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B7CA8" w14:textId="6D0FD220" w:rsidR="00CE4A16" w:rsidRDefault="00AC5711" w:rsidP="00AC6736">
      <w:pPr>
        <w:jc w:val="both"/>
        <w:rPr>
          <w:rFonts w:ascii="Times New Roman" w:hAnsi="Times New Roman" w:cs="Times New Roman"/>
          <w:b/>
          <w:bCs/>
          <w:sz w:val="24"/>
          <w:szCs w:val="24"/>
        </w:rPr>
      </w:pPr>
      <w:bookmarkStart w:id="0" w:name="_Hlk31214979"/>
      <w:commentRangeStart w:id="1"/>
      <w:r w:rsidRPr="00014379">
        <w:rPr>
          <w:rFonts w:ascii="Times New Roman" w:hAnsi="Times New Roman" w:cs="Times New Roman"/>
          <w:b/>
          <w:bCs/>
          <w:sz w:val="24"/>
          <w:szCs w:val="24"/>
        </w:rPr>
        <w:t xml:space="preserve">I speak with my body </w:t>
      </w:r>
      <w:r w:rsidR="00017506" w:rsidRPr="00014379">
        <w:rPr>
          <w:rFonts w:ascii="Times New Roman" w:hAnsi="Times New Roman" w:cs="Times New Roman"/>
          <w:b/>
          <w:bCs/>
          <w:sz w:val="24"/>
          <w:szCs w:val="24"/>
        </w:rPr>
        <w:t>because</w:t>
      </w:r>
      <w:r w:rsidRPr="00014379">
        <w:rPr>
          <w:rFonts w:ascii="Times New Roman" w:hAnsi="Times New Roman" w:cs="Times New Roman"/>
          <w:b/>
          <w:bCs/>
          <w:sz w:val="24"/>
          <w:szCs w:val="24"/>
        </w:rPr>
        <w:t xml:space="preserve"> I am a dancer: Pragmatics and the Performing Arts</w:t>
      </w:r>
      <w:commentRangeEnd w:id="1"/>
      <w:r w:rsidR="00807397">
        <w:rPr>
          <w:rStyle w:val="CommentReference"/>
        </w:rPr>
        <w:commentReference w:id="1"/>
      </w:r>
    </w:p>
    <w:p w14:paraId="12FD19E0" w14:textId="77777777" w:rsidR="00815B4D" w:rsidRPr="00014379" w:rsidRDefault="00815B4D" w:rsidP="00AC6736">
      <w:pPr>
        <w:jc w:val="both"/>
        <w:rPr>
          <w:rFonts w:ascii="Times New Roman" w:hAnsi="Times New Roman" w:cs="Times New Roman"/>
          <w:b/>
          <w:bCs/>
          <w:sz w:val="24"/>
          <w:szCs w:val="24"/>
        </w:rPr>
      </w:pPr>
    </w:p>
    <w:bookmarkEnd w:id="0"/>
    <w:p w14:paraId="6A25BF00" w14:textId="217F7CED" w:rsidR="00017506" w:rsidRPr="00815B4D" w:rsidRDefault="00815B4D" w:rsidP="00AC6736">
      <w:pPr>
        <w:jc w:val="both"/>
        <w:rPr>
          <w:rFonts w:ascii="Times New Roman" w:hAnsi="Times New Roman" w:cs="Times New Roman"/>
          <w:b/>
          <w:bCs/>
          <w:sz w:val="24"/>
          <w:szCs w:val="24"/>
        </w:rPr>
      </w:pPr>
      <w:r>
        <w:rPr>
          <w:rFonts w:ascii="Times New Roman" w:hAnsi="Times New Roman" w:cs="Times New Roman"/>
          <w:b/>
          <w:bCs/>
          <w:sz w:val="24"/>
          <w:szCs w:val="24"/>
        </w:rPr>
        <w:t>Abstract</w:t>
      </w:r>
    </w:p>
    <w:p w14:paraId="63E7B73F" w14:textId="48E675C5" w:rsidR="00AC5711" w:rsidRPr="00017506" w:rsidRDefault="00044409" w:rsidP="00AC6736">
      <w:pPr>
        <w:jc w:val="both"/>
        <w:rPr>
          <w:rFonts w:ascii="Times New Roman" w:hAnsi="Times New Roman" w:cs="Times New Roman"/>
          <w:sz w:val="24"/>
          <w:szCs w:val="24"/>
        </w:rPr>
      </w:pPr>
      <w:r w:rsidRPr="00017506">
        <w:rPr>
          <w:rFonts w:ascii="Times New Roman" w:hAnsi="Times New Roman" w:cs="Times New Roman"/>
          <w:sz w:val="24"/>
          <w:szCs w:val="24"/>
        </w:rPr>
        <w:t>It is common know</w:t>
      </w:r>
      <w:r w:rsidR="008D4F7E">
        <w:rPr>
          <w:rFonts w:ascii="Times New Roman" w:hAnsi="Times New Roman" w:cs="Times New Roman"/>
          <w:sz w:val="24"/>
          <w:szCs w:val="24"/>
        </w:rPr>
        <w:t>ledge</w:t>
      </w:r>
      <w:r w:rsidRPr="00017506">
        <w:rPr>
          <w:rFonts w:ascii="Times New Roman" w:hAnsi="Times New Roman" w:cs="Times New Roman"/>
          <w:sz w:val="24"/>
          <w:szCs w:val="24"/>
        </w:rPr>
        <w:t xml:space="preserve"> that actions speak</w:t>
      </w:r>
      <w:r w:rsidR="00F53428" w:rsidRPr="00017506">
        <w:rPr>
          <w:rFonts w:ascii="Times New Roman" w:hAnsi="Times New Roman" w:cs="Times New Roman"/>
          <w:sz w:val="24"/>
          <w:szCs w:val="24"/>
        </w:rPr>
        <w:t xml:space="preserve"> perhaps the loudest</w:t>
      </w:r>
      <w:r w:rsidRPr="00017506">
        <w:rPr>
          <w:rFonts w:ascii="Times New Roman" w:hAnsi="Times New Roman" w:cs="Times New Roman"/>
          <w:sz w:val="24"/>
          <w:szCs w:val="24"/>
        </w:rPr>
        <w:t xml:space="preserve">. Therefore, the body of the dance artiste which becomes the canvas through which complex culturally encoded messages </w:t>
      </w:r>
      <w:r w:rsidR="005F0E91" w:rsidRPr="00017506">
        <w:rPr>
          <w:rFonts w:ascii="Times New Roman" w:hAnsi="Times New Roman" w:cs="Times New Roman"/>
          <w:sz w:val="24"/>
          <w:szCs w:val="24"/>
        </w:rPr>
        <w:t>as well as created movement</w:t>
      </w:r>
      <w:r w:rsidR="00F53428" w:rsidRPr="00017506">
        <w:rPr>
          <w:rFonts w:ascii="Times New Roman" w:hAnsi="Times New Roman" w:cs="Times New Roman"/>
          <w:sz w:val="24"/>
          <w:szCs w:val="24"/>
        </w:rPr>
        <w:t xml:space="preserve"> ideals</w:t>
      </w:r>
      <w:r w:rsidR="005F0E91" w:rsidRPr="00017506">
        <w:rPr>
          <w:rFonts w:ascii="Times New Roman" w:hAnsi="Times New Roman" w:cs="Times New Roman"/>
          <w:sz w:val="24"/>
          <w:szCs w:val="24"/>
        </w:rPr>
        <w:t xml:space="preserve"> </w:t>
      </w:r>
      <w:r w:rsidRPr="00017506">
        <w:rPr>
          <w:rFonts w:ascii="Times New Roman" w:hAnsi="Times New Roman" w:cs="Times New Roman"/>
          <w:sz w:val="24"/>
          <w:szCs w:val="24"/>
        </w:rPr>
        <w:t>are archived and conveyed</w:t>
      </w:r>
      <w:r w:rsidR="005F0E91" w:rsidRPr="00017506">
        <w:rPr>
          <w:rFonts w:ascii="Times New Roman" w:hAnsi="Times New Roman" w:cs="Times New Roman"/>
          <w:sz w:val="24"/>
          <w:szCs w:val="24"/>
        </w:rPr>
        <w:t>,</w:t>
      </w:r>
      <w:r w:rsidRPr="00017506">
        <w:rPr>
          <w:rFonts w:ascii="Times New Roman" w:hAnsi="Times New Roman" w:cs="Times New Roman"/>
          <w:sz w:val="24"/>
          <w:szCs w:val="24"/>
        </w:rPr>
        <w:t xml:space="preserve"> through the medium of the performing stage</w:t>
      </w:r>
      <w:r w:rsidR="005F0E91" w:rsidRPr="00017506">
        <w:rPr>
          <w:rFonts w:ascii="Times New Roman" w:hAnsi="Times New Roman" w:cs="Times New Roman"/>
          <w:sz w:val="24"/>
          <w:szCs w:val="24"/>
        </w:rPr>
        <w:t xml:space="preserve">, can be delineated as a site for pragmatic discourse. </w:t>
      </w:r>
      <w:r w:rsidR="00F53428" w:rsidRPr="00017506">
        <w:rPr>
          <w:rFonts w:ascii="Times New Roman" w:hAnsi="Times New Roman" w:cs="Times New Roman"/>
          <w:sz w:val="24"/>
          <w:szCs w:val="24"/>
        </w:rPr>
        <w:t xml:space="preserve">In a dance drama </w:t>
      </w:r>
      <w:r w:rsidR="00BC6B86" w:rsidRPr="00017506">
        <w:rPr>
          <w:rFonts w:ascii="Times New Roman" w:hAnsi="Times New Roman" w:cs="Times New Roman"/>
          <w:sz w:val="24"/>
          <w:szCs w:val="24"/>
        </w:rPr>
        <w:t xml:space="preserve">that I </w:t>
      </w:r>
      <w:r w:rsidR="00F53428" w:rsidRPr="00017506">
        <w:rPr>
          <w:rFonts w:ascii="Times New Roman" w:hAnsi="Times New Roman" w:cs="Times New Roman"/>
          <w:sz w:val="24"/>
          <w:szCs w:val="24"/>
        </w:rPr>
        <w:t>choreograph</w:t>
      </w:r>
      <w:r w:rsidR="00BC6B86" w:rsidRPr="00017506">
        <w:rPr>
          <w:rFonts w:ascii="Times New Roman" w:hAnsi="Times New Roman" w:cs="Times New Roman"/>
          <w:sz w:val="24"/>
          <w:szCs w:val="24"/>
        </w:rPr>
        <w:t>ed</w:t>
      </w:r>
      <w:r w:rsidR="00F53428" w:rsidRPr="00017506">
        <w:rPr>
          <w:rFonts w:ascii="Times New Roman" w:hAnsi="Times New Roman" w:cs="Times New Roman"/>
          <w:sz w:val="24"/>
          <w:szCs w:val="24"/>
        </w:rPr>
        <w:t xml:space="preserve"> dubbed </w:t>
      </w:r>
      <w:proofErr w:type="spellStart"/>
      <w:r w:rsidR="00F53428" w:rsidRPr="009C23F2">
        <w:rPr>
          <w:rFonts w:ascii="Times New Roman" w:hAnsi="Times New Roman" w:cs="Times New Roman"/>
          <w:b/>
          <w:iCs/>
          <w:sz w:val="24"/>
          <w:szCs w:val="24"/>
        </w:rPr>
        <w:t>Ajenuloo</w:t>
      </w:r>
      <w:proofErr w:type="spellEnd"/>
      <w:r w:rsidR="00F53428" w:rsidRPr="009C23F2">
        <w:rPr>
          <w:rFonts w:ascii="Times New Roman" w:hAnsi="Times New Roman" w:cs="Times New Roman"/>
          <w:b/>
          <w:iCs/>
          <w:sz w:val="24"/>
          <w:szCs w:val="24"/>
        </w:rPr>
        <w:t>,</w:t>
      </w:r>
      <w:r w:rsidR="00F53428" w:rsidRPr="00017506">
        <w:rPr>
          <w:rFonts w:ascii="Times New Roman" w:hAnsi="Times New Roman" w:cs="Times New Roman"/>
          <w:i/>
          <w:iCs/>
          <w:sz w:val="24"/>
          <w:szCs w:val="24"/>
        </w:rPr>
        <w:t xml:space="preserve"> </w:t>
      </w:r>
      <w:r w:rsidR="00F53428" w:rsidRPr="00017506">
        <w:rPr>
          <w:rFonts w:ascii="Times New Roman" w:hAnsi="Times New Roman" w:cs="Times New Roman"/>
          <w:sz w:val="24"/>
          <w:szCs w:val="24"/>
        </w:rPr>
        <w:t>which means riddles</w:t>
      </w:r>
      <w:r w:rsidR="00574D01" w:rsidRPr="00017506">
        <w:rPr>
          <w:rFonts w:ascii="Times New Roman" w:hAnsi="Times New Roman" w:cs="Times New Roman"/>
          <w:sz w:val="24"/>
          <w:szCs w:val="24"/>
        </w:rPr>
        <w:t xml:space="preserve"> in the Ga language of Ghana</w:t>
      </w:r>
      <w:r w:rsidR="00F53428" w:rsidRPr="00017506">
        <w:rPr>
          <w:rFonts w:ascii="Times New Roman" w:hAnsi="Times New Roman" w:cs="Times New Roman"/>
          <w:sz w:val="24"/>
          <w:szCs w:val="24"/>
        </w:rPr>
        <w:t>, I sort to explore the need for</w:t>
      </w:r>
      <w:r w:rsidR="00574D01" w:rsidRPr="00017506">
        <w:rPr>
          <w:rFonts w:ascii="Times New Roman" w:hAnsi="Times New Roman" w:cs="Times New Roman"/>
          <w:sz w:val="24"/>
          <w:szCs w:val="24"/>
        </w:rPr>
        <w:t xml:space="preserve"> the</w:t>
      </w:r>
      <w:r w:rsidR="00F53428" w:rsidRPr="00017506">
        <w:rPr>
          <w:rFonts w:ascii="Times New Roman" w:hAnsi="Times New Roman" w:cs="Times New Roman"/>
          <w:sz w:val="24"/>
          <w:szCs w:val="24"/>
        </w:rPr>
        <w:t xml:space="preserve"> contemporary youth to reengage with some erstwhile modes of riddle and game presentations that challenge the cognitive through the affective</w:t>
      </w:r>
      <w:r w:rsidR="00BC6B86" w:rsidRPr="00017506">
        <w:rPr>
          <w:rFonts w:ascii="Times New Roman" w:hAnsi="Times New Roman" w:cs="Times New Roman"/>
          <w:sz w:val="24"/>
          <w:szCs w:val="24"/>
        </w:rPr>
        <w:t>, translating</w:t>
      </w:r>
      <w:r w:rsidR="00F53428" w:rsidRPr="00017506">
        <w:rPr>
          <w:rFonts w:ascii="Times New Roman" w:hAnsi="Times New Roman" w:cs="Times New Roman"/>
          <w:sz w:val="24"/>
          <w:szCs w:val="24"/>
        </w:rPr>
        <w:t xml:space="preserve"> into psychomotor </w:t>
      </w:r>
      <w:r w:rsidR="00BC6B86" w:rsidRPr="00017506">
        <w:rPr>
          <w:rFonts w:ascii="Times New Roman" w:hAnsi="Times New Roman" w:cs="Times New Roman"/>
          <w:sz w:val="24"/>
          <w:szCs w:val="24"/>
        </w:rPr>
        <w:t xml:space="preserve">responses. Thus, the artiste’s </w:t>
      </w:r>
      <w:r w:rsidR="00874F08" w:rsidRPr="00017506">
        <w:rPr>
          <w:rFonts w:ascii="Times New Roman" w:hAnsi="Times New Roman" w:cs="Times New Roman"/>
          <w:sz w:val="24"/>
          <w:szCs w:val="24"/>
        </w:rPr>
        <w:t xml:space="preserve">(choreographer’s) </w:t>
      </w:r>
      <w:r w:rsidR="00BC6B86" w:rsidRPr="00017506">
        <w:rPr>
          <w:rFonts w:ascii="Times New Roman" w:hAnsi="Times New Roman" w:cs="Times New Roman"/>
          <w:sz w:val="24"/>
          <w:szCs w:val="24"/>
        </w:rPr>
        <w:t xml:space="preserve">conundrum </w:t>
      </w:r>
      <w:r w:rsidR="00874F08" w:rsidRPr="00017506">
        <w:rPr>
          <w:rFonts w:ascii="Times New Roman" w:hAnsi="Times New Roman" w:cs="Times New Roman"/>
          <w:sz w:val="24"/>
          <w:szCs w:val="24"/>
        </w:rPr>
        <w:t xml:space="preserve">in performance creation </w:t>
      </w:r>
      <w:r w:rsidR="00BC6B86" w:rsidRPr="00017506">
        <w:rPr>
          <w:rFonts w:ascii="Times New Roman" w:hAnsi="Times New Roman" w:cs="Times New Roman"/>
          <w:sz w:val="24"/>
          <w:szCs w:val="24"/>
        </w:rPr>
        <w:t xml:space="preserve">becomes the creative selection of </w:t>
      </w:r>
      <w:r w:rsidR="00874F08" w:rsidRPr="00017506">
        <w:rPr>
          <w:rFonts w:ascii="Times New Roman" w:hAnsi="Times New Roman" w:cs="Times New Roman"/>
          <w:sz w:val="24"/>
          <w:szCs w:val="24"/>
        </w:rPr>
        <w:t>and the</w:t>
      </w:r>
      <w:r w:rsidR="00BC6B86" w:rsidRPr="00017506">
        <w:rPr>
          <w:rFonts w:ascii="Times New Roman" w:hAnsi="Times New Roman" w:cs="Times New Roman"/>
          <w:sz w:val="24"/>
          <w:szCs w:val="24"/>
        </w:rPr>
        <w:t xml:space="preserve"> appropriate use of intelligent materials through </w:t>
      </w:r>
      <w:r w:rsidR="009205F8" w:rsidRPr="00017506">
        <w:rPr>
          <w:rFonts w:ascii="Times New Roman" w:hAnsi="Times New Roman" w:cs="Times New Roman"/>
          <w:sz w:val="24"/>
          <w:szCs w:val="24"/>
        </w:rPr>
        <w:t xml:space="preserve">massive </w:t>
      </w:r>
      <w:r w:rsidR="00BC6B86" w:rsidRPr="00017506">
        <w:rPr>
          <w:rFonts w:ascii="Times New Roman" w:hAnsi="Times New Roman" w:cs="Times New Roman"/>
          <w:sz w:val="24"/>
          <w:szCs w:val="24"/>
        </w:rPr>
        <w:t>reconstruction</w:t>
      </w:r>
      <w:r w:rsidR="009205F8" w:rsidRPr="00017506">
        <w:rPr>
          <w:rFonts w:ascii="Times New Roman" w:hAnsi="Times New Roman" w:cs="Times New Roman"/>
          <w:sz w:val="24"/>
          <w:szCs w:val="24"/>
        </w:rPr>
        <w:t xml:space="preserve"> and refinement</w:t>
      </w:r>
      <w:r w:rsidR="00BC6B86" w:rsidRPr="00017506">
        <w:rPr>
          <w:rFonts w:ascii="Times New Roman" w:hAnsi="Times New Roman" w:cs="Times New Roman"/>
          <w:sz w:val="24"/>
          <w:szCs w:val="24"/>
        </w:rPr>
        <w:t xml:space="preserve"> of experiences based on autoethnography t</w:t>
      </w:r>
      <w:r w:rsidR="00874F08" w:rsidRPr="00017506">
        <w:rPr>
          <w:rFonts w:ascii="Times New Roman" w:hAnsi="Times New Roman" w:cs="Times New Roman"/>
          <w:sz w:val="24"/>
          <w:szCs w:val="24"/>
        </w:rPr>
        <w:t>o</w:t>
      </w:r>
      <w:r w:rsidR="00BC6B86" w:rsidRPr="00017506">
        <w:rPr>
          <w:rFonts w:ascii="Times New Roman" w:hAnsi="Times New Roman" w:cs="Times New Roman"/>
          <w:sz w:val="24"/>
          <w:szCs w:val="24"/>
        </w:rPr>
        <w:t xml:space="preserve"> afford immediate reception and satisfaction by its aficionados. </w:t>
      </w:r>
      <w:r w:rsidR="00025B7F" w:rsidRPr="00017506">
        <w:rPr>
          <w:rFonts w:ascii="Times New Roman" w:hAnsi="Times New Roman" w:cs="Times New Roman"/>
          <w:sz w:val="24"/>
          <w:szCs w:val="24"/>
        </w:rPr>
        <w:t>To t</w:t>
      </w:r>
      <w:r w:rsidR="00AC5711" w:rsidRPr="00017506">
        <w:rPr>
          <w:rFonts w:ascii="Times New Roman" w:hAnsi="Times New Roman" w:cs="Times New Roman"/>
          <w:sz w:val="24"/>
          <w:szCs w:val="24"/>
        </w:rPr>
        <w:t xml:space="preserve">his </w:t>
      </w:r>
      <w:r w:rsidR="00025B7F" w:rsidRPr="00017506">
        <w:rPr>
          <w:rFonts w:ascii="Times New Roman" w:hAnsi="Times New Roman" w:cs="Times New Roman"/>
          <w:sz w:val="24"/>
          <w:szCs w:val="24"/>
        </w:rPr>
        <w:t xml:space="preserve">end, this </w:t>
      </w:r>
      <w:r w:rsidR="00806E9E">
        <w:rPr>
          <w:rFonts w:ascii="Times New Roman" w:hAnsi="Times New Roman" w:cs="Times New Roman"/>
          <w:sz w:val="24"/>
          <w:szCs w:val="24"/>
        </w:rPr>
        <w:t>paper</w:t>
      </w:r>
      <w:r w:rsidR="00AC5711" w:rsidRPr="00017506">
        <w:rPr>
          <w:rFonts w:ascii="Times New Roman" w:hAnsi="Times New Roman" w:cs="Times New Roman"/>
          <w:sz w:val="24"/>
          <w:szCs w:val="24"/>
        </w:rPr>
        <w:t xml:space="preserve"> </w:t>
      </w:r>
      <w:commentRangeStart w:id="2"/>
      <w:r w:rsidR="00AC5711" w:rsidRPr="00017506">
        <w:rPr>
          <w:rFonts w:ascii="Times New Roman" w:hAnsi="Times New Roman" w:cs="Times New Roman"/>
          <w:sz w:val="24"/>
          <w:szCs w:val="24"/>
        </w:rPr>
        <w:t xml:space="preserve">seeks to interrogate the </w:t>
      </w:r>
      <w:r w:rsidRPr="00017506">
        <w:rPr>
          <w:rFonts w:ascii="Times New Roman" w:hAnsi="Times New Roman" w:cs="Times New Roman"/>
          <w:sz w:val="24"/>
          <w:szCs w:val="24"/>
        </w:rPr>
        <w:t>artiste’s</w:t>
      </w:r>
      <w:r w:rsidR="00AC5711" w:rsidRPr="00017506">
        <w:rPr>
          <w:rFonts w:ascii="Times New Roman" w:hAnsi="Times New Roman" w:cs="Times New Roman"/>
          <w:sz w:val="24"/>
          <w:szCs w:val="24"/>
        </w:rPr>
        <w:t xml:space="preserve"> </w:t>
      </w:r>
      <w:r w:rsidR="00874F08" w:rsidRPr="00017506">
        <w:rPr>
          <w:rFonts w:ascii="Times New Roman" w:hAnsi="Times New Roman" w:cs="Times New Roman"/>
          <w:sz w:val="24"/>
          <w:szCs w:val="24"/>
        </w:rPr>
        <w:t>dilemma</w:t>
      </w:r>
      <w:r w:rsidR="00AC5711" w:rsidRPr="00017506">
        <w:rPr>
          <w:rFonts w:ascii="Times New Roman" w:hAnsi="Times New Roman" w:cs="Times New Roman"/>
          <w:sz w:val="24"/>
          <w:szCs w:val="24"/>
        </w:rPr>
        <w:t xml:space="preserve"> in producing works that largely speak to its audience in the three domains of learning i.e. cognitive, affective </w:t>
      </w:r>
      <w:r w:rsidR="00874F08" w:rsidRPr="00017506">
        <w:rPr>
          <w:rFonts w:ascii="Times New Roman" w:hAnsi="Times New Roman" w:cs="Times New Roman"/>
          <w:sz w:val="24"/>
          <w:szCs w:val="24"/>
        </w:rPr>
        <w:t>and</w:t>
      </w:r>
      <w:r w:rsidR="00025B7F" w:rsidRPr="00017506">
        <w:rPr>
          <w:rFonts w:ascii="Times New Roman" w:hAnsi="Times New Roman" w:cs="Times New Roman"/>
          <w:sz w:val="24"/>
          <w:szCs w:val="24"/>
        </w:rPr>
        <w:t xml:space="preserve"> </w:t>
      </w:r>
      <w:r w:rsidR="00813467" w:rsidRPr="00017506">
        <w:rPr>
          <w:rFonts w:ascii="Times New Roman" w:hAnsi="Times New Roman" w:cs="Times New Roman"/>
          <w:sz w:val="24"/>
          <w:szCs w:val="24"/>
        </w:rPr>
        <w:t xml:space="preserve">the </w:t>
      </w:r>
      <w:r w:rsidR="00AC5711" w:rsidRPr="00017506">
        <w:rPr>
          <w:rFonts w:ascii="Times New Roman" w:hAnsi="Times New Roman" w:cs="Times New Roman"/>
          <w:sz w:val="24"/>
          <w:szCs w:val="24"/>
        </w:rPr>
        <w:t>psychomot</w:t>
      </w:r>
      <w:r w:rsidR="00813467" w:rsidRPr="00017506">
        <w:rPr>
          <w:rFonts w:ascii="Times New Roman" w:hAnsi="Times New Roman" w:cs="Times New Roman"/>
          <w:sz w:val="24"/>
          <w:szCs w:val="24"/>
        </w:rPr>
        <w:t>or. The paper further explores the multiple senses that are engaged when the issue of dance drama praxis becomes the medium through which artistes communicate</w:t>
      </w:r>
      <w:r w:rsidR="00025B7F" w:rsidRPr="00017506">
        <w:rPr>
          <w:rFonts w:ascii="Times New Roman" w:hAnsi="Times New Roman" w:cs="Times New Roman"/>
          <w:sz w:val="24"/>
          <w:szCs w:val="24"/>
        </w:rPr>
        <w:t xml:space="preserve"> and the aesthetic implications that come to the fore </w:t>
      </w:r>
      <w:r w:rsidR="00874F08" w:rsidRPr="00017506">
        <w:rPr>
          <w:rFonts w:ascii="Times New Roman" w:hAnsi="Times New Roman" w:cs="Times New Roman"/>
          <w:sz w:val="24"/>
          <w:szCs w:val="24"/>
        </w:rPr>
        <w:t>through such forms of communication.</w:t>
      </w:r>
      <w:commentRangeEnd w:id="2"/>
      <w:r w:rsidR="00807397">
        <w:rPr>
          <w:rStyle w:val="CommentReference"/>
        </w:rPr>
        <w:commentReference w:id="2"/>
      </w:r>
    </w:p>
    <w:p w14:paraId="385DC36E" w14:textId="4755CC45" w:rsidR="00017506" w:rsidRDefault="00017506" w:rsidP="00AC6736">
      <w:pPr>
        <w:jc w:val="both"/>
        <w:rPr>
          <w:rFonts w:ascii="Times New Roman" w:hAnsi="Times New Roman" w:cs="Times New Roman"/>
          <w:sz w:val="24"/>
          <w:szCs w:val="24"/>
        </w:rPr>
      </w:pPr>
    </w:p>
    <w:p w14:paraId="418A4BC8" w14:textId="6FB8977B" w:rsidR="00E37486" w:rsidRPr="00017506" w:rsidRDefault="009C23F2" w:rsidP="00AC6736">
      <w:pPr>
        <w:jc w:val="both"/>
        <w:rPr>
          <w:rFonts w:ascii="Times New Roman" w:hAnsi="Times New Roman" w:cs="Times New Roman"/>
          <w:sz w:val="24"/>
          <w:szCs w:val="24"/>
        </w:rPr>
      </w:pPr>
      <w:r w:rsidRPr="00AF464A">
        <w:rPr>
          <w:rFonts w:ascii="Times New Roman" w:hAnsi="Times New Roman" w:cs="Times New Roman"/>
          <w:b/>
          <w:i/>
          <w:sz w:val="24"/>
          <w:szCs w:val="24"/>
        </w:rPr>
        <w:t>Key words</w:t>
      </w: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E37486" w:rsidRPr="009C23F2">
        <w:rPr>
          <w:rFonts w:ascii="Times New Roman" w:hAnsi="Times New Roman" w:cs="Times New Roman"/>
          <w:b/>
          <w:sz w:val="24"/>
          <w:szCs w:val="24"/>
        </w:rPr>
        <w:t>Ajenuloo</w:t>
      </w:r>
      <w:proofErr w:type="spellEnd"/>
      <w:r w:rsidR="00E37486">
        <w:rPr>
          <w:rFonts w:ascii="Times New Roman" w:hAnsi="Times New Roman" w:cs="Times New Roman"/>
          <w:sz w:val="24"/>
          <w:szCs w:val="24"/>
        </w:rPr>
        <w:t xml:space="preserve">, Dance, Choreography, Pragmatics, Performing Arts, </w:t>
      </w:r>
    </w:p>
    <w:p w14:paraId="201AFEEF" w14:textId="35FB5ACB" w:rsidR="001D5953" w:rsidRDefault="001D5953" w:rsidP="00AC6736">
      <w:pPr>
        <w:jc w:val="both"/>
        <w:rPr>
          <w:rFonts w:ascii="Times New Roman" w:hAnsi="Times New Roman" w:cs="Times New Roman"/>
          <w:sz w:val="24"/>
          <w:szCs w:val="24"/>
        </w:rPr>
      </w:pPr>
    </w:p>
    <w:p w14:paraId="06D6DDD0" w14:textId="3A60FEB0" w:rsidR="007A57D7" w:rsidRDefault="007A57D7" w:rsidP="00AC6736">
      <w:pPr>
        <w:jc w:val="both"/>
        <w:rPr>
          <w:rFonts w:ascii="Times New Roman" w:hAnsi="Times New Roman" w:cs="Times New Roman"/>
          <w:sz w:val="24"/>
          <w:szCs w:val="24"/>
        </w:rPr>
      </w:pPr>
    </w:p>
    <w:p w14:paraId="36178373" w14:textId="274DE6AE" w:rsidR="007A57D7" w:rsidRDefault="007A57D7" w:rsidP="00AC6736">
      <w:pPr>
        <w:jc w:val="both"/>
        <w:rPr>
          <w:rFonts w:ascii="Times New Roman" w:hAnsi="Times New Roman" w:cs="Times New Roman"/>
          <w:sz w:val="24"/>
          <w:szCs w:val="24"/>
        </w:rPr>
      </w:pPr>
    </w:p>
    <w:p w14:paraId="72977487" w14:textId="3453C254" w:rsidR="007A57D7" w:rsidRDefault="007A57D7" w:rsidP="00AC6736">
      <w:pPr>
        <w:jc w:val="both"/>
        <w:rPr>
          <w:rFonts w:ascii="Times New Roman" w:hAnsi="Times New Roman" w:cs="Times New Roman"/>
          <w:sz w:val="24"/>
          <w:szCs w:val="24"/>
        </w:rPr>
      </w:pPr>
    </w:p>
    <w:p w14:paraId="0C52DF32" w14:textId="27FBC846" w:rsidR="007A57D7" w:rsidRDefault="007A57D7" w:rsidP="00AC6736">
      <w:pPr>
        <w:jc w:val="both"/>
        <w:rPr>
          <w:rFonts w:ascii="Times New Roman" w:hAnsi="Times New Roman" w:cs="Times New Roman"/>
          <w:sz w:val="24"/>
          <w:szCs w:val="24"/>
        </w:rPr>
      </w:pPr>
    </w:p>
    <w:p w14:paraId="013EFD53" w14:textId="6A6866A1" w:rsidR="007A57D7" w:rsidRDefault="007A57D7" w:rsidP="00AC6736">
      <w:pPr>
        <w:jc w:val="both"/>
        <w:rPr>
          <w:rFonts w:ascii="Times New Roman" w:hAnsi="Times New Roman" w:cs="Times New Roman"/>
          <w:sz w:val="24"/>
          <w:szCs w:val="24"/>
        </w:rPr>
      </w:pPr>
    </w:p>
    <w:p w14:paraId="2717D66E" w14:textId="4BEC9ACF" w:rsidR="00CC7325" w:rsidRPr="007F23E6" w:rsidRDefault="00843371" w:rsidP="00AC6736">
      <w:pPr>
        <w:jc w:val="both"/>
        <w:rPr>
          <w:rFonts w:ascii="Times New Roman" w:hAnsi="Times New Roman" w:cs="Times New Roman"/>
          <w:b/>
          <w:bCs/>
          <w:sz w:val="24"/>
          <w:szCs w:val="24"/>
        </w:rPr>
      </w:pPr>
      <w:r w:rsidRPr="007F23E6">
        <w:rPr>
          <w:rFonts w:ascii="Times New Roman" w:hAnsi="Times New Roman" w:cs="Times New Roman"/>
          <w:b/>
          <w:bCs/>
          <w:sz w:val="24"/>
          <w:szCs w:val="24"/>
        </w:rPr>
        <w:lastRenderedPageBreak/>
        <w:t>Introduction</w:t>
      </w:r>
    </w:p>
    <w:p w14:paraId="212EC739" w14:textId="02F7B08A" w:rsidR="004752B6" w:rsidRDefault="00843371" w:rsidP="00AC6736">
      <w:pPr>
        <w:jc w:val="both"/>
        <w:rPr>
          <w:rFonts w:ascii="Times New Roman" w:hAnsi="Times New Roman" w:cs="Times New Roman"/>
          <w:sz w:val="24"/>
          <w:szCs w:val="24"/>
        </w:rPr>
      </w:pPr>
      <w:r>
        <w:rPr>
          <w:rFonts w:ascii="Times New Roman" w:hAnsi="Times New Roman" w:cs="Times New Roman"/>
          <w:sz w:val="24"/>
          <w:szCs w:val="24"/>
        </w:rPr>
        <w:t>Communication, and its effectiveness among people, is a cherished value. In Africa and elsewhere</w:t>
      </w:r>
      <w:r w:rsidR="00F64388">
        <w:rPr>
          <w:rFonts w:ascii="Times New Roman" w:hAnsi="Times New Roman" w:cs="Times New Roman"/>
          <w:sz w:val="24"/>
          <w:szCs w:val="24"/>
        </w:rPr>
        <w:t>,</w:t>
      </w:r>
      <w:r>
        <w:rPr>
          <w:rFonts w:ascii="Times New Roman" w:hAnsi="Times New Roman" w:cs="Times New Roman"/>
          <w:sz w:val="24"/>
          <w:szCs w:val="24"/>
        </w:rPr>
        <w:t xml:space="preserve"> communications are effected in diverse ways and forms. </w:t>
      </w:r>
      <w:r w:rsidR="00914011">
        <w:rPr>
          <w:rFonts w:ascii="Times New Roman" w:hAnsi="Times New Roman" w:cs="Times New Roman"/>
          <w:sz w:val="24"/>
          <w:szCs w:val="24"/>
        </w:rPr>
        <w:t>W</w:t>
      </w:r>
      <w:r w:rsidR="00EE1C1A">
        <w:rPr>
          <w:rFonts w:ascii="Times New Roman" w:hAnsi="Times New Roman" w:cs="Times New Roman"/>
          <w:sz w:val="24"/>
          <w:szCs w:val="24"/>
        </w:rPr>
        <w:t>riters</w:t>
      </w:r>
      <w:r w:rsidR="00914011">
        <w:rPr>
          <w:rFonts w:ascii="Times New Roman" w:hAnsi="Times New Roman" w:cs="Times New Roman"/>
          <w:sz w:val="24"/>
          <w:szCs w:val="24"/>
        </w:rPr>
        <w:t>,</w:t>
      </w:r>
      <w:r w:rsidR="00EE1C1A">
        <w:rPr>
          <w:rFonts w:ascii="Times New Roman" w:hAnsi="Times New Roman" w:cs="Times New Roman"/>
          <w:sz w:val="24"/>
          <w:szCs w:val="24"/>
        </w:rPr>
        <w:t xml:space="preserve"> </w:t>
      </w:r>
      <w:r w:rsidR="00914011">
        <w:rPr>
          <w:rFonts w:ascii="Times New Roman" w:hAnsi="Times New Roman" w:cs="Times New Roman"/>
          <w:sz w:val="24"/>
          <w:szCs w:val="24"/>
        </w:rPr>
        <w:t xml:space="preserve">in their trade, </w:t>
      </w:r>
      <w:r w:rsidR="00EE1C1A">
        <w:rPr>
          <w:rFonts w:ascii="Times New Roman" w:hAnsi="Times New Roman" w:cs="Times New Roman"/>
          <w:sz w:val="24"/>
          <w:szCs w:val="24"/>
        </w:rPr>
        <w:t>choose to communicate their intentions through the selection of precise words, argu</w:t>
      </w:r>
      <w:r w:rsidR="00914011">
        <w:rPr>
          <w:rFonts w:ascii="Times New Roman" w:hAnsi="Times New Roman" w:cs="Times New Roman"/>
          <w:sz w:val="24"/>
          <w:szCs w:val="24"/>
        </w:rPr>
        <w:t>ments and idiomatic expressions. Similarly,</w:t>
      </w:r>
      <w:r w:rsidR="00EE1C1A">
        <w:rPr>
          <w:rFonts w:ascii="Times New Roman" w:hAnsi="Times New Roman" w:cs="Times New Roman"/>
          <w:sz w:val="24"/>
          <w:szCs w:val="24"/>
        </w:rPr>
        <w:t xml:space="preserve"> m</w:t>
      </w:r>
      <w:r>
        <w:rPr>
          <w:rFonts w:ascii="Times New Roman" w:hAnsi="Times New Roman" w:cs="Times New Roman"/>
          <w:sz w:val="24"/>
          <w:szCs w:val="24"/>
        </w:rPr>
        <w:t>ovements, gestures, bo</w:t>
      </w:r>
      <w:r w:rsidR="00914011">
        <w:rPr>
          <w:rFonts w:ascii="Times New Roman" w:hAnsi="Times New Roman" w:cs="Times New Roman"/>
          <w:sz w:val="24"/>
          <w:szCs w:val="24"/>
        </w:rPr>
        <w:t xml:space="preserve">dy language or body pragmatics </w:t>
      </w:r>
      <w:r>
        <w:rPr>
          <w:rFonts w:ascii="Times New Roman" w:hAnsi="Times New Roman" w:cs="Times New Roman"/>
          <w:sz w:val="24"/>
          <w:szCs w:val="24"/>
        </w:rPr>
        <w:t>is</w:t>
      </w:r>
      <w:r w:rsidR="00922DA9">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EE1C1A">
        <w:rPr>
          <w:rFonts w:ascii="Times New Roman" w:hAnsi="Times New Roman" w:cs="Times New Roman"/>
          <w:sz w:val="24"/>
          <w:szCs w:val="24"/>
        </w:rPr>
        <w:t xml:space="preserve">means </w:t>
      </w:r>
      <w:r w:rsidR="007C4087">
        <w:rPr>
          <w:rFonts w:ascii="Times New Roman" w:hAnsi="Times New Roman" w:cs="Times New Roman"/>
          <w:sz w:val="24"/>
          <w:szCs w:val="24"/>
        </w:rPr>
        <w:t xml:space="preserve">(sign-vehicles) </w:t>
      </w:r>
      <w:r w:rsidR="00EE1C1A">
        <w:rPr>
          <w:rFonts w:ascii="Times New Roman" w:hAnsi="Times New Roman" w:cs="Times New Roman"/>
          <w:sz w:val="24"/>
          <w:szCs w:val="24"/>
        </w:rPr>
        <w:t xml:space="preserve">through which dance </w:t>
      </w:r>
      <w:r w:rsidR="001F0D84">
        <w:rPr>
          <w:rFonts w:ascii="Times New Roman" w:hAnsi="Times New Roman" w:cs="Times New Roman"/>
          <w:sz w:val="24"/>
          <w:szCs w:val="24"/>
        </w:rPr>
        <w:t xml:space="preserve">theatre </w:t>
      </w:r>
      <w:r w:rsidR="00EE1C1A">
        <w:rPr>
          <w:rFonts w:ascii="Times New Roman" w:hAnsi="Times New Roman" w:cs="Times New Roman"/>
          <w:sz w:val="24"/>
          <w:szCs w:val="24"/>
        </w:rPr>
        <w:t>artistes or choreographer</w:t>
      </w:r>
      <w:r w:rsidR="00922DA9">
        <w:rPr>
          <w:rFonts w:ascii="Times New Roman" w:hAnsi="Times New Roman" w:cs="Times New Roman"/>
          <w:sz w:val="24"/>
          <w:szCs w:val="24"/>
        </w:rPr>
        <w:t>s</w:t>
      </w:r>
      <w:r w:rsidR="00EE1C1A">
        <w:rPr>
          <w:rFonts w:ascii="Times New Roman" w:hAnsi="Times New Roman" w:cs="Times New Roman"/>
          <w:sz w:val="24"/>
          <w:szCs w:val="24"/>
        </w:rPr>
        <w:t xml:space="preserve"> </w:t>
      </w:r>
      <w:r w:rsidR="007C4087">
        <w:rPr>
          <w:rFonts w:ascii="Times New Roman" w:hAnsi="Times New Roman" w:cs="Times New Roman"/>
          <w:sz w:val="24"/>
          <w:szCs w:val="24"/>
        </w:rPr>
        <w:t xml:space="preserve">(senders) </w:t>
      </w:r>
      <w:r w:rsidR="007E33E0">
        <w:rPr>
          <w:rFonts w:ascii="Times New Roman" w:hAnsi="Times New Roman" w:cs="Times New Roman"/>
          <w:sz w:val="24"/>
          <w:szCs w:val="24"/>
        </w:rPr>
        <w:t xml:space="preserve">choose to </w:t>
      </w:r>
      <w:r w:rsidR="00EE1C1A">
        <w:rPr>
          <w:rFonts w:ascii="Times New Roman" w:hAnsi="Times New Roman" w:cs="Times New Roman"/>
          <w:sz w:val="24"/>
          <w:szCs w:val="24"/>
        </w:rPr>
        <w:t>communicate their world</w:t>
      </w:r>
      <w:r w:rsidR="007C4087">
        <w:rPr>
          <w:rFonts w:ascii="Times New Roman" w:hAnsi="Times New Roman" w:cs="Times New Roman"/>
          <w:sz w:val="24"/>
          <w:szCs w:val="24"/>
        </w:rPr>
        <w:t xml:space="preserve"> and </w:t>
      </w:r>
      <w:r w:rsidR="00562EFD">
        <w:rPr>
          <w:rFonts w:ascii="Times New Roman" w:hAnsi="Times New Roman" w:cs="Times New Roman"/>
          <w:sz w:val="24"/>
          <w:szCs w:val="24"/>
        </w:rPr>
        <w:t>its</w:t>
      </w:r>
      <w:r w:rsidR="007C4087">
        <w:rPr>
          <w:rFonts w:ascii="Times New Roman" w:hAnsi="Times New Roman" w:cs="Times New Roman"/>
          <w:sz w:val="24"/>
          <w:szCs w:val="24"/>
        </w:rPr>
        <w:t xml:space="preserve"> meanings</w:t>
      </w:r>
      <w:r w:rsidR="00922DA9">
        <w:rPr>
          <w:rFonts w:ascii="Times New Roman" w:hAnsi="Times New Roman" w:cs="Times New Roman"/>
          <w:sz w:val="24"/>
          <w:szCs w:val="24"/>
        </w:rPr>
        <w:t xml:space="preserve"> to their audience</w:t>
      </w:r>
      <w:r w:rsidR="007C4087">
        <w:rPr>
          <w:rFonts w:ascii="Times New Roman" w:hAnsi="Times New Roman" w:cs="Times New Roman"/>
          <w:sz w:val="24"/>
          <w:szCs w:val="24"/>
        </w:rPr>
        <w:t xml:space="preserve"> (receivers)</w:t>
      </w:r>
      <w:r w:rsidR="00EE1C1A">
        <w:rPr>
          <w:rFonts w:ascii="Times New Roman" w:hAnsi="Times New Roman" w:cs="Times New Roman"/>
          <w:sz w:val="24"/>
          <w:szCs w:val="24"/>
        </w:rPr>
        <w:t xml:space="preserve">. This means </w:t>
      </w:r>
      <w:r w:rsidR="007C4087">
        <w:rPr>
          <w:rFonts w:ascii="Times New Roman" w:hAnsi="Times New Roman" w:cs="Times New Roman"/>
          <w:sz w:val="24"/>
          <w:szCs w:val="24"/>
        </w:rPr>
        <w:t xml:space="preserve">or system </w:t>
      </w:r>
      <w:r w:rsidR="00EE1C1A">
        <w:rPr>
          <w:rFonts w:ascii="Times New Roman" w:hAnsi="Times New Roman" w:cs="Times New Roman"/>
          <w:sz w:val="24"/>
          <w:szCs w:val="24"/>
        </w:rPr>
        <w:t xml:space="preserve">is </w:t>
      </w:r>
      <w:r w:rsidR="0018392C">
        <w:rPr>
          <w:rFonts w:ascii="Times New Roman" w:hAnsi="Times New Roman" w:cs="Times New Roman"/>
          <w:sz w:val="24"/>
          <w:szCs w:val="24"/>
        </w:rPr>
        <w:t xml:space="preserve">viewed </w:t>
      </w:r>
      <w:r w:rsidR="007C4087">
        <w:rPr>
          <w:rFonts w:ascii="Times New Roman" w:hAnsi="Times New Roman" w:cs="Times New Roman"/>
          <w:sz w:val="24"/>
          <w:szCs w:val="24"/>
        </w:rPr>
        <w:t xml:space="preserve">within the frame of </w:t>
      </w:r>
      <w:r w:rsidR="0018392C">
        <w:rPr>
          <w:rFonts w:ascii="Times New Roman" w:hAnsi="Times New Roman" w:cs="Times New Roman"/>
          <w:sz w:val="24"/>
          <w:szCs w:val="24"/>
        </w:rPr>
        <w:t>nonverbal form of communication. Dance, that lively ancient exp</w:t>
      </w:r>
      <w:r w:rsidR="009A0F17">
        <w:rPr>
          <w:rFonts w:ascii="Times New Roman" w:hAnsi="Times New Roman" w:cs="Times New Roman"/>
          <w:sz w:val="24"/>
          <w:szCs w:val="24"/>
        </w:rPr>
        <w:t>ressive art form, combines a wide range</w:t>
      </w:r>
      <w:r w:rsidR="0018392C">
        <w:rPr>
          <w:rFonts w:ascii="Times New Roman" w:hAnsi="Times New Roman" w:cs="Times New Roman"/>
          <w:sz w:val="24"/>
          <w:szCs w:val="24"/>
        </w:rPr>
        <w:t xml:space="preserve"> of body language</w:t>
      </w:r>
      <w:r w:rsidR="009A0F17">
        <w:rPr>
          <w:rFonts w:ascii="Times New Roman" w:hAnsi="Times New Roman" w:cs="Times New Roman"/>
          <w:sz w:val="24"/>
          <w:szCs w:val="24"/>
        </w:rPr>
        <w:t>s</w:t>
      </w:r>
      <w:r w:rsidR="0018392C">
        <w:rPr>
          <w:rFonts w:ascii="Times New Roman" w:hAnsi="Times New Roman" w:cs="Times New Roman"/>
          <w:sz w:val="24"/>
          <w:szCs w:val="24"/>
        </w:rPr>
        <w:t xml:space="preserve"> into its communicative modes. </w:t>
      </w:r>
      <w:r w:rsidR="00C07B8D">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{"citationItems":[{"id":"ITEM-1","itemData":{"author":[{"dropping-particle":"","family":"Marshall","given":"Lorna","non-dropping-particle":"","parse-names":false,"suffix":""}],"edition":"2nd","id":"ITEM-1","issued":{"date-parts":[["2008"]]},"publisher":"Bloomsbury Publishing Plc","publisher-place":"Bloomsbury","title":"Body Speaks","type":"book"},"uris":["http://www.mendeley.com/documents/?uuid=1551b3c4-cfe9-4456-8277-a0959f2bafe5","http://www.mendeley.com/documents/?uuid=2da630f1-778a-49af-9c75-5c96daf9219e"]}],"mendeley":{"formattedCitation":"(Marshall, 2008)","manualFormatting":"Marshall, (2008","plainTextFormattedCitation":"(Marshall, 2008)","previouslyFormattedCitation":"(Marshall, 2008)"},"properties":{"noteIndex":0},"schema":"https://github.com/citation-style-language/schema/raw/master/csl-citation.json"}</w:instrText>
      </w:r>
      <w:r w:rsidR="00C07B8D">
        <w:rPr>
          <w:rFonts w:ascii="Times New Roman" w:hAnsi="Times New Roman" w:cs="Times New Roman"/>
          <w:sz w:val="24"/>
          <w:szCs w:val="24"/>
        </w:rPr>
        <w:fldChar w:fldCharType="separate"/>
      </w:r>
      <w:r w:rsidR="00C07B8D" w:rsidRPr="00C07B8D">
        <w:rPr>
          <w:rFonts w:ascii="Times New Roman" w:hAnsi="Times New Roman" w:cs="Times New Roman"/>
          <w:noProof/>
          <w:sz w:val="24"/>
          <w:szCs w:val="24"/>
        </w:rPr>
        <w:t xml:space="preserve">Marshall, </w:t>
      </w:r>
      <w:r w:rsidR="00C07B8D">
        <w:rPr>
          <w:rFonts w:ascii="Times New Roman" w:hAnsi="Times New Roman" w:cs="Times New Roman"/>
          <w:noProof/>
          <w:sz w:val="24"/>
          <w:szCs w:val="24"/>
        </w:rPr>
        <w:t>(</w:t>
      </w:r>
      <w:r w:rsidR="00C07B8D" w:rsidRPr="00C07B8D">
        <w:rPr>
          <w:rFonts w:ascii="Times New Roman" w:hAnsi="Times New Roman" w:cs="Times New Roman"/>
          <w:noProof/>
          <w:sz w:val="24"/>
          <w:szCs w:val="24"/>
        </w:rPr>
        <w:t>2008</w:t>
      </w:r>
      <w:r w:rsidR="00C07B8D">
        <w:rPr>
          <w:rFonts w:ascii="Times New Roman" w:hAnsi="Times New Roman" w:cs="Times New Roman"/>
          <w:sz w:val="24"/>
          <w:szCs w:val="24"/>
        </w:rPr>
        <w:fldChar w:fldCharType="end"/>
      </w:r>
      <w:r w:rsidR="008238C4">
        <w:rPr>
          <w:rFonts w:ascii="Times New Roman" w:hAnsi="Times New Roman" w:cs="Times New Roman"/>
          <w:sz w:val="24"/>
          <w:szCs w:val="24"/>
        </w:rPr>
        <w:t>:vi</w:t>
      </w:r>
      <w:r w:rsidR="00C07B8D">
        <w:rPr>
          <w:rFonts w:ascii="Times New Roman" w:hAnsi="Times New Roman" w:cs="Times New Roman"/>
          <w:sz w:val="24"/>
          <w:szCs w:val="24"/>
        </w:rPr>
        <w:t>)</w:t>
      </w:r>
      <w:r w:rsidR="00922DA9">
        <w:rPr>
          <w:rFonts w:ascii="Times New Roman" w:hAnsi="Times New Roman" w:cs="Times New Roman"/>
          <w:sz w:val="24"/>
          <w:szCs w:val="24"/>
        </w:rPr>
        <w:t xml:space="preserve"> explains succinctly </w:t>
      </w:r>
      <w:r w:rsidR="00C07B8D">
        <w:rPr>
          <w:rFonts w:ascii="Times New Roman" w:hAnsi="Times New Roman" w:cs="Times New Roman"/>
          <w:sz w:val="24"/>
          <w:szCs w:val="24"/>
        </w:rPr>
        <w:t>that</w:t>
      </w:r>
      <w:r w:rsidR="008C55E0">
        <w:rPr>
          <w:rFonts w:ascii="Times New Roman" w:hAnsi="Times New Roman" w:cs="Times New Roman"/>
          <w:sz w:val="24"/>
          <w:szCs w:val="24"/>
        </w:rPr>
        <w:t>;</w:t>
      </w:r>
    </w:p>
    <w:p w14:paraId="0FE76656" w14:textId="77777777" w:rsidR="008C55E0" w:rsidRPr="008C55E0" w:rsidRDefault="00C07B8D" w:rsidP="00AC6736">
      <w:pPr>
        <w:ind w:left="720" w:right="720"/>
        <w:jc w:val="both"/>
        <w:rPr>
          <w:rFonts w:ascii="Times New Roman" w:hAnsi="Times New Roman" w:cs="Times New Roman"/>
          <w:iCs/>
          <w:sz w:val="24"/>
          <w:szCs w:val="24"/>
        </w:rPr>
      </w:pPr>
      <w:r w:rsidRPr="008C55E0">
        <w:rPr>
          <w:rFonts w:ascii="Times New Roman" w:hAnsi="Times New Roman" w:cs="Times New Roman"/>
          <w:iCs/>
          <w:sz w:val="24"/>
          <w:szCs w:val="24"/>
        </w:rPr>
        <w:t>choreographers communicate their understanding and vision through careful selection and shaping of performers,</w:t>
      </w:r>
      <w:r w:rsidR="008238C4" w:rsidRPr="008C55E0">
        <w:rPr>
          <w:rFonts w:ascii="Times New Roman" w:hAnsi="Times New Roman" w:cs="Times New Roman"/>
          <w:iCs/>
          <w:sz w:val="24"/>
          <w:szCs w:val="24"/>
        </w:rPr>
        <w:t xml:space="preserve"> design, light, sound and rhythm. Performers in turn communicate their comprehension of the depths and complexities of the dramatic…journey through their bodies. </w:t>
      </w:r>
    </w:p>
    <w:p w14:paraId="5DB9C0C1" w14:textId="7A1A0896" w:rsidR="00B1223A" w:rsidRDefault="00F30C5E" w:rsidP="00AC6736">
      <w:pPr>
        <w:jc w:val="both"/>
        <w:rPr>
          <w:rFonts w:ascii="Times New Roman" w:hAnsi="Times New Roman" w:cs="Times New Roman"/>
          <w:sz w:val="24"/>
          <w:szCs w:val="24"/>
        </w:rPr>
      </w:pPr>
      <w:r>
        <w:rPr>
          <w:rFonts w:ascii="Times New Roman" w:hAnsi="Times New Roman" w:cs="Times New Roman"/>
          <w:sz w:val="24"/>
          <w:szCs w:val="24"/>
        </w:rPr>
        <w:t>These nonverbal modes</w:t>
      </w:r>
      <w:r w:rsidR="00F64388">
        <w:rPr>
          <w:rFonts w:ascii="Times New Roman" w:hAnsi="Times New Roman" w:cs="Times New Roman"/>
          <w:sz w:val="24"/>
          <w:szCs w:val="24"/>
        </w:rPr>
        <w:t xml:space="preserve"> have semiotic codes </w:t>
      </w:r>
      <w:r>
        <w:rPr>
          <w:rFonts w:ascii="Times New Roman" w:hAnsi="Times New Roman" w:cs="Times New Roman"/>
          <w:sz w:val="24"/>
          <w:szCs w:val="24"/>
        </w:rPr>
        <w:t>embedded within them</w:t>
      </w:r>
      <w:r w:rsidR="00F64388">
        <w:rPr>
          <w:rFonts w:ascii="Times New Roman" w:hAnsi="Times New Roman" w:cs="Times New Roman"/>
          <w:sz w:val="24"/>
          <w:szCs w:val="24"/>
        </w:rPr>
        <w:t xml:space="preserve"> depending on the cultural lens from which the audience is watching the work or </w:t>
      </w:r>
      <w:r w:rsidR="009A0F17">
        <w:rPr>
          <w:rFonts w:ascii="Times New Roman" w:hAnsi="Times New Roman" w:cs="Times New Roman"/>
          <w:sz w:val="24"/>
          <w:szCs w:val="24"/>
        </w:rPr>
        <w:t xml:space="preserve">the </w:t>
      </w:r>
      <w:r w:rsidR="00F64388">
        <w:rPr>
          <w:rFonts w:ascii="Times New Roman" w:hAnsi="Times New Roman" w:cs="Times New Roman"/>
          <w:sz w:val="24"/>
          <w:szCs w:val="24"/>
        </w:rPr>
        <w:t>chor</w:t>
      </w:r>
      <w:r w:rsidR="007C4087">
        <w:rPr>
          <w:rFonts w:ascii="Times New Roman" w:hAnsi="Times New Roman" w:cs="Times New Roman"/>
          <w:sz w:val="24"/>
          <w:szCs w:val="24"/>
        </w:rPr>
        <w:t>eographer is working the piece.</w:t>
      </w:r>
      <w:r w:rsidR="00D67BD4">
        <w:rPr>
          <w:rFonts w:ascii="Times New Roman" w:hAnsi="Times New Roman" w:cs="Times New Roman"/>
          <w:sz w:val="24"/>
          <w:szCs w:val="24"/>
        </w:rPr>
        <w:t xml:space="preserve"> It is very possible, depending on the knowledge and experience </w:t>
      </w:r>
      <w:r w:rsidR="00E1203C">
        <w:rPr>
          <w:rFonts w:ascii="Times New Roman" w:hAnsi="Times New Roman" w:cs="Times New Roman"/>
          <w:sz w:val="24"/>
          <w:szCs w:val="24"/>
        </w:rPr>
        <w:t>of</w:t>
      </w:r>
      <w:r w:rsidR="00D67BD4">
        <w:rPr>
          <w:rFonts w:ascii="Times New Roman" w:hAnsi="Times New Roman" w:cs="Times New Roman"/>
          <w:sz w:val="24"/>
          <w:szCs w:val="24"/>
        </w:rPr>
        <w:t xml:space="preserve"> </w:t>
      </w:r>
      <w:ins w:id="3" w:author="Author">
        <w:r w:rsidR="00AC6736">
          <w:rPr>
            <w:rFonts w:ascii="Times New Roman" w:hAnsi="Times New Roman" w:cs="Times New Roman"/>
            <w:sz w:val="24"/>
            <w:szCs w:val="24"/>
          </w:rPr>
          <w:t xml:space="preserve">the </w:t>
        </w:r>
      </w:ins>
      <w:r w:rsidR="00D67BD4">
        <w:rPr>
          <w:rFonts w:ascii="Times New Roman" w:hAnsi="Times New Roman" w:cs="Times New Roman"/>
          <w:sz w:val="24"/>
          <w:szCs w:val="24"/>
        </w:rPr>
        <w:t>audience</w:t>
      </w:r>
      <w:del w:id="4" w:author="Author">
        <w:r w:rsidR="00D67BD4" w:rsidDel="00AC6736">
          <w:rPr>
            <w:rFonts w:ascii="Times New Roman" w:hAnsi="Times New Roman" w:cs="Times New Roman"/>
            <w:sz w:val="24"/>
            <w:szCs w:val="24"/>
          </w:rPr>
          <w:delText xml:space="preserve"> </w:delText>
        </w:r>
        <w:r w:rsidR="00D64F1F" w:rsidDel="00AC6736">
          <w:rPr>
            <w:rFonts w:ascii="Times New Roman" w:hAnsi="Times New Roman" w:cs="Times New Roman"/>
            <w:sz w:val="24"/>
            <w:szCs w:val="24"/>
          </w:rPr>
          <w:delText>member</w:delText>
        </w:r>
        <w:r w:rsidR="00E1203C" w:rsidDel="00AC6736">
          <w:rPr>
            <w:rFonts w:ascii="Times New Roman" w:hAnsi="Times New Roman" w:cs="Times New Roman"/>
            <w:sz w:val="24"/>
            <w:szCs w:val="24"/>
          </w:rPr>
          <w:delText>s</w:delText>
        </w:r>
      </w:del>
      <w:r w:rsidR="00D64F1F">
        <w:rPr>
          <w:rFonts w:ascii="Times New Roman" w:hAnsi="Times New Roman" w:cs="Times New Roman"/>
          <w:sz w:val="24"/>
          <w:szCs w:val="24"/>
        </w:rPr>
        <w:t xml:space="preserve">, to either </w:t>
      </w:r>
      <w:r w:rsidR="00E1203C">
        <w:rPr>
          <w:rFonts w:ascii="Times New Roman" w:hAnsi="Times New Roman" w:cs="Times New Roman"/>
          <w:sz w:val="24"/>
          <w:szCs w:val="24"/>
        </w:rPr>
        <w:t>understand</w:t>
      </w:r>
      <w:r w:rsidR="00D64F1F">
        <w:rPr>
          <w:rFonts w:ascii="Times New Roman" w:hAnsi="Times New Roman" w:cs="Times New Roman"/>
          <w:sz w:val="24"/>
          <w:szCs w:val="24"/>
        </w:rPr>
        <w:t xml:space="preserve"> theatrical performance</w:t>
      </w:r>
      <w:r w:rsidR="00E1203C">
        <w:rPr>
          <w:rFonts w:ascii="Times New Roman" w:hAnsi="Times New Roman" w:cs="Times New Roman"/>
          <w:sz w:val="24"/>
          <w:szCs w:val="24"/>
        </w:rPr>
        <w:t>s</w:t>
      </w:r>
      <w:r w:rsidR="00D64F1F">
        <w:rPr>
          <w:rFonts w:ascii="Times New Roman" w:hAnsi="Times New Roman" w:cs="Times New Roman"/>
          <w:sz w:val="24"/>
          <w:szCs w:val="24"/>
        </w:rPr>
        <w:t xml:space="preserve"> or be confused by it as a result of the dramatic/theatrical codes employed by the choreographer</w:t>
      </w:r>
      <w:r w:rsidR="00E1203C">
        <w:rPr>
          <w:rFonts w:ascii="Times New Roman" w:hAnsi="Times New Roman" w:cs="Times New Roman"/>
          <w:sz w:val="24"/>
          <w:szCs w:val="24"/>
        </w:rPr>
        <w:t xml:space="preserve"> </w:t>
      </w:r>
      <w:r w:rsidR="00BB1BF4">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BB1BF4">
        <w:rPr>
          <w:rFonts w:ascii="Times New Roman" w:hAnsi="Times New Roman" w:cs="Times New Roman"/>
          <w:sz w:val="24"/>
          <w:szCs w:val="24"/>
        </w:rPr>
        <w:fldChar w:fldCharType="separate"/>
      </w:r>
      <w:r w:rsidR="00BB1BF4" w:rsidRPr="00BB1BF4">
        <w:rPr>
          <w:rFonts w:ascii="Times New Roman" w:hAnsi="Times New Roman" w:cs="Times New Roman"/>
          <w:noProof/>
          <w:sz w:val="24"/>
          <w:szCs w:val="24"/>
        </w:rPr>
        <w:t>(Elam, 1980)</w:t>
      </w:r>
      <w:r w:rsidR="00BB1BF4">
        <w:rPr>
          <w:rFonts w:ascii="Times New Roman" w:hAnsi="Times New Roman" w:cs="Times New Roman"/>
          <w:sz w:val="24"/>
          <w:szCs w:val="24"/>
        </w:rPr>
        <w:fldChar w:fldCharType="end"/>
      </w:r>
      <w:r w:rsidR="00D64F1F">
        <w:rPr>
          <w:rFonts w:ascii="Times New Roman" w:hAnsi="Times New Roman" w:cs="Times New Roman"/>
          <w:sz w:val="24"/>
          <w:szCs w:val="24"/>
        </w:rPr>
        <w:t>. It is however, insightful to note that common knowledge of cultural and theatrical codes aid in the appreciation of theatrical or</w:t>
      </w:r>
      <w:r w:rsidR="00E1203C">
        <w:rPr>
          <w:rFonts w:ascii="Times New Roman" w:hAnsi="Times New Roman" w:cs="Times New Roman"/>
          <w:sz w:val="24"/>
          <w:szCs w:val="24"/>
        </w:rPr>
        <w:t>,</w:t>
      </w:r>
      <w:r w:rsidR="00D64F1F">
        <w:rPr>
          <w:rFonts w:ascii="Times New Roman" w:hAnsi="Times New Roman" w:cs="Times New Roman"/>
          <w:sz w:val="24"/>
          <w:szCs w:val="24"/>
        </w:rPr>
        <w:t xml:space="preserve"> in this case</w:t>
      </w:r>
      <w:r w:rsidR="00E1203C">
        <w:rPr>
          <w:rFonts w:ascii="Times New Roman" w:hAnsi="Times New Roman" w:cs="Times New Roman"/>
          <w:sz w:val="24"/>
          <w:szCs w:val="24"/>
        </w:rPr>
        <w:t>,</w:t>
      </w:r>
      <w:r w:rsidR="00D64F1F">
        <w:rPr>
          <w:rFonts w:ascii="Times New Roman" w:hAnsi="Times New Roman" w:cs="Times New Roman"/>
          <w:sz w:val="24"/>
          <w:szCs w:val="24"/>
        </w:rPr>
        <w:t xml:space="preserve"> dance drama performances. Hence the need for Ghanaian and African choreographers to continually keep </w:t>
      </w:r>
      <w:r w:rsidR="00222677">
        <w:rPr>
          <w:rFonts w:ascii="Times New Roman" w:hAnsi="Times New Roman" w:cs="Times New Roman"/>
          <w:sz w:val="24"/>
          <w:szCs w:val="24"/>
        </w:rPr>
        <w:t xml:space="preserve">themselves and </w:t>
      </w:r>
      <w:r w:rsidR="00D64F1F">
        <w:rPr>
          <w:rFonts w:ascii="Times New Roman" w:hAnsi="Times New Roman" w:cs="Times New Roman"/>
          <w:sz w:val="24"/>
          <w:szCs w:val="24"/>
        </w:rPr>
        <w:t>the</w:t>
      </w:r>
      <w:r w:rsidR="00E1203C">
        <w:rPr>
          <w:rFonts w:ascii="Times New Roman" w:hAnsi="Times New Roman" w:cs="Times New Roman"/>
          <w:sz w:val="24"/>
          <w:szCs w:val="24"/>
        </w:rPr>
        <w:t>ir</w:t>
      </w:r>
      <w:r w:rsidR="00D64F1F">
        <w:rPr>
          <w:rFonts w:ascii="Times New Roman" w:hAnsi="Times New Roman" w:cs="Times New Roman"/>
          <w:sz w:val="24"/>
          <w:szCs w:val="24"/>
        </w:rPr>
        <w:t xml:space="preserve"> youth abreast of </w:t>
      </w:r>
      <w:r w:rsidR="00E1203C">
        <w:rPr>
          <w:rFonts w:ascii="Times New Roman" w:hAnsi="Times New Roman" w:cs="Times New Roman"/>
          <w:sz w:val="24"/>
          <w:szCs w:val="24"/>
        </w:rPr>
        <w:t xml:space="preserve">cultural codes as means of effecting communication. </w:t>
      </w:r>
      <w:r w:rsidR="00D64F1F">
        <w:rPr>
          <w:rFonts w:ascii="Times New Roman" w:hAnsi="Times New Roman" w:cs="Times New Roman"/>
          <w:sz w:val="24"/>
          <w:szCs w:val="24"/>
        </w:rPr>
        <w:t xml:space="preserve"> </w:t>
      </w:r>
      <w:r w:rsidR="00D67BD4">
        <w:rPr>
          <w:rFonts w:ascii="Times New Roman" w:hAnsi="Times New Roman" w:cs="Times New Roman"/>
          <w:sz w:val="24"/>
          <w:szCs w:val="24"/>
        </w:rPr>
        <w:t xml:space="preserve"> </w:t>
      </w:r>
    </w:p>
    <w:p w14:paraId="77AA1AE3" w14:textId="170DB51A" w:rsidR="00767849" w:rsidRDefault="0018392C" w:rsidP="00AC6736">
      <w:pPr>
        <w:jc w:val="both"/>
        <w:rPr>
          <w:rFonts w:ascii="Times New Roman" w:hAnsi="Times New Roman" w:cs="Times New Roman"/>
          <w:sz w:val="24"/>
          <w:szCs w:val="24"/>
        </w:rPr>
      </w:pPr>
      <w:r>
        <w:rPr>
          <w:rFonts w:ascii="Times New Roman" w:hAnsi="Times New Roman" w:cs="Times New Roman"/>
          <w:sz w:val="24"/>
          <w:szCs w:val="24"/>
        </w:rPr>
        <w:t>The h</w:t>
      </w:r>
      <w:r w:rsidR="009A0F17">
        <w:rPr>
          <w:rFonts w:ascii="Times New Roman" w:hAnsi="Times New Roman" w:cs="Times New Roman"/>
          <w:sz w:val="24"/>
          <w:szCs w:val="24"/>
        </w:rPr>
        <w:t xml:space="preserve">uman body </w:t>
      </w:r>
      <w:r w:rsidR="00F30C5E">
        <w:rPr>
          <w:rFonts w:ascii="Times New Roman" w:hAnsi="Times New Roman" w:cs="Times New Roman"/>
          <w:sz w:val="24"/>
          <w:szCs w:val="24"/>
        </w:rPr>
        <w:t xml:space="preserve">has </w:t>
      </w:r>
      <w:r w:rsidR="009A0F17">
        <w:rPr>
          <w:rFonts w:ascii="Times New Roman" w:hAnsi="Times New Roman" w:cs="Times New Roman"/>
          <w:sz w:val="24"/>
          <w:szCs w:val="24"/>
        </w:rPr>
        <w:t xml:space="preserve">become </w:t>
      </w:r>
      <w:r w:rsidR="00F30C5E">
        <w:rPr>
          <w:rFonts w:ascii="Times New Roman" w:hAnsi="Times New Roman" w:cs="Times New Roman"/>
          <w:sz w:val="24"/>
          <w:szCs w:val="24"/>
        </w:rPr>
        <w:t>a</w:t>
      </w:r>
      <w:r>
        <w:rPr>
          <w:rFonts w:ascii="Times New Roman" w:hAnsi="Times New Roman" w:cs="Times New Roman"/>
          <w:sz w:val="24"/>
          <w:szCs w:val="24"/>
        </w:rPr>
        <w:t xml:space="preserve"> major </w:t>
      </w:r>
      <w:r w:rsidR="00F64388">
        <w:rPr>
          <w:rFonts w:ascii="Times New Roman" w:hAnsi="Times New Roman" w:cs="Times New Roman"/>
          <w:sz w:val="24"/>
          <w:szCs w:val="24"/>
        </w:rPr>
        <w:t xml:space="preserve">and significant instrument </w:t>
      </w:r>
      <w:r w:rsidR="00AE604C">
        <w:rPr>
          <w:rFonts w:ascii="Times New Roman" w:hAnsi="Times New Roman" w:cs="Times New Roman"/>
          <w:sz w:val="24"/>
          <w:szCs w:val="24"/>
        </w:rPr>
        <w:t>for executing</w:t>
      </w:r>
      <w:r w:rsidR="00F64388">
        <w:rPr>
          <w:rFonts w:ascii="Times New Roman" w:hAnsi="Times New Roman" w:cs="Times New Roman"/>
          <w:sz w:val="24"/>
          <w:szCs w:val="24"/>
        </w:rPr>
        <w:t xml:space="preserve"> complex codes of communication</w:t>
      </w:r>
      <w:r>
        <w:rPr>
          <w:rFonts w:ascii="Times New Roman" w:hAnsi="Times New Roman" w:cs="Times New Roman"/>
          <w:sz w:val="24"/>
          <w:szCs w:val="24"/>
        </w:rPr>
        <w:t xml:space="preserve">. </w:t>
      </w:r>
      <w:r w:rsidRPr="0018392C">
        <w:rPr>
          <w:rFonts w:ascii="Times New Roman" w:hAnsi="Times New Roman" w:cs="Times New Roman"/>
          <w:sz w:val="24"/>
          <w:szCs w:val="24"/>
        </w:rPr>
        <w:t xml:space="preserve">The body of the </w:t>
      </w:r>
      <w:r w:rsidR="00107161">
        <w:rPr>
          <w:rFonts w:ascii="Times New Roman" w:hAnsi="Times New Roman" w:cs="Times New Roman"/>
          <w:sz w:val="24"/>
          <w:szCs w:val="24"/>
        </w:rPr>
        <w:t xml:space="preserve">dance </w:t>
      </w:r>
      <w:r w:rsidRPr="0018392C">
        <w:rPr>
          <w:rFonts w:ascii="Times New Roman" w:hAnsi="Times New Roman" w:cs="Times New Roman"/>
          <w:sz w:val="24"/>
          <w:szCs w:val="24"/>
        </w:rPr>
        <w:t xml:space="preserve">artiste is manipulated </w:t>
      </w:r>
      <w:r w:rsidR="00107161">
        <w:rPr>
          <w:rFonts w:ascii="Times New Roman" w:hAnsi="Times New Roman" w:cs="Times New Roman"/>
          <w:sz w:val="24"/>
          <w:szCs w:val="24"/>
        </w:rPr>
        <w:t xml:space="preserve">in different forms </w:t>
      </w:r>
      <w:r w:rsidRPr="0018392C">
        <w:rPr>
          <w:rFonts w:ascii="Times New Roman" w:hAnsi="Times New Roman" w:cs="Times New Roman"/>
          <w:sz w:val="24"/>
          <w:szCs w:val="24"/>
        </w:rPr>
        <w:t xml:space="preserve">to produce movements that communicate cultural and non-cultural movement ideas </w:t>
      </w:r>
      <w:r w:rsidR="003F2FEA">
        <w:rPr>
          <w:rFonts w:ascii="Times New Roman" w:hAnsi="Times New Roman" w:cs="Times New Roman"/>
          <w:sz w:val="24"/>
          <w:szCs w:val="24"/>
        </w:rPr>
        <w:fldChar w:fldCharType="begin" w:fldLock="1"/>
      </w:r>
      <w:r w:rsidR="00815B4D">
        <w:rPr>
          <w:rFonts w:ascii="Times New Roman" w:hAnsi="Times New Roman" w:cs="Times New Roman"/>
          <w:sz w:val="24"/>
          <w:szCs w:val="24"/>
        </w:rPr>
        <w:instrText>ADDIN CSL_CITATION {"citationItems":[{"id":"ITEM-1","itemData":{"author":[{"dropping-particle":"","family":"Yartey","given":"F. Nii","non-dropping-particle":"","parse-names":false,"suffix":""}],"id":"ITEM-1","issued":{"date-parts":[["2012"]]},"publisher":"Mot Juste Limited","publisher-place":"London","title":"African dance in Ghana: Contemporary transformations","type":"book"},"uris":["http://www.mendeley.com/documents/?uuid=efc03430-d46f-4be2-a999-66b9f493e6ef","http://www.mendeley.com/documents/?uuid=60ad23fd-22b9-43ef-b74f-61fff5f8d00a"]}],"mendeley":{"formattedCitation":"(F. Nii Yartey, 2012)","manualFormatting":"(Yartey, 2012)","plainTextFormattedCitation":"(F. Nii Yartey, 2012)","previouslyFormattedCitation":"(F. Nii Yartey, 2012)"},"properties":{"noteIndex":0},"schema":"https://github.com/citation-style-language/schema/raw/master/csl-citation.json"}</w:instrText>
      </w:r>
      <w:r w:rsidR="003F2FEA">
        <w:rPr>
          <w:rFonts w:ascii="Times New Roman" w:hAnsi="Times New Roman" w:cs="Times New Roman"/>
          <w:sz w:val="24"/>
          <w:szCs w:val="24"/>
        </w:rPr>
        <w:fldChar w:fldCharType="separate"/>
      </w:r>
      <w:r w:rsidR="00815B4D">
        <w:rPr>
          <w:rFonts w:ascii="Times New Roman" w:hAnsi="Times New Roman" w:cs="Times New Roman"/>
          <w:noProof/>
          <w:sz w:val="24"/>
          <w:szCs w:val="24"/>
        </w:rPr>
        <w:t>(</w:t>
      </w:r>
      <w:r w:rsidR="006E6D2B" w:rsidRPr="006E6D2B">
        <w:rPr>
          <w:rFonts w:ascii="Times New Roman" w:hAnsi="Times New Roman" w:cs="Times New Roman"/>
          <w:noProof/>
          <w:sz w:val="24"/>
          <w:szCs w:val="24"/>
        </w:rPr>
        <w:t>Yartey, 2012)</w:t>
      </w:r>
      <w:r w:rsidR="003F2FEA">
        <w:rPr>
          <w:rFonts w:ascii="Times New Roman" w:hAnsi="Times New Roman" w:cs="Times New Roman"/>
          <w:sz w:val="24"/>
          <w:szCs w:val="24"/>
        </w:rPr>
        <w:fldChar w:fldCharType="end"/>
      </w:r>
      <w:r w:rsidRPr="0018392C">
        <w:rPr>
          <w:rFonts w:ascii="Times New Roman" w:hAnsi="Times New Roman" w:cs="Times New Roman"/>
          <w:sz w:val="24"/>
          <w:szCs w:val="24"/>
        </w:rPr>
        <w:t>.</w:t>
      </w:r>
      <w:r w:rsidR="00EB1E55" w:rsidRPr="00EB1E55">
        <w:rPr>
          <w:rFonts w:ascii="Times New Roman" w:hAnsi="Times New Roman" w:cs="Times New Roman"/>
          <w:sz w:val="24"/>
          <w:szCs w:val="24"/>
        </w:rPr>
        <w:t xml:space="preserve"> </w:t>
      </w:r>
      <w:r w:rsidRPr="0018392C">
        <w:rPr>
          <w:rFonts w:ascii="Times New Roman" w:hAnsi="Times New Roman" w:cs="Times New Roman"/>
          <w:sz w:val="24"/>
          <w:szCs w:val="24"/>
        </w:rPr>
        <w:t>Movements produced by the body often make sense in its own right without being intentional</w:t>
      </w:r>
      <w:r w:rsidR="00EB1E55">
        <w:rPr>
          <w:rFonts w:ascii="Times New Roman" w:hAnsi="Times New Roman" w:cs="Times New Roman"/>
          <w:sz w:val="24"/>
          <w:szCs w:val="24"/>
        </w:rPr>
        <w:t>ly subjected</w:t>
      </w:r>
      <w:r w:rsidRPr="0018392C">
        <w:rPr>
          <w:rFonts w:ascii="Times New Roman" w:hAnsi="Times New Roman" w:cs="Times New Roman"/>
          <w:sz w:val="24"/>
          <w:szCs w:val="24"/>
        </w:rPr>
        <w:t xml:space="preserve"> </w:t>
      </w:r>
      <w:r w:rsidR="00EB1E55">
        <w:rPr>
          <w:rFonts w:ascii="Times New Roman" w:hAnsi="Times New Roman" w:cs="Times New Roman"/>
          <w:sz w:val="24"/>
          <w:szCs w:val="24"/>
        </w:rPr>
        <w:t>to</w:t>
      </w:r>
      <w:r w:rsidRPr="0018392C">
        <w:rPr>
          <w:rFonts w:ascii="Times New Roman" w:hAnsi="Times New Roman" w:cs="Times New Roman"/>
          <w:sz w:val="24"/>
          <w:szCs w:val="24"/>
        </w:rPr>
        <w:t xml:space="preserve"> linguistic </w:t>
      </w:r>
      <w:r w:rsidR="00EB1E55">
        <w:rPr>
          <w:rFonts w:ascii="Times New Roman" w:hAnsi="Times New Roman" w:cs="Times New Roman"/>
          <w:sz w:val="24"/>
          <w:szCs w:val="24"/>
        </w:rPr>
        <w:t>syntax</w:t>
      </w:r>
      <w:r w:rsidRPr="0018392C">
        <w:rPr>
          <w:rFonts w:ascii="Times New Roman" w:hAnsi="Times New Roman" w:cs="Times New Roman"/>
          <w:sz w:val="24"/>
          <w:szCs w:val="24"/>
        </w:rPr>
        <w:t xml:space="preserve"> </w:t>
      </w:r>
      <w:r w:rsidR="00172B91">
        <w:rPr>
          <w:rFonts w:ascii="Times New Roman" w:hAnsi="Times New Roman" w:cs="Times New Roman"/>
          <w:sz w:val="24"/>
          <w:szCs w:val="24"/>
        </w:rPr>
        <w:fldChar w:fldCharType="begin" w:fldLock="1"/>
      </w:r>
      <w:r w:rsidR="00DB0978">
        <w:rPr>
          <w:rFonts w:ascii="Times New Roman" w:hAnsi="Times New Roman" w:cs="Times New Roman"/>
          <w:sz w:val="24"/>
          <w:szCs w:val="24"/>
        </w:rPr>
        <w:instrText>ADDIN CSL_CITATION {"citationItems":[{"id":"ITEM-1","itemData":{"author":[{"dropping-particle":"","family":"Jackson","given":"Michael","non-dropping-particle":"","parse-names":false,"suffix":""}],"container-title":"Man, New Series","id":"ITEM-1","issue":"2","issued":{"date-parts":[["1983"]]},"page":"327-345","title":"Knowledge of the Body","type":"article-journal","volume":"18"},"uris":["http://www.mendeley.com/documents/?uuid=045fd530-5579-44ad-be96-70e6f1880251"]}],"mendeley":{"formattedCitation":"(Jackson, 1983)","plainTextFormattedCitation":"(Jackson, 1983)","previouslyFormattedCitation":"(Jackson, 1983)"},"properties":{"noteIndex":0},"schema":"https://github.com/citation-style-language/schema/raw/master/csl-citation.json"}</w:instrText>
      </w:r>
      <w:r w:rsidR="00172B91">
        <w:rPr>
          <w:rFonts w:ascii="Times New Roman" w:hAnsi="Times New Roman" w:cs="Times New Roman"/>
          <w:sz w:val="24"/>
          <w:szCs w:val="24"/>
        </w:rPr>
        <w:fldChar w:fldCharType="separate"/>
      </w:r>
      <w:r w:rsidR="00172B91" w:rsidRPr="00172B91">
        <w:rPr>
          <w:rFonts w:ascii="Times New Roman" w:hAnsi="Times New Roman" w:cs="Times New Roman"/>
          <w:noProof/>
          <w:sz w:val="24"/>
          <w:szCs w:val="24"/>
        </w:rPr>
        <w:t>(Jackson, 1983)</w:t>
      </w:r>
      <w:r w:rsidR="00172B91">
        <w:rPr>
          <w:rFonts w:ascii="Times New Roman" w:hAnsi="Times New Roman" w:cs="Times New Roman"/>
          <w:sz w:val="24"/>
          <w:szCs w:val="24"/>
        </w:rPr>
        <w:fldChar w:fldCharType="end"/>
      </w:r>
      <w:r w:rsidRPr="0018392C">
        <w:rPr>
          <w:rFonts w:ascii="Times New Roman" w:hAnsi="Times New Roman" w:cs="Times New Roman"/>
          <w:sz w:val="24"/>
          <w:szCs w:val="24"/>
        </w:rPr>
        <w:t>.</w:t>
      </w:r>
      <w:r w:rsidR="00EB1E55">
        <w:rPr>
          <w:rFonts w:ascii="Times New Roman" w:hAnsi="Times New Roman" w:cs="Times New Roman"/>
          <w:sz w:val="24"/>
          <w:szCs w:val="24"/>
        </w:rPr>
        <w:t xml:space="preserve"> </w:t>
      </w:r>
      <w:r w:rsidR="00B5218C">
        <w:rPr>
          <w:rFonts w:ascii="Times New Roman" w:hAnsi="Times New Roman" w:cs="Times New Roman"/>
          <w:sz w:val="24"/>
          <w:szCs w:val="24"/>
        </w:rPr>
        <w:t>T</w:t>
      </w:r>
      <w:r w:rsidR="00B5218C" w:rsidRPr="00017506">
        <w:rPr>
          <w:rFonts w:ascii="Times New Roman" w:hAnsi="Times New Roman" w:cs="Times New Roman"/>
          <w:sz w:val="24"/>
          <w:szCs w:val="24"/>
        </w:rPr>
        <w:t>he body of the dance artiste</w:t>
      </w:r>
      <w:r w:rsidR="009A0F17">
        <w:rPr>
          <w:rFonts w:ascii="Times New Roman" w:hAnsi="Times New Roman" w:cs="Times New Roman"/>
          <w:sz w:val="24"/>
          <w:szCs w:val="24"/>
        </w:rPr>
        <w:t>,</w:t>
      </w:r>
      <w:r w:rsidR="00B5218C" w:rsidRPr="00017506">
        <w:rPr>
          <w:rFonts w:ascii="Times New Roman" w:hAnsi="Times New Roman" w:cs="Times New Roman"/>
          <w:sz w:val="24"/>
          <w:szCs w:val="24"/>
        </w:rPr>
        <w:t xml:space="preserve"> which becomes the canvas through which complex culturally encoded messages as well as created movement ideals are archived and conveyed, through the medium of the performing stage, can be delineated as a site for pragmatic discourse.</w:t>
      </w:r>
      <w:r w:rsidR="00B5218C">
        <w:rPr>
          <w:rFonts w:ascii="Times New Roman" w:hAnsi="Times New Roman" w:cs="Times New Roman"/>
          <w:sz w:val="24"/>
          <w:szCs w:val="24"/>
        </w:rPr>
        <w:t xml:space="preserve"> </w:t>
      </w:r>
      <w:r>
        <w:rPr>
          <w:rFonts w:ascii="Times New Roman" w:hAnsi="Times New Roman" w:cs="Times New Roman"/>
          <w:sz w:val="24"/>
          <w:szCs w:val="24"/>
        </w:rPr>
        <w:t>Beyond gestures or movements</w:t>
      </w:r>
      <w:r w:rsidR="00B5218C">
        <w:rPr>
          <w:rFonts w:ascii="Times New Roman" w:hAnsi="Times New Roman" w:cs="Times New Roman"/>
          <w:sz w:val="24"/>
          <w:szCs w:val="24"/>
        </w:rPr>
        <w:t xml:space="preserve"> </w:t>
      </w:r>
      <w:r w:rsidR="00B5218C">
        <w:rPr>
          <w:rFonts w:ascii="Times New Roman" w:hAnsi="Times New Roman" w:cs="Times New Roman"/>
          <w:sz w:val="24"/>
          <w:szCs w:val="24"/>
        </w:rPr>
        <w:lastRenderedPageBreak/>
        <w:t>employed in and through the body of the dancer</w:t>
      </w:r>
      <w:r>
        <w:rPr>
          <w:rFonts w:ascii="Times New Roman" w:hAnsi="Times New Roman" w:cs="Times New Roman"/>
          <w:sz w:val="24"/>
          <w:szCs w:val="24"/>
        </w:rPr>
        <w:t xml:space="preserve">, dance makes use of </w:t>
      </w:r>
      <w:r w:rsidR="00EB1E55">
        <w:rPr>
          <w:rFonts w:ascii="Times New Roman" w:hAnsi="Times New Roman" w:cs="Times New Roman"/>
          <w:sz w:val="24"/>
          <w:szCs w:val="24"/>
        </w:rPr>
        <w:t>other collaborative forms in order to make its co</w:t>
      </w:r>
      <w:r w:rsidR="00887E4A">
        <w:rPr>
          <w:rFonts w:ascii="Times New Roman" w:hAnsi="Times New Roman" w:cs="Times New Roman"/>
          <w:sz w:val="24"/>
          <w:szCs w:val="24"/>
        </w:rPr>
        <w:t xml:space="preserve">mmunication complete. These </w:t>
      </w:r>
      <w:r w:rsidR="009A0F17">
        <w:rPr>
          <w:rFonts w:ascii="Times New Roman" w:hAnsi="Times New Roman" w:cs="Times New Roman"/>
          <w:sz w:val="24"/>
          <w:szCs w:val="24"/>
        </w:rPr>
        <w:t>collaborative forms</w:t>
      </w:r>
      <w:r w:rsidR="00F64388">
        <w:rPr>
          <w:rFonts w:ascii="Times New Roman" w:hAnsi="Times New Roman" w:cs="Times New Roman"/>
          <w:sz w:val="24"/>
          <w:szCs w:val="24"/>
        </w:rPr>
        <w:t xml:space="preserve"> </w:t>
      </w:r>
      <w:r w:rsidR="00107161">
        <w:rPr>
          <w:rFonts w:ascii="Times New Roman" w:hAnsi="Times New Roman" w:cs="Times New Roman"/>
          <w:sz w:val="24"/>
          <w:szCs w:val="24"/>
        </w:rPr>
        <w:t xml:space="preserve">may include </w:t>
      </w:r>
      <w:r w:rsidR="00EB1E55">
        <w:rPr>
          <w:rFonts w:ascii="Times New Roman" w:hAnsi="Times New Roman" w:cs="Times New Roman"/>
          <w:sz w:val="24"/>
          <w:szCs w:val="24"/>
        </w:rPr>
        <w:t>costumes, props, makeup, music</w:t>
      </w:r>
      <w:r w:rsidR="00203A0E">
        <w:rPr>
          <w:rFonts w:ascii="Times New Roman" w:hAnsi="Times New Roman" w:cs="Times New Roman"/>
          <w:sz w:val="24"/>
          <w:szCs w:val="24"/>
        </w:rPr>
        <w:t>, light</w:t>
      </w:r>
      <w:r w:rsidR="00EB1E55">
        <w:rPr>
          <w:rFonts w:ascii="Times New Roman" w:hAnsi="Times New Roman" w:cs="Times New Roman"/>
          <w:sz w:val="24"/>
          <w:szCs w:val="24"/>
        </w:rPr>
        <w:t xml:space="preserve"> </w:t>
      </w:r>
      <w:commentRangeStart w:id="5"/>
      <w:r w:rsidR="00EB1E55">
        <w:rPr>
          <w:rFonts w:ascii="Times New Roman" w:hAnsi="Times New Roman" w:cs="Times New Roman"/>
          <w:sz w:val="24"/>
          <w:szCs w:val="24"/>
        </w:rPr>
        <w:t>etc</w:t>
      </w:r>
      <w:commentRangeEnd w:id="5"/>
      <w:r w:rsidR="00AC6736">
        <w:rPr>
          <w:rStyle w:val="CommentReference"/>
        </w:rPr>
        <w:commentReference w:id="5"/>
      </w:r>
      <w:r w:rsidR="00B5218C">
        <w:rPr>
          <w:rFonts w:ascii="Times New Roman" w:hAnsi="Times New Roman" w:cs="Times New Roman"/>
          <w:sz w:val="24"/>
          <w:szCs w:val="24"/>
        </w:rPr>
        <w:t>.</w:t>
      </w:r>
      <w:r w:rsidR="009A0F17">
        <w:rPr>
          <w:rFonts w:ascii="Times New Roman" w:hAnsi="Times New Roman" w:cs="Times New Roman"/>
          <w:sz w:val="24"/>
          <w:szCs w:val="24"/>
        </w:rPr>
        <w:t xml:space="preserve"> and of cour</w:t>
      </w:r>
      <w:r w:rsidR="00EB1E55">
        <w:rPr>
          <w:rFonts w:ascii="Times New Roman" w:hAnsi="Times New Roman" w:cs="Times New Roman"/>
          <w:sz w:val="24"/>
          <w:szCs w:val="24"/>
        </w:rPr>
        <w:t xml:space="preserve">se through the medium of the stage. </w:t>
      </w:r>
    </w:p>
    <w:p w14:paraId="00062D93" w14:textId="5356993F" w:rsidR="00767849" w:rsidRDefault="00B5218C" w:rsidP="00AC6736">
      <w:pPr>
        <w:jc w:val="both"/>
        <w:rPr>
          <w:rFonts w:ascii="Times New Roman" w:eastAsia="Times New Roman" w:hAnsi="Times New Roman" w:cs="Times New Roman"/>
          <w:sz w:val="24"/>
          <w:szCs w:val="24"/>
        </w:rPr>
      </w:pPr>
      <w:commentRangeStart w:id="6"/>
      <w:r>
        <w:rPr>
          <w:rFonts w:ascii="Times New Roman" w:hAnsi="Times New Roman" w:cs="Times New Roman"/>
          <w:sz w:val="24"/>
          <w:szCs w:val="24"/>
        </w:rPr>
        <w:t>In Ghana and by extension Africa</w:t>
      </w:r>
      <w:r w:rsidR="00C641BA">
        <w:rPr>
          <w:rFonts w:ascii="Times New Roman" w:hAnsi="Times New Roman" w:cs="Times New Roman"/>
          <w:sz w:val="24"/>
          <w:szCs w:val="24"/>
        </w:rPr>
        <w:t xml:space="preserve">, there is </w:t>
      </w:r>
      <w:del w:id="7" w:author="Author">
        <w:r w:rsidR="00C641BA" w:rsidDel="00AC6736">
          <w:rPr>
            <w:rFonts w:ascii="Times New Roman" w:hAnsi="Times New Roman" w:cs="Times New Roman"/>
            <w:sz w:val="24"/>
            <w:szCs w:val="24"/>
          </w:rPr>
          <w:delText xml:space="preserve">the </w:delText>
        </w:r>
      </w:del>
      <w:ins w:id="8" w:author="Author">
        <w:r w:rsidR="00AC6736">
          <w:rPr>
            <w:rFonts w:ascii="Times New Roman" w:hAnsi="Times New Roman" w:cs="Times New Roman"/>
            <w:sz w:val="24"/>
            <w:szCs w:val="24"/>
          </w:rPr>
          <w:t xml:space="preserve">a </w:t>
        </w:r>
      </w:ins>
      <w:r w:rsidR="00840537">
        <w:rPr>
          <w:rFonts w:ascii="Times New Roman" w:hAnsi="Times New Roman" w:cs="Times New Roman"/>
          <w:sz w:val="24"/>
          <w:szCs w:val="24"/>
        </w:rPr>
        <w:t xml:space="preserve">gradual drive </w:t>
      </w:r>
      <w:r w:rsidR="00D139E9">
        <w:rPr>
          <w:rFonts w:ascii="Times New Roman" w:hAnsi="Times New Roman" w:cs="Times New Roman"/>
          <w:sz w:val="24"/>
          <w:szCs w:val="24"/>
        </w:rPr>
        <w:t>to</w:t>
      </w:r>
      <w:r w:rsidR="00840537">
        <w:rPr>
          <w:rFonts w:ascii="Times New Roman" w:hAnsi="Times New Roman" w:cs="Times New Roman"/>
          <w:sz w:val="24"/>
          <w:szCs w:val="24"/>
        </w:rPr>
        <w:t xml:space="preserve"> ins</w:t>
      </w:r>
      <w:r w:rsidR="00B6609D">
        <w:rPr>
          <w:rFonts w:ascii="Times New Roman" w:hAnsi="Times New Roman" w:cs="Times New Roman"/>
          <w:sz w:val="24"/>
          <w:szCs w:val="24"/>
        </w:rPr>
        <w:t xml:space="preserve">till cultural ideas, idioms, knowledge </w:t>
      </w:r>
      <w:r w:rsidR="00107161">
        <w:rPr>
          <w:rFonts w:ascii="Times New Roman" w:hAnsi="Times New Roman" w:cs="Times New Roman"/>
          <w:sz w:val="24"/>
          <w:szCs w:val="24"/>
        </w:rPr>
        <w:t xml:space="preserve">forms </w:t>
      </w:r>
      <w:r w:rsidR="00B6609D">
        <w:rPr>
          <w:rFonts w:ascii="Times New Roman" w:hAnsi="Times New Roman" w:cs="Times New Roman"/>
          <w:sz w:val="24"/>
          <w:szCs w:val="24"/>
        </w:rPr>
        <w:t xml:space="preserve">etc. into younger generations. </w:t>
      </w:r>
      <w:commentRangeEnd w:id="6"/>
      <w:r w:rsidR="00AC6736">
        <w:rPr>
          <w:rStyle w:val="CommentReference"/>
        </w:rPr>
        <w:commentReference w:id="6"/>
      </w:r>
      <w:proofErr w:type="spellStart"/>
      <w:r w:rsidR="00731B52">
        <w:rPr>
          <w:rFonts w:ascii="Times New Roman" w:hAnsi="Times New Roman" w:cs="Times New Roman"/>
          <w:sz w:val="24"/>
          <w:szCs w:val="24"/>
        </w:rPr>
        <w:t>Ayiku</w:t>
      </w:r>
      <w:proofErr w:type="spellEnd"/>
      <w:r w:rsidR="00731B52">
        <w:rPr>
          <w:rFonts w:ascii="Times New Roman" w:hAnsi="Times New Roman" w:cs="Times New Roman"/>
          <w:sz w:val="24"/>
          <w:szCs w:val="24"/>
        </w:rPr>
        <w:t xml:space="preserve"> </w:t>
      </w:r>
      <w:r w:rsidR="00731B52">
        <w:rPr>
          <w:rFonts w:ascii="Times New Roman" w:hAnsi="Times New Roman" w:cs="Times New Roman"/>
          <w:sz w:val="24"/>
          <w:szCs w:val="24"/>
        </w:rPr>
        <w:fldChar w:fldCharType="begin" w:fldLock="1"/>
      </w:r>
      <w:r w:rsidR="00BB1BF4">
        <w:rPr>
          <w:rFonts w:ascii="Times New Roman" w:hAnsi="Times New Roman" w:cs="Times New Roman"/>
          <w:sz w:val="24"/>
          <w:szCs w:val="24"/>
        </w:rPr>
        <w:instrText>ADDIN CSL_CITATION {"citationItems":[{"id":"ITEM-1","itemData":{"author":[{"dropping-particle":"","family":"Ayiku","given":"Robert Kingsley","non-dropping-particle":"","parse-names":false,"suffix":""}],"id":"ITEM-1","issued":{"date-parts":[["1998"]]},"publisher":"Concordia University Montreal, Quecbec, Canada.","title":"Symbolic Meanings in the Ghanaian Arts: A Step towards developing cultural literacy","type":"thesis"},"uris":["http://www.mendeley.com/documents/?uuid=62f56d4a-5f2c-4d72-bb76-d213fcb18636"]}],"mendeley":{"formattedCitation":"(Ayiku, 1998)","manualFormatting":"(1998)","plainTextFormattedCitation":"(Ayiku, 1998)","previouslyFormattedCitation":"(Ayiku, 1998)"},"properties":{"noteIndex":0},"schema":"https://github.com/citation-style-language/schema/raw/master/csl-citation.json"}</w:instrText>
      </w:r>
      <w:r w:rsidR="00731B52">
        <w:rPr>
          <w:rFonts w:ascii="Times New Roman" w:hAnsi="Times New Roman" w:cs="Times New Roman"/>
          <w:sz w:val="24"/>
          <w:szCs w:val="24"/>
        </w:rPr>
        <w:fldChar w:fldCharType="separate"/>
      </w:r>
      <w:r w:rsidR="00731B52">
        <w:rPr>
          <w:rFonts w:ascii="Times New Roman" w:hAnsi="Times New Roman" w:cs="Times New Roman"/>
          <w:noProof/>
          <w:sz w:val="24"/>
          <w:szCs w:val="24"/>
        </w:rPr>
        <w:t>(</w:t>
      </w:r>
      <w:r w:rsidR="00731B52" w:rsidRPr="00731B52">
        <w:rPr>
          <w:rFonts w:ascii="Times New Roman" w:hAnsi="Times New Roman" w:cs="Times New Roman"/>
          <w:noProof/>
          <w:sz w:val="24"/>
          <w:szCs w:val="24"/>
        </w:rPr>
        <w:t>1998)</w:t>
      </w:r>
      <w:r w:rsidR="00731B52">
        <w:rPr>
          <w:rFonts w:ascii="Times New Roman" w:hAnsi="Times New Roman" w:cs="Times New Roman"/>
          <w:sz w:val="24"/>
          <w:szCs w:val="24"/>
        </w:rPr>
        <w:fldChar w:fldCharType="end"/>
      </w:r>
      <w:r w:rsidR="00731B52">
        <w:rPr>
          <w:rFonts w:ascii="Times New Roman" w:hAnsi="Times New Roman" w:cs="Times New Roman"/>
          <w:sz w:val="24"/>
          <w:szCs w:val="24"/>
        </w:rPr>
        <w:t xml:space="preserve"> averts our minds to the fact that the Ghanaian artistic expression is symbolically oriented aiming to (re)-present communal experiences firmly engraved in socio-cultural as well as politico-economic and historical values. </w:t>
      </w:r>
      <w:r w:rsidR="00B6609D">
        <w:rPr>
          <w:rFonts w:ascii="Times New Roman" w:hAnsi="Times New Roman" w:cs="Times New Roman"/>
          <w:sz w:val="24"/>
          <w:szCs w:val="24"/>
        </w:rPr>
        <w:t>The dance artiste</w:t>
      </w:r>
      <w:r w:rsidR="00D139E9">
        <w:rPr>
          <w:rFonts w:ascii="Times New Roman" w:hAnsi="Times New Roman" w:cs="Times New Roman"/>
          <w:sz w:val="24"/>
          <w:szCs w:val="24"/>
        </w:rPr>
        <w:t xml:space="preserve"> </w:t>
      </w:r>
      <w:r w:rsidR="000E777A">
        <w:rPr>
          <w:rFonts w:ascii="Times New Roman" w:hAnsi="Times New Roman" w:cs="Times New Roman"/>
          <w:sz w:val="24"/>
          <w:szCs w:val="24"/>
        </w:rPr>
        <w:t xml:space="preserve">or choreographer </w:t>
      </w:r>
      <w:r w:rsidR="009A0F17">
        <w:rPr>
          <w:rFonts w:ascii="Times New Roman" w:hAnsi="Times New Roman" w:cs="Times New Roman"/>
          <w:sz w:val="24"/>
          <w:szCs w:val="24"/>
        </w:rPr>
        <w:t>is not left out in this cour</w:t>
      </w:r>
      <w:r w:rsidR="00107161">
        <w:rPr>
          <w:rFonts w:ascii="Times New Roman" w:hAnsi="Times New Roman" w:cs="Times New Roman"/>
          <w:sz w:val="24"/>
          <w:szCs w:val="24"/>
        </w:rPr>
        <w:t xml:space="preserve">se. The </w:t>
      </w:r>
      <w:del w:id="9" w:author="Author">
        <w:r w:rsidR="00107161" w:rsidDel="00AC6736">
          <w:rPr>
            <w:rFonts w:ascii="Times New Roman" w:hAnsi="Times New Roman" w:cs="Times New Roman"/>
            <w:sz w:val="24"/>
            <w:szCs w:val="24"/>
          </w:rPr>
          <w:delText xml:space="preserve">dance </w:delText>
        </w:r>
      </w:del>
      <w:r w:rsidR="00107161">
        <w:rPr>
          <w:rFonts w:ascii="Times New Roman" w:hAnsi="Times New Roman" w:cs="Times New Roman"/>
          <w:sz w:val="24"/>
          <w:szCs w:val="24"/>
        </w:rPr>
        <w:t xml:space="preserve">artiste </w:t>
      </w:r>
      <w:del w:id="10" w:author="Author">
        <w:r w:rsidR="00107161" w:rsidDel="00AC6736">
          <w:rPr>
            <w:rFonts w:ascii="Times New Roman" w:hAnsi="Times New Roman" w:cs="Times New Roman"/>
            <w:sz w:val="24"/>
            <w:szCs w:val="24"/>
          </w:rPr>
          <w:delText xml:space="preserve">rather </w:delText>
        </w:r>
        <w:r w:rsidR="000E777A" w:rsidDel="00AC6736">
          <w:rPr>
            <w:rFonts w:ascii="Times New Roman" w:hAnsi="Times New Roman" w:cs="Times New Roman"/>
            <w:sz w:val="24"/>
            <w:szCs w:val="24"/>
          </w:rPr>
          <w:delText>has the immediate mandate of using</w:delText>
        </w:r>
      </w:del>
      <w:ins w:id="11" w:author="Author">
        <w:r w:rsidR="00AC6736">
          <w:rPr>
            <w:rFonts w:ascii="Times New Roman" w:hAnsi="Times New Roman" w:cs="Times New Roman"/>
            <w:sz w:val="24"/>
            <w:szCs w:val="24"/>
          </w:rPr>
          <w:t>uses</w:t>
        </w:r>
      </w:ins>
      <w:r w:rsidR="000E777A">
        <w:rPr>
          <w:rFonts w:ascii="Times New Roman" w:hAnsi="Times New Roman" w:cs="Times New Roman"/>
          <w:sz w:val="24"/>
          <w:szCs w:val="24"/>
        </w:rPr>
        <w:t xml:space="preserve"> the stage to communicate these ideals</w:t>
      </w:r>
      <w:r w:rsidR="00107161">
        <w:rPr>
          <w:rFonts w:ascii="Times New Roman" w:hAnsi="Times New Roman" w:cs="Times New Roman"/>
          <w:sz w:val="24"/>
          <w:szCs w:val="24"/>
        </w:rPr>
        <w:t xml:space="preserve"> to a much wider audience</w:t>
      </w:r>
      <w:r w:rsidR="000E777A">
        <w:rPr>
          <w:rFonts w:ascii="Times New Roman" w:hAnsi="Times New Roman" w:cs="Times New Roman"/>
          <w:sz w:val="24"/>
          <w:szCs w:val="24"/>
        </w:rPr>
        <w:t xml:space="preserve">. </w:t>
      </w:r>
      <w:commentRangeStart w:id="12"/>
      <w:r w:rsidRPr="00017506">
        <w:rPr>
          <w:rFonts w:ascii="Times New Roman" w:hAnsi="Times New Roman" w:cs="Times New Roman"/>
          <w:sz w:val="24"/>
          <w:szCs w:val="24"/>
        </w:rPr>
        <w:t xml:space="preserve">In a dance drama that I choreographed dubbed </w:t>
      </w:r>
      <w:proofErr w:type="spellStart"/>
      <w:r w:rsidRPr="009C23F2">
        <w:rPr>
          <w:rFonts w:ascii="Times New Roman" w:hAnsi="Times New Roman" w:cs="Times New Roman"/>
          <w:b/>
          <w:iCs/>
          <w:sz w:val="24"/>
          <w:szCs w:val="24"/>
        </w:rPr>
        <w:t>Ajenuloo</w:t>
      </w:r>
      <w:proofErr w:type="spellEnd"/>
      <w:r w:rsidRPr="00017506">
        <w:rPr>
          <w:rFonts w:ascii="Times New Roman" w:hAnsi="Times New Roman" w:cs="Times New Roman"/>
          <w:i/>
          <w:iCs/>
          <w:sz w:val="24"/>
          <w:szCs w:val="24"/>
        </w:rPr>
        <w:t xml:space="preserve">, </w:t>
      </w:r>
      <w:r w:rsidRPr="00017506">
        <w:rPr>
          <w:rFonts w:ascii="Times New Roman" w:hAnsi="Times New Roman" w:cs="Times New Roman"/>
          <w:sz w:val="24"/>
          <w:szCs w:val="24"/>
        </w:rPr>
        <w:t xml:space="preserve">which means riddles in the Ga language of Ghana, I </w:t>
      </w:r>
      <w:r w:rsidR="000E777A">
        <w:rPr>
          <w:rFonts w:ascii="Times New Roman" w:hAnsi="Times New Roman" w:cs="Times New Roman"/>
          <w:sz w:val="24"/>
          <w:szCs w:val="24"/>
        </w:rPr>
        <w:t>seek</w:t>
      </w:r>
      <w:r w:rsidRPr="00017506">
        <w:rPr>
          <w:rFonts w:ascii="Times New Roman" w:hAnsi="Times New Roman" w:cs="Times New Roman"/>
          <w:sz w:val="24"/>
          <w:szCs w:val="24"/>
        </w:rPr>
        <w:t xml:space="preserve"> to explore </w:t>
      </w:r>
      <w:commentRangeEnd w:id="12"/>
      <w:r w:rsidR="00470C88">
        <w:rPr>
          <w:rStyle w:val="CommentReference"/>
        </w:rPr>
        <w:commentReference w:id="12"/>
      </w:r>
      <w:r w:rsidRPr="00017506">
        <w:rPr>
          <w:rFonts w:ascii="Times New Roman" w:hAnsi="Times New Roman" w:cs="Times New Roman"/>
          <w:sz w:val="24"/>
          <w:szCs w:val="24"/>
        </w:rPr>
        <w:t>the need for the contemporary youth to reengage with some erstwhile modes of</w:t>
      </w:r>
      <w:r w:rsidR="009A0F17">
        <w:rPr>
          <w:rFonts w:ascii="Times New Roman" w:hAnsi="Times New Roman" w:cs="Times New Roman"/>
          <w:sz w:val="24"/>
          <w:szCs w:val="24"/>
        </w:rPr>
        <w:t xml:space="preserve"> oral performance</w:t>
      </w:r>
      <w:r w:rsidR="002A12EA">
        <w:rPr>
          <w:rFonts w:ascii="Times New Roman" w:hAnsi="Times New Roman" w:cs="Times New Roman"/>
          <w:sz w:val="24"/>
          <w:szCs w:val="24"/>
        </w:rPr>
        <w:t>s</w:t>
      </w:r>
      <w:r w:rsidR="009A0F17">
        <w:rPr>
          <w:rFonts w:ascii="Times New Roman" w:hAnsi="Times New Roman" w:cs="Times New Roman"/>
          <w:sz w:val="24"/>
          <w:szCs w:val="24"/>
        </w:rPr>
        <w:t xml:space="preserve"> such as</w:t>
      </w:r>
      <w:r w:rsidRPr="00017506">
        <w:rPr>
          <w:rFonts w:ascii="Times New Roman" w:hAnsi="Times New Roman" w:cs="Times New Roman"/>
          <w:sz w:val="24"/>
          <w:szCs w:val="24"/>
        </w:rPr>
        <w:t xml:space="preserve"> riddle</w:t>
      </w:r>
      <w:r w:rsidR="009A0F17">
        <w:rPr>
          <w:rFonts w:ascii="Times New Roman" w:hAnsi="Times New Roman" w:cs="Times New Roman"/>
          <w:sz w:val="24"/>
          <w:szCs w:val="24"/>
        </w:rPr>
        <w:t>s</w:t>
      </w:r>
      <w:r w:rsidR="00F30C5E">
        <w:rPr>
          <w:rFonts w:ascii="Times New Roman" w:hAnsi="Times New Roman" w:cs="Times New Roman"/>
          <w:sz w:val="24"/>
          <w:szCs w:val="24"/>
        </w:rPr>
        <w:t>,</w:t>
      </w:r>
      <w:r w:rsidRPr="00017506">
        <w:rPr>
          <w:rFonts w:ascii="Times New Roman" w:hAnsi="Times New Roman" w:cs="Times New Roman"/>
          <w:sz w:val="24"/>
          <w:szCs w:val="24"/>
        </w:rPr>
        <w:t xml:space="preserve"> game presentations </w:t>
      </w:r>
      <w:r w:rsidR="00F30C5E">
        <w:rPr>
          <w:rFonts w:ascii="Times New Roman" w:hAnsi="Times New Roman" w:cs="Times New Roman"/>
          <w:sz w:val="24"/>
          <w:szCs w:val="24"/>
        </w:rPr>
        <w:t xml:space="preserve">and other cultural practices </w:t>
      </w:r>
      <w:r w:rsidRPr="00017506">
        <w:rPr>
          <w:rFonts w:ascii="Times New Roman" w:hAnsi="Times New Roman" w:cs="Times New Roman"/>
          <w:sz w:val="24"/>
          <w:szCs w:val="24"/>
        </w:rPr>
        <w:t>that challenge the</w:t>
      </w:r>
      <w:r w:rsidR="009A0BE5">
        <w:rPr>
          <w:rFonts w:ascii="Times New Roman" w:hAnsi="Times New Roman" w:cs="Times New Roman"/>
          <w:sz w:val="24"/>
          <w:szCs w:val="24"/>
        </w:rPr>
        <w:t>ir</w:t>
      </w:r>
      <w:r w:rsidRPr="00017506">
        <w:rPr>
          <w:rFonts w:ascii="Times New Roman" w:hAnsi="Times New Roman" w:cs="Times New Roman"/>
          <w:sz w:val="24"/>
          <w:szCs w:val="24"/>
        </w:rPr>
        <w:t xml:space="preserve"> </w:t>
      </w:r>
      <w:r w:rsidR="009A0F17">
        <w:rPr>
          <w:rFonts w:ascii="Times New Roman" w:hAnsi="Times New Roman" w:cs="Times New Roman"/>
          <w:sz w:val="24"/>
          <w:szCs w:val="24"/>
        </w:rPr>
        <w:t>cognitive through the affective</w:t>
      </w:r>
      <w:r w:rsidR="00050378">
        <w:rPr>
          <w:rFonts w:ascii="Times New Roman" w:hAnsi="Times New Roman" w:cs="Times New Roman"/>
          <w:sz w:val="24"/>
          <w:szCs w:val="24"/>
        </w:rPr>
        <w:t>,</w:t>
      </w:r>
      <w:r w:rsidR="009A0F17">
        <w:rPr>
          <w:rFonts w:ascii="Times New Roman" w:hAnsi="Times New Roman" w:cs="Times New Roman"/>
          <w:sz w:val="24"/>
          <w:szCs w:val="24"/>
        </w:rPr>
        <w:t xml:space="preserve"> </w:t>
      </w:r>
      <w:r w:rsidR="001130B6">
        <w:rPr>
          <w:rFonts w:ascii="Times New Roman" w:hAnsi="Times New Roman" w:cs="Times New Roman"/>
          <w:sz w:val="24"/>
          <w:szCs w:val="24"/>
        </w:rPr>
        <w:t>in that way</w:t>
      </w:r>
      <w:r w:rsidRPr="00017506">
        <w:rPr>
          <w:rFonts w:ascii="Times New Roman" w:hAnsi="Times New Roman" w:cs="Times New Roman"/>
          <w:sz w:val="24"/>
          <w:szCs w:val="24"/>
        </w:rPr>
        <w:t xml:space="preserve"> translating into psychomotor </w:t>
      </w:r>
      <w:r w:rsidRPr="0007696C">
        <w:rPr>
          <w:rFonts w:ascii="Times New Roman" w:hAnsi="Times New Roman" w:cs="Times New Roman"/>
          <w:sz w:val="24"/>
          <w:szCs w:val="24"/>
        </w:rPr>
        <w:t xml:space="preserve">responses. </w:t>
      </w:r>
      <w:r w:rsidR="0007696C" w:rsidRPr="0007696C">
        <w:rPr>
          <w:rFonts w:ascii="Times New Roman" w:hAnsi="Times New Roman" w:cs="Times New Roman"/>
          <w:sz w:val="24"/>
          <w:szCs w:val="24"/>
        </w:rPr>
        <w:t>The cho</w:t>
      </w:r>
      <w:r w:rsidR="001130B6">
        <w:rPr>
          <w:rFonts w:ascii="Times New Roman" w:hAnsi="Times New Roman" w:cs="Times New Roman"/>
          <w:sz w:val="24"/>
          <w:szCs w:val="24"/>
        </w:rPr>
        <w:t>reography highlights some</w:t>
      </w:r>
      <w:r w:rsidR="0007696C" w:rsidRPr="0007696C">
        <w:rPr>
          <w:rFonts w:ascii="Times New Roman" w:hAnsi="Times New Roman" w:cs="Times New Roman"/>
          <w:sz w:val="24"/>
          <w:szCs w:val="24"/>
        </w:rPr>
        <w:t xml:space="preserve"> Ghanaian modes of oral performance</w:t>
      </w:r>
      <w:r w:rsidR="0007696C">
        <w:rPr>
          <w:rFonts w:ascii="Times New Roman" w:hAnsi="Times New Roman" w:cs="Times New Roman"/>
          <w:sz w:val="24"/>
          <w:szCs w:val="24"/>
        </w:rPr>
        <w:t>s</w:t>
      </w:r>
      <w:r w:rsidR="001130B6">
        <w:rPr>
          <w:rFonts w:ascii="Times New Roman" w:hAnsi="Times New Roman" w:cs="Times New Roman"/>
          <w:sz w:val="24"/>
          <w:szCs w:val="24"/>
        </w:rPr>
        <w:t xml:space="preserve"> with cultural</w:t>
      </w:r>
      <w:r w:rsidR="0007696C" w:rsidRPr="0007696C">
        <w:rPr>
          <w:rFonts w:ascii="Times New Roman" w:hAnsi="Times New Roman" w:cs="Times New Roman"/>
          <w:sz w:val="24"/>
          <w:szCs w:val="24"/>
        </w:rPr>
        <w:t xml:space="preserve">, religious, social and political implications. </w:t>
      </w:r>
      <w:proofErr w:type="spellStart"/>
      <w:r w:rsidR="0007696C" w:rsidRPr="00991B1F">
        <w:rPr>
          <w:rFonts w:ascii="Times New Roman" w:eastAsia="Times New Roman" w:hAnsi="Times New Roman" w:cs="Times New Roman"/>
          <w:iCs/>
          <w:sz w:val="24"/>
          <w:szCs w:val="24"/>
        </w:rPr>
        <w:t>Ajenuloo</w:t>
      </w:r>
      <w:proofErr w:type="spellEnd"/>
      <w:r w:rsidR="0007696C" w:rsidRPr="0007696C">
        <w:rPr>
          <w:rFonts w:ascii="Times New Roman" w:eastAsia="Times New Roman" w:hAnsi="Times New Roman" w:cs="Times New Roman"/>
          <w:i/>
          <w:iCs/>
          <w:sz w:val="24"/>
          <w:szCs w:val="24"/>
        </w:rPr>
        <w:t xml:space="preserve"> </w:t>
      </w:r>
      <w:r w:rsidR="0007696C" w:rsidRPr="0007696C">
        <w:rPr>
          <w:rFonts w:ascii="Times New Roman" w:eastAsia="Times New Roman" w:hAnsi="Times New Roman" w:cs="Times New Roman"/>
          <w:sz w:val="24"/>
          <w:szCs w:val="24"/>
        </w:rPr>
        <w:t xml:space="preserve">bodily narrates acts embedded within our varied art forms. These myriad art forms speak to the multi dimensionalities of our cultures and the complexities they evoke as part of the </w:t>
      </w:r>
      <w:r w:rsidR="00767849">
        <w:rPr>
          <w:rFonts w:ascii="Times New Roman" w:eastAsia="Times New Roman" w:hAnsi="Times New Roman" w:cs="Times New Roman"/>
          <w:sz w:val="24"/>
          <w:szCs w:val="24"/>
        </w:rPr>
        <w:t xml:space="preserve">semiotic and </w:t>
      </w:r>
      <w:r w:rsidR="0007696C" w:rsidRPr="0007696C">
        <w:rPr>
          <w:rFonts w:ascii="Times New Roman" w:eastAsia="Times New Roman" w:hAnsi="Times New Roman" w:cs="Times New Roman"/>
          <w:sz w:val="24"/>
          <w:szCs w:val="24"/>
        </w:rPr>
        <w:t>aesthetic</w:t>
      </w:r>
      <w:r w:rsidR="00767849">
        <w:rPr>
          <w:rFonts w:ascii="Times New Roman" w:eastAsia="Times New Roman" w:hAnsi="Times New Roman" w:cs="Times New Roman"/>
          <w:sz w:val="24"/>
          <w:szCs w:val="24"/>
        </w:rPr>
        <w:t xml:space="preserve"> overtures within the communicative chains</w:t>
      </w:r>
      <w:r w:rsidR="0007696C" w:rsidRPr="0007696C">
        <w:rPr>
          <w:rFonts w:ascii="Times New Roman" w:eastAsia="Times New Roman" w:hAnsi="Times New Roman" w:cs="Times New Roman"/>
          <w:sz w:val="24"/>
          <w:szCs w:val="24"/>
        </w:rPr>
        <w:t xml:space="preserve"> of the Ghanaian and/or African art forms. </w:t>
      </w:r>
    </w:p>
    <w:p w14:paraId="03B8CF37" w14:textId="051541BC" w:rsidR="000745B6" w:rsidRDefault="00B5218C" w:rsidP="00AC6736">
      <w:pPr>
        <w:jc w:val="both"/>
        <w:rPr>
          <w:rFonts w:ascii="Times New Roman" w:hAnsi="Times New Roman" w:cs="Times New Roman"/>
          <w:sz w:val="24"/>
          <w:szCs w:val="24"/>
        </w:rPr>
      </w:pPr>
      <w:r w:rsidRPr="0007696C">
        <w:rPr>
          <w:rFonts w:ascii="Times New Roman" w:hAnsi="Times New Roman" w:cs="Times New Roman"/>
          <w:sz w:val="24"/>
          <w:szCs w:val="24"/>
        </w:rPr>
        <w:t xml:space="preserve">The </w:t>
      </w:r>
      <w:r w:rsidR="001130B6">
        <w:rPr>
          <w:rFonts w:ascii="Times New Roman" w:hAnsi="Times New Roman" w:cs="Times New Roman"/>
          <w:sz w:val="24"/>
          <w:szCs w:val="24"/>
        </w:rPr>
        <w:t xml:space="preserve">Ghanaian/African </w:t>
      </w:r>
      <w:r w:rsidRPr="0007696C">
        <w:rPr>
          <w:rFonts w:ascii="Times New Roman" w:hAnsi="Times New Roman" w:cs="Times New Roman"/>
          <w:sz w:val="24"/>
          <w:szCs w:val="24"/>
        </w:rPr>
        <w:t>artiste’s</w:t>
      </w:r>
      <w:r w:rsidRPr="00017506">
        <w:rPr>
          <w:rFonts w:ascii="Times New Roman" w:hAnsi="Times New Roman" w:cs="Times New Roman"/>
          <w:sz w:val="24"/>
          <w:szCs w:val="24"/>
        </w:rPr>
        <w:t xml:space="preserve"> (choreographer’s) conundrum </w:t>
      </w:r>
      <w:r w:rsidR="000E777A">
        <w:rPr>
          <w:rFonts w:ascii="Times New Roman" w:hAnsi="Times New Roman" w:cs="Times New Roman"/>
          <w:sz w:val="24"/>
          <w:szCs w:val="24"/>
        </w:rPr>
        <w:t xml:space="preserve">therefore, </w:t>
      </w:r>
      <w:commentRangeStart w:id="13"/>
      <w:del w:id="14" w:author="Author">
        <w:r w:rsidRPr="00017506" w:rsidDel="00437B9D">
          <w:rPr>
            <w:rFonts w:ascii="Times New Roman" w:hAnsi="Times New Roman" w:cs="Times New Roman"/>
            <w:sz w:val="24"/>
            <w:szCs w:val="24"/>
          </w:rPr>
          <w:delText>in performance creation</w:delText>
        </w:r>
        <w:r w:rsidR="00767849" w:rsidDel="00437B9D">
          <w:rPr>
            <w:rFonts w:ascii="Times New Roman" w:hAnsi="Times New Roman" w:cs="Times New Roman"/>
            <w:sz w:val="24"/>
            <w:szCs w:val="24"/>
          </w:rPr>
          <w:delText xml:space="preserve">, </w:delText>
        </w:r>
      </w:del>
      <w:commentRangeEnd w:id="13"/>
      <w:r w:rsidR="00437B9D">
        <w:rPr>
          <w:rStyle w:val="CommentReference"/>
        </w:rPr>
        <w:commentReference w:id="13"/>
      </w:r>
      <w:r w:rsidR="00767849">
        <w:rPr>
          <w:rFonts w:ascii="Times New Roman" w:hAnsi="Times New Roman" w:cs="Times New Roman"/>
          <w:sz w:val="24"/>
          <w:szCs w:val="24"/>
        </w:rPr>
        <w:t>has</w:t>
      </w:r>
      <w:r w:rsidRPr="00017506">
        <w:rPr>
          <w:rFonts w:ascii="Times New Roman" w:hAnsi="Times New Roman" w:cs="Times New Roman"/>
          <w:sz w:val="24"/>
          <w:szCs w:val="24"/>
        </w:rPr>
        <w:t xml:space="preserve"> become the creative selection of and the appropriate use of intelligent materials through massive reconstruction and refinement of experiences</w:t>
      </w:r>
      <w:r w:rsidR="001130B6">
        <w:rPr>
          <w:rFonts w:ascii="Times New Roman" w:hAnsi="Times New Roman" w:cs="Times New Roman"/>
          <w:sz w:val="24"/>
          <w:szCs w:val="24"/>
        </w:rPr>
        <w:t>, either</w:t>
      </w:r>
      <w:r w:rsidRPr="00017506">
        <w:rPr>
          <w:rFonts w:ascii="Times New Roman" w:hAnsi="Times New Roman" w:cs="Times New Roman"/>
          <w:sz w:val="24"/>
          <w:szCs w:val="24"/>
        </w:rPr>
        <w:t xml:space="preserve"> based on </w:t>
      </w:r>
      <w:r w:rsidR="000745B6" w:rsidRPr="00017506">
        <w:rPr>
          <w:rFonts w:ascii="Times New Roman" w:hAnsi="Times New Roman" w:cs="Times New Roman"/>
          <w:sz w:val="24"/>
          <w:szCs w:val="24"/>
        </w:rPr>
        <w:t>auto ethnography</w:t>
      </w:r>
      <w:r w:rsidR="002A12EA">
        <w:rPr>
          <w:rFonts w:ascii="Times New Roman" w:hAnsi="Times New Roman" w:cs="Times New Roman"/>
          <w:sz w:val="24"/>
          <w:szCs w:val="24"/>
        </w:rPr>
        <w:t xml:space="preserve"> or through observation</w:t>
      </w:r>
      <w:r w:rsidRPr="00017506">
        <w:rPr>
          <w:rFonts w:ascii="Times New Roman" w:hAnsi="Times New Roman" w:cs="Times New Roman"/>
          <w:sz w:val="24"/>
          <w:szCs w:val="24"/>
        </w:rPr>
        <w:t xml:space="preserve"> to afford immediate reception and satisfaction by its </w:t>
      </w:r>
      <w:commentRangeStart w:id="15"/>
      <w:del w:id="16" w:author="Author">
        <w:r w:rsidRPr="00017506" w:rsidDel="00437B9D">
          <w:rPr>
            <w:rFonts w:ascii="Times New Roman" w:hAnsi="Times New Roman" w:cs="Times New Roman"/>
            <w:sz w:val="24"/>
            <w:szCs w:val="24"/>
          </w:rPr>
          <w:delText>aficionados</w:delText>
        </w:r>
        <w:r w:rsidR="001130B6" w:rsidDel="00437B9D">
          <w:rPr>
            <w:rFonts w:ascii="Times New Roman" w:hAnsi="Times New Roman" w:cs="Times New Roman"/>
            <w:sz w:val="24"/>
            <w:szCs w:val="24"/>
          </w:rPr>
          <w:delText>, the</w:delText>
        </w:r>
        <w:r w:rsidR="00767849" w:rsidDel="00437B9D">
          <w:rPr>
            <w:rFonts w:ascii="Times New Roman" w:hAnsi="Times New Roman" w:cs="Times New Roman"/>
            <w:sz w:val="24"/>
            <w:szCs w:val="24"/>
          </w:rPr>
          <w:delText xml:space="preserve"> </w:delText>
        </w:r>
      </w:del>
      <w:r w:rsidR="00767849">
        <w:rPr>
          <w:rFonts w:ascii="Times New Roman" w:hAnsi="Times New Roman" w:cs="Times New Roman"/>
          <w:sz w:val="24"/>
          <w:szCs w:val="24"/>
        </w:rPr>
        <w:t>audience</w:t>
      </w:r>
      <w:del w:id="17" w:author="Author">
        <w:r w:rsidR="00767849" w:rsidDel="00437B9D">
          <w:rPr>
            <w:rFonts w:ascii="Times New Roman" w:hAnsi="Times New Roman" w:cs="Times New Roman"/>
            <w:sz w:val="24"/>
            <w:szCs w:val="24"/>
          </w:rPr>
          <w:delText xml:space="preserve"> members</w:delText>
        </w:r>
      </w:del>
      <w:r w:rsidRPr="00017506">
        <w:rPr>
          <w:rFonts w:ascii="Times New Roman" w:hAnsi="Times New Roman" w:cs="Times New Roman"/>
          <w:sz w:val="24"/>
          <w:szCs w:val="24"/>
        </w:rPr>
        <w:t xml:space="preserve">. </w:t>
      </w:r>
      <w:commentRangeEnd w:id="15"/>
      <w:r w:rsidR="00437B9D">
        <w:rPr>
          <w:rStyle w:val="CommentReference"/>
        </w:rPr>
        <w:commentReference w:id="15"/>
      </w:r>
    </w:p>
    <w:p w14:paraId="121CEECB" w14:textId="77777777" w:rsidR="000745B6" w:rsidRPr="007F23E6" w:rsidRDefault="000745B6" w:rsidP="00AC6736">
      <w:pPr>
        <w:jc w:val="both"/>
        <w:rPr>
          <w:rFonts w:ascii="Times New Roman" w:hAnsi="Times New Roman" w:cs="Times New Roman"/>
          <w:b/>
          <w:bCs/>
          <w:sz w:val="24"/>
          <w:szCs w:val="24"/>
        </w:rPr>
      </w:pPr>
      <w:r w:rsidRPr="007F23E6">
        <w:rPr>
          <w:rFonts w:ascii="Times New Roman" w:hAnsi="Times New Roman" w:cs="Times New Roman"/>
          <w:b/>
          <w:bCs/>
          <w:sz w:val="24"/>
          <w:szCs w:val="24"/>
        </w:rPr>
        <w:t>The problem</w:t>
      </w:r>
    </w:p>
    <w:p w14:paraId="7B0199B7" w14:textId="33F9BB95" w:rsidR="000745B6" w:rsidRDefault="000745B6" w:rsidP="00AC6736">
      <w:pPr>
        <w:jc w:val="both"/>
        <w:rPr>
          <w:rFonts w:ascii="Times New Roman" w:hAnsi="Times New Roman" w:cs="Times New Roman"/>
          <w:sz w:val="24"/>
          <w:szCs w:val="24"/>
        </w:rPr>
      </w:pPr>
      <w:r w:rsidRPr="007F23E6">
        <w:rPr>
          <w:rFonts w:ascii="Times New Roman" w:hAnsi="Times New Roman" w:cs="Times New Roman"/>
          <w:sz w:val="24"/>
          <w:szCs w:val="24"/>
        </w:rPr>
        <w:t>The</w:t>
      </w:r>
      <w:r w:rsidR="0089192F">
        <w:rPr>
          <w:rFonts w:ascii="Times New Roman" w:hAnsi="Times New Roman" w:cs="Times New Roman"/>
          <w:sz w:val="24"/>
          <w:szCs w:val="24"/>
        </w:rPr>
        <w:t xml:space="preserve"> problem this pap</w:t>
      </w:r>
      <w:r>
        <w:rPr>
          <w:rFonts w:ascii="Times New Roman" w:hAnsi="Times New Roman" w:cs="Times New Roman"/>
          <w:sz w:val="24"/>
          <w:szCs w:val="24"/>
        </w:rPr>
        <w:t>er is grappling with is that, the</w:t>
      </w:r>
      <w:r w:rsidRPr="007F23E6">
        <w:rPr>
          <w:rFonts w:ascii="Times New Roman" w:hAnsi="Times New Roman" w:cs="Times New Roman"/>
          <w:sz w:val="24"/>
          <w:szCs w:val="24"/>
        </w:rPr>
        <w:t xml:space="preserve"> body of the dance artiste is the canvas through which complex culturally encoded messages as well as created movement i</w:t>
      </w:r>
      <w:r>
        <w:rPr>
          <w:rFonts w:ascii="Times New Roman" w:hAnsi="Times New Roman" w:cs="Times New Roman"/>
          <w:sz w:val="24"/>
          <w:szCs w:val="24"/>
        </w:rPr>
        <w:t>deals are archived and conveyed. These set of information is communicated</w:t>
      </w:r>
      <w:r w:rsidRPr="007F23E6">
        <w:rPr>
          <w:rFonts w:ascii="Times New Roman" w:hAnsi="Times New Roman" w:cs="Times New Roman"/>
          <w:sz w:val="24"/>
          <w:szCs w:val="24"/>
        </w:rPr>
        <w:t xml:space="preserve"> thro</w:t>
      </w:r>
      <w:r>
        <w:rPr>
          <w:rFonts w:ascii="Times New Roman" w:hAnsi="Times New Roman" w:cs="Times New Roman"/>
          <w:sz w:val="24"/>
          <w:szCs w:val="24"/>
        </w:rPr>
        <w:t>ugh the medium of the</w:t>
      </w:r>
      <w:r w:rsidRPr="007F23E6">
        <w:rPr>
          <w:rFonts w:ascii="Times New Roman" w:hAnsi="Times New Roman" w:cs="Times New Roman"/>
          <w:sz w:val="24"/>
          <w:szCs w:val="24"/>
        </w:rPr>
        <w:t xml:space="preserve"> stage. The dancer’s body, a site for pragmatic disc</w:t>
      </w:r>
      <w:r>
        <w:rPr>
          <w:rFonts w:ascii="Times New Roman" w:hAnsi="Times New Roman" w:cs="Times New Roman"/>
          <w:sz w:val="24"/>
          <w:szCs w:val="24"/>
        </w:rPr>
        <w:t>ourse</w:t>
      </w:r>
      <w:r w:rsidR="00C31E51">
        <w:rPr>
          <w:rFonts w:ascii="Times New Roman" w:hAnsi="Times New Roman" w:cs="Times New Roman"/>
          <w:sz w:val="24"/>
          <w:szCs w:val="24"/>
        </w:rPr>
        <w:t xml:space="preserve"> in performance, go</w:t>
      </w:r>
      <w:r w:rsidRPr="007F23E6">
        <w:rPr>
          <w:rFonts w:ascii="Times New Roman" w:hAnsi="Times New Roman" w:cs="Times New Roman"/>
          <w:sz w:val="24"/>
          <w:szCs w:val="24"/>
        </w:rPr>
        <w:t xml:space="preserve"> through transformations. However, at the end of the day, the audience see</w:t>
      </w:r>
      <w:ins w:id="18" w:author="Author">
        <w:r w:rsidR="00AC6736">
          <w:rPr>
            <w:rFonts w:ascii="Times New Roman" w:hAnsi="Times New Roman" w:cs="Times New Roman"/>
            <w:sz w:val="24"/>
            <w:szCs w:val="24"/>
          </w:rPr>
          <w:t>s</w:t>
        </w:r>
      </w:ins>
      <w:r w:rsidRPr="007F23E6">
        <w:rPr>
          <w:rFonts w:ascii="Times New Roman" w:hAnsi="Times New Roman" w:cs="Times New Roman"/>
          <w:sz w:val="24"/>
          <w:szCs w:val="24"/>
        </w:rPr>
        <w:t xml:space="preserve"> a completed work exhibited through the artiste’s body. What no one sees is the choreographer’s dil</w:t>
      </w:r>
      <w:r>
        <w:rPr>
          <w:rFonts w:ascii="Times New Roman" w:hAnsi="Times New Roman" w:cs="Times New Roman"/>
          <w:sz w:val="24"/>
          <w:szCs w:val="24"/>
        </w:rPr>
        <w:t xml:space="preserve">emma in the choice of appropriate body type and the set of </w:t>
      </w:r>
      <w:r w:rsidRPr="007F23E6">
        <w:rPr>
          <w:rFonts w:ascii="Times New Roman" w:hAnsi="Times New Roman" w:cs="Times New Roman"/>
          <w:sz w:val="24"/>
          <w:szCs w:val="24"/>
        </w:rPr>
        <w:t>movements that will fit</w:t>
      </w:r>
      <w:r>
        <w:rPr>
          <w:rFonts w:ascii="Times New Roman" w:hAnsi="Times New Roman" w:cs="Times New Roman"/>
          <w:sz w:val="24"/>
          <w:szCs w:val="24"/>
        </w:rPr>
        <w:t xml:space="preserve"> that particular body type. Music selection, be it </w:t>
      </w:r>
      <w:r w:rsidRPr="007F23E6">
        <w:rPr>
          <w:rFonts w:ascii="Times New Roman" w:hAnsi="Times New Roman" w:cs="Times New Roman"/>
          <w:sz w:val="24"/>
          <w:szCs w:val="24"/>
        </w:rPr>
        <w:t>vocal,</w:t>
      </w:r>
      <w:r>
        <w:rPr>
          <w:rFonts w:ascii="Times New Roman" w:hAnsi="Times New Roman" w:cs="Times New Roman"/>
          <w:sz w:val="24"/>
          <w:szCs w:val="24"/>
        </w:rPr>
        <w:t xml:space="preserve"> instrumental, live or recorded</w:t>
      </w:r>
      <w:r w:rsidRPr="007F23E6">
        <w:rPr>
          <w:rFonts w:ascii="Times New Roman" w:hAnsi="Times New Roman" w:cs="Times New Roman"/>
          <w:sz w:val="24"/>
          <w:szCs w:val="24"/>
        </w:rPr>
        <w:t xml:space="preserve">, color choice </w:t>
      </w:r>
      <w:r>
        <w:rPr>
          <w:rFonts w:ascii="Times New Roman" w:hAnsi="Times New Roman" w:cs="Times New Roman"/>
          <w:sz w:val="24"/>
          <w:szCs w:val="24"/>
        </w:rPr>
        <w:t xml:space="preserve">of light, </w:t>
      </w:r>
      <w:r>
        <w:rPr>
          <w:rFonts w:ascii="Times New Roman" w:hAnsi="Times New Roman" w:cs="Times New Roman"/>
          <w:sz w:val="24"/>
          <w:szCs w:val="24"/>
        </w:rPr>
        <w:lastRenderedPageBreak/>
        <w:t>costume type, make and color</w:t>
      </w:r>
      <w:r w:rsidRPr="007F23E6">
        <w:rPr>
          <w:rFonts w:ascii="Times New Roman" w:hAnsi="Times New Roman" w:cs="Times New Roman"/>
          <w:sz w:val="24"/>
          <w:szCs w:val="24"/>
        </w:rPr>
        <w:t>, prop choice and its impact, and finally, the chronology or the flow of the performance</w:t>
      </w:r>
      <w:r>
        <w:rPr>
          <w:rFonts w:ascii="Times New Roman" w:hAnsi="Times New Roman" w:cs="Times New Roman"/>
          <w:sz w:val="24"/>
          <w:szCs w:val="24"/>
        </w:rPr>
        <w:t xml:space="preserve"> is also a predicament to the choreographer</w:t>
      </w:r>
      <w:r w:rsidRPr="007F23E6">
        <w:rPr>
          <w:rFonts w:ascii="Times New Roman" w:hAnsi="Times New Roman" w:cs="Times New Roman"/>
          <w:sz w:val="24"/>
          <w:szCs w:val="24"/>
        </w:rPr>
        <w:t xml:space="preserve">. </w:t>
      </w:r>
      <w:r>
        <w:rPr>
          <w:rFonts w:ascii="Times New Roman" w:hAnsi="Times New Roman" w:cs="Times New Roman"/>
          <w:sz w:val="24"/>
          <w:szCs w:val="24"/>
        </w:rPr>
        <w:t xml:space="preserve">This is because </w:t>
      </w:r>
      <w:r w:rsidR="00C54CAD">
        <w:rPr>
          <w:rFonts w:ascii="Times New Roman" w:hAnsi="Times New Roman" w:cs="Times New Roman"/>
          <w:sz w:val="24"/>
          <w:szCs w:val="24"/>
        </w:rPr>
        <w:t xml:space="preserve">whatever is portrayed on the stage has semiotic implications and </w:t>
      </w:r>
      <w:r>
        <w:rPr>
          <w:rFonts w:ascii="Times New Roman" w:hAnsi="Times New Roman" w:cs="Times New Roman"/>
          <w:sz w:val="24"/>
          <w:szCs w:val="24"/>
        </w:rPr>
        <w:t>every action must convey the exact intention of the choreographe</w:t>
      </w:r>
      <w:r w:rsidR="008158B8">
        <w:rPr>
          <w:rFonts w:ascii="Times New Roman" w:hAnsi="Times New Roman" w:cs="Times New Roman"/>
          <w:sz w:val="24"/>
          <w:szCs w:val="24"/>
        </w:rPr>
        <w:t xml:space="preserve">r. To this end, this paper </w:t>
      </w:r>
      <w:r>
        <w:rPr>
          <w:rFonts w:ascii="Times New Roman" w:hAnsi="Times New Roman" w:cs="Times New Roman"/>
          <w:sz w:val="24"/>
          <w:szCs w:val="24"/>
        </w:rPr>
        <w:t>analytically unpack</w:t>
      </w:r>
      <w:r w:rsidR="008158B8">
        <w:rPr>
          <w:rFonts w:ascii="Times New Roman" w:hAnsi="Times New Roman" w:cs="Times New Roman"/>
          <w:sz w:val="24"/>
          <w:szCs w:val="24"/>
        </w:rPr>
        <w:t>s</w:t>
      </w:r>
      <w:r>
        <w:rPr>
          <w:rFonts w:ascii="Times New Roman" w:hAnsi="Times New Roman" w:cs="Times New Roman"/>
          <w:sz w:val="24"/>
          <w:szCs w:val="24"/>
        </w:rPr>
        <w:t xml:space="preserve"> the strands that are configured into the creation of the dance drama piece,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This will reveal the pragmatic interplay of the various art forms. It is envisaged that this will enable readers to understand and appreciate the creative processes that choreographies go through right from the script stage till final performance.</w:t>
      </w:r>
    </w:p>
    <w:p w14:paraId="5CDB6CC2" w14:textId="326A0D88" w:rsidR="00333539" w:rsidRPr="00333539" w:rsidRDefault="00E752F7" w:rsidP="00AC6736">
      <w:pPr>
        <w:jc w:val="both"/>
        <w:rPr>
          <w:rFonts w:ascii="Times New Roman" w:hAnsi="Times New Roman" w:cs="Times New Roman"/>
          <w:b/>
          <w:sz w:val="24"/>
          <w:szCs w:val="24"/>
        </w:rPr>
      </w:pPr>
      <w:r>
        <w:rPr>
          <w:rFonts w:ascii="Times New Roman" w:hAnsi="Times New Roman" w:cs="Times New Roman"/>
          <w:b/>
          <w:sz w:val="24"/>
          <w:szCs w:val="24"/>
        </w:rPr>
        <w:t>S</w:t>
      </w:r>
      <w:r w:rsidR="00671D6B">
        <w:rPr>
          <w:rFonts w:ascii="Times New Roman" w:hAnsi="Times New Roman" w:cs="Times New Roman"/>
          <w:b/>
          <w:sz w:val="24"/>
          <w:szCs w:val="24"/>
        </w:rPr>
        <w:t>emiotic</w:t>
      </w:r>
      <w:r w:rsidRPr="00333539">
        <w:rPr>
          <w:rFonts w:ascii="Times New Roman" w:hAnsi="Times New Roman" w:cs="Times New Roman"/>
          <w:b/>
          <w:sz w:val="24"/>
          <w:szCs w:val="24"/>
        </w:rPr>
        <w:t xml:space="preserve"> </w:t>
      </w:r>
      <w:r w:rsidR="00333539" w:rsidRPr="00333539">
        <w:rPr>
          <w:rFonts w:ascii="Times New Roman" w:hAnsi="Times New Roman" w:cs="Times New Roman"/>
          <w:b/>
          <w:sz w:val="24"/>
          <w:szCs w:val="24"/>
        </w:rPr>
        <w:t xml:space="preserve">implications of theatre </w:t>
      </w:r>
      <w:r>
        <w:rPr>
          <w:rFonts w:ascii="Times New Roman" w:hAnsi="Times New Roman" w:cs="Times New Roman"/>
          <w:b/>
          <w:sz w:val="24"/>
          <w:szCs w:val="24"/>
        </w:rPr>
        <w:t>productions</w:t>
      </w:r>
      <w:r w:rsidR="00333539" w:rsidRPr="00333539">
        <w:rPr>
          <w:rFonts w:ascii="Times New Roman" w:hAnsi="Times New Roman" w:cs="Times New Roman"/>
          <w:b/>
          <w:sz w:val="24"/>
          <w:szCs w:val="24"/>
        </w:rPr>
        <w:t xml:space="preserve"> </w:t>
      </w:r>
    </w:p>
    <w:p w14:paraId="5AA12926" w14:textId="2F9A11BA" w:rsidR="00333539" w:rsidRDefault="00CE182A" w:rsidP="00AC6736">
      <w:pPr>
        <w:jc w:val="both"/>
        <w:rPr>
          <w:rFonts w:ascii="Times New Roman" w:hAnsi="Times New Roman" w:cs="Times New Roman"/>
          <w:sz w:val="24"/>
          <w:szCs w:val="24"/>
        </w:rPr>
      </w:pPr>
      <w:r>
        <w:rPr>
          <w:rFonts w:ascii="Times New Roman" w:hAnsi="Times New Roman" w:cs="Times New Roman"/>
          <w:sz w:val="24"/>
          <w:szCs w:val="24"/>
        </w:rPr>
        <w:t>Commun</w:t>
      </w:r>
      <w:r w:rsidR="0010687D">
        <w:rPr>
          <w:rFonts w:ascii="Times New Roman" w:hAnsi="Times New Roman" w:cs="Times New Roman"/>
          <w:sz w:val="24"/>
          <w:szCs w:val="24"/>
        </w:rPr>
        <w:t xml:space="preserve">ication in its broadest sense, can be said to be the process of transmitting a signal from a source to a destination </w:t>
      </w:r>
      <w:r w:rsidR="0010687D">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10687D">
        <w:rPr>
          <w:rFonts w:ascii="Times New Roman" w:hAnsi="Times New Roman" w:cs="Times New Roman"/>
          <w:sz w:val="24"/>
          <w:szCs w:val="24"/>
        </w:rPr>
        <w:fldChar w:fldCharType="separate"/>
      </w:r>
      <w:r w:rsidR="0010687D" w:rsidRPr="0010687D">
        <w:rPr>
          <w:rFonts w:ascii="Times New Roman" w:hAnsi="Times New Roman" w:cs="Times New Roman"/>
          <w:noProof/>
          <w:sz w:val="24"/>
          <w:szCs w:val="24"/>
        </w:rPr>
        <w:t>(Elam, 1980)</w:t>
      </w:r>
      <w:r w:rsidR="0010687D">
        <w:rPr>
          <w:rFonts w:ascii="Times New Roman" w:hAnsi="Times New Roman" w:cs="Times New Roman"/>
          <w:sz w:val="24"/>
          <w:szCs w:val="24"/>
        </w:rPr>
        <w:fldChar w:fldCharType="end"/>
      </w:r>
      <w:r w:rsidR="0010687D">
        <w:rPr>
          <w:rFonts w:ascii="Times New Roman" w:hAnsi="Times New Roman" w:cs="Times New Roman"/>
          <w:sz w:val="24"/>
          <w:szCs w:val="24"/>
        </w:rPr>
        <w:t xml:space="preserve">. Therefore, it is assumed that the choreographer or the director of a theatrical production communicates his/her ideas through the performers to the audience. </w:t>
      </w:r>
      <w:del w:id="19" w:author="Author">
        <w:r w:rsidR="0010687D" w:rsidDel="0039552B">
          <w:rPr>
            <w:rFonts w:ascii="Times New Roman" w:hAnsi="Times New Roman" w:cs="Times New Roman"/>
            <w:sz w:val="24"/>
            <w:szCs w:val="24"/>
          </w:rPr>
          <w:delText>We are informed by e</w:delText>
        </w:r>
      </w:del>
      <w:ins w:id="20" w:author="Author">
        <w:r w:rsidR="0039552B">
          <w:rPr>
            <w:rFonts w:ascii="Times New Roman" w:hAnsi="Times New Roman" w:cs="Times New Roman"/>
            <w:sz w:val="24"/>
            <w:szCs w:val="24"/>
          </w:rPr>
          <w:t>E</w:t>
        </w:r>
      </w:ins>
      <w:r w:rsidR="0010687D">
        <w:rPr>
          <w:rFonts w:ascii="Times New Roman" w:hAnsi="Times New Roman" w:cs="Times New Roman"/>
          <w:sz w:val="24"/>
          <w:szCs w:val="24"/>
        </w:rPr>
        <w:t xml:space="preserve">arly scholars of theatrical semiotics such as the French scholar </w:t>
      </w:r>
      <w:proofErr w:type="spellStart"/>
      <w:r w:rsidR="0010687D">
        <w:rPr>
          <w:rFonts w:ascii="Times New Roman" w:hAnsi="Times New Roman" w:cs="Times New Roman"/>
          <w:sz w:val="24"/>
          <w:szCs w:val="24"/>
        </w:rPr>
        <w:t>M</w:t>
      </w:r>
      <w:r w:rsidR="00967845">
        <w:rPr>
          <w:rFonts w:ascii="Times New Roman" w:hAnsi="Times New Roman" w:cs="Times New Roman"/>
          <w:sz w:val="24"/>
          <w:szCs w:val="24"/>
        </w:rPr>
        <w:t>oun</w:t>
      </w:r>
      <w:r w:rsidR="0010687D">
        <w:rPr>
          <w:rFonts w:ascii="Times New Roman" w:hAnsi="Times New Roman" w:cs="Times New Roman"/>
          <w:sz w:val="24"/>
          <w:szCs w:val="24"/>
        </w:rPr>
        <w:t>in</w:t>
      </w:r>
      <w:proofErr w:type="spellEnd"/>
      <w:r w:rsidR="0010687D">
        <w:rPr>
          <w:rFonts w:ascii="Times New Roman" w:hAnsi="Times New Roman" w:cs="Times New Roman"/>
          <w:sz w:val="24"/>
          <w:szCs w:val="24"/>
        </w:rPr>
        <w:t xml:space="preserve"> as cited by Elam (ibid: </w:t>
      </w:r>
      <w:r w:rsidR="00967845">
        <w:rPr>
          <w:rFonts w:ascii="Times New Roman" w:hAnsi="Times New Roman" w:cs="Times New Roman"/>
          <w:sz w:val="24"/>
          <w:szCs w:val="24"/>
        </w:rPr>
        <w:t>21</w:t>
      </w:r>
      <w:r w:rsidR="0010687D">
        <w:rPr>
          <w:rFonts w:ascii="Times New Roman" w:hAnsi="Times New Roman" w:cs="Times New Roman"/>
          <w:sz w:val="24"/>
          <w:szCs w:val="24"/>
        </w:rPr>
        <w:t xml:space="preserve">) </w:t>
      </w:r>
      <w:del w:id="21" w:author="Author">
        <w:r w:rsidR="0010687D" w:rsidDel="0039552B">
          <w:rPr>
            <w:rFonts w:ascii="Times New Roman" w:hAnsi="Times New Roman" w:cs="Times New Roman"/>
            <w:sz w:val="24"/>
            <w:szCs w:val="24"/>
          </w:rPr>
          <w:delText xml:space="preserve">that </w:delText>
        </w:r>
      </w:del>
      <w:ins w:id="22" w:author="Author">
        <w:r w:rsidR="0039552B">
          <w:rPr>
            <w:rFonts w:ascii="Times New Roman" w:hAnsi="Times New Roman" w:cs="Times New Roman"/>
            <w:sz w:val="24"/>
            <w:szCs w:val="24"/>
          </w:rPr>
          <w:t xml:space="preserve">claimed that </w:t>
        </w:r>
      </w:ins>
      <w:r w:rsidR="0010687D">
        <w:rPr>
          <w:rFonts w:ascii="Times New Roman" w:hAnsi="Times New Roman" w:cs="Times New Roman"/>
          <w:sz w:val="24"/>
          <w:szCs w:val="24"/>
        </w:rPr>
        <w:t xml:space="preserve">the theatre only communicates in a unidirectional form. This </w:t>
      </w:r>
      <w:commentRangeStart w:id="23"/>
      <w:del w:id="24" w:author="Author">
        <w:r w:rsidR="0010687D" w:rsidDel="0039552B">
          <w:rPr>
            <w:rFonts w:ascii="Times New Roman" w:hAnsi="Times New Roman" w:cs="Times New Roman"/>
            <w:sz w:val="24"/>
            <w:szCs w:val="24"/>
          </w:rPr>
          <w:delText xml:space="preserve">false </w:delText>
        </w:r>
        <w:commentRangeEnd w:id="23"/>
        <w:r w:rsidR="0039552B" w:rsidDel="0039552B">
          <w:rPr>
            <w:rStyle w:val="CommentReference"/>
          </w:rPr>
          <w:commentReference w:id="23"/>
        </w:r>
      </w:del>
      <w:r w:rsidR="0010687D">
        <w:rPr>
          <w:rFonts w:ascii="Times New Roman" w:hAnsi="Times New Roman" w:cs="Times New Roman"/>
          <w:sz w:val="24"/>
          <w:szCs w:val="24"/>
        </w:rPr>
        <w:t xml:space="preserve">assertion has </w:t>
      </w:r>
      <w:del w:id="25" w:author="Author">
        <w:r w:rsidR="0010687D" w:rsidDel="0039552B">
          <w:rPr>
            <w:rFonts w:ascii="Times New Roman" w:hAnsi="Times New Roman" w:cs="Times New Roman"/>
            <w:sz w:val="24"/>
            <w:szCs w:val="24"/>
          </w:rPr>
          <w:delText xml:space="preserve">however </w:delText>
        </w:r>
      </w:del>
      <w:r w:rsidR="0010687D">
        <w:rPr>
          <w:rFonts w:ascii="Times New Roman" w:hAnsi="Times New Roman" w:cs="Times New Roman"/>
          <w:sz w:val="24"/>
          <w:szCs w:val="24"/>
        </w:rPr>
        <w:t xml:space="preserve">been </w:t>
      </w:r>
      <w:del w:id="26" w:author="Author">
        <w:r w:rsidR="0010687D" w:rsidDel="0039552B">
          <w:rPr>
            <w:rFonts w:ascii="Times New Roman" w:hAnsi="Times New Roman" w:cs="Times New Roman"/>
            <w:sz w:val="24"/>
            <w:szCs w:val="24"/>
          </w:rPr>
          <w:delText xml:space="preserve">sharply </w:delText>
        </w:r>
      </w:del>
      <w:r w:rsidR="0010687D">
        <w:rPr>
          <w:rFonts w:ascii="Times New Roman" w:hAnsi="Times New Roman" w:cs="Times New Roman"/>
          <w:sz w:val="24"/>
          <w:szCs w:val="24"/>
        </w:rPr>
        <w:t xml:space="preserve">refuted by </w:t>
      </w:r>
      <w:r w:rsidR="00196AC6">
        <w:rPr>
          <w:rFonts w:ascii="Times New Roman" w:hAnsi="Times New Roman" w:cs="Times New Roman"/>
          <w:sz w:val="24"/>
          <w:szCs w:val="24"/>
        </w:rPr>
        <w:t xml:space="preserve">Elam (ibid: 21) </w:t>
      </w:r>
      <w:ins w:id="27" w:author="Author">
        <w:r w:rsidR="0039552B">
          <w:rPr>
            <w:rFonts w:ascii="Times New Roman" w:hAnsi="Times New Roman" w:cs="Times New Roman"/>
            <w:sz w:val="24"/>
            <w:szCs w:val="24"/>
          </w:rPr>
          <w:t xml:space="preserve">who states </w:t>
        </w:r>
      </w:ins>
      <w:del w:id="28" w:author="Author">
        <w:r w:rsidR="0010687D" w:rsidDel="0039552B">
          <w:rPr>
            <w:rFonts w:ascii="Times New Roman" w:hAnsi="Times New Roman" w:cs="Times New Roman"/>
            <w:sz w:val="24"/>
            <w:szCs w:val="24"/>
          </w:rPr>
          <w:delText xml:space="preserve">stating </w:delText>
        </w:r>
      </w:del>
      <w:r w:rsidR="0010687D">
        <w:rPr>
          <w:rFonts w:ascii="Times New Roman" w:hAnsi="Times New Roman" w:cs="Times New Roman"/>
          <w:sz w:val="24"/>
          <w:szCs w:val="24"/>
        </w:rPr>
        <w:t xml:space="preserve">that the erstwhile </w:t>
      </w:r>
      <w:r w:rsidR="00967845">
        <w:rPr>
          <w:rFonts w:ascii="Times New Roman" w:hAnsi="Times New Roman" w:cs="Times New Roman"/>
          <w:sz w:val="24"/>
          <w:szCs w:val="24"/>
        </w:rPr>
        <w:t>bourgeois</w:t>
      </w:r>
      <w:r w:rsidR="0010687D">
        <w:rPr>
          <w:rFonts w:ascii="Times New Roman" w:hAnsi="Times New Roman" w:cs="Times New Roman"/>
          <w:sz w:val="24"/>
          <w:szCs w:val="24"/>
        </w:rPr>
        <w:t xml:space="preserve"> </w:t>
      </w:r>
      <w:r w:rsidR="00C107A5">
        <w:rPr>
          <w:rFonts w:ascii="Times New Roman" w:hAnsi="Times New Roman" w:cs="Times New Roman"/>
          <w:sz w:val="24"/>
          <w:szCs w:val="24"/>
        </w:rPr>
        <w:t>manner of sitting through theatrical productions till it</w:t>
      </w:r>
      <w:r w:rsidR="00D400D1">
        <w:rPr>
          <w:rFonts w:ascii="Times New Roman" w:hAnsi="Times New Roman" w:cs="Times New Roman"/>
          <w:sz w:val="24"/>
          <w:szCs w:val="24"/>
        </w:rPr>
        <w:t xml:space="preserve"> i</w:t>
      </w:r>
      <w:r w:rsidR="00C107A5">
        <w:rPr>
          <w:rFonts w:ascii="Times New Roman" w:hAnsi="Times New Roman" w:cs="Times New Roman"/>
          <w:sz w:val="24"/>
          <w:szCs w:val="24"/>
        </w:rPr>
        <w:t xml:space="preserve">s over without any form of reaction remains with a certain class of people with a particular mindset. </w:t>
      </w:r>
      <w:r w:rsidR="008210AA">
        <w:rPr>
          <w:rFonts w:ascii="Times New Roman" w:hAnsi="Times New Roman" w:cs="Times New Roman"/>
          <w:sz w:val="24"/>
          <w:szCs w:val="24"/>
        </w:rPr>
        <w:t xml:space="preserve">The argument has </w:t>
      </w:r>
      <w:r w:rsidR="009A24CB">
        <w:rPr>
          <w:rFonts w:ascii="Times New Roman" w:hAnsi="Times New Roman" w:cs="Times New Roman"/>
          <w:sz w:val="24"/>
          <w:szCs w:val="24"/>
        </w:rPr>
        <w:t>h</w:t>
      </w:r>
      <w:r w:rsidR="00C107A5">
        <w:rPr>
          <w:rFonts w:ascii="Times New Roman" w:hAnsi="Times New Roman" w:cs="Times New Roman"/>
          <w:sz w:val="24"/>
          <w:szCs w:val="24"/>
        </w:rPr>
        <w:t>owever</w:t>
      </w:r>
      <w:r w:rsidR="009A24CB">
        <w:rPr>
          <w:rFonts w:ascii="Times New Roman" w:hAnsi="Times New Roman" w:cs="Times New Roman"/>
          <w:sz w:val="24"/>
          <w:szCs w:val="24"/>
        </w:rPr>
        <w:t xml:space="preserve"> taken a new turn</w:t>
      </w:r>
      <w:r w:rsidR="00E752F7">
        <w:rPr>
          <w:rFonts w:ascii="Times New Roman" w:hAnsi="Times New Roman" w:cs="Times New Roman"/>
          <w:sz w:val="24"/>
          <w:szCs w:val="24"/>
        </w:rPr>
        <w:t>,</w:t>
      </w:r>
      <w:r w:rsidR="009A24CB">
        <w:rPr>
          <w:rFonts w:ascii="Times New Roman" w:hAnsi="Times New Roman" w:cs="Times New Roman"/>
          <w:sz w:val="24"/>
          <w:szCs w:val="24"/>
        </w:rPr>
        <w:t xml:space="preserve"> because </w:t>
      </w:r>
      <w:r w:rsidR="00127951">
        <w:rPr>
          <w:rFonts w:ascii="Times New Roman" w:hAnsi="Times New Roman" w:cs="Times New Roman"/>
          <w:sz w:val="24"/>
          <w:szCs w:val="24"/>
        </w:rPr>
        <w:t xml:space="preserve">the instance of audience or spectators agreeing to and attending a performance is a sign </w:t>
      </w:r>
      <w:del w:id="29" w:author="Author">
        <w:r w:rsidR="00127951" w:rsidDel="0039552B">
          <w:rPr>
            <w:rFonts w:ascii="Times New Roman" w:hAnsi="Times New Roman" w:cs="Times New Roman"/>
            <w:sz w:val="24"/>
            <w:szCs w:val="24"/>
          </w:rPr>
          <w:delText>that index</w:delText>
        </w:r>
      </w:del>
      <w:ins w:id="30" w:author="Author">
        <w:r w:rsidR="0039552B">
          <w:rPr>
            <w:rFonts w:ascii="Times New Roman" w:hAnsi="Times New Roman" w:cs="Times New Roman"/>
            <w:sz w:val="24"/>
            <w:szCs w:val="24"/>
          </w:rPr>
          <w:t>of</w:t>
        </w:r>
      </w:ins>
      <w:r w:rsidR="00127951">
        <w:rPr>
          <w:rFonts w:ascii="Times New Roman" w:hAnsi="Times New Roman" w:cs="Times New Roman"/>
          <w:sz w:val="24"/>
          <w:szCs w:val="24"/>
        </w:rPr>
        <w:t xml:space="preserve"> their willingness to engage in one form of communication or the other. Their pr</w:t>
      </w:r>
      <w:r w:rsidR="009A24CB">
        <w:rPr>
          <w:rFonts w:ascii="Times New Roman" w:hAnsi="Times New Roman" w:cs="Times New Roman"/>
          <w:sz w:val="24"/>
          <w:szCs w:val="24"/>
        </w:rPr>
        <w:t xml:space="preserve">esence in the auditorium </w:t>
      </w:r>
      <w:del w:id="31" w:author="Author">
        <w:r w:rsidR="009A24CB" w:rsidDel="0039552B">
          <w:rPr>
            <w:rFonts w:ascii="Times New Roman" w:hAnsi="Times New Roman" w:cs="Times New Roman"/>
            <w:sz w:val="24"/>
            <w:szCs w:val="24"/>
          </w:rPr>
          <w:delText xml:space="preserve">consequently </w:delText>
        </w:r>
      </w:del>
      <w:r w:rsidR="009A24CB">
        <w:rPr>
          <w:rFonts w:ascii="Times New Roman" w:hAnsi="Times New Roman" w:cs="Times New Roman"/>
          <w:sz w:val="24"/>
          <w:szCs w:val="24"/>
        </w:rPr>
        <w:t>is</w:t>
      </w:r>
      <w:r w:rsidR="00127951">
        <w:rPr>
          <w:rFonts w:ascii="Times New Roman" w:hAnsi="Times New Roman" w:cs="Times New Roman"/>
          <w:sz w:val="24"/>
          <w:szCs w:val="24"/>
        </w:rPr>
        <w:t xml:space="preserve"> a sign to the performers to commence their performance. Thus, </w:t>
      </w:r>
      <w:r w:rsidR="00C107A5">
        <w:rPr>
          <w:rFonts w:ascii="Times New Roman" w:hAnsi="Times New Roman" w:cs="Times New Roman"/>
          <w:sz w:val="24"/>
          <w:szCs w:val="24"/>
        </w:rPr>
        <w:t xml:space="preserve">theatre goers </w:t>
      </w:r>
      <w:r w:rsidR="009A24CB">
        <w:rPr>
          <w:rFonts w:ascii="Times New Roman" w:hAnsi="Times New Roman" w:cs="Times New Roman"/>
          <w:sz w:val="24"/>
          <w:szCs w:val="24"/>
        </w:rPr>
        <w:t xml:space="preserve">or </w:t>
      </w:r>
      <w:r w:rsidR="00C107A5">
        <w:rPr>
          <w:rFonts w:ascii="Times New Roman" w:hAnsi="Times New Roman" w:cs="Times New Roman"/>
          <w:sz w:val="24"/>
          <w:szCs w:val="24"/>
        </w:rPr>
        <w:t>audience</w:t>
      </w:r>
      <w:r w:rsidR="009A24CB">
        <w:rPr>
          <w:rFonts w:ascii="Times New Roman" w:hAnsi="Times New Roman" w:cs="Times New Roman"/>
          <w:sz w:val="24"/>
          <w:szCs w:val="24"/>
        </w:rPr>
        <w:t xml:space="preserve"> </w:t>
      </w:r>
      <w:r w:rsidR="009A24CB">
        <w:rPr>
          <w:rFonts w:ascii="Times New Roman" w:hAnsi="Times New Roman" w:cs="Times New Roman"/>
          <w:sz w:val="24"/>
          <w:szCs w:val="24"/>
        </w:rPr>
        <w:fldChar w:fldCharType="begin" w:fldLock="1"/>
      </w:r>
      <w:r w:rsidR="009A24CB">
        <w:rPr>
          <w:rFonts w:ascii="Times New Roman" w:hAnsi="Times New Roman" w:cs="Times New Roman"/>
          <w:sz w:val="24"/>
          <w:szCs w:val="24"/>
        </w:rPr>
        <w:instrText>ADDIN CSL_CITATION {"citationItems":[{"id":"ITEM-1","itemData":{"ISBN":"978–0–415–50231–3","author":[{"dropping-particle":"","family":"Schechner","given":"Richard","non-dropping-particle":"","parse-names":false,"suffix":""}],"edition":"3rd","id":"ITEM-1","issued":{"date-parts":[["2013"]]},"number-of-pages":"377","publisher":"Routledge","publisher-place":"London and New York","title":"Performance studies: an introduction","type":"book"},"uris":["http://www.mendeley.com/documents/?uuid=4958c46e-a0c5-4777-b69b-00c8d4c6b9eb"]}],"mendeley":{"formattedCitation":"(Schechner, 2013)","plainTextFormattedCitation":"(Schechner, 2013)","previouslyFormattedCitation":"(Schechner, 2013)"},"properties":{"noteIndex":0},"schema":"https://github.com/citation-style-language/schema/raw/master/csl-citation.json"}</w:instrText>
      </w:r>
      <w:r w:rsidR="009A24CB">
        <w:rPr>
          <w:rFonts w:ascii="Times New Roman" w:hAnsi="Times New Roman" w:cs="Times New Roman"/>
          <w:sz w:val="24"/>
          <w:szCs w:val="24"/>
        </w:rPr>
        <w:fldChar w:fldCharType="separate"/>
      </w:r>
      <w:r w:rsidR="009A24CB" w:rsidRPr="004B670F">
        <w:rPr>
          <w:rFonts w:ascii="Times New Roman" w:hAnsi="Times New Roman" w:cs="Times New Roman"/>
          <w:noProof/>
          <w:sz w:val="24"/>
          <w:szCs w:val="24"/>
        </w:rPr>
        <w:t>(Schechner, 2013)</w:t>
      </w:r>
      <w:r w:rsidR="009A24CB">
        <w:rPr>
          <w:rFonts w:ascii="Times New Roman" w:hAnsi="Times New Roman" w:cs="Times New Roman"/>
          <w:sz w:val="24"/>
          <w:szCs w:val="24"/>
        </w:rPr>
        <w:fldChar w:fldCharType="end"/>
      </w:r>
      <w:r w:rsidR="00C107A5">
        <w:rPr>
          <w:rFonts w:ascii="Times New Roman" w:hAnsi="Times New Roman" w:cs="Times New Roman"/>
          <w:sz w:val="24"/>
          <w:szCs w:val="24"/>
        </w:rPr>
        <w:t xml:space="preserve">, play major roles in the </w:t>
      </w:r>
      <w:r w:rsidR="009A24CB">
        <w:rPr>
          <w:rFonts w:ascii="Times New Roman" w:hAnsi="Times New Roman" w:cs="Times New Roman"/>
          <w:sz w:val="24"/>
          <w:szCs w:val="24"/>
        </w:rPr>
        <w:t>theatrical</w:t>
      </w:r>
      <w:r w:rsidR="007912D8">
        <w:rPr>
          <w:rFonts w:ascii="Times New Roman" w:hAnsi="Times New Roman" w:cs="Times New Roman"/>
          <w:sz w:val="24"/>
          <w:szCs w:val="24"/>
        </w:rPr>
        <w:t xml:space="preserve"> </w:t>
      </w:r>
      <w:r w:rsidR="00C107A5">
        <w:rPr>
          <w:rFonts w:ascii="Times New Roman" w:hAnsi="Times New Roman" w:cs="Times New Roman"/>
          <w:sz w:val="24"/>
          <w:szCs w:val="24"/>
        </w:rPr>
        <w:t xml:space="preserve">communication channel by </w:t>
      </w:r>
      <w:r w:rsidR="009A24CB">
        <w:rPr>
          <w:rFonts w:ascii="Times New Roman" w:hAnsi="Times New Roman" w:cs="Times New Roman"/>
          <w:sz w:val="24"/>
          <w:szCs w:val="24"/>
        </w:rPr>
        <w:t xml:space="preserve">way of </w:t>
      </w:r>
      <w:r w:rsidR="00D400D1">
        <w:rPr>
          <w:rFonts w:ascii="Times New Roman" w:hAnsi="Times New Roman" w:cs="Times New Roman"/>
          <w:sz w:val="24"/>
          <w:szCs w:val="24"/>
        </w:rPr>
        <w:t>sending signals back to</w:t>
      </w:r>
      <w:r w:rsidR="00C107A5">
        <w:rPr>
          <w:rFonts w:ascii="Times New Roman" w:hAnsi="Times New Roman" w:cs="Times New Roman"/>
          <w:sz w:val="24"/>
          <w:szCs w:val="24"/>
        </w:rPr>
        <w:t xml:space="preserve"> performers through their applause, laughter, shouts of cheers or jeers to inform the performers of their approval or </w:t>
      </w:r>
      <w:commentRangeStart w:id="32"/>
      <w:r w:rsidR="00C107A5">
        <w:rPr>
          <w:rFonts w:ascii="Times New Roman" w:hAnsi="Times New Roman" w:cs="Times New Roman"/>
          <w:sz w:val="24"/>
          <w:szCs w:val="24"/>
        </w:rPr>
        <w:t xml:space="preserve">hostility </w:t>
      </w:r>
      <w:commentRangeEnd w:id="32"/>
      <w:r w:rsidR="00AC6736">
        <w:rPr>
          <w:rStyle w:val="CommentReference"/>
        </w:rPr>
        <w:commentReference w:id="32"/>
      </w:r>
      <w:del w:id="33" w:author="Author">
        <w:r w:rsidR="00C107A5" w:rsidDel="00AC6736">
          <w:rPr>
            <w:rFonts w:ascii="Times New Roman" w:hAnsi="Times New Roman" w:cs="Times New Roman"/>
            <w:sz w:val="24"/>
            <w:szCs w:val="24"/>
          </w:rPr>
          <w:delText xml:space="preserve">towards </w:delText>
        </w:r>
      </w:del>
      <w:ins w:id="34" w:author="Author">
        <w:r w:rsidR="00AC6736">
          <w:rPr>
            <w:rFonts w:ascii="Times New Roman" w:hAnsi="Times New Roman" w:cs="Times New Roman"/>
            <w:sz w:val="24"/>
            <w:szCs w:val="24"/>
          </w:rPr>
          <w:t xml:space="preserve">of </w:t>
        </w:r>
      </w:ins>
      <w:r w:rsidR="00C107A5">
        <w:rPr>
          <w:rFonts w:ascii="Times New Roman" w:hAnsi="Times New Roman" w:cs="Times New Roman"/>
          <w:sz w:val="24"/>
          <w:szCs w:val="24"/>
        </w:rPr>
        <w:t xml:space="preserve">the performance </w:t>
      </w:r>
      <w:del w:id="35" w:author="Author">
        <w:r w:rsidR="00C107A5" w:rsidDel="00AC6736">
          <w:rPr>
            <w:rFonts w:ascii="Times New Roman" w:hAnsi="Times New Roman" w:cs="Times New Roman"/>
            <w:sz w:val="24"/>
            <w:szCs w:val="24"/>
          </w:rPr>
          <w:delText>being produced</w:delText>
        </w:r>
        <w:r w:rsidR="007912D8" w:rsidDel="00AC6736">
          <w:rPr>
            <w:rFonts w:ascii="Times New Roman" w:hAnsi="Times New Roman" w:cs="Times New Roman"/>
            <w:sz w:val="24"/>
            <w:szCs w:val="24"/>
          </w:rPr>
          <w:delText xml:space="preserve"> </w:delText>
        </w:r>
      </w:del>
      <w:r w:rsidR="007912D8">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7912D8">
        <w:rPr>
          <w:rFonts w:ascii="Times New Roman" w:hAnsi="Times New Roman" w:cs="Times New Roman"/>
          <w:sz w:val="24"/>
          <w:szCs w:val="24"/>
        </w:rPr>
        <w:fldChar w:fldCharType="separate"/>
      </w:r>
      <w:r w:rsidR="007912D8" w:rsidRPr="007912D8">
        <w:rPr>
          <w:rFonts w:ascii="Times New Roman" w:hAnsi="Times New Roman" w:cs="Times New Roman"/>
          <w:noProof/>
          <w:sz w:val="24"/>
          <w:szCs w:val="24"/>
        </w:rPr>
        <w:t>(Elam, 1980)</w:t>
      </w:r>
      <w:r w:rsidR="007912D8">
        <w:rPr>
          <w:rFonts w:ascii="Times New Roman" w:hAnsi="Times New Roman" w:cs="Times New Roman"/>
          <w:sz w:val="24"/>
          <w:szCs w:val="24"/>
        </w:rPr>
        <w:fldChar w:fldCharType="end"/>
      </w:r>
      <w:r w:rsidR="00C107A5">
        <w:rPr>
          <w:rFonts w:ascii="Times New Roman" w:hAnsi="Times New Roman" w:cs="Times New Roman"/>
          <w:sz w:val="24"/>
          <w:szCs w:val="24"/>
        </w:rPr>
        <w:t xml:space="preserve">. </w:t>
      </w:r>
    </w:p>
    <w:p w14:paraId="75493E98" w14:textId="534C3A78" w:rsidR="00C107A5" w:rsidRDefault="009A24CB" w:rsidP="00AC6736">
      <w:pPr>
        <w:jc w:val="both"/>
        <w:rPr>
          <w:rFonts w:ascii="Times New Roman" w:hAnsi="Times New Roman" w:cs="Times New Roman"/>
          <w:sz w:val="24"/>
          <w:szCs w:val="24"/>
        </w:rPr>
      </w:pPr>
      <w:r>
        <w:rPr>
          <w:rFonts w:ascii="Times New Roman" w:hAnsi="Times New Roman" w:cs="Times New Roman"/>
          <w:sz w:val="24"/>
          <w:szCs w:val="24"/>
        </w:rPr>
        <w:t xml:space="preserve">Semiotics, which is Charles Sanders Peirce’ theory of </w:t>
      </w:r>
      <w:r w:rsidR="00E30D52">
        <w:rPr>
          <w:rFonts w:ascii="Times New Roman" w:hAnsi="Times New Roman" w:cs="Times New Roman"/>
          <w:sz w:val="24"/>
          <w:szCs w:val="24"/>
        </w:rPr>
        <w:t>how</w:t>
      </w:r>
      <w:r w:rsidR="00E752F7">
        <w:rPr>
          <w:rFonts w:ascii="Times New Roman" w:hAnsi="Times New Roman" w:cs="Times New Roman"/>
          <w:sz w:val="24"/>
          <w:szCs w:val="24"/>
        </w:rPr>
        <w:t xml:space="preserve"> he</w:t>
      </w:r>
      <w:r w:rsidR="00002F0A">
        <w:rPr>
          <w:rFonts w:ascii="Times New Roman" w:hAnsi="Times New Roman" w:cs="Times New Roman"/>
          <w:sz w:val="24"/>
          <w:szCs w:val="24"/>
        </w:rPr>
        <w:t xml:space="preserve"> think</w:t>
      </w:r>
      <w:r w:rsidR="00E752F7">
        <w:rPr>
          <w:rFonts w:ascii="Times New Roman" w:hAnsi="Times New Roman" w:cs="Times New Roman"/>
          <w:sz w:val="24"/>
          <w:szCs w:val="24"/>
        </w:rPr>
        <w:t>s</w:t>
      </w:r>
      <w:r w:rsidR="00002F0A">
        <w:rPr>
          <w:rFonts w:ascii="Times New Roman" w:hAnsi="Times New Roman" w:cs="Times New Roman"/>
          <w:sz w:val="24"/>
          <w:szCs w:val="24"/>
        </w:rPr>
        <w:t xml:space="preserve"> and </w:t>
      </w:r>
      <w:r>
        <w:rPr>
          <w:rFonts w:ascii="Times New Roman" w:hAnsi="Times New Roman" w:cs="Times New Roman"/>
          <w:sz w:val="24"/>
          <w:szCs w:val="24"/>
        </w:rPr>
        <w:t>understand</w:t>
      </w:r>
      <w:r w:rsidR="00E752F7">
        <w:rPr>
          <w:rFonts w:ascii="Times New Roman" w:hAnsi="Times New Roman" w:cs="Times New Roman"/>
          <w:sz w:val="24"/>
          <w:szCs w:val="24"/>
        </w:rPr>
        <w:t>s</w:t>
      </w:r>
      <w:r>
        <w:rPr>
          <w:rFonts w:ascii="Times New Roman" w:hAnsi="Times New Roman" w:cs="Times New Roman"/>
          <w:sz w:val="24"/>
          <w:szCs w:val="24"/>
        </w:rPr>
        <w:t xml:space="preserve"> the </w:t>
      </w:r>
      <w:r w:rsidR="00002F0A">
        <w:rPr>
          <w:rFonts w:ascii="Times New Roman" w:hAnsi="Times New Roman" w:cs="Times New Roman"/>
          <w:sz w:val="24"/>
          <w:szCs w:val="24"/>
        </w:rPr>
        <w:t xml:space="preserve">world around </w:t>
      </w:r>
      <w:r w:rsidR="00E752F7">
        <w:rPr>
          <w:rFonts w:ascii="Times New Roman" w:hAnsi="Times New Roman" w:cs="Times New Roman"/>
          <w:sz w:val="24"/>
          <w:szCs w:val="24"/>
        </w:rPr>
        <w:t>him</w:t>
      </w:r>
      <w:r w:rsidR="00002F0A">
        <w:rPr>
          <w:rFonts w:ascii="Times New Roman" w:hAnsi="Times New Roman" w:cs="Times New Roman"/>
          <w:sz w:val="24"/>
          <w:szCs w:val="24"/>
        </w:rPr>
        <w:t xml:space="preserve"> as well as communicate</w:t>
      </w:r>
      <w:r w:rsidR="008A4EA5">
        <w:rPr>
          <w:rFonts w:ascii="Times New Roman" w:hAnsi="Times New Roman" w:cs="Times New Roman"/>
          <w:sz w:val="24"/>
          <w:szCs w:val="24"/>
        </w:rPr>
        <w:t>,</w:t>
      </w:r>
      <w:r w:rsidR="00002F0A">
        <w:rPr>
          <w:rFonts w:ascii="Times New Roman" w:hAnsi="Times New Roman" w:cs="Times New Roman"/>
          <w:sz w:val="24"/>
          <w:szCs w:val="24"/>
        </w:rPr>
        <w:t xml:space="preserve"> has been the bas</w:t>
      </w:r>
      <w:r w:rsidR="008A4EA5">
        <w:rPr>
          <w:rFonts w:ascii="Times New Roman" w:hAnsi="Times New Roman" w:cs="Times New Roman"/>
          <w:sz w:val="24"/>
          <w:szCs w:val="24"/>
        </w:rPr>
        <w:t>i</w:t>
      </w:r>
      <w:r w:rsidR="00002F0A">
        <w:rPr>
          <w:rFonts w:ascii="Times New Roman" w:hAnsi="Times New Roman" w:cs="Times New Roman"/>
          <w:sz w:val="24"/>
          <w:szCs w:val="24"/>
        </w:rPr>
        <w:t xml:space="preserve">s </w:t>
      </w:r>
      <w:r w:rsidR="00E752F7">
        <w:rPr>
          <w:rFonts w:ascii="Times New Roman" w:hAnsi="Times New Roman" w:cs="Times New Roman"/>
          <w:sz w:val="24"/>
          <w:szCs w:val="24"/>
        </w:rPr>
        <w:t xml:space="preserve">of his </w:t>
      </w:r>
      <w:r w:rsidR="00002F0A">
        <w:rPr>
          <w:rFonts w:ascii="Times New Roman" w:hAnsi="Times New Roman" w:cs="Times New Roman"/>
          <w:sz w:val="24"/>
          <w:szCs w:val="24"/>
        </w:rPr>
        <w:t>phenomenological approach to life</w:t>
      </w:r>
      <w:r w:rsidR="008A4EA5">
        <w:rPr>
          <w:rFonts w:ascii="Times New Roman" w:hAnsi="Times New Roman" w:cs="Times New Roman"/>
          <w:sz w:val="24"/>
          <w:szCs w:val="24"/>
        </w:rPr>
        <w:t xml:space="preserve"> </w:t>
      </w:r>
      <w:r w:rsidR="008A4EA5">
        <w:rPr>
          <w:rFonts w:ascii="Times New Roman" w:hAnsi="Times New Roman" w:cs="Times New Roman"/>
          <w:sz w:val="24"/>
          <w:szCs w:val="24"/>
        </w:rPr>
        <w:fldChar w:fldCharType="begin" w:fldLock="1"/>
      </w:r>
      <w:r w:rsidR="00403643">
        <w:rPr>
          <w:rFonts w:ascii="Times New Roman" w:hAnsi="Times New Roman" w:cs="Times New Roman"/>
          <w:sz w:val="24"/>
          <w:szCs w:val="24"/>
        </w:rPr>
        <w:instrText>ADDIN CSL_CITATION {"citationItems":[{"id":"ITEM-1","itemData":{"ISSN":"00141836","abstract":"In this article I situate Peircean semiotics within Peirce’s larger phe- nomenological project. Because Peircean theory is directed at the analysis of specific instances of experience it provides a series of powerful conceptual tools for ethnomusicologists and scholars in other ethnographic disciplines. Aſter revisiting the social potentials of Peirce’s primary sign types and their utility for ethnomusicological work, I explore the importance of Peirce’s three basic ontological categories—Firstness, Secondness, Thirdness—for understanding and analyzing musical experience. I suggest that these categories are useful for parsing out the whole range of musical states of mind—from trance and “deep listening” to the thoughtful planning of variations and contrasts dur- ing performance. Finally, I attempt to show the systematic nature of Peircean theory and why an understanding of different sign functions is necessary for comprehending the states of mind represented by the categories of Firstness, Secondness, and Thirdness. I use my own performance of string band music as a case study. I","author":[{"dropping-particle":"","family":"Turino","given":"Thomas","non-dropping-particle":"","parse-names":false,"suffix":""}],"container-title":"Ethnomusicology","id":"ITEM-1","issue":"2","issued":{"date-parts":[["2014"]]},"page":"185-221","title":"Peircean Thought as Core Theory for a Phenomenological Ethnomusicology","type":"article-journal","volume":"58"},"uris":["http://www.mendeley.com/documents/?uuid=62c12993-97a0-4068-af6e-1728718399b4"]}],"mendeley":{"formattedCitation":"(Turino, 2014)","plainTextFormattedCitation":"(Turino, 2014)","previouslyFormattedCitation":"(Turino, 2014)"},"properties":{"noteIndex":0},"schema":"https://github.com/citation-style-language/schema/raw/master/csl-citation.json"}</w:instrText>
      </w:r>
      <w:r w:rsidR="008A4EA5">
        <w:rPr>
          <w:rFonts w:ascii="Times New Roman" w:hAnsi="Times New Roman" w:cs="Times New Roman"/>
          <w:sz w:val="24"/>
          <w:szCs w:val="24"/>
        </w:rPr>
        <w:fldChar w:fldCharType="separate"/>
      </w:r>
      <w:r w:rsidR="008A4EA5" w:rsidRPr="008A4EA5">
        <w:rPr>
          <w:rFonts w:ascii="Times New Roman" w:hAnsi="Times New Roman" w:cs="Times New Roman"/>
          <w:noProof/>
          <w:sz w:val="24"/>
          <w:szCs w:val="24"/>
        </w:rPr>
        <w:t>(Turino, 2014)</w:t>
      </w:r>
      <w:r w:rsidR="008A4EA5">
        <w:rPr>
          <w:rFonts w:ascii="Times New Roman" w:hAnsi="Times New Roman" w:cs="Times New Roman"/>
          <w:sz w:val="24"/>
          <w:szCs w:val="24"/>
        </w:rPr>
        <w:fldChar w:fldCharType="end"/>
      </w:r>
      <w:r w:rsidR="008A4EA5">
        <w:rPr>
          <w:rFonts w:ascii="Times New Roman" w:hAnsi="Times New Roman" w:cs="Times New Roman"/>
          <w:sz w:val="24"/>
          <w:szCs w:val="24"/>
        </w:rPr>
        <w:t xml:space="preserve">. This theory </w:t>
      </w:r>
      <w:r w:rsidR="00E752F7">
        <w:rPr>
          <w:rFonts w:ascii="Times New Roman" w:hAnsi="Times New Roman" w:cs="Times New Roman"/>
          <w:sz w:val="24"/>
          <w:szCs w:val="24"/>
        </w:rPr>
        <w:t xml:space="preserve">by extension </w:t>
      </w:r>
      <w:r w:rsidR="008A4EA5">
        <w:rPr>
          <w:rFonts w:ascii="Times New Roman" w:hAnsi="Times New Roman" w:cs="Times New Roman"/>
          <w:sz w:val="24"/>
          <w:szCs w:val="24"/>
        </w:rPr>
        <w:t xml:space="preserve">explains </w:t>
      </w:r>
      <w:r w:rsidR="001B5D2C">
        <w:rPr>
          <w:rFonts w:ascii="Times New Roman" w:hAnsi="Times New Roman" w:cs="Times New Roman"/>
          <w:sz w:val="24"/>
          <w:szCs w:val="24"/>
        </w:rPr>
        <w:t>people’s</w:t>
      </w:r>
      <w:r w:rsidR="008A4EA5">
        <w:rPr>
          <w:rFonts w:ascii="Times New Roman" w:hAnsi="Times New Roman" w:cs="Times New Roman"/>
          <w:sz w:val="24"/>
          <w:szCs w:val="24"/>
        </w:rPr>
        <w:t xml:space="preserve"> mode of transmitting and receiving information through sign vehicles, </w:t>
      </w:r>
      <w:commentRangeStart w:id="36"/>
      <w:r w:rsidR="008A4EA5">
        <w:rPr>
          <w:rFonts w:ascii="Times New Roman" w:hAnsi="Times New Roman" w:cs="Times New Roman"/>
          <w:sz w:val="24"/>
          <w:szCs w:val="24"/>
        </w:rPr>
        <w:t>the relation between those vehicles and the objects they represent as well as the relations.</w:t>
      </w:r>
      <w:commentRangeEnd w:id="36"/>
      <w:r w:rsidR="00AC6736">
        <w:rPr>
          <w:rStyle w:val="CommentReference"/>
        </w:rPr>
        <w:commentReference w:id="36"/>
      </w:r>
      <w:r w:rsidR="008A4EA5">
        <w:rPr>
          <w:rFonts w:ascii="Times New Roman" w:hAnsi="Times New Roman" w:cs="Times New Roman"/>
          <w:sz w:val="24"/>
          <w:szCs w:val="24"/>
        </w:rPr>
        <w:t xml:space="preserve"> </w:t>
      </w:r>
      <w:del w:id="37" w:author="Author">
        <w:r w:rsidR="008A4EA5" w:rsidDel="00AC6736">
          <w:rPr>
            <w:rFonts w:ascii="Times New Roman" w:hAnsi="Times New Roman" w:cs="Times New Roman"/>
            <w:sz w:val="24"/>
            <w:szCs w:val="24"/>
          </w:rPr>
          <w:delText>This basic business</w:delText>
        </w:r>
        <w:r w:rsidR="00E752F7" w:rsidDel="00AC6736">
          <w:rPr>
            <w:rFonts w:ascii="Times New Roman" w:hAnsi="Times New Roman" w:cs="Times New Roman"/>
            <w:sz w:val="24"/>
            <w:szCs w:val="24"/>
          </w:rPr>
          <w:delText xml:space="preserve"> of</w:delText>
        </w:r>
      </w:del>
      <w:ins w:id="38" w:author="Author">
        <w:r w:rsidR="00AC6736">
          <w:rPr>
            <w:rFonts w:ascii="Times New Roman" w:hAnsi="Times New Roman" w:cs="Times New Roman"/>
            <w:sz w:val="24"/>
            <w:szCs w:val="24"/>
          </w:rPr>
          <w:t>The</w:t>
        </w:r>
      </w:ins>
      <w:r w:rsidR="00E752F7">
        <w:rPr>
          <w:rFonts w:ascii="Times New Roman" w:hAnsi="Times New Roman" w:cs="Times New Roman"/>
          <w:sz w:val="24"/>
          <w:szCs w:val="24"/>
        </w:rPr>
        <w:t xml:space="preserve"> sign</w:t>
      </w:r>
      <w:r w:rsidR="008A4EA5">
        <w:rPr>
          <w:rFonts w:ascii="Times New Roman" w:hAnsi="Times New Roman" w:cs="Times New Roman"/>
          <w:sz w:val="24"/>
          <w:szCs w:val="24"/>
        </w:rPr>
        <w:t xml:space="preserve"> and its relationship is </w:t>
      </w:r>
      <w:r w:rsidR="001B5D2C">
        <w:rPr>
          <w:rFonts w:ascii="Times New Roman" w:hAnsi="Times New Roman" w:cs="Times New Roman"/>
          <w:sz w:val="24"/>
          <w:szCs w:val="24"/>
        </w:rPr>
        <w:t>t</w:t>
      </w:r>
      <w:r w:rsidR="008A4EA5">
        <w:rPr>
          <w:rFonts w:ascii="Times New Roman" w:hAnsi="Times New Roman" w:cs="Times New Roman"/>
          <w:sz w:val="24"/>
          <w:szCs w:val="24"/>
        </w:rPr>
        <w:t xml:space="preserve">he </w:t>
      </w:r>
      <w:del w:id="39" w:author="Author">
        <w:r w:rsidR="008A4EA5" w:rsidDel="00AC6736">
          <w:rPr>
            <w:rFonts w:ascii="Times New Roman" w:hAnsi="Times New Roman" w:cs="Times New Roman"/>
            <w:sz w:val="24"/>
            <w:szCs w:val="24"/>
          </w:rPr>
          <w:delText xml:space="preserve">very </w:delText>
        </w:r>
      </w:del>
      <w:r w:rsidR="008A4EA5">
        <w:rPr>
          <w:rFonts w:ascii="Times New Roman" w:hAnsi="Times New Roman" w:cs="Times New Roman"/>
          <w:sz w:val="24"/>
          <w:szCs w:val="24"/>
        </w:rPr>
        <w:t xml:space="preserve">means through which </w:t>
      </w:r>
      <w:del w:id="40" w:author="Author">
        <w:r w:rsidR="001B5D2C" w:rsidDel="00AC6736">
          <w:rPr>
            <w:rFonts w:ascii="Times New Roman" w:hAnsi="Times New Roman" w:cs="Times New Roman"/>
            <w:sz w:val="24"/>
            <w:szCs w:val="24"/>
          </w:rPr>
          <w:delText xml:space="preserve">theatre </w:delText>
        </w:r>
        <w:r w:rsidR="008A4EA5" w:rsidDel="00AC6736">
          <w:rPr>
            <w:rFonts w:ascii="Times New Roman" w:hAnsi="Times New Roman" w:cs="Times New Roman"/>
            <w:sz w:val="24"/>
            <w:szCs w:val="24"/>
          </w:rPr>
          <w:delText>pe</w:delText>
        </w:r>
        <w:r w:rsidR="001B5D2C" w:rsidDel="00AC6736">
          <w:rPr>
            <w:rFonts w:ascii="Times New Roman" w:hAnsi="Times New Roman" w:cs="Times New Roman"/>
            <w:sz w:val="24"/>
            <w:szCs w:val="24"/>
          </w:rPr>
          <w:delText>rsons</w:delText>
        </w:r>
      </w:del>
      <w:ins w:id="41" w:author="Author">
        <w:r w:rsidR="00AC6736">
          <w:rPr>
            <w:rFonts w:ascii="Times New Roman" w:hAnsi="Times New Roman" w:cs="Times New Roman"/>
            <w:sz w:val="24"/>
            <w:szCs w:val="24"/>
          </w:rPr>
          <w:t>thespians</w:t>
        </w:r>
      </w:ins>
      <w:r w:rsidR="001B5D2C">
        <w:rPr>
          <w:rFonts w:ascii="Times New Roman" w:hAnsi="Times New Roman" w:cs="Times New Roman"/>
          <w:sz w:val="24"/>
          <w:szCs w:val="24"/>
        </w:rPr>
        <w:t xml:space="preserve"> interact with their audience.</w:t>
      </w:r>
    </w:p>
    <w:p w14:paraId="0AD05DC2" w14:textId="214E03D4" w:rsidR="00333539" w:rsidRDefault="00C107A5" w:rsidP="00AC6736">
      <w:pPr>
        <w:jc w:val="both"/>
        <w:rPr>
          <w:rFonts w:ascii="Times New Roman" w:hAnsi="Times New Roman" w:cs="Times New Roman"/>
          <w:sz w:val="24"/>
          <w:szCs w:val="24"/>
        </w:rPr>
      </w:pPr>
      <w:del w:id="42" w:author="Author">
        <w:r w:rsidDel="00AC6736">
          <w:rPr>
            <w:rFonts w:ascii="Times New Roman" w:hAnsi="Times New Roman" w:cs="Times New Roman"/>
            <w:sz w:val="24"/>
            <w:szCs w:val="24"/>
          </w:rPr>
          <w:lastRenderedPageBreak/>
          <w:delText xml:space="preserve">It must be acknowledged that </w:delText>
        </w:r>
        <w:r w:rsidR="000A34FA" w:rsidDel="00AC6736">
          <w:rPr>
            <w:rFonts w:ascii="Times New Roman" w:hAnsi="Times New Roman" w:cs="Times New Roman"/>
            <w:sz w:val="24"/>
            <w:szCs w:val="24"/>
          </w:rPr>
          <w:delText xml:space="preserve">communication </w:delText>
        </w:r>
      </w:del>
      <w:ins w:id="43" w:author="Author">
        <w:r w:rsidR="00AC6736">
          <w:rPr>
            <w:rFonts w:ascii="Times New Roman" w:hAnsi="Times New Roman" w:cs="Times New Roman"/>
            <w:sz w:val="24"/>
            <w:szCs w:val="24"/>
          </w:rPr>
          <w:t xml:space="preserve">Communication </w:t>
        </w:r>
      </w:ins>
      <w:r w:rsidR="000A34FA">
        <w:rPr>
          <w:rFonts w:ascii="Times New Roman" w:hAnsi="Times New Roman" w:cs="Times New Roman"/>
          <w:sz w:val="24"/>
          <w:szCs w:val="24"/>
        </w:rPr>
        <w:t>within the theatrical arena is multivalent and complex</w:t>
      </w:r>
      <w:r w:rsidR="001B5D2C">
        <w:rPr>
          <w:rFonts w:ascii="Times New Roman" w:hAnsi="Times New Roman" w:cs="Times New Roman"/>
          <w:sz w:val="24"/>
          <w:szCs w:val="24"/>
        </w:rPr>
        <w:t>. The</w:t>
      </w:r>
      <w:r w:rsidR="0055701A">
        <w:rPr>
          <w:rFonts w:ascii="Times New Roman" w:hAnsi="Times New Roman" w:cs="Times New Roman"/>
          <w:sz w:val="24"/>
          <w:szCs w:val="24"/>
        </w:rPr>
        <w:t xml:space="preserve"> audience </w:t>
      </w:r>
      <w:del w:id="44" w:author="Author">
        <w:r w:rsidR="0055701A" w:rsidDel="00AC6736">
          <w:rPr>
            <w:rFonts w:ascii="Times New Roman" w:hAnsi="Times New Roman" w:cs="Times New Roman"/>
            <w:sz w:val="24"/>
            <w:szCs w:val="24"/>
          </w:rPr>
          <w:delText>member</w:delText>
        </w:r>
        <w:r w:rsidR="000A34FA" w:rsidDel="00AC6736">
          <w:rPr>
            <w:rFonts w:ascii="Times New Roman" w:hAnsi="Times New Roman" w:cs="Times New Roman"/>
            <w:sz w:val="24"/>
            <w:szCs w:val="24"/>
          </w:rPr>
          <w:delText xml:space="preserve"> </w:delText>
        </w:r>
      </w:del>
      <w:r w:rsidR="000A34FA">
        <w:rPr>
          <w:rFonts w:ascii="Times New Roman" w:hAnsi="Times New Roman" w:cs="Times New Roman"/>
          <w:sz w:val="24"/>
          <w:szCs w:val="24"/>
        </w:rPr>
        <w:t xml:space="preserve">must </w:t>
      </w:r>
      <w:r w:rsidR="00CD6D0A">
        <w:rPr>
          <w:rFonts w:ascii="Times New Roman" w:hAnsi="Times New Roman" w:cs="Times New Roman"/>
          <w:sz w:val="24"/>
          <w:szCs w:val="24"/>
        </w:rPr>
        <w:t>connect all the sign vehicles (</w:t>
      </w:r>
      <w:r w:rsidR="000A34FA">
        <w:rPr>
          <w:rFonts w:ascii="Times New Roman" w:hAnsi="Times New Roman" w:cs="Times New Roman"/>
          <w:sz w:val="24"/>
          <w:szCs w:val="24"/>
        </w:rPr>
        <w:t>information</w:t>
      </w:r>
      <w:r w:rsidR="00CD6D0A">
        <w:rPr>
          <w:rFonts w:ascii="Times New Roman" w:hAnsi="Times New Roman" w:cs="Times New Roman"/>
          <w:sz w:val="24"/>
          <w:szCs w:val="24"/>
        </w:rPr>
        <w:t>)</w:t>
      </w:r>
      <w:r w:rsidR="000A34FA">
        <w:rPr>
          <w:rFonts w:ascii="Times New Roman" w:hAnsi="Times New Roman" w:cs="Times New Roman"/>
          <w:sz w:val="24"/>
          <w:szCs w:val="24"/>
        </w:rPr>
        <w:t xml:space="preserve"> being produced through movements, costumes, light, sound, props, makeup,</w:t>
      </w:r>
      <w:ins w:id="45" w:author="Author">
        <w:r w:rsidR="00057DDA">
          <w:rPr>
            <w:rFonts w:ascii="Times New Roman" w:hAnsi="Times New Roman" w:cs="Times New Roman"/>
            <w:sz w:val="24"/>
            <w:szCs w:val="24"/>
          </w:rPr>
          <w:t xml:space="preserve"> and</w:t>
        </w:r>
      </w:ins>
      <w:r w:rsidR="000A34FA">
        <w:rPr>
          <w:rFonts w:ascii="Times New Roman" w:hAnsi="Times New Roman" w:cs="Times New Roman"/>
          <w:sz w:val="24"/>
          <w:szCs w:val="24"/>
        </w:rPr>
        <w:t xml:space="preserve"> scenic designs </w:t>
      </w:r>
      <w:del w:id="46" w:author="Author">
        <w:r w:rsidR="000A34FA" w:rsidDel="00057DDA">
          <w:rPr>
            <w:rFonts w:ascii="Times New Roman" w:hAnsi="Times New Roman" w:cs="Times New Roman"/>
            <w:sz w:val="24"/>
            <w:szCs w:val="24"/>
          </w:rPr>
          <w:delText>etc.</w:delText>
        </w:r>
        <w:r w:rsidR="001B5D2C" w:rsidDel="00057DDA">
          <w:rPr>
            <w:rFonts w:ascii="Times New Roman" w:hAnsi="Times New Roman" w:cs="Times New Roman"/>
            <w:sz w:val="24"/>
            <w:szCs w:val="24"/>
          </w:rPr>
          <w:delText xml:space="preserve"> </w:delText>
        </w:r>
      </w:del>
      <w:r w:rsidR="001B5D2C">
        <w:rPr>
          <w:rFonts w:ascii="Times New Roman" w:hAnsi="Times New Roman" w:cs="Times New Roman"/>
          <w:sz w:val="24"/>
          <w:szCs w:val="24"/>
        </w:rPr>
        <w:t>to make meaning of the performance. The meaning making process involves the</w:t>
      </w:r>
      <w:r w:rsidR="000A34FA">
        <w:rPr>
          <w:rFonts w:ascii="Times New Roman" w:hAnsi="Times New Roman" w:cs="Times New Roman"/>
          <w:sz w:val="24"/>
          <w:szCs w:val="24"/>
        </w:rPr>
        <w:t xml:space="preserve"> senses of sight, taste, smell, feel and hearing </w:t>
      </w:r>
      <w:r w:rsidR="00403643">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{"citationItems":[{"id":"ITEM-1","itemData":{"author":[{"dropping-particle":"","family":"Hanna","given":"Judith Lynne","non-dropping-particle":"","parse-names":false,"suffix":""}],"id":"ITEM-1","issued":{"date-parts":[["1987"]]},"publisher":"The University of Chicago Press","publisher-place":"Chicago and London","title":"To dance is human: A theory of nonverbal communication","type":"book"},"uris":["http://www.mendeley.com/documents/?uuid=e106dbcc-a24e-49ef-963f-8cb0d78e746b"]}],"mendeley":{"formattedCitation":"(Hanna, 1987)","plainTextFormattedCitation":"(Hanna, 1987)","previouslyFormattedCitation":"(Hanna, 1987)"},"properties":{"noteIndex":0},"schema":"https://github.com/citation-style-language/schema/raw/master/csl-citation.json"}</w:instrText>
      </w:r>
      <w:r w:rsidR="00403643">
        <w:rPr>
          <w:rFonts w:ascii="Times New Roman" w:hAnsi="Times New Roman" w:cs="Times New Roman"/>
          <w:sz w:val="24"/>
          <w:szCs w:val="24"/>
        </w:rPr>
        <w:fldChar w:fldCharType="separate"/>
      </w:r>
      <w:r w:rsidR="00403643" w:rsidRPr="00403643">
        <w:rPr>
          <w:rFonts w:ascii="Times New Roman" w:hAnsi="Times New Roman" w:cs="Times New Roman"/>
          <w:noProof/>
          <w:sz w:val="24"/>
          <w:szCs w:val="24"/>
        </w:rPr>
        <w:t>(Hanna, 1987)</w:t>
      </w:r>
      <w:r w:rsidR="00403643">
        <w:rPr>
          <w:rFonts w:ascii="Times New Roman" w:hAnsi="Times New Roman" w:cs="Times New Roman"/>
          <w:sz w:val="24"/>
          <w:szCs w:val="24"/>
        </w:rPr>
        <w:fldChar w:fldCharType="end"/>
      </w:r>
      <w:r w:rsidR="001B5D2C">
        <w:rPr>
          <w:rFonts w:ascii="Times New Roman" w:hAnsi="Times New Roman" w:cs="Times New Roman"/>
          <w:sz w:val="24"/>
          <w:szCs w:val="24"/>
        </w:rPr>
        <w:t xml:space="preserve">. </w:t>
      </w:r>
      <w:r w:rsidR="00C24DDC">
        <w:rPr>
          <w:rFonts w:ascii="Times New Roman" w:hAnsi="Times New Roman" w:cs="Times New Roman"/>
          <w:sz w:val="24"/>
          <w:szCs w:val="24"/>
        </w:rPr>
        <w:t>Beyond these, one’s sense of aesthetics (</w:t>
      </w:r>
      <w:proofErr w:type="spellStart"/>
      <w:r w:rsidR="00C24DDC">
        <w:rPr>
          <w:rFonts w:ascii="Times New Roman" w:hAnsi="Times New Roman" w:cs="Times New Roman"/>
          <w:sz w:val="24"/>
          <w:szCs w:val="24"/>
        </w:rPr>
        <w:t>Gyekye</w:t>
      </w:r>
      <w:proofErr w:type="spellEnd"/>
      <w:r w:rsidR="00C24DDC">
        <w:rPr>
          <w:rFonts w:ascii="Times New Roman" w:hAnsi="Times New Roman" w:cs="Times New Roman"/>
          <w:sz w:val="24"/>
          <w:szCs w:val="24"/>
        </w:rPr>
        <w:t xml:space="preserve">, 2003) or cultural knowledge of appropriateness of material usage comes into play. </w:t>
      </w:r>
      <w:r w:rsidR="001B5D2C">
        <w:rPr>
          <w:rFonts w:ascii="Times New Roman" w:hAnsi="Times New Roman" w:cs="Times New Roman"/>
          <w:sz w:val="24"/>
          <w:szCs w:val="24"/>
        </w:rPr>
        <w:t>These</w:t>
      </w:r>
      <w:r w:rsidR="007912D8">
        <w:rPr>
          <w:rFonts w:ascii="Times New Roman" w:hAnsi="Times New Roman" w:cs="Times New Roman"/>
          <w:sz w:val="24"/>
          <w:szCs w:val="24"/>
        </w:rPr>
        <w:t xml:space="preserve"> </w:t>
      </w:r>
      <w:r w:rsidR="0055701A">
        <w:rPr>
          <w:rFonts w:ascii="Times New Roman" w:hAnsi="Times New Roman" w:cs="Times New Roman"/>
          <w:sz w:val="24"/>
          <w:szCs w:val="24"/>
        </w:rPr>
        <w:t xml:space="preserve">are received by </w:t>
      </w:r>
      <w:ins w:id="47" w:author="Author">
        <w:r w:rsidR="00057DDA">
          <w:rPr>
            <w:rFonts w:ascii="Times New Roman" w:hAnsi="Times New Roman" w:cs="Times New Roman"/>
            <w:sz w:val="24"/>
            <w:szCs w:val="24"/>
          </w:rPr>
          <w:t xml:space="preserve">the </w:t>
        </w:r>
      </w:ins>
      <w:r w:rsidR="0055701A">
        <w:rPr>
          <w:rFonts w:ascii="Times New Roman" w:hAnsi="Times New Roman" w:cs="Times New Roman"/>
          <w:sz w:val="24"/>
          <w:szCs w:val="24"/>
        </w:rPr>
        <w:t>audience</w:t>
      </w:r>
      <w:r w:rsidR="007912D8">
        <w:rPr>
          <w:rFonts w:ascii="Times New Roman" w:hAnsi="Times New Roman" w:cs="Times New Roman"/>
          <w:sz w:val="24"/>
          <w:szCs w:val="24"/>
        </w:rPr>
        <w:t xml:space="preserve"> </w:t>
      </w:r>
      <w:r w:rsidR="001B5D2C">
        <w:rPr>
          <w:rFonts w:ascii="Times New Roman" w:hAnsi="Times New Roman" w:cs="Times New Roman"/>
          <w:sz w:val="24"/>
          <w:szCs w:val="24"/>
        </w:rPr>
        <w:t xml:space="preserve">and processed </w:t>
      </w:r>
      <w:r w:rsidR="007912D8">
        <w:rPr>
          <w:rFonts w:ascii="Times New Roman" w:hAnsi="Times New Roman" w:cs="Times New Roman"/>
          <w:sz w:val="24"/>
          <w:szCs w:val="24"/>
        </w:rPr>
        <w:t>depending on their knowledge threshold</w:t>
      </w:r>
      <w:r w:rsidR="0055701A">
        <w:rPr>
          <w:rFonts w:ascii="Times New Roman" w:hAnsi="Times New Roman" w:cs="Times New Roman"/>
          <w:sz w:val="24"/>
          <w:szCs w:val="24"/>
        </w:rPr>
        <w:t xml:space="preserve"> of theatrical codes or</w:t>
      </w:r>
      <w:r w:rsidR="001B5D2C">
        <w:rPr>
          <w:rFonts w:ascii="Times New Roman" w:hAnsi="Times New Roman" w:cs="Times New Roman"/>
          <w:sz w:val="24"/>
          <w:szCs w:val="24"/>
        </w:rPr>
        <w:t xml:space="preserve"> the performance art</w:t>
      </w:r>
      <w:r w:rsidR="000A34FA">
        <w:rPr>
          <w:rFonts w:ascii="Times New Roman" w:hAnsi="Times New Roman" w:cs="Times New Roman"/>
          <w:sz w:val="24"/>
          <w:szCs w:val="24"/>
        </w:rPr>
        <w:t>.</w:t>
      </w:r>
      <w:r w:rsidR="00D400D1">
        <w:rPr>
          <w:rFonts w:ascii="Times New Roman" w:hAnsi="Times New Roman" w:cs="Times New Roman"/>
          <w:sz w:val="24"/>
          <w:szCs w:val="24"/>
        </w:rPr>
        <w:t xml:space="preserve"> </w:t>
      </w:r>
      <w:r w:rsidR="001B5D2C">
        <w:rPr>
          <w:rFonts w:ascii="Times New Roman" w:hAnsi="Times New Roman" w:cs="Times New Roman"/>
          <w:sz w:val="24"/>
          <w:szCs w:val="24"/>
        </w:rPr>
        <w:t>Theatre</w:t>
      </w:r>
      <w:r w:rsidR="00CD6D0A">
        <w:rPr>
          <w:rFonts w:ascii="Times New Roman" w:hAnsi="Times New Roman" w:cs="Times New Roman"/>
          <w:sz w:val="24"/>
          <w:szCs w:val="24"/>
        </w:rPr>
        <w:t>,</w:t>
      </w:r>
      <w:r w:rsidR="001B5D2C">
        <w:rPr>
          <w:rFonts w:ascii="Times New Roman" w:hAnsi="Times New Roman" w:cs="Times New Roman"/>
          <w:sz w:val="24"/>
          <w:szCs w:val="24"/>
        </w:rPr>
        <w:t xml:space="preserve"> which has been with man</w:t>
      </w:r>
      <w:r w:rsidR="009C4C06">
        <w:rPr>
          <w:rFonts w:ascii="Times New Roman" w:hAnsi="Times New Roman" w:cs="Times New Roman"/>
          <w:sz w:val="24"/>
          <w:szCs w:val="24"/>
        </w:rPr>
        <w:t xml:space="preserve"> for centuries</w:t>
      </w:r>
      <w:r w:rsidR="0055701A">
        <w:rPr>
          <w:rFonts w:ascii="Times New Roman" w:hAnsi="Times New Roman" w:cs="Times New Roman"/>
          <w:sz w:val="24"/>
          <w:szCs w:val="24"/>
        </w:rPr>
        <w:t>,</w:t>
      </w:r>
      <w:r w:rsidR="009C4C06">
        <w:rPr>
          <w:rFonts w:ascii="Times New Roman" w:hAnsi="Times New Roman" w:cs="Times New Roman"/>
          <w:sz w:val="24"/>
          <w:szCs w:val="24"/>
        </w:rPr>
        <w:t xml:space="preserve"> seeks to replicate or represent life</w:t>
      </w:r>
      <w:r w:rsidR="00134749">
        <w:rPr>
          <w:rFonts w:ascii="Times New Roman" w:hAnsi="Times New Roman" w:cs="Times New Roman"/>
          <w:sz w:val="24"/>
          <w:szCs w:val="24"/>
        </w:rPr>
        <w:t>’s</w:t>
      </w:r>
      <w:r w:rsidR="009C4C06">
        <w:rPr>
          <w:rFonts w:ascii="Times New Roman" w:hAnsi="Times New Roman" w:cs="Times New Roman"/>
          <w:sz w:val="24"/>
          <w:szCs w:val="24"/>
        </w:rPr>
        <w:t xml:space="preserve"> situations on stage. Therefore, Ghanaian or African pragmatic codes as is used in everyday life situations</w:t>
      </w:r>
      <w:r w:rsidR="00CD6D0A">
        <w:rPr>
          <w:rFonts w:ascii="Times New Roman" w:hAnsi="Times New Roman" w:cs="Times New Roman"/>
          <w:sz w:val="24"/>
          <w:szCs w:val="24"/>
        </w:rPr>
        <w:t>, when put on the stage is never</w:t>
      </w:r>
      <w:r w:rsidR="009C4C06">
        <w:rPr>
          <w:rFonts w:ascii="Times New Roman" w:hAnsi="Times New Roman" w:cs="Times New Roman"/>
          <w:sz w:val="24"/>
          <w:szCs w:val="24"/>
        </w:rPr>
        <w:t xml:space="preserve"> too far from quotidian experiences. </w:t>
      </w:r>
      <w:r w:rsidR="000A34FA">
        <w:rPr>
          <w:rFonts w:ascii="Times New Roman" w:hAnsi="Times New Roman" w:cs="Times New Roman"/>
          <w:sz w:val="24"/>
          <w:szCs w:val="24"/>
        </w:rPr>
        <w:t xml:space="preserve"> </w:t>
      </w:r>
    </w:p>
    <w:p w14:paraId="54964A49" w14:textId="6C60A72A" w:rsidR="00E90269" w:rsidRPr="00E90269" w:rsidRDefault="00E90269" w:rsidP="00AC6736">
      <w:pPr>
        <w:jc w:val="both"/>
        <w:rPr>
          <w:rFonts w:ascii="Times New Roman" w:hAnsi="Times New Roman" w:cs="Times New Roman"/>
          <w:bCs/>
          <w:sz w:val="24"/>
          <w:szCs w:val="24"/>
        </w:rPr>
      </w:pPr>
      <w:commentRangeStart w:id="48"/>
      <w:r w:rsidRPr="00E90269">
        <w:rPr>
          <w:rFonts w:ascii="Times New Roman" w:hAnsi="Times New Roman" w:cs="Times New Roman"/>
          <w:bCs/>
          <w:sz w:val="24"/>
          <w:szCs w:val="24"/>
        </w:rPr>
        <w:t xml:space="preserve">Therefore, </w:t>
      </w:r>
      <w:r w:rsidR="00127951">
        <w:rPr>
          <w:rFonts w:ascii="Times New Roman" w:hAnsi="Times New Roman" w:cs="Times New Roman"/>
          <w:bCs/>
          <w:sz w:val="24"/>
          <w:szCs w:val="24"/>
        </w:rPr>
        <w:t>i</w:t>
      </w:r>
      <w:r w:rsidRPr="00E90269">
        <w:rPr>
          <w:rFonts w:ascii="Times New Roman" w:hAnsi="Times New Roman" w:cs="Times New Roman"/>
          <w:bCs/>
          <w:sz w:val="24"/>
          <w:szCs w:val="24"/>
        </w:rPr>
        <w:t xml:space="preserve">n communicating African pragmatic ideas through the medium of the </w:t>
      </w:r>
      <w:r w:rsidR="00001615">
        <w:rPr>
          <w:rFonts w:ascii="Times New Roman" w:hAnsi="Times New Roman" w:cs="Times New Roman"/>
          <w:bCs/>
          <w:sz w:val="24"/>
          <w:szCs w:val="24"/>
        </w:rPr>
        <w:t xml:space="preserve">dance </w:t>
      </w:r>
      <w:r w:rsidRPr="00E90269">
        <w:rPr>
          <w:rFonts w:ascii="Times New Roman" w:hAnsi="Times New Roman" w:cs="Times New Roman"/>
          <w:bCs/>
          <w:sz w:val="24"/>
          <w:szCs w:val="24"/>
        </w:rPr>
        <w:t>theatre</w:t>
      </w:r>
      <w:r w:rsidR="00001615">
        <w:rPr>
          <w:rFonts w:ascii="Times New Roman" w:hAnsi="Times New Roman" w:cs="Times New Roman"/>
          <w:bCs/>
          <w:sz w:val="24"/>
          <w:szCs w:val="24"/>
        </w:rPr>
        <w:t xml:space="preserve"> such as this work </w:t>
      </w:r>
      <w:r w:rsidR="00FE6CAF">
        <w:rPr>
          <w:rFonts w:ascii="Times New Roman" w:hAnsi="Times New Roman" w:cs="Times New Roman"/>
          <w:bCs/>
          <w:sz w:val="24"/>
          <w:szCs w:val="24"/>
        </w:rPr>
        <w:t>(</w:t>
      </w:r>
      <w:proofErr w:type="spellStart"/>
      <w:r w:rsidR="00FE6CAF" w:rsidRPr="00991B1F">
        <w:rPr>
          <w:rFonts w:ascii="Times New Roman" w:hAnsi="Times New Roman" w:cs="Times New Roman"/>
          <w:bCs/>
          <w:sz w:val="24"/>
          <w:szCs w:val="24"/>
        </w:rPr>
        <w:t>Ajenuloo</w:t>
      </w:r>
      <w:proofErr w:type="spellEnd"/>
      <w:r w:rsidR="00FE6CAF">
        <w:rPr>
          <w:rFonts w:ascii="Times New Roman" w:hAnsi="Times New Roman" w:cs="Times New Roman"/>
          <w:bCs/>
          <w:sz w:val="24"/>
          <w:szCs w:val="24"/>
        </w:rPr>
        <w:t>)</w:t>
      </w:r>
      <w:r w:rsidR="00FE6CAF">
        <w:rPr>
          <w:rFonts w:ascii="Times New Roman" w:hAnsi="Times New Roman" w:cs="Times New Roman"/>
          <w:bCs/>
          <w:i/>
          <w:sz w:val="24"/>
          <w:szCs w:val="24"/>
        </w:rPr>
        <w:t xml:space="preserve"> </w:t>
      </w:r>
      <w:r w:rsidR="00001615">
        <w:rPr>
          <w:rFonts w:ascii="Times New Roman" w:hAnsi="Times New Roman" w:cs="Times New Roman"/>
          <w:bCs/>
          <w:sz w:val="24"/>
          <w:szCs w:val="24"/>
        </w:rPr>
        <w:t>seeks to project</w:t>
      </w:r>
      <w:r w:rsidRPr="00E90269">
        <w:rPr>
          <w:rFonts w:ascii="Times New Roman" w:hAnsi="Times New Roman" w:cs="Times New Roman"/>
          <w:bCs/>
          <w:sz w:val="24"/>
          <w:szCs w:val="24"/>
        </w:rPr>
        <w:t xml:space="preserve">, cultural codes with its attached sentimentalities, semiotic significance as well as aesthetic implications </w:t>
      </w:r>
      <w:r w:rsidR="00001615">
        <w:rPr>
          <w:rFonts w:ascii="Times New Roman" w:hAnsi="Times New Roman" w:cs="Times New Roman"/>
          <w:bCs/>
          <w:sz w:val="24"/>
          <w:szCs w:val="24"/>
        </w:rPr>
        <w:t>must be</w:t>
      </w:r>
      <w:r w:rsidRPr="00E90269">
        <w:rPr>
          <w:rFonts w:ascii="Times New Roman" w:hAnsi="Times New Roman" w:cs="Times New Roman"/>
          <w:bCs/>
          <w:sz w:val="24"/>
          <w:szCs w:val="24"/>
        </w:rPr>
        <w:t xml:space="preserve"> </w:t>
      </w:r>
      <w:r w:rsidR="00001615">
        <w:rPr>
          <w:rFonts w:ascii="Times New Roman" w:hAnsi="Times New Roman" w:cs="Times New Roman"/>
          <w:bCs/>
          <w:sz w:val="24"/>
          <w:szCs w:val="24"/>
        </w:rPr>
        <w:t>carefully thought through.</w:t>
      </w:r>
      <w:commentRangeEnd w:id="48"/>
      <w:r w:rsidR="00057DDA">
        <w:rPr>
          <w:rStyle w:val="CommentReference"/>
        </w:rPr>
        <w:commentReference w:id="48"/>
      </w:r>
      <w:r w:rsidR="00001615">
        <w:rPr>
          <w:rFonts w:ascii="Times New Roman" w:hAnsi="Times New Roman" w:cs="Times New Roman"/>
          <w:bCs/>
          <w:sz w:val="24"/>
          <w:szCs w:val="24"/>
        </w:rPr>
        <w:t xml:space="preserve"> </w:t>
      </w:r>
      <w:commentRangeStart w:id="49"/>
      <w:r w:rsidRPr="00E90269">
        <w:rPr>
          <w:rFonts w:ascii="Times New Roman" w:hAnsi="Times New Roman" w:cs="Times New Roman"/>
          <w:bCs/>
          <w:sz w:val="24"/>
          <w:szCs w:val="24"/>
        </w:rPr>
        <w:t xml:space="preserve">The use of technical theatrical elements </w:t>
      </w:r>
      <w:r w:rsidR="00FE6CAF">
        <w:rPr>
          <w:rFonts w:ascii="Times New Roman" w:hAnsi="Times New Roman" w:cs="Times New Roman"/>
          <w:bCs/>
          <w:sz w:val="24"/>
          <w:szCs w:val="24"/>
        </w:rPr>
        <w:t xml:space="preserve">come in handy at this point. </w:t>
      </w:r>
      <w:commentRangeEnd w:id="49"/>
      <w:r w:rsidR="00057DDA">
        <w:rPr>
          <w:rStyle w:val="CommentReference"/>
        </w:rPr>
        <w:commentReference w:id="49"/>
      </w:r>
      <w:r w:rsidR="00FE6CAF">
        <w:rPr>
          <w:rFonts w:ascii="Times New Roman" w:hAnsi="Times New Roman" w:cs="Times New Roman"/>
          <w:bCs/>
          <w:sz w:val="24"/>
          <w:szCs w:val="24"/>
        </w:rPr>
        <w:t xml:space="preserve">The process commences with the scripting stage where the choreographer writes down all </w:t>
      </w:r>
      <w:r w:rsidR="00157CE8">
        <w:rPr>
          <w:rFonts w:ascii="Times New Roman" w:hAnsi="Times New Roman" w:cs="Times New Roman"/>
          <w:bCs/>
          <w:sz w:val="24"/>
          <w:szCs w:val="24"/>
        </w:rPr>
        <w:t xml:space="preserve">his/her </w:t>
      </w:r>
      <w:r w:rsidR="00FE6CAF">
        <w:rPr>
          <w:rFonts w:ascii="Times New Roman" w:hAnsi="Times New Roman" w:cs="Times New Roman"/>
          <w:bCs/>
          <w:sz w:val="24"/>
          <w:szCs w:val="24"/>
        </w:rPr>
        <w:t>idea</w:t>
      </w:r>
      <w:r w:rsidR="00157CE8">
        <w:rPr>
          <w:rFonts w:ascii="Times New Roman" w:hAnsi="Times New Roman" w:cs="Times New Roman"/>
          <w:bCs/>
          <w:sz w:val="24"/>
          <w:szCs w:val="24"/>
        </w:rPr>
        <w:t>s.</w:t>
      </w:r>
      <w:r w:rsidR="00721BEA">
        <w:rPr>
          <w:rFonts w:ascii="Times New Roman" w:hAnsi="Times New Roman" w:cs="Times New Roman"/>
          <w:bCs/>
          <w:sz w:val="24"/>
          <w:szCs w:val="24"/>
        </w:rPr>
        <w:t xml:space="preserve"> </w:t>
      </w:r>
    </w:p>
    <w:p w14:paraId="0B4201DA" w14:textId="1603150E" w:rsidR="0018392C" w:rsidRPr="00B260C7" w:rsidRDefault="007966E4" w:rsidP="00AC6736">
      <w:pPr>
        <w:jc w:val="both"/>
        <w:rPr>
          <w:rFonts w:ascii="Times New Roman" w:hAnsi="Times New Roman" w:cs="Times New Roman"/>
          <w:b/>
          <w:sz w:val="24"/>
          <w:szCs w:val="24"/>
        </w:rPr>
      </w:pPr>
      <w:r>
        <w:rPr>
          <w:rFonts w:ascii="Times New Roman" w:hAnsi="Times New Roman" w:cs="Times New Roman"/>
          <w:b/>
          <w:sz w:val="24"/>
          <w:szCs w:val="24"/>
        </w:rPr>
        <w:t>The Dance S</w:t>
      </w:r>
      <w:r w:rsidR="00DD613D" w:rsidRPr="00B260C7">
        <w:rPr>
          <w:rFonts w:ascii="Times New Roman" w:hAnsi="Times New Roman" w:cs="Times New Roman"/>
          <w:b/>
          <w:sz w:val="24"/>
          <w:szCs w:val="24"/>
        </w:rPr>
        <w:t>cript</w:t>
      </w:r>
    </w:p>
    <w:p w14:paraId="44A74E02" w14:textId="016C26D8" w:rsidR="005F4A2D" w:rsidRDefault="00DD613D" w:rsidP="00AC6736">
      <w:pPr>
        <w:jc w:val="both"/>
        <w:rPr>
          <w:rFonts w:ascii="Times New Roman" w:hAnsi="Times New Roman" w:cs="Times New Roman"/>
          <w:sz w:val="24"/>
          <w:szCs w:val="24"/>
        </w:rPr>
      </w:pPr>
      <w:r>
        <w:rPr>
          <w:rFonts w:ascii="Times New Roman" w:hAnsi="Times New Roman" w:cs="Times New Roman"/>
          <w:sz w:val="24"/>
          <w:szCs w:val="24"/>
        </w:rPr>
        <w:t>Choreographic works commence as ideas</w:t>
      </w:r>
      <w:r w:rsidR="00544734">
        <w:rPr>
          <w:rFonts w:ascii="Times New Roman" w:hAnsi="Times New Roman" w:cs="Times New Roman"/>
          <w:sz w:val="24"/>
          <w:szCs w:val="24"/>
        </w:rPr>
        <w:t xml:space="preserve"> or concepts written down as </w:t>
      </w:r>
      <w:r w:rsidR="007966E4">
        <w:rPr>
          <w:rFonts w:ascii="Times New Roman" w:hAnsi="Times New Roman" w:cs="Times New Roman"/>
          <w:sz w:val="24"/>
          <w:szCs w:val="24"/>
        </w:rPr>
        <w:t xml:space="preserve">a </w:t>
      </w:r>
      <w:r w:rsidR="00544734">
        <w:rPr>
          <w:rFonts w:ascii="Times New Roman" w:hAnsi="Times New Roman" w:cs="Times New Roman"/>
          <w:sz w:val="24"/>
          <w:szCs w:val="24"/>
        </w:rPr>
        <w:t>dance script</w:t>
      </w:r>
      <w:r w:rsidR="003B5711">
        <w:rPr>
          <w:rFonts w:ascii="Times New Roman" w:hAnsi="Times New Roman" w:cs="Times New Roman"/>
          <w:sz w:val="24"/>
          <w:szCs w:val="24"/>
        </w:rPr>
        <w:t>. These ideas are then</w:t>
      </w:r>
      <w:r>
        <w:rPr>
          <w:rFonts w:ascii="Times New Roman" w:hAnsi="Times New Roman" w:cs="Times New Roman"/>
          <w:sz w:val="24"/>
          <w:szCs w:val="24"/>
        </w:rPr>
        <w:t xml:space="preserve"> </w:t>
      </w:r>
      <w:r w:rsidR="00544734">
        <w:rPr>
          <w:rFonts w:ascii="Times New Roman" w:hAnsi="Times New Roman" w:cs="Times New Roman"/>
          <w:sz w:val="24"/>
          <w:szCs w:val="24"/>
        </w:rPr>
        <w:t>segmented</w:t>
      </w:r>
      <w:r w:rsidR="00B260C7">
        <w:rPr>
          <w:rFonts w:ascii="Times New Roman" w:hAnsi="Times New Roman" w:cs="Times New Roman"/>
          <w:sz w:val="24"/>
          <w:szCs w:val="24"/>
        </w:rPr>
        <w:t xml:space="preserve"> into </w:t>
      </w:r>
      <w:r w:rsidR="00544734">
        <w:rPr>
          <w:rFonts w:ascii="Times New Roman" w:hAnsi="Times New Roman" w:cs="Times New Roman"/>
          <w:sz w:val="24"/>
          <w:szCs w:val="24"/>
        </w:rPr>
        <w:t xml:space="preserve">scenes or acts. Each scene entails the intended scenario converted into </w:t>
      </w:r>
      <w:r w:rsidR="00B260C7">
        <w:rPr>
          <w:rFonts w:ascii="Times New Roman" w:hAnsi="Times New Roman" w:cs="Times New Roman"/>
          <w:sz w:val="24"/>
          <w:szCs w:val="24"/>
        </w:rPr>
        <w:t>movement units</w:t>
      </w:r>
      <w:r w:rsidR="00544734">
        <w:rPr>
          <w:rFonts w:ascii="Times New Roman" w:hAnsi="Times New Roman" w:cs="Times New Roman"/>
          <w:sz w:val="24"/>
          <w:szCs w:val="24"/>
        </w:rPr>
        <w:t xml:space="preserve"> strung together</w:t>
      </w:r>
      <w:r w:rsidR="00B260C7">
        <w:rPr>
          <w:rFonts w:ascii="Times New Roman" w:hAnsi="Times New Roman" w:cs="Times New Roman"/>
          <w:sz w:val="24"/>
          <w:szCs w:val="24"/>
        </w:rPr>
        <w:t xml:space="preserve"> and enhanced with the addition of</w:t>
      </w:r>
      <w:r>
        <w:rPr>
          <w:rFonts w:ascii="Times New Roman" w:hAnsi="Times New Roman" w:cs="Times New Roman"/>
          <w:sz w:val="24"/>
          <w:szCs w:val="24"/>
        </w:rPr>
        <w:t xml:space="preserve"> music</w:t>
      </w:r>
      <w:r w:rsidR="00B260C7">
        <w:rPr>
          <w:rFonts w:ascii="Times New Roman" w:hAnsi="Times New Roman" w:cs="Times New Roman"/>
          <w:sz w:val="24"/>
          <w:szCs w:val="24"/>
        </w:rPr>
        <w:t xml:space="preserve">, props, costume, makeup and light </w:t>
      </w:r>
      <w:r w:rsidR="00544734">
        <w:rPr>
          <w:rFonts w:ascii="Times New Roman" w:hAnsi="Times New Roman" w:cs="Times New Roman"/>
          <w:sz w:val="24"/>
          <w:szCs w:val="24"/>
        </w:rPr>
        <w:t>effects among others. These segmented scenes</w:t>
      </w:r>
      <w:r w:rsidR="00B260C7">
        <w:rPr>
          <w:rFonts w:ascii="Times New Roman" w:hAnsi="Times New Roman" w:cs="Times New Roman"/>
          <w:sz w:val="24"/>
          <w:szCs w:val="24"/>
        </w:rPr>
        <w:t xml:space="preserve"> are </w:t>
      </w:r>
      <w:r w:rsidR="00544734">
        <w:rPr>
          <w:rFonts w:ascii="Times New Roman" w:hAnsi="Times New Roman" w:cs="Times New Roman"/>
          <w:sz w:val="24"/>
          <w:szCs w:val="24"/>
        </w:rPr>
        <w:t>finally presented in a chronological manner to tell a story. The story conveys the intentions</w:t>
      </w:r>
      <w:r w:rsidR="005F4A2D" w:rsidRPr="005F4A2D">
        <w:rPr>
          <w:rFonts w:ascii="Times New Roman" w:hAnsi="Times New Roman" w:cs="Times New Roman"/>
          <w:sz w:val="24"/>
          <w:szCs w:val="24"/>
        </w:rPr>
        <w:t xml:space="preserve"> </w:t>
      </w:r>
      <w:r w:rsidR="005F4A2D">
        <w:rPr>
          <w:rFonts w:ascii="Times New Roman" w:hAnsi="Times New Roman" w:cs="Times New Roman"/>
          <w:sz w:val="24"/>
          <w:szCs w:val="24"/>
        </w:rPr>
        <w:t>of the choreographer.</w:t>
      </w:r>
    </w:p>
    <w:p w14:paraId="0B1A7E98" w14:textId="77777777" w:rsidR="00DE3841" w:rsidRDefault="00DE3841" w:rsidP="00AC6736">
      <w:pPr>
        <w:jc w:val="both"/>
        <w:rPr>
          <w:rFonts w:ascii="Times New Roman" w:hAnsi="Times New Roman" w:cs="Times New Roman"/>
          <w:b/>
          <w:bCs/>
          <w:sz w:val="24"/>
          <w:szCs w:val="24"/>
        </w:rPr>
      </w:pPr>
    </w:p>
    <w:p w14:paraId="4FE9A574" w14:textId="77777777" w:rsidR="00DE3841" w:rsidRDefault="00DE3841" w:rsidP="00AC6736">
      <w:pPr>
        <w:jc w:val="both"/>
        <w:rPr>
          <w:rFonts w:ascii="Times New Roman" w:hAnsi="Times New Roman" w:cs="Times New Roman"/>
          <w:b/>
          <w:bCs/>
          <w:sz w:val="24"/>
          <w:szCs w:val="24"/>
        </w:rPr>
      </w:pPr>
    </w:p>
    <w:p w14:paraId="5ED7ACC3" w14:textId="2565DD5B" w:rsidR="007F23E6" w:rsidRPr="002E5D9E" w:rsidRDefault="002E0302" w:rsidP="00AC6736">
      <w:pPr>
        <w:jc w:val="both"/>
        <w:rPr>
          <w:rFonts w:ascii="Times New Roman" w:hAnsi="Times New Roman" w:cs="Times New Roman"/>
          <w:b/>
          <w:bCs/>
          <w:sz w:val="24"/>
          <w:szCs w:val="24"/>
        </w:rPr>
      </w:pPr>
      <w:proofErr w:type="spellStart"/>
      <w:r w:rsidRPr="00CC63C7">
        <w:rPr>
          <w:rFonts w:ascii="Times New Roman" w:hAnsi="Times New Roman" w:cs="Times New Roman"/>
          <w:b/>
          <w:bCs/>
          <w:sz w:val="24"/>
          <w:szCs w:val="24"/>
        </w:rPr>
        <w:t>Ajenuloo</w:t>
      </w:r>
      <w:proofErr w:type="spellEnd"/>
      <w:r>
        <w:rPr>
          <w:rFonts w:ascii="Times New Roman" w:hAnsi="Times New Roman" w:cs="Times New Roman"/>
          <w:b/>
          <w:bCs/>
          <w:sz w:val="24"/>
          <w:szCs w:val="24"/>
        </w:rPr>
        <w:t xml:space="preserve"> </w:t>
      </w:r>
      <w:r w:rsidR="007966E4">
        <w:rPr>
          <w:rFonts w:ascii="Times New Roman" w:hAnsi="Times New Roman" w:cs="Times New Roman"/>
          <w:b/>
          <w:bCs/>
          <w:sz w:val="24"/>
          <w:szCs w:val="24"/>
        </w:rPr>
        <w:t>Scene D</w:t>
      </w:r>
      <w:r w:rsidR="002E5D9E" w:rsidRPr="002E5D9E">
        <w:rPr>
          <w:rFonts w:ascii="Times New Roman" w:hAnsi="Times New Roman" w:cs="Times New Roman"/>
          <w:b/>
          <w:bCs/>
          <w:sz w:val="24"/>
          <w:szCs w:val="24"/>
        </w:rPr>
        <w:t>escription</w:t>
      </w:r>
    </w:p>
    <w:p w14:paraId="3D8F2F85" w14:textId="34AA24EB" w:rsidR="002E5D9E" w:rsidRDefault="002E5D9E" w:rsidP="00AC6736">
      <w:pPr>
        <w:jc w:val="both"/>
        <w:rPr>
          <w:rFonts w:ascii="Times New Roman" w:hAnsi="Times New Roman" w:cs="Times New Roman"/>
          <w:sz w:val="24"/>
          <w:szCs w:val="24"/>
        </w:rPr>
      </w:pPr>
      <w:r>
        <w:rPr>
          <w:rFonts w:ascii="Times New Roman" w:hAnsi="Times New Roman" w:cs="Times New Roman"/>
          <w:sz w:val="24"/>
          <w:szCs w:val="24"/>
        </w:rPr>
        <w:t xml:space="preserve">The scenes in this choreography </w:t>
      </w:r>
      <w:del w:id="50" w:author="Author">
        <w:r w:rsidDel="00B65D64">
          <w:rPr>
            <w:rFonts w:ascii="Times New Roman" w:hAnsi="Times New Roman" w:cs="Times New Roman"/>
            <w:sz w:val="24"/>
            <w:szCs w:val="24"/>
          </w:rPr>
          <w:delText xml:space="preserve">has </w:delText>
        </w:r>
      </w:del>
      <w:ins w:id="51" w:author="Author">
        <w:r w:rsidR="00B65D64">
          <w:rPr>
            <w:rFonts w:ascii="Times New Roman" w:hAnsi="Times New Roman" w:cs="Times New Roman"/>
            <w:sz w:val="24"/>
            <w:szCs w:val="24"/>
          </w:rPr>
          <w:t xml:space="preserve">have </w:t>
        </w:r>
      </w:ins>
      <w:r>
        <w:rPr>
          <w:rFonts w:ascii="Times New Roman" w:hAnsi="Times New Roman" w:cs="Times New Roman"/>
          <w:sz w:val="24"/>
          <w:szCs w:val="24"/>
        </w:rPr>
        <w:t>been organized into eight (8) parts to reflect the stage</w:t>
      </w:r>
      <w:r w:rsidR="007966E4">
        <w:rPr>
          <w:rFonts w:ascii="Times New Roman" w:hAnsi="Times New Roman" w:cs="Times New Roman"/>
          <w:sz w:val="24"/>
          <w:szCs w:val="24"/>
        </w:rPr>
        <w:t>s the choreography has to traverse</w:t>
      </w:r>
      <w:r>
        <w:rPr>
          <w:rFonts w:ascii="Times New Roman" w:hAnsi="Times New Roman" w:cs="Times New Roman"/>
          <w:sz w:val="24"/>
          <w:szCs w:val="24"/>
        </w:rPr>
        <w:t xml:space="preserve"> in order to advance </w:t>
      </w:r>
      <w:r w:rsidR="0040033F">
        <w:rPr>
          <w:rFonts w:ascii="Times New Roman" w:hAnsi="Times New Roman" w:cs="Times New Roman"/>
          <w:sz w:val="24"/>
          <w:szCs w:val="24"/>
        </w:rPr>
        <w:t>the vision of the choreographer.</w:t>
      </w:r>
      <w:r>
        <w:rPr>
          <w:rFonts w:ascii="Times New Roman" w:hAnsi="Times New Roman" w:cs="Times New Roman"/>
          <w:sz w:val="24"/>
          <w:szCs w:val="24"/>
        </w:rPr>
        <w:t xml:space="preserve"> The scenes </w:t>
      </w:r>
      <w:r w:rsidR="0040033F">
        <w:rPr>
          <w:rFonts w:ascii="Times New Roman" w:hAnsi="Times New Roman" w:cs="Times New Roman"/>
          <w:sz w:val="24"/>
          <w:szCs w:val="24"/>
        </w:rPr>
        <w:t xml:space="preserve">dovetail into each other </w:t>
      </w:r>
      <w:r w:rsidR="00EB6527">
        <w:rPr>
          <w:rFonts w:ascii="Times New Roman" w:hAnsi="Times New Roman" w:cs="Times New Roman"/>
          <w:sz w:val="24"/>
          <w:szCs w:val="24"/>
        </w:rPr>
        <w:t xml:space="preserve">perfectly </w:t>
      </w:r>
      <w:r w:rsidR="0040033F">
        <w:rPr>
          <w:rFonts w:ascii="Times New Roman" w:hAnsi="Times New Roman" w:cs="Times New Roman"/>
          <w:sz w:val="24"/>
          <w:szCs w:val="24"/>
        </w:rPr>
        <w:t xml:space="preserve">thus making easy comprehension of the story. The </w:t>
      </w:r>
      <w:r w:rsidR="00EB6527">
        <w:rPr>
          <w:rFonts w:ascii="Times New Roman" w:hAnsi="Times New Roman" w:cs="Times New Roman"/>
          <w:sz w:val="24"/>
          <w:szCs w:val="24"/>
        </w:rPr>
        <w:t xml:space="preserve">story seeks to reflect cultural experiences across Ghana thus, four major cultures are selected </w:t>
      </w:r>
      <w:r w:rsidR="00EB6527">
        <w:rPr>
          <w:rFonts w:ascii="Times New Roman" w:hAnsi="Times New Roman" w:cs="Times New Roman"/>
          <w:sz w:val="24"/>
          <w:szCs w:val="24"/>
        </w:rPr>
        <w:lastRenderedPageBreak/>
        <w:t xml:space="preserve">to signify </w:t>
      </w:r>
      <w:r w:rsidR="002E0302">
        <w:rPr>
          <w:rFonts w:ascii="Times New Roman" w:hAnsi="Times New Roman" w:cs="Times New Roman"/>
          <w:sz w:val="24"/>
          <w:szCs w:val="24"/>
        </w:rPr>
        <w:t xml:space="preserve">or capture </w:t>
      </w:r>
      <w:r w:rsidR="00EB6527">
        <w:rPr>
          <w:rFonts w:ascii="Times New Roman" w:hAnsi="Times New Roman" w:cs="Times New Roman"/>
          <w:sz w:val="24"/>
          <w:szCs w:val="24"/>
        </w:rPr>
        <w:t>the Ghanaian essence. These cultures include the Northern part of Ghana</w:t>
      </w:r>
      <w:r w:rsidR="007966E4">
        <w:rPr>
          <w:rFonts w:ascii="Times New Roman" w:hAnsi="Times New Roman" w:cs="Times New Roman"/>
          <w:sz w:val="24"/>
          <w:szCs w:val="24"/>
        </w:rPr>
        <w:t xml:space="preserve"> as a block</w:t>
      </w:r>
      <w:r w:rsidR="00EB6527">
        <w:rPr>
          <w:rFonts w:ascii="Times New Roman" w:hAnsi="Times New Roman" w:cs="Times New Roman"/>
          <w:sz w:val="24"/>
          <w:szCs w:val="24"/>
        </w:rPr>
        <w:t>, Akan, Ewe and finally the Ga</w:t>
      </w:r>
      <w:r w:rsidR="007966E4">
        <w:rPr>
          <w:rFonts w:ascii="Times New Roman" w:hAnsi="Times New Roman" w:cs="Times New Roman"/>
          <w:sz w:val="24"/>
          <w:szCs w:val="24"/>
        </w:rPr>
        <w:t>-Dangme</w:t>
      </w:r>
      <w:r w:rsidR="002E0302">
        <w:rPr>
          <w:rFonts w:ascii="Times New Roman" w:hAnsi="Times New Roman" w:cs="Times New Roman"/>
          <w:sz w:val="24"/>
          <w:szCs w:val="24"/>
        </w:rPr>
        <w:t xml:space="preserve"> ethnic groups</w:t>
      </w:r>
      <w:r w:rsidR="00EB652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347BF8A" w14:textId="2388436B" w:rsidR="002E5D9E" w:rsidRPr="002E5D9E" w:rsidRDefault="002E5D9E" w:rsidP="00AC6736">
      <w:pPr>
        <w:jc w:val="both"/>
        <w:rPr>
          <w:rFonts w:ascii="Times New Roman" w:hAnsi="Times New Roman" w:cs="Times New Roman"/>
          <w:b/>
          <w:bCs/>
          <w:sz w:val="24"/>
          <w:szCs w:val="24"/>
        </w:rPr>
      </w:pPr>
      <w:r w:rsidRPr="002E5D9E">
        <w:rPr>
          <w:rFonts w:ascii="Times New Roman" w:hAnsi="Times New Roman" w:cs="Times New Roman"/>
          <w:b/>
          <w:bCs/>
          <w:sz w:val="24"/>
          <w:szCs w:val="24"/>
        </w:rPr>
        <w:t>Ancestral Scene</w:t>
      </w:r>
    </w:p>
    <w:p w14:paraId="54F7E340" w14:textId="43CA2175" w:rsidR="0040033F" w:rsidRDefault="00A970B7" w:rsidP="00AC6736">
      <w:pPr>
        <w:jc w:val="both"/>
        <w:rPr>
          <w:rFonts w:ascii="Times New Roman" w:hAnsi="Times New Roman" w:cs="Times New Roman"/>
          <w:sz w:val="24"/>
          <w:szCs w:val="24"/>
        </w:rPr>
      </w:pPr>
      <w:r>
        <w:rPr>
          <w:rFonts w:ascii="Times New Roman" w:hAnsi="Times New Roman" w:cs="Times New Roman"/>
          <w:sz w:val="24"/>
          <w:szCs w:val="24"/>
        </w:rPr>
        <w:t xml:space="preserve">The ancestral scene </w:t>
      </w:r>
      <w:del w:id="52" w:author="Author">
        <w:r w:rsidR="007966E4" w:rsidDel="00B65D64">
          <w:rPr>
            <w:rFonts w:ascii="Times New Roman" w:hAnsi="Times New Roman" w:cs="Times New Roman"/>
            <w:sz w:val="24"/>
            <w:szCs w:val="24"/>
          </w:rPr>
          <w:delText>happens to be</w:delText>
        </w:r>
      </w:del>
      <w:ins w:id="53" w:author="Author">
        <w:r w:rsidR="00B65D64">
          <w:rPr>
            <w:rFonts w:ascii="Times New Roman" w:hAnsi="Times New Roman" w:cs="Times New Roman"/>
            <w:sz w:val="24"/>
            <w:szCs w:val="24"/>
          </w:rPr>
          <w:t>is</w:t>
        </w:r>
      </w:ins>
      <w:r w:rsidR="007966E4">
        <w:rPr>
          <w:rFonts w:ascii="Times New Roman" w:hAnsi="Times New Roman" w:cs="Times New Roman"/>
          <w:sz w:val="24"/>
          <w:szCs w:val="24"/>
        </w:rPr>
        <w:t xml:space="preserve"> the first </w:t>
      </w:r>
      <w:del w:id="54" w:author="Author">
        <w:r w:rsidR="007966E4" w:rsidDel="00B65D64">
          <w:rPr>
            <w:rFonts w:ascii="Times New Roman" w:hAnsi="Times New Roman" w:cs="Times New Roman"/>
            <w:sz w:val="24"/>
            <w:szCs w:val="24"/>
          </w:rPr>
          <w:delText>scene</w:delText>
        </w:r>
      </w:del>
      <w:ins w:id="55" w:author="Author">
        <w:r w:rsidR="00B65D64">
          <w:rPr>
            <w:rFonts w:ascii="Times New Roman" w:hAnsi="Times New Roman" w:cs="Times New Roman"/>
            <w:sz w:val="24"/>
            <w:szCs w:val="24"/>
          </w:rPr>
          <w:t>one</w:t>
        </w:r>
      </w:ins>
      <w:r w:rsidR="007966E4">
        <w:rPr>
          <w:rFonts w:ascii="Times New Roman" w:hAnsi="Times New Roman" w:cs="Times New Roman"/>
          <w:sz w:val="24"/>
          <w:szCs w:val="24"/>
        </w:rPr>
        <w:t xml:space="preserve">. It </w:t>
      </w:r>
      <w:r>
        <w:rPr>
          <w:rFonts w:ascii="Times New Roman" w:hAnsi="Times New Roman" w:cs="Times New Roman"/>
          <w:sz w:val="24"/>
          <w:szCs w:val="24"/>
        </w:rPr>
        <w:t xml:space="preserve">has three (3) distinct features. </w:t>
      </w:r>
      <w:r w:rsidR="0040033F">
        <w:rPr>
          <w:rFonts w:ascii="Times New Roman" w:hAnsi="Times New Roman" w:cs="Times New Roman"/>
          <w:sz w:val="24"/>
          <w:szCs w:val="24"/>
        </w:rPr>
        <w:t>The</w:t>
      </w:r>
      <w:r>
        <w:rPr>
          <w:rFonts w:ascii="Times New Roman" w:hAnsi="Times New Roman" w:cs="Times New Roman"/>
          <w:sz w:val="24"/>
          <w:szCs w:val="24"/>
        </w:rPr>
        <w:t xml:space="preserve"> first part</w:t>
      </w:r>
      <w:r w:rsidR="007966E4">
        <w:rPr>
          <w:rFonts w:ascii="Times New Roman" w:hAnsi="Times New Roman" w:cs="Times New Roman"/>
          <w:sz w:val="24"/>
          <w:szCs w:val="24"/>
        </w:rPr>
        <w:t xml:space="preserve"> </w:t>
      </w:r>
      <w:r w:rsidR="0040033F">
        <w:rPr>
          <w:rFonts w:ascii="Times New Roman" w:hAnsi="Times New Roman" w:cs="Times New Roman"/>
          <w:sz w:val="24"/>
          <w:szCs w:val="24"/>
        </w:rPr>
        <w:t>reflect</w:t>
      </w:r>
      <w:r w:rsidR="007966E4">
        <w:rPr>
          <w:rFonts w:ascii="Times New Roman" w:hAnsi="Times New Roman" w:cs="Times New Roman"/>
          <w:sz w:val="24"/>
          <w:szCs w:val="24"/>
        </w:rPr>
        <w:t>s</w:t>
      </w:r>
      <w:r w:rsidR="0040033F">
        <w:rPr>
          <w:rFonts w:ascii="Times New Roman" w:hAnsi="Times New Roman" w:cs="Times New Roman"/>
          <w:sz w:val="24"/>
          <w:szCs w:val="24"/>
        </w:rPr>
        <w:t xml:space="preserve"> the choreographer’s im</w:t>
      </w:r>
      <w:r w:rsidR="004B4165">
        <w:rPr>
          <w:rFonts w:ascii="Times New Roman" w:hAnsi="Times New Roman" w:cs="Times New Roman"/>
          <w:sz w:val="24"/>
          <w:szCs w:val="24"/>
        </w:rPr>
        <w:t>pression</w:t>
      </w:r>
      <w:r w:rsidR="0040033F">
        <w:rPr>
          <w:rFonts w:ascii="Times New Roman" w:hAnsi="Times New Roman" w:cs="Times New Roman"/>
          <w:sz w:val="24"/>
          <w:szCs w:val="24"/>
        </w:rPr>
        <w:t xml:space="preserve"> of how an ethereal (ancestral) world would p</w:t>
      </w:r>
      <w:r w:rsidR="004B4165">
        <w:rPr>
          <w:rFonts w:ascii="Times New Roman" w:hAnsi="Times New Roman" w:cs="Times New Roman"/>
          <w:sz w:val="24"/>
          <w:szCs w:val="24"/>
        </w:rPr>
        <w:t>a</w:t>
      </w:r>
      <w:r w:rsidR="0040033F">
        <w:rPr>
          <w:rFonts w:ascii="Times New Roman" w:hAnsi="Times New Roman" w:cs="Times New Roman"/>
          <w:sz w:val="24"/>
          <w:szCs w:val="24"/>
        </w:rPr>
        <w:t>n out</w:t>
      </w:r>
      <w:r w:rsidR="007966E4">
        <w:rPr>
          <w:rFonts w:ascii="Times New Roman" w:hAnsi="Times New Roman" w:cs="Times New Roman"/>
          <w:sz w:val="24"/>
          <w:szCs w:val="24"/>
        </w:rPr>
        <w:t>.</w:t>
      </w:r>
      <w:r w:rsidR="0040033F">
        <w:rPr>
          <w:rFonts w:ascii="Times New Roman" w:hAnsi="Times New Roman" w:cs="Times New Roman"/>
          <w:sz w:val="24"/>
          <w:szCs w:val="24"/>
        </w:rPr>
        <w:t xml:space="preserve"> </w:t>
      </w:r>
      <w:r w:rsidR="007966E4">
        <w:rPr>
          <w:rFonts w:ascii="Times New Roman" w:hAnsi="Times New Roman" w:cs="Times New Roman"/>
          <w:sz w:val="24"/>
          <w:szCs w:val="24"/>
        </w:rPr>
        <w:t>The purpose of</w:t>
      </w:r>
      <w:r w:rsidR="0040033F">
        <w:rPr>
          <w:rFonts w:ascii="Times New Roman" w:hAnsi="Times New Roman" w:cs="Times New Roman"/>
          <w:sz w:val="24"/>
          <w:szCs w:val="24"/>
        </w:rPr>
        <w:t xml:space="preserve"> the gathering of </w:t>
      </w:r>
      <w:r w:rsidR="00EB6527">
        <w:rPr>
          <w:rFonts w:ascii="Times New Roman" w:hAnsi="Times New Roman" w:cs="Times New Roman"/>
          <w:sz w:val="24"/>
          <w:szCs w:val="24"/>
        </w:rPr>
        <w:t xml:space="preserve">ancestors </w:t>
      </w:r>
      <w:r w:rsidR="00C34CF5">
        <w:rPr>
          <w:rFonts w:ascii="Times New Roman" w:hAnsi="Times New Roman" w:cs="Times New Roman"/>
          <w:sz w:val="24"/>
          <w:szCs w:val="24"/>
        </w:rPr>
        <w:t xml:space="preserve">or ethereal beings </w:t>
      </w:r>
      <w:r w:rsidR="007966E4">
        <w:rPr>
          <w:rFonts w:ascii="Times New Roman" w:hAnsi="Times New Roman" w:cs="Times New Roman"/>
          <w:sz w:val="24"/>
          <w:szCs w:val="24"/>
        </w:rPr>
        <w:t xml:space="preserve">is </w:t>
      </w:r>
      <w:r w:rsidR="00EB6527">
        <w:rPr>
          <w:rFonts w:ascii="Times New Roman" w:hAnsi="Times New Roman" w:cs="Times New Roman"/>
          <w:sz w:val="24"/>
          <w:szCs w:val="24"/>
        </w:rPr>
        <w:t xml:space="preserve">to discuss and commission </w:t>
      </w:r>
      <w:r w:rsidR="007966E4">
        <w:rPr>
          <w:rFonts w:ascii="Times New Roman" w:hAnsi="Times New Roman" w:cs="Times New Roman"/>
          <w:sz w:val="24"/>
          <w:szCs w:val="24"/>
        </w:rPr>
        <w:t xml:space="preserve">a </w:t>
      </w:r>
      <w:r w:rsidR="00EB6527">
        <w:rPr>
          <w:rFonts w:ascii="Times New Roman" w:hAnsi="Times New Roman" w:cs="Times New Roman"/>
          <w:sz w:val="24"/>
          <w:szCs w:val="24"/>
        </w:rPr>
        <w:t xml:space="preserve">son into the world to serve </w:t>
      </w:r>
      <w:ins w:id="56" w:author="Author">
        <w:r w:rsidR="00B65D64">
          <w:rPr>
            <w:rFonts w:ascii="Times New Roman" w:hAnsi="Times New Roman" w:cs="Times New Roman"/>
            <w:sz w:val="24"/>
            <w:szCs w:val="24"/>
          </w:rPr>
          <w:t xml:space="preserve">a </w:t>
        </w:r>
      </w:ins>
      <w:r w:rsidR="00EB6527">
        <w:rPr>
          <w:rFonts w:ascii="Times New Roman" w:hAnsi="Times New Roman" w:cs="Times New Roman"/>
          <w:sz w:val="24"/>
          <w:szCs w:val="24"/>
        </w:rPr>
        <w:t xml:space="preserve">specific purpose on earth. In this scene, </w:t>
      </w:r>
      <w:del w:id="57" w:author="Author">
        <w:r w:rsidR="00EB6527" w:rsidDel="00B65D64">
          <w:rPr>
            <w:rFonts w:ascii="Times New Roman" w:hAnsi="Times New Roman" w:cs="Times New Roman"/>
            <w:sz w:val="24"/>
            <w:szCs w:val="24"/>
          </w:rPr>
          <w:delText xml:space="preserve">the </w:delText>
        </w:r>
      </w:del>
      <w:ins w:id="58" w:author="Author">
        <w:r w:rsidR="00B65D64">
          <w:rPr>
            <w:rFonts w:ascii="Times New Roman" w:hAnsi="Times New Roman" w:cs="Times New Roman"/>
            <w:sz w:val="24"/>
            <w:szCs w:val="24"/>
          </w:rPr>
          <w:t xml:space="preserve">six </w:t>
        </w:r>
      </w:ins>
      <w:proofErr w:type="spellStart"/>
      <w:r w:rsidR="00EB6527">
        <w:rPr>
          <w:rFonts w:ascii="Times New Roman" w:hAnsi="Times New Roman" w:cs="Times New Roman"/>
          <w:sz w:val="24"/>
          <w:szCs w:val="24"/>
        </w:rPr>
        <w:t>ancestors</w:t>
      </w:r>
      <w:del w:id="59" w:author="Author">
        <w:r w:rsidR="004B4165" w:rsidDel="00B65D64">
          <w:rPr>
            <w:rFonts w:ascii="Times New Roman" w:hAnsi="Times New Roman" w:cs="Times New Roman"/>
            <w:sz w:val="24"/>
            <w:szCs w:val="24"/>
          </w:rPr>
          <w:delText>,</w:delText>
        </w:r>
        <w:r w:rsidR="00EB6527" w:rsidDel="00B65D64">
          <w:rPr>
            <w:rFonts w:ascii="Times New Roman" w:hAnsi="Times New Roman" w:cs="Times New Roman"/>
            <w:sz w:val="24"/>
            <w:szCs w:val="24"/>
          </w:rPr>
          <w:delText xml:space="preserve"> six of them</w:delText>
        </w:r>
        <w:r w:rsidR="002E0302" w:rsidDel="00B65D64">
          <w:rPr>
            <w:rFonts w:ascii="Times New Roman" w:hAnsi="Times New Roman" w:cs="Times New Roman"/>
            <w:sz w:val="24"/>
            <w:szCs w:val="24"/>
          </w:rPr>
          <w:delText>,</w:delText>
        </w:r>
        <w:r w:rsidR="00EB6527" w:rsidDel="00B65D64">
          <w:rPr>
            <w:rFonts w:ascii="Times New Roman" w:hAnsi="Times New Roman" w:cs="Times New Roman"/>
            <w:sz w:val="24"/>
            <w:szCs w:val="24"/>
          </w:rPr>
          <w:delText xml:space="preserve"> </w:delText>
        </w:r>
      </w:del>
      <w:r w:rsidR="0054103E">
        <w:rPr>
          <w:rFonts w:ascii="Times New Roman" w:hAnsi="Times New Roman" w:cs="Times New Roman"/>
          <w:sz w:val="24"/>
          <w:szCs w:val="24"/>
        </w:rPr>
        <w:t>are</w:t>
      </w:r>
      <w:proofErr w:type="spellEnd"/>
      <w:r w:rsidR="0054103E">
        <w:rPr>
          <w:rFonts w:ascii="Times New Roman" w:hAnsi="Times New Roman" w:cs="Times New Roman"/>
          <w:sz w:val="24"/>
          <w:szCs w:val="24"/>
        </w:rPr>
        <w:t xml:space="preserve"> seen, </w:t>
      </w:r>
      <w:r w:rsidR="00EB6527">
        <w:rPr>
          <w:rFonts w:ascii="Times New Roman" w:hAnsi="Times New Roman" w:cs="Times New Roman"/>
          <w:sz w:val="24"/>
          <w:szCs w:val="24"/>
        </w:rPr>
        <w:t xml:space="preserve">each holding a huge </w:t>
      </w:r>
      <w:commentRangeStart w:id="60"/>
      <w:r w:rsidR="00EB6527">
        <w:rPr>
          <w:rFonts w:ascii="Times New Roman" w:hAnsi="Times New Roman" w:cs="Times New Roman"/>
          <w:sz w:val="24"/>
          <w:szCs w:val="24"/>
        </w:rPr>
        <w:t xml:space="preserve">adinkra </w:t>
      </w:r>
      <w:commentRangeEnd w:id="60"/>
      <w:r w:rsidR="00B65D64">
        <w:rPr>
          <w:rStyle w:val="CommentReference"/>
        </w:rPr>
        <w:commentReference w:id="60"/>
      </w:r>
      <w:r w:rsidR="00EB6527">
        <w:rPr>
          <w:rFonts w:ascii="Times New Roman" w:hAnsi="Times New Roman" w:cs="Times New Roman"/>
          <w:sz w:val="24"/>
          <w:szCs w:val="24"/>
        </w:rPr>
        <w:t>symbol</w:t>
      </w:r>
      <w:r w:rsidR="002E0302">
        <w:rPr>
          <w:rFonts w:ascii="Times New Roman" w:hAnsi="Times New Roman" w:cs="Times New Roman"/>
          <w:sz w:val="24"/>
          <w:szCs w:val="24"/>
        </w:rPr>
        <w:t xml:space="preserve"> (Akan symbolic expression</w:t>
      </w:r>
      <w:r w:rsidR="00C20D3A">
        <w:rPr>
          <w:rFonts w:ascii="Times New Roman" w:hAnsi="Times New Roman" w:cs="Times New Roman"/>
          <w:sz w:val="24"/>
          <w:szCs w:val="24"/>
        </w:rPr>
        <w:t xml:space="preserve">) and wearing </w:t>
      </w:r>
      <w:r w:rsidR="0054103E">
        <w:rPr>
          <w:rFonts w:ascii="Times New Roman" w:hAnsi="Times New Roman" w:cs="Times New Roman"/>
          <w:sz w:val="24"/>
          <w:szCs w:val="24"/>
        </w:rPr>
        <w:t xml:space="preserve">a </w:t>
      </w:r>
      <w:proofErr w:type="spellStart"/>
      <w:r w:rsidR="00C20D3A">
        <w:rPr>
          <w:rFonts w:ascii="Times New Roman" w:hAnsi="Times New Roman" w:cs="Times New Roman"/>
          <w:sz w:val="24"/>
          <w:szCs w:val="24"/>
        </w:rPr>
        <w:t>kente</w:t>
      </w:r>
      <w:proofErr w:type="spellEnd"/>
      <w:r w:rsidR="00C20D3A">
        <w:rPr>
          <w:rFonts w:ascii="Times New Roman" w:hAnsi="Times New Roman" w:cs="Times New Roman"/>
          <w:sz w:val="24"/>
          <w:szCs w:val="24"/>
        </w:rPr>
        <w:t xml:space="preserve"> fabric</w:t>
      </w:r>
      <w:r w:rsidR="002E0302">
        <w:rPr>
          <w:rFonts w:ascii="Times New Roman" w:hAnsi="Times New Roman" w:cs="Times New Roman"/>
          <w:sz w:val="24"/>
          <w:szCs w:val="24"/>
        </w:rPr>
        <w:t>. This sight</w:t>
      </w:r>
      <w:r w:rsidR="00C20D3A">
        <w:rPr>
          <w:rFonts w:ascii="Times New Roman" w:hAnsi="Times New Roman" w:cs="Times New Roman"/>
          <w:sz w:val="24"/>
          <w:szCs w:val="24"/>
        </w:rPr>
        <w:t xml:space="preserve"> </w:t>
      </w:r>
      <w:r w:rsidR="0054103E">
        <w:rPr>
          <w:rFonts w:ascii="Times New Roman" w:hAnsi="Times New Roman" w:cs="Times New Roman"/>
          <w:sz w:val="24"/>
          <w:szCs w:val="24"/>
        </w:rPr>
        <w:t xml:space="preserve">of the adinkra symbolic objects </w:t>
      </w:r>
      <w:r w:rsidR="00C20D3A">
        <w:rPr>
          <w:rFonts w:ascii="Times New Roman" w:hAnsi="Times New Roman" w:cs="Times New Roman"/>
          <w:sz w:val="24"/>
          <w:szCs w:val="24"/>
        </w:rPr>
        <w:t xml:space="preserve">instantly index to </w:t>
      </w:r>
      <w:r w:rsidR="002E0302">
        <w:rPr>
          <w:rFonts w:ascii="Times New Roman" w:hAnsi="Times New Roman" w:cs="Times New Roman"/>
          <w:sz w:val="24"/>
          <w:szCs w:val="24"/>
        </w:rPr>
        <w:t xml:space="preserve">the </w:t>
      </w:r>
      <w:r w:rsidR="00C20D3A">
        <w:rPr>
          <w:rFonts w:ascii="Times New Roman" w:hAnsi="Times New Roman" w:cs="Times New Roman"/>
          <w:sz w:val="24"/>
          <w:szCs w:val="24"/>
        </w:rPr>
        <w:t>culturally knowledgeable person</w:t>
      </w:r>
      <w:r w:rsidR="00C34CF5">
        <w:rPr>
          <w:rFonts w:ascii="Times New Roman" w:hAnsi="Times New Roman" w:cs="Times New Roman"/>
          <w:sz w:val="24"/>
          <w:szCs w:val="24"/>
        </w:rPr>
        <w:t>,</w:t>
      </w:r>
      <w:r w:rsidR="00C20D3A">
        <w:rPr>
          <w:rFonts w:ascii="Times New Roman" w:hAnsi="Times New Roman" w:cs="Times New Roman"/>
          <w:sz w:val="24"/>
          <w:szCs w:val="24"/>
        </w:rPr>
        <w:t xml:space="preserve"> the intention to </w:t>
      </w:r>
      <w:r w:rsidR="004B4165">
        <w:rPr>
          <w:rFonts w:ascii="Times New Roman" w:hAnsi="Times New Roman" w:cs="Times New Roman"/>
          <w:sz w:val="24"/>
          <w:szCs w:val="24"/>
        </w:rPr>
        <w:t>portray</w:t>
      </w:r>
      <w:r w:rsidR="00C20D3A">
        <w:rPr>
          <w:rFonts w:ascii="Times New Roman" w:hAnsi="Times New Roman" w:cs="Times New Roman"/>
          <w:sz w:val="24"/>
          <w:szCs w:val="24"/>
        </w:rPr>
        <w:t xml:space="preserve"> Akan cultural </w:t>
      </w:r>
      <w:r w:rsidR="002E0302">
        <w:rPr>
          <w:rFonts w:ascii="Times New Roman" w:hAnsi="Times New Roman" w:cs="Times New Roman"/>
          <w:sz w:val="24"/>
          <w:szCs w:val="24"/>
        </w:rPr>
        <w:t>philosophy</w:t>
      </w:r>
      <w:r w:rsidR="00C20D3A">
        <w:rPr>
          <w:rFonts w:ascii="Times New Roman" w:hAnsi="Times New Roman" w:cs="Times New Roman"/>
          <w:sz w:val="24"/>
          <w:szCs w:val="24"/>
        </w:rPr>
        <w:t xml:space="preserve">. The symbols are selected purposefully to intrigue the mind of the audience and to question the cultural versatility </w:t>
      </w:r>
      <w:r w:rsidR="00853BE5">
        <w:rPr>
          <w:rFonts w:ascii="Times New Roman" w:hAnsi="Times New Roman" w:cs="Times New Roman"/>
          <w:sz w:val="24"/>
          <w:szCs w:val="24"/>
        </w:rPr>
        <w:t xml:space="preserve">of each person in order to fulfill the whole idea of </w:t>
      </w:r>
      <w:proofErr w:type="spellStart"/>
      <w:r w:rsidR="00853BE5">
        <w:rPr>
          <w:rFonts w:ascii="Times New Roman" w:hAnsi="Times New Roman" w:cs="Times New Roman"/>
          <w:sz w:val="24"/>
          <w:szCs w:val="24"/>
        </w:rPr>
        <w:t>riddles</w:t>
      </w:r>
      <w:del w:id="61" w:author="Author">
        <w:r w:rsidR="002E0302" w:rsidDel="00B65D64">
          <w:rPr>
            <w:rFonts w:ascii="Times New Roman" w:hAnsi="Times New Roman" w:cs="Times New Roman"/>
            <w:sz w:val="24"/>
            <w:szCs w:val="24"/>
          </w:rPr>
          <w:delText>,</w:delText>
        </w:r>
        <w:r w:rsidR="00853BE5" w:rsidDel="00B65D64">
          <w:rPr>
            <w:rFonts w:ascii="Times New Roman" w:hAnsi="Times New Roman" w:cs="Times New Roman"/>
            <w:sz w:val="24"/>
            <w:szCs w:val="24"/>
          </w:rPr>
          <w:delText xml:space="preserve"> that is</w:delText>
        </w:r>
        <w:r w:rsidR="002E0302" w:rsidDel="00B65D64">
          <w:rPr>
            <w:rFonts w:ascii="Times New Roman" w:hAnsi="Times New Roman" w:cs="Times New Roman"/>
            <w:sz w:val="24"/>
            <w:szCs w:val="24"/>
          </w:rPr>
          <w:delText>,</w:delText>
        </w:r>
      </w:del>
      <w:ins w:id="62" w:author="Author">
        <w:r w:rsidR="00B65D64">
          <w:rPr>
            <w:rFonts w:ascii="Times New Roman" w:hAnsi="Times New Roman" w:cs="Times New Roman"/>
            <w:sz w:val="24"/>
            <w:szCs w:val="24"/>
          </w:rPr>
          <w:t>as</w:t>
        </w:r>
        <w:proofErr w:type="spellEnd"/>
        <w:r w:rsidR="00B65D64">
          <w:rPr>
            <w:rFonts w:ascii="Times New Roman" w:hAnsi="Times New Roman" w:cs="Times New Roman"/>
            <w:sz w:val="24"/>
            <w:szCs w:val="24"/>
          </w:rPr>
          <w:t xml:space="preserve"> a means of</w:t>
        </w:r>
      </w:ins>
      <w:r w:rsidR="00853BE5">
        <w:rPr>
          <w:rFonts w:ascii="Times New Roman" w:hAnsi="Times New Roman" w:cs="Times New Roman"/>
          <w:sz w:val="24"/>
          <w:szCs w:val="24"/>
        </w:rPr>
        <w:t xml:space="preserve"> question</w:t>
      </w:r>
      <w:r w:rsidR="004B4165">
        <w:rPr>
          <w:rFonts w:ascii="Times New Roman" w:hAnsi="Times New Roman" w:cs="Times New Roman"/>
          <w:sz w:val="24"/>
          <w:szCs w:val="24"/>
        </w:rPr>
        <w:t>ing</w:t>
      </w:r>
      <w:r w:rsidR="00853BE5">
        <w:rPr>
          <w:rFonts w:ascii="Times New Roman" w:hAnsi="Times New Roman" w:cs="Times New Roman"/>
          <w:sz w:val="24"/>
          <w:szCs w:val="24"/>
        </w:rPr>
        <w:t xml:space="preserve"> the cognitive uprightness of each </w:t>
      </w:r>
      <w:ins w:id="63" w:author="Author">
        <w:r w:rsidR="00B65D64">
          <w:rPr>
            <w:rFonts w:ascii="Times New Roman" w:hAnsi="Times New Roman" w:cs="Times New Roman"/>
            <w:sz w:val="24"/>
            <w:szCs w:val="24"/>
          </w:rPr>
          <w:t xml:space="preserve">member of the </w:t>
        </w:r>
      </w:ins>
      <w:r w:rsidR="00853BE5">
        <w:rPr>
          <w:rFonts w:ascii="Times New Roman" w:hAnsi="Times New Roman" w:cs="Times New Roman"/>
          <w:sz w:val="24"/>
          <w:szCs w:val="24"/>
        </w:rPr>
        <w:t>audience</w:t>
      </w:r>
      <w:ins w:id="64" w:author="Author">
        <w:r w:rsidR="00B65D64">
          <w:rPr>
            <w:rFonts w:ascii="Times New Roman" w:hAnsi="Times New Roman" w:cs="Times New Roman"/>
            <w:sz w:val="24"/>
            <w:szCs w:val="24"/>
          </w:rPr>
          <w:t>.</w:t>
        </w:r>
      </w:ins>
      <w:r w:rsidR="00853BE5">
        <w:rPr>
          <w:rFonts w:ascii="Times New Roman" w:hAnsi="Times New Roman" w:cs="Times New Roman"/>
          <w:sz w:val="24"/>
          <w:szCs w:val="24"/>
        </w:rPr>
        <w:t xml:space="preserve"> </w:t>
      </w:r>
      <w:del w:id="65" w:author="Author">
        <w:r w:rsidR="00853BE5" w:rsidDel="00B65D64">
          <w:rPr>
            <w:rFonts w:ascii="Times New Roman" w:hAnsi="Times New Roman" w:cs="Times New Roman"/>
            <w:sz w:val="24"/>
            <w:szCs w:val="24"/>
          </w:rPr>
          <w:delText xml:space="preserve">member. </w:delText>
        </w:r>
      </w:del>
    </w:p>
    <w:p w14:paraId="1BA70ABD" w14:textId="7B2271DD" w:rsidR="00A970B7" w:rsidRDefault="00A970B7" w:rsidP="00AC6736">
      <w:pPr>
        <w:jc w:val="both"/>
        <w:rPr>
          <w:rFonts w:ascii="Times New Roman" w:hAnsi="Times New Roman" w:cs="Times New Roman"/>
          <w:sz w:val="24"/>
          <w:szCs w:val="24"/>
        </w:rPr>
      </w:pPr>
      <w:r>
        <w:rPr>
          <w:rFonts w:ascii="Times New Roman" w:hAnsi="Times New Roman" w:cs="Times New Roman"/>
          <w:sz w:val="24"/>
          <w:szCs w:val="24"/>
        </w:rPr>
        <w:t xml:space="preserve">The second aspect </w:t>
      </w:r>
      <w:r w:rsidR="00C965C5">
        <w:rPr>
          <w:rFonts w:ascii="Times New Roman" w:hAnsi="Times New Roman" w:cs="Times New Roman"/>
          <w:sz w:val="24"/>
          <w:szCs w:val="24"/>
        </w:rPr>
        <w:t xml:space="preserve">of the scene </w:t>
      </w:r>
      <w:r>
        <w:rPr>
          <w:rFonts w:ascii="Times New Roman" w:hAnsi="Times New Roman" w:cs="Times New Roman"/>
          <w:sz w:val="24"/>
          <w:szCs w:val="24"/>
        </w:rPr>
        <w:t>features</w:t>
      </w:r>
      <w:r w:rsidRPr="00A970B7">
        <w:rPr>
          <w:rFonts w:ascii="Times New Roman" w:hAnsi="Times New Roman" w:cs="Times New Roman"/>
          <w:sz w:val="24"/>
          <w:szCs w:val="24"/>
        </w:rPr>
        <w:t xml:space="preserve"> </w:t>
      </w:r>
      <w:r>
        <w:rPr>
          <w:rFonts w:ascii="Times New Roman" w:hAnsi="Times New Roman" w:cs="Times New Roman"/>
          <w:sz w:val="24"/>
          <w:szCs w:val="24"/>
        </w:rPr>
        <w:t xml:space="preserve">the principal performer </w:t>
      </w:r>
      <w:r w:rsidR="002E0302">
        <w:rPr>
          <w:rFonts w:ascii="Times New Roman" w:hAnsi="Times New Roman" w:cs="Times New Roman"/>
          <w:sz w:val="24"/>
          <w:szCs w:val="24"/>
        </w:rPr>
        <w:t xml:space="preserve">as a spirit being </w:t>
      </w:r>
      <w:r>
        <w:rPr>
          <w:rFonts w:ascii="Times New Roman" w:hAnsi="Times New Roman" w:cs="Times New Roman"/>
          <w:sz w:val="24"/>
          <w:szCs w:val="24"/>
        </w:rPr>
        <w:t xml:space="preserve">who is seen playing innocently among the ancestral sages as they deliberate and proverbially outline for him, his </w:t>
      </w:r>
      <w:r w:rsidR="002E0302">
        <w:rPr>
          <w:rFonts w:ascii="Times New Roman" w:hAnsi="Times New Roman" w:cs="Times New Roman"/>
          <w:sz w:val="24"/>
          <w:szCs w:val="24"/>
        </w:rPr>
        <w:t>role on earth. He exits only to be</w:t>
      </w:r>
      <w:r>
        <w:rPr>
          <w:rFonts w:ascii="Times New Roman" w:hAnsi="Times New Roman" w:cs="Times New Roman"/>
          <w:sz w:val="24"/>
          <w:szCs w:val="24"/>
        </w:rPr>
        <w:t xml:space="preserve"> seen later as a new born baby. </w:t>
      </w:r>
    </w:p>
    <w:p w14:paraId="7D678AED" w14:textId="5EF2AF6E" w:rsidR="0040033F" w:rsidRDefault="00C965C5" w:rsidP="00AC6736">
      <w:pPr>
        <w:jc w:val="both"/>
        <w:rPr>
          <w:rFonts w:ascii="Times New Roman" w:hAnsi="Times New Roman" w:cs="Times New Roman"/>
          <w:sz w:val="24"/>
          <w:szCs w:val="24"/>
        </w:rPr>
      </w:pPr>
      <w:r>
        <w:rPr>
          <w:rFonts w:ascii="Times New Roman" w:hAnsi="Times New Roman" w:cs="Times New Roman"/>
          <w:sz w:val="24"/>
          <w:szCs w:val="24"/>
        </w:rPr>
        <w:t>The third and f</w:t>
      </w:r>
      <w:r w:rsidR="00A970B7">
        <w:rPr>
          <w:rFonts w:ascii="Times New Roman" w:hAnsi="Times New Roman" w:cs="Times New Roman"/>
          <w:sz w:val="24"/>
          <w:szCs w:val="24"/>
        </w:rPr>
        <w:t>inal</w:t>
      </w:r>
      <w:r>
        <w:rPr>
          <w:rFonts w:ascii="Times New Roman" w:hAnsi="Times New Roman" w:cs="Times New Roman"/>
          <w:sz w:val="24"/>
          <w:szCs w:val="24"/>
        </w:rPr>
        <w:t xml:space="preserve"> part features</w:t>
      </w:r>
      <w:r w:rsidR="00A970B7">
        <w:rPr>
          <w:rFonts w:ascii="Times New Roman" w:hAnsi="Times New Roman" w:cs="Times New Roman"/>
          <w:sz w:val="24"/>
          <w:szCs w:val="24"/>
        </w:rPr>
        <w:t xml:space="preserve"> l</w:t>
      </w:r>
      <w:r w:rsidR="00853BE5">
        <w:rPr>
          <w:rFonts w:ascii="Times New Roman" w:hAnsi="Times New Roman" w:cs="Times New Roman"/>
          <w:sz w:val="24"/>
          <w:szCs w:val="24"/>
        </w:rPr>
        <w:t xml:space="preserve">adies numbering between four and six, </w:t>
      </w:r>
      <w:r>
        <w:rPr>
          <w:rFonts w:ascii="Times New Roman" w:hAnsi="Times New Roman" w:cs="Times New Roman"/>
          <w:sz w:val="24"/>
          <w:szCs w:val="24"/>
        </w:rPr>
        <w:t>each carrying a calabash gourd. T</w:t>
      </w:r>
      <w:r w:rsidR="00040296">
        <w:rPr>
          <w:rFonts w:ascii="Times New Roman" w:hAnsi="Times New Roman" w:cs="Times New Roman"/>
          <w:sz w:val="24"/>
          <w:szCs w:val="24"/>
        </w:rPr>
        <w:t>his aspect of the ancestral scene</w:t>
      </w:r>
      <w:r>
        <w:rPr>
          <w:rFonts w:ascii="Times New Roman" w:hAnsi="Times New Roman" w:cs="Times New Roman"/>
          <w:sz w:val="24"/>
          <w:szCs w:val="24"/>
        </w:rPr>
        <w:t xml:space="preserve"> </w:t>
      </w:r>
      <w:r w:rsidR="00853BE5">
        <w:rPr>
          <w:rFonts w:ascii="Times New Roman" w:hAnsi="Times New Roman" w:cs="Times New Roman"/>
          <w:sz w:val="24"/>
          <w:szCs w:val="24"/>
        </w:rPr>
        <w:t>give</w:t>
      </w:r>
      <w:r w:rsidR="00040296">
        <w:rPr>
          <w:rFonts w:ascii="Times New Roman" w:hAnsi="Times New Roman" w:cs="Times New Roman"/>
          <w:sz w:val="24"/>
          <w:szCs w:val="24"/>
        </w:rPr>
        <w:t>s</w:t>
      </w:r>
      <w:r w:rsidR="00853BE5">
        <w:rPr>
          <w:rFonts w:ascii="Times New Roman" w:hAnsi="Times New Roman" w:cs="Times New Roman"/>
          <w:sz w:val="24"/>
          <w:szCs w:val="24"/>
        </w:rPr>
        <w:t xml:space="preserve"> the semblance of the</w:t>
      </w:r>
      <w:r w:rsidR="00040296">
        <w:rPr>
          <w:rFonts w:ascii="Times New Roman" w:hAnsi="Times New Roman" w:cs="Times New Roman"/>
          <w:sz w:val="24"/>
          <w:szCs w:val="24"/>
        </w:rPr>
        <w:t xml:space="preserve"> story of the</w:t>
      </w:r>
      <w:r w:rsidR="00853BE5">
        <w:rPr>
          <w:rFonts w:ascii="Times New Roman" w:hAnsi="Times New Roman" w:cs="Times New Roman"/>
          <w:sz w:val="24"/>
          <w:szCs w:val="24"/>
        </w:rPr>
        <w:t xml:space="preserve"> proverbial trickster character, </w:t>
      </w:r>
      <w:proofErr w:type="spellStart"/>
      <w:r w:rsidR="00853BE5">
        <w:rPr>
          <w:rFonts w:ascii="Times New Roman" w:hAnsi="Times New Roman" w:cs="Times New Roman"/>
          <w:sz w:val="24"/>
          <w:szCs w:val="24"/>
        </w:rPr>
        <w:t>kweku</w:t>
      </w:r>
      <w:proofErr w:type="spellEnd"/>
      <w:r w:rsidR="00853BE5">
        <w:rPr>
          <w:rFonts w:ascii="Times New Roman" w:hAnsi="Times New Roman" w:cs="Times New Roman"/>
          <w:sz w:val="24"/>
          <w:szCs w:val="24"/>
        </w:rPr>
        <w:t xml:space="preserve"> </w:t>
      </w:r>
      <w:proofErr w:type="spellStart"/>
      <w:r w:rsidR="00853BE5">
        <w:rPr>
          <w:rFonts w:ascii="Times New Roman" w:hAnsi="Times New Roman" w:cs="Times New Roman"/>
          <w:sz w:val="24"/>
          <w:szCs w:val="24"/>
        </w:rPr>
        <w:t>ananse</w:t>
      </w:r>
      <w:proofErr w:type="spellEnd"/>
      <w:r w:rsidR="00853BE5">
        <w:rPr>
          <w:rFonts w:ascii="Times New Roman" w:hAnsi="Times New Roman" w:cs="Times New Roman"/>
          <w:sz w:val="24"/>
          <w:szCs w:val="24"/>
        </w:rPr>
        <w:t xml:space="preserve"> the spider, who set</w:t>
      </w:r>
      <w:r w:rsidR="004B4165">
        <w:rPr>
          <w:rFonts w:ascii="Times New Roman" w:hAnsi="Times New Roman" w:cs="Times New Roman"/>
          <w:sz w:val="24"/>
          <w:szCs w:val="24"/>
        </w:rPr>
        <w:t>s</w:t>
      </w:r>
      <w:r w:rsidR="00853BE5">
        <w:rPr>
          <w:rFonts w:ascii="Times New Roman" w:hAnsi="Times New Roman" w:cs="Times New Roman"/>
          <w:sz w:val="24"/>
          <w:szCs w:val="24"/>
        </w:rPr>
        <w:t xml:space="preserve"> out to collect all wisdom that once upon a time existed in the world into a calabash gourd. These </w:t>
      </w:r>
      <w:r w:rsidR="00040296">
        <w:rPr>
          <w:rFonts w:ascii="Times New Roman" w:hAnsi="Times New Roman" w:cs="Times New Roman"/>
          <w:sz w:val="24"/>
          <w:szCs w:val="24"/>
        </w:rPr>
        <w:t>ladies then s</w:t>
      </w:r>
      <w:r w:rsidR="00853BE5">
        <w:rPr>
          <w:rFonts w:ascii="Times New Roman" w:hAnsi="Times New Roman" w:cs="Times New Roman"/>
          <w:sz w:val="24"/>
          <w:szCs w:val="24"/>
        </w:rPr>
        <w:t>imulat</w:t>
      </w:r>
      <w:r w:rsidR="00040296">
        <w:rPr>
          <w:rFonts w:ascii="Times New Roman" w:hAnsi="Times New Roman" w:cs="Times New Roman"/>
          <w:sz w:val="24"/>
          <w:szCs w:val="24"/>
        </w:rPr>
        <w:t>e</w:t>
      </w:r>
      <w:r w:rsidR="00853BE5">
        <w:rPr>
          <w:rFonts w:ascii="Times New Roman" w:hAnsi="Times New Roman" w:cs="Times New Roman"/>
          <w:sz w:val="24"/>
          <w:szCs w:val="24"/>
        </w:rPr>
        <w:t xml:space="preserve"> the act of collecting </w:t>
      </w:r>
      <w:del w:id="66" w:author="Author">
        <w:r w:rsidR="00853BE5" w:rsidDel="00B65D64">
          <w:rPr>
            <w:rFonts w:ascii="Times New Roman" w:hAnsi="Times New Roman" w:cs="Times New Roman"/>
            <w:sz w:val="24"/>
            <w:szCs w:val="24"/>
          </w:rPr>
          <w:delText xml:space="preserve">pieces </w:delText>
        </w:r>
      </w:del>
      <w:ins w:id="67" w:author="Author">
        <w:r w:rsidR="00B65D64">
          <w:rPr>
            <w:rFonts w:ascii="Times New Roman" w:hAnsi="Times New Roman" w:cs="Times New Roman"/>
            <w:sz w:val="24"/>
            <w:szCs w:val="24"/>
          </w:rPr>
          <w:t xml:space="preserve">nuggets </w:t>
        </w:r>
      </w:ins>
      <w:r w:rsidR="00853BE5">
        <w:rPr>
          <w:rFonts w:ascii="Times New Roman" w:hAnsi="Times New Roman" w:cs="Times New Roman"/>
          <w:sz w:val="24"/>
          <w:szCs w:val="24"/>
        </w:rPr>
        <w:t xml:space="preserve">of wisdom </w:t>
      </w:r>
      <w:del w:id="68" w:author="Author">
        <w:r w:rsidR="002E0302" w:rsidDel="00B65D64">
          <w:rPr>
            <w:rFonts w:ascii="Times New Roman" w:hAnsi="Times New Roman" w:cs="Times New Roman"/>
            <w:sz w:val="24"/>
            <w:szCs w:val="24"/>
          </w:rPr>
          <w:delText xml:space="preserve">nuggets </w:delText>
        </w:r>
      </w:del>
      <w:r w:rsidR="00040296">
        <w:rPr>
          <w:rFonts w:ascii="Times New Roman" w:hAnsi="Times New Roman" w:cs="Times New Roman"/>
          <w:sz w:val="24"/>
          <w:szCs w:val="24"/>
        </w:rPr>
        <w:t>that the ancestors</w:t>
      </w:r>
      <w:r w:rsidR="00853BE5">
        <w:rPr>
          <w:rFonts w:ascii="Times New Roman" w:hAnsi="Times New Roman" w:cs="Times New Roman"/>
          <w:sz w:val="24"/>
          <w:szCs w:val="24"/>
        </w:rPr>
        <w:t xml:space="preserve"> churn out</w:t>
      </w:r>
      <w:r w:rsidR="00040296">
        <w:rPr>
          <w:rFonts w:ascii="Times New Roman" w:hAnsi="Times New Roman" w:cs="Times New Roman"/>
          <w:sz w:val="24"/>
          <w:szCs w:val="24"/>
        </w:rPr>
        <w:t xml:space="preserve"> in their discourse</w:t>
      </w:r>
      <w:r w:rsidR="00853BE5">
        <w:rPr>
          <w:rFonts w:ascii="Times New Roman" w:hAnsi="Times New Roman" w:cs="Times New Roman"/>
          <w:sz w:val="24"/>
          <w:szCs w:val="24"/>
        </w:rPr>
        <w:t>. Their white costume signifies their hallowed state</w:t>
      </w:r>
      <w:r w:rsidR="002E0302">
        <w:rPr>
          <w:rFonts w:ascii="Times New Roman" w:hAnsi="Times New Roman" w:cs="Times New Roman"/>
          <w:sz w:val="24"/>
          <w:szCs w:val="24"/>
        </w:rPr>
        <w:t>. This</w:t>
      </w:r>
      <w:r w:rsidR="00853BE5">
        <w:rPr>
          <w:rFonts w:ascii="Times New Roman" w:hAnsi="Times New Roman" w:cs="Times New Roman"/>
          <w:sz w:val="24"/>
          <w:szCs w:val="24"/>
        </w:rPr>
        <w:t xml:space="preserve"> adds to the </w:t>
      </w:r>
      <w:r w:rsidR="002E0302">
        <w:rPr>
          <w:rFonts w:ascii="Times New Roman" w:hAnsi="Times New Roman" w:cs="Times New Roman"/>
          <w:sz w:val="24"/>
          <w:szCs w:val="24"/>
        </w:rPr>
        <w:t xml:space="preserve">symbolism of the </w:t>
      </w:r>
      <w:r w:rsidR="00853BE5">
        <w:rPr>
          <w:rFonts w:ascii="Times New Roman" w:hAnsi="Times New Roman" w:cs="Times New Roman"/>
          <w:sz w:val="24"/>
          <w:szCs w:val="24"/>
        </w:rPr>
        <w:t xml:space="preserve">ethereal ambiance established in the initial scene. </w:t>
      </w:r>
      <w:r w:rsidR="00BF6A89">
        <w:rPr>
          <w:rFonts w:ascii="Times New Roman" w:hAnsi="Times New Roman" w:cs="Times New Roman"/>
          <w:sz w:val="24"/>
          <w:szCs w:val="24"/>
        </w:rPr>
        <w:t xml:space="preserve"> </w:t>
      </w:r>
    </w:p>
    <w:p w14:paraId="16AFDA8C" w14:textId="77777777" w:rsidR="00DE3841" w:rsidRDefault="00DE3841" w:rsidP="00AC6736">
      <w:pPr>
        <w:jc w:val="both"/>
        <w:rPr>
          <w:rFonts w:ascii="Times New Roman" w:hAnsi="Times New Roman" w:cs="Times New Roman"/>
          <w:b/>
          <w:bCs/>
          <w:sz w:val="24"/>
          <w:szCs w:val="24"/>
        </w:rPr>
      </w:pPr>
    </w:p>
    <w:p w14:paraId="71BE7D13" w14:textId="77777777" w:rsidR="00DE3841" w:rsidRDefault="00DE3841" w:rsidP="00AC6736">
      <w:pPr>
        <w:jc w:val="both"/>
        <w:rPr>
          <w:rFonts w:ascii="Times New Roman" w:hAnsi="Times New Roman" w:cs="Times New Roman"/>
          <w:b/>
          <w:bCs/>
          <w:sz w:val="24"/>
          <w:szCs w:val="24"/>
        </w:rPr>
      </w:pPr>
    </w:p>
    <w:p w14:paraId="128BC583" w14:textId="7C916AE3" w:rsidR="002E5D9E" w:rsidRPr="00A970B7" w:rsidRDefault="002E5D9E" w:rsidP="00AC6736">
      <w:pPr>
        <w:jc w:val="both"/>
        <w:rPr>
          <w:rFonts w:ascii="Times New Roman" w:hAnsi="Times New Roman" w:cs="Times New Roman"/>
          <w:b/>
          <w:bCs/>
          <w:sz w:val="24"/>
          <w:szCs w:val="24"/>
        </w:rPr>
      </w:pPr>
      <w:r w:rsidRPr="002E5D9E">
        <w:rPr>
          <w:rFonts w:ascii="Times New Roman" w:hAnsi="Times New Roman" w:cs="Times New Roman"/>
          <w:b/>
          <w:bCs/>
          <w:sz w:val="24"/>
          <w:szCs w:val="24"/>
        </w:rPr>
        <w:t>Birth</w:t>
      </w:r>
    </w:p>
    <w:p w14:paraId="23C14805" w14:textId="544CF0FF" w:rsidR="002E5D9E" w:rsidRDefault="00BF6A89" w:rsidP="00AC6736">
      <w:pPr>
        <w:jc w:val="both"/>
        <w:rPr>
          <w:rFonts w:ascii="Times New Roman" w:hAnsi="Times New Roman" w:cs="Times New Roman"/>
          <w:sz w:val="24"/>
          <w:szCs w:val="24"/>
        </w:rPr>
      </w:pPr>
      <w:r>
        <w:rPr>
          <w:rFonts w:ascii="Times New Roman" w:hAnsi="Times New Roman" w:cs="Times New Roman"/>
          <w:sz w:val="24"/>
          <w:szCs w:val="24"/>
        </w:rPr>
        <w:t xml:space="preserve">This scene </w:t>
      </w:r>
      <w:r w:rsidR="00D033D4">
        <w:rPr>
          <w:rFonts w:ascii="Times New Roman" w:hAnsi="Times New Roman" w:cs="Times New Roman"/>
          <w:sz w:val="24"/>
          <w:szCs w:val="24"/>
        </w:rPr>
        <w:t xml:space="preserve">is a </w:t>
      </w:r>
      <w:r>
        <w:rPr>
          <w:rFonts w:ascii="Times New Roman" w:hAnsi="Times New Roman" w:cs="Times New Roman"/>
          <w:sz w:val="24"/>
          <w:szCs w:val="24"/>
        </w:rPr>
        <w:t>simulat</w:t>
      </w:r>
      <w:r w:rsidR="00D033D4">
        <w:rPr>
          <w:rFonts w:ascii="Times New Roman" w:hAnsi="Times New Roman" w:cs="Times New Roman"/>
          <w:sz w:val="24"/>
          <w:szCs w:val="24"/>
        </w:rPr>
        <w:t>ion of</w:t>
      </w:r>
      <w:r>
        <w:rPr>
          <w:rFonts w:ascii="Times New Roman" w:hAnsi="Times New Roman" w:cs="Times New Roman"/>
          <w:sz w:val="24"/>
          <w:szCs w:val="24"/>
        </w:rPr>
        <w:t xml:space="preserve"> the birth of </w:t>
      </w:r>
      <w:r w:rsidR="00A970B7">
        <w:rPr>
          <w:rFonts w:ascii="Times New Roman" w:hAnsi="Times New Roman" w:cs="Times New Roman"/>
          <w:sz w:val="24"/>
          <w:szCs w:val="24"/>
        </w:rPr>
        <w:t>the</w:t>
      </w:r>
      <w:r>
        <w:rPr>
          <w:rFonts w:ascii="Times New Roman" w:hAnsi="Times New Roman" w:cs="Times New Roman"/>
          <w:sz w:val="24"/>
          <w:szCs w:val="24"/>
        </w:rPr>
        <w:t xml:space="preserve"> </w:t>
      </w:r>
      <w:r w:rsidR="00E813EF">
        <w:rPr>
          <w:rFonts w:ascii="Times New Roman" w:hAnsi="Times New Roman" w:cs="Times New Roman"/>
          <w:sz w:val="24"/>
          <w:szCs w:val="24"/>
        </w:rPr>
        <w:t xml:space="preserve">ancestral </w:t>
      </w:r>
      <w:r>
        <w:rPr>
          <w:rFonts w:ascii="Times New Roman" w:hAnsi="Times New Roman" w:cs="Times New Roman"/>
          <w:sz w:val="24"/>
          <w:szCs w:val="24"/>
        </w:rPr>
        <w:t>child</w:t>
      </w:r>
      <w:r w:rsidR="00040296">
        <w:rPr>
          <w:rFonts w:ascii="Times New Roman" w:hAnsi="Times New Roman" w:cs="Times New Roman"/>
          <w:sz w:val="24"/>
          <w:szCs w:val="24"/>
        </w:rPr>
        <w:t>. The birth occurs</w:t>
      </w:r>
      <w:r w:rsidR="00A970B7">
        <w:rPr>
          <w:rFonts w:ascii="Times New Roman" w:hAnsi="Times New Roman" w:cs="Times New Roman"/>
          <w:sz w:val="24"/>
          <w:szCs w:val="24"/>
        </w:rPr>
        <w:t xml:space="preserve"> </w:t>
      </w:r>
      <w:r w:rsidR="002E0302">
        <w:rPr>
          <w:rFonts w:ascii="Times New Roman" w:hAnsi="Times New Roman" w:cs="Times New Roman"/>
          <w:sz w:val="24"/>
          <w:szCs w:val="24"/>
        </w:rPr>
        <w:t>in an unusual</w:t>
      </w:r>
      <w:ins w:id="69" w:author="Author">
        <w:r w:rsidR="003E7B65">
          <w:rPr>
            <w:rFonts w:ascii="Times New Roman" w:hAnsi="Times New Roman" w:cs="Times New Roman"/>
            <w:sz w:val="24"/>
            <w:szCs w:val="24"/>
          </w:rPr>
          <w:t xml:space="preserve"> and</w:t>
        </w:r>
      </w:ins>
      <w:r w:rsidR="002E0302">
        <w:rPr>
          <w:rFonts w:ascii="Times New Roman" w:hAnsi="Times New Roman" w:cs="Times New Roman"/>
          <w:sz w:val="24"/>
          <w:szCs w:val="24"/>
        </w:rPr>
        <w:t xml:space="preserve"> </w:t>
      </w:r>
      <w:del w:id="70" w:author="Author">
        <w:r w:rsidR="002E0302" w:rsidDel="003E7B65">
          <w:rPr>
            <w:rFonts w:ascii="Times New Roman" w:hAnsi="Times New Roman" w:cs="Times New Roman"/>
            <w:sz w:val="24"/>
            <w:szCs w:val="24"/>
          </w:rPr>
          <w:delText>(</w:delText>
        </w:r>
      </w:del>
      <w:r w:rsidR="00E813EF">
        <w:rPr>
          <w:rFonts w:ascii="Times New Roman" w:hAnsi="Times New Roman" w:cs="Times New Roman"/>
          <w:sz w:val="24"/>
          <w:szCs w:val="24"/>
        </w:rPr>
        <w:t>stormy</w:t>
      </w:r>
      <w:del w:id="71" w:author="Author">
        <w:r w:rsidR="00E813EF" w:rsidDel="003E7B65">
          <w:rPr>
            <w:rFonts w:ascii="Times New Roman" w:hAnsi="Times New Roman" w:cs="Times New Roman"/>
            <w:sz w:val="24"/>
            <w:szCs w:val="24"/>
          </w:rPr>
          <w:delText>)</w:delText>
        </w:r>
      </w:del>
      <w:r w:rsidR="00E813EF">
        <w:rPr>
          <w:rFonts w:ascii="Times New Roman" w:hAnsi="Times New Roman" w:cs="Times New Roman"/>
          <w:sz w:val="24"/>
          <w:szCs w:val="24"/>
        </w:rPr>
        <w:t xml:space="preserve"> </w:t>
      </w:r>
      <w:r w:rsidR="002E0302">
        <w:rPr>
          <w:rFonts w:ascii="Times New Roman" w:hAnsi="Times New Roman" w:cs="Times New Roman"/>
          <w:sz w:val="24"/>
          <w:szCs w:val="24"/>
        </w:rPr>
        <w:t>circumstance</w:t>
      </w:r>
      <w:r w:rsidR="007033DF">
        <w:rPr>
          <w:rFonts w:ascii="Times New Roman" w:hAnsi="Times New Roman" w:cs="Times New Roman"/>
          <w:sz w:val="24"/>
          <w:szCs w:val="24"/>
        </w:rPr>
        <w:t>. This</w:t>
      </w:r>
      <w:r w:rsidR="00E813EF">
        <w:rPr>
          <w:rFonts w:ascii="Times New Roman" w:hAnsi="Times New Roman" w:cs="Times New Roman"/>
          <w:sz w:val="24"/>
          <w:szCs w:val="24"/>
        </w:rPr>
        <w:t xml:space="preserve"> foreshadows his future </w:t>
      </w:r>
      <w:del w:id="72" w:author="Author">
        <w:r w:rsidR="00E813EF" w:rsidDel="003E7B65">
          <w:rPr>
            <w:rFonts w:ascii="Times New Roman" w:hAnsi="Times New Roman" w:cs="Times New Roman"/>
            <w:sz w:val="24"/>
            <w:szCs w:val="24"/>
          </w:rPr>
          <w:delText xml:space="preserve">exploits/ </w:delText>
        </w:r>
      </w:del>
      <w:r w:rsidR="00D033D4">
        <w:rPr>
          <w:rFonts w:ascii="Times New Roman" w:hAnsi="Times New Roman" w:cs="Times New Roman"/>
          <w:sz w:val="24"/>
          <w:szCs w:val="24"/>
        </w:rPr>
        <w:t>activities</w:t>
      </w:r>
      <w:r w:rsidR="00040296">
        <w:rPr>
          <w:rFonts w:ascii="Times New Roman" w:hAnsi="Times New Roman" w:cs="Times New Roman"/>
          <w:sz w:val="24"/>
          <w:szCs w:val="24"/>
        </w:rPr>
        <w:t>.</w:t>
      </w:r>
      <w:r w:rsidR="007033DF">
        <w:rPr>
          <w:rFonts w:ascii="Times New Roman" w:hAnsi="Times New Roman" w:cs="Times New Roman"/>
          <w:sz w:val="24"/>
          <w:szCs w:val="24"/>
        </w:rPr>
        <w:t xml:space="preserve"> It is intended that the life of the protagonist</w:t>
      </w:r>
      <w:r w:rsidR="00FE3466">
        <w:rPr>
          <w:rFonts w:ascii="Times New Roman" w:hAnsi="Times New Roman" w:cs="Times New Roman"/>
          <w:sz w:val="24"/>
          <w:szCs w:val="24"/>
        </w:rPr>
        <w:t xml:space="preserve"> and </w:t>
      </w:r>
      <w:r w:rsidR="007033DF">
        <w:rPr>
          <w:rFonts w:ascii="Times New Roman" w:hAnsi="Times New Roman" w:cs="Times New Roman"/>
          <w:sz w:val="24"/>
          <w:szCs w:val="24"/>
        </w:rPr>
        <w:t xml:space="preserve">the </w:t>
      </w:r>
      <w:r w:rsidR="00FE3466">
        <w:rPr>
          <w:rFonts w:ascii="Times New Roman" w:hAnsi="Times New Roman" w:cs="Times New Roman"/>
          <w:sz w:val="24"/>
          <w:szCs w:val="24"/>
        </w:rPr>
        <w:t>cultural knowledge</w:t>
      </w:r>
      <w:r w:rsidR="007033DF">
        <w:rPr>
          <w:rFonts w:ascii="Times New Roman" w:hAnsi="Times New Roman" w:cs="Times New Roman"/>
          <w:sz w:val="24"/>
          <w:szCs w:val="24"/>
        </w:rPr>
        <w:t xml:space="preserve"> forms associated with his development would</w:t>
      </w:r>
      <w:r w:rsidR="00E813EF">
        <w:rPr>
          <w:rFonts w:ascii="Times New Roman" w:hAnsi="Times New Roman" w:cs="Times New Roman"/>
          <w:sz w:val="24"/>
          <w:szCs w:val="24"/>
        </w:rPr>
        <w:t xml:space="preserve"> </w:t>
      </w:r>
      <w:r w:rsidR="00E813EF">
        <w:rPr>
          <w:rFonts w:ascii="Times New Roman" w:hAnsi="Times New Roman" w:cs="Times New Roman"/>
          <w:sz w:val="24"/>
          <w:szCs w:val="24"/>
        </w:rPr>
        <w:lastRenderedPageBreak/>
        <w:t xml:space="preserve">be </w:t>
      </w:r>
      <w:r w:rsidR="00FE3466">
        <w:rPr>
          <w:rFonts w:ascii="Times New Roman" w:hAnsi="Times New Roman" w:cs="Times New Roman"/>
          <w:sz w:val="24"/>
          <w:szCs w:val="24"/>
        </w:rPr>
        <w:t xml:space="preserve">an inspiration for contemporary </w:t>
      </w:r>
      <w:r w:rsidR="00E813EF">
        <w:rPr>
          <w:rFonts w:ascii="Times New Roman" w:hAnsi="Times New Roman" w:cs="Times New Roman"/>
          <w:sz w:val="24"/>
          <w:szCs w:val="24"/>
        </w:rPr>
        <w:t xml:space="preserve">Ghanaian/African </w:t>
      </w:r>
      <w:r w:rsidR="00FE3466">
        <w:rPr>
          <w:rFonts w:ascii="Times New Roman" w:hAnsi="Times New Roman" w:cs="Times New Roman"/>
          <w:sz w:val="24"/>
          <w:szCs w:val="24"/>
        </w:rPr>
        <w:t xml:space="preserve">youths. The event is marked by the role of </w:t>
      </w:r>
      <w:r w:rsidR="008E5BA8">
        <w:rPr>
          <w:rFonts w:ascii="Times New Roman" w:hAnsi="Times New Roman" w:cs="Times New Roman"/>
          <w:sz w:val="24"/>
          <w:szCs w:val="24"/>
        </w:rPr>
        <w:t>traditional birth attendants in delivery care and how no</w:t>
      </w:r>
      <w:r w:rsidR="007033DF">
        <w:rPr>
          <w:rFonts w:ascii="Times New Roman" w:hAnsi="Times New Roman" w:cs="Times New Roman"/>
          <w:sz w:val="24"/>
          <w:szCs w:val="24"/>
        </w:rPr>
        <w:t>rthern cultural praxis announce</w:t>
      </w:r>
      <w:r w:rsidR="008E5BA8">
        <w:rPr>
          <w:rFonts w:ascii="Times New Roman" w:hAnsi="Times New Roman" w:cs="Times New Roman"/>
          <w:sz w:val="24"/>
          <w:szCs w:val="24"/>
        </w:rPr>
        <w:t xml:space="preserve"> the birth of </w:t>
      </w:r>
      <w:r w:rsidR="00E813EF">
        <w:rPr>
          <w:rFonts w:ascii="Times New Roman" w:hAnsi="Times New Roman" w:cs="Times New Roman"/>
          <w:sz w:val="24"/>
          <w:szCs w:val="24"/>
        </w:rPr>
        <w:t>a male child through ululation and drumming.</w:t>
      </w:r>
    </w:p>
    <w:p w14:paraId="7BE7D3DC" w14:textId="77777777" w:rsidR="008E5BA8" w:rsidRPr="008E5BA8" w:rsidRDefault="002E5D9E" w:rsidP="00AC6736">
      <w:pPr>
        <w:jc w:val="both"/>
        <w:rPr>
          <w:rFonts w:ascii="Times New Roman" w:hAnsi="Times New Roman" w:cs="Times New Roman"/>
          <w:b/>
          <w:bCs/>
          <w:sz w:val="24"/>
          <w:szCs w:val="24"/>
        </w:rPr>
      </w:pPr>
      <w:r w:rsidRPr="002E5D9E">
        <w:rPr>
          <w:rFonts w:ascii="Times New Roman" w:hAnsi="Times New Roman" w:cs="Times New Roman"/>
          <w:b/>
          <w:bCs/>
          <w:sz w:val="24"/>
          <w:szCs w:val="24"/>
        </w:rPr>
        <w:t>Naming</w:t>
      </w:r>
      <w:r w:rsidR="008E5BA8" w:rsidRPr="008E5BA8">
        <w:rPr>
          <w:rFonts w:ascii="Times New Roman" w:hAnsi="Times New Roman" w:cs="Times New Roman"/>
          <w:b/>
          <w:bCs/>
          <w:sz w:val="24"/>
          <w:szCs w:val="24"/>
        </w:rPr>
        <w:t xml:space="preserve"> </w:t>
      </w:r>
    </w:p>
    <w:p w14:paraId="1724E4CB" w14:textId="42BC59A4" w:rsidR="002E5D9E" w:rsidRPr="002E5D9E" w:rsidRDefault="008E5BA8" w:rsidP="00AC6736">
      <w:pPr>
        <w:jc w:val="both"/>
        <w:rPr>
          <w:rFonts w:ascii="Times New Roman" w:hAnsi="Times New Roman" w:cs="Times New Roman"/>
          <w:sz w:val="24"/>
          <w:szCs w:val="24"/>
        </w:rPr>
      </w:pPr>
      <w:r>
        <w:rPr>
          <w:rFonts w:ascii="Times New Roman" w:hAnsi="Times New Roman" w:cs="Times New Roman"/>
          <w:sz w:val="24"/>
          <w:szCs w:val="24"/>
        </w:rPr>
        <w:t>The birth is immediately followed by indigenous na</w:t>
      </w:r>
      <w:r w:rsidR="00015775">
        <w:rPr>
          <w:rFonts w:ascii="Times New Roman" w:hAnsi="Times New Roman" w:cs="Times New Roman"/>
          <w:sz w:val="24"/>
          <w:szCs w:val="24"/>
        </w:rPr>
        <w:t xml:space="preserve">ming ceremony among the </w:t>
      </w:r>
      <w:proofErr w:type="spellStart"/>
      <w:r w:rsidR="00015775">
        <w:rPr>
          <w:rFonts w:ascii="Times New Roman" w:hAnsi="Times New Roman" w:cs="Times New Roman"/>
          <w:sz w:val="24"/>
          <w:szCs w:val="24"/>
        </w:rPr>
        <w:t>Dagomba</w:t>
      </w:r>
      <w:proofErr w:type="spellEnd"/>
      <w:r>
        <w:rPr>
          <w:rFonts w:ascii="Times New Roman" w:hAnsi="Times New Roman" w:cs="Times New Roman"/>
          <w:sz w:val="24"/>
          <w:szCs w:val="24"/>
        </w:rPr>
        <w:t xml:space="preserve"> of the Northern part of Ghana. The highlight of this scene</w:t>
      </w:r>
      <w:r w:rsidR="00685A98">
        <w:rPr>
          <w:rFonts w:ascii="Times New Roman" w:hAnsi="Times New Roman" w:cs="Times New Roman"/>
          <w:sz w:val="24"/>
          <w:szCs w:val="24"/>
        </w:rPr>
        <w:t xml:space="preserve"> culturally reflects the tradition of touching the lips of infants w</w:t>
      </w:r>
      <w:r w:rsidR="00015775">
        <w:rPr>
          <w:rFonts w:ascii="Times New Roman" w:hAnsi="Times New Roman" w:cs="Times New Roman"/>
          <w:sz w:val="24"/>
          <w:szCs w:val="24"/>
        </w:rPr>
        <w:t>ith water and traditional drink. The significance of this is</w:t>
      </w:r>
      <w:r w:rsidR="00685A98">
        <w:rPr>
          <w:rFonts w:ascii="Times New Roman" w:hAnsi="Times New Roman" w:cs="Times New Roman"/>
          <w:sz w:val="24"/>
          <w:szCs w:val="24"/>
        </w:rPr>
        <w:t xml:space="preserve"> for a child to know</w:t>
      </w:r>
      <w:r w:rsidR="00015775">
        <w:rPr>
          <w:rFonts w:ascii="Times New Roman" w:hAnsi="Times New Roman" w:cs="Times New Roman"/>
          <w:sz w:val="24"/>
          <w:szCs w:val="24"/>
        </w:rPr>
        <w:t xml:space="preserve"> what is</w:t>
      </w:r>
      <w:r w:rsidR="00685A98">
        <w:rPr>
          <w:rFonts w:ascii="Times New Roman" w:hAnsi="Times New Roman" w:cs="Times New Roman"/>
          <w:sz w:val="24"/>
          <w:szCs w:val="24"/>
        </w:rPr>
        <w:t xml:space="preserve"> truth and evil with the caveat of observing truth and shunning evil.   </w:t>
      </w:r>
    </w:p>
    <w:p w14:paraId="7D6A0E0B" w14:textId="790E74A8" w:rsidR="002E5D9E" w:rsidRPr="00A522F9" w:rsidRDefault="002E5D9E" w:rsidP="00AC6736">
      <w:pPr>
        <w:jc w:val="both"/>
        <w:rPr>
          <w:rFonts w:ascii="Times New Roman" w:hAnsi="Times New Roman" w:cs="Times New Roman"/>
          <w:b/>
          <w:bCs/>
          <w:sz w:val="24"/>
          <w:szCs w:val="24"/>
        </w:rPr>
      </w:pPr>
      <w:r w:rsidRPr="00A522F9">
        <w:rPr>
          <w:rFonts w:ascii="Times New Roman" w:hAnsi="Times New Roman" w:cs="Times New Roman"/>
          <w:b/>
          <w:bCs/>
          <w:sz w:val="24"/>
          <w:szCs w:val="24"/>
        </w:rPr>
        <w:t>Play/ Games</w:t>
      </w:r>
    </w:p>
    <w:p w14:paraId="60147740" w14:textId="7BE4EFCC" w:rsidR="00FB7DDA" w:rsidRDefault="00CE5245" w:rsidP="00AC6736">
      <w:pPr>
        <w:jc w:val="both"/>
        <w:rPr>
          <w:rFonts w:ascii="Times New Roman" w:hAnsi="Times New Roman" w:cs="Times New Roman"/>
          <w:sz w:val="24"/>
          <w:szCs w:val="24"/>
        </w:rPr>
      </w:pPr>
      <w:r>
        <w:rPr>
          <w:rFonts w:ascii="Times New Roman" w:hAnsi="Times New Roman" w:cs="Times New Roman"/>
          <w:sz w:val="24"/>
          <w:szCs w:val="24"/>
        </w:rPr>
        <w:t>Moonlit nights are great moments where young adults are socia</w:t>
      </w:r>
      <w:r w:rsidR="00E813EF">
        <w:rPr>
          <w:rFonts w:ascii="Times New Roman" w:hAnsi="Times New Roman" w:cs="Times New Roman"/>
          <w:sz w:val="24"/>
          <w:szCs w:val="24"/>
        </w:rPr>
        <w:t>lized within the cultural space</w:t>
      </w:r>
      <w:r>
        <w:rPr>
          <w:rFonts w:ascii="Times New Roman" w:hAnsi="Times New Roman" w:cs="Times New Roman"/>
          <w:sz w:val="24"/>
          <w:szCs w:val="24"/>
        </w:rPr>
        <w:t xml:space="preserve"> by adults. The night affords older and </w:t>
      </w:r>
      <w:r w:rsidR="00E813EF">
        <w:rPr>
          <w:rFonts w:ascii="Times New Roman" w:hAnsi="Times New Roman" w:cs="Times New Roman"/>
          <w:sz w:val="24"/>
          <w:szCs w:val="24"/>
        </w:rPr>
        <w:t>more experienced culture</w:t>
      </w:r>
      <w:r>
        <w:rPr>
          <w:rFonts w:ascii="Times New Roman" w:hAnsi="Times New Roman" w:cs="Times New Roman"/>
          <w:sz w:val="24"/>
          <w:szCs w:val="24"/>
        </w:rPr>
        <w:t xml:space="preserve"> bearers</w:t>
      </w:r>
      <w:r w:rsidR="004B6783">
        <w:rPr>
          <w:rFonts w:ascii="Times New Roman" w:hAnsi="Times New Roman" w:cs="Times New Roman"/>
          <w:sz w:val="24"/>
          <w:szCs w:val="24"/>
        </w:rPr>
        <w:t>, the opportunity</w:t>
      </w:r>
      <w:r>
        <w:rPr>
          <w:rFonts w:ascii="Times New Roman" w:hAnsi="Times New Roman" w:cs="Times New Roman"/>
          <w:sz w:val="24"/>
          <w:szCs w:val="24"/>
        </w:rPr>
        <w:t xml:space="preserve"> to transmit indigenous </w:t>
      </w:r>
      <w:r w:rsidR="005E4BA4">
        <w:rPr>
          <w:rFonts w:ascii="Times New Roman" w:hAnsi="Times New Roman" w:cs="Times New Roman"/>
          <w:sz w:val="24"/>
          <w:szCs w:val="24"/>
        </w:rPr>
        <w:t>oral performance praxis</w:t>
      </w:r>
      <w:r w:rsidR="006E43D8">
        <w:rPr>
          <w:rFonts w:ascii="Times New Roman" w:hAnsi="Times New Roman" w:cs="Times New Roman"/>
          <w:sz w:val="24"/>
          <w:szCs w:val="24"/>
        </w:rPr>
        <w:t xml:space="preserve"> skills</w:t>
      </w:r>
      <w:r w:rsidR="005E4BA4">
        <w:rPr>
          <w:rFonts w:ascii="Times New Roman" w:hAnsi="Times New Roman" w:cs="Times New Roman"/>
          <w:sz w:val="24"/>
          <w:szCs w:val="24"/>
        </w:rPr>
        <w:t xml:space="preserve"> such as </w:t>
      </w:r>
      <w:r>
        <w:rPr>
          <w:rFonts w:ascii="Times New Roman" w:hAnsi="Times New Roman" w:cs="Times New Roman"/>
          <w:sz w:val="24"/>
          <w:szCs w:val="24"/>
        </w:rPr>
        <w:t>stories, riddles, games of diverse nature and songs</w:t>
      </w:r>
      <w:r w:rsidR="003B133E">
        <w:rPr>
          <w:rFonts w:ascii="Times New Roman" w:hAnsi="Times New Roman" w:cs="Times New Roman"/>
          <w:sz w:val="24"/>
          <w:szCs w:val="24"/>
        </w:rPr>
        <w:t xml:space="preserve">. These </w:t>
      </w:r>
      <w:del w:id="73" w:author="Author">
        <w:r w:rsidR="003B133E" w:rsidDel="003E7B65">
          <w:rPr>
            <w:rFonts w:ascii="Times New Roman" w:hAnsi="Times New Roman" w:cs="Times New Roman"/>
            <w:sz w:val="24"/>
            <w:szCs w:val="24"/>
          </w:rPr>
          <w:delText>play</w:delText>
        </w:r>
        <w:r w:rsidR="000A377D" w:rsidDel="003E7B65">
          <w:rPr>
            <w:rFonts w:ascii="Times New Roman" w:hAnsi="Times New Roman" w:cs="Times New Roman"/>
            <w:sz w:val="24"/>
            <w:szCs w:val="24"/>
          </w:rPr>
          <w:delText xml:space="preserve"> </w:delText>
        </w:r>
      </w:del>
      <w:r w:rsidR="003B133E">
        <w:rPr>
          <w:rFonts w:ascii="Times New Roman" w:hAnsi="Times New Roman" w:cs="Times New Roman"/>
          <w:sz w:val="24"/>
          <w:szCs w:val="24"/>
        </w:rPr>
        <w:t>activities</w:t>
      </w:r>
      <w:r>
        <w:rPr>
          <w:rFonts w:ascii="Times New Roman" w:hAnsi="Times New Roman" w:cs="Times New Roman"/>
          <w:sz w:val="24"/>
          <w:szCs w:val="24"/>
        </w:rPr>
        <w:t xml:space="preserve"> impact the cognitive, affective and psychomotor doma</w:t>
      </w:r>
      <w:r w:rsidR="005E4BA4">
        <w:rPr>
          <w:rFonts w:ascii="Times New Roman" w:hAnsi="Times New Roman" w:cs="Times New Roman"/>
          <w:sz w:val="24"/>
          <w:szCs w:val="24"/>
        </w:rPr>
        <w:t>ins of the youth</w:t>
      </w:r>
      <w:r w:rsidR="006E43D8">
        <w:rPr>
          <w:rFonts w:ascii="Times New Roman" w:hAnsi="Times New Roman" w:cs="Times New Roman"/>
          <w:sz w:val="24"/>
          <w:szCs w:val="24"/>
        </w:rPr>
        <w:t>.</w:t>
      </w:r>
      <w:r w:rsidR="005E4BA4">
        <w:rPr>
          <w:rFonts w:ascii="Times New Roman" w:hAnsi="Times New Roman" w:cs="Times New Roman"/>
          <w:sz w:val="24"/>
          <w:szCs w:val="24"/>
        </w:rPr>
        <w:t xml:space="preserve"> </w:t>
      </w:r>
      <w:r w:rsidR="006E43D8">
        <w:rPr>
          <w:rFonts w:ascii="Times New Roman" w:hAnsi="Times New Roman" w:cs="Times New Roman"/>
          <w:sz w:val="24"/>
          <w:szCs w:val="24"/>
        </w:rPr>
        <w:t>T</w:t>
      </w:r>
      <w:r w:rsidR="005E4BA4">
        <w:rPr>
          <w:rFonts w:ascii="Times New Roman" w:hAnsi="Times New Roman" w:cs="Times New Roman"/>
          <w:sz w:val="24"/>
          <w:szCs w:val="24"/>
        </w:rPr>
        <w:t>hus</w:t>
      </w:r>
      <w:r w:rsidR="006E43D8">
        <w:rPr>
          <w:rFonts w:ascii="Times New Roman" w:hAnsi="Times New Roman" w:cs="Times New Roman"/>
          <w:sz w:val="24"/>
          <w:szCs w:val="24"/>
        </w:rPr>
        <w:t>, they bodily experience</w:t>
      </w:r>
      <w:r>
        <w:rPr>
          <w:rFonts w:ascii="Times New Roman" w:hAnsi="Times New Roman" w:cs="Times New Roman"/>
          <w:sz w:val="24"/>
          <w:szCs w:val="24"/>
        </w:rPr>
        <w:t xml:space="preserve"> the diversities of</w:t>
      </w:r>
      <w:r w:rsidR="00083FB0">
        <w:rPr>
          <w:rFonts w:ascii="Times New Roman" w:hAnsi="Times New Roman" w:cs="Times New Roman"/>
          <w:sz w:val="24"/>
          <w:szCs w:val="24"/>
        </w:rPr>
        <w:t xml:space="preserve"> their</w:t>
      </w:r>
      <w:r>
        <w:rPr>
          <w:rFonts w:ascii="Times New Roman" w:hAnsi="Times New Roman" w:cs="Times New Roman"/>
          <w:sz w:val="24"/>
          <w:szCs w:val="24"/>
        </w:rPr>
        <w:t xml:space="preserve"> cultures at first hand. Young adults also seize the moment to engage with </w:t>
      </w:r>
      <w:del w:id="74" w:author="Author">
        <w:r w:rsidDel="003E7B65">
          <w:rPr>
            <w:rFonts w:ascii="Times New Roman" w:hAnsi="Times New Roman" w:cs="Times New Roman"/>
            <w:sz w:val="24"/>
            <w:szCs w:val="24"/>
          </w:rPr>
          <w:delText xml:space="preserve">their </w:delText>
        </w:r>
      </w:del>
      <w:ins w:id="75" w:author="Author">
        <w:r w:rsidR="003E7B65">
          <w:rPr>
            <w:rFonts w:ascii="Times New Roman" w:hAnsi="Times New Roman" w:cs="Times New Roman"/>
            <w:sz w:val="24"/>
            <w:szCs w:val="24"/>
          </w:rPr>
          <w:t xml:space="preserve">the </w:t>
        </w:r>
      </w:ins>
      <w:r>
        <w:rPr>
          <w:rFonts w:ascii="Times New Roman" w:hAnsi="Times New Roman" w:cs="Times New Roman"/>
          <w:sz w:val="24"/>
          <w:szCs w:val="24"/>
        </w:rPr>
        <w:t xml:space="preserve">opposite </w:t>
      </w:r>
      <w:r w:rsidR="008C699F">
        <w:rPr>
          <w:rFonts w:ascii="Times New Roman" w:hAnsi="Times New Roman" w:cs="Times New Roman"/>
          <w:sz w:val="24"/>
          <w:szCs w:val="24"/>
        </w:rPr>
        <w:t>sex</w:t>
      </w:r>
      <w:r w:rsidR="00083FB0">
        <w:rPr>
          <w:rFonts w:ascii="Times New Roman" w:hAnsi="Times New Roman" w:cs="Times New Roman"/>
          <w:sz w:val="24"/>
          <w:szCs w:val="24"/>
        </w:rPr>
        <w:t xml:space="preserve"> in order to</w:t>
      </w:r>
      <w:r>
        <w:rPr>
          <w:rFonts w:ascii="Times New Roman" w:hAnsi="Times New Roman" w:cs="Times New Roman"/>
          <w:sz w:val="24"/>
          <w:szCs w:val="24"/>
        </w:rPr>
        <w:t xml:space="preserve"> learn </w:t>
      </w:r>
      <w:r w:rsidR="008C699F">
        <w:rPr>
          <w:rFonts w:ascii="Times New Roman" w:hAnsi="Times New Roman" w:cs="Times New Roman"/>
          <w:sz w:val="24"/>
          <w:szCs w:val="24"/>
        </w:rPr>
        <w:t>the</w:t>
      </w:r>
      <w:r w:rsidR="00083FB0">
        <w:rPr>
          <w:rFonts w:ascii="Times New Roman" w:hAnsi="Times New Roman" w:cs="Times New Roman"/>
          <w:sz w:val="24"/>
          <w:szCs w:val="24"/>
        </w:rPr>
        <w:t>ir</w:t>
      </w:r>
      <w:r w:rsidR="008C699F">
        <w:rPr>
          <w:rFonts w:ascii="Times New Roman" w:hAnsi="Times New Roman" w:cs="Times New Roman"/>
          <w:sz w:val="24"/>
          <w:szCs w:val="24"/>
        </w:rPr>
        <w:t xml:space="preserve"> temperaments </w:t>
      </w:r>
      <w:r w:rsidR="00083FB0">
        <w:rPr>
          <w:rFonts w:ascii="Times New Roman" w:hAnsi="Times New Roman" w:cs="Times New Roman"/>
          <w:sz w:val="24"/>
          <w:szCs w:val="24"/>
        </w:rPr>
        <w:t xml:space="preserve">as well as their </w:t>
      </w:r>
      <w:r w:rsidR="008C699F">
        <w:rPr>
          <w:rFonts w:ascii="Times New Roman" w:hAnsi="Times New Roman" w:cs="Times New Roman"/>
          <w:sz w:val="24"/>
          <w:szCs w:val="24"/>
        </w:rPr>
        <w:t>suitability for marriage</w:t>
      </w:r>
      <w:r w:rsidR="00083FB0">
        <w:rPr>
          <w:rFonts w:ascii="Times New Roman" w:hAnsi="Times New Roman" w:cs="Times New Roman"/>
          <w:sz w:val="24"/>
          <w:szCs w:val="24"/>
        </w:rPr>
        <w:t xml:space="preserve"> in the future</w:t>
      </w:r>
      <w:r w:rsidR="008C699F">
        <w:rPr>
          <w:rFonts w:ascii="Times New Roman" w:hAnsi="Times New Roman" w:cs="Times New Roman"/>
          <w:sz w:val="24"/>
          <w:szCs w:val="24"/>
        </w:rPr>
        <w:t xml:space="preserve">. </w:t>
      </w:r>
      <w:commentRangeStart w:id="76"/>
      <w:r w:rsidR="008C699F">
        <w:rPr>
          <w:rFonts w:ascii="Times New Roman" w:hAnsi="Times New Roman" w:cs="Times New Roman"/>
          <w:sz w:val="24"/>
          <w:szCs w:val="24"/>
        </w:rPr>
        <w:t xml:space="preserve">This is what characterizes this scene. </w:t>
      </w:r>
      <w:commentRangeEnd w:id="76"/>
      <w:r w:rsidR="003E7B65">
        <w:rPr>
          <w:rStyle w:val="CommentReference"/>
        </w:rPr>
        <w:commentReference w:id="76"/>
      </w:r>
      <w:r w:rsidR="008C699F">
        <w:rPr>
          <w:rFonts w:ascii="Times New Roman" w:hAnsi="Times New Roman" w:cs="Times New Roman"/>
          <w:sz w:val="24"/>
          <w:szCs w:val="24"/>
        </w:rPr>
        <w:t>The dances and games portrayed are exciting yet challenges intellectual acumen of the performer</w:t>
      </w:r>
      <w:r w:rsidR="00083FB0">
        <w:rPr>
          <w:rFonts w:ascii="Times New Roman" w:hAnsi="Times New Roman" w:cs="Times New Roman"/>
          <w:sz w:val="24"/>
          <w:szCs w:val="24"/>
        </w:rPr>
        <w:t>.</w:t>
      </w:r>
    </w:p>
    <w:p w14:paraId="68A9B514" w14:textId="40DDE1AA" w:rsidR="002E5D9E" w:rsidRPr="00A522F9" w:rsidRDefault="008C699F" w:rsidP="00AC6736">
      <w:pPr>
        <w:jc w:val="both"/>
        <w:rPr>
          <w:rFonts w:ascii="Times New Roman" w:hAnsi="Times New Roman" w:cs="Times New Roman"/>
          <w:b/>
          <w:bCs/>
          <w:sz w:val="24"/>
          <w:szCs w:val="24"/>
        </w:rPr>
      </w:pPr>
      <w:r>
        <w:rPr>
          <w:rFonts w:ascii="Times New Roman" w:hAnsi="Times New Roman" w:cs="Times New Roman"/>
          <w:sz w:val="24"/>
          <w:szCs w:val="24"/>
        </w:rPr>
        <w:t xml:space="preserve"> </w:t>
      </w:r>
      <w:r w:rsidR="002E5D9E" w:rsidRPr="00A522F9">
        <w:rPr>
          <w:rFonts w:ascii="Times New Roman" w:hAnsi="Times New Roman" w:cs="Times New Roman"/>
          <w:b/>
          <w:bCs/>
          <w:sz w:val="24"/>
          <w:szCs w:val="24"/>
        </w:rPr>
        <w:t>Ritual</w:t>
      </w:r>
    </w:p>
    <w:p w14:paraId="435BACE5" w14:textId="53E7C67F" w:rsidR="009B531C" w:rsidRDefault="00721117" w:rsidP="00AC6736">
      <w:pPr>
        <w:jc w:val="both"/>
        <w:rPr>
          <w:rFonts w:ascii="Times New Roman" w:hAnsi="Times New Roman" w:cs="Times New Roman"/>
          <w:sz w:val="24"/>
          <w:szCs w:val="24"/>
        </w:rPr>
      </w:pPr>
      <w:r>
        <w:rPr>
          <w:rFonts w:ascii="Times New Roman" w:hAnsi="Times New Roman" w:cs="Times New Roman"/>
          <w:sz w:val="24"/>
          <w:szCs w:val="24"/>
        </w:rPr>
        <w:t xml:space="preserve">According </w:t>
      </w:r>
      <w:r w:rsidR="00D2672F">
        <w:rPr>
          <w:rFonts w:ascii="Times New Roman" w:hAnsi="Times New Roman" w:cs="Times New Roman"/>
          <w:sz w:val="24"/>
          <w:szCs w:val="24"/>
        </w:rPr>
        <w:t xml:space="preserve">to </w:t>
      </w:r>
      <w:proofErr w:type="spellStart"/>
      <w:r>
        <w:rPr>
          <w:rFonts w:ascii="Times New Roman" w:hAnsi="Times New Roman" w:cs="Times New Roman"/>
          <w:sz w:val="24"/>
          <w:szCs w:val="24"/>
        </w:rPr>
        <w:t>Gyekye</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4A773D">
        <w:rPr>
          <w:rFonts w:ascii="Times New Roman" w:hAnsi="Times New Roman" w:cs="Times New Roman"/>
          <w:sz w:val="24"/>
          <w:szCs w:val="24"/>
        </w:rPr>
        <w:instrText>ADDIN CSL_CITATION {"citationItems":[{"id":"ITEM-1","itemData":{"ISBN":"9780965047005","author":[{"dropping-particle":"","family":"Gyekye","given":"K","non-dropping-particle":"","parse-names":false,"suffix":""}],"id":"ITEM-1","issued":{"date-parts":[["2003"]]},"publisher":"Sankofa Publishing Company","publisher-place":"Accra","title":"African Cultural Values: An Introduction","type":"book"},"uris":["http://www.mendeley.com/documents/?uuid=588b9358-97b9-4c76-95f6-f0d3a5b72c01"]}],"mendeley":{"formattedCitation":"(Gyekye, 2003)","manualFormatting":"(2003:3)","plainTextFormattedCitation":"(Gyekye, 2003)","previouslyFormattedCitation":"(Gyekye, 2003)"},"properties":{"noteIndex":0},"schema":"https://github.com/citation-style-language/schema/raw/master/csl-citation.json"}</w:instrText>
      </w:r>
      <w:r>
        <w:rPr>
          <w:rFonts w:ascii="Times New Roman" w:hAnsi="Times New Roman" w:cs="Times New Roman"/>
          <w:sz w:val="24"/>
          <w:szCs w:val="24"/>
        </w:rPr>
        <w:fldChar w:fldCharType="separate"/>
      </w:r>
      <w:r w:rsidRPr="00721117">
        <w:rPr>
          <w:rFonts w:ascii="Times New Roman" w:hAnsi="Times New Roman" w:cs="Times New Roman"/>
          <w:noProof/>
          <w:sz w:val="24"/>
          <w:szCs w:val="24"/>
        </w:rPr>
        <w:t>(2003</w:t>
      </w:r>
      <w:r w:rsidR="00173CA8">
        <w:rPr>
          <w:rFonts w:ascii="Times New Roman" w:hAnsi="Times New Roman" w:cs="Times New Roman"/>
          <w:noProof/>
          <w:sz w:val="24"/>
          <w:szCs w:val="24"/>
        </w:rPr>
        <w:t>:3</w:t>
      </w:r>
      <w:r w:rsidRPr="00721117">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D2672F">
        <w:rPr>
          <w:rFonts w:ascii="Times New Roman" w:hAnsi="Times New Roman" w:cs="Times New Roman"/>
          <w:sz w:val="24"/>
          <w:szCs w:val="24"/>
        </w:rPr>
        <w:t>“African heritage is intensely religious</w:t>
      </w:r>
      <w:r w:rsidR="00173CA8">
        <w:rPr>
          <w:rFonts w:ascii="Times New Roman" w:hAnsi="Times New Roman" w:cs="Times New Roman"/>
          <w:sz w:val="24"/>
          <w:szCs w:val="24"/>
        </w:rPr>
        <w:t>”</w:t>
      </w:r>
      <w:r w:rsidR="00D2672F">
        <w:rPr>
          <w:rFonts w:ascii="Times New Roman" w:hAnsi="Times New Roman" w:cs="Times New Roman"/>
          <w:sz w:val="24"/>
          <w:szCs w:val="24"/>
        </w:rPr>
        <w:t xml:space="preserve">. </w:t>
      </w:r>
      <w:r w:rsidR="00173CA8">
        <w:rPr>
          <w:rFonts w:ascii="Times New Roman" w:hAnsi="Times New Roman" w:cs="Times New Roman"/>
          <w:sz w:val="24"/>
          <w:szCs w:val="24"/>
        </w:rPr>
        <w:t>That is to say that t</w:t>
      </w:r>
      <w:r w:rsidR="00D2672F">
        <w:rPr>
          <w:rFonts w:ascii="Times New Roman" w:hAnsi="Times New Roman" w:cs="Times New Roman"/>
          <w:sz w:val="24"/>
          <w:szCs w:val="24"/>
        </w:rPr>
        <w:t xml:space="preserve">he </w:t>
      </w:r>
      <w:r w:rsidR="00173CA8">
        <w:rPr>
          <w:rFonts w:ascii="Times New Roman" w:hAnsi="Times New Roman" w:cs="Times New Roman"/>
          <w:sz w:val="24"/>
          <w:szCs w:val="24"/>
        </w:rPr>
        <w:t>Ghanaian</w:t>
      </w:r>
      <w:r w:rsidR="00D2672F">
        <w:rPr>
          <w:rFonts w:ascii="Times New Roman" w:hAnsi="Times New Roman" w:cs="Times New Roman"/>
          <w:sz w:val="24"/>
          <w:szCs w:val="24"/>
        </w:rPr>
        <w:t xml:space="preserve"> lives in a religious</w:t>
      </w:r>
      <w:r w:rsidR="005324DB">
        <w:rPr>
          <w:rFonts w:ascii="Times New Roman" w:hAnsi="Times New Roman" w:cs="Times New Roman"/>
          <w:sz w:val="24"/>
          <w:szCs w:val="24"/>
        </w:rPr>
        <w:t>ly polarized</w:t>
      </w:r>
      <w:r w:rsidR="00D2672F">
        <w:rPr>
          <w:rFonts w:ascii="Times New Roman" w:hAnsi="Times New Roman" w:cs="Times New Roman"/>
          <w:sz w:val="24"/>
          <w:szCs w:val="24"/>
        </w:rPr>
        <w:t xml:space="preserve"> universe</w:t>
      </w:r>
      <w:r w:rsidR="00173CA8">
        <w:rPr>
          <w:rFonts w:ascii="Times New Roman" w:hAnsi="Times New Roman" w:cs="Times New Roman"/>
          <w:sz w:val="24"/>
          <w:szCs w:val="24"/>
        </w:rPr>
        <w:t xml:space="preserve"> where </w:t>
      </w:r>
      <w:r w:rsidR="00D2672F">
        <w:rPr>
          <w:rFonts w:ascii="Times New Roman" w:hAnsi="Times New Roman" w:cs="Times New Roman"/>
          <w:sz w:val="24"/>
          <w:szCs w:val="24"/>
        </w:rPr>
        <w:t>all actions and thoughts have religious meaning</w:t>
      </w:r>
      <w:r w:rsidR="00083FB0">
        <w:rPr>
          <w:rFonts w:ascii="Times New Roman" w:hAnsi="Times New Roman" w:cs="Times New Roman"/>
          <w:sz w:val="24"/>
          <w:szCs w:val="24"/>
        </w:rPr>
        <w:t>s or implications. Therefore, e</w:t>
      </w:r>
      <w:r w:rsidR="000947DD">
        <w:rPr>
          <w:rFonts w:ascii="Times New Roman" w:hAnsi="Times New Roman" w:cs="Times New Roman"/>
          <w:sz w:val="24"/>
          <w:szCs w:val="24"/>
        </w:rPr>
        <w:t>very occurrence is deemed to be</w:t>
      </w:r>
      <w:r w:rsidR="00D2672F">
        <w:rPr>
          <w:rFonts w:ascii="Times New Roman" w:hAnsi="Times New Roman" w:cs="Times New Roman"/>
          <w:sz w:val="24"/>
          <w:szCs w:val="24"/>
        </w:rPr>
        <w:t xml:space="preserve"> influenced by a religious </w:t>
      </w:r>
      <w:r w:rsidR="00083FB0">
        <w:rPr>
          <w:rFonts w:ascii="Times New Roman" w:hAnsi="Times New Roman" w:cs="Times New Roman"/>
          <w:sz w:val="24"/>
          <w:szCs w:val="24"/>
        </w:rPr>
        <w:t>phenomenon of a sort.</w:t>
      </w:r>
      <w:r w:rsidR="00173CA8">
        <w:rPr>
          <w:rFonts w:ascii="Times New Roman" w:hAnsi="Times New Roman" w:cs="Times New Roman"/>
          <w:sz w:val="24"/>
          <w:szCs w:val="24"/>
        </w:rPr>
        <w:t xml:space="preserve"> </w:t>
      </w:r>
      <w:r w:rsidR="00083FB0">
        <w:rPr>
          <w:rFonts w:ascii="Times New Roman" w:hAnsi="Times New Roman" w:cs="Times New Roman"/>
          <w:sz w:val="24"/>
          <w:szCs w:val="24"/>
        </w:rPr>
        <w:t xml:space="preserve">By extension, </w:t>
      </w:r>
      <w:r w:rsidR="00173CA8">
        <w:rPr>
          <w:rFonts w:ascii="Times New Roman" w:hAnsi="Times New Roman" w:cs="Times New Roman"/>
          <w:sz w:val="24"/>
          <w:szCs w:val="24"/>
        </w:rPr>
        <w:t>being born into a Ghanaian society implies participating in</w:t>
      </w:r>
      <w:r w:rsidR="00491BBC">
        <w:rPr>
          <w:rFonts w:ascii="Times New Roman" w:hAnsi="Times New Roman" w:cs="Times New Roman"/>
          <w:sz w:val="24"/>
          <w:szCs w:val="24"/>
        </w:rPr>
        <w:t xml:space="preserve"> the beliefs and rituals</w:t>
      </w:r>
      <w:r w:rsidR="00083FB0">
        <w:rPr>
          <w:rFonts w:ascii="Times New Roman" w:hAnsi="Times New Roman" w:cs="Times New Roman"/>
          <w:sz w:val="24"/>
          <w:szCs w:val="24"/>
        </w:rPr>
        <w:t xml:space="preserve"> of that community</w:t>
      </w:r>
      <w:r w:rsidR="00491BBC">
        <w:rPr>
          <w:rFonts w:ascii="Times New Roman" w:hAnsi="Times New Roman" w:cs="Times New Roman"/>
          <w:sz w:val="24"/>
          <w:szCs w:val="24"/>
        </w:rPr>
        <w:t xml:space="preserve">. </w:t>
      </w:r>
      <w:r w:rsidR="00A33734">
        <w:rPr>
          <w:rFonts w:ascii="Times New Roman" w:hAnsi="Times New Roman" w:cs="Times New Roman"/>
          <w:sz w:val="24"/>
          <w:szCs w:val="24"/>
        </w:rPr>
        <w:t xml:space="preserve">It is therefore, no exaggeration for Opoku </w:t>
      </w:r>
      <w:r w:rsidR="00A33734">
        <w:rPr>
          <w:rFonts w:ascii="Times New Roman" w:hAnsi="Times New Roman" w:cs="Times New Roman"/>
          <w:sz w:val="24"/>
          <w:szCs w:val="24"/>
        </w:rPr>
        <w:fldChar w:fldCharType="begin" w:fldLock="1"/>
      </w:r>
      <w:r w:rsidR="00A33734">
        <w:rPr>
          <w:rFonts w:ascii="Times New Roman" w:hAnsi="Times New Roman" w:cs="Times New Roman"/>
          <w:sz w:val="24"/>
          <w:szCs w:val="24"/>
        </w:rPr>
        <w:instrText>ADDIN CSL_CITATION {"citationItems":[{"id":"ITEM-1","itemData":{"author":[{"dropping-particle":"","family":"Opoku","given":"Kofi Asare","non-dropping-particle":"","parse-names":false,"suffix":""}],"id":"ITEM-1","issued":{"date-parts":[["1978"]]},"number-of-pages":"182","publisher":"FEP International Private Limited","publisher-place":"Accra","title":"West African Traditional Religion","type":"book"},"uris":["http://www.mendeley.com/documents/?uuid=11dc5910-d361-463d-a4fc-d90ed93f60fe"]}],"mendeley":{"formattedCitation":"(Opoku, 1978)","manualFormatting":"(1978:1)","plainTextFormattedCitation":"(Opoku, 1978)","previouslyFormattedCitation":"(Opoku, 1978)"},"properties":{"noteIndex":0},"schema":"https://github.com/citation-style-language/schema/raw/master/csl-citation.json"}</w:instrText>
      </w:r>
      <w:r w:rsidR="00A33734">
        <w:rPr>
          <w:rFonts w:ascii="Times New Roman" w:hAnsi="Times New Roman" w:cs="Times New Roman"/>
          <w:sz w:val="24"/>
          <w:szCs w:val="24"/>
        </w:rPr>
        <w:fldChar w:fldCharType="separate"/>
      </w:r>
      <w:r w:rsidR="00A33734" w:rsidRPr="004A773D">
        <w:rPr>
          <w:rFonts w:ascii="Times New Roman" w:hAnsi="Times New Roman" w:cs="Times New Roman"/>
          <w:noProof/>
          <w:sz w:val="24"/>
          <w:szCs w:val="24"/>
        </w:rPr>
        <w:t>(1978</w:t>
      </w:r>
      <w:r w:rsidR="00A33734">
        <w:rPr>
          <w:rFonts w:ascii="Times New Roman" w:hAnsi="Times New Roman" w:cs="Times New Roman"/>
          <w:noProof/>
          <w:sz w:val="24"/>
          <w:szCs w:val="24"/>
        </w:rPr>
        <w:t>:1</w:t>
      </w:r>
      <w:r w:rsidR="00A33734" w:rsidRPr="004A773D">
        <w:rPr>
          <w:rFonts w:ascii="Times New Roman" w:hAnsi="Times New Roman" w:cs="Times New Roman"/>
          <w:noProof/>
          <w:sz w:val="24"/>
          <w:szCs w:val="24"/>
        </w:rPr>
        <w:t>)</w:t>
      </w:r>
      <w:r w:rsidR="00A33734">
        <w:rPr>
          <w:rFonts w:ascii="Times New Roman" w:hAnsi="Times New Roman" w:cs="Times New Roman"/>
          <w:sz w:val="24"/>
          <w:szCs w:val="24"/>
        </w:rPr>
        <w:fldChar w:fldCharType="end"/>
      </w:r>
      <w:r w:rsidR="00A33734">
        <w:rPr>
          <w:rFonts w:ascii="Times New Roman" w:hAnsi="Times New Roman" w:cs="Times New Roman"/>
          <w:sz w:val="24"/>
          <w:szCs w:val="24"/>
        </w:rPr>
        <w:t xml:space="preserve"> to say that </w:t>
      </w:r>
      <w:r w:rsidR="00A33734" w:rsidRPr="00BE651A">
        <w:rPr>
          <w:rFonts w:ascii="Times New Roman" w:hAnsi="Times New Roman" w:cs="Times New Roman"/>
          <w:sz w:val="24"/>
          <w:szCs w:val="24"/>
        </w:rPr>
        <w:t>“religion is life and life, religion”</w:t>
      </w:r>
      <w:r w:rsidR="00A33734">
        <w:rPr>
          <w:rFonts w:ascii="Times New Roman" w:hAnsi="Times New Roman" w:cs="Times New Roman"/>
          <w:sz w:val="24"/>
          <w:szCs w:val="24"/>
        </w:rPr>
        <w:t xml:space="preserve"> to the African. </w:t>
      </w:r>
      <w:r w:rsidR="00491BBC">
        <w:rPr>
          <w:rFonts w:ascii="Times New Roman" w:hAnsi="Times New Roman" w:cs="Times New Roman"/>
          <w:sz w:val="24"/>
          <w:szCs w:val="24"/>
        </w:rPr>
        <w:t>This is what is re-echoed in this ritual scene</w:t>
      </w:r>
      <w:r w:rsidR="004A773D">
        <w:rPr>
          <w:rFonts w:ascii="Times New Roman" w:hAnsi="Times New Roman" w:cs="Times New Roman"/>
          <w:sz w:val="24"/>
          <w:szCs w:val="24"/>
        </w:rPr>
        <w:t xml:space="preserve"> w</w:t>
      </w:r>
      <w:r w:rsidR="00491BBC">
        <w:rPr>
          <w:rFonts w:ascii="Times New Roman" w:hAnsi="Times New Roman" w:cs="Times New Roman"/>
          <w:sz w:val="24"/>
          <w:szCs w:val="24"/>
        </w:rPr>
        <w:t>h</w:t>
      </w:r>
      <w:r w:rsidR="004A773D">
        <w:rPr>
          <w:rFonts w:ascii="Times New Roman" w:hAnsi="Times New Roman" w:cs="Times New Roman"/>
          <w:sz w:val="24"/>
          <w:szCs w:val="24"/>
        </w:rPr>
        <w:t>ere th</w:t>
      </w:r>
      <w:r w:rsidR="00491BBC">
        <w:rPr>
          <w:rFonts w:ascii="Times New Roman" w:hAnsi="Times New Roman" w:cs="Times New Roman"/>
          <w:sz w:val="24"/>
          <w:szCs w:val="24"/>
        </w:rPr>
        <w:t>ree r</w:t>
      </w:r>
      <w:r w:rsidR="00DF7049">
        <w:rPr>
          <w:rFonts w:ascii="Times New Roman" w:hAnsi="Times New Roman" w:cs="Times New Roman"/>
          <w:sz w:val="24"/>
          <w:szCs w:val="24"/>
        </w:rPr>
        <w:t>eligi</w:t>
      </w:r>
      <w:r w:rsidR="00491BBC">
        <w:rPr>
          <w:rFonts w:ascii="Times New Roman" w:hAnsi="Times New Roman" w:cs="Times New Roman"/>
          <w:sz w:val="24"/>
          <w:szCs w:val="24"/>
        </w:rPr>
        <w:t>ous dances are represented</w:t>
      </w:r>
      <w:ins w:id="77" w:author="Author">
        <w:r w:rsidR="003E7B65">
          <w:rPr>
            <w:rFonts w:ascii="Times New Roman" w:hAnsi="Times New Roman" w:cs="Times New Roman"/>
            <w:sz w:val="24"/>
            <w:szCs w:val="24"/>
          </w:rPr>
          <w:t>:</w:t>
        </w:r>
      </w:ins>
      <w:r w:rsidR="00491BBC">
        <w:rPr>
          <w:rFonts w:ascii="Times New Roman" w:hAnsi="Times New Roman" w:cs="Times New Roman"/>
          <w:sz w:val="24"/>
          <w:szCs w:val="24"/>
        </w:rPr>
        <w:t xml:space="preserve"> </w:t>
      </w:r>
      <w:del w:id="78" w:author="Author">
        <w:r w:rsidR="004A773D" w:rsidDel="003E7B65">
          <w:rPr>
            <w:rFonts w:ascii="Times New Roman" w:hAnsi="Times New Roman" w:cs="Times New Roman"/>
            <w:sz w:val="24"/>
            <w:szCs w:val="24"/>
          </w:rPr>
          <w:delText xml:space="preserve">i.e. </w:delText>
        </w:r>
      </w:del>
      <w:proofErr w:type="spellStart"/>
      <w:r w:rsidR="004A773D" w:rsidRPr="00CC63C7">
        <w:rPr>
          <w:rFonts w:ascii="Times New Roman" w:hAnsi="Times New Roman" w:cs="Times New Roman"/>
          <w:b/>
          <w:iCs/>
          <w:sz w:val="24"/>
          <w:szCs w:val="24"/>
        </w:rPr>
        <w:t>Tigali</w:t>
      </w:r>
      <w:proofErr w:type="spellEnd"/>
      <w:r w:rsidR="004A773D" w:rsidRPr="00CC63C7">
        <w:rPr>
          <w:rFonts w:ascii="Times New Roman" w:hAnsi="Times New Roman" w:cs="Times New Roman"/>
          <w:b/>
          <w:iCs/>
          <w:sz w:val="24"/>
          <w:szCs w:val="24"/>
        </w:rPr>
        <w:t xml:space="preserve">, </w:t>
      </w:r>
      <w:proofErr w:type="spellStart"/>
      <w:r w:rsidR="004A773D" w:rsidRPr="00CC63C7">
        <w:rPr>
          <w:rFonts w:ascii="Times New Roman" w:hAnsi="Times New Roman" w:cs="Times New Roman"/>
          <w:b/>
          <w:iCs/>
          <w:sz w:val="24"/>
          <w:szCs w:val="24"/>
        </w:rPr>
        <w:t>Akom</w:t>
      </w:r>
      <w:proofErr w:type="spellEnd"/>
      <w:r w:rsidR="004A773D" w:rsidRPr="00CC63C7">
        <w:rPr>
          <w:rFonts w:ascii="Times New Roman" w:hAnsi="Times New Roman" w:cs="Times New Roman"/>
          <w:b/>
          <w:iCs/>
          <w:sz w:val="24"/>
          <w:szCs w:val="24"/>
        </w:rPr>
        <w:t xml:space="preserve"> </w:t>
      </w:r>
      <w:r w:rsidR="004A773D" w:rsidRPr="00CC63C7">
        <w:rPr>
          <w:rFonts w:ascii="Times New Roman" w:hAnsi="Times New Roman" w:cs="Times New Roman"/>
          <w:sz w:val="24"/>
          <w:szCs w:val="24"/>
        </w:rPr>
        <w:t>and</w:t>
      </w:r>
      <w:r w:rsidR="004A773D" w:rsidRPr="00CC63C7">
        <w:rPr>
          <w:rFonts w:ascii="Times New Roman" w:hAnsi="Times New Roman" w:cs="Times New Roman"/>
          <w:b/>
          <w:sz w:val="24"/>
          <w:szCs w:val="24"/>
        </w:rPr>
        <w:t xml:space="preserve"> </w:t>
      </w:r>
      <w:proofErr w:type="spellStart"/>
      <w:r w:rsidR="004A773D" w:rsidRPr="00CC63C7">
        <w:rPr>
          <w:rFonts w:ascii="Times New Roman" w:hAnsi="Times New Roman" w:cs="Times New Roman"/>
          <w:b/>
          <w:iCs/>
          <w:sz w:val="24"/>
          <w:szCs w:val="24"/>
        </w:rPr>
        <w:t>Kple</w:t>
      </w:r>
      <w:proofErr w:type="spellEnd"/>
      <w:r w:rsidR="004A773D">
        <w:rPr>
          <w:rFonts w:ascii="Times New Roman" w:hAnsi="Times New Roman" w:cs="Times New Roman"/>
          <w:sz w:val="24"/>
          <w:szCs w:val="24"/>
        </w:rPr>
        <w:t xml:space="preserve">. </w:t>
      </w:r>
      <w:r w:rsidR="005324DB">
        <w:rPr>
          <w:rFonts w:ascii="Times New Roman" w:hAnsi="Times New Roman" w:cs="Times New Roman"/>
          <w:sz w:val="24"/>
          <w:szCs w:val="24"/>
        </w:rPr>
        <w:t xml:space="preserve">The salient nature of this scene is that it signifies the </w:t>
      </w:r>
      <w:r w:rsidR="000947DD">
        <w:rPr>
          <w:rFonts w:ascii="Times New Roman" w:hAnsi="Times New Roman" w:cs="Times New Roman"/>
          <w:sz w:val="24"/>
          <w:szCs w:val="24"/>
        </w:rPr>
        <w:t xml:space="preserve">symbiotic triangulated </w:t>
      </w:r>
      <w:r w:rsidR="005324DB">
        <w:rPr>
          <w:rFonts w:ascii="Times New Roman" w:hAnsi="Times New Roman" w:cs="Times New Roman"/>
          <w:sz w:val="24"/>
          <w:szCs w:val="24"/>
        </w:rPr>
        <w:t xml:space="preserve">relationship </w:t>
      </w:r>
      <w:r w:rsidR="000947DD">
        <w:rPr>
          <w:rFonts w:ascii="Times New Roman" w:hAnsi="Times New Roman" w:cs="Times New Roman"/>
          <w:sz w:val="24"/>
          <w:szCs w:val="24"/>
        </w:rPr>
        <w:t xml:space="preserve">among </w:t>
      </w:r>
      <w:r w:rsidR="009842A7">
        <w:rPr>
          <w:rFonts w:ascii="Times New Roman" w:hAnsi="Times New Roman" w:cs="Times New Roman"/>
          <w:sz w:val="24"/>
          <w:szCs w:val="24"/>
        </w:rPr>
        <w:t>the cosmic beings,</w:t>
      </w:r>
      <w:r w:rsidR="000947DD">
        <w:rPr>
          <w:rFonts w:ascii="Times New Roman" w:hAnsi="Times New Roman" w:cs="Times New Roman"/>
          <w:sz w:val="24"/>
          <w:szCs w:val="24"/>
        </w:rPr>
        <w:t xml:space="preserve"> the</w:t>
      </w:r>
      <w:r w:rsidR="00BE651A">
        <w:rPr>
          <w:rFonts w:ascii="Times New Roman" w:hAnsi="Times New Roman" w:cs="Times New Roman"/>
          <w:sz w:val="24"/>
          <w:szCs w:val="24"/>
        </w:rPr>
        <w:t>ir</w:t>
      </w:r>
      <w:r w:rsidR="005324DB">
        <w:rPr>
          <w:rFonts w:ascii="Times New Roman" w:hAnsi="Times New Roman" w:cs="Times New Roman"/>
          <w:sz w:val="24"/>
          <w:szCs w:val="24"/>
        </w:rPr>
        <w:t xml:space="preserve"> </w:t>
      </w:r>
      <w:r w:rsidR="00BE651A">
        <w:rPr>
          <w:rFonts w:ascii="Times New Roman" w:hAnsi="Times New Roman" w:cs="Times New Roman"/>
          <w:sz w:val="24"/>
          <w:szCs w:val="24"/>
        </w:rPr>
        <w:t>a</w:t>
      </w:r>
      <w:r w:rsidR="009842A7">
        <w:rPr>
          <w:rFonts w:ascii="Times New Roman" w:hAnsi="Times New Roman" w:cs="Times New Roman"/>
          <w:sz w:val="24"/>
          <w:szCs w:val="24"/>
        </w:rPr>
        <w:t>gents and</w:t>
      </w:r>
      <w:r w:rsidR="005324DB">
        <w:rPr>
          <w:rFonts w:ascii="Times New Roman" w:hAnsi="Times New Roman" w:cs="Times New Roman"/>
          <w:sz w:val="24"/>
          <w:szCs w:val="24"/>
        </w:rPr>
        <w:t xml:space="preserve"> </w:t>
      </w:r>
      <w:r w:rsidR="009842A7">
        <w:rPr>
          <w:rFonts w:ascii="Times New Roman" w:hAnsi="Times New Roman" w:cs="Times New Roman"/>
          <w:sz w:val="24"/>
          <w:szCs w:val="24"/>
        </w:rPr>
        <w:t>the people.</w:t>
      </w:r>
    </w:p>
    <w:p w14:paraId="5194AE7C" w14:textId="6613E568" w:rsidR="002E5D9E" w:rsidRPr="00910E9C" w:rsidRDefault="002E5D9E" w:rsidP="00AC6736">
      <w:pPr>
        <w:jc w:val="both"/>
        <w:rPr>
          <w:rFonts w:ascii="Times New Roman" w:hAnsi="Times New Roman" w:cs="Times New Roman"/>
          <w:b/>
          <w:bCs/>
          <w:sz w:val="24"/>
          <w:szCs w:val="24"/>
        </w:rPr>
      </w:pPr>
      <w:commentRangeStart w:id="79"/>
      <w:r w:rsidRPr="00910E9C">
        <w:rPr>
          <w:rFonts w:ascii="Times New Roman" w:hAnsi="Times New Roman" w:cs="Times New Roman"/>
          <w:b/>
          <w:bCs/>
          <w:sz w:val="24"/>
          <w:szCs w:val="24"/>
        </w:rPr>
        <w:t>Reflection</w:t>
      </w:r>
      <w:commentRangeEnd w:id="79"/>
      <w:r w:rsidR="003E7B65">
        <w:rPr>
          <w:rStyle w:val="CommentReference"/>
        </w:rPr>
        <w:commentReference w:id="79"/>
      </w:r>
    </w:p>
    <w:p w14:paraId="2454A891" w14:textId="273338C9" w:rsidR="00AA28C6" w:rsidRDefault="00C51882" w:rsidP="00AC67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course of life due to its undeterminable nature, calls for moments of sober reflection. This </w:t>
      </w:r>
      <w:r w:rsidR="00640593">
        <w:rPr>
          <w:rFonts w:ascii="Times New Roman" w:hAnsi="Times New Roman" w:cs="Times New Roman"/>
          <w:sz w:val="24"/>
          <w:szCs w:val="24"/>
        </w:rPr>
        <w:t>stage of the choreography</w:t>
      </w:r>
      <w:r>
        <w:rPr>
          <w:rFonts w:ascii="Times New Roman" w:hAnsi="Times New Roman" w:cs="Times New Roman"/>
          <w:sz w:val="24"/>
          <w:szCs w:val="24"/>
        </w:rPr>
        <w:t xml:space="preserve"> is reduced to singing</w:t>
      </w:r>
      <w:r w:rsidR="00AA3F43">
        <w:rPr>
          <w:rFonts w:ascii="Times New Roman" w:hAnsi="Times New Roman" w:cs="Times New Roman"/>
          <w:sz w:val="24"/>
          <w:szCs w:val="24"/>
        </w:rPr>
        <w:t xml:space="preserve"> and minimal movement</w:t>
      </w:r>
      <w:r w:rsidR="00640593">
        <w:rPr>
          <w:rFonts w:ascii="Times New Roman" w:hAnsi="Times New Roman" w:cs="Times New Roman"/>
          <w:sz w:val="24"/>
          <w:szCs w:val="24"/>
        </w:rPr>
        <w:t>s. The scene is</w:t>
      </w:r>
      <w:r w:rsidR="00AA3F43">
        <w:rPr>
          <w:rFonts w:ascii="Times New Roman" w:hAnsi="Times New Roman" w:cs="Times New Roman"/>
          <w:sz w:val="24"/>
          <w:szCs w:val="24"/>
        </w:rPr>
        <w:t xml:space="preserve"> purposely designed</w:t>
      </w:r>
      <w:r>
        <w:rPr>
          <w:rFonts w:ascii="Times New Roman" w:hAnsi="Times New Roman" w:cs="Times New Roman"/>
          <w:sz w:val="24"/>
          <w:szCs w:val="24"/>
        </w:rPr>
        <w:t xml:space="preserve"> to </w:t>
      </w:r>
      <w:r w:rsidR="00107B98">
        <w:rPr>
          <w:rFonts w:ascii="Times New Roman" w:hAnsi="Times New Roman" w:cs="Times New Roman"/>
          <w:sz w:val="24"/>
          <w:szCs w:val="24"/>
        </w:rPr>
        <w:t>slow</w:t>
      </w:r>
      <w:r>
        <w:rPr>
          <w:rFonts w:ascii="Times New Roman" w:hAnsi="Times New Roman" w:cs="Times New Roman"/>
          <w:sz w:val="24"/>
          <w:szCs w:val="24"/>
        </w:rPr>
        <w:t xml:space="preserve"> the tempo of the piece having gone through some moments of crescendo right from the beginning till the ritual scene. The beauty of this scene is the calmness</w:t>
      </w:r>
      <w:r w:rsidR="00640593">
        <w:rPr>
          <w:rFonts w:ascii="Times New Roman" w:hAnsi="Times New Roman" w:cs="Times New Roman"/>
          <w:sz w:val="24"/>
          <w:szCs w:val="24"/>
        </w:rPr>
        <w:t>,</w:t>
      </w:r>
      <w:r>
        <w:rPr>
          <w:rFonts w:ascii="Times New Roman" w:hAnsi="Times New Roman" w:cs="Times New Roman"/>
          <w:sz w:val="24"/>
          <w:szCs w:val="24"/>
        </w:rPr>
        <w:t xml:space="preserve"> serenity</w:t>
      </w:r>
      <w:r w:rsidR="00640593">
        <w:rPr>
          <w:rFonts w:ascii="Times New Roman" w:hAnsi="Times New Roman" w:cs="Times New Roman"/>
          <w:sz w:val="24"/>
          <w:szCs w:val="24"/>
        </w:rPr>
        <w:t xml:space="preserve"> and introspection</w:t>
      </w:r>
      <w:r w:rsidR="00736A35">
        <w:rPr>
          <w:rFonts w:ascii="Times New Roman" w:hAnsi="Times New Roman" w:cs="Times New Roman"/>
          <w:sz w:val="24"/>
          <w:szCs w:val="24"/>
        </w:rPr>
        <w:t xml:space="preserve"> the performers display</w:t>
      </w:r>
      <w:r>
        <w:rPr>
          <w:rFonts w:ascii="Times New Roman" w:hAnsi="Times New Roman" w:cs="Times New Roman"/>
          <w:sz w:val="24"/>
          <w:szCs w:val="24"/>
        </w:rPr>
        <w:t xml:space="preserve"> through the rendering </w:t>
      </w:r>
      <w:r w:rsidR="00107B98">
        <w:rPr>
          <w:rFonts w:ascii="Times New Roman" w:hAnsi="Times New Roman" w:cs="Times New Roman"/>
          <w:sz w:val="24"/>
          <w:szCs w:val="24"/>
        </w:rPr>
        <w:t>of a</w:t>
      </w:r>
      <w:r w:rsidR="00736A35">
        <w:rPr>
          <w:rFonts w:ascii="Times New Roman" w:hAnsi="Times New Roman" w:cs="Times New Roman"/>
          <w:sz w:val="24"/>
          <w:szCs w:val="24"/>
        </w:rPr>
        <w:t xml:space="preserve"> Ga song which</w:t>
      </w:r>
      <w:r>
        <w:rPr>
          <w:rFonts w:ascii="Times New Roman" w:hAnsi="Times New Roman" w:cs="Times New Roman"/>
          <w:sz w:val="24"/>
          <w:szCs w:val="24"/>
        </w:rPr>
        <w:t xml:space="preserve"> translates into “whatever situation life presents to you, the experience you derive out of it lives with you forever”. </w:t>
      </w:r>
    </w:p>
    <w:p w14:paraId="4FF6AC4E" w14:textId="5F3AE71D" w:rsidR="002E5D9E" w:rsidRPr="00910E9C" w:rsidRDefault="002E5D9E" w:rsidP="00AC6736">
      <w:pPr>
        <w:jc w:val="both"/>
        <w:rPr>
          <w:rFonts w:ascii="Times New Roman" w:hAnsi="Times New Roman" w:cs="Times New Roman"/>
          <w:b/>
          <w:bCs/>
          <w:sz w:val="24"/>
          <w:szCs w:val="24"/>
        </w:rPr>
      </w:pPr>
      <w:r w:rsidRPr="00910E9C">
        <w:rPr>
          <w:rFonts w:ascii="Times New Roman" w:hAnsi="Times New Roman" w:cs="Times New Roman"/>
          <w:b/>
          <w:bCs/>
          <w:sz w:val="24"/>
          <w:szCs w:val="24"/>
        </w:rPr>
        <w:t>Jubilation</w:t>
      </w:r>
    </w:p>
    <w:p w14:paraId="71C139B2" w14:textId="2B2007E0" w:rsidR="00C51882" w:rsidRDefault="00C51882" w:rsidP="00AC6736">
      <w:pPr>
        <w:jc w:val="both"/>
        <w:rPr>
          <w:rFonts w:ascii="Times New Roman" w:hAnsi="Times New Roman" w:cs="Times New Roman"/>
          <w:sz w:val="24"/>
          <w:szCs w:val="24"/>
        </w:rPr>
      </w:pPr>
      <w:r>
        <w:rPr>
          <w:rFonts w:ascii="Times New Roman" w:hAnsi="Times New Roman" w:cs="Times New Roman"/>
          <w:sz w:val="24"/>
          <w:szCs w:val="24"/>
        </w:rPr>
        <w:t>The jubilation scene gradually resumes the vibrant and ecstatic nature the piece has built up from the initial stages. This is an o</w:t>
      </w:r>
      <w:r w:rsidR="00AA3F43">
        <w:rPr>
          <w:rFonts w:ascii="Times New Roman" w:hAnsi="Times New Roman" w:cs="Times New Roman"/>
          <w:sz w:val="24"/>
          <w:szCs w:val="24"/>
        </w:rPr>
        <w:t>rganized rotation of group routines.</w:t>
      </w:r>
      <w:r>
        <w:rPr>
          <w:rFonts w:ascii="Times New Roman" w:hAnsi="Times New Roman" w:cs="Times New Roman"/>
          <w:sz w:val="24"/>
          <w:szCs w:val="24"/>
        </w:rPr>
        <w:t xml:space="preserve"> The intricacy of the movements, the vibrancy and vitality of the live music and the interactivity of the costume colors with the lights leaves the audience eyes </w:t>
      </w:r>
      <w:r w:rsidR="00AA3F43">
        <w:rPr>
          <w:rFonts w:ascii="Times New Roman" w:hAnsi="Times New Roman" w:cs="Times New Roman"/>
          <w:sz w:val="24"/>
          <w:szCs w:val="24"/>
        </w:rPr>
        <w:t xml:space="preserve">transfixed onto the stage. </w:t>
      </w:r>
      <w:ins w:id="80" w:author="Author">
        <w:r w:rsidR="003E7B65">
          <w:rPr>
            <w:rFonts w:ascii="Times New Roman" w:hAnsi="Times New Roman" w:cs="Times New Roman"/>
            <w:sz w:val="24"/>
            <w:szCs w:val="24"/>
          </w:rPr>
          <w:t xml:space="preserve">Members of the </w:t>
        </w:r>
      </w:ins>
      <w:del w:id="81" w:author="Author">
        <w:r w:rsidR="00AA3F43" w:rsidDel="003E7B65">
          <w:rPr>
            <w:rFonts w:ascii="Times New Roman" w:hAnsi="Times New Roman" w:cs="Times New Roman"/>
            <w:sz w:val="24"/>
            <w:szCs w:val="24"/>
          </w:rPr>
          <w:delText>A</w:delText>
        </w:r>
      </w:del>
      <w:ins w:id="82" w:author="Author">
        <w:r w:rsidR="003E7B65">
          <w:rPr>
            <w:rFonts w:ascii="Times New Roman" w:hAnsi="Times New Roman" w:cs="Times New Roman"/>
            <w:sz w:val="24"/>
            <w:szCs w:val="24"/>
          </w:rPr>
          <w:t>a</w:t>
        </w:r>
      </w:ins>
      <w:r w:rsidR="00AA3F43">
        <w:rPr>
          <w:rFonts w:ascii="Times New Roman" w:hAnsi="Times New Roman" w:cs="Times New Roman"/>
          <w:sz w:val="24"/>
          <w:szCs w:val="24"/>
        </w:rPr>
        <w:t xml:space="preserve">udience </w:t>
      </w:r>
      <w:del w:id="83" w:author="Author">
        <w:r w:rsidR="00AA3F43" w:rsidDel="003E7B65">
          <w:rPr>
            <w:rFonts w:ascii="Times New Roman" w:hAnsi="Times New Roman" w:cs="Times New Roman"/>
            <w:sz w:val="24"/>
            <w:szCs w:val="24"/>
          </w:rPr>
          <w:delText xml:space="preserve">members </w:delText>
        </w:r>
      </w:del>
      <w:r w:rsidR="00AA3F43">
        <w:rPr>
          <w:rFonts w:ascii="Times New Roman" w:hAnsi="Times New Roman" w:cs="Times New Roman"/>
          <w:sz w:val="24"/>
          <w:szCs w:val="24"/>
        </w:rPr>
        <w:t>who are eas</w:t>
      </w:r>
      <w:r w:rsidR="001E1AA6">
        <w:rPr>
          <w:rFonts w:ascii="Times New Roman" w:hAnsi="Times New Roman" w:cs="Times New Roman"/>
          <w:sz w:val="24"/>
          <w:szCs w:val="24"/>
        </w:rPr>
        <w:t>il</w:t>
      </w:r>
      <w:r w:rsidR="00AA3F43">
        <w:rPr>
          <w:rFonts w:ascii="Times New Roman" w:hAnsi="Times New Roman" w:cs="Times New Roman"/>
          <w:sz w:val="24"/>
          <w:szCs w:val="24"/>
        </w:rPr>
        <w:t xml:space="preserve">y moved by rhythm and are thus amenable to </w:t>
      </w:r>
      <w:r>
        <w:rPr>
          <w:rFonts w:ascii="Times New Roman" w:hAnsi="Times New Roman" w:cs="Times New Roman"/>
          <w:sz w:val="24"/>
          <w:szCs w:val="24"/>
        </w:rPr>
        <w:t>bodily</w:t>
      </w:r>
      <w:r w:rsidR="00AA3F43">
        <w:rPr>
          <w:rFonts w:ascii="Times New Roman" w:hAnsi="Times New Roman" w:cs="Times New Roman"/>
          <w:sz w:val="24"/>
          <w:szCs w:val="24"/>
        </w:rPr>
        <w:t xml:space="preserve"> expression</w:t>
      </w:r>
      <w:r>
        <w:rPr>
          <w:rFonts w:ascii="Times New Roman" w:hAnsi="Times New Roman" w:cs="Times New Roman"/>
          <w:sz w:val="24"/>
          <w:szCs w:val="24"/>
        </w:rPr>
        <w:t xml:space="preserve">, </w:t>
      </w:r>
      <w:commentRangeStart w:id="84"/>
      <w:r>
        <w:rPr>
          <w:rFonts w:ascii="Times New Roman" w:hAnsi="Times New Roman" w:cs="Times New Roman"/>
          <w:sz w:val="24"/>
          <w:szCs w:val="24"/>
        </w:rPr>
        <w:t xml:space="preserve">are caught either moving rhythmically or toe tapping to the constant rhythm.     </w:t>
      </w:r>
      <w:commentRangeEnd w:id="84"/>
      <w:r w:rsidR="003E7B65">
        <w:rPr>
          <w:rStyle w:val="CommentReference"/>
        </w:rPr>
        <w:commentReference w:id="84"/>
      </w:r>
    </w:p>
    <w:p w14:paraId="453CFD55" w14:textId="77777777" w:rsidR="002E5D9E" w:rsidRPr="00910E9C" w:rsidRDefault="002E5D9E" w:rsidP="00AC6736">
      <w:pPr>
        <w:jc w:val="both"/>
        <w:rPr>
          <w:rFonts w:ascii="Times New Roman" w:hAnsi="Times New Roman" w:cs="Times New Roman"/>
          <w:b/>
          <w:bCs/>
          <w:sz w:val="24"/>
          <w:szCs w:val="24"/>
        </w:rPr>
      </w:pPr>
      <w:r w:rsidRPr="00910E9C">
        <w:rPr>
          <w:rFonts w:ascii="Times New Roman" w:hAnsi="Times New Roman" w:cs="Times New Roman"/>
          <w:b/>
          <w:bCs/>
          <w:sz w:val="24"/>
          <w:szCs w:val="24"/>
        </w:rPr>
        <w:t>Curtain Call</w:t>
      </w:r>
    </w:p>
    <w:p w14:paraId="6CC5B1A9" w14:textId="0BCE8E4C" w:rsidR="002E5D9E" w:rsidRDefault="00C51882" w:rsidP="00AC6736">
      <w:pPr>
        <w:jc w:val="both"/>
        <w:rPr>
          <w:rFonts w:ascii="Times New Roman" w:hAnsi="Times New Roman" w:cs="Times New Roman"/>
          <w:sz w:val="24"/>
          <w:szCs w:val="24"/>
        </w:rPr>
      </w:pPr>
      <w:r>
        <w:rPr>
          <w:rFonts w:ascii="Times New Roman" w:hAnsi="Times New Roman" w:cs="Times New Roman"/>
          <w:sz w:val="24"/>
          <w:szCs w:val="24"/>
        </w:rPr>
        <w:t xml:space="preserve">This final piece brings all </w:t>
      </w:r>
      <w:r w:rsidR="001E1AA6">
        <w:rPr>
          <w:rFonts w:ascii="Times New Roman" w:hAnsi="Times New Roman" w:cs="Times New Roman"/>
          <w:sz w:val="24"/>
          <w:szCs w:val="24"/>
        </w:rPr>
        <w:t>cast on stage to take their bow</w:t>
      </w:r>
      <w:r>
        <w:rPr>
          <w:rFonts w:ascii="Times New Roman" w:hAnsi="Times New Roman" w:cs="Times New Roman"/>
          <w:sz w:val="24"/>
          <w:szCs w:val="24"/>
        </w:rPr>
        <w:t xml:space="preserve"> after treating the audience to some nostalgic moments</w:t>
      </w:r>
      <w:r w:rsidR="000F6CDB">
        <w:rPr>
          <w:rFonts w:ascii="Times New Roman" w:hAnsi="Times New Roman" w:cs="Times New Roman"/>
          <w:sz w:val="24"/>
          <w:szCs w:val="24"/>
        </w:rPr>
        <w:t>.</w:t>
      </w:r>
      <w:r>
        <w:rPr>
          <w:rFonts w:ascii="Times New Roman" w:hAnsi="Times New Roman" w:cs="Times New Roman"/>
          <w:sz w:val="24"/>
          <w:szCs w:val="24"/>
        </w:rPr>
        <w:t xml:space="preserve"> </w:t>
      </w:r>
      <w:r w:rsidR="000F6CDB">
        <w:rPr>
          <w:rFonts w:ascii="Times New Roman" w:hAnsi="Times New Roman" w:cs="Times New Roman"/>
          <w:sz w:val="24"/>
          <w:szCs w:val="24"/>
        </w:rPr>
        <w:t xml:space="preserve">The curtain call is choreographed to allow casts to take their bows according to their roles within the performance. </w:t>
      </w:r>
    </w:p>
    <w:p w14:paraId="06861D30" w14:textId="4C779494" w:rsidR="00910E9C" w:rsidRPr="00962805" w:rsidRDefault="00910E9C" w:rsidP="00AC6736">
      <w:pPr>
        <w:jc w:val="both"/>
        <w:rPr>
          <w:rFonts w:ascii="Times New Roman" w:hAnsi="Times New Roman" w:cs="Times New Roman"/>
          <w:b/>
          <w:bCs/>
          <w:sz w:val="24"/>
          <w:szCs w:val="24"/>
        </w:rPr>
      </w:pPr>
      <w:r w:rsidRPr="00962805">
        <w:rPr>
          <w:rFonts w:ascii="Times New Roman" w:hAnsi="Times New Roman" w:cs="Times New Roman"/>
          <w:b/>
          <w:bCs/>
          <w:sz w:val="24"/>
          <w:szCs w:val="24"/>
        </w:rPr>
        <w:t>The choreographer’s conundrum</w:t>
      </w:r>
    </w:p>
    <w:p w14:paraId="6163DE4D" w14:textId="7DEFBF5D" w:rsidR="00910E9C" w:rsidRDefault="00910E9C" w:rsidP="00AC6736">
      <w:pPr>
        <w:jc w:val="both"/>
        <w:rPr>
          <w:rFonts w:ascii="Times New Roman" w:hAnsi="Times New Roman" w:cs="Times New Roman"/>
          <w:sz w:val="24"/>
          <w:szCs w:val="24"/>
        </w:rPr>
      </w:pPr>
      <w:r>
        <w:rPr>
          <w:rFonts w:ascii="Times New Roman" w:hAnsi="Times New Roman" w:cs="Times New Roman"/>
          <w:sz w:val="24"/>
          <w:szCs w:val="24"/>
        </w:rPr>
        <w:t xml:space="preserve">The wish of every choreographer is to communicate </w:t>
      </w:r>
      <w:ins w:id="85" w:author="Author">
        <w:r w:rsidR="003E7B65">
          <w:rPr>
            <w:rFonts w:ascii="Times New Roman" w:hAnsi="Times New Roman" w:cs="Times New Roman"/>
            <w:sz w:val="24"/>
            <w:szCs w:val="24"/>
          </w:rPr>
          <w:t xml:space="preserve">his ideas </w:t>
        </w:r>
      </w:ins>
      <w:r>
        <w:rPr>
          <w:rFonts w:ascii="Times New Roman" w:hAnsi="Times New Roman" w:cs="Times New Roman"/>
          <w:sz w:val="24"/>
          <w:szCs w:val="24"/>
        </w:rPr>
        <w:t xml:space="preserve">in </w:t>
      </w:r>
      <w:ins w:id="86" w:author="Author">
        <w:r w:rsidR="003E7B65">
          <w:rPr>
            <w:rFonts w:ascii="Times New Roman" w:hAnsi="Times New Roman" w:cs="Times New Roman"/>
            <w:sz w:val="24"/>
            <w:szCs w:val="24"/>
          </w:rPr>
          <w:t xml:space="preserve">a </w:t>
        </w:r>
      </w:ins>
      <w:r>
        <w:rPr>
          <w:rFonts w:ascii="Times New Roman" w:hAnsi="Times New Roman" w:cs="Times New Roman"/>
          <w:sz w:val="24"/>
          <w:szCs w:val="24"/>
        </w:rPr>
        <w:t>succinct manner</w:t>
      </w:r>
      <w:del w:id="87" w:author="Author">
        <w:r w:rsidDel="003E7B65">
          <w:rPr>
            <w:rFonts w:ascii="Times New Roman" w:hAnsi="Times New Roman" w:cs="Times New Roman"/>
            <w:sz w:val="24"/>
            <w:szCs w:val="24"/>
          </w:rPr>
          <w:delText>, his ideas</w:delText>
        </w:r>
      </w:del>
      <w:r>
        <w:rPr>
          <w:rFonts w:ascii="Times New Roman" w:hAnsi="Times New Roman" w:cs="Times New Roman"/>
          <w:sz w:val="24"/>
          <w:szCs w:val="24"/>
        </w:rPr>
        <w:t>. T</w:t>
      </w:r>
      <w:r w:rsidR="0062196C">
        <w:rPr>
          <w:rFonts w:ascii="Times New Roman" w:hAnsi="Times New Roman" w:cs="Times New Roman"/>
          <w:sz w:val="24"/>
          <w:szCs w:val="24"/>
        </w:rPr>
        <w:t>he challenge he/she faces is his/her</w:t>
      </w:r>
      <w:r>
        <w:rPr>
          <w:rFonts w:ascii="Times New Roman" w:hAnsi="Times New Roman" w:cs="Times New Roman"/>
          <w:sz w:val="24"/>
          <w:szCs w:val="24"/>
        </w:rPr>
        <w:t xml:space="preserve"> ability to select from a gamut of movement ideas or body types that are able to communic</w:t>
      </w:r>
      <w:r w:rsidR="007A1A15">
        <w:rPr>
          <w:rFonts w:ascii="Times New Roman" w:hAnsi="Times New Roman" w:cs="Times New Roman"/>
          <w:sz w:val="24"/>
          <w:szCs w:val="24"/>
        </w:rPr>
        <w:t>ate the ideals</w:t>
      </w:r>
      <w:r w:rsidR="0062196C">
        <w:rPr>
          <w:rFonts w:ascii="Times New Roman" w:hAnsi="Times New Roman" w:cs="Times New Roman"/>
          <w:sz w:val="24"/>
          <w:szCs w:val="24"/>
        </w:rPr>
        <w:t xml:space="preserve"> he/she</w:t>
      </w:r>
      <w:r>
        <w:rPr>
          <w:rFonts w:ascii="Times New Roman" w:hAnsi="Times New Roman" w:cs="Times New Roman"/>
          <w:sz w:val="24"/>
          <w:szCs w:val="24"/>
        </w:rPr>
        <w:t xml:space="preserve"> intends to convey. Besides that, the interplay of theatrical technicalities </w:t>
      </w:r>
      <w:del w:id="88" w:author="Author">
        <w:r w:rsidDel="003E7B65">
          <w:rPr>
            <w:rFonts w:ascii="Times New Roman" w:hAnsi="Times New Roman" w:cs="Times New Roman"/>
            <w:sz w:val="24"/>
            <w:szCs w:val="24"/>
          </w:rPr>
          <w:delText>i.e.</w:delText>
        </w:r>
      </w:del>
      <w:ins w:id="89" w:author="Author">
        <w:r w:rsidR="003E7B65">
          <w:rPr>
            <w:rFonts w:ascii="Times New Roman" w:hAnsi="Times New Roman" w:cs="Times New Roman"/>
            <w:sz w:val="24"/>
            <w:szCs w:val="24"/>
          </w:rPr>
          <w:t>such as</w:t>
        </w:r>
      </w:ins>
      <w:r>
        <w:rPr>
          <w:rFonts w:ascii="Times New Roman" w:hAnsi="Times New Roman" w:cs="Times New Roman"/>
          <w:sz w:val="24"/>
          <w:szCs w:val="24"/>
        </w:rPr>
        <w:t xml:space="preserve"> sounds, costume, makeup, props, light,</w:t>
      </w:r>
      <w:ins w:id="90" w:author="Author">
        <w:r w:rsidR="003E7B65">
          <w:rPr>
            <w:rFonts w:ascii="Times New Roman" w:hAnsi="Times New Roman" w:cs="Times New Roman"/>
            <w:sz w:val="24"/>
            <w:szCs w:val="24"/>
          </w:rPr>
          <w:t xml:space="preserve"> and</w:t>
        </w:r>
      </w:ins>
      <w:r>
        <w:rPr>
          <w:rFonts w:ascii="Times New Roman" w:hAnsi="Times New Roman" w:cs="Times New Roman"/>
          <w:sz w:val="24"/>
          <w:szCs w:val="24"/>
        </w:rPr>
        <w:t xml:space="preserve"> set</w:t>
      </w:r>
      <w:del w:id="91" w:author="Author">
        <w:r w:rsidDel="003E7B65">
          <w:rPr>
            <w:rFonts w:ascii="Times New Roman" w:hAnsi="Times New Roman" w:cs="Times New Roman"/>
            <w:sz w:val="24"/>
            <w:szCs w:val="24"/>
          </w:rPr>
          <w:delText xml:space="preserve"> etc</w:delText>
        </w:r>
      </w:del>
      <w:r>
        <w:rPr>
          <w:rFonts w:ascii="Times New Roman" w:hAnsi="Times New Roman" w:cs="Times New Roman"/>
          <w:sz w:val="24"/>
          <w:szCs w:val="24"/>
        </w:rPr>
        <w:t xml:space="preserve">. play a key role towards the pragmatics of the theatrical performance.  </w:t>
      </w:r>
      <w:commentRangeStart w:id="92"/>
      <w:r>
        <w:rPr>
          <w:rFonts w:ascii="Times New Roman" w:hAnsi="Times New Roman" w:cs="Times New Roman"/>
          <w:sz w:val="24"/>
          <w:szCs w:val="24"/>
        </w:rPr>
        <w:t>These interplays when care</w:t>
      </w:r>
      <w:r w:rsidR="0062196C">
        <w:rPr>
          <w:rFonts w:ascii="Times New Roman" w:hAnsi="Times New Roman" w:cs="Times New Roman"/>
          <w:sz w:val="24"/>
          <w:szCs w:val="24"/>
        </w:rPr>
        <w:t>fully organized into an organic</w:t>
      </w:r>
      <w:r>
        <w:rPr>
          <w:rFonts w:ascii="Times New Roman" w:hAnsi="Times New Roman" w:cs="Times New Roman"/>
          <w:sz w:val="24"/>
          <w:szCs w:val="24"/>
        </w:rPr>
        <w:t xml:space="preserve"> whole</w:t>
      </w:r>
      <w:r w:rsidR="0062196C">
        <w:rPr>
          <w:rFonts w:ascii="Times New Roman" w:hAnsi="Times New Roman" w:cs="Times New Roman"/>
          <w:sz w:val="24"/>
          <w:szCs w:val="24"/>
        </w:rPr>
        <w:t>,</w:t>
      </w:r>
      <w:r>
        <w:rPr>
          <w:rFonts w:ascii="Times New Roman" w:hAnsi="Times New Roman" w:cs="Times New Roman"/>
          <w:sz w:val="24"/>
          <w:szCs w:val="24"/>
        </w:rPr>
        <w:t xml:space="preserve"> speaks to its audience in a cognitive, affective, and psychomotor manner without resorting to question and answer session</w:t>
      </w:r>
      <w:r w:rsidR="0065544E">
        <w:rPr>
          <w:rFonts w:ascii="Times New Roman" w:hAnsi="Times New Roman" w:cs="Times New Roman"/>
          <w:sz w:val="24"/>
          <w:szCs w:val="24"/>
        </w:rPr>
        <w:t>s</w:t>
      </w:r>
      <w:r>
        <w:rPr>
          <w:rFonts w:ascii="Times New Roman" w:hAnsi="Times New Roman" w:cs="Times New Roman"/>
          <w:sz w:val="24"/>
          <w:szCs w:val="24"/>
        </w:rPr>
        <w:t xml:space="preserve"> after the performance to clarify the concept on stage. </w:t>
      </w:r>
      <w:commentRangeEnd w:id="92"/>
      <w:r w:rsidR="003E7B65">
        <w:rPr>
          <w:rStyle w:val="CommentReference"/>
        </w:rPr>
        <w:commentReference w:id="92"/>
      </w:r>
    </w:p>
    <w:p w14:paraId="76F60570" w14:textId="77777777" w:rsidR="00910E9C" w:rsidRPr="00910E9C" w:rsidRDefault="00910E9C" w:rsidP="00AC6736">
      <w:pPr>
        <w:jc w:val="both"/>
        <w:rPr>
          <w:rFonts w:ascii="Times New Roman" w:hAnsi="Times New Roman" w:cs="Times New Roman"/>
          <w:sz w:val="24"/>
          <w:szCs w:val="24"/>
        </w:rPr>
      </w:pPr>
      <w:r w:rsidRPr="00910E9C">
        <w:rPr>
          <w:rFonts w:ascii="Times New Roman" w:hAnsi="Times New Roman" w:cs="Times New Roman"/>
          <w:b/>
          <w:bCs/>
          <w:sz w:val="24"/>
          <w:szCs w:val="24"/>
        </w:rPr>
        <w:t>Movements</w:t>
      </w:r>
    </w:p>
    <w:p w14:paraId="2B670801" w14:textId="14EF8E9A" w:rsidR="00ED5C1C" w:rsidRDefault="0062196C" w:rsidP="00AC6736">
      <w:pPr>
        <w:jc w:val="both"/>
        <w:rPr>
          <w:rFonts w:ascii="Times New Roman" w:hAnsi="Times New Roman" w:cs="Times New Roman"/>
          <w:sz w:val="24"/>
          <w:szCs w:val="24"/>
        </w:rPr>
      </w:pPr>
      <w:r>
        <w:rPr>
          <w:rFonts w:ascii="Times New Roman" w:hAnsi="Times New Roman" w:cs="Times New Roman"/>
          <w:sz w:val="24"/>
          <w:szCs w:val="24"/>
        </w:rPr>
        <w:lastRenderedPageBreak/>
        <w:t>Movements used in</w:t>
      </w:r>
      <w:r w:rsidR="00910E9C" w:rsidRPr="00910E9C">
        <w:rPr>
          <w:rFonts w:ascii="Times New Roman" w:hAnsi="Times New Roman" w:cs="Times New Roman"/>
          <w:sz w:val="24"/>
          <w:szCs w:val="24"/>
        </w:rPr>
        <w:t xml:space="preserve"> </w:t>
      </w:r>
      <w:r w:rsidR="00962805" w:rsidRPr="00910E9C">
        <w:rPr>
          <w:rFonts w:ascii="Times New Roman" w:hAnsi="Times New Roman" w:cs="Times New Roman"/>
          <w:sz w:val="24"/>
          <w:szCs w:val="24"/>
        </w:rPr>
        <w:t>choreographi</w:t>
      </w:r>
      <w:r w:rsidR="00962805">
        <w:rPr>
          <w:rFonts w:ascii="Times New Roman" w:hAnsi="Times New Roman" w:cs="Times New Roman"/>
          <w:sz w:val="24"/>
          <w:szCs w:val="24"/>
        </w:rPr>
        <w:t xml:space="preserve">ng </w:t>
      </w:r>
      <w:proofErr w:type="spellStart"/>
      <w:r w:rsidR="00962805" w:rsidRPr="00991B1F">
        <w:rPr>
          <w:rFonts w:ascii="Times New Roman" w:hAnsi="Times New Roman" w:cs="Times New Roman"/>
          <w:iCs/>
          <w:sz w:val="24"/>
          <w:szCs w:val="24"/>
        </w:rPr>
        <w:t>Ajenuloo</w:t>
      </w:r>
      <w:proofErr w:type="spellEnd"/>
      <w:r w:rsidR="00910E9C" w:rsidRPr="00910E9C">
        <w:rPr>
          <w:rFonts w:ascii="Times New Roman" w:hAnsi="Times New Roman" w:cs="Times New Roman"/>
          <w:sz w:val="24"/>
          <w:szCs w:val="24"/>
        </w:rPr>
        <w:t xml:space="preserve"> </w:t>
      </w:r>
      <w:r w:rsidR="00962805">
        <w:rPr>
          <w:rFonts w:ascii="Times New Roman" w:hAnsi="Times New Roman" w:cs="Times New Roman"/>
          <w:sz w:val="24"/>
          <w:szCs w:val="24"/>
        </w:rPr>
        <w:t>ar</w:t>
      </w:r>
      <w:r w:rsidR="00910E9C" w:rsidRPr="00910E9C">
        <w:rPr>
          <w:rFonts w:ascii="Times New Roman" w:hAnsi="Times New Roman" w:cs="Times New Roman"/>
          <w:sz w:val="24"/>
          <w:szCs w:val="24"/>
        </w:rPr>
        <w:t xml:space="preserve">e </w:t>
      </w:r>
      <w:r w:rsidR="00962805">
        <w:rPr>
          <w:rFonts w:ascii="Times New Roman" w:hAnsi="Times New Roman" w:cs="Times New Roman"/>
          <w:sz w:val="24"/>
          <w:szCs w:val="24"/>
        </w:rPr>
        <w:t xml:space="preserve">selected </w:t>
      </w:r>
      <w:r w:rsidR="00910E9C" w:rsidRPr="00910E9C">
        <w:rPr>
          <w:rFonts w:ascii="Times New Roman" w:hAnsi="Times New Roman" w:cs="Times New Roman"/>
          <w:sz w:val="24"/>
          <w:szCs w:val="24"/>
        </w:rPr>
        <w:t>based on established movement aspect of customary behavior</w:t>
      </w:r>
      <w:r w:rsidR="009808AC">
        <w:rPr>
          <w:rFonts w:ascii="Times New Roman" w:hAnsi="Times New Roman" w:cs="Times New Roman"/>
          <w:sz w:val="24"/>
          <w:szCs w:val="24"/>
        </w:rPr>
        <w:t xml:space="preserve"> </w:t>
      </w:r>
      <w:r w:rsidR="009808AC">
        <w:rPr>
          <w:rFonts w:ascii="Times New Roman" w:hAnsi="Times New Roman" w:cs="Times New Roman"/>
          <w:sz w:val="24"/>
          <w:szCs w:val="24"/>
        </w:rPr>
        <w:fldChar w:fldCharType="begin" w:fldLock="1"/>
      </w:r>
      <w:r w:rsidR="009808AC">
        <w:rPr>
          <w:rFonts w:ascii="Times New Roman" w:hAnsi="Times New Roman" w:cs="Times New Roman"/>
          <w:sz w:val="24"/>
          <w:szCs w:val="24"/>
        </w:rPr>
        <w:instrText>ADDIN CSL_CITATION {"citationItems":[{"id":"ITEM-1","itemData":{"author":[{"dropping-particle":"","family":"Yartey","given":"F. Nii","non-dropping-particle":"","parse-names":false,"suffix":""}],"id":"ITEM-1","issued":{"date-parts":[["2012"]]},"publisher":"Mot Juste Limited","publisher-place":"London","title":"African dance in Ghana: Contemporary transformations","type":"book"},"uris":["http://www.mendeley.com/documents/?uuid=60ad23fd-22b9-43ef-b74f-61fff5f8d00a","http://www.mendeley.com/documents/?uuid=efc03430-d46f-4be2-a999-66b9f493e6ef"]}],"mendeley":{"formattedCitation":"(F. Nii Yartey, 2012)","manualFormatting":"(Yartey, 2012)","plainTextFormattedCitation":"(F. Nii Yartey, 2012)","previouslyFormattedCitation":"(F. Nii Yartey, 2012)"},"properties":{"noteIndex":0},"schema":"https://github.com/citation-style-language/schema/raw/master/csl-citation.json"}</w:instrText>
      </w:r>
      <w:r w:rsidR="009808AC">
        <w:rPr>
          <w:rFonts w:ascii="Times New Roman" w:hAnsi="Times New Roman" w:cs="Times New Roman"/>
          <w:sz w:val="24"/>
          <w:szCs w:val="24"/>
        </w:rPr>
        <w:fldChar w:fldCharType="separate"/>
      </w:r>
      <w:r w:rsidR="009808AC">
        <w:rPr>
          <w:rFonts w:ascii="Times New Roman" w:hAnsi="Times New Roman" w:cs="Times New Roman"/>
          <w:noProof/>
          <w:sz w:val="24"/>
          <w:szCs w:val="24"/>
        </w:rPr>
        <w:t>(</w:t>
      </w:r>
      <w:r w:rsidR="009808AC" w:rsidRPr="006E6D2B">
        <w:rPr>
          <w:rFonts w:ascii="Times New Roman" w:hAnsi="Times New Roman" w:cs="Times New Roman"/>
          <w:noProof/>
          <w:sz w:val="24"/>
          <w:szCs w:val="24"/>
        </w:rPr>
        <w:t>Yartey, 2012)</w:t>
      </w:r>
      <w:r w:rsidR="009808AC">
        <w:rPr>
          <w:rFonts w:ascii="Times New Roman" w:hAnsi="Times New Roman" w:cs="Times New Roman"/>
          <w:sz w:val="24"/>
          <w:szCs w:val="24"/>
        </w:rPr>
        <w:fldChar w:fldCharType="end"/>
      </w:r>
      <w:r>
        <w:rPr>
          <w:rFonts w:ascii="Times New Roman" w:hAnsi="Times New Roman" w:cs="Times New Roman"/>
          <w:sz w:val="24"/>
          <w:szCs w:val="24"/>
        </w:rPr>
        <w:t xml:space="preserve">. This is to indicate that the movements originate from basic socio-cultural </w:t>
      </w:r>
      <w:r w:rsidR="00401D01">
        <w:rPr>
          <w:rFonts w:ascii="Times New Roman" w:hAnsi="Times New Roman" w:cs="Times New Roman"/>
          <w:sz w:val="24"/>
          <w:szCs w:val="24"/>
        </w:rPr>
        <w:t xml:space="preserve">movement praxis used in everyday </w:t>
      </w:r>
      <w:r>
        <w:rPr>
          <w:rFonts w:ascii="Times New Roman" w:hAnsi="Times New Roman" w:cs="Times New Roman"/>
          <w:sz w:val="24"/>
          <w:szCs w:val="24"/>
        </w:rPr>
        <w:t>non-verbal communication</w:t>
      </w:r>
      <w:ins w:id="93" w:author="Author">
        <w:r w:rsidR="003E7B65">
          <w:rPr>
            <w:rFonts w:ascii="Times New Roman" w:hAnsi="Times New Roman" w:cs="Times New Roman"/>
            <w:sz w:val="24"/>
            <w:szCs w:val="24"/>
          </w:rPr>
          <w:t>, for example,</w:t>
        </w:r>
      </w:ins>
      <w:r w:rsidR="00910E9C" w:rsidRPr="00910E9C">
        <w:rPr>
          <w:rFonts w:ascii="Times New Roman" w:hAnsi="Times New Roman" w:cs="Times New Roman"/>
          <w:sz w:val="24"/>
          <w:szCs w:val="24"/>
        </w:rPr>
        <w:t xml:space="preserve"> </w:t>
      </w:r>
      <w:del w:id="94" w:author="Author">
        <w:r w:rsidR="00910E9C" w:rsidRPr="00910E9C" w:rsidDel="003E7B65">
          <w:rPr>
            <w:rFonts w:ascii="Times New Roman" w:hAnsi="Times New Roman" w:cs="Times New Roman"/>
            <w:sz w:val="24"/>
            <w:szCs w:val="24"/>
          </w:rPr>
          <w:delText>e</w:delText>
        </w:r>
        <w:r w:rsidR="00962805" w:rsidDel="003E7B65">
          <w:rPr>
            <w:rFonts w:ascii="Times New Roman" w:hAnsi="Times New Roman" w:cs="Times New Roman"/>
            <w:sz w:val="24"/>
            <w:szCs w:val="24"/>
          </w:rPr>
          <w:delText>.</w:delText>
        </w:r>
        <w:r w:rsidR="00910E9C" w:rsidRPr="00910E9C" w:rsidDel="003E7B65">
          <w:rPr>
            <w:rFonts w:ascii="Times New Roman" w:hAnsi="Times New Roman" w:cs="Times New Roman"/>
            <w:sz w:val="24"/>
            <w:szCs w:val="24"/>
          </w:rPr>
          <w:delText xml:space="preserve">g. </w:delText>
        </w:r>
      </w:del>
      <w:r w:rsidR="00962805">
        <w:rPr>
          <w:rFonts w:ascii="Times New Roman" w:hAnsi="Times New Roman" w:cs="Times New Roman"/>
          <w:sz w:val="24"/>
          <w:szCs w:val="24"/>
        </w:rPr>
        <w:t>movements that depict</w:t>
      </w:r>
      <w:r w:rsidR="00910E9C" w:rsidRPr="00910E9C">
        <w:rPr>
          <w:rFonts w:ascii="Times New Roman" w:hAnsi="Times New Roman" w:cs="Times New Roman"/>
          <w:sz w:val="24"/>
          <w:szCs w:val="24"/>
        </w:rPr>
        <w:t xml:space="preserve"> </w:t>
      </w:r>
      <w:r w:rsidR="00401D01" w:rsidRPr="00910E9C">
        <w:rPr>
          <w:rFonts w:ascii="Times New Roman" w:hAnsi="Times New Roman" w:cs="Times New Roman"/>
          <w:sz w:val="24"/>
          <w:szCs w:val="24"/>
        </w:rPr>
        <w:t>greetings</w:t>
      </w:r>
      <w:r w:rsidR="00401D01">
        <w:rPr>
          <w:rFonts w:ascii="Times New Roman" w:hAnsi="Times New Roman" w:cs="Times New Roman"/>
          <w:sz w:val="24"/>
          <w:szCs w:val="24"/>
        </w:rPr>
        <w:t>,</w:t>
      </w:r>
      <w:r w:rsidR="00401D01" w:rsidRPr="00910E9C">
        <w:rPr>
          <w:rFonts w:ascii="Times New Roman" w:hAnsi="Times New Roman" w:cs="Times New Roman"/>
          <w:sz w:val="24"/>
          <w:szCs w:val="24"/>
        </w:rPr>
        <w:t xml:space="preserve"> </w:t>
      </w:r>
      <w:r w:rsidR="00910E9C" w:rsidRPr="00910E9C">
        <w:rPr>
          <w:rFonts w:ascii="Times New Roman" w:hAnsi="Times New Roman" w:cs="Times New Roman"/>
          <w:sz w:val="24"/>
          <w:szCs w:val="24"/>
        </w:rPr>
        <w:t xml:space="preserve">pleading, </w:t>
      </w:r>
      <w:r w:rsidR="00962805" w:rsidRPr="00910E9C">
        <w:rPr>
          <w:rFonts w:ascii="Times New Roman" w:hAnsi="Times New Roman" w:cs="Times New Roman"/>
          <w:sz w:val="24"/>
          <w:szCs w:val="24"/>
        </w:rPr>
        <w:t>pain,</w:t>
      </w:r>
      <w:r w:rsidR="00962805">
        <w:rPr>
          <w:rFonts w:ascii="Times New Roman" w:hAnsi="Times New Roman" w:cs="Times New Roman"/>
          <w:sz w:val="24"/>
          <w:szCs w:val="24"/>
        </w:rPr>
        <w:t xml:space="preserve"> anger</w:t>
      </w:r>
      <w:r w:rsidR="00910E9C" w:rsidRPr="00910E9C">
        <w:rPr>
          <w:rFonts w:ascii="Times New Roman" w:hAnsi="Times New Roman" w:cs="Times New Roman"/>
          <w:sz w:val="24"/>
          <w:szCs w:val="24"/>
        </w:rPr>
        <w:t xml:space="preserve">, appreciation, </w:t>
      </w:r>
      <w:r w:rsidR="009F6C5E" w:rsidRPr="00910E9C">
        <w:rPr>
          <w:rFonts w:ascii="Times New Roman" w:hAnsi="Times New Roman" w:cs="Times New Roman"/>
          <w:sz w:val="24"/>
          <w:szCs w:val="24"/>
        </w:rPr>
        <w:t>possession</w:t>
      </w:r>
      <w:r w:rsidR="00ED5C1C">
        <w:rPr>
          <w:rFonts w:ascii="Times New Roman" w:hAnsi="Times New Roman" w:cs="Times New Roman"/>
          <w:sz w:val="24"/>
          <w:szCs w:val="24"/>
        </w:rPr>
        <w:t xml:space="preserve"> (see</w:t>
      </w:r>
      <w:r w:rsidR="00910E9C" w:rsidRPr="00910E9C">
        <w:rPr>
          <w:rFonts w:ascii="Times New Roman" w:hAnsi="Times New Roman" w:cs="Times New Roman"/>
          <w:sz w:val="24"/>
          <w:szCs w:val="24"/>
        </w:rPr>
        <w:t xml:space="preserve"> </w:t>
      </w:r>
      <w:r w:rsidR="00ED5C1C">
        <w:rPr>
          <w:rFonts w:ascii="Times New Roman" w:hAnsi="Times New Roman" w:cs="Times New Roman"/>
          <w:sz w:val="24"/>
          <w:szCs w:val="24"/>
        </w:rPr>
        <w:t>fig. 1)</w:t>
      </w:r>
      <w:del w:id="95" w:author="Author">
        <w:r w:rsidR="00ED5C1C" w:rsidDel="003E7B65">
          <w:rPr>
            <w:rFonts w:ascii="Times New Roman" w:hAnsi="Times New Roman" w:cs="Times New Roman"/>
            <w:sz w:val="24"/>
            <w:szCs w:val="24"/>
          </w:rPr>
          <w:delText xml:space="preserve"> </w:delText>
        </w:r>
        <w:r w:rsidR="00910E9C" w:rsidRPr="00910E9C" w:rsidDel="003E7B65">
          <w:rPr>
            <w:rFonts w:ascii="Times New Roman" w:hAnsi="Times New Roman" w:cs="Times New Roman"/>
            <w:sz w:val="24"/>
            <w:szCs w:val="24"/>
          </w:rPr>
          <w:delText>etc</w:delText>
        </w:r>
      </w:del>
      <w:r w:rsidR="00910E9C" w:rsidRPr="00910E9C">
        <w:rPr>
          <w:rFonts w:ascii="Times New Roman" w:hAnsi="Times New Roman" w:cs="Times New Roman"/>
          <w:sz w:val="24"/>
          <w:szCs w:val="24"/>
        </w:rPr>
        <w:t>.</w:t>
      </w:r>
    </w:p>
    <w:p w14:paraId="01D8BB2F" w14:textId="24588E03" w:rsidR="00ED5C1C" w:rsidRDefault="00155942" w:rsidP="00AC673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42667077" wp14:editId="4AC81E9C">
                <wp:extent cx="1895475" cy="1562100"/>
                <wp:effectExtent l="0" t="0" r="28575" b="19050"/>
                <wp:docPr id="11" name="Rectangle 11"/>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C99FBA" id="Rectangle 11"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Iodg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" fillcolor="#4472c4 [3204]" strokecolor="#1f3763 [1604]" strokeweight="1pt">
                <w10:anchorlock/>
              </v:rect>
            </w:pict>
          </mc:Fallback>
        </mc:AlternateContent>
      </w:r>
    </w:p>
    <w:p w14:paraId="7291986B" w14:textId="1269B22A" w:rsidR="00ED5C1C" w:rsidRPr="00962805" w:rsidRDefault="00ED5C1C" w:rsidP="00AC6736">
      <w:pPr>
        <w:jc w:val="both"/>
        <w:rPr>
          <w:rFonts w:ascii="Times New Roman" w:hAnsi="Times New Roman" w:cs="Times New Roman"/>
          <w:sz w:val="20"/>
          <w:szCs w:val="20"/>
        </w:rPr>
      </w:pPr>
      <w:r w:rsidRPr="00962805">
        <w:rPr>
          <w:rFonts w:ascii="Times New Roman" w:hAnsi="Times New Roman" w:cs="Times New Roman"/>
          <w:sz w:val="20"/>
          <w:szCs w:val="20"/>
        </w:rPr>
        <w:t xml:space="preserve">Fig. </w:t>
      </w:r>
      <w:r>
        <w:rPr>
          <w:rFonts w:ascii="Times New Roman" w:hAnsi="Times New Roman" w:cs="Times New Roman"/>
          <w:sz w:val="20"/>
          <w:szCs w:val="20"/>
        </w:rPr>
        <w:t xml:space="preserve">1. </w:t>
      </w:r>
      <w:r w:rsidRPr="00962805">
        <w:rPr>
          <w:rFonts w:ascii="Times New Roman" w:hAnsi="Times New Roman" w:cs="Times New Roman"/>
          <w:sz w:val="20"/>
          <w:szCs w:val="20"/>
        </w:rPr>
        <w:t>A performer simulating possession</w:t>
      </w:r>
      <w:r>
        <w:rPr>
          <w:rFonts w:ascii="Times New Roman" w:hAnsi="Times New Roman" w:cs="Times New Roman"/>
          <w:sz w:val="20"/>
          <w:szCs w:val="20"/>
        </w:rPr>
        <w:t>. Picture by author.</w:t>
      </w:r>
    </w:p>
    <w:p w14:paraId="71D90998" w14:textId="206C5366" w:rsidR="00962805" w:rsidRDefault="00962805" w:rsidP="00AC6736">
      <w:pPr>
        <w:jc w:val="both"/>
        <w:rPr>
          <w:rFonts w:ascii="Times New Roman" w:hAnsi="Times New Roman" w:cs="Times New Roman"/>
          <w:sz w:val="24"/>
          <w:szCs w:val="24"/>
        </w:rPr>
      </w:pPr>
      <w:r>
        <w:rPr>
          <w:rFonts w:ascii="Times New Roman" w:hAnsi="Times New Roman" w:cs="Times New Roman"/>
          <w:sz w:val="24"/>
          <w:szCs w:val="24"/>
        </w:rPr>
        <w:t xml:space="preserve">These movement ideas are culture specific and by convention, are accepted and used widely by all culture bearers or knowledgeable </w:t>
      </w:r>
      <w:r w:rsidR="00401D01">
        <w:rPr>
          <w:rFonts w:ascii="Times New Roman" w:hAnsi="Times New Roman" w:cs="Times New Roman"/>
          <w:sz w:val="24"/>
          <w:szCs w:val="24"/>
        </w:rPr>
        <w:t>people within and outside of a culture. Thus, the</w:t>
      </w:r>
      <w:r>
        <w:rPr>
          <w:rFonts w:ascii="Times New Roman" w:hAnsi="Times New Roman" w:cs="Times New Roman"/>
          <w:sz w:val="24"/>
          <w:szCs w:val="24"/>
        </w:rPr>
        <w:t xml:space="preserve"> movements have agreed upon semiotic interpretation</w:t>
      </w:r>
      <w:r w:rsidR="006B3A05">
        <w:rPr>
          <w:rFonts w:ascii="Times New Roman" w:hAnsi="Times New Roman" w:cs="Times New Roman"/>
          <w:sz w:val="24"/>
          <w:szCs w:val="24"/>
        </w:rPr>
        <w:t xml:space="preserve"> </w:t>
      </w:r>
      <w:r w:rsidR="009F6C5E">
        <w:rPr>
          <w:rFonts w:ascii="Times New Roman" w:hAnsi="Times New Roman" w:cs="Times New Roman"/>
          <w:sz w:val="24"/>
          <w:szCs w:val="24"/>
        </w:rPr>
        <w:fldChar w:fldCharType="begin" w:fldLock="1"/>
      </w:r>
      <w:r w:rsidR="003C2ED0">
        <w:rPr>
          <w:rFonts w:ascii="Times New Roman" w:hAnsi="Times New Roman" w:cs="Times New Roman"/>
          <w:sz w:val="24"/>
          <w:szCs w:val="24"/>
        </w:rPr>
        <w:instrText>ADDIN CSL_CITATION {"citationItems":[{"id":"ITEM-1","itemData":{"ISSN":"00141836","abstract":"In this article I situate Peircean semiotics within Peirce’s larger phe- nomenological project. Because Peircean theory is directed at the analysis of specific instances of experience it provides a series of powerful conceptual tools for ethnomusicologists and scholars in other ethnographic disciplines. Aſter revisiting the social potentials of Peirce’s primary sign types and their utility for ethnomusicological work, I explore the importance of Peirce’s three basic ontological categories—Firstness, Secondness, Thirdness—for understanding and analyzing musical experience. I suggest that these categories are useful for parsing out the whole range of musical states of mind—from trance and “deep listening” to the thoughtful planning of variations and contrasts dur- ing performance. Finally, I attempt to show the systematic nature of Peircean theory and why an understanding of different sign functions is necessary for comprehending the states of mind represented by the categories of Firstness, Secondness, and Thirdness. I use my own performance of string band music as a case study. I","author":[{"dropping-particle":"","family":"Turino","given":"Thomas","non-dropping-particle":"","parse-names":false,"suffix":""}],"container-title":"Ethnomusicology","id":"ITEM-1","issue":"2","issued":{"date-parts":[["2014"]]},"page":"185-221","title":"Peircean Thought as Core Theory for a Phenomenological Ethnomusicology","type":"article-journal","volume":"58"},"uris":["http://www.mendeley.com/documents/?uuid=62c12993-97a0-4068-af6e-1728718399b4"]}],"mendeley":{"formattedCitation":"(Turino, 2014)","plainTextFormattedCitation":"(Turino, 2014)","previouslyFormattedCitation":"(Turino, 2014)"},"properties":{"noteIndex":0},"schema":"https://github.com/citation-style-language/schema/raw/master/csl-citation.json"}</w:instrText>
      </w:r>
      <w:r w:rsidR="009F6C5E">
        <w:rPr>
          <w:rFonts w:ascii="Times New Roman" w:hAnsi="Times New Roman" w:cs="Times New Roman"/>
          <w:sz w:val="24"/>
          <w:szCs w:val="24"/>
        </w:rPr>
        <w:fldChar w:fldCharType="separate"/>
      </w:r>
      <w:r w:rsidR="009F6C5E" w:rsidRPr="009F6C5E">
        <w:rPr>
          <w:rFonts w:ascii="Times New Roman" w:hAnsi="Times New Roman" w:cs="Times New Roman"/>
          <w:noProof/>
          <w:sz w:val="24"/>
          <w:szCs w:val="24"/>
        </w:rPr>
        <w:t>(Turino, 2014)</w:t>
      </w:r>
      <w:r w:rsidR="009F6C5E">
        <w:rPr>
          <w:rFonts w:ascii="Times New Roman" w:hAnsi="Times New Roman" w:cs="Times New Roman"/>
          <w:sz w:val="24"/>
          <w:szCs w:val="24"/>
        </w:rPr>
        <w:fldChar w:fldCharType="end"/>
      </w:r>
      <w:r w:rsidR="009F6C5E">
        <w:rPr>
          <w:rFonts w:ascii="Times New Roman" w:hAnsi="Times New Roman" w:cs="Times New Roman"/>
          <w:sz w:val="24"/>
          <w:szCs w:val="24"/>
        </w:rPr>
        <w:t xml:space="preserve"> </w:t>
      </w:r>
      <w:r w:rsidR="006B3A05">
        <w:rPr>
          <w:rFonts w:ascii="Times New Roman" w:hAnsi="Times New Roman" w:cs="Times New Roman"/>
          <w:sz w:val="24"/>
          <w:szCs w:val="24"/>
        </w:rPr>
        <w:t>and conforms to the canons of the community’s movement tradition</w:t>
      </w:r>
      <w:r>
        <w:rPr>
          <w:rFonts w:ascii="Times New Roman" w:hAnsi="Times New Roman" w:cs="Times New Roman"/>
          <w:sz w:val="24"/>
          <w:szCs w:val="24"/>
        </w:rPr>
        <w:t>. C</w:t>
      </w:r>
      <w:r w:rsidR="00910E9C" w:rsidRPr="00910E9C">
        <w:rPr>
          <w:rFonts w:ascii="Times New Roman" w:hAnsi="Times New Roman" w:cs="Times New Roman"/>
          <w:sz w:val="24"/>
          <w:szCs w:val="24"/>
        </w:rPr>
        <w:t>hildren game activities</w:t>
      </w:r>
      <w:r w:rsidR="003B0C92">
        <w:rPr>
          <w:rFonts w:ascii="Times New Roman" w:hAnsi="Times New Roman" w:cs="Times New Roman"/>
          <w:sz w:val="24"/>
          <w:szCs w:val="24"/>
        </w:rPr>
        <w:t xml:space="preserve"> which fall</w:t>
      </w:r>
      <w:r>
        <w:rPr>
          <w:rFonts w:ascii="Times New Roman" w:hAnsi="Times New Roman" w:cs="Times New Roman"/>
          <w:sz w:val="24"/>
          <w:szCs w:val="24"/>
        </w:rPr>
        <w:t xml:space="preserve"> within this semio</w:t>
      </w:r>
      <w:r w:rsidR="00401D01">
        <w:rPr>
          <w:rFonts w:ascii="Times New Roman" w:hAnsi="Times New Roman" w:cs="Times New Roman"/>
          <w:sz w:val="24"/>
          <w:szCs w:val="24"/>
        </w:rPr>
        <w:t>tic bracket is also engaged in the</w:t>
      </w:r>
      <w:r>
        <w:rPr>
          <w:rFonts w:ascii="Times New Roman" w:hAnsi="Times New Roman" w:cs="Times New Roman"/>
          <w:sz w:val="24"/>
          <w:szCs w:val="24"/>
        </w:rPr>
        <w:t xml:space="preserve"> choreography. </w:t>
      </w:r>
    </w:p>
    <w:p w14:paraId="5B29FC5D" w14:textId="1AED78C5" w:rsidR="00910E9C" w:rsidRPr="00910E9C" w:rsidRDefault="00962805" w:rsidP="00AC6736">
      <w:pPr>
        <w:jc w:val="both"/>
        <w:rPr>
          <w:rFonts w:ascii="Times New Roman" w:hAnsi="Times New Roman" w:cs="Times New Roman"/>
          <w:sz w:val="24"/>
          <w:szCs w:val="24"/>
        </w:rPr>
      </w:pPr>
      <w:r>
        <w:rPr>
          <w:rFonts w:ascii="Times New Roman" w:hAnsi="Times New Roman" w:cs="Times New Roman"/>
          <w:sz w:val="24"/>
          <w:szCs w:val="24"/>
        </w:rPr>
        <w:t>Besides movements that have customary behavioral tendencies, c</w:t>
      </w:r>
      <w:r w:rsidR="00910E9C" w:rsidRPr="00910E9C">
        <w:rPr>
          <w:rFonts w:ascii="Times New Roman" w:hAnsi="Times New Roman" w:cs="Times New Roman"/>
          <w:sz w:val="24"/>
          <w:szCs w:val="24"/>
        </w:rPr>
        <w:t xml:space="preserve">reated </w:t>
      </w:r>
      <w:r>
        <w:rPr>
          <w:rFonts w:ascii="Times New Roman" w:hAnsi="Times New Roman" w:cs="Times New Roman"/>
          <w:sz w:val="24"/>
          <w:szCs w:val="24"/>
        </w:rPr>
        <w:t xml:space="preserve">or </w:t>
      </w:r>
      <w:r w:rsidR="00910E9C" w:rsidRPr="00910E9C">
        <w:rPr>
          <w:rFonts w:ascii="Times New Roman" w:hAnsi="Times New Roman" w:cs="Times New Roman"/>
          <w:sz w:val="24"/>
          <w:szCs w:val="24"/>
        </w:rPr>
        <w:t>abstract</w:t>
      </w:r>
      <w:r>
        <w:rPr>
          <w:rFonts w:ascii="Times New Roman" w:hAnsi="Times New Roman" w:cs="Times New Roman"/>
          <w:sz w:val="24"/>
          <w:szCs w:val="24"/>
        </w:rPr>
        <w:t xml:space="preserve"> </w:t>
      </w:r>
      <w:r w:rsidR="00910E9C" w:rsidRPr="00910E9C">
        <w:rPr>
          <w:rFonts w:ascii="Times New Roman" w:hAnsi="Times New Roman" w:cs="Times New Roman"/>
          <w:sz w:val="24"/>
          <w:szCs w:val="24"/>
        </w:rPr>
        <w:t xml:space="preserve">movements </w:t>
      </w:r>
      <w:r>
        <w:rPr>
          <w:rFonts w:ascii="Times New Roman" w:hAnsi="Times New Roman" w:cs="Times New Roman"/>
          <w:sz w:val="24"/>
          <w:szCs w:val="24"/>
        </w:rPr>
        <w:t xml:space="preserve">have also been used </w:t>
      </w:r>
      <w:r w:rsidR="00910E9C" w:rsidRPr="00910E9C">
        <w:rPr>
          <w:rFonts w:ascii="Times New Roman" w:hAnsi="Times New Roman" w:cs="Times New Roman"/>
          <w:sz w:val="24"/>
          <w:szCs w:val="24"/>
        </w:rPr>
        <w:t>based on motifs from general movement practices</w:t>
      </w:r>
      <w:r>
        <w:rPr>
          <w:rFonts w:ascii="Times New Roman" w:hAnsi="Times New Roman" w:cs="Times New Roman"/>
          <w:sz w:val="24"/>
          <w:szCs w:val="24"/>
        </w:rPr>
        <w:t>. T</w:t>
      </w:r>
      <w:r w:rsidR="00910E9C" w:rsidRPr="00910E9C">
        <w:rPr>
          <w:rFonts w:ascii="Times New Roman" w:hAnsi="Times New Roman" w:cs="Times New Roman"/>
          <w:sz w:val="24"/>
          <w:szCs w:val="24"/>
        </w:rPr>
        <w:t>h</w:t>
      </w:r>
      <w:r>
        <w:rPr>
          <w:rFonts w:ascii="Times New Roman" w:hAnsi="Times New Roman" w:cs="Times New Roman"/>
          <w:sz w:val="24"/>
          <w:szCs w:val="24"/>
        </w:rPr>
        <w:t>ese movements have been treated to</w:t>
      </w:r>
      <w:r w:rsidR="00910E9C" w:rsidRPr="00910E9C">
        <w:rPr>
          <w:rFonts w:ascii="Times New Roman" w:hAnsi="Times New Roman" w:cs="Times New Roman"/>
          <w:sz w:val="24"/>
          <w:szCs w:val="24"/>
        </w:rPr>
        <w:t xml:space="preserve"> lend themselves to the theme being choreographed.</w:t>
      </w:r>
    </w:p>
    <w:p w14:paraId="04423D14" w14:textId="487E9450" w:rsidR="00962805" w:rsidRPr="00962805" w:rsidRDefault="00962805" w:rsidP="00AC6736">
      <w:pPr>
        <w:jc w:val="both"/>
        <w:rPr>
          <w:rFonts w:ascii="Times New Roman" w:hAnsi="Times New Roman" w:cs="Times New Roman"/>
          <w:b/>
          <w:bCs/>
          <w:sz w:val="24"/>
          <w:szCs w:val="24"/>
        </w:rPr>
      </w:pPr>
      <w:r w:rsidRPr="00962805">
        <w:rPr>
          <w:rFonts w:ascii="Times New Roman" w:hAnsi="Times New Roman" w:cs="Times New Roman"/>
          <w:b/>
          <w:bCs/>
          <w:sz w:val="24"/>
          <w:szCs w:val="24"/>
        </w:rPr>
        <w:t xml:space="preserve">Body types and movement application </w:t>
      </w:r>
    </w:p>
    <w:p w14:paraId="7DA7A52F" w14:textId="7618C483" w:rsidR="000C1725" w:rsidRDefault="00DA46E3" w:rsidP="00AC6736">
      <w:pPr>
        <w:jc w:val="both"/>
        <w:rPr>
          <w:rFonts w:ascii="Times New Roman" w:hAnsi="Times New Roman" w:cs="Times New Roman"/>
          <w:sz w:val="24"/>
          <w:szCs w:val="24"/>
        </w:rPr>
      </w:pPr>
      <w:r>
        <w:rPr>
          <w:rFonts w:ascii="Times New Roman" w:hAnsi="Times New Roman" w:cs="Times New Roman"/>
          <w:sz w:val="24"/>
          <w:szCs w:val="24"/>
        </w:rPr>
        <w:t>A choreographer’s choice of a body type for choreography is a huge challenge if he/she intends to be pragmatically right. In order to conform to some basic agreed upon notions of culture, as well as enhance the overall output of a dance piece, certain body types are used in choreography to facilitate the aesthetic and symbolic appeal of dance. An instance is the use of l</w:t>
      </w:r>
      <w:r w:rsidR="00962805" w:rsidRPr="00962805">
        <w:rPr>
          <w:rFonts w:ascii="Times New Roman" w:hAnsi="Times New Roman" w:cs="Times New Roman"/>
          <w:sz w:val="24"/>
          <w:szCs w:val="24"/>
        </w:rPr>
        <w:t xml:space="preserve">ight </w:t>
      </w:r>
      <w:r>
        <w:rPr>
          <w:rFonts w:ascii="Times New Roman" w:hAnsi="Times New Roman" w:cs="Times New Roman"/>
          <w:sz w:val="24"/>
          <w:szCs w:val="24"/>
        </w:rPr>
        <w:t xml:space="preserve">weighted </w:t>
      </w:r>
      <w:r w:rsidR="00962805" w:rsidRPr="00962805">
        <w:rPr>
          <w:rFonts w:ascii="Times New Roman" w:hAnsi="Times New Roman" w:cs="Times New Roman"/>
          <w:sz w:val="24"/>
          <w:szCs w:val="24"/>
        </w:rPr>
        <w:t>bodies for lifts or elevations</w:t>
      </w:r>
      <w:r w:rsidR="000C1725">
        <w:rPr>
          <w:rFonts w:ascii="Times New Roman" w:hAnsi="Times New Roman" w:cs="Times New Roman"/>
          <w:sz w:val="24"/>
          <w:szCs w:val="24"/>
        </w:rPr>
        <w:t xml:space="preserve"> (see fig. 2)</w:t>
      </w:r>
      <w:r>
        <w:rPr>
          <w:rFonts w:ascii="Times New Roman" w:hAnsi="Times New Roman" w:cs="Times New Roman"/>
          <w:sz w:val="24"/>
          <w:szCs w:val="24"/>
        </w:rPr>
        <w:t>. These body types facilitate swift</w:t>
      </w:r>
      <w:r w:rsidR="006A5469">
        <w:rPr>
          <w:rFonts w:ascii="Times New Roman" w:hAnsi="Times New Roman" w:cs="Times New Roman"/>
          <w:sz w:val="24"/>
          <w:szCs w:val="24"/>
        </w:rPr>
        <w:t xml:space="preserve"> movement renditions and reduce</w:t>
      </w:r>
      <w:r>
        <w:rPr>
          <w:rFonts w:ascii="Times New Roman" w:hAnsi="Times New Roman" w:cs="Times New Roman"/>
          <w:sz w:val="24"/>
          <w:szCs w:val="24"/>
        </w:rPr>
        <w:t xml:space="preserve"> the load a dancer has to bear in order to create </w:t>
      </w:r>
      <w:r>
        <w:rPr>
          <w:rFonts w:ascii="Times New Roman" w:hAnsi="Times New Roman" w:cs="Times New Roman"/>
          <w:sz w:val="24"/>
          <w:szCs w:val="24"/>
        </w:rPr>
        <w:lastRenderedPageBreak/>
        <w:t>spectacular images that have aesthetic and symbolic representations.</w:t>
      </w:r>
      <w:r w:rsidR="000C1725">
        <w:rPr>
          <w:rFonts w:ascii="Times New Roman" w:hAnsi="Times New Roman" w:cs="Times New Roman"/>
          <w:sz w:val="24"/>
          <w:szCs w:val="24"/>
        </w:rPr>
        <w:t xml:space="preserve"> Heavy bodies tend to be clumsy in such movement endeavors.</w:t>
      </w:r>
    </w:p>
    <w:p w14:paraId="304BF95B" w14:textId="5BC06F76" w:rsidR="000C1725" w:rsidRDefault="00155942" w:rsidP="00AC67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39986FDF" wp14:editId="280892C2">
                <wp:extent cx="1895475" cy="1562100"/>
                <wp:effectExtent l="0" t="0" r="28575" b="19050"/>
                <wp:docPr id="13" name="Rectangle 13"/>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E075E6" id="Rectangle 13"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8O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IquHw5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26FA8C8C" w14:textId="6955B83D" w:rsidR="000C1725" w:rsidRPr="000C1725" w:rsidRDefault="000C1725" w:rsidP="00AC6736">
      <w:pPr>
        <w:jc w:val="both"/>
        <w:rPr>
          <w:rFonts w:ascii="Times New Roman" w:hAnsi="Times New Roman" w:cs="Times New Roman"/>
          <w:sz w:val="20"/>
          <w:szCs w:val="20"/>
        </w:rPr>
      </w:pPr>
      <w:r w:rsidRPr="000C1725">
        <w:rPr>
          <w:rFonts w:ascii="Times New Roman" w:hAnsi="Times New Roman" w:cs="Times New Roman"/>
          <w:sz w:val="20"/>
          <w:szCs w:val="20"/>
        </w:rPr>
        <w:t>Fig. 2 indicating light bodies in</w:t>
      </w:r>
      <w:r w:rsidR="00222E96">
        <w:rPr>
          <w:rFonts w:ascii="Times New Roman" w:hAnsi="Times New Roman" w:cs="Times New Roman"/>
          <w:sz w:val="20"/>
          <w:szCs w:val="20"/>
        </w:rPr>
        <w:t xml:space="preserve"> elevated stance. Picture by author.</w:t>
      </w:r>
    </w:p>
    <w:p w14:paraId="0487EE64" w14:textId="46AE76F7" w:rsidR="00962805" w:rsidRPr="00962805" w:rsidRDefault="00063DA6" w:rsidP="00AC6736">
      <w:pPr>
        <w:jc w:val="both"/>
        <w:rPr>
          <w:rFonts w:ascii="Times New Roman" w:hAnsi="Times New Roman" w:cs="Times New Roman"/>
          <w:sz w:val="24"/>
          <w:szCs w:val="24"/>
        </w:rPr>
      </w:pPr>
      <w:r>
        <w:rPr>
          <w:rFonts w:ascii="Times New Roman" w:hAnsi="Times New Roman" w:cs="Times New Roman"/>
          <w:sz w:val="24"/>
          <w:szCs w:val="24"/>
        </w:rPr>
        <w:t>H</w:t>
      </w:r>
      <w:r w:rsidR="00962805" w:rsidRPr="00962805">
        <w:rPr>
          <w:rFonts w:ascii="Times New Roman" w:hAnsi="Times New Roman" w:cs="Times New Roman"/>
          <w:sz w:val="24"/>
          <w:szCs w:val="24"/>
        </w:rPr>
        <w:t xml:space="preserve">eavy bodies </w:t>
      </w:r>
      <w:r>
        <w:rPr>
          <w:rFonts w:ascii="Times New Roman" w:hAnsi="Times New Roman" w:cs="Times New Roman"/>
          <w:sz w:val="24"/>
          <w:szCs w:val="24"/>
        </w:rPr>
        <w:t xml:space="preserve">however, </w:t>
      </w:r>
      <w:r w:rsidR="000C1725">
        <w:rPr>
          <w:rFonts w:ascii="Times New Roman" w:hAnsi="Times New Roman" w:cs="Times New Roman"/>
          <w:sz w:val="24"/>
          <w:szCs w:val="24"/>
        </w:rPr>
        <w:t xml:space="preserve">present a perfect picture </w:t>
      </w:r>
      <w:r w:rsidR="00962805" w:rsidRPr="00962805">
        <w:rPr>
          <w:rFonts w:ascii="Times New Roman" w:hAnsi="Times New Roman" w:cs="Times New Roman"/>
          <w:sz w:val="24"/>
          <w:szCs w:val="24"/>
        </w:rPr>
        <w:t xml:space="preserve">for depicting </w:t>
      </w:r>
      <w:r w:rsidRPr="00962805">
        <w:rPr>
          <w:rFonts w:ascii="Times New Roman" w:hAnsi="Times New Roman" w:cs="Times New Roman"/>
          <w:sz w:val="24"/>
          <w:szCs w:val="24"/>
        </w:rPr>
        <w:t>power/authority</w:t>
      </w:r>
      <w:r>
        <w:rPr>
          <w:rFonts w:ascii="Times New Roman" w:hAnsi="Times New Roman" w:cs="Times New Roman"/>
          <w:sz w:val="24"/>
          <w:szCs w:val="24"/>
        </w:rPr>
        <w:t xml:space="preserve">, </w:t>
      </w:r>
      <w:r w:rsidR="000C1725">
        <w:rPr>
          <w:rFonts w:ascii="Times New Roman" w:hAnsi="Times New Roman" w:cs="Times New Roman"/>
          <w:sz w:val="24"/>
          <w:szCs w:val="24"/>
        </w:rPr>
        <w:t>r</w:t>
      </w:r>
      <w:r w:rsidR="00962805" w:rsidRPr="00962805">
        <w:rPr>
          <w:rFonts w:ascii="Times New Roman" w:hAnsi="Times New Roman" w:cs="Times New Roman"/>
          <w:sz w:val="24"/>
          <w:szCs w:val="24"/>
        </w:rPr>
        <w:t>oyalty,</w:t>
      </w:r>
      <w:r>
        <w:rPr>
          <w:rFonts w:ascii="Times New Roman" w:hAnsi="Times New Roman" w:cs="Times New Roman"/>
          <w:sz w:val="24"/>
          <w:szCs w:val="24"/>
        </w:rPr>
        <w:t xml:space="preserve"> strength, etc.</w:t>
      </w:r>
      <w:r w:rsidR="000C1725">
        <w:rPr>
          <w:rFonts w:ascii="Times New Roman" w:hAnsi="Times New Roman" w:cs="Times New Roman"/>
          <w:sz w:val="24"/>
          <w:szCs w:val="24"/>
        </w:rPr>
        <w:t xml:space="preserve"> These body types command presence and draw</w:t>
      </w:r>
      <w:del w:id="96" w:author="Author">
        <w:r w:rsidR="000C1725" w:rsidDel="003E7B65">
          <w:rPr>
            <w:rFonts w:ascii="Times New Roman" w:hAnsi="Times New Roman" w:cs="Times New Roman"/>
            <w:sz w:val="24"/>
            <w:szCs w:val="24"/>
          </w:rPr>
          <w:delText>s</w:delText>
        </w:r>
      </w:del>
      <w:r w:rsidR="000C1725">
        <w:rPr>
          <w:rFonts w:ascii="Times New Roman" w:hAnsi="Times New Roman" w:cs="Times New Roman"/>
          <w:sz w:val="24"/>
          <w:szCs w:val="24"/>
        </w:rPr>
        <w:t xml:space="preserve"> audience attention unto themselves. The requirement for execution of complex routines are not necessary with heavy body types (see fig.3).  </w:t>
      </w:r>
    </w:p>
    <w:p w14:paraId="07DD75A8" w14:textId="39384DD2" w:rsidR="000C1725" w:rsidRDefault="007457AE" w:rsidP="00AC67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1B117C73" wp14:editId="08DFFC9B">
                <wp:extent cx="1895475" cy="1562100"/>
                <wp:effectExtent l="0" t="0" r="28575" b="19050"/>
                <wp:docPr id="16" name="Rectangle 16"/>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6F38ED" id="Rectangle 16"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q9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L7qCr1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112D69D4" w14:textId="6BD99CDA" w:rsidR="000C1725" w:rsidRPr="000C1725" w:rsidRDefault="000C1725" w:rsidP="00AC6736">
      <w:pPr>
        <w:jc w:val="both"/>
        <w:rPr>
          <w:rFonts w:ascii="Times New Roman" w:hAnsi="Times New Roman" w:cs="Times New Roman"/>
          <w:sz w:val="20"/>
          <w:szCs w:val="20"/>
        </w:rPr>
      </w:pPr>
      <w:r w:rsidRPr="000C1725">
        <w:rPr>
          <w:rFonts w:ascii="Times New Roman" w:hAnsi="Times New Roman" w:cs="Times New Roman"/>
          <w:sz w:val="20"/>
          <w:szCs w:val="20"/>
        </w:rPr>
        <w:t>Fig. 3. Heavy bodies used to signal traditional authority. Picture b</w:t>
      </w:r>
      <w:r w:rsidR="00222E96">
        <w:rPr>
          <w:rFonts w:ascii="Times New Roman" w:hAnsi="Times New Roman" w:cs="Times New Roman"/>
          <w:sz w:val="20"/>
          <w:szCs w:val="20"/>
        </w:rPr>
        <w:t>y author.</w:t>
      </w:r>
    </w:p>
    <w:p w14:paraId="6DD12CB2" w14:textId="41A61B49" w:rsidR="00962805" w:rsidRPr="00962805" w:rsidRDefault="00932B7C" w:rsidP="00AC6736">
      <w:pPr>
        <w:jc w:val="both"/>
        <w:rPr>
          <w:rFonts w:ascii="Times New Roman" w:hAnsi="Times New Roman" w:cs="Times New Roman"/>
          <w:sz w:val="24"/>
          <w:szCs w:val="24"/>
        </w:rPr>
      </w:pPr>
      <w:r>
        <w:rPr>
          <w:rFonts w:ascii="Times New Roman" w:hAnsi="Times New Roman" w:cs="Times New Roman"/>
          <w:sz w:val="24"/>
          <w:szCs w:val="24"/>
        </w:rPr>
        <w:t>One the other hand, s</w:t>
      </w:r>
      <w:r w:rsidR="00962805" w:rsidRPr="00962805">
        <w:rPr>
          <w:rFonts w:ascii="Times New Roman" w:hAnsi="Times New Roman" w:cs="Times New Roman"/>
          <w:sz w:val="24"/>
          <w:szCs w:val="24"/>
        </w:rPr>
        <w:t xml:space="preserve">maller bodies </w:t>
      </w:r>
      <w:r w:rsidR="00EF3D3D">
        <w:rPr>
          <w:rFonts w:ascii="Times New Roman" w:hAnsi="Times New Roman" w:cs="Times New Roman"/>
          <w:sz w:val="24"/>
          <w:szCs w:val="24"/>
        </w:rPr>
        <w:t xml:space="preserve">can be used </w:t>
      </w:r>
      <w:r w:rsidR="00962805" w:rsidRPr="00962805">
        <w:rPr>
          <w:rFonts w:ascii="Times New Roman" w:hAnsi="Times New Roman" w:cs="Times New Roman"/>
          <w:sz w:val="24"/>
          <w:szCs w:val="24"/>
        </w:rPr>
        <w:t xml:space="preserve">for </w:t>
      </w:r>
      <w:r w:rsidR="00EF3D3D">
        <w:rPr>
          <w:rFonts w:ascii="Times New Roman" w:hAnsi="Times New Roman" w:cs="Times New Roman"/>
          <w:sz w:val="24"/>
          <w:szCs w:val="24"/>
        </w:rPr>
        <w:t xml:space="preserve">roles that involve </w:t>
      </w:r>
      <w:r w:rsidR="00962805" w:rsidRPr="00962805">
        <w:rPr>
          <w:rFonts w:ascii="Times New Roman" w:hAnsi="Times New Roman" w:cs="Times New Roman"/>
          <w:sz w:val="24"/>
          <w:szCs w:val="24"/>
        </w:rPr>
        <w:t>children</w:t>
      </w:r>
      <w:r w:rsidR="00EF3D3D">
        <w:rPr>
          <w:rFonts w:ascii="Times New Roman" w:hAnsi="Times New Roman" w:cs="Times New Roman"/>
          <w:sz w:val="24"/>
          <w:szCs w:val="24"/>
        </w:rPr>
        <w:t xml:space="preserve"> if children are not </w:t>
      </w:r>
      <w:r w:rsidR="00183858">
        <w:rPr>
          <w:rFonts w:ascii="Times New Roman" w:hAnsi="Times New Roman" w:cs="Times New Roman"/>
          <w:sz w:val="24"/>
          <w:szCs w:val="24"/>
        </w:rPr>
        <w:t xml:space="preserve">readily </w:t>
      </w:r>
      <w:r w:rsidR="00EF3D3D">
        <w:rPr>
          <w:rFonts w:ascii="Times New Roman" w:hAnsi="Times New Roman" w:cs="Times New Roman"/>
          <w:sz w:val="24"/>
          <w:szCs w:val="24"/>
        </w:rPr>
        <w:t>available to play such roles (see figs. 4 &amp;5)</w:t>
      </w:r>
    </w:p>
    <w:p w14:paraId="1F0A92E0" w14:textId="10AE4351" w:rsidR="00EF3D3D" w:rsidRDefault="007457AE" w:rsidP="00AC6736">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704E4FE6" wp14:editId="075C0D2A">
                <wp:extent cx="1895475" cy="1562100"/>
                <wp:effectExtent l="0" t="0" r="28575" b="19050"/>
                <wp:docPr id="19" name="Rectangle 19"/>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C50EA9" id="Rectangle 19"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KMgRLN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r w:rsidR="00EF3D3D">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08593F5D" wp14:editId="62E08A74">
                <wp:extent cx="1895475" cy="1562100"/>
                <wp:effectExtent l="0" t="0" r="28575" b="19050"/>
                <wp:docPr id="24" name="Rectangle 24"/>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B66783" id="Rectangle 24"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WE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EzJ5YR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38F98AD7" w14:textId="50A64636" w:rsidR="00962805" w:rsidRPr="00EF3D3D" w:rsidRDefault="00EF3D3D" w:rsidP="00AC6736">
      <w:pPr>
        <w:jc w:val="both"/>
        <w:rPr>
          <w:rFonts w:ascii="Times New Roman" w:hAnsi="Times New Roman" w:cs="Times New Roman"/>
          <w:sz w:val="20"/>
          <w:szCs w:val="20"/>
        </w:rPr>
      </w:pPr>
      <w:r w:rsidRPr="00EF3D3D">
        <w:rPr>
          <w:rFonts w:ascii="Times New Roman" w:hAnsi="Times New Roman" w:cs="Times New Roman"/>
          <w:sz w:val="20"/>
          <w:szCs w:val="20"/>
        </w:rPr>
        <w:t xml:space="preserve">Figs. 4 &amp; 5. Small bodies used in transition from childhood to </w:t>
      </w:r>
      <w:r w:rsidR="00183858">
        <w:rPr>
          <w:rFonts w:ascii="Times New Roman" w:hAnsi="Times New Roman" w:cs="Times New Roman"/>
          <w:sz w:val="20"/>
          <w:szCs w:val="20"/>
        </w:rPr>
        <w:t>young adulthood. Pictures by author.</w:t>
      </w:r>
    </w:p>
    <w:p w14:paraId="1DEC2BE6" w14:textId="6BF73DE3" w:rsidR="00962805" w:rsidRPr="00962805" w:rsidRDefault="00037EC9" w:rsidP="00AC6736">
      <w:pPr>
        <w:jc w:val="both"/>
        <w:rPr>
          <w:rFonts w:ascii="Times New Roman" w:hAnsi="Times New Roman" w:cs="Times New Roman"/>
          <w:sz w:val="24"/>
          <w:szCs w:val="24"/>
        </w:rPr>
      </w:pPr>
      <w:r>
        <w:rPr>
          <w:rFonts w:ascii="Times New Roman" w:hAnsi="Times New Roman" w:cs="Times New Roman"/>
          <w:b/>
          <w:bCs/>
          <w:sz w:val="24"/>
          <w:szCs w:val="24"/>
        </w:rPr>
        <w:t>P</w:t>
      </w:r>
      <w:r w:rsidR="004B6437">
        <w:rPr>
          <w:rFonts w:ascii="Times New Roman" w:hAnsi="Times New Roman" w:cs="Times New Roman"/>
          <w:b/>
          <w:bCs/>
          <w:sz w:val="24"/>
          <w:szCs w:val="24"/>
        </w:rPr>
        <w:t xml:space="preserve">roperties (Props) </w:t>
      </w:r>
    </w:p>
    <w:p w14:paraId="5FC5F628" w14:textId="2926D6CC" w:rsidR="0089783A" w:rsidRDefault="0089783A" w:rsidP="00AC6736">
      <w:pPr>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the</w:t>
      </w:r>
      <w:r w:rsidR="004B6437">
        <w:rPr>
          <w:rFonts w:ascii="Times New Roman" w:hAnsi="Times New Roman" w:cs="Times New Roman"/>
          <w:sz w:val="24"/>
          <w:szCs w:val="24"/>
        </w:rPr>
        <w:t xml:space="preserve"> usage of props greatly advance</w:t>
      </w:r>
      <w:r>
        <w:rPr>
          <w:rFonts w:ascii="Times New Roman" w:hAnsi="Times New Roman" w:cs="Times New Roman"/>
          <w:sz w:val="24"/>
          <w:szCs w:val="24"/>
        </w:rPr>
        <w:t xml:space="preserve"> the idea of re-presentation of Ghanaian oral performance cul</w:t>
      </w:r>
      <w:r w:rsidR="004B6437">
        <w:rPr>
          <w:rFonts w:ascii="Times New Roman" w:hAnsi="Times New Roman" w:cs="Times New Roman"/>
          <w:sz w:val="24"/>
          <w:szCs w:val="24"/>
        </w:rPr>
        <w:t>ture. The nature and make of the</w:t>
      </w:r>
      <w:r>
        <w:rPr>
          <w:rFonts w:ascii="Times New Roman" w:hAnsi="Times New Roman" w:cs="Times New Roman"/>
          <w:sz w:val="24"/>
          <w:szCs w:val="24"/>
        </w:rPr>
        <w:t>se props question our knowledge of symbols embedded within our culture. Props like gourds, adinkra symbols, stools, insignia of office</w:t>
      </w:r>
      <w:r w:rsidR="00277A72">
        <w:rPr>
          <w:rFonts w:ascii="Times New Roman" w:hAnsi="Times New Roman" w:cs="Times New Roman"/>
          <w:sz w:val="24"/>
          <w:szCs w:val="24"/>
        </w:rPr>
        <w:t>,</w:t>
      </w:r>
      <w:r>
        <w:rPr>
          <w:rFonts w:ascii="Times New Roman" w:hAnsi="Times New Roman" w:cs="Times New Roman"/>
          <w:sz w:val="24"/>
          <w:szCs w:val="24"/>
        </w:rPr>
        <w:t xml:space="preserve"> to mention a few</w:t>
      </w:r>
      <w:r w:rsidR="00277A72">
        <w:rPr>
          <w:rFonts w:ascii="Times New Roman" w:hAnsi="Times New Roman" w:cs="Times New Roman"/>
          <w:sz w:val="24"/>
          <w:szCs w:val="24"/>
        </w:rPr>
        <w:t>,</w:t>
      </w:r>
      <w:r>
        <w:rPr>
          <w:rFonts w:ascii="Times New Roman" w:hAnsi="Times New Roman" w:cs="Times New Roman"/>
          <w:sz w:val="24"/>
          <w:szCs w:val="24"/>
        </w:rPr>
        <w:t xml:space="preserve"> </w:t>
      </w:r>
      <w:commentRangeStart w:id="97"/>
      <w:r>
        <w:rPr>
          <w:rFonts w:ascii="Times New Roman" w:hAnsi="Times New Roman" w:cs="Times New Roman"/>
          <w:sz w:val="24"/>
          <w:szCs w:val="24"/>
        </w:rPr>
        <w:t>carry semiotic references</w:t>
      </w:r>
      <w:commentRangeEnd w:id="97"/>
      <w:r w:rsidR="003E7B65">
        <w:rPr>
          <w:rStyle w:val="CommentReference"/>
        </w:rPr>
        <w:commentReference w:id="97"/>
      </w:r>
      <w:r>
        <w:rPr>
          <w:rFonts w:ascii="Times New Roman" w:hAnsi="Times New Roman" w:cs="Times New Roman"/>
          <w:sz w:val="24"/>
          <w:szCs w:val="24"/>
        </w:rPr>
        <w:t xml:space="preserve"> and index our adeptness in Ghanaian symbolic culture. </w:t>
      </w:r>
      <w:commentRangeStart w:id="98"/>
      <w:r>
        <w:rPr>
          <w:rFonts w:ascii="Times New Roman" w:hAnsi="Times New Roman" w:cs="Times New Roman"/>
          <w:sz w:val="24"/>
          <w:szCs w:val="24"/>
        </w:rPr>
        <w:t>These cultur</w:t>
      </w:r>
      <w:r w:rsidR="00FC4E94">
        <w:rPr>
          <w:rFonts w:ascii="Times New Roman" w:hAnsi="Times New Roman" w:cs="Times New Roman"/>
          <w:sz w:val="24"/>
          <w:szCs w:val="24"/>
        </w:rPr>
        <w:t>al</w:t>
      </w:r>
      <w:r w:rsidR="00277A72">
        <w:rPr>
          <w:rFonts w:ascii="Times New Roman" w:hAnsi="Times New Roman" w:cs="Times New Roman"/>
          <w:sz w:val="24"/>
          <w:szCs w:val="24"/>
        </w:rPr>
        <w:t xml:space="preserve"> icons are designations</w:t>
      </w:r>
      <w:r>
        <w:rPr>
          <w:rFonts w:ascii="Times New Roman" w:hAnsi="Times New Roman" w:cs="Times New Roman"/>
          <w:sz w:val="24"/>
          <w:szCs w:val="24"/>
        </w:rPr>
        <w:t xml:space="preserve"> for pragmatic discussion</w:t>
      </w:r>
      <w:commentRangeEnd w:id="98"/>
      <w:r w:rsidR="003E7B65">
        <w:rPr>
          <w:rStyle w:val="CommentReference"/>
        </w:rPr>
        <w:commentReference w:id="98"/>
      </w:r>
      <w:r>
        <w:rPr>
          <w:rFonts w:ascii="Times New Roman" w:hAnsi="Times New Roman" w:cs="Times New Roman"/>
          <w:sz w:val="24"/>
          <w:szCs w:val="24"/>
        </w:rPr>
        <w:t xml:space="preserve">. The following are </w:t>
      </w:r>
      <w:r w:rsidR="00FC4E94">
        <w:rPr>
          <w:rFonts w:ascii="Times New Roman" w:hAnsi="Times New Roman" w:cs="Times New Roman"/>
          <w:sz w:val="24"/>
          <w:szCs w:val="24"/>
        </w:rPr>
        <w:t>props</w:t>
      </w:r>
      <w:r w:rsidR="00385073">
        <w:rPr>
          <w:rFonts w:ascii="Times New Roman" w:hAnsi="Times New Roman" w:cs="Times New Roman"/>
          <w:sz w:val="24"/>
          <w:szCs w:val="24"/>
        </w:rPr>
        <w:t xml:space="preserve"> (</w:t>
      </w:r>
      <w:r w:rsidR="005F6740">
        <w:rPr>
          <w:rFonts w:ascii="Times New Roman" w:hAnsi="Times New Roman" w:cs="Times New Roman"/>
          <w:sz w:val="24"/>
          <w:szCs w:val="24"/>
        </w:rPr>
        <w:t>Figs. 6-14)</w:t>
      </w:r>
      <w:r w:rsidR="004B6437">
        <w:rPr>
          <w:rFonts w:ascii="Times New Roman" w:hAnsi="Times New Roman" w:cs="Times New Roman"/>
          <w:sz w:val="24"/>
          <w:szCs w:val="24"/>
        </w:rPr>
        <w:t>,</w:t>
      </w:r>
      <w:r w:rsidR="00FC4E94">
        <w:rPr>
          <w:rFonts w:ascii="Times New Roman" w:hAnsi="Times New Roman" w:cs="Times New Roman"/>
          <w:sz w:val="24"/>
          <w:szCs w:val="24"/>
        </w:rPr>
        <w:t xml:space="preserve"> some of which are </w:t>
      </w:r>
      <w:r>
        <w:rPr>
          <w:rFonts w:ascii="Times New Roman" w:hAnsi="Times New Roman" w:cs="Times New Roman"/>
          <w:sz w:val="24"/>
          <w:szCs w:val="24"/>
        </w:rPr>
        <w:t>Akan symbols</w:t>
      </w:r>
      <w:r w:rsidR="0035207C">
        <w:rPr>
          <w:rFonts w:ascii="Times New Roman" w:hAnsi="Times New Roman" w:cs="Times New Roman"/>
          <w:sz w:val="24"/>
          <w:szCs w:val="24"/>
        </w:rPr>
        <w:t>, carved</w:t>
      </w:r>
      <w:r>
        <w:rPr>
          <w:rFonts w:ascii="Times New Roman" w:hAnsi="Times New Roman" w:cs="Times New Roman"/>
          <w:sz w:val="24"/>
          <w:szCs w:val="24"/>
        </w:rPr>
        <w:t xml:space="preserve"> and used </w:t>
      </w:r>
      <w:r w:rsidR="0035207C">
        <w:rPr>
          <w:rFonts w:ascii="Times New Roman" w:hAnsi="Times New Roman" w:cs="Times New Roman"/>
          <w:sz w:val="24"/>
          <w:szCs w:val="24"/>
        </w:rPr>
        <w:t xml:space="preserve">in the choreography </w:t>
      </w:r>
      <w:commentRangeStart w:id="99"/>
      <w:r w:rsidR="0035207C">
        <w:rPr>
          <w:rFonts w:ascii="Times New Roman" w:hAnsi="Times New Roman" w:cs="Times New Roman"/>
          <w:sz w:val="24"/>
          <w:szCs w:val="24"/>
        </w:rPr>
        <w:t>based on the</w:t>
      </w:r>
      <w:r>
        <w:rPr>
          <w:rFonts w:ascii="Times New Roman" w:hAnsi="Times New Roman" w:cs="Times New Roman"/>
          <w:sz w:val="24"/>
          <w:szCs w:val="24"/>
        </w:rPr>
        <w:t xml:space="preserve"> meanings </w:t>
      </w:r>
      <w:r w:rsidR="0035207C">
        <w:rPr>
          <w:rFonts w:ascii="Times New Roman" w:hAnsi="Times New Roman" w:cs="Times New Roman"/>
          <w:sz w:val="24"/>
          <w:szCs w:val="24"/>
        </w:rPr>
        <w:t xml:space="preserve">they evoke and the association of the meanings </w:t>
      </w:r>
      <w:r>
        <w:rPr>
          <w:rFonts w:ascii="Times New Roman" w:hAnsi="Times New Roman" w:cs="Times New Roman"/>
          <w:sz w:val="24"/>
          <w:szCs w:val="24"/>
        </w:rPr>
        <w:t>to the choreography</w:t>
      </w:r>
      <w:commentRangeEnd w:id="99"/>
      <w:r w:rsidR="003E7B65">
        <w:rPr>
          <w:rStyle w:val="CommentReference"/>
        </w:rPr>
        <w:commentReference w:id="99"/>
      </w:r>
      <w:r>
        <w:rPr>
          <w:rFonts w:ascii="Times New Roman" w:hAnsi="Times New Roman" w:cs="Times New Roman"/>
          <w:sz w:val="24"/>
          <w:szCs w:val="24"/>
        </w:rPr>
        <w:t>;</w:t>
      </w:r>
    </w:p>
    <w:p w14:paraId="3CEA8D60" w14:textId="21FDC698" w:rsidR="00962805"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6493E0" wp14:editId="4F2C169D">
            <wp:extent cx="1524000" cy="153564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1">
                      <a:extLst>
                        <a:ext uri="{28A0092B-C50C-407E-A947-70E740481C1C}">
                          <a14:useLocalDpi xmlns:a14="http://schemas.microsoft.com/office/drawing/2010/main" val="0"/>
                        </a:ext>
                      </a:extLst>
                    </a:blip>
                    <a:srcRect r="73465" b="76162"/>
                    <a:stretch/>
                  </pic:blipFill>
                  <pic:spPr bwMode="auto">
                    <a:xfrm>
                      <a:off x="0" y="0"/>
                      <a:ext cx="1527973" cy="1539645"/>
                    </a:xfrm>
                    <a:prstGeom prst="rect">
                      <a:avLst/>
                    </a:prstGeom>
                    <a:ln>
                      <a:noFill/>
                    </a:ln>
                    <a:extLst>
                      <a:ext uri="{53640926-AAD7-44D8-BBD7-CCE9431645EC}">
                        <a14:shadowObscured xmlns:a14="http://schemas.microsoft.com/office/drawing/2010/main"/>
                      </a:ext>
                    </a:extLst>
                  </pic:spPr>
                </pic:pic>
              </a:graphicData>
            </a:graphic>
          </wp:inline>
        </w:drawing>
      </w:r>
      <w:r w:rsidRPr="0089783A">
        <w:rPr>
          <w:rFonts w:ascii="Times New Roman" w:hAnsi="Times New Roman" w:cs="Times New Roman"/>
          <w:sz w:val="24"/>
          <w:szCs w:val="24"/>
        </w:rPr>
        <w:t xml:space="preserve">  </w:t>
      </w:r>
    </w:p>
    <w:p w14:paraId="022BC0A8" w14:textId="77777777" w:rsidR="00115DD6"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6.</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Gye</w:t>
      </w:r>
      <w:proofErr w:type="spellEnd"/>
      <w:r w:rsidR="00962805" w:rsidRPr="00962805">
        <w:rPr>
          <w:rFonts w:ascii="Times New Roman" w:hAnsi="Times New Roman" w:cs="Times New Roman"/>
          <w:b/>
          <w:bCs/>
          <w:sz w:val="24"/>
          <w:szCs w:val="24"/>
        </w:rPr>
        <w:t xml:space="preserve"> Nyame”-</w:t>
      </w:r>
      <w:r w:rsidR="00962805" w:rsidRPr="00962805">
        <w:rPr>
          <w:rFonts w:ascii="Times New Roman" w:hAnsi="Times New Roman" w:cs="Times New Roman"/>
          <w:sz w:val="24"/>
          <w:szCs w:val="24"/>
        </w:rPr>
        <w:t xml:space="preserve"> Unless/Except God.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the Supremacy of God</w:t>
      </w:r>
      <w:r w:rsidR="0089783A">
        <w:rPr>
          <w:rFonts w:ascii="Times New Roman" w:hAnsi="Times New Roman" w:cs="Times New Roman"/>
          <w:sz w:val="24"/>
          <w:szCs w:val="24"/>
        </w:rPr>
        <w:t>.</w:t>
      </w:r>
      <w:r w:rsidR="00115DD6">
        <w:rPr>
          <w:rFonts w:ascii="Times New Roman" w:hAnsi="Times New Roman" w:cs="Times New Roman"/>
          <w:sz w:val="24"/>
          <w:szCs w:val="24"/>
        </w:rPr>
        <w:t xml:space="preserve"> Source Adinkra.org.</w:t>
      </w:r>
    </w:p>
    <w:p w14:paraId="708373F3" w14:textId="0E871C94" w:rsidR="0089783A" w:rsidRPr="0089783A"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2487A0" wp14:editId="3192420E">
            <wp:extent cx="1781175" cy="1400479"/>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2" cstate="print">
                      <a:extLst>
                        <a:ext uri="{28A0092B-C50C-407E-A947-70E740481C1C}">
                          <a14:useLocalDpi xmlns:a14="http://schemas.microsoft.com/office/drawing/2010/main" val="0"/>
                        </a:ext>
                      </a:extLst>
                    </a:blip>
                    <a:srcRect b="18796"/>
                    <a:stretch/>
                  </pic:blipFill>
                  <pic:spPr>
                    <a:xfrm>
                      <a:off x="0" y="0"/>
                      <a:ext cx="1787687" cy="1405599"/>
                    </a:xfrm>
                    <a:prstGeom prst="rect">
                      <a:avLst/>
                    </a:prstGeom>
                  </pic:spPr>
                </pic:pic>
              </a:graphicData>
            </a:graphic>
          </wp:inline>
        </w:drawing>
      </w:r>
    </w:p>
    <w:p w14:paraId="0F4AB48E" w14:textId="77777777" w:rsidR="00115DD6"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7.</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Fihankra</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House/Compound.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security and safety</w:t>
      </w:r>
      <w:r w:rsidR="0089783A">
        <w:rPr>
          <w:rFonts w:ascii="Times New Roman" w:hAnsi="Times New Roman" w:cs="Times New Roman"/>
          <w:sz w:val="24"/>
          <w:szCs w:val="24"/>
        </w:rPr>
        <w:t>.</w:t>
      </w:r>
      <w:r w:rsidR="00115DD6">
        <w:rPr>
          <w:rFonts w:ascii="Times New Roman" w:hAnsi="Times New Roman" w:cs="Times New Roman"/>
          <w:sz w:val="24"/>
          <w:szCs w:val="24"/>
        </w:rPr>
        <w:t xml:space="preserve"> Source Adinkra.org.</w:t>
      </w:r>
    </w:p>
    <w:p w14:paraId="28C949AD" w14:textId="22745835" w:rsidR="0089783A" w:rsidRPr="0089783A"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68BF0B" wp14:editId="698AF95F">
            <wp:extent cx="1524000" cy="14506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rotWithShape="1">
                    <a:blip r:embed="rId11">
                      <a:extLst>
                        <a:ext uri="{28A0092B-C50C-407E-A947-70E740481C1C}">
                          <a14:useLocalDpi xmlns:a14="http://schemas.microsoft.com/office/drawing/2010/main" val="0"/>
                        </a:ext>
                      </a:extLst>
                    </a:blip>
                    <a:srcRect l="76024" t="47440" b="28792"/>
                    <a:stretch/>
                  </pic:blipFill>
                  <pic:spPr bwMode="auto">
                    <a:xfrm>
                      <a:off x="0" y="0"/>
                      <a:ext cx="1526869" cy="1453427"/>
                    </a:xfrm>
                    <a:prstGeom prst="rect">
                      <a:avLst/>
                    </a:prstGeom>
                    <a:ln>
                      <a:noFill/>
                    </a:ln>
                    <a:extLst>
                      <a:ext uri="{53640926-AAD7-44D8-BBD7-CCE9431645EC}">
                        <a14:shadowObscured xmlns:a14="http://schemas.microsoft.com/office/drawing/2010/main"/>
                      </a:ext>
                    </a:extLst>
                  </pic:spPr>
                </pic:pic>
              </a:graphicData>
            </a:graphic>
          </wp:inline>
        </w:drawing>
      </w:r>
    </w:p>
    <w:p w14:paraId="189D77B1" w14:textId="77777777" w:rsidR="00115DD6"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8.</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Dwennimen</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Ram’s Horns.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humility</w:t>
      </w:r>
      <w:r w:rsidR="0089783A">
        <w:rPr>
          <w:rFonts w:ascii="Times New Roman" w:hAnsi="Times New Roman" w:cs="Times New Roman"/>
          <w:sz w:val="24"/>
          <w:szCs w:val="24"/>
        </w:rPr>
        <w:t>,</w:t>
      </w:r>
      <w:r w:rsidR="00962805" w:rsidRPr="00962805">
        <w:rPr>
          <w:rFonts w:ascii="Times New Roman" w:hAnsi="Times New Roman" w:cs="Times New Roman"/>
          <w:sz w:val="24"/>
          <w:szCs w:val="24"/>
        </w:rPr>
        <w:t xml:space="preserve"> strength and mental toughness.</w:t>
      </w:r>
      <w:r w:rsidR="00115DD6">
        <w:rPr>
          <w:rFonts w:ascii="Times New Roman" w:hAnsi="Times New Roman" w:cs="Times New Roman"/>
          <w:sz w:val="24"/>
          <w:szCs w:val="24"/>
        </w:rPr>
        <w:t xml:space="preserve"> Source Adinkra.org.</w:t>
      </w:r>
    </w:p>
    <w:p w14:paraId="6292CAFE" w14:textId="30233657" w:rsidR="00962805" w:rsidRPr="0089783A"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9E7FB7" wp14:editId="504C4F3C">
            <wp:extent cx="1514475" cy="1634616"/>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11">
                      <a:extLst>
                        <a:ext uri="{28A0092B-C50C-407E-A947-70E740481C1C}">
                          <a14:useLocalDpi xmlns:a14="http://schemas.microsoft.com/office/drawing/2010/main" val="0"/>
                        </a:ext>
                      </a:extLst>
                    </a:blip>
                    <a:srcRect t="70525" r="73269"/>
                    <a:stretch/>
                  </pic:blipFill>
                  <pic:spPr>
                    <a:xfrm>
                      <a:off x="0" y="0"/>
                      <a:ext cx="1517762" cy="1638164"/>
                    </a:xfrm>
                    <a:prstGeom prst="rect">
                      <a:avLst/>
                    </a:prstGeom>
                  </pic:spPr>
                </pic:pic>
              </a:graphicData>
            </a:graphic>
          </wp:inline>
        </w:drawing>
      </w:r>
    </w:p>
    <w:p w14:paraId="073EBFE2" w14:textId="77777777" w:rsidR="00115DD6"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9.</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 xml:space="preserve">“Obi </w:t>
      </w:r>
      <w:proofErr w:type="spellStart"/>
      <w:r w:rsidR="00962805" w:rsidRPr="00962805">
        <w:rPr>
          <w:rFonts w:ascii="Times New Roman" w:hAnsi="Times New Roman" w:cs="Times New Roman"/>
          <w:b/>
          <w:bCs/>
          <w:sz w:val="24"/>
          <w:szCs w:val="24"/>
        </w:rPr>
        <w:t>nka</w:t>
      </w:r>
      <w:proofErr w:type="spellEnd"/>
      <w:r w:rsidR="00962805" w:rsidRPr="00962805">
        <w:rPr>
          <w:rFonts w:ascii="Times New Roman" w:hAnsi="Times New Roman" w:cs="Times New Roman"/>
          <w:b/>
          <w:bCs/>
          <w:sz w:val="24"/>
          <w:szCs w:val="24"/>
        </w:rPr>
        <w:t xml:space="preserve"> obi”</w:t>
      </w:r>
      <w:r w:rsidR="00962805" w:rsidRPr="00962805">
        <w:rPr>
          <w:rFonts w:ascii="Times New Roman" w:hAnsi="Times New Roman" w:cs="Times New Roman"/>
          <w:sz w:val="24"/>
          <w:szCs w:val="24"/>
        </w:rPr>
        <w:t xml:space="preserve"> – No one should bite the other.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peace and harmony.</w:t>
      </w:r>
      <w:r w:rsidR="00115DD6">
        <w:rPr>
          <w:rFonts w:ascii="Times New Roman" w:hAnsi="Times New Roman" w:cs="Times New Roman"/>
          <w:sz w:val="24"/>
          <w:szCs w:val="24"/>
        </w:rPr>
        <w:t xml:space="preserve"> Source Adinkra.org.</w:t>
      </w:r>
    </w:p>
    <w:p w14:paraId="724C0D88" w14:textId="33D057B0" w:rsidR="0089783A" w:rsidRPr="0089783A"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1CEEFC5" wp14:editId="08DFC4F4">
            <wp:extent cx="1514475" cy="142865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rotWithShape="1">
                    <a:blip r:embed="rId11">
                      <a:extLst>
                        <a:ext uri="{28A0092B-C50C-407E-A947-70E740481C1C}">
                          <a14:useLocalDpi xmlns:a14="http://schemas.microsoft.com/office/drawing/2010/main" val="0"/>
                        </a:ext>
                      </a:extLst>
                    </a:blip>
                    <a:srcRect l="47597" t="47440" r="28210" b="28792"/>
                    <a:stretch/>
                  </pic:blipFill>
                  <pic:spPr bwMode="auto">
                    <a:xfrm>
                      <a:off x="0" y="0"/>
                      <a:ext cx="1519305" cy="1433212"/>
                    </a:xfrm>
                    <a:prstGeom prst="rect">
                      <a:avLst/>
                    </a:prstGeom>
                    <a:ln>
                      <a:noFill/>
                    </a:ln>
                    <a:extLst>
                      <a:ext uri="{53640926-AAD7-44D8-BBD7-CCE9431645EC}">
                        <a14:shadowObscured xmlns:a14="http://schemas.microsoft.com/office/drawing/2010/main"/>
                      </a:ext>
                    </a:extLst>
                  </pic:spPr>
                </pic:pic>
              </a:graphicData>
            </a:graphic>
          </wp:inline>
        </w:drawing>
      </w:r>
      <w:r w:rsidRPr="0089783A">
        <w:rPr>
          <w:rFonts w:ascii="Times New Roman" w:hAnsi="Times New Roman" w:cs="Times New Roman"/>
          <w:b/>
          <w:bCs/>
          <w:sz w:val="24"/>
          <w:szCs w:val="24"/>
        </w:rPr>
        <w:tab/>
      </w:r>
    </w:p>
    <w:p w14:paraId="2A63B0AE" w14:textId="77777777" w:rsidR="00115DD6"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10.</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“Aya”</w:t>
      </w:r>
      <w:r w:rsidR="00962805" w:rsidRPr="00962805">
        <w:rPr>
          <w:rFonts w:ascii="Times New Roman" w:hAnsi="Times New Roman" w:cs="Times New Roman"/>
          <w:sz w:val="24"/>
          <w:szCs w:val="24"/>
        </w:rPr>
        <w:t xml:space="preserve"> – Fern.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endurance and resourcefulness. </w:t>
      </w:r>
      <w:r w:rsidR="00115DD6">
        <w:rPr>
          <w:rFonts w:ascii="Times New Roman" w:hAnsi="Times New Roman" w:cs="Times New Roman"/>
          <w:sz w:val="24"/>
          <w:szCs w:val="24"/>
        </w:rPr>
        <w:t>Source Adinkra.org.</w:t>
      </w:r>
    </w:p>
    <w:p w14:paraId="60EAB4FD" w14:textId="16396EDD" w:rsidR="00962805" w:rsidRDefault="00962805" w:rsidP="00AC6736">
      <w:pPr>
        <w:ind w:left="720"/>
        <w:jc w:val="both"/>
        <w:rPr>
          <w:rFonts w:ascii="Times New Roman" w:hAnsi="Times New Roman" w:cs="Times New Roman"/>
          <w:sz w:val="24"/>
          <w:szCs w:val="24"/>
        </w:rPr>
      </w:pPr>
    </w:p>
    <w:p w14:paraId="3AD4CD13" w14:textId="66A03199" w:rsidR="0089783A" w:rsidRPr="0089783A" w:rsidRDefault="0089783A" w:rsidP="00AC6736">
      <w:pPr>
        <w:pStyle w:val="ListParagraph"/>
        <w:numPr>
          <w:ilvl w:val="0"/>
          <w:numId w:val="13"/>
        </w:num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9B9C84" wp14:editId="2ED036F1">
            <wp:extent cx="1538944" cy="1501140"/>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3">
                      <a:extLst>
                        <a:ext uri="{28A0092B-C50C-407E-A947-70E740481C1C}">
                          <a14:useLocalDpi xmlns:a14="http://schemas.microsoft.com/office/drawing/2010/main" val="0"/>
                        </a:ext>
                      </a:extLst>
                    </a:blip>
                    <a:srcRect l="42696" t="80178" r="41072"/>
                    <a:stretch/>
                  </pic:blipFill>
                  <pic:spPr>
                    <a:xfrm>
                      <a:off x="0" y="0"/>
                      <a:ext cx="1543282" cy="1505371"/>
                    </a:xfrm>
                    <a:prstGeom prst="rect">
                      <a:avLst/>
                    </a:prstGeom>
                  </pic:spPr>
                </pic:pic>
              </a:graphicData>
            </a:graphic>
          </wp:inline>
        </w:drawing>
      </w:r>
    </w:p>
    <w:p w14:paraId="3191ABA0" w14:textId="4C5D0370" w:rsidR="00962805" w:rsidRDefault="00FC4E94" w:rsidP="00AC6736">
      <w:pPr>
        <w:ind w:left="720"/>
        <w:jc w:val="both"/>
        <w:rPr>
          <w:rFonts w:ascii="Times New Roman" w:hAnsi="Times New Roman" w:cs="Times New Roman"/>
          <w:sz w:val="24"/>
          <w:szCs w:val="24"/>
        </w:rPr>
      </w:pPr>
      <w:r w:rsidRPr="00FC4E94">
        <w:rPr>
          <w:rFonts w:ascii="Times New Roman" w:hAnsi="Times New Roman" w:cs="Times New Roman"/>
          <w:sz w:val="24"/>
          <w:szCs w:val="24"/>
        </w:rPr>
        <w:t>Fig. 11.</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 xml:space="preserve">“Ohene </w:t>
      </w:r>
      <w:proofErr w:type="spellStart"/>
      <w:r w:rsidR="00962805" w:rsidRPr="00962805">
        <w:rPr>
          <w:rFonts w:ascii="Times New Roman" w:hAnsi="Times New Roman" w:cs="Times New Roman"/>
          <w:b/>
          <w:bCs/>
          <w:sz w:val="24"/>
          <w:szCs w:val="24"/>
        </w:rPr>
        <w:t>aniwa</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The Kings eye.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vigilance.</w:t>
      </w:r>
      <w:r w:rsidR="00115DD6">
        <w:rPr>
          <w:rFonts w:ascii="Times New Roman" w:hAnsi="Times New Roman" w:cs="Times New Roman"/>
          <w:sz w:val="24"/>
          <w:szCs w:val="24"/>
        </w:rPr>
        <w:t xml:space="preserve"> Source Adinkra.org.</w:t>
      </w:r>
    </w:p>
    <w:p w14:paraId="6A50CE19" w14:textId="3B28E2E3" w:rsidR="00962805" w:rsidRDefault="007457AE" w:rsidP="00AC673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4C8DB783" wp14:editId="73C5EC63">
                <wp:extent cx="1895475" cy="1562100"/>
                <wp:effectExtent l="0" t="0" r="28575" b="19050"/>
                <wp:docPr id="25" name="Rectangle 25"/>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A04098" id="Rectangle 25"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t6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MKLK3p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2AB4300" w14:textId="4EF441F2" w:rsidR="00962805" w:rsidRPr="00FC4E94" w:rsidRDefault="00FC4E94" w:rsidP="00AC6736">
      <w:pPr>
        <w:jc w:val="both"/>
        <w:rPr>
          <w:rFonts w:ascii="Times New Roman" w:hAnsi="Times New Roman" w:cs="Times New Roman"/>
          <w:sz w:val="20"/>
          <w:szCs w:val="20"/>
        </w:rPr>
      </w:pPr>
      <w:r w:rsidRPr="00FC4E94">
        <w:rPr>
          <w:rFonts w:ascii="Times New Roman" w:hAnsi="Times New Roman" w:cs="Times New Roman"/>
          <w:sz w:val="20"/>
          <w:szCs w:val="20"/>
        </w:rPr>
        <w:t xml:space="preserve">Fig. 12. A display of the use of Akan symbols in </w:t>
      </w:r>
      <w:r w:rsidR="00277A72">
        <w:rPr>
          <w:rFonts w:ascii="Times New Roman" w:hAnsi="Times New Roman" w:cs="Times New Roman"/>
          <w:sz w:val="20"/>
          <w:szCs w:val="20"/>
        </w:rPr>
        <w:t>the choreography. Picture by author.</w:t>
      </w:r>
    </w:p>
    <w:p w14:paraId="520CACB5" w14:textId="4B4A7A63" w:rsidR="00FC4E94" w:rsidRDefault="00FC4E94" w:rsidP="00AC6736">
      <w:pPr>
        <w:jc w:val="both"/>
        <w:rPr>
          <w:rFonts w:ascii="Times New Roman" w:hAnsi="Times New Roman" w:cs="Times New Roman"/>
          <w:sz w:val="24"/>
          <w:szCs w:val="24"/>
        </w:rPr>
      </w:pPr>
    </w:p>
    <w:p w14:paraId="0346119E" w14:textId="2AB5E703" w:rsidR="00FC4E94" w:rsidRDefault="007457AE" w:rsidP="00AC673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7C6D00EC" wp14:editId="7CC963A1">
                <wp:extent cx="1895475" cy="1562100"/>
                <wp:effectExtent l="0" t="0" r="28575" b="19050"/>
                <wp:docPr id="26" name="Rectangle 26"/>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74384D" id="Rectangle 26"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gii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BFKCKJ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61F9A508" w14:textId="32166088" w:rsidR="00FC4E94" w:rsidRPr="00FC4E94" w:rsidRDefault="00FC4E94" w:rsidP="00AC6736">
      <w:pPr>
        <w:jc w:val="both"/>
        <w:rPr>
          <w:rFonts w:ascii="Times New Roman" w:hAnsi="Times New Roman" w:cs="Times New Roman"/>
          <w:sz w:val="20"/>
          <w:szCs w:val="20"/>
        </w:rPr>
      </w:pPr>
      <w:r w:rsidRPr="00FC4E94">
        <w:rPr>
          <w:rFonts w:ascii="Times New Roman" w:hAnsi="Times New Roman" w:cs="Times New Roman"/>
          <w:sz w:val="20"/>
          <w:szCs w:val="20"/>
        </w:rPr>
        <w:t>Fig. 13. A priestess holding in her hand her insignia of office and behind her,</w:t>
      </w:r>
      <w:r w:rsidR="00277A72">
        <w:rPr>
          <w:rFonts w:ascii="Times New Roman" w:hAnsi="Times New Roman" w:cs="Times New Roman"/>
          <w:sz w:val="20"/>
          <w:szCs w:val="20"/>
        </w:rPr>
        <w:t xml:space="preserve"> her priestly seat. Picture by author.</w:t>
      </w:r>
    </w:p>
    <w:p w14:paraId="5DC80412" w14:textId="6C43EC2F" w:rsidR="00FC4E94" w:rsidRDefault="00FC4E94" w:rsidP="00AC6736">
      <w:pPr>
        <w:jc w:val="both"/>
        <w:rPr>
          <w:rFonts w:ascii="Times New Roman" w:hAnsi="Times New Roman" w:cs="Times New Roman"/>
          <w:sz w:val="24"/>
          <w:szCs w:val="24"/>
        </w:rPr>
      </w:pPr>
    </w:p>
    <w:p w14:paraId="04C8AC3B" w14:textId="68333AB1" w:rsidR="00FC4E94" w:rsidRDefault="007457AE" w:rsidP="00AC673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12475E3D" wp14:editId="56F70700">
                <wp:extent cx="1895475" cy="1562100"/>
                <wp:effectExtent l="0" t="0" r="28575" b="19050"/>
                <wp:docPr id="27" name="Rectangle 27"/>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AB175C" id="Rectangle 27"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Zc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J8Ixlx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EDF0D10" w14:textId="354EA18C" w:rsidR="00FC4E94" w:rsidRPr="00FC4E94" w:rsidRDefault="00FC4E94" w:rsidP="00AC6736">
      <w:pPr>
        <w:jc w:val="both"/>
        <w:rPr>
          <w:rFonts w:ascii="Times New Roman" w:hAnsi="Times New Roman" w:cs="Times New Roman"/>
          <w:sz w:val="20"/>
          <w:szCs w:val="20"/>
        </w:rPr>
      </w:pPr>
      <w:r w:rsidRPr="00FC4E94">
        <w:rPr>
          <w:rFonts w:ascii="Times New Roman" w:hAnsi="Times New Roman" w:cs="Times New Roman"/>
          <w:sz w:val="20"/>
          <w:szCs w:val="20"/>
        </w:rPr>
        <w:t>Fig. 14. Maidens collecting wisdom into the prover</w:t>
      </w:r>
      <w:r w:rsidR="00277A72">
        <w:rPr>
          <w:rFonts w:ascii="Times New Roman" w:hAnsi="Times New Roman" w:cs="Times New Roman"/>
          <w:sz w:val="20"/>
          <w:szCs w:val="20"/>
        </w:rPr>
        <w:t>bial wisdom gourd. Picture by author.</w:t>
      </w:r>
    </w:p>
    <w:p w14:paraId="749DC290" w14:textId="3C202512" w:rsidR="00962805" w:rsidRDefault="00962805" w:rsidP="00AC6736">
      <w:pPr>
        <w:jc w:val="both"/>
        <w:rPr>
          <w:rFonts w:ascii="Times New Roman" w:hAnsi="Times New Roman" w:cs="Times New Roman"/>
          <w:b/>
          <w:bCs/>
          <w:sz w:val="24"/>
          <w:szCs w:val="24"/>
        </w:rPr>
      </w:pPr>
      <w:r w:rsidRPr="00962805">
        <w:rPr>
          <w:rFonts w:ascii="Times New Roman" w:hAnsi="Times New Roman" w:cs="Times New Roman"/>
          <w:b/>
          <w:bCs/>
          <w:sz w:val="24"/>
          <w:szCs w:val="24"/>
        </w:rPr>
        <w:t>Costumes / Colors / Construction</w:t>
      </w:r>
    </w:p>
    <w:p w14:paraId="704BF4E7" w14:textId="48A1A93A" w:rsidR="00095E6F" w:rsidRDefault="00E311D1" w:rsidP="00AC6736">
      <w:pPr>
        <w:jc w:val="both"/>
        <w:rPr>
          <w:rFonts w:ascii="Times New Roman" w:hAnsi="Times New Roman" w:cs="Times New Roman"/>
          <w:sz w:val="24"/>
          <w:szCs w:val="24"/>
        </w:rPr>
      </w:pPr>
      <w:r>
        <w:rPr>
          <w:rFonts w:ascii="Times New Roman" w:hAnsi="Times New Roman" w:cs="Times New Roman"/>
          <w:sz w:val="24"/>
          <w:szCs w:val="24"/>
        </w:rPr>
        <w:t xml:space="preserve">The </w:t>
      </w:r>
      <w:del w:id="100" w:author="Author">
        <w:r w:rsidDel="006122A1">
          <w:rPr>
            <w:rFonts w:ascii="Times New Roman" w:hAnsi="Times New Roman" w:cs="Times New Roman"/>
            <w:sz w:val="24"/>
            <w:szCs w:val="24"/>
          </w:rPr>
          <w:delText xml:space="preserve">usage of the </w:delText>
        </w:r>
      </w:del>
      <w:r>
        <w:rPr>
          <w:rFonts w:ascii="Times New Roman" w:hAnsi="Times New Roman" w:cs="Times New Roman"/>
          <w:sz w:val="24"/>
          <w:szCs w:val="24"/>
        </w:rPr>
        <w:t xml:space="preserve">word “costume” is a theatrical term that </w:t>
      </w:r>
      <w:del w:id="101" w:author="Author">
        <w:r w:rsidDel="006122A1">
          <w:rPr>
            <w:rFonts w:ascii="Times New Roman" w:hAnsi="Times New Roman" w:cs="Times New Roman"/>
            <w:sz w:val="24"/>
            <w:szCs w:val="24"/>
          </w:rPr>
          <w:delText xml:space="preserve">is generally used to </w:delText>
        </w:r>
      </w:del>
      <w:r>
        <w:rPr>
          <w:rFonts w:ascii="Times New Roman" w:hAnsi="Times New Roman" w:cs="Times New Roman"/>
          <w:sz w:val="24"/>
          <w:szCs w:val="24"/>
        </w:rPr>
        <w:t>refer</w:t>
      </w:r>
      <w:ins w:id="102" w:author="Author">
        <w:r w:rsidR="006122A1">
          <w:rPr>
            <w:rFonts w:ascii="Times New Roman" w:hAnsi="Times New Roman" w:cs="Times New Roman"/>
            <w:sz w:val="24"/>
            <w:szCs w:val="24"/>
          </w:rPr>
          <w:t>s</w:t>
        </w:r>
      </w:ins>
      <w:r>
        <w:rPr>
          <w:rFonts w:ascii="Times New Roman" w:hAnsi="Times New Roman" w:cs="Times New Roman"/>
          <w:sz w:val="24"/>
          <w:szCs w:val="24"/>
        </w:rPr>
        <w:t xml:space="preserve"> to all clothing and adornments worn on the bodies of performers</w:t>
      </w:r>
      <w:r w:rsidR="00A26F67">
        <w:rPr>
          <w:rFonts w:ascii="Times New Roman" w:hAnsi="Times New Roman" w:cs="Times New Roman"/>
          <w:sz w:val="24"/>
          <w:szCs w:val="24"/>
        </w:rPr>
        <w:t>. The attire</w:t>
      </w:r>
      <w:del w:id="103" w:author="Author">
        <w:r w:rsidR="00A26F67" w:rsidDel="006122A1">
          <w:rPr>
            <w:rFonts w:ascii="Times New Roman" w:hAnsi="Times New Roman" w:cs="Times New Roman"/>
            <w:sz w:val="24"/>
            <w:szCs w:val="24"/>
          </w:rPr>
          <w:delText>s</w:delText>
        </w:r>
      </w:del>
      <w:r w:rsidR="00A26F67">
        <w:rPr>
          <w:rFonts w:ascii="Times New Roman" w:hAnsi="Times New Roman" w:cs="Times New Roman"/>
          <w:sz w:val="24"/>
          <w:szCs w:val="24"/>
        </w:rPr>
        <w:t xml:space="preserve"> worn by people is very critical in explaining a person’s occupation, mood, sex and the occasion for which the attire is being worn</w:t>
      </w:r>
      <w:r w:rsidR="002E1831">
        <w:rPr>
          <w:rFonts w:ascii="Times New Roman" w:hAnsi="Times New Roman" w:cs="Times New Roman"/>
          <w:sz w:val="24"/>
          <w:szCs w:val="24"/>
        </w:rPr>
        <w:t xml:space="preserve"> </w:t>
      </w:r>
      <w:r w:rsidR="008D68ED">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{"citationItems":[{"id":"ITEM-1","itemData":{"author":[{"dropping-particle":"","family":"Kwakye-opong","given":"Regina","non-dropping-particle":"","parse-names":false,"suffix":""}],"id":"ITEM-1","issued":{"date-parts":[["2011"]]},"publisher":"PhD Diss. Kwame Nkrumah University of Science and Technology","title":"Clothing and adornment in the Ga culture: Seventeenth to twenty-first century","type":"thesis"},"uris":["http://www.mendeley.com/documents/?uuid=b42b564e-3950-4ab1-8766-7cca683481a3"]}],"mendeley":{"formattedCitation":"(Kwakye-opong, 2011)","plainTextFormattedCitation":"(Kwakye-opong, 2011)","previouslyFormattedCitation":"(Kwakye-Opong, 2011)"},"properties":{"noteIndex":0},"schema":"https://github.com/citation-style-language/schema/raw/master/csl-citation.json"}</w:instrText>
      </w:r>
      <w:r w:rsidR="008D68ED">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(Kwakye-opong, 2011)</w:t>
      </w:r>
      <w:r w:rsidR="008D68ED">
        <w:rPr>
          <w:rFonts w:ascii="Times New Roman" w:hAnsi="Times New Roman" w:cs="Times New Roman"/>
          <w:sz w:val="24"/>
          <w:szCs w:val="24"/>
        </w:rPr>
        <w:fldChar w:fldCharType="end"/>
      </w:r>
      <w:r w:rsidR="00A26F67">
        <w:rPr>
          <w:rFonts w:ascii="Times New Roman" w:hAnsi="Times New Roman" w:cs="Times New Roman"/>
          <w:sz w:val="24"/>
          <w:szCs w:val="24"/>
        </w:rPr>
        <w:t xml:space="preserve">. Costume usage within the theatre aids the understanding of the character, context and the nature of the performance. The type, nature and craft of costumes </w:t>
      </w:r>
      <w:r w:rsidR="006914B0">
        <w:rPr>
          <w:rFonts w:ascii="Times New Roman" w:hAnsi="Times New Roman" w:cs="Times New Roman"/>
          <w:sz w:val="24"/>
          <w:szCs w:val="24"/>
        </w:rPr>
        <w:t>contribute</w:t>
      </w:r>
      <w:r w:rsidR="00BC0373">
        <w:rPr>
          <w:rFonts w:ascii="Times New Roman" w:hAnsi="Times New Roman" w:cs="Times New Roman"/>
          <w:sz w:val="24"/>
          <w:szCs w:val="24"/>
        </w:rPr>
        <w:t xml:space="preserve"> towards the understanding of the performance due to the semiotic implications of the above-mentioned markers</w:t>
      </w:r>
      <w:r w:rsidR="00095E6F">
        <w:rPr>
          <w:rFonts w:ascii="Times New Roman" w:hAnsi="Times New Roman" w:cs="Times New Roman"/>
          <w:sz w:val="24"/>
          <w:szCs w:val="24"/>
        </w:rPr>
        <w:t xml:space="preserve"> (see fig. 15)</w:t>
      </w:r>
      <w:r w:rsidR="00BC0373">
        <w:rPr>
          <w:rFonts w:ascii="Times New Roman" w:hAnsi="Times New Roman" w:cs="Times New Roman"/>
          <w:sz w:val="24"/>
          <w:szCs w:val="24"/>
        </w:rPr>
        <w:t xml:space="preserve">. </w:t>
      </w:r>
    </w:p>
    <w:p w14:paraId="54B8921D" w14:textId="3B167908" w:rsidR="00095E6F" w:rsidRDefault="007457AE" w:rsidP="00AC6736">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539A4037" wp14:editId="5F9E629C">
                <wp:extent cx="1895475" cy="1562100"/>
                <wp:effectExtent l="0" t="0" r="28575" b="19050"/>
                <wp:docPr id="28" name="Rectangle 28"/>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4B107C" id="Rectangle 28"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hS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ILCiFJ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5F62126" w14:textId="3A3E5F2C" w:rsidR="00095E6F" w:rsidRPr="00095E6F" w:rsidRDefault="00095E6F" w:rsidP="00AC6736">
      <w:pPr>
        <w:jc w:val="both"/>
        <w:rPr>
          <w:rFonts w:ascii="Times New Roman" w:hAnsi="Times New Roman" w:cs="Times New Roman"/>
          <w:sz w:val="20"/>
          <w:szCs w:val="20"/>
        </w:rPr>
      </w:pPr>
      <w:r w:rsidRPr="00095E6F">
        <w:rPr>
          <w:rFonts w:ascii="Times New Roman" w:hAnsi="Times New Roman" w:cs="Times New Roman"/>
          <w:sz w:val="20"/>
          <w:szCs w:val="20"/>
        </w:rPr>
        <w:t>Fig. 15. An expectant mother wearing free flowing garb meant to accommodate her protruding belly as well as movements assigned.</w:t>
      </w:r>
      <w:r w:rsidR="00277A72">
        <w:rPr>
          <w:rFonts w:ascii="Times New Roman" w:hAnsi="Times New Roman" w:cs="Times New Roman"/>
          <w:sz w:val="20"/>
          <w:szCs w:val="20"/>
        </w:rPr>
        <w:t xml:space="preserve"> Picture by author.</w:t>
      </w:r>
    </w:p>
    <w:p w14:paraId="65658CA3" w14:textId="16C4F6FD" w:rsidR="00962805" w:rsidRPr="00962805" w:rsidRDefault="00BC0373" w:rsidP="00AC6736">
      <w:pPr>
        <w:jc w:val="both"/>
        <w:rPr>
          <w:rFonts w:ascii="Times New Roman" w:hAnsi="Times New Roman" w:cs="Times New Roman"/>
          <w:sz w:val="24"/>
          <w:szCs w:val="24"/>
        </w:rPr>
      </w:pPr>
      <w:r>
        <w:rPr>
          <w:rFonts w:ascii="Times New Roman" w:hAnsi="Times New Roman" w:cs="Times New Roman"/>
          <w:sz w:val="24"/>
          <w:szCs w:val="24"/>
        </w:rPr>
        <w:t xml:space="preserve">Besides these, color choice is also significant. </w:t>
      </w:r>
      <w:r w:rsidR="00235F6B" w:rsidRPr="00962805">
        <w:rPr>
          <w:rFonts w:ascii="Times New Roman" w:hAnsi="Times New Roman" w:cs="Times New Roman"/>
          <w:sz w:val="24"/>
          <w:szCs w:val="24"/>
        </w:rPr>
        <w:t xml:space="preserve">Colors are chosen </w:t>
      </w:r>
      <w:r w:rsidR="009354F9">
        <w:rPr>
          <w:rFonts w:ascii="Times New Roman" w:hAnsi="Times New Roman" w:cs="Times New Roman"/>
          <w:sz w:val="24"/>
          <w:szCs w:val="24"/>
        </w:rPr>
        <w:t>based on a person’s intent to communicate a particular idea. Costumes can be designed to either convey subtle or aggressive messages. These messages can be</w:t>
      </w:r>
      <w:r w:rsidR="00235F6B" w:rsidRPr="00962805">
        <w:rPr>
          <w:rFonts w:ascii="Times New Roman" w:hAnsi="Times New Roman" w:cs="Times New Roman"/>
          <w:sz w:val="24"/>
          <w:szCs w:val="24"/>
        </w:rPr>
        <w:t xml:space="preserve"> anger, peace, calmness, liveliness, bad omen, </w:t>
      </w:r>
      <w:r w:rsidR="009354F9">
        <w:rPr>
          <w:rFonts w:ascii="Times New Roman" w:hAnsi="Times New Roman" w:cs="Times New Roman"/>
          <w:sz w:val="24"/>
          <w:szCs w:val="24"/>
        </w:rPr>
        <w:t xml:space="preserve">and also to send </w:t>
      </w:r>
      <w:r w:rsidR="00235F6B" w:rsidRPr="00962805">
        <w:rPr>
          <w:rFonts w:ascii="Times New Roman" w:hAnsi="Times New Roman" w:cs="Times New Roman"/>
          <w:sz w:val="24"/>
          <w:szCs w:val="24"/>
        </w:rPr>
        <w:t>specific cultural sentiments</w:t>
      </w:r>
      <w:del w:id="104" w:author="Author">
        <w:r w:rsidR="00235F6B" w:rsidRPr="00962805" w:rsidDel="006122A1">
          <w:rPr>
            <w:rFonts w:ascii="Times New Roman" w:hAnsi="Times New Roman" w:cs="Times New Roman"/>
            <w:sz w:val="24"/>
            <w:szCs w:val="24"/>
          </w:rPr>
          <w:delText xml:space="preserve"> etc</w:delText>
        </w:r>
      </w:del>
      <w:r w:rsidR="00235F6B" w:rsidRPr="00962805">
        <w:rPr>
          <w:rFonts w:ascii="Times New Roman" w:hAnsi="Times New Roman" w:cs="Times New Roman"/>
          <w:sz w:val="24"/>
          <w:szCs w:val="24"/>
        </w:rPr>
        <w:t xml:space="preserve">. </w:t>
      </w:r>
      <w:r w:rsidR="003F2FEA">
        <w:rPr>
          <w:rFonts w:ascii="Times New Roman" w:hAnsi="Times New Roman" w:cs="Times New Roman"/>
          <w:sz w:val="24"/>
          <w:szCs w:val="24"/>
        </w:rPr>
        <w:fldChar w:fldCharType="begin" w:fldLock="1"/>
      </w:r>
      <w:r w:rsidR="00DB0978">
        <w:rPr>
          <w:rFonts w:ascii="Times New Roman" w:hAnsi="Times New Roman" w:cs="Times New Roman"/>
          <w:sz w:val="24"/>
          <w:szCs w:val="24"/>
        </w:rPr>
        <w:instrText>ADDIN CSL_CITATION {"citationItems":[{"id":"ITEM-1","itemData":{"author":[{"dropping-particle":"","family":"Hargoe","given":"Aristedes Narh","non-dropping-particle":"","parse-names":false,"suffix":""}],"id":"ITEM-1","issued":{"date-parts":[["2017"]]},"number-of-pages":"276","publisher":"PhD Diss. University of Cape Coast","title":"Performance aesthetics of the Klama dance of Gbugbla (Prampram), Ghana","type":"thesis"},"uris":["http://www.mendeley.com/documents/?uuid=e09324d7-482d-4427-a907-da34c2b657d2"]}],"mendeley":{"formattedCitation":"(Hargoe, 2017)","plainTextFormattedCitation":"(Hargoe, 2017)","previouslyFormattedCitation":"(Hargoe, 2017)"},"properties":{"noteIndex":0},"schema":"https://github.com/citation-style-language/schema/raw/master/csl-citation.json"}</w:instrText>
      </w:r>
      <w:r w:rsidR="003F2FEA">
        <w:rPr>
          <w:rFonts w:ascii="Times New Roman" w:hAnsi="Times New Roman" w:cs="Times New Roman"/>
          <w:sz w:val="24"/>
          <w:szCs w:val="24"/>
        </w:rPr>
        <w:fldChar w:fldCharType="separate"/>
      </w:r>
      <w:r w:rsidR="003F2FEA" w:rsidRPr="003F2FEA">
        <w:rPr>
          <w:rFonts w:ascii="Times New Roman" w:hAnsi="Times New Roman" w:cs="Times New Roman"/>
          <w:noProof/>
          <w:sz w:val="24"/>
          <w:szCs w:val="24"/>
        </w:rPr>
        <w:t>(Hargoe, 2017)</w:t>
      </w:r>
      <w:r w:rsidR="003F2FEA">
        <w:rPr>
          <w:rFonts w:ascii="Times New Roman" w:hAnsi="Times New Roman" w:cs="Times New Roman"/>
          <w:sz w:val="24"/>
          <w:szCs w:val="24"/>
        </w:rPr>
        <w:fldChar w:fldCharType="end"/>
      </w:r>
      <w:r w:rsidR="00235F6B">
        <w:rPr>
          <w:rFonts w:ascii="Times New Roman" w:hAnsi="Times New Roman" w:cs="Times New Roman"/>
          <w:sz w:val="24"/>
          <w:szCs w:val="24"/>
        </w:rPr>
        <w:t xml:space="preserve">. </w:t>
      </w:r>
      <w:r w:rsidR="009354F9">
        <w:rPr>
          <w:rFonts w:ascii="Times New Roman" w:hAnsi="Times New Roman" w:cs="Times New Roman"/>
          <w:sz w:val="24"/>
          <w:szCs w:val="24"/>
        </w:rPr>
        <w:t xml:space="preserve">Therefore, anyone who is culturally </w:t>
      </w:r>
      <w:r w:rsidR="008D7F00">
        <w:rPr>
          <w:rFonts w:ascii="Times New Roman" w:hAnsi="Times New Roman" w:cs="Times New Roman"/>
          <w:sz w:val="24"/>
          <w:szCs w:val="24"/>
        </w:rPr>
        <w:t>or emotionally inclined can intercept these nuanced forms of information a pers</w:t>
      </w:r>
      <w:r w:rsidR="0032275A">
        <w:rPr>
          <w:rFonts w:ascii="Times New Roman" w:hAnsi="Times New Roman" w:cs="Times New Roman"/>
          <w:sz w:val="24"/>
          <w:szCs w:val="24"/>
        </w:rPr>
        <w:t>on conveys through the dress he/she</w:t>
      </w:r>
      <w:r w:rsidR="008D7F00">
        <w:rPr>
          <w:rFonts w:ascii="Times New Roman" w:hAnsi="Times New Roman" w:cs="Times New Roman"/>
          <w:sz w:val="24"/>
          <w:szCs w:val="24"/>
        </w:rPr>
        <w:t xml:space="preserve"> wears. </w:t>
      </w:r>
      <w:r w:rsidR="002E1831">
        <w:rPr>
          <w:rFonts w:ascii="Times New Roman" w:hAnsi="Times New Roman" w:cs="Times New Roman"/>
          <w:sz w:val="24"/>
          <w:szCs w:val="24"/>
        </w:rPr>
        <w:t xml:space="preserve">In </w:t>
      </w:r>
      <w:proofErr w:type="spellStart"/>
      <w:r w:rsidR="002E1831" w:rsidRPr="00991B1F">
        <w:rPr>
          <w:rFonts w:ascii="Times New Roman" w:hAnsi="Times New Roman" w:cs="Times New Roman"/>
          <w:iCs/>
          <w:sz w:val="24"/>
          <w:szCs w:val="24"/>
        </w:rPr>
        <w:t>Ajenuloo</w:t>
      </w:r>
      <w:proofErr w:type="spellEnd"/>
      <w:r w:rsidR="002E1831">
        <w:rPr>
          <w:rFonts w:ascii="Times New Roman" w:hAnsi="Times New Roman" w:cs="Times New Roman"/>
          <w:sz w:val="24"/>
          <w:szCs w:val="24"/>
        </w:rPr>
        <w:t>, c</w:t>
      </w:r>
      <w:r w:rsidR="00962805" w:rsidRPr="00962805">
        <w:rPr>
          <w:rFonts w:ascii="Times New Roman" w:hAnsi="Times New Roman" w:cs="Times New Roman"/>
          <w:sz w:val="24"/>
          <w:szCs w:val="24"/>
        </w:rPr>
        <w:t xml:space="preserve">ostumes </w:t>
      </w:r>
      <w:r w:rsidR="00705599">
        <w:rPr>
          <w:rFonts w:ascii="Times New Roman" w:hAnsi="Times New Roman" w:cs="Times New Roman"/>
          <w:sz w:val="24"/>
          <w:szCs w:val="24"/>
        </w:rPr>
        <w:t>are</w:t>
      </w:r>
      <w:r w:rsidR="00962805" w:rsidRPr="00962805">
        <w:rPr>
          <w:rFonts w:ascii="Times New Roman" w:hAnsi="Times New Roman" w:cs="Times New Roman"/>
          <w:sz w:val="24"/>
          <w:szCs w:val="24"/>
        </w:rPr>
        <w:t xml:space="preserve"> </w:t>
      </w:r>
      <w:r w:rsidR="00705599">
        <w:rPr>
          <w:rFonts w:ascii="Times New Roman" w:hAnsi="Times New Roman" w:cs="Times New Roman"/>
          <w:sz w:val="24"/>
          <w:szCs w:val="24"/>
        </w:rPr>
        <w:t>selected</w:t>
      </w:r>
      <w:r w:rsidR="00962805" w:rsidRPr="00962805">
        <w:rPr>
          <w:rFonts w:ascii="Times New Roman" w:hAnsi="Times New Roman" w:cs="Times New Roman"/>
          <w:sz w:val="24"/>
          <w:szCs w:val="24"/>
        </w:rPr>
        <w:t xml:space="preserve"> based on the themes of the piece. </w:t>
      </w:r>
      <w:r w:rsidR="002E1831">
        <w:rPr>
          <w:rFonts w:ascii="Times New Roman" w:hAnsi="Times New Roman" w:cs="Times New Roman"/>
          <w:sz w:val="24"/>
          <w:szCs w:val="24"/>
        </w:rPr>
        <w:t xml:space="preserve">An instance is the use of </w:t>
      </w:r>
      <w:proofErr w:type="spellStart"/>
      <w:r w:rsidR="002E1831">
        <w:rPr>
          <w:rFonts w:ascii="Times New Roman" w:hAnsi="Times New Roman" w:cs="Times New Roman"/>
          <w:sz w:val="24"/>
          <w:szCs w:val="24"/>
        </w:rPr>
        <w:t>kente</w:t>
      </w:r>
      <w:proofErr w:type="spellEnd"/>
      <w:r w:rsidR="002E1831">
        <w:rPr>
          <w:rFonts w:ascii="Times New Roman" w:hAnsi="Times New Roman" w:cs="Times New Roman"/>
          <w:sz w:val="24"/>
          <w:szCs w:val="24"/>
        </w:rPr>
        <w:t xml:space="preserve">, a regal cloth, by the ancestors to dignify them. </w:t>
      </w:r>
      <w:del w:id="105" w:author="Author">
        <w:r w:rsidR="002E1831" w:rsidDel="006122A1">
          <w:rPr>
            <w:rFonts w:ascii="Times New Roman" w:hAnsi="Times New Roman" w:cs="Times New Roman"/>
            <w:sz w:val="24"/>
            <w:szCs w:val="24"/>
          </w:rPr>
          <w:delText>The maidens</w:delText>
        </w:r>
        <w:r w:rsidR="008D7F00" w:rsidDel="006122A1">
          <w:rPr>
            <w:rFonts w:ascii="Times New Roman" w:hAnsi="Times New Roman" w:cs="Times New Roman"/>
            <w:sz w:val="24"/>
            <w:szCs w:val="24"/>
          </w:rPr>
          <w:delText xml:space="preserve">, on </w:delText>
        </w:r>
      </w:del>
      <w:ins w:id="106" w:author="Author">
        <w:r w:rsidR="006122A1">
          <w:rPr>
            <w:rFonts w:ascii="Times New Roman" w:hAnsi="Times New Roman" w:cs="Times New Roman"/>
            <w:sz w:val="24"/>
            <w:szCs w:val="24"/>
          </w:rPr>
          <w:t xml:space="preserve">On </w:t>
        </w:r>
      </w:ins>
      <w:r w:rsidR="008D7F00">
        <w:rPr>
          <w:rFonts w:ascii="Times New Roman" w:hAnsi="Times New Roman" w:cs="Times New Roman"/>
          <w:sz w:val="24"/>
          <w:szCs w:val="24"/>
        </w:rPr>
        <w:t>the other hand,</w:t>
      </w:r>
      <w:r w:rsidR="002E1831">
        <w:rPr>
          <w:rFonts w:ascii="Times New Roman" w:hAnsi="Times New Roman" w:cs="Times New Roman"/>
          <w:sz w:val="24"/>
          <w:szCs w:val="24"/>
        </w:rPr>
        <w:t xml:space="preserve"> </w:t>
      </w:r>
      <w:ins w:id="107" w:author="Author">
        <w:r w:rsidR="006122A1">
          <w:rPr>
            <w:rFonts w:ascii="Times New Roman" w:hAnsi="Times New Roman" w:cs="Times New Roman"/>
            <w:sz w:val="24"/>
            <w:szCs w:val="24"/>
          </w:rPr>
          <w:t xml:space="preserve">the maidens </w:t>
        </w:r>
      </w:ins>
      <w:r w:rsidR="002E1831">
        <w:rPr>
          <w:rFonts w:ascii="Times New Roman" w:hAnsi="Times New Roman" w:cs="Times New Roman"/>
          <w:sz w:val="24"/>
          <w:szCs w:val="24"/>
        </w:rPr>
        <w:t>who carry the proverbial gourds are attired in white to signify</w:t>
      </w:r>
      <w:r w:rsidR="008D7F00">
        <w:rPr>
          <w:rFonts w:ascii="Times New Roman" w:hAnsi="Times New Roman" w:cs="Times New Roman"/>
          <w:sz w:val="24"/>
          <w:szCs w:val="24"/>
        </w:rPr>
        <w:t xml:space="preserve"> their</w:t>
      </w:r>
      <w:r w:rsidR="002E1831">
        <w:rPr>
          <w:rFonts w:ascii="Times New Roman" w:hAnsi="Times New Roman" w:cs="Times New Roman"/>
          <w:sz w:val="24"/>
          <w:szCs w:val="24"/>
        </w:rPr>
        <w:t xml:space="preserve"> </w:t>
      </w:r>
      <w:r w:rsidR="008D7F00">
        <w:rPr>
          <w:rFonts w:ascii="Times New Roman" w:hAnsi="Times New Roman" w:cs="Times New Roman"/>
          <w:sz w:val="24"/>
          <w:szCs w:val="24"/>
        </w:rPr>
        <w:t>chaste state and also as</w:t>
      </w:r>
      <w:r w:rsidR="002E1831">
        <w:rPr>
          <w:rFonts w:ascii="Times New Roman" w:hAnsi="Times New Roman" w:cs="Times New Roman"/>
          <w:sz w:val="24"/>
          <w:szCs w:val="24"/>
        </w:rPr>
        <w:t xml:space="preserve"> reverence </w:t>
      </w:r>
      <w:r w:rsidR="008D7F00">
        <w:rPr>
          <w:rFonts w:ascii="Times New Roman" w:hAnsi="Times New Roman" w:cs="Times New Roman"/>
          <w:sz w:val="24"/>
          <w:szCs w:val="24"/>
        </w:rPr>
        <w:t xml:space="preserve">to the holy </w:t>
      </w:r>
      <w:r w:rsidR="002E1831">
        <w:rPr>
          <w:rFonts w:ascii="Times New Roman" w:hAnsi="Times New Roman" w:cs="Times New Roman"/>
          <w:sz w:val="24"/>
          <w:szCs w:val="24"/>
        </w:rPr>
        <w:t>a</w:t>
      </w:r>
      <w:r w:rsidR="008D7F00">
        <w:rPr>
          <w:rFonts w:ascii="Times New Roman" w:hAnsi="Times New Roman" w:cs="Times New Roman"/>
          <w:sz w:val="24"/>
          <w:szCs w:val="24"/>
        </w:rPr>
        <w:t>ncestors who live in a world of perpetual</w:t>
      </w:r>
      <w:r w:rsidR="002E1831">
        <w:rPr>
          <w:rFonts w:ascii="Times New Roman" w:hAnsi="Times New Roman" w:cs="Times New Roman"/>
          <w:sz w:val="24"/>
          <w:szCs w:val="24"/>
        </w:rPr>
        <w:t xml:space="preserve"> purity. </w:t>
      </w:r>
      <w:r w:rsidR="00962805" w:rsidRPr="00962805">
        <w:rPr>
          <w:rFonts w:ascii="Times New Roman" w:hAnsi="Times New Roman" w:cs="Times New Roman"/>
          <w:sz w:val="24"/>
          <w:szCs w:val="24"/>
        </w:rPr>
        <w:t xml:space="preserve">Costumes </w:t>
      </w:r>
      <w:r w:rsidR="00074604">
        <w:rPr>
          <w:rFonts w:ascii="Times New Roman" w:hAnsi="Times New Roman" w:cs="Times New Roman"/>
          <w:sz w:val="24"/>
          <w:szCs w:val="24"/>
        </w:rPr>
        <w:t xml:space="preserve">for the birth, </w:t>
      </w:r>
      <w:r w:rsidR="00074604" w:rsidRPr="00962805">
        <w:rPr>
          <w:rFonts w:ascii="Times New Roman" w:hAnsi="Times New Roman" w:cs="Times New Roman"/>
          <w:sz w:val="24"/>
          <w:szCs w:val="24"/>
        </w:rPr>
        <w:t>play scenes, elevated acts</w:t>
      </w:r>
      <w:del w:id="108" w:author="Author">
        <w:r w:rsidR="00074604" w:rsidRPr="00962805" w:rsidDel="006122A1">
          <w:rPr>
            <w:rFonts w:ascii="Times New Roman" w:hAnsi="Times New Roman" w:cs="Times New Roman"/>
            <w:sz w:val="24"/>
            <w:szCs w:val="24"/>
          </w:rPr>
          <w:delText xml:space="preserve"> </w:delText>
        </w:r>
        <w:r w:rsidR="006C2B21" w:rsidDel="006122A1">
          <w:rPr>
            <w:rFonts w:ascii="Times New Roman" w:hAnsi="Times New Roman" w:cs="Times New Roman"/>
            <w:sz w:val="24"/>
            <w:szCs w:val="24"/>
          </w:rPr>
          <w:delText>etc</w:delText>
        </w:r>
      </w:del>
      <w:r w:rsidR="006C2B21">
        <w:rPr>
          <w:rFonts w:ascii="Times New Roman" w:hAnsi="Times New Roman" w:cs="Times New Roman"/>
          <w:sz w:val="24"/>
          <w:szCs w:val="24"/>
        </w:rPr>
        <w:t xml:space="preserve">. </w:t>
      </w:r>
      <w:r w:rsidR="0032275A">
        <w:rPr>
          <w:rFonts w:ascii="Times New Roman" w:hAnsi="Times New Roman" w:cs="Times New Roman"/>
          <w:sz w:val="24"/>
          <w:szCs w:val="24"/>
        </w:rPr>
        <w:t xml:space="preserve">are in bright colors to signify gaiety or jolly. These costumes </w:t>
      </w:r>
      <w:r w:rsidR="006C2B21">
        <w:rPr>
          <w:rFonts w:ascii="Times New Roman" w:hAnsi="Times New Roman" w:cs="Times New Roman"/>
          <w:sz w:val="24"/>
          <w:szCs w:val="24"/>
        </w:rPr>
        <w:t>are</w:t>
      </w:r>
      <w:r w:rsidR="00074604">
        <w:rPr>
          <w:rFonts w:ascii="Times New Roman" w:hAnsi="Times New Roman" w:cs="Times New Roman"/>
          <w:sz w:val="24"/>
          <w:szCs w:val="24"/>
        </w:rPr>
        <w:t xml:space="preserve"> crafted to </w:t>
      </w:r>
      <w:r w:rsidR="00074604" w:rsidRPr="00962805">
        <w:rPr>
          <w:rFonts w:ascii="Times New Roman" w:hAnsi="Times New Roman" w:cs="Times New Roman"/>
          <w:sz w:val="24"/>
          <w:szCs w:val="24"/>
        </w:rPr>
        <w:t xml:space="preserve">enhance swift </w:t>
      </w:r>
      <w:r w:rsidR="00235F6B">
        <w:rPr>
          <w:rFonts w:ascii="Times New Roman" w:hAnsi="Times New Roman" w:cs="Times New Roman"/>
          <w:sz w:val="24"/>
          <w:szCs w:val="24"/>
        </w:rPr>
        <w:t>movement execution</w:t>
      </w:r>
      <w:r w:rsidR="00074604" w:rsidRPr="00962805">
        <w:rPr>
          <w:rFonts w:ascii="Times New Roman" w:hAnsi="Times New Roman" w:cs="Times New Roman"/>
          <w:sz w:val="24"/>
          <w:szCs w:val="24"/>
        </w:rPr>
        <w:t xml:space="preserve"> </w:t>
      </w:r>
      <w:r w:rsidR="00074604">
        <w:rPr>
          <w:rFonts w:ascii="Times New Roman" w:hAnsi="Times New Roman" w:cs="Times New Roman"/>
          <w:sz w:val="24"/>
          <w:szCs w:val="24"/>
        </w:rPr>
        <w:t xml:space="preserve">both </w:t>
      </w:r>
      <w:r w:rsidR="00074604" w:rsidRPr="00962805">
        <w:rPr>
          <w:rFonts w:ascii="Times New Roman" w:hAnsi="Times New Roman" w:cs="Times New Roman"/>
          <w:sz w:val="24"/>
          <w:szCs w:val="24"/>
        </w:rPr>
        <w:t xml:space="preserve">for floor works </w:t>
      </w:r>
      <w:r w:rsidR="00074604">
        <w:rPr>
          <w:rFonts w:ascii="Times New Roman" w:hAnsi="Times New Roman" w:cs="Times New Roman"/>
          <w:sz w:val="24"/>
          <w:szCs w:val="24"/>
        </w:rPr>
        <w:t>and vigorous movements</w:t>
      </w:r>
      <w:r w:rsidR="00B65354">
        <w:rPr>
          <w:rFonts w:ascii="Times New Roman" w:hAnsi="Times New Roman" w:cs="Times New Roman"/>
          <w:sz w:val="24"/>
          <w:szCs w:val="24"/>
        </w:rPr>
        <w:t xml:space="preserve"> (see fig. 1</w:t>
      </w:r>
      <w:r w:rsidR="00095E6F">
        <w:rPr>
          <w:rFonts w:ascii="Times New Roman" w:hAnsi="Times New Roman" w:cs="Times New Roman"/>
          <w:sz w:val="24"/>
          <w:szCs w:val="24"/>
        </w:rPr>
        <w:t>6</w:t>
      </w:r>
      <w:r w:rsidR="00B65354">
        <w:rPr>
          <w:rFonts w:ascii="Times New Roman" w:hAnsi="Times New Roman" w:cs="Times New Roman"/>
          <w:sz w:val="24"/>
          <w:szCs w:val="24"/>
        </w:rPr>
        <w:t>)</w:t>
      </w:r>
      <w:r w:rsidR="00235F6B">
        <w:rPr>
          <w:rFonts w:ascii="Times New Roman" w:hAnsi="Times New Roman" w:cs="Times New Roman"/>
          <w:sz w:val="24"/>
          <w:szCs w:val="24"/>
        </w:rPr>
        <w:t xml:space="preserve">. </w:t>
      </w:r>
      <w:r w:rsidR="00074604">
        <w:rPr>
          <w:rFonts w:ascii="Times New Roman" w:hAnsi="Times New Roman" w:cs="Times New Roman"/>
          <w:sz w:val="24"/>
          <w:szCs w:val="24"/>
        </w:rPr>
        <w:t xml:space="preserve"> </w:t>
      </w:r>
      <w:r w:rsidR="00235F6B">
        <w:rPr>
          <w:rFonts w:ascii="Times New Roman" w:hAnsi="Times New Roman" w:cs="Times New Roman"/>
          <w:sz w:val="24"/>
          <w:szCs w:val="24"/>
        </w:rPr>
        <w:t xml:space="preserve">The design is purposeful </w:t>
      </w:r>
      <w:r w:rsidR="00962805" w:rsidRPr="00962805">
        <w:rPr>
          <w:rFonts w:ascii="Times New Roman" w:hAnsi="Times New Roman" w:cs="Times New Roman"/>
          <w:sz w:val="24"/>
          <w:szCs w:val="24"/>
        </w:rPr>
        <w:t xml:space="preserve">to </w:t>
      </w:r>
      <w:r w:rsidR="00235F6B">
        <w:rPr>
          <w:rFonts w:ascii="Times New Roman" w:hAnsi="Times New Roman" w:cs="Times New Roman"/>
          <w:sz w:val="24"/>
          <w:szCs w:val="24"/>
        </w:rPr>
        <w:t xml:space="preserve">facilitate </w:t>
      </w:r>
      <w:r w:rsidR="00962805" w:rsidRPr="00962805">
        <w:rPr>
          <w:rFonts w:ascii="Times New Roman" w:hAnsi="Times New Roman" w:cs="Times New Roman"/>
          <w:sz w:val="24"/>
          <w:szCs w:val="24"/>
        </w:rPr>
        <w:t xml:space="preserve">free </w:t>
      </w:r>
      <w:r w:rsidR="00074604">
        <w:rPr>
          <w:rFonts w:ascii="Times New Roman" w:hAnsi="Times New Roman" w:cs="Times New Roman"/>
          <w:sz w:val="24"/>
          <w:szCs w:val="24"/>
        </w:rPr>
        <w:t xml:space="preserve">executions. </w:t>
      </w:r>
      <w:r w:rsidR="00962805" w:rsidRPr="00962805">
        <w:rPr>
          <w:rFonts w:ascii="Times New Roman" w:hAnsi="Times New Roman" w:cs="Times New Roman"/>
          <w:sz w:val="24"/>
          <w:szCs w:val="24"/>
        </w:rPr>
        <w:t>In a restrained manner, costumes depict</w:t>
      </w:r>
      <w:r w:rsidR="00235F6B">
        <w:rPr>
          <w:rFonts w:ascii="Times New Roman" w:hAnsi="Times New Roman" w:cs="Times New Roman"/>
          <w:sz w:val="24"/>
          <w:szCs w:val="24"/>
        </w:rPr>
        <w:t xml:space="preserve"> r</w:t>
      </w:r>
      <w:r w:rsidR="00962805" w:rsidRPr="00962805">
        <w:rPr>
          <w:rFonts w:ascii="Times New Roman" w:hAnsi="Times New Roman" w:cs="Times New Roman"/>
          <w:sz w:val="24"/>
          <w:szCs w:val="24"/>
        </w:rPr>
        <w:t xml:space="preserve">oyalty, </w:t>
      </w:r>
      <w:r w:rsidR="00235F6B">
        <w:rPr>
          <w:rFonts w:ascii="Times New Roman" w:hAnsi="Times New Roman" w:cs="Times New Roman"/>
          <w:sz w:val="24"/>
          <w:szCs w:val="24"/>
        </w:rPr>
        <w:t>r</w:t>
      </w:r>
      <w:r w:rsidR="00962805" w:rsidRPr="00962805">
        <w:rPr>
          <w:rFonts w:ascii="Times New Roman" w:hAnsi="Times New Roman" w:cs="Times New Roman"/>
          <w:sz w:val="24"/>
          <w:szCs w:val="24"/>
        </w:rPr>
        <w:t xml:space="preserve">eligious leadership, </w:t>
      </w:r>
      <w:r w:rsidR="00235F6B">
        <w:rPr>
          <w:rFonts w:ascii="Times New Roman" w:hAnsi="Times New Roman" w:cs="Times New Roman"/>
          <w:sz w:val="24"/>
          <w:szCs w:val="24"/>
        </w:rPr>
        <w:t>and also</w:t>
      </w:r>
      <w:r w:rsidR="00962805" w:rsidRPr="00962805">
        <w:rPr>
          <w:rFonts w:ascii="Times New Roman" w:hAnsi="Times New Roman" w:cs="Times New Roman"/>
          <w:sz w:val="24"/>
          <w:szCs w:val="24"/>
        </w:rPr>
        <w:t xml:space="preserve"> </w:t>
      </w:r>
      <w:r w:rsidR="00235F6B">
        <w:rPr>
          <w:rFonts w:ascii="Times New Roman" w:hAnsi="Times New Roman" w:cs="Times New Roman"/>
          <w:sz w:val="24"/>
          <w:szCs w:val="24"/>
        </w:rPr>
        <w:t>index a</w:t>
      </w:r>
      <w:r w:rsidR="00962805" w:rsidRPr="00962805">
        <w:rPr>
          <w:rFonts w:ascii="Times New Roman" w:hAnsi="Times New Roman" w:cs="Times New Roman"/>
          <w:sz w:val="24"/>
          <w:szCs w:val="24"/>
        </w:rPr>
        <w:t>uthority</w:t>
      </w:r>
      <w:del w:id="109" w:author="Author">
        <w:r w:rsidR="00962805" w:rsidRPr="00962805" w:rsidDel="006122A1">
          <w:rPr>
            <w:rFonts w:ascii="Times New Roman" w:hAnsi="Times New Roman" w:cs="Times New Roman"/>
            <w:sz w:val="24"/>
            <w:szCs w:val="24"/>
          </w:rPr>
          <w:delText xml:space="preserve"> etc</w:delText>
        </w:r>
      </w:del>
      <w:r w:rsidR="00962805" w:rsidRPr="00962805">
        <w:rPr>
          <w:rFonts w:ascii="Times New Roman" w:hAnsi="Times New Roman" w:cs="Times New Roman"/>
          <w:sz w:val="24"/>
          <w:szCs w:val="24"/>
        </w:rPr>
        <w:t>.</w:t>
      </w:r>
    </w:p>
    <w:p w14:paraId="33A916F2" w14:textId="4D121377" w:rsidR="00962805" w:rsidRDefault="00DE3841" w:rsidP="00AC6736">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396182E9" wp14:editId="6CE806CC">
                <wp:extent cx="1895475" cy="1562100"/>
                <wp:effectExtent l="0" t="0" r="28575" b="19050"/>
                <wp:docPr id="29" name="Rectangle 29"/>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C3AD97" id="Rectangle 29"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AyARqx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38F63943" w14:textId="2A4ABD12" w:rsidR="00962805" w:rsidRPr="006C2B21" w:rsidRDefault="00B65354" w:rsidP="00AC6736">
      <w:pPr>
        <w:jc w:val="both"/>
        <w:rPr>
          <w:rFonts w:ascii="Times New Roman" w:hAnsi="Times New Roman" w:cs="Times New Roman"/>
          <w:sz w:val="20"/>
          <w:szCs w:val="20"/>
        </w:rPr>
      </w:pPr>
      <w:r w:rsidRPr="006C2B21">
        <w:rPr>
          <w:rFonts w:ascii="Times New Roman" w:hAnsi="Times New Roman" w:cs="Times New Roman"/>
          <w:sz w:val="20"/>
          <w:szCs w:val="20"/>
        </w:rPr>
        <w:t>Fig. 1</w:t>
      </w:r>
      <w:r w:rsidR="00095E6F" w:rsidRPr="006C2B21">
        <w:rPr>
          <w:rFonts w:ascii="Times New Roman" w:hAnsi="Times New Roman" w:cs="Times New Roman"/>
          <w:sz w:val="20"/>
          <w:szCs w:val="20"/>
        </w:rPr>
        <w:t>6</w:t>
      </w:r>
      <w:r w:rsidRPr="006C2B21">
        <w:rPr>
          <w:rFonts w:ascii="Times New Roman" w:hAnsi="Times New Roman" w:cs="Times New Roman"/>
          <w:sz w:val="20"/>
          <w:szCs w:val="20"/>
        </w:rPr>
        <w:t xml:space="preserve">. Costume purposely crafted to facilitate swift and vigorous </w:t>
      </w:r>
      <w:r w:rsidR="0032275A">
        <w:rPr>
          <w:rFonts w:ascii="Times New Roman" w:hAnsi="Times New Roman" w:cs="Times New Roman"/>
          <w:sz w:val="20"/>
          <w:szCs w:val="20"/>
        </w:rPr>
        <w:t>movements. Picture by author.</w:t>
      </w:r>
    </w:p>
    <w:p w14:paraId="1BB6FADA" w14:textId="77777777" w:rsidR="00962805" w:rsidRPr="00962805" w:rsidRDefault="00962805" w:rsidP="00AC6736">
      <w:pPr>
        <w:jc w:val="both"/>
        <w:rPr>
          <w:rFonts w:ascii="Times New Roman" w:hAnsi="Times New Roman" w:cs="Times New Roman"/>
          <w:sz w:val="24"/>
          <w:szCs w:val="24"/>
        </w:rPr>
      </w:pPr>
      <w:r w:rsidRPr="00962805">
        <w:rPr>
          <w:rFonts w:ascii="Times New Roman" w:hAnsi="Times New Roman" w:cs="Times New Roman"/>
          <w:b/>
          <w:bCs/>
          <w:sz w:val="24"/>
          <w:szCs w:val="24"/>
        </w:rPr>
        <w:t>Light / Lighting / colors</w:t>
      </w:r>
    </w:p>
    <w:p w14:paraId="669162CC" w14:textId="1D43FFA9" w:rsidR="00962805" w:rsidRPr="00962805" w:rsidRDefault="00DC3DD1" w:rsidP="00AC6736">
      <w:pPr>
        <w:jc w:val="both"/>
        <w:rPr>
          <w:rFonts w:ascii="Times New Roman" w:hAnsi="Times New Roman" w:cs="Times New Roman"/>
          <w:sz w:val="24"/>
          <w:szCs w:val="24"/>
        </w:rPr>
      </w:pPr>
      <w:r>
        <w:rPr>
          <w:rFonts w:ascii="Times New Roman" w:hAnsi="Times New Roman" w:cs="Times New Roman"/>
          <w:sz w:val="24"/>
          <w:szCs w:val="24"/>
        </w:rPr>
        <w:t xml:space="preserve">Having practiced as a performer for more than </w:t>
      </w:r>
      <w:r w:rsidR="00B10D37">
        <w:rPr>
          <w:rFonts w:ascii="Times New Roman" w:hAnsi="Times New Roman" w:cs="Times New Roman"/>
          <w:sz w:val="24"/>
          <w:szCs w:val="24"/>
        </w:rPr>
        <w:t>a decade and half, I have come to the realization that the technical aspect</w:t>
      </w:r>
      <w:r w:rsidR="0032275A">
        <w:rPr>
          <w:rFonts w:ascii="Times New Roman" w:hAnsi="Times New Roman" w:cs="Times New Roman"/>
          <w:sz w:val="24"/>
          <w:szCs w:val="24"/>
        </w:rPr>
        <w:t>s</w:t>
      </w:r>
      <w:r w:rsidR="00B10D37">
        <w:rPr>
          <w:rFonts w:ascii="Times New Roman" w:hAnsi="Times New Roman" w:cs="Times New Roman"/>
          <w:sz w:val="24"/>
          <w:szCs w:val="24"/>
        </w:rPr>
        <w:t xml:space="preserve"> of theatrical practice</w:t>
      </w:r>
      <w:r w:rsidR="006C2B21">
        <w:rPr>
          <w:rFonts w:ascii="Times New Roman" w:hAnsi="Times New Roman" w:cs="Times New Roman"/>
          <w:sz w:val="24"/>
          <w:szCs w:val="24"/>
        </w:rPr>
        <w:t xml:space="preserve"> is so crucial it cannot be dispensed</w:t>
      </w:r>
      <w:r w:rsidR="00B10D37">
        <w:rPr>
          <w:rFonts w:ascii="Times New Roman" w:hAnsi="Times New Roman" w:cs="Times New Roman"/>
          <w:sz w:val="24"/>
          <w:szCs w:val="24"/>
        </w:rPr>
        <w:t xml:space="preserve"> with. To a large extent, when the technicalities are rightly placed, acts of performers seem effortless despite the n</w:t>
      </w:r>
      <w:r w:rsidR="0032275A">
        <w:rPr>
          <w:rFonts w:ascii="Times New Roman" w:hAnsi="Times New Roman" w:cs="Times New Roman"/>
          <w:sz w:val="24"/>
          <w:szCs w:val="24"/>
        </w:rPr>
        <w:t>umerous amounts of practice</w:t>
      </w:r>
      <w:r w:rsidR="00B10D37">
        <w:rPr>
          <w:rFonts w:ascii="Times New Roman" w:hAnsi="Times New Roman" w:cs="Times New Roman"/>
          <w:sz w:val="24"/>
          <w:szCs w:val="24"/>
        </w:rPr>
        <w:t xml:space="preserve"> invested into the act. This is because costumes cover movemen</w:t>
      </w:r>
      <w:r w:rsidR="006C2B21">
        <w:rPr>
          <w:rFonts w:ascii="Times New Roman" w:hAnsi="Times New Roman" w:cs="Times New Roman"/>
          <w:sz w:val="24"/>
          <w:szCs w:val="24"/>
        </w:rPr>
        <w:t>t lapses and lights either mask or project</w:t>
      </w:r>
      <w:r w:rsidR="00B10D37">
        <w:rPr>
          <w:rFonts w:ascii="Times New Roman" w:hAnsi="Times New Roman" w:cs="Times New Roman"/>
          <w:sz w:val="24"/>
          <w:szCs w:val="24"/>
        </w:rPr>
        <w:t xml:space="preserve"> acts in magical ways thus contributing to the illusions created through theatre. </w:t>
      </w:r>
      <w:r w:rsidR="002846AA">
        <w:rPr>
          <w:rFonts w:ascii="Times New Roman" w:hAnsi="Times New Roman" w:cs="Times New Roman"/>
          <w:sz w:val="24"/>
          <w:szCs w:val="24"/>
        </w:rPr>
        <w:t xml:space="preserve">“Unlike music, dance must be seen before it can be appreciated” </w:t>
      </w:r>
      <w:r w:rsidR="00286C5F">
        <w:rPr>
          <w:rFonts w:ascii="Times New Roman" w:hAnsi="Times New Roman" w:cs="Times New Roman"/>
          <w:sz w:val="24"/>
          <w:szCs w:val="24"/>
        </w:rPr>
        <w:fldChar w:fldCharType="begin" w:fldLock="1"/>
      </w:r>
      <w:r w:rsidR="000C7035">
        <w:rPr>
          <w:rFonts w:ascii="Times New Roman" w:hAnsi="Times New Roman" w:cs="Times New Roman"/>
          <w:sz w:val="24"/>
          <w:szCs w:val="24"/>
        </w:rPr>
        <w:instrText>ADDIN CSL_CITATION {"citationItems":[{"id":"ITEM-1","itemData":{"author":[{"dropping-particle":"","family":"Mumford","given":"Peter","non-dropping-particle":"","parse-names":false,"suffix":""}],"container-title":"The lournal of the society for for Dance Researc","id":"ITEM-1","issue":"2","issued":{"date-parts":[["1985"]]},"page":"46-55","title":"Lighting Dance","type":"article-journal","volume":"3"},"uris":["http://www.mendeley.com/documents/?uuid=b51d3d5b-c892-4109-bde9-1dce1d92a8a4"]}],"mendeley":{"formattedCitation":"(Mumford, 1985)","manualFormatting":"(Mumford, 1985:46)","plainTextFormattedCitation":"(Mumford, 1985)"},"properties":{"noteIndex":0},"schema":"https://github.com/citation-style-language/schema/raw/master/csl-citation.json"}</w:instrText>
      </w:r>
      <w:r w:rsidR="00286C5F">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(Mumford, 1985</w:t>
      </w:r>
      <w:r w:rsidR="000C7035">
        <w:rPr>
          <w:rFonts w:ascii="Times New Roman" w:hAnsi="Times New Roman" w:cs="Times New Roman"/>
          <w:noProof/>
          <w:sz w:val="24"/>
          <w:szCs w:val="24"/>
        </w:rPr>
        <w:t>:46</w:t>
      </w:r>
      <w:r w:rsidR="00286C5F" w:rsidRPr="00286C5F">
        <w:rPr>
          <w:rFonts w:ascii="Times New Roman" w:hAnsi="Times New Roman" w:cs="Times New Roman"/>
          <w:noProof/>
          <w:sz w:val="24"/>
          <w:szCs w:val="24"/>
        </w:rPr>
        <w:t>)</w:t>
      </w:r>
      <w:r w:rsidR="00286C5F">
        <w:rPr>
          <w:rFonts w:ascii="Times New Roman" w:hAnsi="Times New Roman" w:cs="Times New Roman"/>
          <w:sz w:val="24"/>
          <w:szCs w:val="24"/>
        </w:rPr>
        <w:fldChar w:fldCharType="end"/>
      </w:r>
      <w:r w:rsidR="00F151A2">
        <w:rPr>
          <w:rFonts w:ascii="Times New Roman" w:hAnsi="Times New Roman" w:cs="Times New Roman"/>
          <w:sz w:val="24"/>
          <w:szCs w:val="24"/>
        </w:rPr>
        <w:t xml:space="preserve">. </w:t>
      </w:r>
      <w:r w:rsidR="00B10D37">
        <w:rPr>
          <w:rFonts w:ascii="Times New Roman" w:hAnsi="Times New Roman" w:cs="Times New Roman"/>
          <w:sz w:val="24"/>
          <w:szCs w:val="24"/>
        </w:rPr>
        <w:t xml:space="preserve">The essence of lighting cannot be overemphasized. It is never in contention that without light, it is impossible to see. Therefore, all theatrical acts must have light in order for performers to see and navigate </w:t>
      </w:r>
      <w:r w:rsidR="0097742A">
        <w:rPr>
          <w:rFonts w:ascii="Times New Roman" w:hAnsi="Times New Roman" w:cs="Times New Roman"/>
          <w:sz w:val="24"/>
          <w:szCs w:val="24"/>
        </w:rPr>
        <w:t xml:space="preserve">their bodies through the mezzanine of </w:t>
      </w:r>
      <w:r w:rsidR="006C2B21">
        <w:rPr>
          <w:rFonts w:ascii="Times New Roman" w:hAnsi="Times New Roman" w:cs="Times New Roman"/>
          <w:sz w:val="24"/>
          <w:szCs w:val="24"/>
        </w:rPr>
        <w:t>other bodies in</w:t>
      </w:r>
      <w:r w:rsidR="0097742A">
        <w:rPr>
          <w:rFonts w:ascii="Times New Roman" w:hAnsi="Times New Roman" w:cs="Times New Roman"/>
          <w:sz w:val="24"/>
          <w:szCs w:val="24"/>
        </w:rPr>
        <w:t xml:space="preserve"> space </w:t>
      </w:r>
      <w:r w:rsidR="006C2B21">
        <w:rPr>
          <w:rFonts w:ascii="Times New Roman" w:hAnsi="Times New Roman" w:cs="Times New Roman"/>
          <w:sz w:val="24"/>
          <w:szCs w:val="24"/>
        </w:rPr>
        <w:t xml:space="preserve">and time </w:t>
      </w:r>
      <w:r w:rsidR="0097742A">
        <w:rPr>
          <w:rFonts w:ascii="Times New Roman" w:hAnsi="Times New Roman" w:cs="Times New Roman"/>
          <w:sz w:val="24"/>
          <w:szCs w:val="24"/>
        </w:rPr>
        <w:t>on the stage. Light indeed does more than just facilitate seeing. It c</w:t>
      </w:r>
      <w:r w:rsidR="00962805" w:rsidRPr="00962805">
        <w:rPr>
          <w:rFonts w:ascii="Times New Roman" w:hAnsi="Times New Roman" w:cs="Times New Roman"/>
          <w:sz w:val="24"/>
          <w:szCs w:val="24"/>
        </w:rPr>
        <w:t>reates</w:t>
      </w:r>
      <w:r w:rsidR="0097742A">
        <w:rPr>
          <w:rFonts w:ascii="Times New Roman" w:hAnsi="Times New Roman" w:cs="Times New Roman"/>
          <w:sz w:val="24"/>
          <w:szCs w:val="24"/>
        </w:rPr>
        <w:t xml:space="preserve"> or </w:t>
      </w:r>
      <w:r w:rsidR="00A57739">
        <w:rPr>
          <w:rFonts w:ascii="Times New Roman" w:hAnsi="Times New Roman" w:cs="Times New Roman"/>
          <w:sz w:val="24"/>
          <w:szCs w:val="24"/>
        </w:rPr>
        <w:t>sets</w:t>
      </w:r>
      <w:r w:rsidR="0097742A">
        <w:rPr>
          <w:rFonts w:ascii="Times New Roman" w:hAnsi="Times New Roman" w:cs="Times New Roman"/>
          <w:sz w:val="24"/>
          <w:szCs w:val="24"/>
        </w:rPr>
        <w:t xml:space="preserve"> </w:t>
      </w:r>
      <w:r w:rsidR="00962805" w:rsidRPr="00962805">
        <w:rPr>
          <w:rFonts w:ascii="Times New Roman" w:hAnsi="Times New Roman" w:cs="Times New Roman"/>
          <w:sz w:val="24"/>
          <w:szCs w:val="24"/>
        </w:rPr>
        <w:t>mood, time of day</w:t>
      </w:r>
      <w:r w:rsidR="0097742A">
        <w:rPr>
          <w:rFonts w:ascii="Times New Roman" w:hAnsi="Times New Roman" w:cs="Times New Roman"/>
          <w:sz w:val="24"/>
          <w:szCs w:val="24"/>
        </w:rPr>
        <w:t xml:space="preserve"> of an act</w:t>
      </w:r>
      <w:r w:rsidR="00962805" w:rsidRPr="00962805">
        <w:rPr>
          <w:rFonts w:ascii="Times New Roman" w:hAnsi="Times New Roman" w:cs="Times New Roman"/>
          <w:sz w:val="24"/>
          <w:szCs w:val="24"/>
        </w:rPr>
        <w:t>, aids in illusion creation, covers flaws</w:t>
      </w:r>
      <w:r w:rsidR="0097742A">
        <w:rPr>
          <w:rFonts w:ascii="Times New Roman" w:hAnsi="Times New Roman" w:cs="Times New Roman"/>
          <w:sz w:val="24"/>
          <w:szCs w:val="24"/>
        </w:rPr>
        <w:t xml:space="preserve"> as well as</w:t>
      </w:r>
      <w:r w:rsidR="00962805" w:rsidRPr="00962805">
        <w:rPr>
          <w:rFonts w:ascii="Times New Roman" w:hAnsi="Times New Roman" w:cs="Times New Roman"/>
          <w:sz w:val="24"/>
          <w:szCs w:val="24"/>
        </w:rPr>
        <w:t xml:space="preserve"> enhances the creative work.</w:t>
      </w:r>
      <w:r w:rsidR="0097742A">
        <w:rPr>
          <w:rFonts w:ascii="Times New Roman" w:hAnsi="Times New Roman" w:cs="Times New Roman"/>
          <w:sz w:val="24"/>
          <w:szCs w:val="24"/>
        </w:rPr>
        <w:t xml:space="preserve"> Light further </w:t>
      </w:r>
      <w:r w:rsidR="00962805" w:rsidRPr="00962805">
        <w:rPr>
          <w:rFonts w:ascii="Times New Roman" w:hAnsi="Times New Roman" w:cs="Times New Roman"/>
          <w:sz w:val="24"/>
          <w:szCs w:val="24"/>
        </w:rPr>
        <w:t>interacts with costume colors</w:t>
      </w:r>
      <w:r w:rsidR="0097742A">
        <w:rPr>
          <w:rFonts w:ascii="Times New Roman" w:hAnsi="Times New Roman" w:cs="Times New Roman"/>
          <w:sz w:val="24"/>
          <w:szCs w:val="24"/>
        </w:rPr>
        <w:t>, the set or backdrops, props, makeup</w:t>
      </w:r>
      <w:del w:id="110" w:author="Author">
        <w:r w:rsidR="0097742A" w:rsidDel="006122A1">
          <w:rPr>
            <w:rFonts w:ascii="Times New Roman" w:hAnsi="Times New Roman" w:cs="Times New Roman"/>
            <w:sz w:val="24"/>
            <w:szCs w:val="24"/>
          </w:rPr>
          <w:delText xml:space="preserve"> etc</w:delText>
        </w:r>
      </w:del>
      <w:r w:rsidR="0097742A">
        <w:rPr>
          <w:rFonts w:ascii="Times New Roman" w:hAnsi="Times New Roman" w:cs="Times New Roman"/>
          <w:sz w:val="24"/>
          <w:szCs w:val="24"/>
        </w:rPr>
        <w:t>.</w:t>
      </w:r>
      <w:r w:rsidR="00962805" w:rsidRPr="00962805">
        <w:rPr>
          <w:rFonts w:ascii="Times New Roman" w:hAnsi="Times New Roman" w:cs="Times New Roman"/>
          <w:sz w:val="24"/>
          <w:szCs w:val="24"/>
        </w:rPr>
        <w:t xml:space="preserve"> thus enhancing the general aesthetic appeal</w:t>
      </w:r>
      <w:r w:rsidR="00A57739">
        <w:rPr>
          <w:rFonts w:ascii="Times New Roman" w:hAnsi="Times New Roman" w:cs="Times New Roman"/>
          <w:sz w:val="24"/>
          <w:szCs w:val="24"/>
        </w:rPr>
        <w:t>/output</w:t>
      </w:r>
      <w:r w:rsidR="00962805" w:rsidRPr="00962805">
        <w:rPr>
          <w:rFonts w:ascii="Times New Roman" w:hAnsi="Times New Roman" w:cs="Times New Roman"/>
          <w:sz w:val="24"/>
          <w:szCs w:val="24"/>
        </w:rPr>
        <w:t xml:space="preserve"> of </w:t>
      </w:r>
      <w:r w:rsidR="004850A9">
        <w:rPr>
          <w:rFonts w:ascii="Times New Roman" w:hAnsi="Times New Roman" w:cs="Times New Roman"/>
          <w:sz w:val="24"/>
          <w:szCs w:val="24"/>
        </w:rPr>
        <w:t>a</w:t>
      </w:r>
      <w:r w:rsidR="0097742A">
        <w:rPr>
          <w:rFonts w:ascii="Times New Roman" w:hAnsi="Times New Roman" w:cs="Times New Roman"/>
          <w:sz w:val="24"/>
          <w:szCs w:val="24"/>
        </w:rPr>
        <w:t xml:space="preserve"> performance (see fig. 17 &amp; 18).</w:t>
      </w:r>
    </w:p>
    <w:p w14:paraId="646DD5E9" w14:textId="039A1CAD" w:rsidR="00962805" w:rsidRDefault="00DE3841" w:rsidP="00AC6736">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3E7E13B2" wp14:editId="05C668B6">
                <wp:extent cx="1895475" cy="1562100"/>
                <wp:effectExtent l="0" t="0" r="28575" b="19050"/>
                <wp:docPr id="30" name="Rectangle 30"/>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7B7D09" id="Rectangle 30"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8DD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JOvwMN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r w:rsidR="005F6740">
        <w:rPr>
          <w:rFonts w:ascii="Times New Roman" w:hAnsi="Times New Roman" w:cs="Times New Roman"/>
          <w:sz w:val="24"/>
          <w:szCs w:val="24"/>
        </w:rPr>
        <w:t xml:space="preserve">      </w:t>
      </w:r>
      <w:r w:rsidR="0097742A">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2CE166B1" wp14:editId="5E2D7136">
                <wp:extent cx="1895475" cy="1562100"/>
                <wp:effectExtent l="0" t="0" r="28575" b="19050"/>
                <wp:docPr id="31" name="Rectangle 31"/>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1963EE" id="Rectangle 31"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49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B3tDj1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11531AB3" w14:textId="305390C7" w:rsidR="00962805" w:rsidRPr="0097742A" w:rsidRDefault="0097742A" w:rsidP="00AC6736">
      <w:pPr>
        <w:jc w:val="both"/>
        <w:rPr>
          <w:rFonts w:ascii="Times New Roman" w:hAnsi="Times New Roman" w:cs="Times New Roman"/>
          <w:sz w:val="20"/>
          <w:szCs w:val="20"/>
        </w:rPr>
      </w:pPr>
      <w:r w:rsidRPr="0097742A">
        <w:rPr>
          <w:rFonts w:ascii="Times New Roman" w:hAnsi="Times New Roman" w:cs="Times New Roman"/>
          <w:sz w:val="20"/>
          <w:szCs w:val="20"/>
        </w:rPr>
        <w:t>Figs. 17 &amp; 18. Showing the interaction of light (mood creation/setting) in tw</w:t>
      </w:r>
      <w:r w:rsidR="0032275A">
        <w:rPr>
          <w:rFonts w:ascii="Times New Roman" w:hAnsi="Times New Roman" w:cs="Times New Roman"/>
          <w:sz w:val="20"/>
          <w:szCs w:val="20"/>
        </w:rPr>
        <w:t>o different scenes. Picture by author.</w:t>
      </w:r>
    </w:p>
    <w:p w14:paraId="453F9F9D" w14:textId="77777777" w:rsidR="00962805" w:rsidRPr="00962805" w:rsidRDefault="00962805" w:rsidP="00AC6736">
      <w:pPr>
        <w:jc w:val="both"/>
        <w:rPr>
          <w:rFonts w:ascii="Times New Roman" w:hAnsi="Times New Roman" w:cs="Times New Roman"/>
          <w:sz w:val="24"/>
          <w:szCs w:val="24"/>
        </w:rPr>
      </w:pPr>
      <w:r w:rsidRPr="00962805">
        <w:rPr>
          <w:rFonts w:ascii="Times New Roman" w:hAnsi="Times New Roman" w:cs="Times New Roman"/>
          <w:b/>
          <w:bCs/>
          <w:sz w:val="24"/>
          <w:szCs w:val="24"/>
        </w:rPr>
        <w:t>Make-Up / Body Adornments</w:t>
      </w:r>
    </w:p>
    <w:p w14:paraId="76E5131E" w14:textId="291F772D" w:rsidR="00962805" w:rsidRPr="00962805" w:rsidRDefault="00EB3A26" w:rsidP="00AC6736">
      <w:pPr>
        <w:jc w:val="both"/>
        <w:rPr>
          <w:rFonts w:ascii="Times New Roman" w:hAnsi="Times New Roman" w:cs="Times New Roman"/>
          <w:sz w:val="24"/>
          <w:szCs w:val="24"/>
        </w:rPr>
      </w:pPr>
      <w:r>
        <w:rPr>
          <w:rFonts w:ascii="Times New Roman" w:hAnsi="Times New Roman" w:cs="Times New Roman"/>
          <w:sz w:val="24"/>
          <w:szCs w:val="24"/>
        </w:rPr>
        <w:t>Makeup or body adornments can be classified as the idea of body art where diverse drawings, mark</w:t>
      </w:r>
      <w:r w:rsidR="00FC2153">
        <w:rPr>
          <w:rFonts w:ascii="Times New Roman" w:hAnsi="Times New Roman" w:cs="Times New Roman"/>
          <w:sz w:val="24"/>
          <w:szCs w:val="24"/>
        </w:rPr>
        <w:t>ing</w:t>
      </w:r>
      <w:r>
        <w:rPr>
          <w:rFonts w:ascii="Times New Roman" w:hAnsi="Times New Roman" w:cs="Times New Roman"/>
          <w:sz w:val="24"/>
          <w:szCs w:val="24"/>
        </w:rPr>
        <w:t>s, painting, ornaments</w:t>
      </w:r>
      <w:del w:id="111" w:author="Author">
        <w:r w:rsidDel="00807397">
          <w:rPr>
            <w:rFonts w:ascii="Times New Roman" w:hAnsi="Times New Roman" w:cs="Times New Roman"/>
            <w:sz w:val="24"/>
            <w:szCs w:val="24"/>
          </w:rPr>
          <w:delText xml:space="preserve"> etc</w:delText>
        </w:r>
      </w:del>
      <w:r>
        <w:rPr>
          <w:rFonts w:ascii="Times New Roman" w:hAnsi="Times New Roman" w:cs="Times New Roman"/>
          <w:sz w:val="24"/>
          <w:szCs w:val="24"/>
        </w:rPr>
        <w:t xml:space="preserve">. are made or hanged on the bodies of </w:t>
      </w:r>
      <w:r w:rsidR="00580C6D">
        <w:rPr>
          <w:rFonts w:ascii="Times New Roman" w:hAnsi="Times New Roman" w:cs="Times New Roman"/>
          <w:sz w:val="24"/>
          <w:szCs w:val="24"/>
        </w:rPr>
        <w:t>people</w:t>
      </w:r>
      <w:r>
        <w:rPr>
          <w:rFonts w:ascii="Times New Roman" w:hAnsi="Times New Roman" w:cs="Times New Roman"/>
          <w:sz w:val="24"/>
          <w:szCs w:val="24"/>
        </w:rPr>
        <w:t xml:space="preserve"> for the purpose of conveying certain artistic or cultural ideals or sentiments</w:t>
      </w:r>
      <w:r w:rsidR="00580C6D">
        <w:rPr>
          <w:rFonts w:ascii="Times New Roman" w:hAnsi="Times New Roman" w:cs="Times New Roman"/>
          <w:sz w:val="24"/>
          <w:szCs w:val="24"/>
        </w:rPr>
        <w:t xml:space="preserve"> </w:t>
      </w:r>
      <w:r w:rsidR="00275105">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{"citationItems":[{"id":"ITEM-1","itemData":{"author":[{"dropping-particle":"","family":"Hargoe","given":"Aristedes Narh","non-dropping-particle":"","parse-names":false,"suffix":""}],"id":"ITEM-1","issued":{"date-parts":[["2017"]]},"number-of-pages":"276","publisher":"PhD Diss. University of Cape Coast","title":"Performance aesthetics of the Klama dance of Gbugbla (Prampram), Ghana","type":"thesis"},"uris":["http://www.mendeley.com/documents/?uuid=e09324d7-482d-4427-a907-da34c2b657d2"]},{"id":"ITEM-2","itemData":{"author":[{"dropping-particle":"","family":"Kwakye-opong","given":"Regina","non-dropping-particle":"","parse-names":false,"suffix":""}],"id":"ITEM-2","issued":{"date-parts":[["2011"]]},"publisher":"PhD Diss. Kwame Nkrumah University of Science and Technology","title":"Clothing and adornment in the Ga culture: Seventeenth to twenty-first century","type":"thesis"},"uris":["http://www.mendeley.com/documents/?uuid=b42b564e-3950-4ab1-8766-7cca683481a3"]}],"mendeley":{"formattedCitation":"(Hargoe, 2017; Kwakye-opong, 2011)","plainTextFormattedCitation":"(Hargoe, 2017; Kwakye-opong, 2011)","previouslyFormattedCitation":"(Hargoe, 2017; Kwakye-Opong, 2011)"},"properties":{"noteIndex":0},"schema":"https://github.com/citation-style-language/schema/raw/master/csl-citation.json"}</w:instrText>
      </w:r>
      <w:r w:rsidR="00275105">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(Hargoe, 2017; Kwakye-opong, 2011)</w:t>
      </w:r>
      <w:r w:rsidR="00275105">
        <w:rPr>
          <w:rFonts w:ascii="Times New Roman" w:hAnsi="Times New Roman" w:cs="Times New Roman"/>
          <w:sz w:val="24"/>
          <w:szCs w:val="24"/>
        </w:rPr>
        <w:fldChar w:fldCharType="end"/>
      </w:r>
      <w:r>
        <w:rPr>
          <w:rFonts w:ascii="Times New Roman" w:hAnsi="Times New Roman" w:cs="Times New Roman"/>
          <w:sz w:val="24"/>
          <w:szCs w:val="24"/>
        </w:rPr>
        <w:t xml:space="preserve">. Depending on the usage and context, makeup or body adornments become the conduit for the transmission of valuable information. </w:t>
      </w:r>
      <w:r w:rsidR="00FC2153">
        <w:rPr>
          <w:rFonts w:ascii="Times New Roman" w:hAnsi="Times New Roman" w:cs="Times New Roman"/>
          <w:sz w:val="24"/>
          <w:szCs w:val="24"/>
        </w:rPr>
        <w:t xml:space="preserve">This information </w:t>
      </w:r>
      <w:r w:rsidR="00580C6D">
        <w:rPr>
          <w:rFonts w:ascii="Times New Roman" w:hAnsi="Times New Roman" w:cs="Times New Roman"/>
          <w:sz w:val="24"/>
          <w:szCs w:val="24"/>
        </w:rPr>
        <w:t>includes but not exclusive to</w:t>
      </w:r>
      <w:r>
        <w:rPr>
          <w:rFonts w:ascii="Times New Roman" w:hAnsi="Times New Roman" w:cs="Times New Roman"/>
          <w:sz w:val="24"/>
          <w:szCs w:val="24"/>
        </w:rPr>
        <w:t xml:space="preserve"> status mark</w:t>
      </w:r>
      <w:r w:rsidR="00580C6D">
        <w:rPr>
          <w:rFonts w:ascii="Times New Roman" w:hAnsi="Times New Roman" w:cs="Times New Roman"/>
          <w:sz w:val="24"/>
          <w:szCs w:val="24"/>
        </w:rPr>
        <w:t>ing</w:t>
      </w:r>
      <w:r>
        <w:rPr>
          <w:rFonts w:ascii="Times New Roman" w:hAnsi="Times New Roman" w:cs="Times New Roman"/>
          <w:sz w:val="24"/>
          <w:szCs w:val="24"/>
        </w:rPr>
        <w:t>,</w:t>
      </w:r>
      <w:r w:rsidR="005B1350">
        <w:rPr>
          <w:rFonts w:ascii="Times New Roman" w:hAnsi="Times New Roman" w:cs="Times New Roman"/>
          <w:sz w:val="24"/>
          <w:szCs w:val="24"/>
        </w:rPr>
        <w:t xml:space="preserve"> indication of</w:t>
      </w:r>
      <w:r w:rsidR="00580C6D">
        <w:rPr>
          <w:rFonts w:ascii="Times New Roman" w:hAnsi="Times New Roman" w:cs="Times New Roman"/>
          <w:sz w:val="24"/>
          <w:szCs w:val="24"/>
        </w:rPr>
        <w:t xml:space="preserve"> religious authority, beautifying a person, concealing body flaws or deformities</w:t>
      </w:r>
      <w:r w:rsidR="0032275A">
        <w:rPr>
          <w:rFonts w:ascii="Times New Roman" w:hAnsi="Times New Roman" w:cs="Times New Roman"/>
          <w:sz w:val="24"/>
          <w:szCs w:val="24"/>
        </w:rPr>
        <w:t>. In</w:t>
      </w:r>
      <w:r w:rsidR="00580C6D">
        <w:rPr>
          <w:rFonts w:ascii="Times New Roman" w:hAnsi="Times New Roman" w:cs="Times New Roman"/>
          <w:sz w:val="24"/>
          <w:szCs w:val="24"/>
        </w:rPr>
        <w:t xml:space="preserve"> traditional religious circles, </w:t>
      </w:r>
      <w:r w:rsidR="0032275A">
        <w:rPr>
          <w:rFonts w:ascii="Times New Roman" w:hAnsi="Times New Roman" w:cs="Times New Roman"/>
          <w:sz w:val="24"/>
          <w:szCs w:val="24"/>
        </w:rPr>
        <w:t xml:space="preserve">makeup and or body adornments </w:t>
      </w:r>
      <w:r w:rsidR="00580C6D">
        <w:rPr>
          <w:rFonts w:ascii="Times New Roman" w:hAnsi="Times New Roman" w:cs="Times New Roman"/>
          <w:sz w:val="24"/>
          <w:szCs w:val="24"/>
        </w:rPr>
        <w:t>indicat</w:t>
      </w:r>
      <w:r w:rsidR="0032275A">
        <w:rPr>
          <w:rFonts w:ascii="Times New Roman" w:hAnsi="Times New Roman" w:cs="Times New Roman"/>
          <w:sz w:val="24"/>
          <w:szCs w:val="24"/>
        </w:rPr>
        <w:t>e</w:t>
      </w:r>
      <w:r w:rsidR="00580C6D">
        <w:rPr>
          <w:rFonts w:ascii="Times New Roman" w:hAnsi="Times New Roman" w:cs="Times New Roman"/>
          <w:sz w:val="24"/>
          <w:szCs w:val="24"/>
        </w:rPr>
        <w:t xml:space="preserve"> the presence of certain cosmic auth</w:t>
      </w:r>
      <w:r w:rsidR="0032275A">
        <w:rPr>
          <w:rFonts w:ascii="Times New Roman" w:hAnsi="Times New Roman" w:cs="Times New Roman"/>
          <w:sz w:val="24"/>
          <w:szCs w:val="24"/>
        </w:rPr>
        <w:t>orities as well as simply lay</w:t>
      </w:r>
      <w:r w:rsidR="00580C6D">
        <w:rPr>
          <w:rFonts w:ascii="Times New Roman" w:hAnsi="Times New Roman" w:cs="Times New Roman"/>
          <w:sz w:val="24"/>
          <w:szCs w:val="24"/>
        </w:rPr>
        <w:t xml:space="preserve"> overt, the artistic sensibilities of</w:t>
      </w:r>
      <w:r w:rsidR="00FC2153">
        <w:rPr>
          <w:rFonts w:ascii="Times New Roman" w:hAnsi="Times New Roman" w:cs="Times New Roman"/>
          <w:sz w:val="24"/>
          <w:szCs w:val="24"/>
        </w:rPr>
        <w:t xml:space="preserve"> a group of</w:t>
      </w:r>
      <w:r w:rsidR="00580C6D">
        <w:rPr>
          <w:rFonts w:ascii="Times New Roman" w:hAnsi="Times New Roman" w:cs="Times New Roman"/>
          <w:sz w:val="24"/>
          <w:szCs w:val="24"/>
        </w:rPr>
        <w:t xml:space="preserve"> people. </w:t>
      </w:r>
      <w:r w:rsidR="00FC2153">
        <w:rPr>
          <w:rFonts w:ascii="Times New Roman" w:hAnsi="Times New Roman" w:cs="Times New Roman"/>
          <w:sz w:val="24"/>
          <w:szCs w:val="24"/>
        </w:rPr>
        <w:t>On the bodies of performers, makeup or body adornments aid in projecting the character of the artists. It also enhances the creation of illusion in theatrical acts. Similarly, body adornments and makeup, when applied appropriately, transforms the appearance of an ordinary person and aids in projecting the aesthetic sensibility of the choreographer</w:t>
      </w:r>
      <w:r w:rsidR="00EC048C">
        <w:rPr>
          <w:rFonts w:ascii="Times New Roman" w:hAnsi="Times New Roman" w:cs="Times New Roman"/>
          <w:sz w:val="24"/>
          <w:szCs w:val="24"/>
        </w:rPr>
        <w:t xml:space="preserve"> as well as communicating </w:t>
      </w:r>
      <w:r w:rsidR="00962805" w:rsidRPr="00962805">
        <w:rPr>
          <w:rFonts w:ascii="Times New Roman" w:hAnsi="Times New Roman" w:cs="Times New Roman"/>
          <w:sz w:val="24"/>
          <w:szCs w:val="24"/>
        </w:rPr>
        <w:t>multi-layered culturally coded messages (</w:t>
      </w:r>
      <w:proofErr w:type="spellStart"/>
      <w:r w:rsidR="00962805" w:rsidRPr="00962805">
        <w:rPr>
          <w:rFonts w:ascii="Times New Roman" w:hAnsi="Times New Roman" w:cs="Times New Roman"/>
          <w:sz w:val="24"/>
          <w:szCs w:val="24"/>
        </w:rPr>
        <w:t>Hargoe</w:t>
      </w:r>
      <w:proofErr w:type="spellEnd"/>
      <w:r w:rsidR="00962805" w:rsidRPr="00962805">
        <w:rPr>
          <w:rFonts w:ascii="Times New Roman" w:hAnsi="Times New Roman" w:cs="Times New Roman"/>
          <w:sz w:val="24"/>
          <w:szCs w:val="24"/>
        </w:rPr>
        <w:t>, 2017).</w:t>
      </w:r>
      <w:r w:rsidR="00EC048C">
        <w:rPr>
          <w:rFonts w:ascii="Times New Roman" w:hAnsi="Times New Roman" w:cs="Times New Roman"/>
          <w:sz w:val="24"/>
          <w:szCs w:val="24"/>
        </w:rPr>
        <w:t xml:space="preserve"> In </w:t>
      </w:r>
      <w:proofErr w:type="spellStart"/>
      <w:r w:rsidR="00EC048C" w:rsidRPr="00991B1F">
        <w:rPr>
          <w:rFonts w:ascii="Times New Roman" w:hAnsi="Times New Roman" w:cs="Times New Roman"/>
          <w:sz w:val="24"/>
          <w:szCs w:val="24"/>
        </w:rPr>
        <w:t>Ajenuloo</w:t>
      </w:r>
      <w:proofErr w:type="spellEnd"/>
      <w:r w:rsidR="001D0D08">
        <w:rPr>
          <w:rFonts w:ascii="Times New Roman" w:hAnsi="Times New Roman" w:cs="Times New Roman"/>
          <w:sz w:val="24"/>
          <w:szCs w:val="24"/>
        </w:rPr>
        <w:t xml:space="preserve">, a Ga </w:t>
      </w:r>
      <w:r w:rsidR="00EC048C">
        <w:rPr>
          <w:rFonts w:ascii="Times New Roman" w:hAnsi="Times New Roman" w:cs="Times New Roman"/>
          <w:sz w:val="24"/>
          <w:szCs w:val="24"/>
        </w:rPr>
        <w:t>priestess is marked with two strokes on the forehead, cheeks, arms, wrists and legs to indicate her role as a medium of the cosmic beings</w:t>
      </w:r>
      <w:r w:rsidR="003C2ED0">
        <w:rPr>
          <w:rFonts w:ascii="Times New Roman" w:hAnsi="Times New Roman" w:cs="Times New Roman"/>
          <w:sz w:val="24"/>
          <w:szCs w:val="24"/>
        </w:rPr>
        <w:t xml:space="preserve"> </w:t>
      </w:r>
      <w:r w:rsidR="003C2ED0">
        <w:rPr>
          <w:rFonts w:ascii="Times New Roman" w:hAnsi="Times New Roman" w:cs="Times New Roman"/>
          <w:sz w:val="24"/>
          <w:szCs w:val="24"/>
        </w:rPr>
        <w:fldChar w:fldCharType="begin" w:fldLock="1"/>
      </w:r>
      <w:r w:rsidR="0011698E">
        <w:rPr>
          <w:rFonts w:ascii="Times New Roman" w:hAnsi="Times New Roman" w:cs="Times New Roman"/>
          <w:sz w:val="24"/>
          <w:szCs w:val="24"/>
        </w:rPr>
        <w:instrText>ADDIN CSL_CITATION {"citationItems":[{"id":"ITEM-1","itemData":{"author":[{"dropping-particle":"","family":"Yartey","given":"Francis Nii","non-dropping-particle":"","parse-names":false,"suffix":""}],"chapter-number":"19","container-title":"Africa in contemporary perspective: A textbook for undergraduates students","editor":[{"dropping-particle":"","family":"Manuh","given":"Takyiwaa","non-dropping-particle":"","parse-names":false,"suffix":""},{"dropping-particle":"","family":"Addy","given":"Esi Sutherland-","non-dropping-particle":"","parse-names":false,"suffix":""}],"id":"ITEM-1","issued":{"date-parts":[["2013"]]},"page":"413-429","publisher":"Sub-Saharan Publishers","publisher-place":"Accra","title":"Dance Symbolism in Africa","type":"chapter"},"uris":["http://www.mendeley.com/documents/?uuid=83a23f9c-d693-4431-9e3e-26326153a4a5"]}],"mendeley":{"formattedCitation":"(Francis Nii Yartey, 2013)","manualFormatting":"(Yartey, 2013)","plainTextFormattedCitation":"(Francis Nii Yartey, 2013)","previouslyFormattedCitation":"(Francis Nii Yartey, 2013)"},"properties":{"noteIndex":0},"schema":"https://github.com/citation-style-language/schema/raw/master/csl-citation.json"}</w:instrText>
      </w:r>
      <w:r w:rsidR="003C2ED0">
        <w:rPr>
          <w:rFonts w:ascii="Times New Roman" w:hAnsi="Times New Roman" w:cs="Times New Roman"/>
          <w:sz w:val="24"/>
          <w:szCs w:val="24"/>
        </w:rPr>
        <w:fldChar w:fldCharType="separate"/>
      </w:r>
      <w:r w:rsidR="003C2ED0">
        <w:rPr>
          <w:rFonts w:ascii="Times New Roman" w:hAnsi="Times New Roman" w:cs="Times New Roman"/>
          <w:noProof/>
          <w:sz w:val="24"/>
          <w:szCs w:val="24"/>
        </w:rPr>
        <w:t>(</w:t>
      </w:r>
      <w:r w:rsidR="003C2ED0" w:rsidRPr="003C2ED0">
        <w:rPr>
          <w:rFonts w:ascii="Times New Roman" w:hAnsi="Times New Roman" w:cs="Times New Roman"/>
          <w:noProof/>
          <w:sz w:val="24"/>
          <w:szCs w:val="24"/>
        </w:rPr>
        <w:t>Yartey, 2013)</w:t>
      </w:r>
      <w:r w:rsidR="003C2ED0">
        <w:rPr>
          <w:rFonts w:ascii="Times New Roman" w:hAnsi="Times New Roman" w:cs="Times New Roman"/>
          <w:sz w:val="24"/>
          <w:szCs w:val="24"/>
        </w:rPr>
        <w:fldChar w:fldCharType="end"/>
      </w:r>
      <w:r w:rsidR="00EC048C">
        <w:rPr>
          <w:rFonts w:ascii="Times New Roman" w:hAnsi="Times New Roman" w:cs="Times New Roman"/>
          <w:sz w:val="24"/>
          <w:szCs w:val="24"/>
        </w:rPr>
        <w:t>. On her right wrist, she wears, white beads to signify purity of body and soul</w:t>
      </w:r>
      <w:r w:rsidR="004F2D1B">
        <w:rPr>
          <w:rFonts w:ascii="Times New Roman" w:hAnsi="Times New Roman" w:cs="Times New Roman"/>
          <w:sz w:val="24"/>
          <w:szCs w:val="24"/>
        </w:rPr>
        <w:t xml:space="preserve"> (see fig. 19)</w:t>
      </w:r>
      <w:r w:rsidR="00EC048C">
        <w:rPr>
          <w:rFonts w:ascii="Times New Roman" w:hAnsi="Times New Roman" w:cs="Times New Roman"/>
          <w:sz w:val="24"/>
          <w:szCs w:val="24"/>
        </w:rPr>
        <w:t xml:space="preserve">. </w:t>
      </w:r>
    </w:p>
    <w:p w14:paraId="43363973" w14:textId="38A316FE" w:rsidR="00962805" w:rsidRDefault="00DE3841" w:rsidP="00AC6736">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08C56E5B" wp14:editId="1927432C">
                <wp:extent cx="1895475" cy="1562100"/>
                <wp:effectExtent l="0" t="0" r="28575" b="19050"/>
                <wp:docPr id="32" name="Rectangle 32"/>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98FC83" id="Rectangle 32"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3leA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" fillcolor="#4472c4 [3204]" strokecolor="#1f3763 [1604]" strokeweight="1pt">
                <w10:anchorlock/>
              </v:rect>
            </w:pict>
          </mc:Fallback>
        </mc:AlternateContent>
      </w:r>
    </w:p>
    <w:p w14:paraId="2919DDDB" w14:textId="2BA0D85E" w:rsidR="004F2D1B" w:rsidRPr="00944B83" w:rsidRDefault="004F2D1B" w:rsidP="00AC6736">
      <w:pPr>
        <w:jc w:val="both"/>
        <w:rPr>
          <w:rFonts w:ascii="Times New Roman" w:hAnsi="Times New Roman" w:cs="Times New Roman"/>
          <w:sz w:val="20"/>
          <w:szCs w:val="20"/>
        </w:rPr>
      </w:pPr>
      <w:r w:rsidRPr="00944B83">
        <w:rPr>
          <w:rFonts w:ascii="Times New Roman" w:hAnsi="Times New Roman" w:cs="Times New Roman"/>
          <w:sz w:val="20"/>
          <w:szCs w:val="20"/>
        </w:rPr>
        <w:t>Fig. 19. A performer</w:t>
      </w:r>
      <w:r w:rsidR="00944B83" w:rsidRPr="00944B83">
        <w:rPr>
          <w:rFonts w:ascii="Times New Roman" w:hAnsi="Times New Roman" w:cs="Times New Roman"/>
          <w:sz w:val="20"/>
          <w:szCs w:val="20"/>
        </w:rPr>
        <w:t xml:space="preserve"> embodying makeup and body adornment representing a Ga priestess.</w:t>
      </w:r>
      <w:r w:rsidR="001D0D08">
        <w:rPr>
          <w:rFonts w:ascii="Times New Roman" w:hAnsi="Times New Roman" w:cs="Times New Roman"/>
          <w:sz w:val="20"/>
          <w:szCs w:val="20"/>
        </w:rPr>
        <w:t xml:space="preserve"> Picture by author.</w:t>
      </w:r>
    </w:p>
    <w:p w14:paraId="42A3CC61" w14:textId="643A23BF" w:rsidR="00962805" w:rsidRDefault="004F2D1B" w:rsidP="00AC6736">
      <w:pPr>
        <w:jc w:val="both"/>
        <w:rPr>
          <w:rFonts w:ascii="Times New Roman" w:hAnsi="Times New Roman" w:cs="Times New Roman"/>
          <w:sz w:val="24"/>
          <w:szCs w:val="24"/>
        </w:rPr>
      </w:pPr>
      <w:r>
        <w:rPr>
          <w:rFonts w:ascii="Times New Roman" w:hAnsi="Times New Roman" w:cs="Times New Roman"/>
          <w:sz w:val="24"/>
          <w:szCs w:val="24"/>
        </w:rPr>
        <w:t>This is echoed with another set of white beads worn on the neck. The medium, however, balances the white neck beads with a blue set of beads meant to index calmness. Thus, th</w:t>
      </w:r>
      <w:r w:rsidR="001D0D08">
        <w:rPr>
          <w:rFonts w:ascii="Times New Roman" w:hAnsi="Times New Roman" w:cs="Times New Roman"/>
          <w:sz w:val="24"/>
          <w:szCs w:val="24"/>
        </w:rPr>
        <w:t>rough these the</w:t>
      </w:r>
      <w:r>
        <w:rPr>
          <w:rFonts w:ascii="Times New Roman" w:hAnsi="Times New Roman" w:cs="Times New Roman"/>
          <w:sz w:val="24"/>
          <w:szCs w:val="24"/>
        </w:rPr>
        <w:t xml:space="preserve"> medium is communicating her ability to, even in the face of vigorous possession, maintain her calmness and sense of composure.</w:t>
      </w:r>
    </w:p>
    <w:p w14:paraId="621885BB" w14:textId="2C2678B9" w:rsidR="001C434B" w:rsidRPr="001C434B" w:rsidRDefault="001C434B" w:rsidP="00AC6736">
      <w:pPr>
        <w:jc w:val="both"/>
        <w:rPr>
          <w:rFonts w:ascii="Times New Roman" w:hAnsi="Times New Roman" w:cs="Times New Roman"/>
          <w:b/>
          <w:bCs/>
          <w:sz w:val="24"/>
          <w:szCs w:val="24"/>
        </w:rPr>
      </w:pPr>
      <w:r w:rsidRPr="001C434B">
        <w:rPr>
          <w:rFonts w:ascii="Times New Roman" w:hAnsi="Times New Roman" w:cs="Times New Roman"/>
          <w:b/>
          <w:bCs/>
          <w:sz w:val="24"/>
          <w:szCs w:val="24"/>
        </w:rPr>
        <w:t>Music selection</w:t>
      </w:r>
    </w:p>
    <w:p w14:paraId="5AF21C95" w14:textId="3D02FCEF" w:rsidR="001C434B" w:rsidRDefault="005C5902" w:rsidP="00AC6736">
      <w:pPr>
        <w:jc w:val="both"/>
        <w:rPr>
          <w:rFonts w:ascii="Times New Roman" w:hAnsi="Times New Roman" w:cs="Times New Roman"/>
          <w:sz w:val="24"/>
          <w:szCs w:val="24"/>
        </w:rPr>
      </w:pPr>
      <w:r>
        <w:rPr>
          <w:rFonts w:ascii="Times New Roman" w:hAnsi="Times New Roman" w:cs="Times New Roman"/>
          <w:sz w:val="24"/>
          <w:szCs w:val="24"/>
        </w:rPr>
        <w:t xml:space="preserve">Music selection for any choreography is a herculean </w:t>
      </w:r>
      <w:proofErr w:type="spellStart"/>
      <w:r>
        <w:rPr>
          <w:rFonts w:ascii="Times New Roman" w:hAnsi="Times New Roman" w:cs="Times New Roman"/>
          <w:sz w:val="24"/>
          <w:szCs w:val="24"/>
        </w:rPr>
        <w:t>task</w:t>
      </w:r>
      <w:del w:id="112" w:author="Author">
        <w:r w:rsidDel="00807397">
          <w:rPr>
            <w:rFonts w:ascii="Times New Roman" w:hAnsi="Times New Roman" w:cs="Times New Roman"/>
            <w:sz w:val="24"/>
            <w:szCs w:val="24"/>
          </w:rPr>
          <w:delText>. The reason being that</w:delText>
        </w:r>
      </w:del>
      <w:ins w:id="113" w:author="Author">
        <w:r w:rsidR="00807397">
          <w:rPr>
            <w:rFonts w:ascii="Times New Roman" w:hAnsi="Times New Roman" w:cs="Times New Roman"/>
            <w:sz w:val="24"/>
            <w:szCs w:val="24"/>
          </w:rPr>
          <w:t>because</w:t>
        </w:r>
        <w:proofErr w:type="spellEnd"/>
        <w:r w:rsidR="00807397">
          <w:rPr>
            <w:rFonts w:ascii="Times New Roman" w:hAnsi="Times New Roman" w:cs="Times New Roman"/>
            <w:sz w:val="24"/>
            <w:szCs w:val="24"/>
          </w:rPr>
          <w:t>,</w:t>
        </w:r>
      </w:ins>
      <w:r>
        <w:rPr>
          <w:rFonts w:ascii="Times New Roman" w:hAnsi="Times New Roman" w:cs="Times New Roman"/>
          <w:sz w:val="24"/>
          <w:szCs w:val="24"/>
        </w:rPr>
        <w:t xml:space="preserve"> depending on the choice of music whether recorded or live, vocal or instrumental, African or Western</w:t>
      </w:r>
      <w:del w:id="114" w:author="Author">
        <w:r w:rsidDel="00807397">
          <w:rPr>
            <w:rFonts w:ascii="Times New Roman" w:hAnsi="Times New Roman" w:cs="Times New Roman"/>
            <w:sz w:val="24"/>
            <w:szCs w:val="24"/>
          </w:rPr>
          <w:delText xml:space="preserve"> based</w:delText>
        </w:r>
      </w:del>
      <w:r>
        <w:rPr>
          <w:rFonts w:ascii="Times New Roman" w:hAnsi="Times New Roman" w:cs="Times New Roman"/>
          <w:sz w:val="24"/>
          <w:szCs w:val="24"/>
        </w:rPr>
        <w:t>, it may either motivate, demotivate, enhance the work or might not be a</w:t>
      </w:r>
      <w:r w:rsidR="00524A44">
        <w:rPr>
          <w:rFonts w:ascii="Times New Roman" w:hAnsi="Times New Roman" w:cs="Times New Roman"/>
          <w:sz w:val="24"/>
          <w:szCs w:val="24"/>
        </w:rPr>
        <w:t>ppropriate for the chosen theme</w:t>
      </w:r>
      <w:r>
        <w:rPr>
          <w:rFonts w:ascii="Times New Roman" w:hAnsi="Times New Roman" w:cs="Times New Roman"/>
          <w:sz w:val="24"/>
          <w:szCs w:val="24"/>
        </w:rPr>
        <w:t xml:space="preserve"> in the work being created. Therefore, in selecting my music for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xml:space="preserve">, I was careful to blend live music provided by live musicians on stage and recorded African and Western </w:t>
      </w:r>
      <w:del w:id="115" w:author="Author">
        <w:r w:rsidDel="00807397">
          <w:rPr>
            <w:rFonts w:ascii="Times New Roman" w:hAnsi="Times New Roman" w:cs="Times New Roman"/>
            <w:sz w:val="24"/>
            <w:szCs w:val="24"/>
          </w:rPr>
          <w:delText xml:space="preserve">based </w:delText>
        </w:r>
      </w:del>
      <w:r>
        <w:rPr>
          <w:rFonts w:ascii="Times New Roman" w:hAnsi="Times New Roman" w:cs="Times New Roman"/>
          <w:sz w:val="24"/>
          <w:szCs w:val="24"/>
        </w:rPr>
        <w:t>sound tracks that reflected African oral per</w:t>
      </w:r>
      <w:r w:rsidR="00F33920">
        <w:rPr>
          <w:rFonts w:ascii="Times New Roman" w:hAnsi="Times New Roman" w:cs="Times New Roman"/>
          <w:sz w:val="24"/>
          <w:szCs w:val="24"/>
        </w:rPr>
        <w:t>formance. This careful blend breaks</w:t>
      </w:r>
      <w:r>
        <w:rPr>
          <w:rFonts w:ascii="Times New Roman" w:hAnsi="Times New Roman" w:cs="Times New Roman"/>
          <w:sz w:val="24"/>
          <w:szCs w:val="24"/>
        </w:rPr>
        <w:t xml:space="preserve"> the </w:t>
      </w:r>
      <w:r w:rsidR="00AD50B0">
        <w:rPr>
          <w:rFonts w:ascii="Times New Roman" w:hAnsi="Times New Roman" w:cs="Times New Roman"/>
          <w:sz w:val="24"/>
          <w:szCs w:val="24"/>
        </w:rPr>
        <w:t>monotony of having to listen for more than an hour, the blast</w:t>
      </w:r>
      <w:r w:rsidR="00D40BB6">
        <w:rPr>
          <w:rFonts w:ascii="Times New Roman" w:hAnsi="Times New Roman" w:cs="Times New Roman"/>
          <w:sz w:val="24"/>
          <w:szCs w:val="24"/>
        </w:rPr>
        <w:t>s</w:t>
      </w:r>
      <w:r w:rsidR="00AD50B0">
        <w:rPr>
          <w:rFonts w:ascii="Times New Roman" w:hAnsi="Times New Roman" w:cs="Times New Roman"/>
          <w:sz w:val="24"/>
          <w:szCs w:val="24"/>
        </w:rPr>
        <w:t xml:space="preserve"> of </w:t>
      </w:r>
      <w:r>
        <w:rPr>
          <w:rFonts w:ascii="Times New Roman" w:hAnsi="Times New Roman" w:cs="Times New Roman"/>
          <w:sz w:val="24"/>
          <w:szCs w:val="24"/>
        </w:rPr>
        <w:t>live sound</w:t>
      </w:r>
      <w:r w:rsidR="00D40BB6">
        <w:rPr>
          <w:rFonts w:ascii="Times New Roman" w:hAnsi="Times New Roman" w:cs="Times New Roman"/>
          <w:sz w:val="24"/>
          <w:szCs w:val="24"/>
        </w:rPr>
        <w:t>s</w:t>
      </w:r>
      <w:r>
        <w:rPr>
          <w:rFonts w:ascii="Times New Roman" w:hAnsi="Times New Roman" w:cs="Times New Roman"/>
          <w:sz w:val="24"/>
          <w:szCs w:val="24"/>
        </w:rPr>
        <w:t xml:space="preserve"> </w:t>
      </w:r>
      <w:r w:rsidR="00D40BB6">
        <w:rPr>
          <w:rFonts w:ascii="Times New Roman" w:hAnsi="Times New Roman" w:cs="Times New Roman"/>
          <w:sz w:val="24"/>
          <w:szCs w:val="24"/>
        </w:rPr>
        <w:t>from</w:t>
      </w:r>
      <w:r w:rsidR="00AD50B0">
        <w:rPr>
          <w:rFonts w:ascii="Times New Roman" w:hAnsi="Times New Roman" w:cs="Times New Roman"/>
          <w:sz w:val="24"/>
          <w:szCs w:val="24"/>
        </w:rPr>
        <w:t xml:space="preserve"> musical instruments. The choice of recorded music, with its soft and calmin</w:t>
      </w:r>
      <w:r w:rsidR="00D40BB6">
        <w:rPr>
          <w:rFonts w:ascii="Times New Roman" w:hAnsi="Times New Roman" w:cs="Times New Roman"/>
          <w:sz w:val="24"/>
          <w:szCs w:val="24"/>
        </w:rPr>
        <w:t>g yet vibrant qualities, create</w:t>
      </w:r>
      <w:r w:rsidR="00AD50B0">
        <w:rPr>
          <w:rFonts w:ascii="Times New Roman" w:hAnsi="Times New Roman" w:cs="Times New Roman"/>
          <w:sz w:val="24"/>
          <w:szCs w:val="24"/>
        </w:rPr>
        <w:t xml:space="preserve"> a refreshing impression on the audience. The feedback from </w:t>
      </w:r>
      <w:r w:rsidR="00D40BB6">
        <w:rPr>
          <w:rFonts w:ascii="Times New Roman" w:hAnsi="Times New Roman" w:cs="Times New Roman"/>
          <w:sz w:val="24"/>
          <w:szCs w:val="24"/>
        </w:rPr>
        <w:t xml:space="preserve">some audience members and </w:t>
      </w:r>
      <w:r w:rsidR="00AD50B0">
        <w:rPr>
          <w:rFonts w:ascii="Times New Roman" w:hAnsi="Times New Roman" w:cs="Times New Roman"/>
          <w:sz w:val="24"/>
          <w:szCs w:val="24"/>
        </w:rPr>
        <w:t xml:space="preserve">colleagues </w:t>
      </w:r>
      <w:r w:rsidR="00D40BB6">
        <w:rPr>
          <w:rFonts w:ascii="Times New Roman" w:hAnsi="Times New Roman" w:cs="Times New Roman"/>
          <w:sz w:val="24"/>
          <w:szCs w:val="24"/>
        </w:rPr>
        <w:t xml:space="preserve">is </w:t>
      </w:r>
      <w:r w:rsidR="00AD50B0">
        <w:rPr>
          <w:rFonts w:ascii="Times New Roman" w:hAnsi="Times New Roman" w:cs="Times New Roman"/>
          <w:sz w:val="24"/>
          <w:szCs w:val="24"/>
        </w:rPr>
        <w:t xml:space="preserve">enough to </w:t>
      </w:r>
      <w:r w:rsidR="00D40BB6">
        <w:rPr>
          <w:rFonts w:ascii="Times New Roman" w:hAnsi="Times New Roman" w:cs="Times New Roman"/>
          <w:sz w:val="24"/>
          <w:szCs w:val="24"/>
        </w:rPr>
        <w:t>indicate that the impact has been</w:t>
      </w:r>
      <w:r w:rsidR="00AD50B0">
        <w:rPr>
          <w:rFonts w:ascii="Times New Roman" w:hAnsi="Times New Roman" w:cs="Times New Roman"/>
          <w:sz w:val="24"/>
          <w:szCs w:val="24"/>
        </w:rPr>
        <w:t xml:space="preserve"> well received.   </w:t>
      </w:r>
      <w:r>
        <w:rPr>
          <w:rFonts w:ascii="Times New Roman" w:hAnsi="Times New Roman" w:cs="Times New Roman"/>
          <w:sz w:val="24"/>
          <w:szCs w:val="24"/>
        </w:rPr>
        <w:t xml:space="preserve"> </w:t>
      </w:r>
    </w:p>
    <w:p w14:paraId="6E19332E" w14:textId="77777777" w:rsidR="005E5666" w:rsidRDefault="005E5666" w:rsidP="00AC6736">
      <w:pPr>
        <w:jc w:val="both"/>
        <w:rPr>
          <w:rFonts w:ascii="Times New Roman" w:hAnsi="Times New Roman" w:cs="Times New Roman"/>
          <w:b/>
          <w:bCs/>
          <w:sz w:val="24"/>
          <w:szCs w:val="24"/>
        </w:rPr>
      </w:pPr>
    </w:p>
    <w:p w14:paraId="2FDE7029" w14:textId="77777777" w:rsidR="005E5666" w:rsidRDefault="005E5666" w:rsidP="00AC6736">
      <w:pPr>
        <w:jc w:val="both"/>
        <w:rPr>
          <w:rFonts w:ascii="Times New Roman" w:hAnsi="Times New Roman" w:cs="Times New Roman"/>
          <w:b/>
          <w:bCs/>
          <w:sz w:val="24"/>
          <w:szCs w:val="24"/>
        </w:rPr>
      </w:pPr>
    </w:p>
    <w:p w14:paraId="5413A7BE" w14:textId="77777777" w:rsidR="00DE3841" w:rsidRDefault="00DE3841" w:rsidP="00AC6736">
      <w:pPr>
        <w:jc w:val="both"/>
        <w:rPr>
          <w:rFonts w:ascii="Times New Roman" w:hAnsi="Times New Roman" w:cs="Times New Roman"/>
          <w:b/>
          <w:bCs/>
          <w:sz w:val="24"/>
          <w:szCs w:val="24"/>
        </w:rPr>
      </w:pPr>
    </w:p>
    <w:p w14:paraId="56896E8F" w14:textId="77777777" w:rsidR="00DE3841" w:rsidRDefault="00DE3841" w:rsidP="00AC6736">
      <w:pPr>
        <w:jc w:val="both"/>
        <w:rPr>
          <w:rFonts w:ascii="Times New Roman" w:hAnsi="Times New Roman" w:cs="Times New Roman"/>
          <w:b/>
          <w:bCs/>
          <w:sz w:val="24"/>
          <w:szCs w:val="24"/>
        </w:rPr>
      </w:pPr>
    </w:p>
    <w:p w14:paraId="77C6C120" w14:textId="63733A1E" w:rsidR="00962805" w:rsidRPr="00962805" w:rsidRDefault="00E64092" w:rsidP="00AC6736">
      <w:pPr>
        <w:jc w:val="both"/>
        <w:rPr>
          <w:rFonts w:ascii="Times New Roman" w:hAnsi="Times New Roman" w:cs="Times New Roman"/>
          <w:b/>
          <w:bCs/>
          <w:sz w:val="24"/>
          <w:szCs w:val="24"/>
        </w:rPr>
      </w:pPr>
      <w:commentRangeStart w:id="116"/>
      <w:r>
        <w:rPr>
          <w:rFonts w:ascii="Times New Roman" w:hAnsi="Times New Roman" w:cs="Times New Roman"/>
          <w:b/>
          <w:bCs/>
          <w:sz w:val="24"/>
          <w:szCs w:val="24"/>
        </w:rPr>
        <w:lastRenderedPageBreak/>
        <w:t>C</w:t>
      </w:r>
      <w:r w:rsidR="00962805" w:rsidRPr="00962805">
        <w:rPr>
          <w:rFonts w:ascii="Times New Roman" w:hAnsi="Times New Roman" w:cs="Times New Roman"/>
          <w:b/>
          <w:bCs/>
          <w:sz w:val="24"/>
          <w:szCs w:val="24"/>
        </w:rPr>
        <w:t>onclusion</w:t>
      </w:r>
      <w:commentRangeEnd w:id="116"/>
      <w:r w:rsidR="00807397">
        <w:rPr>
          <w:rStyle w:val="CommentReference"/>
        </w:rPr>
        <w:commentReference w:id="116"/>
      </w:r>
    </w:p>
    <w:p w14:paraId="2840577E" w14:textId="5F39CDC2" w:rsidR="00A81D81" w:rsidRDefault="001C434B" w:rsidP="00AC6736">
      <w:pPr>
        <w:jc w:val="both"/>
        <w:rPr>
          <w:rFonts w:ascii="Times New Roman" w:hAnsi="Times New Roman" w:cs="Times New Roman"/>
          <w:sz w:val="24"/>
          <w:szCs w:val="24"/>
        </w:rPr>
      </w:pPr>
      <w:r>
        <w:rPr>
          <w:rFonts w:ascii="Times New Roman" w:hAnsi="Times New Roman" w:cs="Times New Roman"/>
          <w:sz w:val="24"/>
          <w:szCs w:val="24"/>
        </w:rPr>
        <w:t xml:space="preserve">Pragmatism and for that matter African </w:t>
      </w:r>
      <w:r w:rsidR="00863400">
        <w:rPr>
          <w:rFonts w:ascii="Times New Roman" w:hAnsi="Times New Roman" w:cs="Times New Roman"/>
          <w:sz w:val="24"/>
          <w:szCs w:val="24"/>
        </w:rPr>
        <w:t xml:space="preserve">pragmatism, </w:t>
      </w:r>
      <w:r>
        <w:rPr>
          <w:rFonts w:ascii="Times New Roman" w:hAnsi="Times New Roman" w:cs="Times New Roman"/>
          <w:sz w:val="24"/>
          <w:szCs w:val="24"/>
        </w:rPr>
        <w:t xml:space="preserve">draws our attention to modes of effecting communication appropriately for specific impact to be created on the receiver of the particular communication. Within the realm of performing arts, communication channels vary. Dance theatre, unlike music and drama theatres </w:t>
      </w:r>
      <w:del w:id="117" w:author="Author">
        <w:r w:rsidDel="00807397">
          <w:rPr>
            <w:rFonts w:ascii="Times New Roman" w:hAnsi="Times New Roman" w:cs="Times New Roman"/>
            <w:sz w:val="24"/>
            <w:szCs w:val="24"/>
          </w:rPr>
          <w:delText>w</w:delText>
        </w:r>
        <w:r w:rsidR="00D40BB6" w:rsidDel="00807397">
          <w:rPr>
            <w:rFonts w:ascii="Times New Roman" w:hAnsi="Times New Roman" w:cs="Times New Roman"/>
            <w:sz w:val="24"/>
            <w:szCs w:val="24"/>
          </w:rPr>
          <w:delText xml:space="preserve">ho </w:delText>
        </w:r>
      </w:del>
      <w:ins w:id="118" w:author="Author">
        <w:r w:rsidR="00807397">
          <w:rPr>
            <w:rFonts w:ascii="Times New Roman" w:hAnsi="Times New Roman" w:cs="Times New Roman"/>
            <w:sz w:val="24"/>
            <w:szCs w:val="24"/>
          </w:rPr>
          <w:t xml:space="preserve">that </w:t>
        </w:r>
      </w:ins>
      <w:r w:rsidR="00D40BB6">
        <w:rPr>
          <w:rFonts w:ascii="Times New Roman" w:hAnsi="Times New Roman" w:cs="Times New Roman"/>
          <w:sz w:val="24"/>
          <w:szCs w:val="24"/>
        </w:rPr>
        <w:t>use linguistic text to communicate, conveys its message through</w:t>
      </w:r>
      <w:r>
        <w:rPr>
          <w:rFonts w:ascii="Times New Roman" w:hAnsi="Times New Roman" w:cs="Times New Roman"/>
          <w:sz w:val="24"/>
          <w:szCs w:val="24"/>
        </w:rPr>
        <w:t xml:space="preserve"> the manipulation of the human body</w:t>
      </w:r>
      <w:r w:rsidR="00D40BB6">
        <w:rPr>
          <w:rFonts w:ascii="Times New Roman" w:hAnsi="Times New Roman" w:cs="Times New Roman"/>
          <w:sz w:val="24"/>
          <w:szCs w:val="24"/>
        </w:rPr>
        <w:t>.</w:t>
      </w:r>
      <w:r>
        <w:rPr>
          <w:rFonts w:ascii="Times New Roman" w:hAnsi="Times New Roman" w:cs="Times New Roman"/>
          <w:sz w:val="24"/>
          <w:szCs w:val="24"/>
        </w:rPr>
        <w:t xml:space="preserve"> Besides the body, costume</w:t>
      </w:r>
      <w:r w:rsidR="00D40BB6">
        <w:rPr>
          <w:rFonts w:ascii="Times New Roman" w:hAnsi="Times New Roman" w:cs="Times New Roman"/>
          <w:sz w:val="24"/>
          <w:szCs w:val="24"/>
        </w:rPr>
        <w:t>s</w:t>
      </w:r>
      <w:r>
        <w:rPr>
          <w:rFonts w:ascii="Times New Roman" w:hAnsi="Times New Roman" w:cs="Times New Roman"/>
          <w:sz w:val="24"/>
          <w:szCs w:val="24"/>
        </w:rPr>
        <w:t xml:space="preserve"> and</w:t>
      </w:r>
      <w:r w:rsidR="0069191B">
        <w:rPr>
          <w:rFonts w:ascii="Times New Roman" w:hAnsi="Times New Roman" w:cs="Times New Roman"/>
          <w:sz w:val="24"/>
          <w:szCs w:val="24"/>
        </w:rPr>
        <w:t xml:space="preserve"> </w:t>
      </w:r>
      <w:r w:rsidR="00D40BB6">
        <w:rPr>
          <w:rFonts w:ascii="Times New Roman" w:hAnsi="Times New Roman" w:cs="Times New Roman"/>
          <w:sz w:val="24"/>
          <w:szCs w:val="24"/>
        </w:rPr>
        <w:t xml:space="preserve">adequate </w:t>
      </w:r>
      <w:r w:rsidR="0069191B">
        <w:rPr>
          <w:rFonts w:ascii="Times New Roman" w:hAnsi="Times New Roman" w:cs="Times New Roman"/>
          <w:sz w:val="24"/>
          <w:szCs w:val="24"/>
        </w:rPr>
        <w:t>knowledge of</w:t>
      </w:r>
      <w:r>
        <w:rPr>
          <w:rFonts w:ascii="Times New Roman" w:hAnsi="Times New Roman" w:cs="Times New Roman"/>
          <w:sz w:val="24"/>
          <w:szCs w:val="24"/>
        </w:rPr>
        <w:t xml:space="preserve"> color </w:t>
      </w:r>
      <w:r w:rsidR="0069191B">
        <w:rPr>
          <w:rFonts w:ascii="Times New Roman" w:hAnsi="Times New Roman" w:cs="Times New Roman"/>
          <w:sz w:val="24"/>
          <w:szCs w:val="24"/>
        </w:rPr>
        <w:t>symbolism</w:t>
      </w:r>
      <w:r w:rsidR="000655CB">
        <w:rPr>
          <w:rFonts w:ascii="Times New Roman" w:hAnsi="Times New Roman" w:cs="Times New Roman"/>
          <w:sz w:val="24"/>
          <w:szCs w:val="24"/>
        </w:rPr>
        <w:t>s</w:t>
      </w:r>
      <w:r w:rsidR="0069191B">
        <w:rPr>
          <w:rFonts w:ascii="Times New Roman" w:hAnsi="Times New Roman" w:cs="Times New Roman"/>
          <w:sz w:val="24"/>
          <w:szCs w:val="24"/>
        </w:rPr>
        <w:t xml:space="preserve"> </w:t>
      </w:r>
      <w:r>
        <w:rPr>
          <w:rFonts w:ascii="Times New Roman" w:hAnsi="Times New Roman" w:cs="Times New Roman"/>
          <w:sz w:val="24"/>
          <w:szCs w:val="24"/>
        </w:rPr>
        <w:t>stand unique in commu</w:t>
      </w:r>
      <w:r w:rsidR="0069191B">
        <w:rPr>
          <w:rFonts w:ascii="Times New Roman" w:hAnsi="Times New Roman" w:cs="Times New Roman"/>
          <w:sz w:val="24"/>
          <w:szCs w:val="24"/>
        </w:rPr>
        <w:t xml:space="preserve">nicating vital information to audience members. </w:t>
      </w:r>
      <w:r w:rsidR="000655CB">
        <w:rPr>
          <w:rFonts w:ascii="Times New Roman" w:hAnsi="Times New Roman" w:cs="Times New Roman"/>
          <w:sz w:val="24"/>
          <w:szCs w:val="24"/>
        </w:rPr>
        <w:t>When the idea of color symbolisms is being discussed in relation to costume, the role that light plays in interacting with costume colors, background or set cannot be overemphasized. These elements interact to produce magical theatrical exper</w:t>
      </w:r>
      <w:r w:rsidR="008361F4">
        <w:rPr>
          <w:rFonts w:ascii="Times New Roman" w:hAnsi="Times New Roman" w:cs="Times New Roman"/>
          <w:sz w:val="24"/>
          <w:szCs w:val="24"/>
        </w:rPr>
        <w:t xml:space="preserve">ience enjoyed by theatre goers. </w:t>
      </w:r>
    </w:p>
    <w:p w14:paraId="54909B28" w14:textId="6D1185CD" w:rsidR="00046357" w:rsidRDefault="008361F4" w:rsidP="00AC6736">
      <w:pPr>
        <w:jc w:val="both"/>
        <w:rPr>
          <w:rFonts w:ascii="Times New Roman" w:hAnsi="Times New Roman" w:cs="Times New Roman"/>
          <w:sz w:val="24"/>
          <w:szCs w:val="24"/>
        </w:rPr>
      </w:pPr>
      <w:r>
        <w:rPr>
          <w:rFonts w:ascii="Times New Roman" w:hAnsi="Times New Roman" w:cs="Times New Roman"/>
          <w:sz w:val="24"/>
          <w:szCs w:val="24"/>
        </w:rPr>
        <w:t xml:space="preserve">Music, whether recorded or live, instrumental or vocal, African or Western, contribute immensely towards the emotional and psychological tone setting for any theatrical performance. Its effect on the psyche of both the performer and audience is phenomenal. </w:t>
      </w:r>
      <w:r w:rsidR="00863400">
        <w:rPr>
          <w:rFonts w:ascii="Times New Roman" w:hAnsi="Times New Roman" w:cs="Times New Roman"/>
          <w:sz w:val="24"/>
          <w:szCs w:val="24"/>
        </w:rPr>
        <w:t>Therefore, m</w:t>
      </w:r>
      <w:r>
        <w:rPr>
          <w:rFonts w:ascii="Times New Roman" w:hAnsi="Times New Roman" w:cs="Times New Roman"/>
          <w:sz w:val="24"/>
          <w:szCs w:val="24"/>
        </w:rPr>
        <w:t>usic</w:t>
      </w:r>
      <w:r w:rsidR="00863400">
        <w:rPr>
          <w:rFonts w:ascii="Times New Roman" w:hAnsi="Times New Roman" w:cs="Times New Roman"/>
          <w:sz w:val="24"/>
          <w:szCs w:val="24"/>
        </w:rPr>
        <w:t xml:space="preserve"> is imbued with the </w:t>
      </w:r>
      <w:r>
        <w:rPr>
          <w:rFonts w:ascii="Times New Roman" w:hAnsi="Times New Roman" w:cs="Times New Roman"/>
          <w:sz w:val="24"/>
          <w:szCs w:val="24"/>
        </w:rPr>
        <w:t>ability to evoke, insight and invigorate a person</w:t>
      </w:r>
      <w:r w:rsidR="00863400">
        <w:rPr>
          <w:rFonts w:ascii="Times New Roman" w:hAnsi="Times New Roman" w:cs="Times New Roman"/>
          <w:sz w:val="24"/>
          <w:szCs w:val="24"/>
        </w:rPr>
        <w:t xml:space="preserve">. </w:t>
      </w:r>
      <w:r w:rsidR="00DA4BE3">
        <w:rPr>
          <w:rFonts w:ascii="Times New Roman" w:hAnsi="Times New Roman" w:cs="Times New Roman"/>
          <w:sz w:val="24"/>
          <w:szCs w:val="24"/>
        </w:rPr>
        <w:t>Music is also</w:t>
      </w:r>
      <w:r>
        <w:rPr>
          <w:rFonts w:ascii="Times New Roman" w:hAnsi="Times New Roman" w:cs="Times New Roman"/>
          <w:sz w:val="24"/>
          <w:szCs w:val="24"/>
        </w:rPr>
        <w:t xml:space="preserve"> ab</w:t>
      </w:r>
      <w:r w:rsidR="00DA4BE3">
        <w:rPr>
          <w:rFonts w:ascii="Times New Roman" w:hAnsi="Times New Roman" w:cs="Times New Roman"/>
          <w:sz w:val="24"/>
          <w:szCs w:val="24"/>
        </w:rPr>
        <w:t>le</w:t>
      </w:r>
      <w:r w:rsidR="00A81D81">
        <w:rPr>
          <w:rFonts w:ascii="Times New Roman" w:hAnsi="Times New Roman" w:cs="Times New Roman"/>
          <w:sz w:val="24"/>
          <w:szCs w:val="24"/>
        </w:rPr>
        <w:t xml:space="preserve"> to calm as well as trigger the </w:t>
      </w:r>
      <w:r>
        <w:rPr>
          <w:rFonts w:ascii="Times New Roman" w:hAnsi="Times New Roman" w:cs="Times New Roman"/>
          <w:sz w:val="24"/>
          <w:szCs w:val="24"/>
        </w:rPr>
        <w:t>rele</w:t>
      </w:r>
      <w:r w:rsidR="00A81D81">
        <w:rPr>
          <w:rFonts w:ascii="Times New Roman" w:hAnsi="Times New Roman" w:cs="Times New Roman"/>
          <w:sz w:val="24"/>
          <w:szCs w:val="24"/>
        </w:rPr>
        <w:t>ase of pent up energy in order to bring</w:t>
      </w:r>
      <w:r>
        <w:rPr>
          <w:rFonts w:ascii="Times New Roman" w:hAnsi="Times New Roman" w:cs="Times New Roman"/>
          <w:sz w:val="24"/>
          <w:szCs w:val="24"/>
        </w:rPr>
        <w:t xml:space="preserve"> about cathartic release </w:t>
      </w:r>
      <w:r w:rsidR="00DA4BE3">
        <w:rPr>
          <w:rFonts w:ascii="Times New Roman" w:hAnsi="Times New Roman" w:cs="Times New Roman"/>
          <w:sz w:val="24"/>
          <w:szCs w:val="24"/>
        </w:rPr>
        <w:t>while</w:t>
      </w:r>
      <w:r>
        <w:rPr>
          <w:rFonts w:ascii="Times New Roman" w:hAnsi="Times New Roman" w:cs="Times New Roman"/>
          <w:sz w:val="24"/>
          <w:szCs w:val="24"/>
        </w:rPr>
        <w:t xml:space="preserve"> maint</w:t>
      </w:r>
      <w:r w:rsidR="00DA4BE3">
        <w:rPr>
          <w:rFonts w:ascii="Times New Roman" w:hAnsi="Times New Roman" w:cs="Times New Roman"/>
          <w:sz w:val="24"/>
          <w:szCs w:val="24"/>
        </w:rPr>
        <w:t xml:space="preserve">aining </w:t>
      </w:r>
      <w:r>
        <w:rPr>
          <w:rFonts w:ascii="Times New Roman" w:hAnsi="Times New Roman" w:cs="Times New Roman"/>
          <w:sz w:val="24"/>
          <w:szCs w:val="24"/>
        </w:rPr>
        <w:t>psychological balance</w:t>
      </w:r>
      <w:r w:rsidR="00046357">
        <w:rPr>
          <w:rFonts w:ascii="Times New Roman" w:hAnsi="Times New Roman" w:cs="Times New Roman"/>
          <w:sz w:val="24"/>
          <w:szCs w:val="24"/>
        </w:rPr>
        <w:t xml:space="preserve"> </w:t>
      </w:r>
      <w:r w:rsidR="00A81D81">
        <w:rPr>
          <w:rFonts w:ascii="Times New Roman" w:hAnsi="Times New Roman" w:cs="Times New Roman"/>
          <w:sz w:val="24"/>
          <w:szCs w:val="24"/>
        </w:rPr>
        <w:t>within an individual. T</w:t>
      </w:r>
      <w:r w:rsidR="00046357">
        <w:rPr>
          <w:rFonts w:ascii="Times New Roman" w:hAnsi="Times New Roman" w:cs="Times New Roman"/>
          <w:sz w:val="24"/>
          <w:szCs w:val="24"/>
        </w:rPr>
        <w:t>he idea of self-regeneration</w:t>
      </w:r>
      <w:r w:rsidR="00DA4BE3">
        <w:rPr>
          <w:rFonts w:ascii="Times New Roman" w:hAnsi="Times New Roman" w:cs="Times New Roman"/>
          <w:sz w:val="24"/>
          <w:szCs w:val="24"/>
        </w:rPr>
        <w:t xml:space="preserve"> or </w:t>
      </w:r>
      <w:r w:rsidR="00046357">
        <w:rPr>
          <w:rFonts w:ascii="Times New Roman" w:hAnsi="Times New Roman" w:cs="Times New Roman"/>
          <w:sz w:val="24"/>
          <w:szCs w:val="24"/>
        </w:rPr>
        <w:t>homeostatic function o</w:t>
      </w:r>
      <w:r w:rsidR="00DA4BE3">
        <w:rPr>
          <w:rFonts w:ascii="Times New Roman" w:hAnsi="Times New Roman" w:cs="Times New Roman"/>
          <w:sz w:val="24"/>
          <w:szCs w:val="24"/>
        </w:rPr>
        <w:t>f</w:t>
      </w:r>
      <w:r w:rsidR="00046357">
        <w:rPr>
          <w:rFonts w:ascii="Times New Roman" w:hAnsi="Times New Roman" w:cs="Times New Roman"/>
          <w:sz w:val="24"/>
          <w:szCs w:val="24"/>
        </w:rPr>
        <w:t xml:space="preserve"> maint</w:t>
      </w:r>
      <w:r w:rsidR="00DA4BE3">
        <w:rPr>
          <w:rFonts w:ascii="Times New Roman" w:hAnsi="Times New Roman" w:cs="Times New Roman"/>
          <w:sz w:val="24"/>
          <w:szCs w:val="24"/>
        </w:rPr>
        <w:t>aining</w:t>
      </w:r>
      <w:r w:rsidR="00046357">
        <w:rPr>
          <w:rFonts w:ascii="Times New Roman" w:hAnsi="Times New Roman" w:cs="Times New Roman"/>
          <w:sz w:val="24"/>
          <w:szCs w:val="24"/>
        </w:rPr>
        <w:t xml:space="preserve"> social harmony</w:t>
      </w:r>
      <w:r w:rsidR="00A81D81">
        <w:rPr>
          <w:rFonts w:ascii="Times New Roman" w:hAnsi="Times New Roman" w:cs="Times New Roman"/>
          <w:sz w:val="24"/>
          <w:szCs w:val="24"/>
        </w:rPr>
        <w:t xml:space="preserve"> is an attribute of the power of music</w:t>
      </w:r>
      <w:r w:rsidR="00347618">
        <w:rPr>
          <w:rFonts w:ascii="Times New Roman" w:hAnsi="Times New Roman" w:cs="Times New Roman"/>
          <w:sz w:val="24"/>
          <w:szCs w:val="24"/>
        </w:rPr>
        <w:t xml:space="preserve"> </w:t>
      </w:r>
      <w:r w:rsidR="00347618">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Spencer","given":"Paul","non-dropping-particle":"","parse-names":false,"suffix":""}],"editor":[{"dropping-particle":"","family":"Spencer","given":"Paul","non-dropping-particle":"","parse-names":false,"suffix":""}],"id":"ITEM-1","issued":{"date-parts":[["1985"]]},"publisher":"Cambridge University Press","publisher-place":"Cambridge","title":"Society and the dance","type":"book"},"uris":["http://www.mendeley.com/documents/?uuid=7f381817-3ce5-412b-bda2-dc1b0174a2c1"]}],"mendeley":{"formattedCitation":"(Spencer, 1985)","plainTextFormattedCitation":"(Spencer, 1985)","previouslyFormattedCitation":"(Spencer, 1985)"},"properties":{"noteIndex":0},"schema":"https://github.com/citation-style-language/schema/raw/master/csl-citation.json"}</w:instrText>
      </w:r>
      <w:r w:rsidR="00347618">
        <w:rPr>
          <w:rFonts w:ascii="Times New Roman" w:hAnsi="Times New Roman" w:cs="Times New Roman"/>
          <w:sz w:val="24"/>
          <w:szCs w:val="24"/>
        </w:rPr>
        <w:fldChar w:fldCharType="separate"/>
      </w:r>
      <w:r w:rsidR="00347618" w:rsidRPr="00347618">
        <w:rPr>
          <w:rFonts w:ascii="Times New Roman" w:hAnsi="Times New Roman" w:cs="Times New Roman"/>
          <w:noProof/>
          <w:sz w:val="24"/>
          <w:szCs w:val="24"/>
        </w:rPr>
        <w:t>(Spencer, 1985)</w:t>
      </w:r>
      <w:r w:rsidR="00347618">
        <w:rPr>
          <w:rFonts w:ascii="Times New Roman" w:hAnsi="Times New Roman" w:cs="Times New Roman"/>
          <w:sz w:val="24"/>
          <w:szCs w:val="24"/>
        </w:rPr>
        <w:fldChar w:fldCharType="end"/>
      </w:r>
      <w:r w:rsidR="00DA4BE3">
        <w:rPr>
          <w:rFonts w:ascii="Times New Roman" w:hAnsi="Times New Roman" w:cs="Times New Roman"/>
          <w:sz w:val="24"/>
          <w:szCs w:val="24"/>
        </w:rPr>
        <w:t>. Further to these, the use of music</w:t>
      </w:r>
      <w:r>
        <w:rPr>
          <w:rFonts w:ascii="Times New Roman" w:hAnsi="Times New Roman" w:cs="Times New Roman"/>
          <w:sz w:val="24"/>
          <w:szCs w:val="24"/>
        </w:rPr>
        <w:t xml:space="preserve"> as social control as well as </w:t>
      </w:r>
      <w:r w:rsidR="00046357">
        <w:rPr>
          <w:rFonts w:ascii="Times New Roman" w:hAnsi="Times New Roman" w:cs="Times New Roman"/>
          <w:sz w:val="24"/>
          <w:szCs w:val="24"/>
        </w:rPr>
        <w:t xml:space="preserve">setting up of boundaries are fare reaching. Makeup and body adornments and the use of other symbolic items go a long way to communicate multi-layered cultural and artistic sentiments. </w:t>
      </w:r>
      <w:r w:rsidR="00DA4BE3">
        <w:rPr>
          <w:rFonts w:ascii="Times New Roman" w:hAnsi="Times New Roman" w:cs="Times New Roman"/>
          <w:sz w:val="24"/>
          <w:szCs w:val="24"/>
        </w:rPr>
        <w:t xml:space="preserve">Therefore, African choreographer’s conundrum in their quest to communicate African cultural values through the lens of bodily pragmatism, are faced with the challenge of navigating through </w:t>
      </w:r>
      <w:r w:rsidR="00ED29D8">
        <w:rPr>
          <w:rFonts w:ascii="Times New Roman" w:hAnsi="Times New Roman" w:cs="Times New Roman"/>
          <w:sz w:val="24"/>
          <w:szCs w:val="24"/>
        </w:rPr>
        <w:t>these mazes of cultural and artistic considerations</w:t>
      </w:r>
      <w:r w:rsidR="00DA4BE3">
        <w:rPr>
          <w:rFonts w:ascii="Times New Roman" w:hAnsi="Times New Roman" w:cs="Times New Roman"/>
          <w:sz w:val="24"/>
          <w:szCs w:val="24"/>
        </w:rPr>
        <w:t xml:space="preserve">. </w:t>
      </w:r>
    </w:p>
    <w:p w14:paraId="0BEAA2F1" w14:textId="77777777" w:rsidR="00046357" w:rsidRDefault="00046357" w:rsidP="00AC6736">
      <w:pPr>
        <w:jc w:val="both"/>
        <w:rPr>
          <w:rFonts w:ascii="Times New Roman" w:hAnsi="Times New Roman" w:cs="Times New Roman"/>
          <w:sz w:val="24"/>
          <w:szCs w:val="24"/>
        </w:rPr>
      </w:pPr>
    </w:p>
    <w:p w14:paraId="27580BF5" w14:textId="087D2FF5" w:rsidR="00962805" w:rsidRDefault="00962805" w:rsidP="00AC6736">
      <w:pPr>
        <w:jc w:val="both"/>
        <w:rPr>
          <w:rFonts w:ascii="Times New Roman" w:hAnsi="Times New Roman" w:cs="Times New Roman"/>
          <w:sz w:val="24"/>
          <w:szCs w:val="24"/>
        </w:rPr>
      </w:pPr>
    </w:p>
    <w:p w14:paraId="45A59096" w14:textId="2102C436" w:rsidR="00962805" w:rsidRDefault="00962805" w:rsidP="00AC6736">
      <w:pPr>
        <w:jc w:val="both"/>
        <w:rPr>
          <w:rFonts w:ascii="Times New Roman" w:hAnsi="Times New Roman" w:cs="Times New Roman"/>
          <w:sz w:val="24"/>
          <w:szCs w:val="24"/>
        </w:rPr>
      </w:pPr>
    </w:p>
    <w:p w14:paraId="022E192C" w14:textId="3D886063" w:rsidR="00962805" w:rsidRDefault="00962805" w:rsidP="00AC6736">
      <w:pPr>
        <w:jc w:val="both"/>
        <w:rPr>
          <w:rFonts w:ascii="Times New Roman" w:hAnsi="Times New Roman" w:cs="Times New Roman"/>
          <w:sz w:val="24"/>
          <w:szCs w:val="24"/>
        </w:rPr>
      </w:pPr>
    </w:p>
    <w:p w14:paraId="33E680AC" w14:textId="3A90B57E" w:rsidR="00962805" w:rsidRDefault="00962805" w:rsidP="00AC6736">
      <w:pPr>
        <w:jc w:val="both"/>
        <w:rPr>
          <w:rFonts w:ascii="Times New Roman" w:hAnsi="Times New Roman" w:cs="Times New Roman"/>
          <w:sz w:val="24"/>
          <w:szCs w:val="24"/>
        </w:rPr>
      </w:pPr>
    </w:p>
    <w:p w14:paraId="5C8F80F5" w14:textId="21192019" w:rsidR="00BD4444" w:rsidRDefault="00BD4444" w:rsidP="00AC6736">
      <w:pPr>
        <w:jc w:val="both"/>
        <w:rPr>
          <w:rFonts w:ascii="Times New Roman" w:hAnsi="Times New Roman" w:cs="Times New Roman"/>
          <w:sz w:val="24"/>
          <w:szCs w:val="24"/>
        </w:rPr>
      </w:pPr>
    </w:p>
    <w:p w14:paraId="7939E30F" w14:textId="48F5C109" w:rsidR="00962805" w:rsidRPr="00CF563B" w:rsidRDefault="00CF563B" w:rsidP="00AC6736">
      <w:pPr>
        <w:jc w:val="both"/>
        <w:rPr>
          <w:rFonts w:ascii="Times New Roman" w:hAnsi="Times New Roman" w:cs="Times New Roman"/>
          <w:b/>
          <w:bCs/>
          <w:sz w:val="24"/>
          <w:szCs w:val="24"/>
        </w:rPr>
      </w:pPr>
      <w:r w:rsidRPr="00CF563B">
        <w:rPr>
          <w:rFonts w:ascii="Times New Roman" w:hAnsi="Times New Roman" w:cs="Times New Roman"/>
          <w:b/>
          <w:bCs/>
          <w:sz w:val="24"/>
          <w:szCs w:val="24"/>
        </w:rPr>
        <w:t>References</w:t>
      </w:r>
    </w:p>
    <w:p w14:paraId="4A5DB278" w14:textId="5D8FEE77" w:rsidR="00286C5F" w:rsidRPr="00286C5F" w:rsidRDefault="003F2FEA"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C82F97">
        <w:rPr>
          <w:rFonts w:ascii="Times New Roman" w:hAnsi="Times New Roman" w:cs="Times New Roman"/>
          <w:noProof/>
          <w:sz w:val="24"/>
          <w:szCs w:val="24"/>
        </w:rPr>
        <w:t>Ayiku, Robert</w:t>
      </w:r>
      <w:r w:rsidR="00286C5F" w:rsidRPr="00286C5F">
        <w:rPr>
          <w:rFonts w:ascii="Times New Roman" w:hAnsi="Times New Roman" w:cs="Times New Roman"/>
          <w:noProof/>
          <w:sz w:val="24"/>
          <w:szCs w:val="24"/>
        </w:rPr>
        <w:t xml:space="preserve"> K</w:t>
      </w:r>
      <w:r w:rsidR="00C82F97">
        <w:rPr>
          <w:rFonts w:ascii="Times New Roman" w:hAnsi="Times New Roman" w:cs="Times New Roman"/>
          <w:noProof/>
          <w:sz w:val="24"/>
          <w:szCs w:val="24"/>
        </w:rPr>
        <w:t>ingsley,</w:t>
      </w:r>
      <w:r w:rsidR="00286C5F" w:rsidRPr="00286C5F">
        <w:rPr>
          <w:rFonts w:ascii="Times New Roman" w:hAnsi="Times New Roman" w:cs="Times New Roman"/>
          <w:noProof/>
          <w:sz w:val="24"/>
          <w:szCs w:val="24"/>
        </w:rPr>
        <w:t xml:space="preserve"> 1998. </w:t>
      </w:r>
      <w:r w:rsidR="00286C5F" w:rsidRPr="00286C5F">
        <w:rPr>
          <w:rFonts w:ascii="Times New Roman" w:hAnsi="Times New Roman" w:cs="Times New Roman"/>
          <w:i/>
          <w:iCs/>
          <w:noProof/>
          <w:sz w:val="24"/>
          <w:szCs w:val="24"/>
        </w:rPr>
        <w:t>Symbolic Meanings in the Ghanaian Arts: A Step towards developing cultural literacy</w:t>
      </w:r>
      <w:r w:rsidR="00286C5F" w:rsidRPr="00286C5F">
        <w:rPr>
          <w:rFonts w:ascii="Times New Roman" w:hAnsi="Times New Roman" w:cs="Times New Roman"/>
          <w:noProof/>
          <w:sz w:val="24"/>
          <w:szCs w:val="24"/>
        </w:rPr>
        <w:t>. Concordia University Montreal, Quecbec, Canada.</w:t>
      </w:r>
    </w:p>
    <w:p w14:paraId="07947EFD" w14:textId="05E1DF2A" w:rsidR="00286C5F" w:rsidRPr="00286C5F" w:rsidRDefault="00C82F97"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Elam, Kier, 1980</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The semiotics of theatre and drama</w:t>
      </w:r>
      <w:r w:rsidR="00286C5F" w:rsidRPr="00286C5F">
        <w:rPr>
          <w:rFonts w:ascii="Times New Roman" w:hAnsi="Times New Roman" w:cs="Times New Roman"/>
          <w:noProof/>
          <w:sz w:val="24"/>
          <w:szCs w:val="24"/>
        </w:rPr>
        <w:t>. London and New York: Routhledge Taylor &amp; Francis Group.</w:t>
      </w:r>
    </w:p>
    <w:p w14:paraId="66D857C5" w14:textId="11992C0C" w:rsidR="00286C5F" w:rsidRPr="00286C5F" w:rsidRDefault="00C82F97"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Gyekye, Kwame,</w:t>
      </w:r>
      <w:r w:rsidR="00286C5F" w:rsidRPr="00286C5F">
        <w:rPr>
          <w:rFonts w:ascii="Times New Roman" w:hAnsi="Times New Roman" w:cs="Times New Roman"/>
          <w:noProof/>
          <w:sz w:val="24"/>
          <w:szCs w:val="24"/>
        </w:rPr>
        <w:t xml:space="preserve"> 2003. </w:t>
      </w:r>
      <w:r w:rsidR="00286C5F" w:rsidRPr="00286C5F">
        <w:rPr>
          <w:rFonts w:ascii="Times New Roman" w:hAnsi="Times New Roman" w:cs="Times New Roman"/>
          <w:i/>
          <w:iCs/>
          <w:noProof/>
          <w:sz w:val="24"/>
          <w:szCs w:val="24"/>
        </w:rPr>
        <w:t>African Cultural Values: An Introduction</w:t>
      </w:r>
      <w:r w:rsidR="00286C5F" w:rsidRPr="00286C5F">
        <w:rPr>
          <w:rFonts w:ascii="Times New Roman" w:hAnsi="Times New Roman" w:cs="Times New Roman"/>
          <w:noProof/>
          <w:sz w:val="24"/>
          <w:szCs w:val="24"/>
        </w:rPr>
        <w:t>. Accra: Sankofa Publishing Company.</w:t>
      </w:r>
    </w:p>
    <w:p w14:paraId="14AC12AF" w14:textId="1F286E5D" w:rsidR="00286C5F" w:rsidRPr="00286C5F" w:rsidRDefault="00C82F97"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Hanna, Judith Lynne, 1987</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To dance is human: A theory of nonverbal communication</w:t>
      </w:r>
      <w:r w:rsidR="00286C5F" w:rsidRPr="00286C5F">
        <w:rPr>
          <w:rFonts w:ascii="Times New Roman" w:hAnsi="Times New Roman" w:cs="Times New Roman"/>
          <w:noProof/>
          <w:sz w:val="24"/>
          <w:szCs w:val="24"/>
        </w:rPr>
        <w:t>. Chicago and London: The University of Chicago Press.</w:t>
      </w:r>
    </w:p>
    <w:p w14:paraId="28558F8E" w14:textId="6973B041" w:rsidR="00286C5F" w:rsidRPr="00286C5F" w:rsidRDefault="00C82F97"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Hargoe, Aristedes Narh,</w:t>
      </w:r>
      <w:r w:rsidR="00286C5F" w:rsidRPr="00286C5F">
        <w:rPr>
          <w:rFonts w:ascii="Times New Roman" w:hAnsi="Times New Roman" w:cs="Times New Roman"/>
          <w:noProof/>
          <w:sz w:val="24"/>
          <w:szCs w:val="24"/>
        </w:rPr>
        <w:t xml:space="preserve"> 2017. </w:t>
      </w:r>
      <w:r w:rsidR="00286C5F" w:rsidRPr="00286C5F">
        <w:rPr>
          <w:rFonts w:ascii="Times New Roman" w:hAnsi="Times New Roman" w:cs="Times New Roman"/>
          <w:i/>
          <w:iCs/>
          <w:noProof/>
          <w:sz w:val="24"/>
          <w:szCs w:val="24"/>
        </w:rPr>
        <w:t>Performance aesthetics of the Klama dance of Gbugbla (Prampram), Ghana</w:t>
      </w:r>
      <w:r w:rsidR="00286C5F" w:rsidRPr="00286C5F">
        <w:rPr>
          <w:rFonts w:ascii="Times New Roman" w:hAnsi="Times New Roman" w:cs="Times New Roman"/>
          <w:noProof/>
          <w:sz w:val="24"/>
          <w:szCs w:val="24"/>
        </w:rPr>
        <w:t>. PhD Diss. University of Cape Coast.</w:t>
      </w:r>
    </w:p>
    <w:p w14:paraId="7570F51A" w14:textId="0F17B69F" w:rsidR="00286C5F" w:rsidRPr="00286C5F" w:rsidRDefault="000244CD"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Jackson, Michael, 1983</w:t>
      </w:r>
      <w:r w:rsidR="00286C5F" w:rsidRPr="00286C5F">
        <w:rPr>
          <w:rFonts w:ascii="Times New Roman" w:hAnsi="Times New Roman" w:cs="Times New Roman"/>
          <w:noProof/>
          <w:sz w:val="24"/>
          <w:szCs w:val="24"/>
        </w:rPr>
        <w:t xml:space="preserve">. Knowledge of the Body. </w:t>
      </w:r>
      <w:r w:rsidR="00286C5F" w:rsidRPr="00286C5F">
        <w:rPr>
          <w:rFonts w:ascii="Times New Roman" w:hAnsi="Times New Roman" w:cs="Times New Roman"/>
          <w:i/>
          <w:iCs/>
          <w:noProof/>
          <w:sz w:val="24"/>
          <w:szCs w:val="24"/>
        </w:rPr>
        <w:t>Man, New Series</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18</w:t>
      </w:r>
      <w:r w:rsidR="00286C5F" w:rsidRPr="00286C5F">
        <w:rPr>
          <w:rFonts w:ascii="Times New Roman" w:hAnsi="Times New Roman" w:cs="Times New Roman"/>
          <w:noProof/>
          <w:sz w:val="24"/>
          <w:szCs w:val="24"/>
        </w:rPr>
        <w:t>(2), 327–345.</w:t>
      </w:r>
    </w:p>
    <w:p w14:paraId="0977E155" w14:textId="236A889C" w:rsidR="00286C5F" w:rsidRPr="00286C5F" w:rsidRDefault="000244CD"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Kwakye-opong, Regina,</w:t>
      </w:r>
      <w:r w:rsidR="00286C5F" w:rsidRPr="00286C5F">
        <w:rPr>
          <w:rFonts w:ascii="Times New Roman" w:hAnsi="Times New Roman" w:cs="Times New Roman"/>
          <w:noProof/>
          <w:sz w:val="24"/>
          <w:szCs w:val="24"/>
        </w:rPr>
        <w:t xml:space="preserve"> 2011. </w:t>
      </w:r>
      <w:r w:rsidR="00286C5F" w:rsidRPr="00286C5F">
        <w:rPr>
          <w:rFonts w:ascii="Times New Roman" w:hAnsi="Times New Roman" w:cs="Times New Roman"/>
          <w:i/>
          <w:iCs/>
          <w:noProof/>
          <w:sz w:val="24"/>
          <w:szCs w:val="24"/>
        </w:rPr>
        <w:t>Clothing and adornment in the Ga culture: Seventeenth to twenty-first century</w:t>
      </w:r>
      <w:r w:rsidR="00286C5F" w:rsidRPr="00286C5F">
        <w:rPr>
          <w:rFonts w:ascii="Times New Roman" w:hAnsi="Times New Roman" w:cs="Times New Roman"/>
          <w:noProof/>
          <w:sz w:val="24"/>
          <w:szCs w:val="24"/>
        </w:rPr>
        <w:t>. PhD Diss. Kwame Nkrumah University of Science and Technology.</w:t>
      </w:r>
    </w:p>
    <w:p w14:paraId="570C2928" w14:textId="5C5F640E" w:rsidR="00286C5F" w:rsidRPr="00286C5F" w:rsidRDefault="001362B2"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Marshall, L.orna, 2008</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Body Speaks</w:t>
      </w:r>
      <w:r w:rsidR="00286C5F" w:rsidRPr="00286C5F">
        <w:rPr>
          <w:rFonts w:ascii="Times New Roman" w:hAnsi="Times New Roman" w:cs="Times New Roman"/>
          <w:noProof/>
          <w:sz w:val="24"/>
          <w:szCs w:val="24"/>
        </w:rPr>
        <w:t xml:space="preserve"> (2nd ed.). Bloomsbury: Bloomsbury Publishing Plc.</w:t>
      </w:r>
    </w:p>
    <w:p w14:paraId="0893D4FA" w14:textId="6437D944" w:rsidR="00286C5F" w:rsidRPr="00286C5F" w:rsidRDefault="00286C5F"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286C5F">
        <w:rPr>
          <w:rFonts w:ascii="Times New Roman" w:hAnsi="Times New Roman" w:cs="Times New Roman"/>
          <w:noProof/>
          <w:sz w:val="24"/>
          <w:szCs w:val="24"/>
        </w:rPr>
        <w:t>Mumford, P</w:t>
      </w:r>
      <w:r w:rsidR="007E0A8F">
        <w:rPr>
          <w:rFonts w:ascii="Times New Roman" w:hAnsi="Times New Roman" w:cs="Times New Roman"/>
          <w:noProof/>
          <w:sz w:val="24"/>
          <w:szCs w:val="24"/>
        </w:rPr>
        <w:t>eter,</w:t>
      </w:r>
      <w:r w:rsidRPr="00286C5F">
        <w:rPr>
          <w:rFonts w:ascii="Times New Roman" w:hAnsi="Times New Roman" w:cs="Times New Roman"/>
          <w:noProof/>
          <w:sz w:val="24"/>
          <w:szCs w:val="24"/>
        </w:rPr>
        <w:t xml:space="preserve"> 1985. Lighting Dance. </w:t>
      </w:r>
      <w:r w:rsidRPr="00286C5F">
        <w:rPr>
          <w:rFonts w:ascii="Times New Roman" w:hAnsi="Times New Roman" w:cs="Times New Roman"/>
          <w:i/>
          <w:iCs/>
          <w:noProof/>
          <w:sz w:val="24"/>
          <w:szCs w:val="24"/>
        </w:rPr>
        <w:t>The Lournal of the Society for for Dance Researc</w:t>
      </w:r>
      <w:r w:rsidRPr="00286C5F">
        <w:rPr>
          <w:rFonts w:ascii="Times New Roman" w:hAnsi="Times New Roman" w:cs="Times New Roman"/>
          <w:noProof/>
          <w:sz w:val="24"/>
          <w:szCs w:val="24"/>
        </w:rPr>
        <w:t xml:space="preserve">, </w:t>
      </w:r>
      <w:r w:rsidRPr="00286C5F">
        <w:rPr>
          <w:rFonts w:ascii="Times New Roman" w:hAnsi="Times New Roman" w:cs="Times New Roman"/>
          <w:i/>
          <w:iCs/>
          <w:noProof/>
          <w:sz w:val="24"/>
          <w:szCs w:val="24"/>
        </w:rPr>
        <w:t>3</w:t>
      </w:r>
      <w:r w:rsidRPr="00286C5F">
        <w:rPr>
          <w:rFonts w:ascii="Times New Roman" w:hAnsi="Times New Roman" w:cs="Times New Roman"/>
          <w:noProof/>
          <w:sz w:val="24"/>
          <w:szCs w:val="24"/>
        </w:rPr>
        <w:t>(2), 46–55.</w:t>
      </w:r>
    </w:p>
    <w:p w14:paraId="2A5E2E73" w14:textId="3511F330" w:rsidR="00286C5F" w:rsidRPr="00286C5F" w:rsidRDefault="001362B2"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Opoku, Kofi Asare. </w:t>
      </w:r>
      <w:r w:rsidR="00286C5F" w:rsidRPr="00286C5F">
        <w:rPr>
          <w:rFonts w:ascii="Times New Roman" w:hAnsi="Times New Roman" w:cs="Times New Roman"/>
          <w:noProof/>
          <w:sz w:val="24"/>
          <w:szCs w:val="24"/>
        </w:rPr>
        <w:t xml:space="preserve">1978. </w:t>
      </w:r>
      <w:r w:rsidR="00286C5F" w:rsidRPr="00286C5F">
        <w:rPr>
          <w:rFonts w:ascii="Times New Roman" w:hAnsi="Times New Roman" w:cs="Times New Roman"/>
          <w:i/>
          <w:iCs/>
          <w:noProof/>
          <w:sz w:val="24"/>
          <w:szCs w:val="24"/>
        </w:rPr>
        <w:t>West African Traditional Religion</w:t>
      </w:r>
      <w:r w:rsidR="00286C5F" w:rsidRPr="00286C5F">
        <w:rPr>
          <w:rFonts w:ascii="Times New Roman" w:hAnsi="Times New Roman" w:cs="Times New Roman"/>
          <w:noProof/>
          <w:sz w:val="24"/>
          <w:szCs w:val="24"/>
        </w:rPr>
        <w:t>. Accra: FEP International Private Limited.</w:t>
      </w:r>
    </w:p>
    <w:p w14:paraId="7A28AB05" w14:textId="7B5D7B7B" w:rsidR="00286C5F" w:rsidRPr="00286C5F" w:rsidRDefault="00286C5F"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286C5F">
        <w:rPr>
          <w:rFonts w:ascii="Times New Roman" w:hAnsi="Times New Roman" w:cs="Times New Roman"/>
          <w:noProof/>
          <w:sz w:val="24"/>
          <w:szCs w:val="24"/>
        </w:rPr>
        <w:t>Schechner, R</w:t>
      </w:r>
      <w:r w:rsidR="003374A5">
        <w:rPr>
          <w:rFonts w:ascii="Times New Roman" w:hAnsi="Times New Roman" w:cs="Times New Roman"/>
          <w:noProof/>
          <w:sz w:val="24"/>
          <w:szCs w:val="24"/>
        </w:rPr>
        <w:t>ichard,</w:t>
      </w:r>
      <w:r w:rsidRPr="00286C5F">
        <w:rPr>
          <w:rFonts w:ascii="Times New Roman" w:hAnsi="Times New Roman" w:cs="Times New Roman"/>
          <w:noProof/>
          <w:sz w:val="24"/>
          <w:szCs w:val="24"/>
        </w:rPr>
        <w:t xml:space="preserve"> 2013. </w:t>
      </w:r>
      <w:r w:rsidRPr="00286C5F">
        <w:rPr>
          <w:rFonts w:ascii="Times New Roman" w:hAnsi="Times New Roman" w:cs="Times New Roman"/>
          <w:i/>
          <w:iCs/>
          <w:noProof/>
          <w:sz w:val="24"/>
          <w:szCs w:val="24"/>
        </w:rPr>
        <w:t>Performance studies: an introduction</w:t>
      </w:r>
      <w:r w:rsidRPr="00286C5F">
        <w:rPr>
          <w:rFonts w:ascii="Times New Roman" w:hAnsi="Times New Roman" w:cs="Times New Roman"/>
          <w:noProof/>
          <w:sz w:val="24"/>
          <w:szCs w:val="24"/>
        </w:rPr>
        <w:t xml:space="preserve"> (3rd ed.). London and New York: Routledge.</w:t>
      </w:r>
    </w:p>
    <w:p w14:paraId="0535D655" w14:textId="5A42F8B6" w:rsidR="00286C5F" w:rsidRPr="00286C5F" w:rsidRDefault="003374A5"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Spencer, Paul 1985</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Society and the dance</w:t>
      </w:r>
      <w:r w:rsidR="00286C5F" w:rsidRPr="00286C5F">
        <w:rPr>
          <w:rFonts w:ascii="Times New Roman" w:hAnsi="Times New Roman" w:cs="Times New Roman"/>
          <w:noProof/>
          <w:sz w:val="24"/>
          <w:szCs w:val="24"/>
        </w:rPr>
        <w:t>. (P. Spencer, Ed.). Cambridge: Cambridge University Press.</w:t>
      </w:r>
    </w:p>
    <w:p w14:paraId="7D6C2390" w14:textId="6B0B8D4B" w:rsidR="00286C5F" w:rsidRPr="00286C5F" w:rsidRDefault="003374A5"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Turino, Thomas </w:t>
      </w:r>
      <w:r w:rsidR="00286C5F" w:rsidRPr="00286C5F">
        <w:rPr>
          <w:rFonts w:ascii="Times New Roman" w:hAnsi="Times New Roman" w:cs="Times New Roman"/>
          <w:noProof/>
          <w:sz w:val="24"/>
          <w:szCs w:val="24"/>
        </w:rPr>
        <w:t xml:space="preserve">2014. Peircean Thought as Core Theory for a Phenomenological Ethnomusicology. </w:t>
      </w:r>
      <w:r w:rsidR="00286C5F" w:rsidRPr="00286C5F">
        <w:rPr>
          <w:rFonts w:ascii="Times New Roman" w:hAnsi="Times New Roman" w:cs="Times New Roman"/>
          <w:i/>
          <w:iCs/>
          <w:noProof/>
          <w:sz w:val="24"/>
          <w:szCs w:val="24"/>
        </w:rPr>
        <w:t>Ethnomusicology</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58</w:t>
      </w:r>
      <w:r w:rsidR="00286C5F" w:rsidRPr="00286C5F">
        <w:rPr>
          <w:rFonts w:ascii="Times New Roman" w:hAnsi="Times New Roman" w:cs="Times New Roman"/>
          <w:noProof/>
          <w:sz w:val="24"/>
          <w:szCs w:val="24"/>
        </w:rPr>
        <w:t>(2), 185–221.</w:t>
      </w:r>
    </w:p>
    <w:p w14:paraId="389D3D5B" w14:textId="7CBF9D57" w:rsidR="00286C5F" w:rsidRPr="00286C5F" w:rsidRDefault="003374A5" w:rsidP="00AC673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Yartey, Francis Nii, </w:t>
      </w:r>
      <w:r w:rsidR="00286C5F" w:rsidRPr="00286C5F">
        <w:rPr>
          <w:rFonts w:ascii="Times New Roman" w:hAnsi="Times New Roman" w:cs="Times New Roman"/>
          <w:noProof/>
          <w:sz w:val="24"/>
          <w:szCs w:val="24"/>
        </w:rPr>
        <w:t xml:space="preserve">2012. </w:t>
      </w:r>
      <w:r w:rsidR="00286C5F" w:rsidRPr="00286C5F">
        <w:rPr>
          <w:rFonts w:ascii="Times New Roman" w:hAnsi="Times New Roman" w:cs="Times New Roman"/>
          <w:i/>
          <w:iCs/>
          <w:noProof/>
          <w:sz w:val="24"/>
          <w:szCs w:val="24"/>
        </w:rPr>
        <w:t>African dance in Ghana: Contemporary transformations</w:t>
      </w:r>
      <w:r w:rsidR="00286C5F" w:rsidRPr="00286C5F">
        <w:rPr>
          <w:rFonts w:ascii="Times New Roman" w:hAnsi="Times New Roman" w:cs="Times New Roman"/>
          <w:noProof/>
          <w:sz w:val="24"/>
          <w:szCs w:val="24"/>
        </w:rPr>
        <w:t>. London: Mot Juste Limited.</w:t>
      </w:r>
    </w:p>
    <w:p w14:paraId="03479139" w14:textId="2848A3BB" w:rsidR="00286C5F" w:rsidRPr="00286C5F" w:rsidRDefault="00286C5F" w:rsidP="00AC6736">
      <w:pPr>
        <w:widowControl w:val="0"/>
        <w:autoSpaceDE w:val="0"/>
        <w:autoSpaceDN w:val="0"/>
        <w:adjustRightInd w:val="0"/>
        <w:spacing w:line="240" w:lineRule="auto"/>
        <w:ind w:left="480" w:hanging="480"/>
        <w:jc w:val="both"/>
        <w:rPr>
          <w:rFonts w:ascii="Times New Roman" w:hAnsi="Times New Roman" w:cs="Times New Roman"/>
          <w:noProof/>
          <w:sz w:val="24"/>
        </w:rPr>
      </w:pPr>
      <w:r w:rsidRPr="00286C5F">
        <w:rPr>
          <w:rFonts w:ascii="Times New Roman" w:hAnsi="Times New Roman" w:cs="Times New Roman"/>
          <w:noProof/>
          <w:sz w:val="24"/>
          <w:szCs w:val="24"/>
        </w:rPr>
        <w:t>Yartey, Francis Nii</w:t>
      </w:r>
      <w:r w:rsidR="003374A5">
        <w:rPr>
          <w:rFonts w:ascii="Times New Roman" w:hAnsi="Times New Roman" w:cs="Times New Roman"/>
          <w:noProof/>
          <w:sz w:val="24"/>
          <w:szCs w:val="24"/>
        </w:rPr>
        <w:t>,</w:t>
      </w:r>
      <w:r w:rsidRPr="00286C5F">
        <w:rPr>
          <w:rFonts w:ascii="Times New Roman" w:hAnsi="Times New Roman" w:cs="Times New Roman"/>
          <w:noProof/>
          <w:sz w:val="24"/>
          <w:szCs w:val="24"/>
        </w:rPr>
        <w:t xml:space="preserve"> 2013. Dance Symbolism in Africa. In T. Manuh &amp; E. S.- Addy (Eds.), </w:t>
      </w:r>
      <w:r w:rsidRPr="00286C5F">
        <w:rPr>
          <w:rFonts w:ascii="Times New Roman" w:hAnsi="Times New Roman" w:cs="Times New Roman"/>
          <w:i/>
          <w:iCs/>
          <w:noProof/>
          <w:sz w:val="24"/>
          <w:szCs w:val="24"/>
        </w:rPr>
        <w:t>Africa in contemporary perspective: A textbook for undergraduates students</w:t>
      </w:r>
      <w:r w:rsidRPr="00286C5F">
        <w:rPr>
          <w:rFonts w:ascii="Times New Roman" w:hAnsi="Times New Roman" w:cs="Times New Roman"/>
          <w:noProof/>
          <w:sz w:val="24"/>
          <w:szCs w:val="24"/>
        </w:rPr>
        <w:t xml:space="preserve"> (pp. 413–429). Accra: Sub-Saharan Publishers.</w:t>
      </w:r>
    </w:p>
    <w:p w14:paraId="553AAD22" w14:textId="2D7A6F53" w:rsidR="00962805" w:rsidRDefault="003F2FEA" w:rsidP="00AC6736">
      <w:pPr>
        <w:jc w:val="both"/>
        <w:rPr>
          <w:rFonts w:ascii="Times New Roman" w:hAnsi="Times New Roman" w:cs="Times New Roman"/>
          <w:sz w:val="24"/>
          <w:szCs w:val="24"/>
        </w:rPr>
      </w:pPr>
      <w:r>
        <w:rPr>
          <w:rFonts w:ascii="Times New Roman" w:hAnsi="Times New Roman" w:cs="Times New Roman"/>
          <w:sz w:val="24"/>
          <w:szCs w:val="24"/>
        </w:rPr>
        <w:fldChar w:fldCharType="end"/>
      </w:r>
    </w:p>
    <w:p w14:paraId="198ABADC" w14:textId="0C1C2106" w:rsidR="00962805" w:rsidRPr="005E07E6" w:rsidRDefault="005F5DAE" w:rsidP="00AC6736">
      <w:pPr>
        <w:jc w:val="both"/>
        <w:rPr>
          <w:rFonts w:ascii="Times New Roman" w:hAnsi="Times New Roman" w:cs="Times New Roman"/>
          <w:b/>
          <w:sz w:val="24"/>
          <w:szCs w:val="24"/>
          <w:u w:val="single"/>
        </w:rPr>
      </w:pPr>
      <w:r w:rsidRPr="005E07E6">
        <w:rPr>
          <w:rFonts w:ascii="Times New Roman" w:hAnsi="Times New Roman" w:cs="Times New Roman"/>
          <w:b/>
          <w:sz w:val="24"/>
          <w:szCs w:val="24"/>
          <w:u w:val="single"/>
        </w:rPr>
        <w:t>Electronic Resources</w:t>
      </w:r>
    </w:p>
    <w:p w14:paraId="3122D60B" w14:textId="5CAC7A21" w:rsidR="00962805" w:rsidRPr="00017506" w:rsidRDefault="002502FE" w:rsidP="00AC6736">
      <w:pPr>
        <w:jc w:val="both"/>
        <w:rPr>
          <w:rFonts w:ascii="Times New Roman" w:hAnsi="Times New Roman" w:cs="Times New Roman"/>
          <w:sz w:val="24"/>
          <w:szCs w:val="24"/>
        </w:rPr>
      </w:pPr>
      <w:hyperlink r:id="rId14" w:history="1">
        <w:r w:rsidR="005E07E6" w:rsidRPr="00B70544">
          <w:rPr>
            <w:rStyle w:val="Hyperlink"/>
            <w:rFonts w:ascii="Times New Roman" w:hAnsi="Times New Roman" w:cs="Times New Roman"/>
            <w:sz w:val="24"/>
            <w:szCs w:val="24"/>
          </w:rPr>
          <w:t>http://www.adinkra.org/htmls/adinkra_index.htm</w:t>
        </w:r>
      </w:hyperlink>
    </w:p>
    <w:sectPr w:rsidR="00962805" w:rsidRPr="00017506" w:rsidSect="003F3C6F">
      <w:footerReference w:type="default" r:id="rId15"/>
      <w:pgSz w:w="12240" w:h="15840"/>
      <w:pgMar w:top="1440" w:right="1728" w:bottom="4320" w:left="172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uthor" w:initials="A">
    <w:p w14:paraId="22EDD175" w14:textId="77777777" w:rsidR="00807397" w:rsidRDefault="00807397" w:rsidP="00807397">
      <w:pPr>
        <w:pStyle w:val="CommentText"/>
        <w:numPr>
          <w:ilvl w:val="0"/>
          <w:numId w:val="14"/>
        </w:numPr>
      </w:pPr>
      <w:r>
        <w:rPr>
          <w:rStyle w:val="CommentReference"/>
        </w:rPr>
        <w:annotationRef/>
      </w:r>
      <w:r>
        <w:t xml:space="preserve">The first part of your title is ok, but the second part suggests a theoretical drive into issues of pragmatics as they evolve in a performance. Unfortunately, this does not come out as such. In fact, you have used the terms pragmatics in a vague sense. </w:t>
      </w:r>
    </w:p>
    <w:p w14:paraId="4878406B" w14:textId="77777777" w:rsidR="00807397" w:rsidRDefault="00807397" w:rsidP="00807397">
      <w:pPr>
        <w:pStyle w:val="CommentText"/>
        <w:numPr>
          <w:ilvl w:val="0"/>
          <w:numId w:val="14"/>
        </w:numPr>
      </w:pPr>
      <w:r>
        <w:t>Methodological issues are not handled at all other than a general description of how the process works.</w:t>
      </w:r>
    </w:p>
    <w:p w14:paraId="78726813" w14:textId="77777777" w:rsidR="00807397" w:rsidRDefault="00807397" w:rsidP="00807397">
      <w:pPr>
        <w:pStyle w:val="CommentText"/>
        <w:numPr>
          <w:ilvl w:val="0"/>
          <w:numId w:val="14"/>
        </w:numPr>
      </w:pPr>
      <w:r>
        <w:t xml:space="preserve"> There is no theoretical backing for this paper at all. </w:t>
      </w:r>
    </w:p>
    <w:p w14:paraId="603463B9" w14:textId="2C879B5A" w:rsidR="00807397" w:rsidRDefault="00807397" w:rsidP="00807397">
      <w:pPr>
        <w:pStyle w:val="CommentText"/>
        <w:numPr>
          <w:ilvl w:val="0"/>
          <w:numId w:val="14"/>
        </w:numPr>
      </w:pPr>
      <w:r>
        <w:t xml:space="preserve"> There is need to isolate issues emerging from your descriptions for discussions to bring out the pragmatics (and I mean, theoretical) and semiotic aspects convincingly. There is a lot of space provided in your work for a more incisive and informative discussion.</w:t>
      </w:r>
    </w:p>
  </w:comment>
  <w:comment w:id="2" w:author="Author" w:initials="A">
    <w:p w14:paraId="39F1DB76" w14:textId="25985653" w:rsidR="00807397" w:rsidRDefault="00807397">
      <w:pPr>
        <w:pStyle w:val="CommentText"/>
      </w:pPr>
      <w:r>
        <w:rPr>
          <w:rStyle w:val="CommentReference"/>
        </w:rPr>
        <w:annotationRef/>
      </w:r>
      <w:r>
        <w:t>The three objectives you intended to achieve are outlined here. However, you needed to address each of them more precisely and convincingly by specifically showing how the dance helps to achieve them. Instead, there are just general statements without specific ways to show how the objectives are achieved.</w:t>
      </w:r>
    </w:p>
  </w:comment>
  <w:comment w:id="5" w:author="Author" w:initials="A">
    <w:p w14:paraId="5D821C04" w14:textId="75114E67" w:rsidR="00AC6736" w:rsidRDefault="00AC6736">
      <w:pPr>
        <w:pStyle w:val="CommentText"/>
      </w:pPr>
      <w:r>
        <w:rPr>
          <w:rStyle w:val="CommentReference"/>
        </w:rPr>
        <w:annotationRef/>
      </w:r>
      <w:r>
        <w:t>Avoid using this in a work of this nature. You should be able to round off your ideas well using conjunctions like ‘and’.</w:t>
      </w:r>
    </w:p>
  </w:comment>
  <w:comment w:id="6" w:author="Author" w:initials="A">
    <w:p w14:paraId="1CA66DC0" w14:textId="53F8D763" w:rsidR="00AC6736" w:rsidRDefault="00AC6736">
      <w:pPr>
        <w:pStyle w:val="CommentText"/>
      </w:pPr>
      <w:r>
        <w:rPr>
          <w:rStyle w:val="CommentReference"/>
        </w:rPr>
        <w:annotationRef/>
      </w:r>
      <w:r>
        <w:t>Is this drive new to Africa? Has it not always been the case that knowledge is transmitted from one generation to another across cultures in Africa?</w:t>
      </w:r>
    </w:p>
  </w:comment>
  <w:comment w:id="12" w:author="Author" w:initials="A">
    <w:p w14:paraId="0291F3F8" w14:textId="067AA314" w:rsidR="00470C88" w:rsidRDefault="00470C88">
      <w:pPr>
        <w:pStyle w:val="CommentText"/>
      </w:pPr>
      <w:r>
        <w:rPr>
          <w:rStyle w:val="CommentReference"/>
        </w:rPr>
        <w:annotationRef/>
      </w:r>
      <w:r>
        <w:t>Check your tenses especially if you are reporting. Your intention (seeking to explore) must have preceded the choreography.</w:t>
      </w:r>
    </w:p>
  </w:comment>
  <w:comment w:id="13" w:author="Author" w:initials="A">
    <w:p w14:paraId="61E9E550" w14:textId="704E4E4B" w:rsidR="00437B9D" w:rsidRDefault="00437B9D">
      <w:pPr>
        <w:pStyle w:val="CommentText"/>
      </w:pPr>
      <w:r>
        <w:rPr>
          <w:rStyle w:val="CommentReference"/>
        </w:rPr>
        <w:annotationRef/>
      </w:r>
      <w:r>
        <w:t>This is already implied in earlier statements.</w:t>
      </w:r>
    </w:p>
  </w:comment>
  <w:comment w:id="15" w:author="Author" w:initials="A">
    <w:p w14:paraId="1B877D73" w14:textId="7C8980B3" w:rsidR="00437B9D" w:rsidRDefault="00437B9D">
      <w:pPr>
        <w:pStyle w:val="CommentText"/>
      </w:pPr>
      <w:r>
        <w:rPr>
          <w:rStyle w:val="CommentReference"/>
        </w:rPr>
        <w:annotationRef/>
      </w:r>
      <w:r>
        <w:t>It is not clear if an audience would roundly be considered ‘aficionado’ in the true sense of the word. Is the audience not a mixed group of people bringing into the theatre area different levels of skill and knowledge or expertise?</w:t>
      </w:r>
      <w:r w:rsidR="0039552B">
        <w:t xml:space="preserve"> As a matter of fact, is it not the artist/choreographer is the aficionado here?</w:t>
      </w:r>
    </w:p>
  </w:comment>
  <w:comment w:id="23" w:author="Author" w:initials="A">
    <w:p w14:paraId="27A60911" w14:textId="0804C9D2" w:rsidR="0039552B" w:rsidRDefault="0039552B">
      <w:pPr>
        <w:pStyle w:val="CommentText"/>
      </w:pPr>
      <w:r>
        <w:rPr>
          <w:rStyle w:val="CommentReference"/>
        </w:rPr>
        <w:annotationRef/>
      </w:r>
      <w:r>
        <w:t>Whose idea is it that the assertation is ‘false’? You have not established an argument or basis for such a conclusion so far. Avoid such words that reflect your personal feelings unless a premise is created for their use.</w:t>
      </w:r>
    </w:p>
  </w:comment>
  <w:comment w:id="32" w:author="Author" w:initials="A">
    <w:p w14:paraId="0E9E07D7" w14:textId="61CA1342" w:rsidR="00AC6736" w:rsidRDefault="00AC6736">
      <w:pPr>
        <w:pStyle w:val="CommentText"/>
      </w:pPr>
      <w:r>
        <w:rPr>
          <w:rStyle w:val="CommentReference"/>
        </w:rPr>
        <w:annotationRef/>
      </w:r>
      <w:r>
        <w:t>disapproval</w:t>
      </w:r>
    </w:p>
  </w:comment>
  <w:comment w:id="36" w:author="Author" w:initials="A">
    <w:p w14:paraId="5CCEBD89" w14:textId="7E79711A" w:rsidR="00AC6736" w:rsidRDefault="00AC6736">
      <w:pPr>
        <w:pStyle w:val="CommentText"/>
      </w:pPr>
      <w:r>
        <w:rPr>
          <w:rStyle w:val="CommentReference"/>
        </w:rPr>
        <w:annotationRef/>
      </w:r>
      <w:r>
        <w:t>clarify your thought here especially the use of the words: ‘relation’ and ‘relations’.</w:t>
      </w:r>
    </w:p>
  </w:comment>
  <w:comment w:id="48" w:author="Author" w:initials="A">
    <w:p w14:paraId="48F5A538" w14:textId="4ABBC1A9" w:rsidR="00057DDA" w:rsidRDefault="00057DDA">
      <w:pPr>
        <w:pStyle w:val="CommentText"/>
      </w:pPr>
      <w:r>
        <w:rPr>
          <w:rStyle w:val="CommentReference"/>
        </w:rPr>
        <w:annotationRef/>
      </w:r>
      <w:r>
        <w:t xml:space="preserve">Review this construction to present a clear idea. </w:t>
      </w:r>
    </w:p>
  </w:comment>
  <w:comment w:id="49" w:author="Author" w:initials="A">
    <w:p w14:paraId="20013D7F" w14:textId="06EEF18B" w:rsidR="00057DDA" w:rsidRDefault="00057DDA">
      <w:pPr>
        <w:pStyle w:val="CommentText"/>
      </w:pPr>
      <w:r>
        <w:rPr>
          <w:rStyle w:val="CommentReference"/>
        </w:rPr>
        <w:annotationRef/>
      </w:r>
      <w:r>
        <w:t>Is it not expected that in this kind of work the use of such technical elements would be required? Therefore, there is no point mentioning it here.</w:t>
      </w:r>
    </w:p>
  </w:comment>
  <w:comment w:id="60" w:author="Author" w:initials="A">
    <w:p w14:paraId="044F6442" w14:textId="152FF6E4" w:rsidR="00B65D64" w:rsidRDefault="00B65D64">
      <w:pPr>
        <w:pStyle w:val="CommentText"/>
      </w:pPr>
      <w:r>
        <w:rPr>
          <w:rStyle w:val="CommentReference"/>
        </w:rPr>
        <w:annotationRef/>
      </w:r>
      <w:r>
        <w:t>Italicize unfamiliar words such as this one.</w:t>
      </w:r>
    </w:p>
  </w:comment>
  <w:comment w:id="76" w:author="Author" w:initials="A">
    <w:p w14:paraId="18D06EC1" w14:textId="588466CE" w:rsidR="003E7B65" w:rsidRDefault="003E7B65">
      <w:pPr>
        <w:pStyle w:val="CommentText"/>
      </w:pPr>
      <w:r>
        <w:rPr>
          <w:rStyle w:val="CommentReference"/>
        </w:rPr>
        <w:annotationRef/>
      </w:r>
      <w:r>
        <w:t>The reader does not need this reminder since it can be adduced from the description.</w:t>
      </w:r>
    </w:p>
  </w:comment>
  <w:comment w:id="79" w:author="Author" w:initials="A">
    <w:p w14:paraId="06DADD1E" w14:textId="05D2A62A" w:rsidR="003E7B65" w:rsidRDefault="003E7B65">
      <w:pPr>
        <w:pStyle w:val="CommentText"/>
      </w:pPr>
      <w:r>
        <w:rPr>
          <w:rStyle w:val="CommentReference"/>
        </w:rPr>
        <w:annotationRef/>
      </w:r>
      <w:r>
        <w:t>What is the significance of this description?</w:t>
      </w:r>
    </w:p>
  </w:comment>
  <w:comment w:id="84" w:author="Author" w:initials="A">
    <w:p w14:paraId="7D3D4876" w14:textId="38CC5500" w:rsidR="003E7B65" w:rsidRDefault="003E7B65">
      <w:pPr>
        <w:pStyle w:val="CommentText"/>
      </w:pPr>
      <w:r>
        <w:rPr>
          <w:rStyle w:val="CommentReference"/>
        </w:rPr>
        <w:annotationRef/>
      </w:r>
      <w:r>
        <w:t>At what point did you notice this reaction? Or is it an assumption in the mind of the choreographer?</w:t>
      </w:r>
    </w:p>
  </w:comment>
  <w:comment w:id="92" w:author="Author" w:initials="A">
    <w:p w14:paraId="718D51F0" w14:textId="0529E681" w:rsidR="003E7B65" w:rsidRDefault="003E7B65">
      <w:pPr>
        <w:pStyle w:val="CommentText"/>
      </w:pPr>
      <w:r>
        <w:rPr>
          <w:rStyle w:val="CommentReference"/>
        </w:rPr>
        <w:annotationRef/>
      </w:r>
      <w:r>
        <w:t>How does it reach the cognitive, touch the affect and influence the psychomotor? This is missing from your description. It comes out more like assumptions that you are making without clear discussion.</w:t>
      </w:r>
    </w:p>
  </w:comment>
  <w:comment w:id="97" w:author="Author" w:initials="A">
    <w:p w14:paraId="453E6C68" w14:textId="5256740D" w:rsidR="003E7B65" w:rsidRDefault="003E7B65">
      <w:pPr>
        <w:pStyle w:val="CommentText"/>
      </w:pPr>
      <w:r>
        <w:rPr>
          <w:rStyle w:val="CommentReference"/>
        </w:rPr>
        <w:annotationRef/>
      </w:r>
      <w:r>
        <w:t>What are these semiotic references in actual sense or to be particular?</w:t>
      </w:r>
    </w:p>
  </w:comment>
  <w:comment w:id="98" w:author="Author" w:initials="A">
    <w:p w14:paraId="59AEF030" w14:textId="3E404656" w:rsidR="003E7B65" w:rsidRDefault="003E7B65">
      <w:pPr>
        <w:pStyle w:val="CommentText"/>
      </w:pPr>
      <w:r>
        <w:rPr>
          <w:rStyle w:val="CommentReference"/>
        </w:rPr>
        <w:annotationRef/>
      </w:r>
      <w:r>
        <w:t>Where is the discussion?</w:t>
      </w:r>
    </w:p>
  </w:comment>
  <w:comment w:id="99" w:author="Author" w:initials="A">
    <w:p w14:paraId="42D734AC" w14:textId="7FFFF4BB" w:rsidR="003E7B65" w:rsidRDefault="003E7B65">
      <w:pPr>
        <w:pStyle w:val="CommentText"/>
      </w:pPr>
      <w:r>
        <w:rPr>
          <w:rStyle w:val="CommentReference"/>
        </w:rPr>
        <w:annotationRef/>
      </w:r>
      <w:r>
        <w:t>What are these meanings? They should form part of your discussion in this paper.</w:t>
      </w:r>
    </w:p>
  </w:comment>
  <w:comment w:id="116" w:author="Author" w:initials="A">
    <w:p w14:paraId="47976790" w14:textId="782837CE" w:rsidR="00807397" w:rsidRDefault="00807397">
      <w:pPr>
        <w:pStyle w:val="CommentText"/>
      </w:pPr>
      <w:r>
        <w:rPr>
          <w:rStyle w:val="CommentReference"/>
        </w:rPr>
        <w:annotationRef/>
      </w:r>
      <w:r>
        <w:t>Is this a conclusion or merely a summary of what you have been describing in the paper? There should be clear findings arising out of your observations and based on clearly argued and discussed presentation.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03463B9" w15:done="0"/>
  <w15:commentEx w15:paraId="39F1DB76" w15:done="0"/>
  <w15:commentEx w15:paraId="5D821C04" w15:done="0"/>
  <w15:commentEx w15:paraId="1CA66DC0" w15:done="0"/>
  <w15:commentEx w15:paraId="0291F3F8" w15:done="0"/>
  <w15:commentEx w15:paraId="61E9E550" w15:done="0"/>
  <w15:commentEx w15:paraId="1B877D73" w15:done="0"/>
  <w15:commentEx w15:paraId="27A60911" w15:done="0"/>
  <w15:commentEx w15:paraId="0E9E07D7" w15:done="0"/>
  <w15:commentEx w15:paraId="5CCEBD89" w15:done="0"/>
  <w15:commentEx w15:paraId="48F5A538" w15:done="0"/>
  <w15:commentEx w15:paraId="20013D7F" w15:done="0"/>
  <w15:commentEx w15:paraId="044F6442" w15:done="0"/>
  <w15:commentEx w15:paraId="18D06EC1" w15:done="0"/>
  <w15:commentEx w15:paraId="06DADD1E" w15:done="0"/>
  <w15:commentEx w15:paraId="7D3D4876" w15:done="0"/>
  <w15:commentEx w15:paraId="718D51F0" w15:done="0"/>
  <w15:commentEx w15:paraId="453E6C68" w15:done="0"/>
  <w15:commentEx w15:paraId="59AEF030" w15:done="0"/>
  <w15:commentEx w15:paraId="42D734AC" w15:done="0"/>
  <w15:commentEx w15:paraId="479767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3463B9" w16cid:durableId="22BCD23A"/>
  <w16cid:commentId w16cid:paraId="39F1DB76" w16cid:durableId="22BCD178"/>
  <w16cid:commentId w16cid:paraId="5D821C04" w16cid:durableId="22BCBBF1"/>
  <w16cid:commentId w16cid:paraId="1CA66DC0" w16cid:durableId="22BCC012"/>
  <w16cid:commentId w16cid:paraId="0291F3F8" w16cid:durableId="22BCC10A"/>
  <w16cid:commentId w16cid:paraId="61E9E550" w16cid:durableId="22BCC1A4"/>
  <w16cid:commentId w16cid:paraId="1B877D73" w16cid:durableId="22BCC230"/>
  <w16cid:commentId w16cid:paraId="27A60911" w16cid:durableId="22BCC390"/>
  <w16cid:commentId w16cid:paraId="0E9E07D7" w16cid:durableId="22BCBDC0"/>
  <w16cid:commentId w16cid:paraId="5CCEBD89" w16cid:durableId="22BCBE48"/>
  <w16cid:commentId w16cid:paraId="48F5A538" w16cid:durableId="22BCC5EC"/>
  <w16cid:commentId w16cid:paraId="20013D7F" w16cid:durableId="22BCC632"/>
  <w16cid:commentId w16cid:paraId="044F6442" w16cid:durableId="22BCC755"/>
  <w16cid:commentId w16cid:paraId="18D06EC1" w16cid:durableId="22BCC948"/>
  <w16cid:commentId w16cid:paraId="06DADD1E" w16cid:durableId="22BCCA88"/>
  <w16cid:commentId w16cid:paraId="7D3D4876" w16cid:durableId="22BCCAB4"/>
  <w16cid:commentId w16cid:paraId="718D51F0" w16cid:durableId="22BCCB77"/>
  <w16cid:commentId w16cid:paraId="453E6C68" w16cid:durableId="22BCCCE6"/>
  <w16cid:commentId w16cid:paraId="59AEF030" w16cid:durableId="22BCCD12"/>
  <w16cid:commentId w16cid:paraId="42D734AC" w16cid:durableId="22BCCD32"/>
  <w16cid:commentId w16cid:paraId="47976790" w16cid:durableId="22BCD0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088EA" w14:textId="77777777" w:rsidR="002502FE" w:rsidRDefault="002502FE" w:rsidP="00DD3C98">
      <w:pPr>
        <w:spacing w:after="0" w:line="240" w:lineRule="auto"/>
      </w:pPr>
      <w:r>
        <w:separator/>
      </w:r>
    </w:p>
  </w:endnote>
  <w:endnote w:type="continuationSeparator" w:id="0">
    <w:p w14:paraId="10409EE6" w14:textId="77777777" w:rsidR="002502FE" w:rsidRDefault="002502FE" w:rsidP="00DD3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629092"/>
      <w:docPartObj>
        <w:docPartGallery w:val="Page Numbers (Bottom of Page)"/>
        <w:docPartUnique/>
      </w:docPartObj>
    </w:sdtPr>
    <w:sdtEndPr>
      <w:rPr>
        <w:noProof/>
      </w:rPr>
    </w:sdtEndPr>
    <w:sdtContent>
      <w:p w14:paraId="12F68E65" w14:textId="656904C0" w:rsidR="00DD3C98" w:rsidRDefault="00DD3C98">
        <w:pPr>
          <w:pStyle w:val="Footer"/>
          <w:jc w:val="center"/>
        </w:pPr>
        <w:r>
          <w:fldChar w:fldCharType="begin"/>
        </w:r>
        <w:r>
          <w:instrText xml:space="preserve"> PAGE   \* MERGEFORMAT </w:instrText>
        </w:r>
        <w:r>
          <w:fldChar w:fldCharType="separate"/>
        </w:r>
        <w:r w:rsidR="00DE3841">
          <w:rPr>
            <w:noProof/>
          </w:rPr>
          <w:t>19</w:t>
        </w:r>
        <w:r>
          <w:rPr>
            <w:noProof/>
          </w:rPr>
          <w:fldChar w:fldCharType="end"/>
        </w:r>
      </w:p>
    </w:sdtContent>
  </w:sdt>
  <w:p w14:paraId="246F1001" w14:textId="77777777" w:rsidR="00DD3C98" w:rsidRDefault="00DD3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85913" w14:textId="77777777" w:rsidR="002502FE" w:rsidRDefault="002502FE" w:rsidP="00DD3C98">
      <w:pPr>
        <w:spacing w:after="0" w:line="240" w:lineRule="auto"/>
      </w:pPr>
      <w:r>
        <w:separator/>
      </w:r>
    </w:p>
  </w:footnote>
  <w:footnote w:type="continuationSeparator" w:id="0">
    <w:p w14:paraId="2CCB23C7" w14:textId="77777777" w:rsidR="002502FE" w:rsidRDefault="002502FE" w:rsidP="00DD3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5A52"/>
    <w:multiLevelType w:val="hybridMultilevel"/>
    <w:tmpl w:val="5240E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67549"/>
    <w:multiLevelType w:val="hybridMultilevel"/>
    <w:tmpl w:val="A022CA74"/>
    <w:lvl w:ilvl="0" w:tplc="72B85F94">
      <w:start w:val="1"/>
      <w:numFmt w:val="bullet"/>
      <w:lvlText w:val="•"/>
      <w:lvlJc w:val="left"/>
      <w:pPr>
        <w:tabs>
          <w:tab w:val="num" w:pos="720"/>
        </w:tabs>
        <w:ind w:left="720" w:hanging="360"/>
      </w:pPr>
      <w:rPr>
        <w:rFonts w:ascii="Arial" w:hAnsi="Arial" w:hint="default"/>
      </w:rPr>
    </w:lvl>
    <w:lvl w:ilvl="1" w:tplc="1980A898" w:tentative="1">
      <w:start w:val="1"/>
      <w:numFmt w:val="bullet"/>
      <w:lvlText w:val="•"/>
      <w:lvlJc w:val="left"/>
      <w:pPr>
        <w:tabs>
          <w:tab w:val="num" w:pos="1440"/>
        </w:tabs>
        <w:ind w:left="1440" w:hanging="360"/>
      </w:pPr>
      <w:rPr>
        <w:rFonts w:ascii="Arial" w:hAnsi="Arial" w:hint="default"/>
      </w:rPr>
    </w:lvl>
    <w:lvl w:ilvl="2" w:tplc="3F3EAC58" w:tentative="1">
      <w:start w:val="1"/>
      <w:numFmt w:val="bullet"/>
      <w:lvlText w:val="•"/>
      <w:lvlJc w:val="left"/>
      <w:pPr>
        <w:tabs>
          <w:tab w:val="num" w:pos="2160"/>
        </w:tabs>
        <w:ind w:left="2160" w:hanging="360"/>
      </w:pPr>
      <w:rPr>
        <w:rFonts w:ascii="Arial" w:hAnsi="Arial" w:hint="default"/>
      </w:rPr>
    </w:lvl>
    <w:lvl w:ilvl="3" w:tplc="5AB8A7C6" w:tentative="1">
      <w:start w:val="1"/>
      <w:numFmt w:val="bullet"/>
      <w:lvlText w:val="•"/>
      <w:lvlJc w:val="left"/>
      <w:pPr>
        <w:tabs>
          <w:tab w:val="num" w:pos="2880"/>
        </w:tabs>
        <w:ind w:left="2880" w:hanging="360"/>
      </w:pPr>
      <w:rPr>
        <w:rFonts w:ascii="Arial" w:hAnsi="Arial" w:hint="default"/>
      </w:rPr>
    </w:lvl>
    <w:lvl w:ilvl="4" w:tplc="D4A8C64A" w:tentative="1">
      <w:start w:val="1"/>
      <w:numFmt w:val="bullet"/>
      <w:lvlText w:val="•"/>
      <w:lvlJc w:val="left"/>
      <w:pPr>
        <w:tabs>
          <w:tab w:val="num" w:pos="3600"/>
        </w:tabs>
        <w:ind w:left="3600" w:hanging="360"/>
      </w:pPr>
      <w:rPr>
        <w:rFonts w:ascii="Arial" w:hAnsi="Arial" w:hint="default"/>
      </w:rPr>
    </w:lvl>
    <w:lvl w:ilvl="5" w:tplc="94E8F562" w:tentative="1">
      <w:start w:val="1"/>
      <w:numFmt w:val="bullet"/>
      <w:lvlText w:val="•"/>
      <w:lvlJc w:val="left"/>
      <w:pPr>
        <w:tabs>
          <w:tab w:val="num" w:pos="4320"/>
        </w:tabs>
        <w:ind w:left="4320" w:hanging="360"/>
      </w:pPr>
      <w:rPr>
        <w:rFonts w:ascii="Arial" w:hAnsi="Arial" w:hint="default"/>
      </w:rPr>
    </w:lvl>
    <w:lvl w:ilvl="6" w:tplc="5D305254" w:tentative="1">
      <w:start w:val="1"/>
      <w:numFmt w:val="bullet"/>
      <w:lvlText w:val="•"/>
      <w:lvlJc w:val="left"/>
      <w:pPr>
        <w:tabs>
          <w:tab w:val="num" w:pos="5040"/>
        </w:tabs>
        <w:ind w:left="5040" w:hanging="360"/>
      </w:pPr>
      <w:rPr>
        <w:rFonts w:ascii="Arial" w:hAnsi="Arial" w:hint="default"/>
      </w:rPr>
    </w:lvl>
    <w:lvl w:ilvl="7" w:tplc="BF883504" w:tentative="1">
      <w:start w:val="1"/>
      <w:numFmt w:val="bullet"/>
      <w:lvlText w:val="•"/>
      <w:lvlJc w:val="left"/>
      <w:pPr>
        <w:tabs>
          <w:tab w:val="num" w:pos="5760"/>
        </w:tabs>
        <w:ind w:left="5760" w:hanging="360"/>
      </w:pPr>
      <w:rPr>
        <w:rFonts w:ascii="Arial" w:hAnsi="Arial" w:hint="default"/>
      </w:rPr>
    </w:lvl>
    <w:lvl w:ilvl="8" w:tplc="5462AB8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4E5383"/>
    <w:multiLevelType w:val="hybridMultilevel"/>
    <w:tmpl w:val="337C971A"/>
    <w:lvl w:ilvl="0" w:tplc="4EE2C966">
      <w:start w:val="1"/>
      <w:numFmt w:val="bullet"/>
      <w:lvlText w:val="•"/>
      <w:lvlJc w:val="left"/>
      <w:pPr>
        <w:tabs>
          <w:tab w:val="num" w:pos="720"/>
        </w:tabs>
        <w:ind w:left="720" w:hanging="360"/>
      </w:pPr>
      <w:rPr>
        <w:rFonts w:ascii="Arial" w:hAnsi="Arial" w:hint="default"/>
      </w:rPr>
    </w:lvl>
    <w:lvl w:ilvl="1" w:tplc="F88CCE90" w:tentative="1">
      <w:start w:val="1"/>
      <w:numFmt w:val="bullet"/>
      <w:lvlText w:val="•"/>
      <w:lvlJc w:val="left"/>
      <w:pPr>
        <w:tabs>
          <w:tab w:val="num" w:pos="1440"/>
        </w:tabs>
        <w:ind w:left="1440" w:hanging="360"/>
      </w:pPr>
      <w:rPr>
        <w:rFonts w:ascii="Arial" w:hAnsi="Arial" w:hint="default"/>
      </w:rPr>
    </w:lvl>
    <w:lvl w:ilvl="2" w:tplc="084CBD92" w:tentative="1">
      <w:start w:val="1"/>
      <w:numFmt w:val="bullet"/>
      <w:lvlText w:val="•"/>
      <w:lvlJc w:val="left"/>
      <w:pPr>
        <w:tabs>
          <w:tab w:val="num" w:pos="2160"/>
        </w:tabs>
        <w:ind w:left="2160" w:hanging="360"/>
      </w:pPr>
      <w:rPr>
        <w:rFonts w:ascii="Arial" w:hAnsi="Arial" w:hint="default"/>
      </w:rPr>
    </w:lvl>
    <w:lvl w:ilvl="3" w:tplc="0986A3CC" w:tentative="1">
      <w:start w:val="1"/>
      <w:numFmt w:val="bullet"/>
      <w:lvlText w:val="•"/>
      <w:lvlJc w:val="left"/>
      <w:pPr>
        <w:tabs>
          <w:tab w:val="num" w:pos="2880"/>
        </w:tabs>
        <w:ind w:left="2880" w:hanging="360"/>
      </w:pPr>
      <w:rPr>
        <w:rFonts w:ascii="Arial" w:hAnsi="Arial" w:hint="default"/>
      </w:rPr>
    </w:lvl>
    <w:lvl w:ilvl="4" w:tplc="43602604" w:tentative="1">
      <w:start w:val="1"/>
      <w:numFmt w:val="bullet"/>
      <w:lvlText w:val="•"/>
      <w:lvlJc w:val="left"/>
      <w:pPr>
        <w:tabs>
          <w:tab w:val="num" w:pos="3600"/>
        </w:tabs>
        <w:ind w:left="3600" w:hanging="360"/>
      </w:pPr>
      <w:rPr>
        <w:rFonts w:ascii="Arial" w:hAnsi="Arial" w:hint="default"/>
      </w:rPr>
    </w:lvl>
    <w:lvl w:ilvl="5" w:tplc="DDD61D66" w:tentative="1">
      <w:start w:val="1"/>
      <w:numFmt w:val="bullet"/>
      <w:lvlText w:val="•"/>
      <w:lvlJc w:val="left"/>
      <w:pPr>
        <w:tabs>
          <w:tab w:val="num" w:pos="4320"/>
        </w:tabs>
        <w:ind w:left="4320" w:hanging="360"/>
      </w:pPr>
      <w:rPr>
        <w:rFonts w:ascii="Arial" w:hAnsi="Arial" w:hint="default"/>
      </w:rPr>
    </w:lvl>
    <w:lvl w:ilvl="6" w:tplc="2B909462" w:tentative="1">
      <w:start w:val="1"/>
      <w:numFmt w:val="bullet"/>
      <w:lvlText w:val="•"/>
      <w:lvlJc w:val="left"/>
      <w:pPr>
        <w:tabs>
          <w:tab w:val="num" w:pos="5040"/>
        </w:tabs>
        <w:ind w:left="5040" w:hanging="360"/>
      </w:pPr>
      <w:rPr>
        <w:rFonts w:ascii="Arial" w:hAnsi="Arial" w:hint="default"/>
      </w:rPr>
    </w:lvl>
    <w:lvl w:ilvl="7" w:tplc="17D245B8" w:tentative="1">
      <w:start w:val="1"/>
      <w:numFmt w:val="bullet"/>
      <w:lvlText w:val="•"/>
      <w:lvlJc w:val="left"/>
      <w:pPr>
        <w:tabs>
          <w:tab w:val="num" w:pos="5760"/>
        </w:tabs>
        <w:ind w:left="5760" w:hanging="360"/>
      </w:pPr>
      <w:rPr>
        <w:rFonts w:ascii="Arial" w:hAnsi="Arial" w:hint="default"/>
      </w:rPr>
    </w:lvl>
    <w:lvl w:ilvl="8" w:tplc="2E76E3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A046C9"/>
    <w:multiLevelType w:val="hybridMultilevel"/>
    <w:tmpl w:val="8D243FD6"/>
    <w:lvl w:ilvl="0" w:tplc="63F672FC">
      <w:start w:val="1"/>
      <w:numFmt w:val="bullet"/>
      <w:lvlText w:val="•"/>
      <w:lvlJc w:val="left"/>
      <w:pPr>
        <w:tabs>
          <w:tab w:val="num" w:pos="720"/>
        </w:tabs>
        <w:ind w:left="720" w:hanging="360"/>
      </w:pPr>
      <w:rPr>
        <w:rFonts w:ascii="Arial" w:hAnsi="Arial" w:hint="default"/>
      </w:rPr>
    </w:lvl>
    <w:lvl w:ilvl="1" w:tplc="CDE41BB6" w:tentative="1">
      <w:start w:val="1"/>
      <w:numFmt w:val="bullet"/>
      <w:lvlText w:val="•"/>
      <w:lvlJc w:val="left"/>
      <w:pPr>
        <w:tabs>
          <w:tab w:val="num" w:pos="1440"/>
        </w:tabs>
        <w:ind w:left="1440" w:hanging="360"/>
      </w:pPr>
      <w:rPr>
        <w:rFonts w:ascii="Arial" w:hAnsi="Arial" w:hint="default"/>
      </w:rPr>
    </w:lvl>
    <w:lvl w:ilvl="2" w:tplc="93EC3BCC" w:tentative="1">
      <w:start w:val="1"/>
      <w:numFmt w:val="bullet"/>
      <w:lvlText w:val="•"/>
      <w:lvlJc w:val="left"/>
      <w:pPr>
        <w:tabs>
          <w:tab w:val="num" w:pos="2160"/>
        </w:tabs>
        <w:ind w:left="2160" w:hanging="360"/>
      </w:pPr>
      <w:rPr>
        <w:rFonts w:ascii="Arial" w:hAnsi="Arial" w:hint="default"/>
      </w:rPr>
    </w:lvl>
    <w:lvl w:ilvl="3" w:tplc="56FA243E" w:tentative="1">
      <w:start w:val="1"/>
      <w:numFmt w:val="bullet"/>
      <w:lvlText w:val="•"/>
      <w:lvlJc w:val="left"/>
      <w:pPr>
        <w:tabs>
          <w:tab w:val="num" w:pos="2880"/>
        </w:tabs>
        <w:ind w:left="2880" w:hanging="360"/>
      </w:pPr>
      <w:rPr>
        <w:rFonts w:ascii="Arial" w:hAnsi="Arial" w:hint="default"/>
      </w:rPr>
    </w:lvl>
    <w:lvl w:ilvl="4" w:tplc="BEECFC4E" w:tentative="1">
      <w:start w:val="1"/>
      <w:numFmt w:val="bullet"/>
      <w:lvlText w:val="•"/>
      <w:lvlJc w:val="left"/>
      <w:pPr>
        <w:tabs>
          <w:tab w:val="num" w:pos="3600"/>
        </w:tabs>
        <w:ind w:left="3600" w:hanging="360"/>
      </w:pPr>
      <w:rPr>
        <w:rFonts w:ascii="Arial" w:hAnsi="Arial" w:hint="default"/>
      </w:rPr>
    </w:lvl>
    <w:lvl w:ilvl="5" w:tplc="F776FA22" w:tentative="1">
      <w:start w:val="1"/>
      <w:numFmt w:val="bullet"/>
      <w:lvlText w:val="•"/>
      <w:lvlJc w:val="left"/>
      <w:pPr>
        <w:tabs>
          <w:tab w:val="num" w:pos="4320"/>
        </w:tabs>
        <w:ind w:left="4320" w:hanging="360"/>
      </w:pPr>
      <w:rPr>
        <w:rFonts w:ascii="Arial" w:hAnsi="Arial" w:hint="default"/>
      </w:rPr>
    </w:lvl>
    <w:lvl w:ilvl="6" w:tplc="A1EECFC0" w:tentative="1">
      <w:start w:val="1"/>
      <w:numFmt w:val="bullet"/>
      <w:lvlText w:val="•"/>
      <w:lvlJc w:val="left"/>
      <w:pPr>
        <w:tabs>
          <w:tab w:val="num" w:pos="5040"/>
        </w:tabs>
        <w:ind w:left="5040" w:hanging="360"/>
      </w:pPr>
      <w:rPr>
        <w:rFonts w:ascii="Arial" w:hAnsi="Arial" w:hint="default"/>
      </w:rPr>
    </w:lvl>
    <w:lvl w:ilvl="7" w:tplc="8514D50A" w:tentative="1">
      <w:start w:val="1"/>
      <w:numFmt w:val="bullet"/>
      <w:lvlText w:val="•"/>
      <w:lvlJc w:val="left"/>
      <w:pPr>
        <w:tabs>
          <w:tab w:val="num" w:pos="5760"/>
        </w:tabs>
        <w:ind w:left="5760" w:hanging="360"/>
      </w:pPr>
      <w:rPr>
        <w:rFonts w:ascii="Arial" w:hAnsi="Arial" w:hint="default"/>
      </w:rPr>
    </w:lvl>
    <w:lvl w:ilvl="8" w:tplc="6F8CD7B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18A3F1D"/>
    <w:multiLevelType w:val="hybridMultilevel"/>
    <w:tmpl w:val="0F940A48"/>
    <w:lvl w:ilvl="0" w:tplc="D7824A1E">
      <w:start w:val="1"/>
      <w:numFmt w:val="bullet"/>
      <w:lvlText w:val="•"/>
      <w:lvlJc w:val="left"/>
      <w:pPr>
        <w:tabs>
          <w:tab w:val="num" w:pos="720"/>
        </w:tabs>
        <w:ind w:left="720" w:hanging="360"/>
      </w:pPr>
      <w:rPr>
        <w:rFonts w:ascii="Arial" w:hAnsi="Arial" w:hint="default"/>
      </w:rPr>
    </w:lvl>
    <w:lvl w:ilvl="1" w:tplc="E58E15E6" w:tentative="1">
      <w:start w:val="1"/>
      <w:numFmt w:val="bullet"/>
      <w:lvlText w:val="•"/>
      <w:lvlJc w:val="left"/>
      <w:pPr>
        <w:tabs>
          <w:tab w:val="num" w:pos="1440"/>
        </w:tabs>
        <w:ind w:left="1440" w:hanging="360"/>
      </w:pPr>
      <w:rPr>
        <w:rFonts w:ascii="Arial" w:hAnsi="Arial" w:hint="default"/>
      </w:rPr>
    </w:lvl>
    <w:lvl w:ilvl="2" w:tplc="8124D662" w:tentative="1">
      <w:start w:val="1"/>
      <w:numFmt w:val="bullet"/>
      <w:lvlText w:val="•"/>
      <w:lvlJc w:val="left"/>
      <w:pPr>
        <w:tabs>
          <w:tab w:val="num" w:pos="2160"/>
        </w:tabs>
        <w:ind w:left="2160" w:hanging="360"/>
      </w:pPr>
      <w:rPr>
        <w:rFonts w:ascii="Arial" w:hAnsi="Arial" w:hint="default"/>
      </w:rPr>
    </w:lvl>
    <w:lvl w:ilvl="3" w:tplc="F9000C56" w:tentative="1">
      <w:start w:val="1"/>
      <w:numFmt w:val="bullet"/>
      <w:lvlText w:val="•"/>
      <w:lvlJc w:val="left"/>
      <w:pPr>
        <w:tabs>
          <w:tab w:val="num" w:pos="2880"/>
        </w:tabs>
        <w:ind w:left="2880" w:hanging="360"/>
      </w:pPr>
      <w:rPr>
        <w:rFonts w:ascii="Arial" w:hAnsi="Arial" w:hint="default"/>
      </w:rPr>
    </w:lvl>
    <w:lvl w:ilvl="4" w:tplc="AF909BFE" w:tentative="1">
      <w:start w:val="1"/>
      <w:numFmt w:val="bullet"/>
      <w:lvlText w:val="•"/>
      <w:lvlJc w:val="left"/>
      <w:pPr>
        <w:tabs>
          <w:tab w:val="num" w:pos="3600"/>
        </w:tabs>
        <w:ind w:left="3600" w:hanging="360"/>
      </w:pPr>
      <w:rPr>
        <w:rFonts w:ascii="Arial" w:hAnsi="Arial" w:hint="default"/>
      </w:rPr>
    </w:lvl>
    <w:lvl w:ilvl="5" w:tplc="D5A82958" w:tentative="1">
      <w:start w:val="1"/>
      <w:numFmt w:val="bullet"/>
      <w:lvlText w:val="•"/>
      <w:lvlJc w:val="left"/>
      <w:pPr>
        <w:tabs>
          <w:tab w:val="num" w:pos="4320"/>
        </w:tabs>
        <w:ind w:left="4320" w:hanging="360"/>
      </w:pPr>
      <w:rPr>
        <w:rFonts w:ascii="Arial" w:hAnsi="Arial" w:hint="default"/>
      </w:rPr>
    </w:lvl>
    <w:lvl w:ilvl="6" w:tplc="65A856F4" w:tentative="1">
      <w:start w:val="1"/>
      <w:numFmt w:val="bullet"/>
      <w:lvlText w:val="•"/>
      <w:lvlJc w:val="left"/>
      <w:pPr>
        <w:tabs>
          <w:tab w:val="num" w:pos="5040"/>
        </w:tabs>
        <w:ind w:left="5040" w:hanging="360"/>
      </w:pPr>
      <w:rPr>
        <w:rFonts w:ascii="Arial" w:hAnsi="Arial" w:hint="default"/>
      </w:rPr>
    </w:lvl>
    <w:lvl w:ilvl="7" w:tplc="2EC0F36E" w:tentative="1">
      <w:start w:val="1"/>
      <w:numFmt w:val="bullet"/>
      <w:lvlText w:val="•"/>
      <w:lvlJc w:val="left"/>
      <w:pPr>
        <w:tabs>
          <w:tab w:val="num" w:pos="5760"/>
        </w:tabs>
        <w:ind w:left="5760" w:hanging="360"/>
      </w:pPr>
      <w:rPr>
        <w:rFonts w:ascii="Arial" w:hAnsi="Arial" w:hint="default"/>
      </w:rPr>
    </w:lvl>
    <w:lvl w:ilvl="8" w:tplc="55F29F9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BE1488"/>
    <w:multiLevelType w:val="hybridMultilevel"/>
    <w:tmpl w:val="9F5E4076"/>
    <w:lvl w:ilvl="0" w:tplc="47921EBE">
      <w:start w:val="1"/>
      <w:numFmt w:val="bullet"/>
      <w:lvlText w:val="•"/>
      <w:lvlJc w:val="left"/>
      <w:pPr>
        <w:tabs>
          <w:tab w:val="num" w:pos="720"/>
        </w:tabs>
        <w:ind w:left="720" w:hanging="360"/>
      </w:pPr>
      <w:rPr>
        <w:rFonts w:ascii="Arial" w:hAnsi="Arial" w:hint="default"/>
      </w:rPr>
    </w:lvl>
    <w:lvl w:ilvl="1" w:tplc="B6FA1BE8" w:tentative="1">
      <w:start w:val="1"/>
      <w:numFmt w:val="bullet"/>
      <w:lvlText w:val="•"/>
      <w:lvlJc w:val="left"/>
      <w:pPr>
        <w:tabs>
          <w:tab w:val="num" w:pos="1440"/>
        </w:tabs>
        <w:ind w:left="1440" w:hanging="360"/>
      </w:pPr>
      <w:rPr>
        <w:rFonts w:ascii="Arial" w:hAnsi="Arial" w:hint="default"/>
      </w:rPr>
    </w:lvl>
    <w:lvl w:ilvl="2" w:tplc="EA3CB8CC" w:tentative="1">
      <w:start w:val="1"/>
      <w:numFmt w:val="bullet"/>
      <w:lvlText w:val="•"/>
      <w:lvlJc w:val="left"/>
      <w:pPr>
        <w:tabs>
          <w:tab w:val="num" w:pos="2160"/>
        </w:tabs>
        <w:ind w:left="2160" w:hanging="360"/>
      </w:pPr>
      <w:rPr>
        <w:rFonts w:ascii="Arial" w:hAnsi="Arial" w:hint="default"/>
      </w:rPr>
    </w:lvl>
    <w:lvl w:ilvl="3" w:tplc="EB9C4B58" w:tentative="1">
      <w:start w:val="1"/>
      <w:numFmt w:val="bullet"/>
      <w:lvlText w:val="•"/>
      <w:lvlJc w:val="left"/>
      <w:pPr>
        <w:tabs>
          <w:tab w:val="num" w:pos="2880"/>
        </w:tabs>
        <w:ind w:left="2880" w:hanging="360"/>
      </w:pPr>
      <w:rPr>
        <w:rFonts w:ascii="Arial" w:hAnsi="Arial" w:hint="default"/>
      </w:rPr>
    </w:lvl>
    <w:lvl w:ilvl="4" w:tplc="E6D070B6" w:tentative="1">
      <w:start w:val="1"/>
      <w:numFmt w:val="bullet"/>
      <w:lvlText w:val="•"/>
      <w:lvlJc w:val="left"/>
      <w:pPr>
        <w:tabs>
          <w:tab w:val="num" w:pos="3600"/>
        </w:tabs>
        <w:ind w:left="3600" w:hanging="360"/>
      </w:pPr>
      <w:rPr>
        <w:rFonts w:ascii="Arial" w:hAnsi="Arial" w:hint="default"/>
      </w:rPr>
    </w:lvl>
    <w:lvl w:ilvl="5" w:tplc="75CEE9BC" w:tentative="1">
      <w:start w:val="1"/>
      <w:numFmt w:val="bullet"/>
      <w:lvlText w:val="•"/>
      <w:lvlJc w:val="left"/>
      <w:pPr>
        <w:tabs>
          <w:tab w:val="num" w:pos="4320"/>
        </w:tabs>
        <w:ind w:left="4320" w:hanging="360"/>
      </w:pPr>
      <w:rPr>
        <w:rFonts w:ascii="Arial" w:hAnsi="Arial" w:hint="default"/>
      </w:rPr>
    </w:lvl>
    <w:lvl w:ilvl="6" w:tplc="8070F108" w:tentative="1">
      <w:start w:val="1"/>
      <w:numFmt w:val="bullet"/>
      <w:lvlText w:val="•"/>
      <w:lvlJc w:val="left"/>
      <w:pPr>
        <w:tabs>
          <w:tab w:val="num" w:pos="5040"/>
        </w:tabs>
        <w:ind w:left="5040" w:hanging="360"/>
      </w:pPr>
      <w:rPr>
        <w:rFonts w:ascii="Arial" w:hAnsi="Arial" w:hint="default"/>
      </w:rPr>
    </w:lvl>
    <w:lvl w:ilvl="7" w:tplc="3EB64EC4" w:tentative="1">
      <w:start w:val="1"/>
      <w:numFmt w:val="bullet"/>
      <w:lvlText w:val="•"/>
      <w:lvlJc w:val="left"/>
      <w:pPr>
        <w:tabs>
          <w:tab w:val="num" w:pos="5760"/>
        </w:tabs>
        <w:ind w:left="5760" w:hanging="360"/>
      </w:pPr>
      <w:rPr>
        <w:rFonts w:ascii="Arial" w:hAnsi="Arial" w:hint="default"/>
      </w:rPr>
    </w:lvl>
    <w:lvl w:ilvl="8" w:tplc="1D7095D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C470BD"/>
    <w:multiLevelType w:val="hybridMultilevel"/>
    <w:tmpl w:val="B09274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566D4F"/>
    <w:multiLevelType w:val="hybridMultilevel"/>
    <w:tmpl w:val="67F6A97C"/>
    <w:lvl w:ilvl="0" w:tplc="A45CD9F8">
      <w:start w:val="1"/>
      <w:numFmt w:val="bullet"/>
      <w:lvlText w:val="•"/>
      <w:lvlJc w:val="left"/>
      <w:pPr>
        <w:tabs>
          <w:tab w:val="num" w:pos="720"/>
        </w:tabs>
        <w:ind w:left="720" w:hanging="360"/>
      </w:pPr>
      <w:rPr>
        <w:rFonts w:ascii="Arial" w:hAnsi="Arial" w:hint="default"/>
      </w:rPr>
    </w:lvl>
    <w:lvl w:ilvl="1" w:tplc="B95A4E9A" w:tentative="1">
      <w:start w:val="1"/>
      <w:numFmt w:val="bullet"/>
      <w:lvlText w:val="•"/>
      <w:lvlJc w:val="left"/>
      <w:pPr>
        <w:tabs>
          <w:tab w:val="num" w:pos="1440"/>
        </w:tabs>
        <w:ind w:left="1440" w:hanging="360"/>
      </w:pPr>
      <w:rPr>
        <w:rFonts w:ascii="Arial" w:hAnsi="Arial" w:hint="default"/>
      </w:rPr>
    </w:lvl>
    <w:lvl w:ilvl="2" w:tplc="EBEAF568" w:tentative="1">
      <w:start w:val="1"/>
      <w:numFmt w:val="bullet"/>
      <w:lvlText w:val="•"/>
      <w:lvlJc w:val="left"/>
      <w:pPr>
        <w:tabs>
          <w:tab w:val="num" w:pos="2160"/>
        </w:tabs>
        <w:ind w:left="2160" w:hanging="360"/>
      </w:pPr>
      <w:rPr>
        <w:rFonts w:ascii="Arial" w:hAnsi="Arial" w:hint="default"/>
      </w:rPr>
    </w:lvl>
    <w:lvl w:ilvl="3" w:tplc="580071B2" w:tentative="1">
      <w:start w:val="1"/>
      <w:numFmt w:val="bullet"/>
      <w:lvlText w:val="•"/>
      <w:lvlJc w:val="left"/>
      <w:pPr>
        <w:tabs>
          <w:tab w:val="num" w:pos="2880"/>
        </w:tabs>
        <w:ind w:left="2880" w:hanging="360"/>
      </w:pPr>
      <w:rPr>
        <w:rFonts w:ascii="Arial" w:hAnsi="Arial" w:hint="default"/>
      </w:rPr>
    </w:lvl>
    <w:lvl w:ilvl="4" w:tplc="3FDAFDD0" w:tentative="1">
      <w:start w:val="1"/>
      <w:numFmt w:val="bullet"/>
      <w:lvlText w:val="•"/>
      <w:lvlJc w:val="left"/>
      <w:pPr>
        <w:tabs>
          <w:tab w:val="num" w:pos="3600"/>
        </w:tabs>
        <w:ind w:left="3600" w:hanging="360"/>
      </w:pPr>
      <w:rPr>
        <w:rFonts w:ascii="Arial" w:hAnsi="Arial" w:hint="default"/>
      </w:rPr>
    </w:lvl>
    <w:lvl w:ilvl="5" w:tplc="989AD50E" w:tentative="1">
      <w:start w:val="1"/>
      <w:numFmt w:val="bullet"/>
      <w:lvlText w:val="•"/>
      <w:lvlJc w:val="left"/>
      <w:pPr>
        <w:tabs>
          <w:tab w:val="num" w:pos="4320"/>
        </w:tabs>
        <w:ind w:left="4320" w:hanging="360"/>
      </w:pPr>
      <w:rPr>
        <w:rFonts w:ascii="Arial" w:hAnsi="Arial" w:hint="default"/>
      </w:rPr>
    </w:lvl>
    <w:lvl w:ilvl="6" w:tplc="F0C40EF0" w:tentative="1">
      <w:start w:val="1"/>
      <w:numFmt w:val="bullet"/>
      <w:lvlText w:val="•"/>
      <w:lvlJc w:val="left"/>
      <w:pPr>
        <w:tabs>
          <w:tab w:val="num" w:pos="5040"/>
        </w:tabs>
        <w:ind w:left="5040" w:hanging="360"/>
      </w:pPr>
      <w:rPr>
        <w:rFonts w:ascii="Arial" w:hAnsi="Arial" w:hint="default"/>
      </w:rPr>
    </w:lvl>
    <w:lvl w:ilvl="7" w:tplc="9052FFC8" w:tentative="1">
      <w:start w:val="1"/>
      <w:numFmt w:val="bullet"/>
      <w:lvlText w:val="•"/>
      <w:lvlJc w:val="left"/>
      <w:pPr>
        <w:tabs>
          <w:tab w:val="num" w:pos="5760"/>
        </w:tabs>
        <w:ind w:left="5760" w:hanging="360"/>
      </w:pPr>
      <w:rPr>
        <w:rFonts w:ascii="Arial" w:hAnsi="Arial" w:hint="default"/>
      </w:rPr>
    </w:lvl>
    <w:lvl w:ilvl="8" w:tplc="6902068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D663716"/>
    <w:multiLevelType w:val="hybridMultilevel"/>
    <w:tmpl w:val="00F034C0"/>
    <w:lvl w:ilvl="0" w:tplc="263C2E50">
      <w:start w:val="1"/>
      <w:numFmt w:val="bullet"/>
      <w:lvlText w:val="•"/>
      <w:lvlJc w:val="left"/>
      <w:pPr>
        <w:tabs>
          <w:tab w:val="num" w:pos="720"/>
        </w:tabs>
        <w:ind w:left="720" w:hanging="360"/>
      </w:pPr>
      <w:rPr>
        <w:rFonts w:ascii="Arial" w:hAnsi="Arial" w:hint="default"/>
      </w:rPr>
    </w:lvl>
    <w:lvl w:ilvl="1" w:tplc="42AC56BE" w:tentative="1">
      <w:start w:val="1"/>
      <w:numFmt w:val="bullet"/>
      <w:lvlText w:val="•"/>
      <w:lvlJc w:val="left"/>
      <w:pPr>
        <w:tabs>
          <w:tab w:val="num" w:pos="1440"/>
        </w:tabs>
        <w:ind w:left="1440" w:hanging="360"/>
      </w:pPr>
      <w:rPr>
        <w:rFonts w:ascii="Arial" w:hAnsi="Arial" w:hint="default"/>
      </w:rPr>
    </w:lvl>
    <w:lvl w:ilvl="2" w:tplc="1616994C" w:tentative="1">
      <w:start w:val="1"/>
      <w:numFmt w:val="bullet"/>
      <w:lvlText w:val="•"/>
      <w:lvlJc w:val="left"/>
      <w:pPr>
        <w:tabs>
          <w:tab w:val="num" w:pos="2160"/>
        </w:tabs>
        <w:ind w:left="2160" w:hanging="360"/>
      </w:pPr>
      <w:rPr>
        <w:rFonts w:ascii="Arial" w:hAnsi="Arial" w:hint="default"/>
      </w:rPr>
    </w:lvl>
    <w:lvl w:ilvl="3" w:tplc="658E68A8" w:tentative="1">
      <w:start w:val="1"/>
      <w:numFmt w:val="bullet"/>
      <w:lvlText w:val="•"/>
      <w:lvlJc w:val="left"/>
      <w:pPr>
        <w:tabs>
          <w:tab w:val="num" w:pos="2880"/>
        </w:tabs>
        <w:ind w:left="2880" w:hanging="360"/>
      </w:pPr>
      <w:rPr>
        <w:rFonts w:ascii="Arial" w:hAnsi="Arial" w:hint="default"/>
      </w:rPr>
    </w:lvl>
    <w:lvl w:ilvl="4" w:tplc="82266692" w:tentative="1">
      <w:start w:val="1"/>
      <w:numFmt w:val="bullet"/>
      <w:lvlText w:val="•"/>
      <w:lvlJc w:val="left"/>
      <w:pPr>
        <w:tabs>
          <w:tab w:val="num" w:pos="3600"/>
        </w:tabs>
        <w:ind w:left="3600" w:hanging="360"/>
      </w:pPr>
      <w:rPr>
        <w:rFonts w:ascii="Arial" w:hAnsi="Arial" w:hint="default"/>
      </w:rPr>
    </w:lvl>
    <w:lvl w:ilvl="5" w:tplc="7FD8EB50" w:tentative="1">
      <w:start w:val="1"/>
      <w:numFmt w:val="bullet"/>
      <w:lvlText w:val="•"/>
      <w:lvlJc w:val="left"/>
      <w:pPr>
        <w:tabs>
          <w:tab w:val="num" w:pos="4320"/>
        </w:tabs>
        <w:ind w:left="4320" w:hanging="360"/>
      </w:pPr>
      <w:rPr>
        <w:rFonts w:ascii="Arial" w:hAnsi="Arial" w:hint="default"/>
      </w:rPr>
    </w:lvl>
    <w:lvl w:ilvl="6" w:tplc="103AC186" w:tentative="1">
      <w:start w:val="1"/>
      <w:numFmt w:val="bullet"/>
      <w:lvlText w:val="•"/>
      <w:lvlJc w:val="left"/>
      <w:pPr>
        <w:tabs>
          <w:tab w:val="num" w:pos="5040"/>
        </w:tabs>
        <w:ind w:left="5040" w:hanging="360"/>
      </w:pPr>
      <w:rPr>
        <w:rFonts w:ascii="Arial" w:hAnsi="Arial" w:hint="default"/>
      </w:rPr>
    </w:lvl>
    <w:lvl w:ilvl="7" w:tplc="D8887994" w:tentative="1">
      <w:start w:val="1"/>
      <w:numFmt w:val="bullet"/>
      <w:lvlText w:val="•"/>
      <w:lvlJc w:val="left"/>
      <w:pPr>
        <w:tabs>
          <w:tab w:val="num" w:pos="5760"/>
        </w:tabs>
        <w:ind w:left="5760" w:hanging="360"/>
      </w:pPr>
      <w:rPr>
        <w:rFonts w:ascii="Arial" w:hAnsi="Arial" w:hint="default"/>
      </w:rPr>
    </w:lvl>
    <w:lvl w:ilvl="8" w:tplc="8216FD1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17B413D"/>
    <w:multiLevelType w:val="hybridMultilevel"/>
    <w:tmpl w:val="28AA64B6"/>
    <w:lvl w:ilvl="0" w:tplc="08284616">
      <w:start w:val="1"/>
      <w:numFmt w:val="bullet"/>
      <w:lvlText w:val="•"/>
      <w:lvlJc w:val="left"/>
      <w:pPr>
        <w:tabs>
          <w:tab w:val="num" w:pos="720"/>
        </w:tabs>
        <w:ind w:left="720" w:hanging="360"/>
      </w:pPr>
      <w:rPr>
        <w:rFonts w:ascii="Arial" w:hAnsi="Arial" w:hint="default"/>
      </w:rPr>
    </w:lvl>
    <w:lvl w:ilvl="1" w:tplc="2DC2EBF2" w:tentative="1">
      <w:start w:val="1"/>
      <w:numFmt w:val="bullet"/>
      <w:lvlText w:val="•"/>
      <w:lvlJc w:val="left"/>
      <w:pPr>
        <w:tabs>
          <w:tab w:val="num" w:pos="1440"/>
        </w:tabs>
        <w:ind w:left="1440" w:hanging="360"/>
      </w:pPr>
      <w:rPr>
        <w:rFonts w:ascii="Arial" w:hAnsi="Arial" w:hint="default"/>
      </w:rPr>
    </w:lvl>
    <w:lvl w:ilvl="2" w:tplc="5846DB86" w:tentative="1">
      <w:start w:val="1"/>
      <w:numFmt w:val="bullet"/>
      <w:lvlText w:val="•"/>
      <w:lvlJc w:val="left"/>
      <w:pPr>
        <w:tabs>
          <w:tab w:val="num" w:pos="2160"/>
        </w:tabs>
        <w:ind w:left="2160" w:hanging="360"/>
      </w:pPr>
      <w:rPr>
        <w:rFonts w:ascii="Arial" w:hAnsi="Arial" w:hint="default"/>
      </w:rPr>
    </w:lvl>
    <w:lvl w:ilvl="3" w:tplc="505E7B64" w:tentative="1">
      <w:start w:val="1"/>
      <w:numFmt w:val="bullet"/>
      <w:lvlText w:val="•"/>
      <w:lvlJc w:val="left"/>
      <w:pPr>
        <w:tabs>
          <w:tab w:val="num" w:pos="2880"/>
        </w:tabs>
        <w:ind w:left="2880" w:hanging="360"/>
      </w:pPr>
      <w:rPr>
        <w:rFonts w:ascii="Arial" w:hAnsi="Arial" w:hint="default"/>
      </w:rPr>
    </w:lvl>
    <w:lvl w:ilvl="4" w:tplc="26D041AC" w:tentative="1">
      <w:start w:val="1"/>
      <w:numFmt w:val="bullet"/>
      <w:lvlText w:val="•"/>
      <w:lvlJc w:val="left"/>
      <w:pPr>
        <w:tabs>
          <w:tab w:val="num" w:pos="3600"/>
        </w:tabs>
        <w:ind w:left="3600" w:hanging="360"/>
      </w:pPr>
      <w:rPr>
        <w:rFonts w:ascii="Arial" w:hAnsi="Arial" w:hint="default"/>
      </w:rPr>
    </w:lvl>
    <w:lvl w:ilvl="5" w:tplc="AE2A28F4" w:tentative="1">
      <w:start w:val="1"/>
      <w:numFmt w:val="bullet"/>
      <w:lvlText w:val="•"/>
      <w:lvlJc w:val="left"/>
      <w:pPr>
        <w:tabs>
          <w:tab w:val="num" w:pos="4320"/>
        </w:tabs>
        <w:ind w:left="4320" w:hanging="360"/>
      </w:pPr>
      <w:rPr>
        <w:rFonts w:ascii="Arial" w:hAnsi="Arial" w:hint="default"/>
      </w:rPr>
    </w:lvl>
    <w:lvl w:ilvl="6" w:tplc="5B14869A" w:tentative="1">
      <w:start w:val="1"/>
      <w:numFmt w:val="bullet"/>
      <w:lvlText w:val="•"/>
      <w:lvlJc w:val="left"/>
      <w:pPr>
        <w:tabs>
          <w:tab w:val="num" w:pos="5040"/>
        </w:tabs>
        <w:ind w:left="5040" w:hanging="360"/>
      </w:pPr>
      <w:rPr>
        <w:rFonts w:ascii="Arial" w:hAnsi="Arial" w:hint="default"/>
      </w:rPr>
    </w:lvl>
    <w:lvl w:ilvl="7" w:tplc="3D30A906" w:tentative="1">
      <w:start w:val="1"/>
      <w:numFmt w:val="bullet"/>
      <w:lvlText w:val="•"/>
      <w:lvlJc w:val="left"/>
      <w:pPr>
        <w:tabs>
          <w:tab w:val="num" w:pos="5760"/>
        </w:tabs>
        <w:ind w:left="5760" w:hanging="360"/>
      </w:pPr>
      <w:rPr>
        <w:rFonts w:ascii="Arial" w:hAnsi="Arial" w:hint="default"/>
      </w:rPr>
    </w:lvl>
    <w:lvl w:ilvl="8" w:tplc="C4AC70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DFD3B25"/>
    <w:multiLevelType w:val="hybridMultilevel"/>
    <w:tmpl w:val="7848F6F2"/>
    <w:lvl w:ilvl="0" w:tplc="36C47026">
      <w:start w:val="1"/>
      <w:numFmt w:val="bullet"/>
      <w:lvlText w:val="•"/>
      <w:lvlJc w:val="left"/>
      <w:pPr>
        <w:tabs>
          <w:tab w:val="num" w:pos="720"/>
        </w:tabs>
        <w:ind w:left="720" w:hanging="360"/>
      </w:pPr>
      <w:rPr>
        <w:rFonts w:ascii="Arial" w:hAnsi="Arial" w:hint="default"/>
      </w:rPr>
    </w:lvl>
    <w:lvl w:ilvl="1" w:tplc="DAE4E3D0" w:tentative="1">
      <w:start w:val="1"/>
      <w:numFmt w:val="bullet"/>
      <w:lvlText w:val="•"/>
      <w:lvlJc w:val="left"/>
      <w:pPr>
        <w:tabs>
          <w:tab w:val="num" w:pos="1440"/>
        </w:tabs>
        <w:ind w:left="1440" w:hanging="360"/>
      </w:pPr>
      <w:rPr>
        <w:rFonts w:ascii="Arial" w:hAnsi="Arial" w:hint="default"/>
      </w:rPr>
    </w:lvl>
    <w:lvl w:ilvl="2" w:tplc="5DB8E96E" w:tentative="1">
      <w:start w:val="1"/>
      <w:numFmt w:val="bullet"/>
      <w:lvlText w:val="•"/>
      <w:lvlJc w:val="left"/>
      <w:pPr>
        <w:tabs>
          <w:tab w:val="num" w:pos="2160"/>
        </w:tabs>
        <w:ind w:left="2160" w:hanging="360"/>
      </w:pPr>
      <w:rPr>
        <w:rFonts w:ascii="Arial" w:hAnsi="Arial" w:hint="default"/>
      </w:rPr>
    </w:lvl>
    <w:lvl w:ilvl="3" w:tplc="C7BE5100" w:tentative="1">
      <w:start w:val="1"/>
      <w:numFmt w:val="bullet"/>
      <w:lvlText w:val="•"/>
      <w:lvlJc w:val="left"/>
      <w:pPr>
        <w:tabs>
          <w:tab w:val="num" w:pos="2880"/>
        </w:tabs>
        <w:ind w:left="2880" w:hanging="360"/>
      </w:pPr>
      <w:rPr>
        <w:rFonts w:ascii="Arial" w:hAnsi="Arial" w:hint="default"/>
      </w:rPr>
    </w:lvl>
    <w:lvl w:ilvl="4" w:tplc="F00C9742" w:tentative="1">
      <w:start w:val="1"/>
      <w:numFmt w:val="bullet"/>
      <w:lvlText w:val="•"/>
      <w:lvlJc w:val="left"/>
      <w:pPr>
        <w:tabs>
          <w:tab w:val="num" w:pos="3600"/>
        </w:tabs>
        <w:ind w:left="3600" w:hanging="360"/>
      </w:pPr>
      <w:rPr>
        <w:rFonts w:ascii="Arial" w:hAnsi="Arial" w:hint="default"/>
      </w:rPr>
    </w:lvl>
    <w:lvl w:ilvl="5" w:tplc="4CB8B954" w:tentative="1">
      <w:start w:val="1"/>
      <w:numFmt w:val="bullet"/>
      <w:lvlText w:val="•"/>
      <w:lvlJc w:val="left"/>
      <w:pPr>
        <w:tabs>
          <w:tab w:val="num" w:pos="4320"/>
        </w:tabs>
        <w:ind w:left="4320" w:hanging="360"/>
      </w:pPr>
      <w:rPr>
        <w:rFonts w:ascii="Arial" w:hAnsi="Arial" w:hint="default"/>
      </w:rPr>
    </w:lvl>
    <w:lvl w:ilvl="6" w:tplc="6170A3E0" w:tentative="1">
      <w:start w:val="1"/>
      <w:numFmt w:val="bullet"/>
      <w:lvlText w:val="•"/>
      <w:lvlJc w:val="left"/>
      <w:pPr>
        <w:tabs>
          <w:tab w:val="num" w:pos="5040"/>
        </w:tabs>
        <w:ind w:left="5040" w:hanging="360"/>
      </w:pPr>
      <w:rPr>
        <w:rFonts w:ascii="Arial" w:hAnsi="Arial" w:hint="default"/>
      </w:rPr>
    </w:lvl>
    <w:lvl w:ilvl="7" w:tplc="6CDA5C26" w:tentative="1">
      <w:start w:val="1"/>
      <w:numFmt w:val="bullet"/>
      <w:lvlText w:val="•"/>
      <w:lvlJc w:val="left"/>
      <w:pPr>
        <w:tabs>
          <w:tab w:val="num" w:pos="5760"/>
        </w:tabs>
        <w:ind w:left="5760" w:hanging="360"/>
      </w:pPr>
      <w:rPr>
        <w:rFonts w:ascii="Arial" w:hAnsi="Arial" w:hint="default"/>
      </w:rPr>
    </w:lvl>
    <w:lvl w:ilvl="8" w:tplc="80F23AA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0087C51"/>
    <w:multiLevelType w:val="hybridMultilevel"/>
    <w:tmpl w:val="F88E0D7C"/>
    <w:lvl w:ilvl="0" w:tplc="CD54835A">
      <w:start w:val="1"/>
      <w:numFmt w:val="bullet"/>
      <w:lvlText w:val="•"/>
      <w:lvlJc w:val="left"/>
      <w:pPr>
        <w:tabs>
          <w:tab w:val="num" w:pos="720"/>
        </w:tabs>
        <w:ind w:left="720" w:hanging="360"/>
      </w:pPr>
      <w:rPr>
        <w:rFonts w:ascii="Arial" w:hAnsi="Arial" w:hint="default"/>
      </w:rPr>
    </w:lvl>
    <w:lvl w:ilvl="1" w:tplc="75FA885E" w:tentative="1">
      <w:start w:val="1"/>
      <w:numFmt w:val="bullet"/>
      <w:lvlText w:val="•"/>
      <w:lvlJc w:val="left"/>
      <w:pPr>
        <w:tabs>
          <w:tab w:val="num" w:pos="1440"/>
        </w:tabs>
        <w:ind w:left="1440" w:hanging="360"/>
      </w:pPr>
      <w:rPr>
        <w:rFonts w:ascii="Arial" w:hAnsi="Arial" w:hint="default"/>
      </w:rPr>
    </w:lvl>
    <w:lvl w:ilvl="2" w:tplc="E056BE40" w:tentative="1">
      <w:start w:val="1"/>
      <w:numFmt w:val="bullet"/>
      <w:lvlText w:val="•"/>
      <w:lvlJc w:val="left"/>
      <w:pPr>
        <w:tabs>
          <w:tab w:val="num" w:pos="2160"/>
        </w:tabs>
        <w:ind w:left="2160" w:hanging="360"/>
      </w:pPr>
      <w:rPr>
        <w:rFonts w:ascii="Arial" w:hAnsi="Arial" w:hint="default"/>
      </w:rPr>
    </w:lvl>
    <w:lvl w:ilvl="3" w:tplc="480C5744" w:tentative="1">
      <w:start w:val="1"/>
      <w:numFmt w:val="bullet"/>
      <w:lvlText w:val="•"/>
      <w:lvlJc w:val="left"/>
      <w:pPr>
        <w:tabs>
          <w:tab w:val="num" w:pos="2880"/>
        </w:tabs>
        <w:ind w:left="2880" w:hanging="360"/>
      </w:pPr>
      <w:rPr>
        <w:rFonts w:ascii="Arial" w:hAnsi="Arial" w:hint="default"/>
      </w:rPr>
    </w:lvl>
    <w:lvl w:ilvl="4" w:tplc="217AC3B2" w:tentative="1">
      <w:start w:val="1"/>
      <w:numFmt w:val="bullet"/>
      <w:lvlText w:val="•"/>
      <w:lvlJc w:val="left"/>
      <w:pPr>
        <w:tabs>
          <w:tab w:val="num" w:pos="3600"/>
        </w:tabs>
        <w:ind w:left="3600" w:hanging="360"/>
      </w:pPr>
      <w:rPr>
        <w:rFonts w:ascii="Arial" w:hAnsi="Arial" w:hint="default"/>
      </w:rPr>
    </w:lvl>
    <w:lvl w:ilvl="5" w:tplc="30D274D8" w:tentative="1">
      <w:start w:val="1"/>
      <w:numFmt w:val="bullet"/>
      <w:lvlText w:val="•"/>
      <w:lvlJc w:val="left"/>
      <w:pPr>
        <w:tabs>
          <w:tab w:val="num" w:pos="4320"/>
        </w:tabs>
        <w:ind w:left="4320" w:hanging="360"/>
      </w:pPr>
      <w:rPr>
        <w:rFonts w:ascii="Arial" w:hAnsi="Arial" w:hint="default"/>
      </w:rPr>
    </w:lvl>
    <w:lvl w:ilvl="6" w:tplc="F036FA24" w:tentative="1">
      <w:start w:val="1"/>
      <w:numFmt w:val="bullet"/>
      <w:lvlText w:val="•"/>
      <w:lvlJc w:val="left"/>
      <w:pPr>
        <w:tabs>
          <w:tab w:val="num" w:pos="5040"/>
        </w:tabs>
        <w:ind w:left="5040" w:hanging="360"/>
      </w:pPr>
      <w:rPr>
        <w:rFonts w:ascii="Arial" w:hAnsi="Arial" w:hint="default"/>
      </w:rPr>
    </w:lvl>
    <w:lvl w:ilvl="7" w:tplc="E22EB3BA" w:tentative="1">
      <w:start w:val="1"/>
      <w:numFmt w:val="bullet"/>
      <w:lvlText w:val="•"/>
      <w:lvlJc w:val="left"/>
      <w:pPr>
        <w:tabs>
          <w:tab w:val="num" w:pos="5760"/>
        </w:tabs>
        <w:ind w:left="5760" w:hanging="360"/>
      </w:pPr>
      <w:rPr>
        <w:rFonts w:ascii="Arial" w:hAnsi="Arial" w:hint="default"/>
      </w:rPr>
    </w:lvl>
    <w:lvl w:ilvl="8" w:tplc="7CBCC73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D00758F"/>
    <w:multiLevelType w:val="hybridMultilevel"/>
    <w:tmpl w:val="76984AD8"/>
    <w:lvl w:ilvl="0" w:tplc="A0428DD6">
      <w:start w:val="1"/>
      <w:numFmt w:val="bullet"/>
      <w:lvlText w:val="•"/>
      <w:lvlJc w:val="left"/>
      <w:pPr>
        <w:tabs>
          <w:tab w:val="num" w:pos="720"/>
        </w:tabs>
        <w:ind w:left="720" w:hanging="360"/>
      </w:pPr>
      <w:rPr>
        <w:rFonts w:ascii="Arial" w:hAnsi="Arial" w:hint="default"/>
      </w:rPr>
    </w:lvl>
    <w:lvl w:ilvl="1" w:tplc="EF82F5AC" w:tentative="1">
      <w:start w:val="1"/>
      <w:numFmt w:val="bullet"/>
      <w:lvlText w:val="•"/>
      <w:lvlJc w:val="left"/>
      <w:pPr>
        <w:tabs>
          <w:tab w:val="num" w:pos="1440"/>
        </w:tabs>
        <w:ind w:left="1440" w:hanging="360"/>
      </w:pPr>
      <w:rPr>
        <w:rFonts w:ascii="Arial" w:hAnsi="Arial" w:hint="default"/>
      </w:rPr>
    </w:lvl>
    <w:lvl w:ilvl="2" w:tplc="811A6510" w:tentative="1">
      <w:start w:val="1"/>
      <w:numFmt w:val="bullet"/>
      <w:lvlText w:val="•"/>
      <w:lvlJc w:val="left"/>
      <w:pPr>
        <w:tabs>
          <w:tab w:val="num" w:pos="2160"/>
        </w:tabs>
        <w:ind w:left="2160" w:hanging="360"/>
      </w:pPr>
      <w:rPr>
        <w:rFonts w:ascii="Arial" w:hAnsi="Arial" w:hint="default"/>
      </w:rPr>
    </w:lvl>
    <w:lvl w:ilvl="3" w:tplc="87BEF0EE" w:tentative="1">
      <w:start w:val="1"/>
      <w:numFmt w:val="bullet"/>
      <w:lvlText w:val="•"/>
      <w:lvlJc w:val="left"/>
      <w:pPr>
        <w:tabs>
          <w:tab w:val="num" w:pos="2880"/>
        </w:tabs>
        <w:ind w:left="2880" w:hanging="360"/>
      </w:pPr>
      <w:rPr>
        <w:rFonts w:ascii="Arial" w:hAnsi="Arial" w:hint="default"/>
      </w:rPr>
    </w:lvl>
    <w:lvl w:ilvl="4" w:tplc="97982296" w:tentative="1">
      <w:start w:val="1"/>
      <w:numFmt w:val="bullet"/>
      <w:lvlText w:val="•"/>
      <w:lvlJc w:val="left"/>
      <w:pPr>
        <w:tabs>
          <w:tab w:val="num" w:pos="3600"/>
        </w:tabs>
        <w:ind w:left="3600" w:hanging="360"/>
      </w:pPr>
      <w:rPr>
        <w:rFonts w:ascii="Arial" w:hAnsi="Arial" w:hint="default"/>
      </w:rPr>
    </w:lvl>
    <w:lvl w:ilvl="5" w:tplc="416087FC" w:tentative="1">
      <w:start w:val="1"/>
      <w:numFmt w:val="bullet"/>
      <w:lvlText w:val="•"/>
      <w:lvlJc w:val="left"/>
      <w:pPr>
        <w:tabs>
          <w:tab w:val="num" w:pos="4320"/>
        </w:tabs>
        <w:ind w:left="4320" w:hanging="360"/>
      </w:pPr>
      <w:rPr>
        <w:rFonts w:ascii="Arial" w:hAnsi="Arial" w:hint="default"/>
      </w:rPr>
    </w:lvl>
    <w:lvl w:ilvl="6" w:tplc="3B6AA312" w:tentative="1">
      <w:start w:val="1"/>
      <w:numFmt w:val="bullet"/>
      <w:lvlText w:val="•"/>
      <w:lvlJc w:val="left"/>
      <w:pPr>
        <w:tabs>
          <w:tab w:val="num" w:pos="5040"/>
        </w:tabs>
        <w:ind w:left="5040" w:hanging="360"/>
      </w:pPr>
      <w:rPr>
        <w:rFonts w:ascii="Arial" w:hAnsi="Arial" w:hint="default"/>
      </w:rPr>
    </w:lvl>
    <w:lvl w:ilvl="7" w:tplc="7750CF5C" w:tentative="1">
      <w:start w:val="1"/>
      <w:numFmt w:val="bullet"/>
      <w:lvlText w:val="•"/>
      <w:lvlJc w:val="left"/>
      <w:pPr>
        <w:tabs>
          <w:tab w:val="num" w:pos="5760"/>
        </w:tabs>
        <w:ind w:left="5760" w:hanging="360"/>
      </w:pPr>
      <w:rPr>
        <w:rFonts w:ascii="Arial" w:hAnsi="Arial" w:hint="default"/>
      </w:rPr>
    </w:lvl>
    <w:lvl w:ilvl="8" w:tplc="A05ECEC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D257FDC"/>
    <w:multiLevelType w:val="hybridMultilevel"/>
    <w:tmpl w:val="F634DFAA"/>
    <w:lvl w:ilvl="0" w:tplc="3B5E0040">
      <w:start w:val="1"/>
      <w:numFmt w:val="bullet"/>
      <w:lvlText w:val="•"/>
      <w:lvlJc w:val="left"/>
      <w:pPr>
        <w:tabs>
          <w:tab w:val="num" w:pos="720"/>
        </w:tabs>
        <w:ind w:left="720" w:hanging="360"/>
      </w:pPr>
      <w:rPr>
        <w:rFonts w:ascii="Arial" w:hAnsi="Arial" w:hint="default"/>
      </w:rPr>
    </w:lvl>
    <w:lvl w:ilvl="1" w:tplc="067C395A" w:tentative="1">
      <w:start w:val="1"/>
      <w:numFmt w:val="bullet"/>
      <w:lvlText w:val="•"/>
      <w:lvlJc w:val="left"/>
      <w:pPr>
        <w:tabs>
          <w:tab w:val="num" w:pos="1440"/>
        </w:tabs>
        <w:ind w:left="1440" w:hanging="360"/>
      </w:pPr>
      <w:rPr>
        <w:rFonts w:ascii="Arial" w:hAnsi="Arial" w:hint="default"/>
      </w:rPr>
    </w:lvl>
    <w:lvl w:ilvl="2" w:tplc="BB66AC34" w:tentative="1">
      <w:start w:val="1"/>
      <w:numFmt w:val="bullet"/>
      <w:lvlText w:val="•"/>
      <w:lvlJc w:val="left"/>
      <w:pPr>
        <w:tabs>
          <w:tab w:val="num" w:pos="2160"/>
        </w:tabs>
        <w:ind w:left="2160" w:hanging="360"/>
      </w:pPr>
      <w:rPr>
        <w:rFonts w:ascii="Arial" w:hAnsi="Arial" w:hint="default"/>
      </w:rPr>
    </w:lvl>
    <w:lvl w:ilvl="3" w:tplc="B7D4AF6E" w:tentative="1">
      <w:start w:val="1"/>
      <w:numFmt w:val="bullet"/>
      <w:lvlText w:val="•"/>
      <w:lvlJc w:val="left"/>
      <w:pPr>
        <w:tabs>
          <w:tab w:val="num" w:pos="2880"/>
        </w:tabs>
        <w:ind w:left="2880" w:hanging="360"/>
      </w:pPr>
      <w:rPr>
        <w:rFonts w:ascii="Arial" w:hAnsi="Arial" w:hint="default"/>
      </w:rPr>
    </w:lvl>
    <w:lvl w:ilvl="4" w:tplc="90129A5C" w:tentative="1">
      <w:start w:val="1"/>
      <w:numFmt w:val="bullet"/>
      <w:lvlText w:val="•"/>
      <w:lvlJc w:val="left"/>
      <w:pPr>
        <w:tabs>
          <w:tab w:val="num" w:pos="3600"/>
        </w:tabs>
        <w:ind w:left="3600" w:hanging="360"/>
      </w:pPr>
      <w:rPr>
        <w:rFonts w:ascii="Arial" w:hAnsi="Arial" w:hint="default"/>
      </w:rPr>
    </w:lvl>
    <w:lvl w:ilvl="5" w:tplc="3EE43D14" w:tentative="1">
      <w:start w:val="1"/>
      <w:numFmt w:val="bullet"/>
      <w:lvlText w:val="•"/>
      <w:lvlJc w:val="left"/>
      <w:pPr>
        <w:tabs>
          <w:tab w:val="num" w:pos="4320"/>
        </w:tabs>
        <w:ind w:left="4320" w:hanging="360"/>
      </w:pPr>
      <w:rPr>
        <w:rFonts w:ascii="Arial" w:hAnsi="Arial" w:hint="default"/>
      </w:rPr>
    </w:lvl>
    <w:lvl w:ilvl="6" w:tplc="994CA0C4" w:tentative="1">
      <w:start w:val="1"/>
      <w:numFmt w:val="bullet"/>
      <w:lvlText w:val="•"/>
      <w:lvlJc w:val="left"/>
      <w:pPr>
        <w:tabs>
          <w:tab w:val="num" w:pos="5040"/>
        </w:tabs>
        <w:ind w:left="5040" w:hanging="360"/>
      </w:pPr>
      <w:rPr>
        <w:rFonts w:ascii="Arial" w:hAnsi="Arial" w:hint="default"/>
      </w:rPr>
    </w:lvl>
    <w:lvl w:ilvl="7" w:tplc="14648354" w:tentative="1">
      <w:start w:val="1"/>
      <w:numFmt w:val="bullet"/>
      <w:lvlText w:val="•"/>
      <w:lvlJc w:val="left"/>
      <w:pPr>
        <w:tabs>
          <w:tab w:val="num" w:pos="5760"/>
        </w:tabs>
        <w:ind w:left="5760" w:hanging="360"/>
      </w:pPr>
      <w:rPr>
        <w:rFonts w:ascii="Arial" w:hAnsi="Arial" w:hint="default"/>
      </w:rPr>
    </w:lvl>
    <w:lvl w:ilvl="8" w:tplc="CBD8989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9"/>
  </w:num>
  <w:num w:numId="3">
    <w:abstractNumId w:val="7"/>
  </w:num>
  <w:num w:numId="4">
    <w:abstractNumId w:val="10"/>
  </w:num>
  <w:num w:numId="5">
    <w:abstractNumId w:val="12"/>
  </w:num>
  <w:num w:numId="6">
    <w:abstractNumId w:val="5"/>
  </w:num>
  <w:num w:numId="7">
    <w:abstractNumId w:val="4"/>
  </w:num>
  <w:num w:numId="8">
    <w:abstractNumId w:val="2"/>
  </w:num>
  <w:num w:numId="9">
    <w:abstractNumId w:val="8"/>
  </w:num>
  <w:num w:numId="10">
    <w:abstractNumId w:val="13"/>
  </w:num>
  <w:num w:numId="11">
    <w:abstractNumId w:val="3"/>
  </w:num>
  <w:num w:numId="12">
    <w:abstractNumId w:val="1"/>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SxNDY2NDI0MDK1MDdU0lEKTi0uzszPAykwrAUADvFugSwAAAA="/>
  </w:docVars>
  <w:rsids>
    <w:rsidRoot w:val="00AC5711"/>
    <w:rsid w:val="00001615"/>
    <w:rsid w:val="00002F0A"/>
    <w:rsid w:val="00010BB6"/>
    <w:rsid w:val="00013B6C"/>
    <w:rsid w:val="00014379"/>
    <w:rsid w:val="00015775"/>
    <w:rsid w:val="00015B13"/>
    <w:rsid w:val="00017506"/>
    <w:rsid w:val="000244CD"/>
    <w:rsid w:val="00025B7F"/>
    <w:rsid w:val="00027C6C"/>
    <w:rsid w:val="00032C6C"/>
    <w:rsid w:val="00037EC9"/>
    <w:rsid w:val="00040296"/>
    <w:rsid w:val="00044409"/>
    <w:rsid w:val="00046357"/>
    <w:rsid w:val="00050378"/>
    <w:rsid w:val="00057DDA"/>
    <w:rsid w:val="00063DA6"/>
    <w:rsid w:val="000655CB"/>
    <w:rsid w:val="000745B6"/>
    <w:rsid w:val="00074604"/>
    <w:rsid w:val="0007696C"/>
    <w:rsid w:val="00083FB0"/>
    <w:rsid w:val="00087D76"/>
    <w:rsid w:val="000947DD"/>
    <w:rsid w:val="00095E6F"/>
    <w:rsid w:val="000A2CEA"/>
    <w:rsid w:val="000A34FA"/>
    <w:rsid w:val="000A377D"/>
    <w:rsid w:val="000C1725"/>
    <w:rsid w:val="000C7035"/>
    <w:rsid w:val="000D1E02"/>
    <w:rsid w:val="000E188F"/>
    <w:rsid w:val="000E777A"/>
    <w:rsid w:val="000F6CDB"/>
    <w:rsid w:val="0010687D"/>
    <w:rsid w:val="00107161"/>
    <w:rsid w:val="00107B98"/>
    <w:rsid w:val="001130B6"/>
    <w:rsid w:val="00115DD6"/>
    <w:rsid w:val="001166DB"/>
    <w:rsid w:val="0011698E"/>
    <w:rsid w:val="00123090"/>
    <w:rsid w:val="00127951"/>
    <w:rsid w:val="00132F36"/>
    <w:rsid w:val="00134749"/>
    <w:rsid w:val="001362B2"/>
    <w:rsid w:val="00155942"/>
    <w:rsid w:val="00157CE8"/>
    <w:rsid w:val="00172B91"/>
    <w:rsid w:val="00173CA8"/>
    <w:rsid w:val="00183858"/>
    <w:rsid w:val="0018392C"/>
    <w:rsid w:val="001937E1"/>
    <w:rsid w:val="00196AC6"/>
    <w:rsid w:val="001B5D2C"/>
    <w:rsid w:val="001B7B51"/>
    <w:rsid w:val="001C434B"/>
    <w:rsid w:val="001D0D08"/>
    <w:rsid w:val="001D5953"/>
    <w:rsid w:val="001E1AA6"/>
    <w:rsid w:val="001E20DF"/>
    <w:rsid w:val="001F0D84"/>
    <w:rsid w:val="00203A0E"/>
    <w:rsid w:val="00222677"/>
    <w:rsid w:val="00222E96"/>
    <w:rsid w:val="00227135"/>
    <w:rsid w:val="0023504E"/>
    <w:rsid w:val="00235F6B"/>
    <w:rsid w:val="002502FE"/>
    <w:rsid w:val="002659A8"/>
    <w:rsid w:val="00275105"/>
    <w:rsid w:val="00277A72"/>
    <w:rsid w:val="002846AA"/>
    <w:rsid w:val="00286C5F"/>
    <w:rsid w:val="002A12EA"/>
    <w:rsid w:val="002C46F1"/>
    <w:rsid w:val="002D516A"/>
    <w:rsid w:val="002E0302"/>
    <w:rsid w:val="002E1831"/>
    <w:rsid w:val="002E5D9E"/>
    <w:rsid w:val="0032275A"/>
    <w:rsid w:val="00333539"/>
    <w:rsid w:val="003374A5"/>
    <w:rsid w:val="00344ACA"/>
    <w:rsid w:val="00347618"/>
    <w:rsid w:val="0035207C"/>
    <w:rsid w:val="00385073"/>
    <w:rsid w:val="0039552B"/>
    <w:rsid w:val="003B05E9"/>
    <w:rsid w:val="003B0A1E"/>
    <w:rsid w:val="003B0C92"/>
    <w:rsid w:val="003B133E"/>
    <w:rsid w:val="003B5711"/>
    <w:rsid w:val="003B5F60"/>
    <w:rsid w:val="003C2583"/>
    <w:rsid w:val="003C2ED0"/>
    <w:rsid w:val="003E4696"/>
    <w:rsid w:val="003E73C5"/>
    <w:rsid w:val="003E7B65"/>
    <w:rsid w:val="003F2FEA"/>
    <w:rsid w:val="003F3C6F"/>
    <w:rsid w:val="0040033F"/>
    <w:rsid w:val="00400633"/>
    <w:rsid w:val="00401D01"/>
    <w:rsid w:val="00403643"/>
    <w:rsid w:val="004068E7"/>
    <w:rsid w:val="004318E4"/>
    <w:rsid w:val="00437B9D"/>
    <w:rsid w:val="0046241C"/>
    <w:rsid w:val="00465D04"/>
    <w:rsid w:val="00470C88"/>
    <w:rsid w:val="004752B6"/>
    <w:rsid w:val="004850A9"/>
    <w:rsid w:val="00491BBC"/>
    <w:rsid w:val="00497191"/>
    <w:rsid w:val="00497A2A"/>
    <w:rsid w:val="004A2247"/>
    <w:rsid w:val="004A773D"/>
    <w:rsid w:val="004B4165"/>
    <w:rsid w:val="004B6437"/>
    <w:rsid w:val="004B670F"/>
    <w:rsid w:val="004B6783"/>
    <w:rsid w:val="004D0B80"/>
    <w:rsid w:val="004E043F"/>
    <w:rsid w:val="004F2D1B"/>
    <w:rsid w:val="00522BB2"/>
    <w:rsid w:val="00524A44"/>
    <w:rsid w:val="0052589C"/>
    <w:rsid w:val="00531844"/>
    <w:rsid w:val="005324DB"/>
    <w:rsid w:val="0054103E"/>
    <w:rsid w:val="00544734"/>
    <w:rsid w:val="0055701A"/>
    <w:rsid w:val="00562C83"/>
    <w:rsid w:val="00562EFD"/>
    <w:rsid w:val="005658BD"/>
    <w:rsid w:val="00573154"/>
    <w:rsid w:val="00574D01"/>
    <w:rsid w:val="00580C6D"/>
    <w:rsid w:val="00582ED6"/>
    <w:rsid w:val="005A7DD9"/>
    <w:rsid w:val="005B1350"/>
    <w:rsid w:val="005C5902"/>
    <w:rsid w:val="005D134B"/>
    <w:rsid w:val="005E07E6"/>
    <w:rsid w:val="005E2F83"/>
    <w:rsid w:val="005E4BA4"/>
    <w:rsid w:val="005E5666"/>
    <w:rsid w:val="005E5BE6"/>
    <w:rsid w:val="005F0E91"/>
    <w:rsid w:val="005F4A2D"/>
    <w:rsid w:val="005F5DAE"/>
    <w:rsid w:val="005F6740"/>
    <w:rsid w:val="006122A1"/>
    <w:rsid w:val="0062196C"/>
    <w:rsid w:val="00640593"/>
    <w:rsid w:val="0065544E"/>
    <w:rsid w:val="00671D6B"/>
    <w:rsid w:val="00685A98"/>
    <w:rsid w:val="006914B0"/>
    <w:rsid w:val="0069191B"/>
    <w:rsid w:val="006A4AD7"/>
    <w:rsid w:val="006A5469"/>
    <w:rsid w:val="006B3A05"/>
    <w:rsid w:val="006C2B21"/>
    <w:rsid w:val="006C3BFE"/>
    <w:rsid w:val="006E43D8"/>
    <w:rsid w:val="006E6D2B"/>
    <w:rsid w:val="006F7D48"/>
    <w:rsid w:val="007033DF"/>
    <w:rsid w:val="00705599"/>
    <w:rsid w:val="00706289"/>
    <w:rsid w:val="00711834"/>
    <w:rsid w:val="00712E76"/>
    <w:rsid w:val="00721117"/>
    <w:rsid w:val="00721BEA"/>
    <w:rsid w:val="00722E80"/>
    <w:rsid w:val="00724579"/>
    <w:rsid w:val="00731B52"/>
    <w:rsid w:val="00736A35"/>
    <w:rsid w:val="007457AE"/>
    <w:rsid w:val="00767849"/>
    <w:rsid w:val="007912D8"/>
    <w:rsid w:val="007966E4"/>
    <w:rsid w:val="007976EB"/>
    <w:rsid w:val="007A1A15"/>
    <w:rsid w:val="007A57D7"/>
    <w:rsid w:val="007C4087"/>
    <w:rsid w:val="007E0A8F"/>
    <w:rsid w:val="007E12FE"/>
    <w:rsid w:val="007E33E0"/>
    <w:rsid w:val="007F199C"/>
    <w:rsid w:val="007F23E6"/>
    <w:rsid w:val="00806E9E"/>
    <w:rsid w:val="00807397"/>
    <w:rsid w:val="00813467"/>
    <w:rsid w:val="008158B8"/>
    <w:rsid w:val="00815B4D"/>
    <w:rsid w:val="008210AA"/>
    <w:rsid w:val="008238C4"/>
    <w:rsid w:val="008361F4"/>
    <w:rsid w:val="00840537"/>
    <w:rsid w:val="00843371"/>
    <w:rsid w:val="00846117"/>
    <w:rsid w:val="00853BE5"/>
    <w:rsid w:val="00860BF8"/>
    <w:rsid w:val="00863400"/>
    <w:rsid w:val="00874F08"/>
    <w:rsid w:val="00887E4A"/>
    <w:rsid w:val="0089192F"/>
    <w:rsid w:val="0089783A"/>
    <w:rsid w:val="008A3552"/>
    <w:rsid w:val="008A4EA5"/>
    <w:rsid w:val="008C310D"/>
    <w:rsid w:val="008C55E0"/>
    <w:rsid w:val="008C699F"/>
    <w:rsid w:val="008D4F7E"/>
    <w:rsid w:val="008D68ED"/>
    <w:rsid w:val="008D7ADE"/>
    <w:rsid w:val="008D7F00"/>
    <w:rsid w:val="008E5BA8"/>
    <w:rsid w:val="00910E9C"/>
    <w:rsid w:val="00914011"/>
    <w:rsid w:val="009205F8"/>
    <w:rsid w:val="00922DA9"/>
    <w:rsid w:val="00932B7C"/>
    <w:rsid w:val="009354F9"/>
    <w:rsid w:val="00944B83"/>
    <w:rsid w:val="00946DCF"/>
    <w:rsid w:val="00962805"/>
    <w:rsid w:val="0096361E"/>
    <w:rsid w:val="00967845"/>
    <w:rsid w:val="0097742A"/>
    <w:rsid w:val="009808AC"/>
    <w:rsid w:val="009842A7"/>
    <w:rsid w:val="00991B1F"/>
    <w:rsid w:val="009A0BE5"/>
    <w:rsid w:val="009A0F17"/>
    <w:rsid w:val="009A24CB"/>
    <w:rsid w:val="009B531C"/>
    <w:rsid w:val="009C23F2"/>
    <w:rsid w:val="009C4C06"/>
    <w:rsid w:val="009F0AD3"/>
    <w:rsid w:val="009F6C5E"/>
    <w:rsid w:val="00A26F67"/>
    <w:rsid w:val="00A33734"/>
    <w:rsid w:val="00A522F9"/>
    <w:rsid w:val="00A57739"/>
    <w:rsid w:val="00A61D5E"/>
    <w:rsid w:val="00A81D81"/>
    <w:rsid w:val="00A970B7"/>
    <w:rsid w:val="00AA28C6"/>
    <w:rsid w:val="00AA3F43"/>
    <w:rsid w:val="00AC55D5"/>
    <w:rsid w:val="00AC5711"/>
    <w:rsid w:val="00AC6736"/>
    <w:rsid w:val="00AD50B0"/>
    <w:rsid w:val="00AE604C"/>
    <w:rsid w:val="00AF464A"/>
    <w:rsid w:val="00B10D37"/>
    <w:rsid w:val="00B1223A"/>
    <w:rsid w:val="00B260C7"/>
    <w:rsid w:val="00B27394"/>
    <w:rsid w:val="00B5218C"/>
    <w:rsid w:val="00B65354"/>
    <w:rsid w:val="00B65D64"/>
    <w:rsid w:val="00B6609D"/>
    <w:rsid w:val="00B922A5"/>
    <w:rsid w:val="00BA0D47"/>
    <w:rsid w:val="00BB1BF4"/>
    <w:rsid w:val="00BC0373"/>
    <w:rsid w:val="00BC6B86"/>
    <w:rsid w:val="00BD4444"/>
    <w:rsid w:val="00BE3C6A"/>
    <w:rsid w:val="00BE651A"/>
    <w:rsid w:val="00BF6A89"/>
    <w:rsid w:val="00C027FA"/>
    <w:rsid w:val="00C07B8D"/>
    <w:rsid w:val="00C107A5"/>
    <w:rsid w:val="00C20D3A"/>
    <w:rsid w:val="00C24DDC"/>
    <w:rsid w:val="00C3112D"/>
    <w:rsid w:val="00C31E51"/>
    <w:rsid w:val="00C34CF5"/>
    <w:rsid w:val="00C37311"/>
    <w:rsid w:val="00C51882"/>
    <w:rsid w:val="00C54C6A"/>
    <w:rsid w:val="00C54CAD"/>
    <w:rsid w:val="00C641BA"/>
    <w:rsid w:val="00C82F97"/>
    <w:rsid w:val="00C965C5"/>
    <w:rsid w:val="00CA33E9"/>
    <w:rsid w:val="00CB28F2"/>
    <w:rsid w:val="00CC63C7"/>
    <w:rsid w:val="00CC7325"/>
    <w:rsid w:val="00CD6D0A"/>
    <w:rsid w:val="00CE182A"/>
    <w:rsid w:val="00CE4A16"/>
    <w:rsid w:val="00CE5245"/>
    <w:rsid w:val="00CF563B"/>
    <w:rsid w:val="00D033D4"/>
    <w:rsid w:val="00D07336"/>
    <w:rsid w:val="00D139E9"/>
    <w:rsid w:val="00D20165"/>
    <w:rsid w:val="00D204CC"/>
    <w:rsid w:val="00D2672F"/>
    <w:rsid w:val="00D400D1"/>
    <w:rsid w:val="00D40BB6"/>
    <w:rsid w:val="00D64F1F"/>
    <w:rsid w:val="00D67BD4"/>
    <w:rsid w:val="00DA46E3"/>
    <w:rsid w:val="00DA4BE3"/>
    <w:rsid w:val="00DB0978"/>
    <w:rsid w:val="00DC3DD1"/>
    <w:rsid w:val="00DD3C98"/>
    <w:rsid w:val="00DD5DEB"/>
    <w:rsid w:val="00DD613D"/>
    <w:rsid w:val="00DE155C"/>
    <w:rsid w:val="00DE3841"/>
    <w:rsid w:val="00DF6DCE"/>
    <w:rsid w:val="00DF7049"/>
    <w:rsid w:val="00E1203C"/>
    <w:rsid w:val="00E30D52"/>
    <w:rsid w:val="00E311D1"/>
    <w:rsid w:val="00E339B2"/>
    <w:rsid w:val="00E33A5E"/>
    <w:rsid w:val="00E37486"/>
    <w:rsid w:val="00E64092"/>
    <w:rsid w:val="00E752F7"/>
    <w:rsid w:val="00E813EF"/>
    <w:rsid w:val="00E90269"/>
    <w:rsid w:val="00EB1E55"/>
    <w:rsid w:val="00EB3A26"/>
    <w:rsid w:val="00EB6527"/>
    <w:rsid w:val="00EC048C"/>
    <w:rsid w:val="00ED29D8"/>
    <w:rsid w:val="00ED5C1C"/>
    <w:rsid w:val="00EE1C1A"/>
    <w:rsid w:val="00EF3D3D"/>
    <w:rsid w:val="00F151A2"/>
    <w:rsid w:val="00F168FF"/>
    <w:rsid w:val="00F30C5E"/>
    <w:rsid w:val="00F3166B"/>
    <w:rsid w:val="00F33920"/>
    <w:rsid w:val="00F37EE7"/>
    <w:rsid w:val="00F53428"/>
    <w:rsid w:val="00F64388"/>
    <w:rsid w:val="00FB7DDA"/>
    <w:rsid w:val="00FC2153"/>
    <w:rsid w:val="00FC4E94"/>
    <w:rsid w:val="00FE3466"/>
    <w:rsid w:val="00FE5424"/>
    <w:rsid w:val="00FE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6F6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506"/>
    <w:rPr>
      <w:color w:val="0563C1" w:themeColor="hyperlink"/>
      <w:u w:val="single"/>
    </w:rPr>
  </w:style>
  <w:style w:type="character" w:customStyle="1" w:styleId="UnresolvedMention1">
    <w:name w:val="Unresolved Mention1"/>
    <w:basedOn w:val="DefaultParagraphFont"/>
    <w:uiPriority w:val="99"/>
    <w:semiHidden/>
    <w:unhideWhenUsed/>
    <w:rsid w:val="00017506"/>
    <w:rPr>
      <w:color w:val="605E5C"/>
      <w:shd w:val="clear" w:color="auto" w:fill="E1DFDD"/>
    </w:rPr>
  </w:style>
  <w:style w:type="paragraph" w:styleId="Header">
    <w:name w:val="header"/>
    <w:basedOn w:val="Normal"/>
    <w:link w:val="HeaderChar"/>
    <w:uiPriority w:val="99"/>
    <w:unhideWhenUsed/>
    <w:rsid w:val="00DD3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98"/>
  </w:style>
  <w:style w:type="paragraph" w:styleId="Footer">
    <w:name w:val="footer"/>
    <w:basedOn w:val="Normal"/>
    <w:link w:val="FooterChar"/>
    <w:uiPriority w:val="99"/>
    <w:unhideWhenUsed/>
    <w:rsid w:val="00DD3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98"/>
  </w:style>
  <w:style w:type="paragraph" w:styleId="ListParagraph">
    <w:name w:val="List Paragraph"/>
    <w:basedOn w:val="Normal"/>
    <w:uiPriority w:val="34"/>
    <w:qFormat/>
    <w:rsid w:val="0089783A"/>
    <w:pPr>
      <w:ind w:left="720"/>
      <w:contextualSpacing/>
    </w:pPr>
  </w:style>
  <w:style w:type="character" w:styleId="Mention">
    <w:name w:val="Mention"/>
    <w:basedOn w:val="DefaultParagraphFont"/>
    <w:uiPriority w:val="99"/>
    <w:semiHidden/>
    <w:unhideWhenUsed/>
    <w:rsid w:val="005E07E6"/>
    <w:rPr>
      <w:color w:val="2B579A"/>
      <w:shd w:val="clear" w:color="auto" w:fill="E6E6E6"/>
    </w:rPr>
  </w:style>
  <w:style w:type="character" w:styleId="CommentReference">
    <w:name w:val="annotation reference"/>
    <w:basedOn w:val="DefaultParagraphFont"/>
    <w:uiPriority w:val="99"/>
    <w:semiHidden/>
    <w:unhideWhenUsed/>
    <w:rsid w:val="00AC6736"/>
    <w:rPr>
      <w:sz w:val="16"/>
      <w:szCs w:val="16"/>
    </w:rPr>
  </w:style>
  <w:style w:type="paragraph" w:styleId="CommentText">
    <w:name w:val="annotation text"/>
    <w:basedOn w:val="Normal"/>
    <w:link w:val="CommentTextChar"/>
    <w:uiPriority w:val="99"/>
    <w:semiHidden/>
    <w:unhideWhenUsed/>
    <w:rsid w:val="00AC6736"/>
    <w:pPr>
      <w:spacing w:line="240" w:lineRule="auto"/>
    </w:pPr>
    <w:rPr>
      <w:sz w:val="20"/>
      <w:szCs w:val="20"/>
    </w:rPr>
  </w:style>
  <w:style w:type="character" w:customStyle="1" w:styleId="CommentTextChar">
    <w:name w:val="Comment Text Char"/>
    <w:basedOn w:val="DefaultParagraphFont"/>
    <w:link w:val="CommentText"/>
    <w:uiPriority w:val="99"/>
    <w:semiHidden/>
    <w:rsid w:val="00AC6736"/>
    <w:rPr>
      <w:sz w:val="20"/>
      <w:szCs w:val="20"/>
    </w:rPr>
  </w:style>
  <w:style w:type="paragraph" w:styleId="CommentSubject">
    <w:name w:val="annotation subject"/>
    <w:basedOn w:val="CommentText"/>
    <w:next w:val="CommentText"/>
    <w:link w:val="CommentSubjectChar"/>
    <w:uiPriority w:val="99"/>
    <w:semiHidden/>
    <w:unhideWhenUsed/>
    <w:rsid w:val="00AC6736"/>
    <w:rPr>
      <w:b/>
      <w:bCs/>
    </w:rPr>
  </w:style>
  <w:style w:type="character" w:customStyle="1" w:styleId="CommentSubjectChar">
    <w:name w:val="Comment Subject Char"/>
    <w:basedOn w:val="CommentTextChar"/>
    <w:link w:val="CommentSubject"/>
    <w:uiPriority w:val="99"/>
    <w:semiHidden/>
    <w:rsid w:val="00AC6736"/>
    <w:rPr>
      <w:b/>
      <w:bCs/>
      <w:sz w:val="20"/>
      <w:szCs w:val="20"/>
    </w:rPr>
  </w:style>
  <w:style w:type="paragraph" w:styleId="BalloonText">
    <w:name w:val="Balloon Text"/>
    <w:basedOn w:val="Normal"/>
    <w:link w:val="BalloonTextChar"/>
    <w:uiPriority w:val="99"/>
    <w:semiHidden/>
    <w:unhideWhenUsed/>
    <w:rsid w:val="00AC6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4754">
      <w:bodyDiv w:val="1"/>
      <w:marLeft w:val="0"/>
      <w:marRight w:val="0"/>
      <w:marTop w:val="0"/>
      <w:marBottom w:val="0"/>
      <w:divBdr>
        <w:top w:val="none" w:sz="0" w:space="0" w:color="auto"/>
        <w:left w:val="none" w:sz="0" w:space="0" w:color="auto"/>
        <w:bottom w:val="none" w:sz="0" w:space="0" w:color="auto"/>
        <w:right w:val="none" w:sz="0" w:space="0" w:color="auto"/>
      </w:divBdr>
      <w:divsChild>
        <w:div w:id="93552366">
          <w:marLeft w:val="360"/>
          <w:marRight w:val="0"/>
          <w:marTop w:val="200"/>
          <w:marBottom w:val="0"/>
          <w:divBdr>
            <w:top w:val="none" w:sz="0" w:space="0" w:color="auto"/>
            <w:left w:val="none" w:sz="0" w:space="0" w:color="auto"/>
            <w:bottom w:val="none" w:sz="0" w:space="0" w:color="auto"/>
            <w:right w:val="none" w:sz="0" w:space="0" w:color="auto"/>
          </w:divBdr>
        </w:div>
        <w:div w:id="1928230752">
          <w:marLeft w:val="360"/>
          <w:marRight w:val="0"/>
          <w:marTop w:val="200"/>
          <w:marBottom w:val="0"/>
          <w:divBdr>
            <w:top w:val="none" w:sz="0" w:space="0" w:color="auto"/>
            <w:left w:val="none" w:sz="0" w:space="0" w:color="auto"/>
            <w:bottom w:val="none" w:sz="0" w:space="0" w:color="auto"/>
            <w:right w:val="none" w:sz="0" w:space="0" w:color="auto"/>
          </w:divBdr>
        </w:div>
        <w:div w:id="1645894118">
          <w:marLeft w:val="360"/>
          <w:marRight w:val="0"/>
          <w:marTop w:val="200"/>
          <w:marBottom w:val="0"/>
          <w:divBdr>
            <w:top w:val="none" w:sz="0" w:space="0" w:color="auto"/>
            <w:left w:val="none" w:sz="0" w:space="0" w:color="auto"/>
            <w:bottom w:val="none" w:sz="0" w:space="0" w:color="auto"/>
            <w:right w:val="none" w:sz="0" w:space="0" w:color="auto"/>
          </w:divBdr>
        </w:div>
      </w:divsChild>
    </w:div>
    <w:div w:id="125051112">
      <w:bodyDiv w:val="1"/>
      <w:marLeft w:val="0"/>
      <w:marRight w:val="0"/>
      <w:marTop w:val="0"/>
      <w:marBottom w:val="0"/>
      <w:divBdr>
        <w:top w:val="none" w:sz="0" w:space="0" w:color="auto"/>
        <w:left w:val="none" w:sz="0" w:space="0" w:color="auto"/>
        <w:bottom w:val="none" w:sz="0" w:space="0" w:color="auto"/>
        <w:right w:val="none" w:sz="0" w:space="0" w:color="auto"/>
      </w:divBdr>
      <w:divsChild>
        <w:div w:id="1095007566">
          <w:marLeft w:val="360"/>
          <w:marRight w:val="0"/>
          <w:marTop w:val="200"/>
          <w:marBottom w:val="0"/>
          <w:divBdr>
            <w:top w:val="none" w:sz="0" w:space="0" w:color="auto"/>
            <w:left w:val="none" w:sz="0" w:space="0" w:color="auto"/>
            <w:bottom w:val="none" w:sz="0" w:space="0" w:color="auto"/>
            <w:right w:val="none" w:sz="0" w:space="0" w:color="auto"/>
          </w:divBdr>
        </w:div>
        <w:div w:id="830173332">
          <w:marLeft w:val="360"/>
          <w:marRight w:val="0"/>
          <w:marTop w:val="200"/>
          <w:marBottom w:val="0"/>
          <w:divBdr>
            <w:top w:val="none" w:sz="0" w:space="0" w:color="auto"/>
            <w:left w:val="none" w:sz="0" w:space="0" w:color="auto"/>
            <w:bottom w:val="none" w:sz="0" w:space="0" w:color="auto"/>
            <w:right w:val="none" w:sz="0" w:space="0" w:color="auto"/>
          </w:divBdr>
        </w:div>
      </w:divsChild>
    </w:div>
    <w:div w:id="368192089">
      <w:bodyDiv w:val="1"/>
      <w:marLeft w:val="0"/>
      <w:marRight w:val="0"/>
      <w:marTop w:val="0"/>
      <w:marBottom w:val="0"/>
      <w:divBdr>
        <w:top w:val="none" w:sz="0" w:space="0" w:color="auto"/>
        <w:left w:val="none" w:sz="0" w:space="0" w:color="auto"/>
        <w:bottom w:val="none" w:sz="0" w:space="0" w:color="auto"/>
        <w:right w:val="none" w:sz="0" w:space="0" w:color="auto"/>
      </w:divBdr>
      <w:divsChild>
        <w:div w:id="1502307706">
          <w:marLeft w:val="360"/>
          <w:marRight w:val="0"/>
          <w:marTop w:val="200"/>
          <w:marBottom w:val="0"/>
          <w:divBdr>
            <w:top w:val="none" w:sz="0" w:space="0" w:color="auto"/>
            <w:left w:val="none" w:sz="0" w:space="0" w:color="auto"/>
            <w:bottom w:val="none" w:sz="0" w:space="0" w:color="auto"/>
            <w:right w:val="none" w:sz="0" w:space="0" w:color="auto"/>
          </w:divBdr>
        </w:div>
        <w:div w:id="134839470">
          <w:marLeft w:val="360"/>
          <w:marRight w:val="0"/>
          <w:marTop w:val="200"/>
          <w:marBottom w:val="0"/>
          <w:divBdr>
            <w:top w:val="none" w:sz="0" w:space="0" w:color="auto"/>
            <w:left w:val="none" w:sz="0" w:space="0" w:color="auto"/>
            <w:bottom w:val="none" w:sz="0" w:space="0" w:color="auto"/>
            <w:right w:val="none" w:sz="0" w:space="0" w:color="auto"/>
          </w:divBdr>
        </w:div>
        <w:div w:id="1614553531">
          <w:marLeft w:val="360"/>
          <w:marRight w:val="0"/>
          <w:marTop w:val="200"/>
          <w:marBottom w:val="0"/>
          <w:divBdr>
            <w:top w:val="none" w:sz="0" w:space="0" w:color="auto"/>
            <w:left w:val="none" w:sz="0" w:space="0" w:color="auto"/>
            <w:bottom w:val="none" w:sz="0" w:space="0" w:color="auto"/>
            <w:right w:val="none" w:sz="0" w:space="0" w:color="auto"/>
          </w:divBdr>
        </w:div>
        <w:div w:id="1713652827">
          <w:marLeft w:val="360"/>
          <w:marRight w:val="0"/>
          <w:marTop w:val="200"/>
          <w:marBottom w:val="0"/>
          <w:divBdr>
            <w:top w:val="none" w:sz="0" w:space="0" w:color="auto"/>
            <w:left w:val="none" w:sz="0" w:space="0" w:color="auto"/>
            <w:bottom w:val="none" w:sz="0" w:space="0" w:color="auto"/>
            <w:right w:val="none" w:sz="0" w:space="0" w:color="auto"/>
          </w:divBdr>
        </w:div>
        <w:div w:id="143744065">
          <w:marLeft w:val="360"/>
          <w:marRight w:val="0"/>
          <w:marTop w:val="200"/>
          <w:marBottom w:val="0"/>
          <w:divBdr>
            <w:top w:val="none" w:sz="0" w:space="0" w:color="auto"/>
            <w:left w:val="none" w:sz="0" w:space="0" w:color="auto"/>
            <w:bottom w:val="none" w:sz="0" w:space="0" w:color="auto"/>
            <w:right w:val="none" w:sz="0" w:space="0" w:color="auto"/>
          </w:divBdr>
        </w:div>
        <w:div w:id="347409109">
          <w:marLeft w:val="360"/>
          <w:marRight w:val="0"/>
          <w:marTop w:val="200"/>
          <w:marBottom w:val="0"/>
          <w:divBdr>
            <w:top w:val="none" w:sz="0" w:space="0" w:color="auto"/>
            <w:left w:val="none" w:sz="0" w:space="0" w:color="auto"/>
            <w:bottom w:val="none" w:sz="0" w:space="0" w:color="auto"/>
            <w:right w:val="none" w:sz="0" w:space="0" w:color="auto"/>
          </w:divBdr>
        </w:div>
      </w:divsChild>
    </w:div>
    <w:div w:id="554437935">
      <w:bodyDiv w:val="1"/>
      <w:marLeft w:val="0"/>
      <w:marRight w:val="0"/>
      <w:marTop w:val="0"/>
      <w:marBottom w:val="0"/>
      <w:divBdr>
        <w:top w:val="none" w:sz="0" w:space="0" w:color="auto"/>
        <w:left w:val="none" w:sz="0" w:space="0" w:color="auto"/>
        <w:bottom w:val="none" w:sz="0" w:space="0" w:color="auto"/>
        <w:right w:val="none" w:sz="0" w:space="0" w:color="auto"/>
      </w:divBdr>
      <w:divsChild>
        <w:div w:id="1962105015">
          <w:marLeft w:val="360"/>
          <w:marRight w:val="0"/>
          <w:marTop w:val="200"/>
          <w:marBottom w:val="0"/>
          <w:divBdr>
            <w:top w:val="none" w:sz="0" w:space="0" w:color="auto"/>
            <w:left w:val="none" w:sz="0" w:space="0" w:color="auto"/>
            <w:bottom w:val="none" w:sz="0" w:space="0" w:color="auto"/>
            <w:right w:val="none" w:sz="0" w:space="0" w:color="auto"/>
          </w:divBdr>
        </w:div>
        <w:div w:id="1652490260">
          <w:marLeft w:val="360"/>
          <w:marRight w:val="0"/>
          <w:marTop w:val="200"/>
          <w:marBottom w:val="0"/>
          <w:divBdr>
            <w:top w:val="none" w:sz="0" w:space="0" w:color="auto"/>
            <w:left w:val="none" w:sz="0" w:space="0" w:color="auto"/>
            <w:bottom w:val="none" w:sz="0" w:space="0" w:color="auto"/>
            <w:right w:val="none" w:sz="0" w:space="0" w:color="auto"/>
          </w:divBdr>
        </w:div>
        <w:div w:id="828248204">
          <w:marLeft w:val="360"/>
          <w:marRight w:val="0"/>
          <w:marTop w:val="200"/>
          <w:marBottom w:val="0"/>
          <w:divBdr>
            <w:top w:val="none" w:sz="0" w:space="0" w:color="auto"/>
            <w:left w:val="none" w:sz="0" w:space="0" w:color="auto"/>
            <w:bottom w:val="none" w:sz="0" w:space="0" w:color="auto"/>
            <w:right w:val="none" w:sz="0" w:space="0" w:color="auto"/>
          </w:divBdr>
        </w:div>
        <w:div w:id="1928532734">
          <w:marLeft w:val="360"/>
          <w:marRight w:val="0"/>
          <w:marTop w:val="200"/>
          <w:marBottom w:val="0"/>
          <w:divBdr>
            <w:top w:val="none" w:sz="0" w:space="0" w:color="auto"/>
            <w:left w:val="none" w:sz="0" w:space="0" w:color="auto"/>
            <w:bottom w:val="none" w:sz="0" w:space="0" w:color="auto"/>
            <w:right w:val="none" w:sz="0" w:space="0" w:color="auto"/>
          </w:divBdr>
        </w:div>
      </w:divsChild>
    </w:div>
    <w:div w:id="957833481">
      <w:bodyDiv w:val="1"/>
      <w:marLeft w:val="0"/>
      <w:marRight w:val="0"/>
      <w:marTop w:val="0"/>
      <w:marBottom w:val="0"/>
      <w:divBdr>
        <w:top w:val="none" w:sz="0" w:space="0" w:color="auto"/>
        <w:left w:val="none" w:sz="0" w:space="0" w:color="auto"/>
        <w:bottom w:val="none" w:sz="0" w:space="0" w:color="auto"/>
        <w:right w:val="none" w:sz="0" w:space="0" w:color="auto"/>
      </w:divBdr>
      <w:divsChild>
        <w:div w:id="548567228">
          <w:marLeft w:val="360"/>
          <w:marRight w:val="0"/>
          <w:marTop w:val="200"/>
          <w:marBottom w:val="0"/>
          <w:divBdr>
            <w:top w:val="none" w:sz="0" w:space="0" w:color="auto"/>
            <w:left w:val="none" w:sz="0" w:space="0" w:color="auto"/>
            <w:bottom w:val="none" w:sz="0" w:space="0" w:color="auto"/>
            <w:right w:val="none" w:sz="0" w:space="0" w:color="auto"/>
          </w:divBdr>
        </w:div>
        <w:div w:id="859898331">
          <w:marLeft w:val="360"/>
          <w:marRight w:val="0"/>
          <w:marTop w:val="200"/>
          <w:marBottom w:val="0"/>
          <w:divBdr>
            <w:top w:val="none" w:sz="0" w:space="0" w:color="auto"/>
            <w:left w:val="none" w:sz="0" w:space="0" w:color="auto"/>
            <w:bottom w:val="none" w:sz="0" w:space="0" w:color="auto"/>
            <w:right w:val="none" w:sz="0" w:space="0" w:color="auto"/>
          </w:divBdr>
        </w:div>
        <w:div w:id="713970124">
          <w:marLeft w:val="360"/>
          <w:marRight w:val="0"/>
          <w:marTop w:val="200"/>
          <w:marBottom w:val="0"/>
          <w:divBdr>
            <w:top w:val="none" w:sz="0" w:space="0" w:color="auto"/>
            <w:left w:val="none" w:sz="0" w:space="0" w:color="auto"/>
            <w:bottom w:val="none" w:sz="0" w:space="0" w:color="auto"/>
            <w:right w:val="none" w:sz="0" w:space="0" w:color="auto"/>
          </w:divBdr>
        </w:div>
        <w:div w:id="1946499738">
          <w:marLeft w:val="360"/>
          <w:marRight w:val="0"/>
          <w:marTop w:val="200"/>
          <w:marBottom w:val="0"/>
          <w:divBdr>
            <w:top w:val="none" w:sz="0" w:space="0" w:color="auto"/>
            <w:left w:val="none" w:sz="0" w:space="0" w:color="auto"/>
            <w:bottom w:val="none" w:sz="0" w:space="0" w:color="auto"/>
            <w:right w:val="none" w:sz="0" w:space="0" w:color="auto"/>
          </w:divBdr>
        </w:div>
      </w:divsChild>
    </w:div>
    <w:div w:id="1387876287">
      <w:bodyDiv w:val="1"/>
      <w:marLeft w:val="0"/>
      <w:marRight w:val="0"/>
      <w:marTop w:val="0"/>
      <w:marBottom w:val="0"/>
      <w:divBdr>
        <w:top w:val="none" w:sz="0" w:space="0" w:color="auto"/>
        <w:left w:val="none" w:sz="0" w:space="0" w:color="auto"/>
        <w:bottom w:val="none" w:sz="0" w:space="0" w:color="auto"/>
        <w:right w:val="none" w:sz="0" w:space="0" w:color="auto"/>
      </w:divBdr>
      <w:divsChild>
        <w:div w:id="481580626">
          <w:marLeft w:val="360"/>
          <w:marRight w:val="0"/>
          <w:marTop w:val="200"/>
          <w:marBottom w:val="0"/>
          <w:divBdr>
            <w:top w:val="none" w:sz="0" w:space="0" w:color="auto"/>
            <w:left w:val="none" w:sz="0" w:space="0" w:color="auto"/>
            <w:bottom w:val="none" w:sz="0" w:space="0" w:color="auto"/>
            <w:right w:val="none" w:sz="0" w:space="0" w:color="auto"/>
          </w:divBdr>
        </w:div>
        <w:div w:id="1585650539">
          <w:marLeft w:val="360"/>
          <w:marRight w:val="0"/>
          <w:marTop w:val="200"/>
          <w:marBottom w:val="0"/>
          <w:divBdr>
            <w:top w:val="none" w:sz="0" w:space="0" w:color="auto"/>
            <w:left w:val="none" w:sz="0" w:space="0" w:color="auto"/>
            <w:bottom w:val="none" w:sz="0" w:space="0" w:color="auto"/>
            <w:right w:val="none" w:sz="0" w:space="0" w:color="auto"/>
          </w:divBdr>
        </w:div>
        <w:div w:id="1719356224">
          <w:marLeft w:val="360"/>
          <w:marRight w:val="0"/>
          <w:marTop w:val="200"/>
          <w:marBottom w:val="0"/>
          <w:divBdr>
            <w:top w:val="none" w:sz="0" w:space="0" w:color="auto"/>
            <w:left w:val="none" w:sz="0" w:space="0" w:color="auto"/>
            <w:bottom w:val="none" w:sz="0" w:space="0" w:color="auto"/>
            <w:right w:val="none" w:sz="0" w:space="0" w:color="auto"/>
          </w:divBdr>
        </w:div>
        <w:div w:id="514420588">
          <w:marLeft w:val="360"/>
          <w:marRight w:val="0"/>
          <w:marTop w:val="200"/>
          <w:marBottom w:val="0"/>
          <w:divBdr>
            <w:top w:val="none" w:sz="0" w:space="0" w:color="auto"/>
            <w:left w:val="none" w:sz="0" w:space="0" w:color="auto"/>
            <w:bottom w:val="none" w:sz="0" w:space="0" w:color="auto"/>
            <w:right w:val="none" w:sz="0" w:space="0" w:color="auto"/>
          </w:divBdr>
        </w:div>
        <w:div w:id="527451600">
          <w:marLeft w:val="360"/>
          <w:marRight w:val="0"/>
          <w:marTop w:val="200"/>
          <w:marBottom w:val="0"/>
          <w:divBdr>
            <w:top w:val="none" w:sz="0" w:space="0" w:color="auto"/>
            <w:left w:val="none" w:sz="0" w:space="0" w:color="auto"/>
            <w:bottom w:val="none" w:sz="0" w:space="0" w:color="auto"/>
            <w:right w:val="none" w:sz="0" w:space="0" w:color="auto"/>
          </w:divBdr>
        </w:div>
      </w:divsChild>
    </w:div>
    <w:div w:id="1688556438">
      <w:bodyDiv w:val="1"/>
      <w:marLeft w:val="0"/>
      <w:marRight w:val="0"/>
      <w:marTop w:val="0"/>
      <w:marBottom w:val="0"/>
      <w:divBdr>
        <w:top w:val="none" w:sz="0" w:space="0" w:color="auto"/>
        <w:left w:val="none" w:sz="0" w:space="0" w:color="auto"/>
        <w:bottom w:val="none" w:sz="0" w:space="0" w:color="auto"/>
        <w:right w:val="none" w:sz="0" w:space="0" w:color="auto"/>
      </w:divBdr>
      <w:divsChild>
        <w:div w:id="1695690048">
          <w:marLeft w:val="360"/>
          <w:marRight w:val="0"/>
          <w:marTop w:val="200"/>
          <w:marBottom w:val="0"/>
          <w:divBdr>
            <w:top w:val="none" w:sz="0" w:space="0" w:color="auto"/>
            <w:left w:val="none" w:sz="0" w:space="0" w:color="auto"/>
            <w:bottom w:val="none" w:sz="0" w:space="0" w:color="auto"/>
            <w:right w:val="none" w:sz="0" w:space="0" w:color="auto"/>
          </w:divBdr>
        </w:div>
        <w:div w:id="949438141">
          <w:marLeft w:val="360"/>
          <w:marRight w:val="0"/>
          <w:marTop w:val="200"/>
          <w:marBottom w:val="0"/>
          <w:divBdr>
            <w:top w:val="none" w:sz="0" w:space="0" w:color="auto"/>
            <w:left w:val="none" w:sz="0" w:space="0" w:color="auto"/>
            <w:bottom w:val="none" w:sz="0" w:space="0" w:color="auto"/>
            <w:right w:val="none" w:sz="0" w:space="0" w:color="auto"/>
          </w:divBdr>
        </w:div>
        <w:div w:id="2063363749">
          <w:marLeft w:val="360"/>
          <w:marRight w:val="0"/>
          <w:marTop w:val="200"/>
          <w:marBottom w:val="0"/>
          <w:divBdr>
            <w:top w:val="none" w:sz="0" w:space="0" w:color="auto"/>
            <w:left w:val="none" w:sz="0" w:space="0" w:color="auto"/>
            <w:bottom w:val="none" w:sz="0" w:space="0" w:color="auto"/>
            <w:right w:val="none" w:sz="0" w:space="0" w:color="auto"/>
          </w:divBdr>
        </w:div>
        <w:div w:id="674503241">
          <w:marLeft w:val="360"/>
          <w:marRight w:val="0"/>
          <w:marTop w:val="200"/>
          <w:marBottom w:val="0"/>
          <w:divBdr>
            <w:top w:val="none" w:sz="0" w:space="0" w:color="auto"/>
            <w:left w:val="none" w:sz="0" w:space="0" w:color="auto"/>
            <w:bottom w:val="none" w:sz="0" w:space="0" w:color="auto"/>
            <w:right w:val="none" w:sz="0" w:space="0" w:color="auto"/>
          </w:divBdr>
        </w:div>
      </w:divsChild>
    </w:div>
    <w:div w:id="1869952434">
      <w:bodyDiv w:val="1"/>
      <w:marLeft w:val="0"/>
      <w:marRight w:val="0"/>
      <w:marTop w:val="0"/>
      <w:marBottom w:val="0"/>
      <w:divBdr>
        <w:top w:val="none" w:sz="0" w:space="0" w:color="auto"/>
        <w:left w:val="none" w:sz="0" w:space="0" w:color="auto"/>
        <w:bottom w:val="none" w:sz="0" w:space="0" w:color="auto"/>
        <w:right w:val="none" w:sz="0" w:space="0" w:color="auto"/>
      </w:divBdr>
      <w:divsChild>
        <w:div w:id="604847243">
          <w:marLeft w:val="360"/>
          <w:marRight w:val="0"/>
          <w:marTop w:val="200"/>
          <w:marBottom w:val="0"/>
          <w:divBdr>
            <w:top w:val="none" w:sz="0" w:space="0" w:color="auto"/>
            <w:left w:val="none" w:sz="0" w:space="0" w:color="auto"/>
            <w:bottom w:val="none" w:sz="0" w:space="0" w:color="auto"/>
            <w:right w:val="none" w:sz="0" w:space="0" w:color="auto"/>
          </w:divBdr>
        </w:div>
        <w:div w:id="1290435651">
          <w:marLeft w:val="360"/>
          <w:marRight w:val="0"/>
          <w:marTop w:val="200"/>
          <w:marBottom w:val="0"/>
          <w:divBdr>
            <w:top w:val="none" w:sz="0" w:space="0" w:color="auto"/>
            <w:left w:val="none" w:sz="0" w:space="0" w:color="auto"/>
            <w:bottom w:val="none" w:sz="0" w:space="0" w:color="auto"/>
            <w:right w:val="none" w:sz="0" w:space="0" w:color="auto"/>
          </w:divBdr>
        </w:div>
        <w:div w:id="1864054442">
          <w:marLeft w:val="360"/>
          <w:marRight w:val="0"/>
          <w:marTop w:val="200"/>
          <w:marBottom w:val="0"/>
          <w:divBdr>
            <w:top w:val="none" w:sz="0" w:space="0" w:color="auto"/>
            <w:left w:val="none" w:sz="0" w:space="0" w:color="auto"/>
            <w:bottom w:val="none" w:sz="0" w:space="0" w:color="auto"/>
            <w:right w:val="none" w:sz="0" w:space="0" w:color="auto"/>
          </w:divBdr>
        </w:div>
        <w:div w:id="2012562776">
          <w:marLeft w:val="360"/>
          <w:marRight w:val="0"/>
          <w:marTop w:val="200"/>
          <w:marBottom w:val="0"/>
          <w:divBdr>
            <w:top w:val="none" w:sz="0" w:space="0" w:color="auto"/>
            <w:left w:val="none" w:sz="0" w:space="0" w:color="auto"/>
            <w:bottom w:val="none" w:sz="0" w:space="0" w:color="auto"/>
            <w:right w:val="none" w:sz="0" w:space="0" w:color="auto"/>
          </w:divBdr>
        </w:div>
      </w:divsChild>
    </w:div>
    <w:div w:id="2037851942">
      <w:bodyDiv w:val="1"/>
      <w:marLeft w:val="0"/>
      <w:marRight w:val="0"/>
      <w:marTop w:val="0"/>
      <w:marBottom w:val="0"/>
      <w:divBdr>
        <w:top w:val="none" w:sz="0" w:space="0" w:color="auto"/>
        <w:left w:val="none" w:sz="0" w:space="0" w:color="auto"/>
        <w:bottom w:val="none" w:sz="0" w:space="0" w:color="auto"/>
        <w:right w:val="none" w:sz="0" w:space="0" w:color="auto"/>
      </w:divBdr>
      <w:divsChild>
        <w:div w:id="154690040">
          <w:marLeft w:val="360"/>
          <w:marRight w:val="0"/>
          <w:marTop w:val="200"/>
          <w:marBottom w:val="0"/>
          <w:divBdr>
            <w:top w:val="none" w:sz="0" w:space="0" w:color="auto"/>
            <w:left w:val="none" w:sz="0" w:space="0" w:color="auto"/>
            <w:bottom w:val="none" w:sz="0" w:space="0" w:color="auto"/>
            <w:right w:val="none" w:sz="0" w:space="0" w:color="auto"/>
          </w:divBdr>
        </w:div>
        <w:div w:id="942539556">
          <w:marLeft w:val="360"/>
          <w:marRight w:val="0"/>
          <w:marTop w:val="200"/>
          <w:marBottom w:val="0"/>
          <w:divBdr>
            <w:top w:val="none" w:sz="0" w:space="0" w:color="auto"/>
            <w:left w:val="none" w:sz="0" w:space="0" w:color="auto"/>
            <w:bottom w:val="none" w:sz="0" w:space="0" w:color="auto"/>
            <w:right w:val="none" w:sz="0" w:space="0" w:color="auto"/>
          </w:divBdr>
        </w:div>
        <w:div w:id="412704927">
          <w:marLeft w:val="360"/>
          <w:marRight w:val="0"/>
          <w:marTop w:val="200"/>
          <w:marBottom w:val="0"/>
          <w:divBdr>
            <w:top w:val="none" w:sz="0" w:space="0" w:color="auto"/>
            <w:left w:val="none" w:sz="0" w:space="0" w:color="auto"/>
            <w:bottom w:val="none" w:sz="0" w:space="0" w:color="auto"/>
            <w:right w:val="none" w:sz="0" w:space="0" w:color="auto"/>
          </w:divBdr>
        </w:div>
        <w:div w:id="1261330744">
          <w:marLeft w:val="360"/>
          <w:marRight w:val="0"/>
          <w:marTop w:val="200"/>
          <w:marBottom w:val="0"/>
          <w:divBdr>
            <w:top w:val="none" w:sz="0" w:space="0" w:color="auto"/>
            <w:left w:val="none" w:sz="0" w:space="0" w:color="auto"/>
            <w:bottom w:val="none" w:sz="0" w:space="0" w:color="auto"/>
            <w:right w:val="none" w:sz="0" w:space="0" w:color="auto"/>
          </w:divBdr>
        </w:div>
        <w:div w:id="1563903357">
          <w:marLeft w:val="360"/>
          <w:marRight w:val="0"/>
          <w:marTop w:val="200"/>
          <w:marBottom w:val="0"/>
          <w:divBdr>
            <w:top w:val="none" w:sz="0" w:space="0" w:color="auto"/>
            <w:left w:val="none" w:sz="0" w:space="0" w:color="auto"/>
            <w:bottom w:val="none" w:sz="0" w:space="0" w:color="auto"/>
            <w:right w:val="none" w:sz="0" w:space="0" w:color="auto"/>
          </w:divBdr>
        </w:div>
        <w:div w:id="70395065">
          <w:marLeft w:val="360"/>
          <w:marRight w:val="0"/>
          <w:marTop w:val="200"/>
          <w:marBottom w:val="0"/>
          <w:divBdr>
            <w:top w:val="none" w:sz="0" w:space="0" w:color="auto"/>
            <w:left w:val="none" w:sz="0" w:space="0" w:color="auto"/>
            <w:bottom w:val="none" w:sz="0" w:space="0" w:color="auto"/>
            <w:right w:val="none" w:sz="0" w:space="0" w:color="auto"/>
          </w:divBdr>
        </w:div>
        <w:div w:id="1735395864">
          <w:marLeft w:val="360"/>
          <w:marRight w:val="0"/>
          <w:marTop w:val="200"/>
          <w:marBottom w:val="0"/>
          <w:divBdr>
            <w:top w:val="none" w:sz="0" w:space="0" w:color="auto"/>
            <w:left w:val="none" w:sz="0" w:space="0" w:color="auto"/>
            <w:bottom w:val="none" w:sz="0" w:space="0" w:color="auto"/>
            <w:right w:val="none" w:sz="0" w:space="0" w:color="auto"/>
          </w:divBdr>
        </w:div>
        <w:div w:id="2103796844">
          <w:marLeft w:val="360"/>
          <w:marRight w:val="0"/>
          <w:marTop w:val="200"/>
          <w:marBottom w:val="0"/>
          <w:divBdr>
            <w:top w:val="none" w:sz="0" w:space="0" w:color="auto"/>
            <w:left w:val="none" w:sz="0" w:space="0" w:color="auto"/>
            <w:bottom w:val="none" w:sz="0" w:space="0" w:color="auto"/>
            <w:right w:val="none" w:sz="0" w:space="0" w:color="auto"/>
          </w:divBdr>
        </w:div>
        <w:div w:id="503787552">
          <w:marLeft w:val="360"/>
          <w:marRight w:val="0"/>
          <w:marTop w:val="200"/>
          <w:marBottom w:val="0"/>
          <w:divBdr>
            <w:top w:val="none" w:sz="0" w:space="0" w:color="auto"/>
            <w:left w:val="none" w:sz="0" w:space="0" w:color="auto"/>
            <w:bottom w:val="none" w:sz="0" w:space="0" w:color="auto"/>
            <w:right w:val="none" w:sz="0" w:space="0" w:color="auto"/>
          </w:divBdr>
        </w:div>
        <w:div w:id="1081365503">
          <w:marLeft w:val="360"/>
          <w:marRight w:val="0"/>
          <w:marTop w:val="200"/>
          <w:marBottom w:val="0"/>
          <w:divBdr>
            <w:top w:val="none" w:sz="0" w:space="0" w:color="auto"/>
            <w:left w:val="none" w:sz="0" w:space="0" w:color="auto"/>
            <w:bottom w:val="none" w:sz="0" w:space="0" w:color="auto"/>
            <w:right w:val="none" w:sz="0" w:space="0" w:color="auto"/>
          </w:divBdr>
        </w:div>
      </w:divsChild>
    </w:div>
    <w:div w:id="2089886338">
      <w:bodyDiv w:val="1"/>
      <w:marLeft w:val="0"/>
      <w:marRight w:val="0"/>
      <w:marTop w:val="0"/>
      <w:marBottom w:val="0"/>
      <w:divBdr>
        <w:top w:val="none" w:sz="0" w:space="0" w:color="auto"/>
        <w:left w:val="none" w:sz="0" w:space="0" w:color="auto"/>
        <w:bottom w:val="none" w:sz="0" w:space="0" w:color="auto"/>
        <w:right w:val="none" w:sz="0" w:space="0" w:color="auto"/>
      </w:divBdr>
      <w:divsChild>
        <w:div w:id="1069572750">
          <w:marLeft w:val="360"/>
          <w:marRight w:val="0"/>
          <w:marTop w:val="200"/>
          <w:marBottom w:val="0"/>
          <w:divBdr>
            <w:top w:val="none" w:sz="0" w:space="0" w:color="auto"/>
            <w:left w:val="none" w:sz="0" w:space="0" w:color="auto"/>
            <w:bottom w:val="none" w:sz="0" w:space="0" w:color="auto"/>
            <w:right w:val="none" w:sz="0" w:space="0" w:color="auto"/>
          </w:divBdr>
        </w:div>
        <w:div w:id="1879928880">
          <w:marLeft w:val="360"/>
          <w:marRight w:val="0"/>
          <w:marTop w:val="200"/>
          <w:marBottom w:val="0"/>
          <w:divBdr>
            <w:top w:val="none" w:sz="0" w:space="0" w:color="auto"/>
            <w:left w:val="none" w:sz="0" w:space="0" w:color="auto"/>
            <w:bottom w:val="none" w:sz="0" w:space="0" w:color="auto"/>
            <w:right w:val="none" w:sz="0" w:space="0" w:color="auto"/>
          </w:divBdr>
        </w:div>
        <w:div w:id="38676393">
          <w:marLeft w:val="360"/>
          <w:marRight w:val="0"/>
          <w:marTop w:val="200"/>
          <w:marBottom w:val="0"/>
          <w:divBdr>
            <w:top w:val="none" w:sz="0" w:space="0" w:color="auto"/>
            <w:left w:val="none" w:sz="0" w:space="0" w:color="auto"/>
            <w:bottom w:val="none" w:sz="0" w:space="0" w:color="auto"/>
            <w:right w:val="none" w:sz="0" w:space="0" w:color="auto"/>
          </w:divBdr>
        </w:div>
        <w:div w:id="1838184882">
          <w:marLeft w:val="360"/>
          <w:marRight w:val="0"/>
          <w:marTop w:val="200"/>
          <w:marBottom w:val="0"/>
          <w:divBdr>
            <w:top w:val="none" w:sz="0" w:space="0" w:color="auto"/>
            <w:left w:val="none" w:sz="0" w:space="0" w:color="auto"/>
            <w:bottom w:val="none" w:sz="0" w:space="0" w:color="auto"/>
            <w:right w:val="none" w:sz="0" w:space="0" w:color="auto"/>
          </w:divBdr>
        </w:div>
        <w:div w:id="216354902">
          <w:marLeft w:val="360"/>
          <w:marRight w:val="0"/>
          <w:marTop w:val="200"/>
          <w:marBottom w:val="0"/>
          <w:divBdr>
            <w:top w:val="none" w:sz="0" w:space="0" w:color="auto"/>
            <w:left w:val="none" w:sz="0" w:space="0" w:color="auto"/>
            <w:bottom w:val="none" w:sz="0" w:space="0" w:color="auto"/>
            <w:right w:val="none" w:sz="0" w:space="0" w:color="auto"/>
          </w:divBdr>
        </w:div>
        <w:div w:id="1013725547">
          <w:marLeft w:val="360"/>
          <w:marRight w:val="0"/>
          <w:marTop w:val="200"/>
          <w:marBottom w:val="0"/>
          <w:divBdr>
            <w:top w:val="none" w:sz="0" w:space="0" w:color="auto"/>
            <w:left w:val="none" w:sz="0" w:space="0" w:color="auto"/>
            <w:bottom w:val="none" w:sz="0" w:space="0" w:color="auto"/>
            <w:right w:val="none" w:sz="0" w:space="0" w:color="auto"/>
          </w:divBdr>
        </w:div>
        <w:div w:id="719594643">
          <w:marLeft w:val="360"/>
          <w:marRight w:val="0"/>
          <w:marTop w:val="200"/>
          <w:marBottom w:val="0"/>
          <w:divBdr>
            <w:top w:val="none" w:sz="0" w:space="0" w:color="auto"/>
            <w:left w:val="none" w:sz="0" w:space="0" w:color="auto"/>
            <w:bottom w:val="none" w:sz="0" w:space="0" w:color="auto"/>
            <w:right w:val="none" w:sz="0" w:space="0" w:color="auto"/>
          </w:divBdr>
        </w:div>
        <w:div w:id="207939698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adinkra.org/htmls/adinkra_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A338-43C1-4C0B-AFBB-C4FEE2694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21</Pages>
  <Words>7769</Words>
  <Characters>44289</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2020-07-17T21:29:00Z</dcterms:created>
  <dcterms:modified xsi:type="dcterms:W3CDTF">2020-07-29T06:46:00Z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62712680-d655-3612-bafe-e784f544dd4a</vt:lpwstr>
  </property>
  <property fmtid="{D5CDD505-2E9C-101B-9397-08002B2CF9AE}" pid="24" name="Mendeley Citation Style_1">
    <vt:lpwstr>http://www.zotero.org/styles/apa</vt:lpwstr>
  </property>
</Properties>
</file>