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9DF04" w14:textId="36BEE69B" w:rsidR="00F03548" w:rsidRPr="006E0664" w:rsidRDefault="00F03548" w:rsidP="006E0664">
      <w:pPr>
        <w:spacing w:line="276" w:lineRule="auto"/>
        <w:ind w:left="360"/>
        <w:jc w:val="center"/>
        <w:rPr>
          <w:rFonts w:ascii="Times New Roman" w:hAnsi="Times New Roman"/>
          <w:b/>
          <w:sz w:val="24"/>
          <w:szCs w:val="24"/>
        </w:rPr>
      </w:pPr>
      <w:bookmarkStart w:id="0" w:name="_Hlk39858962"/>
      <w:r w:rsidRPr="00867243">
        <w:rPr>
          <w:rFonts w:ascii="Times New Roman" w:hAnsi="Times New Roman"/>
          <w:b/>
          <w:sz w:val="24"/>
          <w:szCs w:val="24"/>
        </w:rPr>
        <w:t xml:space="preserve">AN ETHNO-PRAGMATIC ANALYSIS OF </w:t>
      </w:r>
      <w:r w:rsidRPr="006E0664">
        <w:rPr>
          <w:rFonts w:ascii="Times New Roman" w:hAnsi="Times New Roman"/>
          <w:b/>
          <w:sz w:val="24"/>
          <w:szCs w:val="24"/>
        </w:rPr>
        <w:t>HUMOUR IN AKAN DRAUGHT</w:t>
      </w:r>
      <w:r w:rsidR="00FA08E0">
        <w:rPr>
          <w:rFonts w:ascii="Times New Roman" w:hAnsi="Times New Roman"/>
          <w:b/>
          <w:sz w:val="24"/>
          <w:szCs w:val="24"/>
        </w:rPr>
        <w:t>S</w:t>
      </w:r>
      <w:r w:rsidRPr="006E0664">
        <w:rPr>
          <w:rFonts w:ascii="Times New Roman" w:hAnsi="Times New Roman"/>
          <w:b/>
          <w:sz w:val="24"/>
          <w:szCs w:val="24"/>
        </w:rPr>
        <w:t xml:space="preserve"> GAMES</w:t>
      </w:r>
    </w:p>
    <w:bookmarkEnd w:id="0"/>
    <w:p w14:paraId="171D5D0B" w14:textId="77777777" w:rsidR="00F03548" w:rsidRPr="006E0664" w:rsidRDefault="00F03548" w:rsidP="006E0664">
      <w:pPr>
        <w:spacing w:line="276" w:lineRule="auto"/>
        <w:ind w:left="360"/>
        <w:rPr>
          <w:rFonts w:ascii="Times New Roman" w:hAnsi="Times New Roman"/>
          <w:sz w:val="24"/>
          <w:szCs w:val="24"/>
        </w:rPr>
      </w:pPr>
    </w:p>
    <w:p w14:paraId="5C873880"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Abstract </w:t>
      </w:r>
    </w:p>
    <w:p w14:paraId="4A8F679B" w14:textId="54A19077"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Humour is an important aspect of human behaviour and communication. However, it is one of the least studied phenomena in Akan </w:t>
      </w:r>
      <w:r>
        <w:rPr>
          <w:rFonts w:ascii="Times New Roman" w:hAnsi="Times New Roman"/>
          <w:sz w:val="24"/>
          <w:szCs w:val="24"/>
        </w:rPr>
        <w:t>linguistics</w:t>
      </w:r>
      <w:r w:rsidRPr="006E0664">
        <w:rPr>
          <w:rFonts w:ascii="Times New Roman" w:hAnsi="Times New Roman"/>
          <w:sz w:val="24"/>
          <w:szCs w:val="24"/>
        </w:rPr>
        <w:t>. This paper</w:t>
      </w:r>
      <w:r>
        <w:rPr>
          <w:rFonts w:ascii="Times New Roman" w:hAnsi="Times New Roman"/>
          <w:sz w:val="24"/>
          <w:szCs w:val="24"/>
        </w:rPr>
        <w:t xml:space="preserve">, therefore, offers an ethno-pragmatic analysis of humour in the </w:t>
      </w:r>
      <w:r w:rsidRPr="006E0664">
        <w:rPr>
          <w:rFonts w:ascii="Times New Roman" w:hAnsi="Times New Roman"/>
          <w:sz w:val="24"/>
          <w:szCs w:val="24"/>
        </w:rPr>
        <w:t xml:space="preserve">Akan </w:t>
      </w:r>
      <w:r>
        <w:rPr>
          <w:rFonts w:ascii="Times New Roman" w:hAnsi="Times New Roman"/>
          <w:sz w:val="24"/>
          <w:szCs w:val="24"/>
        </w:rPr>
        <w:t>draught</w:t>
      </w:r>
      <w:r w:rsidR="00FA08E0">
        <w:rPr>
          <w:rFonts w:ascii="Times New Roman" w:hAnsi="Times New Roman"/>
          <w:sz w:val="24"/>
          <w:szCs w:val="24"/>
        </w:rPr>
        <w:t>s</w:t>
      </w:r>
      <w:r>
        <w:rPr>
          <w:rFonts w:ascii="Times New Roman" w:hAnsi="Times New Roman"/>
          <w:sz w:val="24"/>
          <w:szCs w:val="24"/>
        </w:rPr>
        <w:t xml:space="preserve"> game called </w:t>
      </w:r>
      <w:r w:rsidRPr="006E0664">
        <w:rPr>
          <w:rFonts w:ascii="Times New Roman" w:hAnsi="Times New Roman"/>
          <w:i/>
          <w:iCs/>
          <w:sz w:val="24"/>
          <w:szCs w:val="24"/>
        </w:rPr>
        <w:t>Dame</w:t>
      </w:r>
      <w:r>
        <w:rPr>
          <w:rFonts w:ascii="Times New Roman" w:hAnsi="Times New Roman"/>
          <w:i/>
          <w:iCs/>
          <w:sz w:val="24"/>
          <w:szCs w:val="24"/>
        </w:rPr>
        <w:t>.</w:t>
      </w:r>
      <w:r>
        <w:rPr>
          <w:rFonts w:ascii="Times New Roman" w:hAnsi="Times New Roman"/>
          <w:sz w:val="24"/>
          <w:szCs w:val="24"/>
        </w:rPr>
        <w:t xml:space="preserve"> It focuses on the types of humour, the linguistic strategies used in creating humour and the functions of humour in the game. </w:t>
      </w:r>
      <w:r w:rsidRPr="006E0664">
        <w:rPr>
          <w:rFonts w:ascii="Times New Roman" w:hAnsi="Times New Roman"/>
          <w:sz w:val="24"/>
          <w:szCs w:val="24"/>
        </w:rPr>
        <w:t>Data w</w:t>
      </w:r>
      <w:r>
        <w:rPr>
          <w:rFonts w:ascii="Times New Roman" w:hAnsi="Times New Roman"/>
          <w:sz w:val="24"/>
          <w:szCs w:val="24"/>
        </w:rPr>
        <w:t>ere</w:t>
      </w:r>
      <w:r w:rsidRPr="006E0664">
        <w:rPr>
          <w:rFonts w:ascii="Times New Roman" w:hAnsi="Times New Roman"/>
          <w:sz w:val="24"/>
          <w:szCs w:val="24"/>
        </w:rPr>
        <w:t xml:space="preserve"> gathered through non-participant observations of the game and semi-structured interviews. The paper shows that </w:t>
      </w:r>
      <w:r>
        <w:rPr>
          <w:rFonts w:ascii="Times New Roman" w:hAnsi="Times New Roman"/>
          <w:sz w:val="24"/>
          <w:szCs w:val="24"/>
        </w:rPr>
        <w:t xml:space="preserve">participants of the game generally resort to teasing in the form of </w:t>
      </w:r>
      <w:r w:rsidRPr="007E3D63">
        <w:rPr>
          <w:rFonts w:ascii="Times New Roman" w:hAnsi="Times New Roman"/>
          <w:sz w:val="24"/>
          <w:szCs w:val="24"/>
        </w:rPr>
        <w:t>jocular mockery and jocular abuse</w:t>
      </w:r>
      <w:r>
        <w:rPr>
          <w:rFonts w:ascii="Times New Roman" w:hAnsi="Times New Roman"/>
          <w:sz w:val="24"/>
          <w:szCs w:val="24"/>
        </w:rPr>
        <w:t xml:space="preserve">. This is done through the use of stylistic devices like metaphor, allusion, sarcasm and simile, as well as other linguistic strategies like rhetorical questions and songs. Contextual cues such as laughter and giggles are employed to signal the evocation of a humorous frame, and as such, insults and ridicule should be perceived as ‘this is play’. </w:t>
      </w:r>
      <w:r w:rsidRPr="006E0664">
        <w:rPr>
          <w:rFonts w:ascii="Times New Roman" w:hAnsi="Times New Roman"/>
          <w:sz w:val="24"/>
          <w:szCs w:val="24"/>
        </w:rPr>
        <w:t xml:space="preserve">Through the application of the </w:t>
      </w:r>
      <w:r>
        <w:rPr>
          <w:rFonts w:ascii="Times New Roman" w:hAnsi="Times New Roman"/>
          <w:sz w:val="24"/>
          <w:szCs w:val="24"/>
        </w:rPr>
        <w:t>s</w:t>
      </w:r>
      <w:r w:rsidRPr="006E0664">
        <w:rPr>
          <w:rFonts w:ascii="Times New Roman" w:hAnsi="Times New Roman"/>
          <w:sz w:val="24"/>
          <w:szCs w:val="24"/>
        </w:rPr>
        <w:t>uperiority theory, we argue that participants often use insults and ridicule, which generate humour, to demoralize</w:t>
      </w:r>
      <w:r>
        <w:rPr>
          <w:rFonts w:ascii="Times New Roman" w:hAnsi="Times New Roman"/>
          <w:sz w:val="24"/>
          <w:szCs w:val="24"/>
        </w:rPr>
        <w:t xml:space="preserve"> and spread fear in</w:t>
      </w:r>
      <w:r w:rsidRPr="006E0664">
        <w:rPr>
          <w:rFonts w:ascii="Times New Roman" w:hAnsi="Times New Roman"/>
          <w:sz w:val="24"/>
          <w:szCs w:val="24"/>
        </w:rPr>
        <w:t xml:space="preserve"> a losing contestant while boosting the confidence, competence and importance of the winning contestant. Rather than generating tension and conflict, this language use engenders bonding and strengthens group cohesion.</w:t>
      </w:r>
    </w:p>
    <w:p w14:paraId="7A868EBB" w14:textId="77777777" w:rsidR="00F03548" w:rsidRDefault="00F03548" w:rsidP="006E0664">
      <w:pPr>
        <w:spacing w:line="276" w:lineRule="auto"/>
        <w:jc w:val="both"/>
        <w:rPr>
          <w:rFonts w:ascii="Times New Roman" w:hAnsi="Times New Roman"/>
          <w:b/>
          <w:sz w:val="24"/>
          <w:szCs w:val="24"/>
        </w:rPr>
      </w:pPr>
    </w:p>
    <w:p w14:paraId="171E8B94" w14:textId="77777777" w:rsidR="00F03548" w:rsidRDefault="00F03548" w:rsidP="006E0664">
      <w:pPr>
        <w:spacing w:line="276" w:lineRule="auto"/>
        <w:jc w:val="both"/>
        <w:rPr>
          <w:rFonts w:ascii="Times New Roman" w:hAnsi="Times New Roman"/>
          <w:b/>
          <w:sz w:val="24"/>
          <w:szCs w:val="24"/>
        </w:rPr>
      </w:pPr>
    </w:p>
    <w:p w14:paraId="09DD791F" w14:textId="77777777" w:rsidR="00F03548" w:rsidRDefault="00F03548" w:rsidP="006E0664">
      <w:pPr>
        <w:spacing w:line="276" w:lineRule="auto"/>
        <w:jc w:val="both"/>
        <w:rPr>
          <w:rFonts w:ascii="Times New Roman" w:hAnsi="Times New Roman"/>
          <w:b/>
          <w:sz w:val="24"/>
          <w:szCs w:val="24"/>
        </w:rPr>
      </w:pPr>
    </w:p>
    <w:p w14:paraId="0C463742" w14:textId="77777777" w:rsidR="00F03548" w:rsidRDefault="00F03548" w:rsidP="006E0664">
      <w:pPr>
        <w:spacing w:line="276" w:lineRule="auto"/>
        <w:jc w:val="both"/>
        <w:rPr>
          <w:rFonts w:ascii="Times New Roman" w:hAnsi="Times New Roman"/>
          <w:b/>
          <w:sz w:val="24"/>
          <w:szCs w:val="24"/>
        </w:rPr>
      </w:pPr>
    </w:p>
    <w:p w14:paraId="7CC29020" w14:textId="77777777" w:rsidR="00F03548" w:rsidRDefault="00F03548" w:rsidP="006E0664">
      <w:pPr>
        <w:spacing w:line="276" w:lineRule="auto"/>
        <w:jc w:val="both"/>
        <w:rPr>
          <w:rFonts w:ascii="Times New Roman" w:hAnsi="Times New Roman"/>
          <w:b/>
          <w:sz w:val="24"/>
          <w:szCs w:val="24"/>
        </w:rPr>
      </w:pPr>
    </w:p>
    <w:p w14:paraId="4F2021D2" w14:textId="77777777" w:rsidR="00F03548" w:rsidRDefault="00F03548" w:rsidP="006E0664">
      <w:pPr>
        <w:spacing w:line="276" w:lineRule="auto"/>
        <w:jc w:val="both"/>
        <w:rPr>
          <w:rFonts w:ascii="Times New Roman" w:hAnsi="Times New Roman"/>
          <w:b/>
          <w:sz w:val="24"/>
          <w:szCs w:val="24"/>
        </w:rPr>
      </w:pPr>
    </w:p>
    <w:p w14:paraId="0007C036" w14:textId="3DC3EB3C" w:rsidR="00E27871" w:rsidRDefault="00F03548" w:rsidP="006E0664">
      <w:pPr>
        <w:spacing w:line="276" w:lineRule="auto"/>
        <w:jc w:val="both"/>
        <w:rPr>
          <w:rFonts w:ascii="Times New Roman" w:hAnsi="Times New Roman"/>
          <w:i/>
          <w:iCs/>
          <w:sz w:val="24"/>
          <w:szCs w:val="24"/>
        </w:rPr>
      </w:pPr>
      <w:r w:rsidRPr="006E0664">
        <w:rPr>
          <w:rFonts w:ascii="Times New Roman" w:hAnsi="Times New Roman"/>
          <w:b/>
          <w:sz w:val="24"/>
          <w:szCs w:val="24"/>
        </w:rPr>
        <w:t>Keywords</w:t>
      </w:r>
      <w:r w:rsidRPr="006E0664">
        <w:rPr>
          <w:rFonts w:ascii="Times New Roman" w:hAnsi="Times New Roman"/>
          <w:sz w:val="24"/>
          <w:szCs w:val="24"/>
        </w:rPr>
        <w:t>:</w:t>
      </w:r>
      <w:r w:rsidRPr="00FB4981">
        <w:t xml:space="preserve"> </w:t>
      </w:r>
      <w:r w:rsidR="00E27871">
        <w:rPr>
          <w:rFonts w:ascii="Times New Roman" w:hAnsi="Times New Roman"/>
          <w:i/>
          <w:sz w:val="24"/>
          <w:szCs w:val="24"/>
        </w:rPr>
        <w:t>C</w:t>
      </w:r>
      <w:r w:rsidR="0064512C" w:rsidRPr="0064512C">
        <w:rPr>
          <w:rFonts w:ascii="Times New Roman" w:hAnsi="Times New Roman"/>
          <w:i/>
          <w:sz w:val="24"/>
          <w:szCs w:val="24"/>
        </w:rPr>
        <w:t xml:space="preserve">onversational humour, </w:t>
      </w:r>
      <w:r w:rsidR="00A62EEB">
        <w:rPr>
          <w:rFonts w:ascii="Times New Roman" w:hAnsi="Times New Roman"/>
          <w:i/>
          <w:sz w:val="24"/>
          <w:szCs w:val="24"/>
        </w:rPr>
        <w:t>draught</w:t>
      </w:r>
      <w:r w:rsidR="00FA08E0">
        <w:rPr>
          <w:rFonts w:ascii="Times New Roman" w:hAnsi="Times New Roman"/>
          <w:i/>
          <w:sz w:val="24"/>
          <w:szCs w:val="24"/>
        </w:rPr>
        <w:t>s</w:t>
      </w:r>
      <w:r w:rsidR="00DA436A">
        <w:rPr>
          <w:rFonts w:ascii="Times New Roman" w:hAnsi="Times New Roman"/>
          <w:i/>
          <w:sz w:val="24"/>
          <w:szCs w:val="24"/>
        </w:rPr>
        <w:t>,</w:t>
      </w:r>
      <w:r w:rsidR="00A62EEB">
        <w:rPr>
          <w:rFonts w:ascii="Times New Roman" w:hAnsi="Times New Roman"/>
          <w:i/>
          <w:sz w:val="24"/>
          <w:szCs w:val="24"/>
        </w:rPr>
        <w:t xml:space="preserve"> </w:t>
      </w:r>
      <w:r w:rsidRPr="0064512C">
        <w:rPr>
          <w:rFonts w:ascii="Times New Roman" w:hAnsi="Times New Roman"/>
          <w:i/>
          <w:iCs/>
          <w:sz w:val="24"/>
          <w:szCs w:val="24"/>
        </w:rPr>
        <w:t xml:space="preserve">games, </w:t>
      </w:r>
      <w:r w:rsidR="0064512C" w:rsidRPr="0064512C">
        <w:rPr>
          <w:rFonts w:ascii="Times New Roman" w:hAnsi="Times New Roman"/>
          <w:i/>
          <w:iCs/>
          <w:sz w:val="24"/>
          <w:szCs w:val="24"/>
        </w:rPr>
        <w:t xml:space="preserve">jocular abuse, jocular humour, </w:t>
      </w:r>
    </w:p>
    <w:p w14:paraId="1EBE5B6B" w14:textId="3530BEDA" w:rsidR="00F03548" w:rsidRPr="0002541B" w:rsidRDefault="00E27871" w:rsidP="00E27871">
      <w:pPr>
        <w:spacing w:line="276" w:lineRule="auto"/>
        <w:ind w:left="720"/>
        <w:jc w:val="both"/>
        <w:rPr>
          <w:rFonts w:ascii="Times New Roman" w:hAnsi="Times New Roman"/>
          <w:i/>
          <w:iCs/>
          <w:sz w:val="24"/>
          <w:szCs w:val="24"/>
        </w:rPr>
      </w:pPr>
      <w:r>
        <w:rPr>
          <w:rFonts w:ascii="Times New Roman" w:hAnsi="Times New Roman"/>
          <w:i/>
          <w:iCs/>
          <w:sz w:val="24"/>
          <w:szCs w:val="24"/>
        </w:rPr>
        <w:t xml:space="preserve">      </w:t>
      </w:r>
      <w:r w:rsidR="00F03548" w:rsidRPr="0064512C">
        <w:rPr>
          <w:rFonts w:ascii="Times New Roman" w:hAnsi="Times New Roman"/>
          <w:i/>
          <w:iCs/>
          <w:sz w:val="24"/>
          <w:szCs w:val="24"/>
        </w:rPr>
        <w:t>superiority theory.</w:t>
      </w:r>
      <w:r w:rsidR="00F03548" w:rsidRPr="0002541B">
        <w:rPr>
          <w:rFonts w:ascii="Times New Roman" w:hAnsi="Times New Roman"/>
          <w:i/>
          <w:iCs/>
          <w:sz w:val="24"/>
          <w:szCs w:val="24"/>
        </w:rPr>
        <w:t xml:space="preserve"> </w:t>
      </w:r>
    </w:p>
    <w:p w14:paraId="07C5E174" w14:textId="77777777" w:rsidR="00F03548" w:rsidRPr="0002541B" w:rsidRDefault="00F03548" w:rsidP="006E0664">
      <w:pPr>
        <w:spacing w:line="276" w:lineRule="auto"/>
        <w:jc w:val="both"/>
        <w:rPr>
          <w:rFonts w:ascii="Times New Roman" w:hAnsi="Times New Roman"/>
          <w:i/>
          <w:iCs/>
          <w:sz w:val="24"/>
          <w:szCs w:val="24"/>
        </w:rPr>
      </w:pPr>
    </w:p>
    <w:p w14:paraId="4D66E0DA" w14:textId="77777777" w:rsidR="00F03548" w:rsidRDefault="00F03548" w:rsidP="006E0664">
      <w:pPr>
        <w:spacing w:line="276" w:lineRule="auto"/>
        <w:jc w:val="both"/>
        <w:rPr>
          <w:rFonts w:ascii="Times New Roman" w:hAnsi="Times New Roman"/>
          <w:b/>
          <w:sz w:val="24"/>
          <w:szCs w:val="24"/>
        </w:rPr>
      </w:pPr>
    </w:p>
    <w:p w14:paraId="7ECCF07F" w14:textId="17286AF9" w:rsidR="00F03548" w:rsidRDefault="00F03548" w:rsidP="006E0664">
      <w:pPr>
        <w:spacing w:line="276" w:lineRule="auto"/>
        <w:jc w:val="both"/>
        <w:rPr>
          <w:rFonts w:ascii="Times New Roman" w:hAnsi="Times New Roman"/>
          <w:b/>
          <w:sz w:val="24"/>
          <w:szCs w:val="24"/>
        </w:rPr>
      </w:pPr>
    </w:p>
    <w:p w14:paraId="049C96CC" w14:textId="77777777" w:rsidR="006D3464" w:rsidRDefault="006D3464" w:rsidP="006E0664">
      <w:pPr>
        <w:spacing w:line="276" w:lineRule="auto"/>
        <w:jc w:val="both"/>
        <w:rPr>
          <w:rFonts w:ascii="Times New Roman" w:hAnsi="Times New Roman"/>
          <w:b/>
          <w:sz w:val="24"/>
          <w:szCs w:val="24"/>
        </w:rPr>
      </w:pPr>
    </w:p>
    <w:p w14:paraId="0E268BAC" w14:textId="77777777" w:rsidR="00F03548" w:rsidRDefault="00F03548" w:rsidP="006E0664">
      <w:pPr>
        <w:spacing w:line="276" w:lineRule="auto"/>
        <w:jc w:val="both"/>
        <w:rPr>
          <w:rFonts w:ascii="Times New Roman" w:hAnsi="Times New Roman"/>
          <w:b/>
          <w:sz w:val="24"/>
          <w:szCs w:val="24"/>
        </w:rPr>
      </w:pPr>
    </w:p>
    <w:p w14:paraId="77C90B64"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lastRenderedPageBreak/>
        <w:t>1. Introduction</w:t>
      </w:r>
    </w:p>
    <w:p w14:paraId="76C6E739" w14:textId="5D4CCA57"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Humour is a universal phenomenon, which may be exhibited in various forms by various cultures. It encompasses an integral part of any culture because it forms part of the peoples’ personality, cognitive and emotional processes </w:t>
      </w:r>
      <w:r w:rsidRPr="006E0664">
        <w:rPr>
          <w:rFonts w:ascii="Times New Roman" w:hAnsi="Times New Roman"/>
          <w:b/>
          <w:sz w:val="24"/>
          <w:szCs w:val="24"/>
        </w:rPr>
        <w:t>(</w:t>
      </w:r>
      <w:r w:rsidRPr="006E0664">
        <w:rPr>
          <w:rFonts w:ascii="Times New Roman" w:hAnsi="Times New Roman"/>
          <w:sz w:val="24"/>
          <w:szCs w:val="24"/>
        </w:rPr>
        <w:t xml:space="preserve">Agyekum 2017, Harris 2009, Palmer 1994, etc.). It is defined as the </w:t>
      </w:r>
      <w:r>
        <w:rPr>
          <w:rFonts w:ascii="Times New Roman" w:hAnsi="Times New Roman"/>
          <w:sz w:val="24"/>
          <w:szCs w:val="24"/>
        </w:rPr>
        <w:t>“</w:t>
      </w:r>
      <w:r w:rsidRPr="006E0664">
        <w:rPr>
          <w:rFonts w:ascii="Times New Roman" w:hAnsi="Times New Roman"/>
          <w:sz w:val="24"/>
          <w:szCs w:val="24"/>
        </w:rPr>
        <w:t>amusing communications that produce positive emotions and cognitions in the individual, group, or organization</w:t>
      </w:r>
      <w:r>
        <w:rPr>
          <w:rFonts w:ascii="Times New Roman" w:hAnsi="Times New Roman"/>
          <w:sz w:val="24"/>
          <w:szCs w:val="24"/>
        </w:rPr>
        <w:t>”</w:t>
      </w:r>
      <w:r w:rsidRPr="006E0664">
        <w:rPr>
          <w:rFonts w:ascii="Times New Roman" w:hAnsi="Times New Roman"/>
          <w:sz w:val="24"/>
          <w:szCs w:val="24"/>
        </w:rPr>
        <w:t xml:space="preserve"> (Romero and </w:t>
      </w:r>
      <w:proofErr w:type="spellStart"/>
      <w:r w:rsidRPr="006E0664">
        <w:rPr>
          <w:rFonts w:ascii="Times New Roman" w:hAnsi="Times New Roman"/>
          <w:sz w:val="24"/>
          <w:szCs w:val="24"/>
        </w:rPr>
        <w:t>Cruthirds</w:t>
      </w:r>
      <w:proofErr w:type="spellEnd"/>
      <w:r w:rsidRPr="006E0664">
        <w:rPr>
          <w:rFonts w:ascii="Times New Roman" w:hAnsi="Times New Roman"/>
          <w:sz w:val="24"/>
          <w:szCs w:val="24"/>
        </w:rPr>
        <w:t xml:space="preserve"> 2006: 59</w:t>
      </w:r>
      <w:r w:rsidRPr="00DC69F8">
        <w:rPr>
          <w:rFonts w:ascii="Times New Roman" w:hAnsi="Times New Roman"/>
          <w:color w:val="000000"/>
          <w:sz w:val="24"/>
          <w:szCs w:val="24"/>
        </w:rPr>
        <w:t>);</w:t>
      </w:r>
      <w:r w:rsidRPr="00AE1639">
        <w:rPr>
          <w:rFonts w:ascii="Times New Roman" w:hAnsi="Times New Roman"/>
          <w:sz w:val="24"/>
          <w:szCs w:val="24"/>
        </w:rPr>
        <w:t xml:space="preserve"> </w:t>
      </w:r>
      <w:proofErr w:type="spellStart"/>
      <w:r w:rsidRPr="00AE1639">
        <w:rPr>
          <w:rFonts w:ascii="Times New Roman" w:hAnsi="Times New Roman"/>
          <w:sz w:val="24"/>
          <w:szCs w:val="24"/>
        </w:rPr>
        <w:t>Dynell</w:t>
      </w:r>
      <w:proofErr w:type="spellEnd"/>
      <w:r w:rsidRPr="00AE1639">
        <w:rPr>
          <w:rFonts w:ascii="Times New Roman" w:hAnsi="Times New Roman"/>
          <w:sz w:val="24"/>
          <w:szCs w:val="24"/>
        </w:rPr>
        <w:t xml:space="preserve"> (2011</w:t>
      </w:r>
      <w:r>
        <w:rPr>
          <w:rFonts w:ascii="Times New Roman" w:hAnsi="Times New Roman"/>
          <w:sz w:val="24"/>
          <w:szCs w:val="24"/>
        </w:rPr>
        <w:t>a</w:t>
      </w:r>
      <w:r w:rsidRPr="00AE1639">
        <w:rPr>
          <w:rFonts w:ascii="Times New Roman" w:hAnsi="Times New Roman"/>
          <w:sz w:val="24"/>
          <w:szCs w:val="24"/>
        </w:rPr>
        <w:t>),</w:t>
      </w:r>
      <w:r>
        <w:rPr>
          <w:rFonts w:ascii="Times New Roman" w:hAnsi="Times New Roman"/>
          <w:color w:val="FF0000"/>
          <w:sz w:val="24"/>
          <w:szCs w:val="24"/>
        </w:rPr>
        <w:t xml:space="preserve"> </w:t>
      </w:r>
      <w:r w:rsidRPr="00DC69F8">
        <w:rPr>
          <w:rFonts w:ascii="Times New Roman" w:hAnsi="Times New Roman"/>
          <w:color w:val="000000"/>
          <w:sz w:val="24"/>
          <w:szCs w:val="24"/>
        </w:rPr>
        <w:t>however, opines that some humorous phenomena (for instance, those showing anxiety) may not provoke laughter or amusement</w:t>
      </w:r>
      <w:r w:rsidRPr="00D925E8">
        <w:rPr>
          <w:rFonts w:ascii="Times New Roman" w:hAnsi="Times New Roman"/>
          <w:color w:val="FF0000"/>
          <w:sz w:val="24"/>
          <w:szCs w:val="24"/>
        </w:rPr>
        <w:t xml:space="preserve">. </w:t>
      </w:r>
      <w:r w:rsidRPr="006E0664">
        <w:rPr>
          <w:rFonts w:ascii="Times New Roman" w:hAnsi="Times New Roman"/>
          <w:sz w:val="24"/>
          <w:szCs w:val="24"/>
        </w:rPr>
        <w:t>From a psychological point of view, humour has been described as one of the characteristics associated with well-being (psycholog</w:t>
      </w:r>
      <w:r>
        <w:rPr>
          <w:rFonts w:ascii="Times New Roman" w:hAnsi="Times New Roman"/>
          <w:sz w:val="24"/>
          <w:szCs w:val="24"/>
        </w:rPr>
        <w:t xml:space="preserve">y </w:t>
      </w:r>
      <w:r w:rsidRPr="006E0664">
        <w:rPr>
          <w:rFonts w:ascii="Times New Roman" w:hAnsi="Times New Roman"/>
          <w:sz w:val="24"/>
          <w:szCs w:val="24"/>
        </w:rPr>
        <w:t xml:space="preserve">today.com). Ruch (2008:19) adds that </w:t>
      </w:r>
      <w:r>
        <w:rPr>
          <w:rFonts w:ascii="Times New Roman" w:hAnsi="Times New Roman"/>
          <w:sz w:val="24"/>
          <w:szCs w:val="24"/>
        </w:rPr>
        <w:t>“</w:t>
      </w:r>
      <w:r w:rsidRPr="006E0664">
        <w:rPr>
          <w:rFonts w:ascii="Times New Roman" w:hAnsi="Times New Roman"/>
          <w:sz w:val="24"/>
          <w:szCs w:val="24"/>
        </w:rPr>
        <w:t>humour research forms a solid column of positive psychology.</w:t>
      </w:r>
      <w:r>
        <w:rPr>
          <w:rFonts w:ascii="Times New Roman" w:hAnsi="Times New Roman"/>
          <w:sz w:val="24"/>
          <w:szCs w:val="24"/>
        </w:rPr>
        <w:t>”</w:t>
      </w:r>
      <w:r w:rsidRPr="006E0664">
        <w:rPr>
          <w:rFonts w:ascii="Times New Roman" w:hAnsi="Times New Roman"/>
          <w:sz w:val="24"/>
          <w:szCs w:val="24"/>
        </w:rPr>
        <w:t xml:space="preserve"> It aids us in knowing the positive traits of individuals and design the appropriate interventions which help in understanding, evaluating and assessing their character strength. </w:t>
      </w:r>
      <w:r>
        <w:rPr>
          <w:rFonts w:ascii="Times New Roman" w:hAnsi="Times New Roman"/>
          <w:sz w:val="24"/>
          <w:szCs w:val="24"/>
        </w:rPr>
        <w:t xml:space="preserve"> </w:t>
      </w:r>
      <w:r w:rsidRPr="006E0664">
        <w:rPr>
          <w:rFonts w:ascii="Times New Roman" w:hAnsi="Times New Roman"/>
          <w:sz w:val="24"/>
          <w:szCs w:val="24"/>
        </w:rPr>
        <w:t>On her part, Holmes (2000) intimates that the most essential social function of humour is that it aids in creating and maintaining solidarity between members in a group</w:t>
      </w:r>
      <w:r>
        <w:rPr>
          <w:rFonts w:ascii="Times New Roman" w:hAnsi="Times New Roman"/>
          <w:sz w:val="24"/>
          <w:szCs w:val="24"/>
        </w:rPr>
        <w:t>,</w:t>
      </w:r>
      <w:r w:rsidRPr="006E0664">
        <w:rPr>
          <w:rFonts w:ascii="Times New Roman" w:hAnsi="Times New Roman"/>
          <w:sz w:val="24"/>
          <w:szCs w:val="24"/>
        </w:rPr>
        <w:t xml:space="preserve"> which guarantees a sense of</w:t>
      </w:r>
      <w:r>
        <w:rPr>
          <w:rFonts w:ascii="Times New Roman" w:hAnsi="Times New Roman"/>
          <w:sz w:val="24"/>
          <w:szCs w:val="24"/>
        </w:rPr>
        <w:t xml:space="preserve"> in-group </w:t>
      </w:r>
      <w:r w:rsidRPr="006E0664">
        <w:rPr>
          <w:rFonts w:ascii="Times New Roman" w:hAnsi="Times New Roman"/>
          <w:sz w:val="24"/>
          <w:szCs w:val="24"/>
        </w:rPr>
        <w:t>belongin</w:t>
      </w:r>
      <w:r>
        <w:rPr>
          <w:rFonts w:ascii="Times New Roman" w:hAnsi="Times New Roman"/>
          <w:sz w:val="24"/>
          <w:szCs w:val="24"/>
        </w:rPr>
        <w:t>g</w:t>
      </w:r>
      <w:r w:rsidRPr="006E0664">
        <w:rPr>
          <w:rFonts w:ascii="Times New Roman" w:hAnsi="Times New Roman"/>
          <w:sz w:val="24"/>
          <w:szCs w:val="24"/>
        </w:rPr>
        <w:t>. For instance, in his discussion of humour as a ritual insult in the corner of a doughnut shop in California, Murphy (2017) notes that humour in that space offer</w:t>
      </w:r>
      <w:r>
        <w:rPr>
          <w:rFonts w:ascii="Times New Roman" w:hAnsi="Times New Roman"/>
          <w:sz w:val="24"/>
          <w:szCs w:val="24"/>
        </w:rPr>
        <w:t>s</w:t>
      </w:r>
      <w:r w:rsidRPr="006E0664">
        <w:rPr>
          <w:rFonts w:ascii="Times New Roman" w:hAnsi="Times New Roman"/>
          <w:sz w:val="24"/>
          <w:szCs w:val="24"/>
        </w:rPr>
        <w:t xml:space="preserve"> </w:t>
      </w:r>
      <w:r>
        <w:rPr>
          <w:rFonts w:ascii="Times New Roman" w:hAnsi="Times New Roman"/>
          <w:sz w:val="24"/>
          <w:szCs w:val="24"/>
        </w:rPr>
        <w:t xml:space="preserve">a </w:t>
      </w:r>
      <w:r w:rsidRPr="006E0664">
        <w:rPr>
          <w:rFonts w:ascii="Times New Roman" w:hAnsi="Times New Roman"/>
          <w:sz w:val="24"/>
          <w:szCs w:val="24"/>
        </w:rPr>
        <w:t>license for the in-group members to direct verbal putdowns toward one another without any offence, and this ensures the solidarity of the group (see also, Agyekum 2010a, Attardo 1994, Fine and D</w:t>
      </w:r>
      <w:r w:rsidR="005763A6">
        <w:rPr>
          <w:rFonts w:ascii="Times New Roman" w:hAnsi="Times New Roman"/>
          <w:sz w:val="24"/>
          <w:szCs w:val="24"/>
        </w:rPr>
        <w:t>e Soucey 2005, O’ring 2008</w:t>
      </w:r>
      <w:r w:rsidRPr="006E0664">
        <w:rPr>
          <w:rFonts w:ascii="Times New Roman" w:hAnsi="Times New Roman"/>
          <w:sz w:val="24"/>
          <w:szCs w:val="24"/>
        </w:rPr>
        <w:t xml:space="preserve">). These arguments make humour an important field of research in an area like games, which are also meant to create bonding, solidarity, social cohesion, etc. and ultimately contribute to well-being. </w:t>
      </w:r>
    </w:p>
    <w:p w14:paraId="47A16520" w14:textId="2CE34C84"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Whilst scholarly work on the linguistics of humour abound</w:t>
      </w:r>
      <w:r>
        <w:rPr>
          <w:rFonts w:ascii="Times New Roman" w:hAnsi="Times New Roman"/>
          <w:sz w:val="24"/>
          <w:szCs w:val="24"/>
        </w:rPr>
        <w:t>s</w:t>
      </w:r>
      <w:r w:rsidRPr="006E0664">
        <w:rPr>
          <w:rFonts w:ascii="Times New Roman" w:hAnsi="Times New Roman"/>
          <w:sz w:val="24"/>
          <w:szCs w:val="24"/>
        </w:rPr>
        <w:t xml:space="preserve"> globally</w:t>
      </w:r>
      <w:r>
        <w:rPr>
          <w:rFonts w:ascii="Times New Roman" w:hAnsi="Times New Roman"/>
          <w:sz w:val="24"/>
          <w:szCs w:val="24"/>
        </w:rPr>
        <w:t xml:space="preserve"> </w:t>
      </w:r>
      <w:r w:rsidRPr="00280750">
        <w:rPr>
          <w:rFonts w:ascii="Times New Roman" w:hAnsi="Times New Roman"/>
          <w:sz w:val="24"/>
          <w:szCs w:val="24"/>
        </w:rPr>
        <w:t xml:space="preserve">(see Attardo; </w:t>
      </w:r>
      <w:r>
        <w:rPr>
          <w:rFonts w:ascii="Times New Roman" w:hAnsi="Times New Roman"/>
          <w:sz w:val="24"/>
          <w:szCs w:val="24"/>
        </w:rPr>
        <w:t>1994, 2008</w:t>
      </w:r>
      <w:r w:rsidRPr="00280750">
        <w:rPr>
          <w:rFonts w:ascii="Times New Roman" w:hAnsi="Times New Roman"/>
          <w:sz w:val="24"/>
          <w:szCs w:val="24"/>
        </w:rPr>
        <w:t xml:space="preserve">, </w:t>
      </w:r>
      <w:r w:rsidRPr="008F1BC0">
        <w:rPr>
          <w:rFonts w:ascii="Times New Roman" w:hAnsi="Times New Roman"/>
          <w:sz w:val="24"/>
          <w:szCs w:val="24"/>
        </w:rPr>
        <w:t xml:space="preserve">Dynel 2009a, 2009b, 2013; </w:t>
      </w:r>
      <w:r w:rsidRPr="00280750">
        <w:rPr>
          <w:rFonts w:ascii="Times New Roman" w:hAnsi="Times New Roman"/>
          <w:sz w:val="24"/>
          <w:szCs w:val="24"/>
        </w:rPr>
        <w:t xml:space="preserve">Gruner 1978, </w:t>
      </w:r>
      <w:proofErr w:type="spellStart"/>
      <w:r>
        <w:rPr>
          <w:rFonts w:ascii="Times New Roman" w:hAnsi="Times New Roman"/>
          <w:sz w:val="24"/>
          <w:szCs w:val="24"/>
        </w:rPr>
        <w:t>Piata</w:t>
      </w:r>
      <w:proofErr w:type="spellEnd"/>
      <w:r>
        <w:rPr>
          <w:rFonts w:ascii="Times New Roman" w:hAnsi="Times New Roman"/>
          <w:sz w:val="24"/>
          <w:szCs w:val="24"/>
        </w:rPr>
        <w:t xml:space="preserve"> 2016, </w:t>
      </w:r>
      <w:r w:rsidRPr="00280750">
        <w:rPr>
          <w:rFonts w:ascii="Times New Roman" w:hAnsi="Times New Roman"/>
          <w:sz w:val="24"/>
          <w:szCs w:val="24"/>
        </w:rPr>
        <w:t>Raskin 1987,</w:t>
      </w:r>
      <w:r>
        <w:rPr>
          <w:rFonts w:ascii="Times New Roman" w:hAnsi="Times New Roman"/>
          <w:sz w:val="24"/>
          <w:szCs w:val="24"/>
        </w:rPr>
        <w:t xml:space="preserve"> 2017,</w:t>
      </w:r>
      <w:r w:rsidRPr="00280750">
        <w:rPr>
          <w:rFonts w:ascii="Times New Roman" w:hAnsi="Times New Roman"/>
          <w:sz w:val="24"/>
          <w:szCs w:val="24"/>
        </w:rPr>
        <w:t xml:space="preserve"> Takovski 2018, etc.)</w:t>
      </w:r>
      <w:r w:rsidRPr="006E0664">
        <w:rPr>
          <w:rFonts w:ascii="Times New Roman" w:hAnsi="Times New Roman"/>
          <w:sz w:val="24"/>
          <w:szCs w:val="24"/>
        </w:rPr>
        <w:t xml:space="preserve">, not much attention has been given to it in the Ghanaian context. For instance, in Akan, the majority language of </w:t>
      </w:r>
      <w:smartTag w:uri="urn:schemas-microsoft-com:office:smarttags" w:element="country-region">
        <w:smartTag w:uri="urn:schemas-microsoft-com:office:smarttags" w:element="place">
          <w:r w:rsidRPr="006E0664">
            <w:rPr>
              <w:rFonts w:ascii="Times New Roman" w:hAnsi="Times New Roman"/>
              <w:sz w:val="24"/>
              <w:szCs w:val="24"/>
            </w:rPr>
            <w:t>Ghana</w:t>
          </w:r>
        </w:smartTag>
      </w:smartTag>
      <w:r w:rsidRPr="006E0664">
        <w:rPr>
          <w:rFonts w:ascii="Times New Roman" w:hAnsi="Times New Roman"/>
          <w:sz w:val="24"/>
          <w:szCs w:val="24"/>
        </w:rPr>
        <w:t xml:space="preserve">, </w:t>
      </w:r>
      <w:r>
        <w:rPr>
          <w:rFonts w:ascii="Times New Roman" w:hAnsi="Times New Roman"/>
          <w:sz w:val="24"/>
          <w:szCs w:val="24"/>
        </w:rPr>
        <w:t xml:space="preserve">a few </w:t>
      </w:r>
      <w:r w:rsidRPr="006E0664">
        <w:rPr>
          <w:rFonts w:ascii="Times New Roman" w:hAnsi="Times New Roman"/>
          <w:sz w:val="24"/>
          <w:szCs w:val="24"/>
        </w:rPr>
        <w:t>scholarly works on humour have so far been identified</w:t>
      </w:r>
      <w:r>
        <w:rPr>
          <w:rFonts w:ascii="Times New Roman" w:hAnsi="Times New Roman"/>
          <w:sz w:val="24"/>
          <w:szCs w:val="24"/>
        </w:rPr>
        <w:t xml:space="preserve"> </w:t>
      </w:r>
      <w:r w:rsidRPr="00F93BC3">
        <w:rPr>
          <w:rFonts w:ascii="Times New Roman" w:hAnsi="Times New Roman"/>
          <w:sz w:val="24"/>
          <w:szCs w:val="24"/>
        </w:rPr>
        <w:t>(</w:t>
      </w:r>
      <w:r>
        <w:rPr>
          <w:rFonts w:ascii="Times New Roman" w:hAnsi="Times New Roman"/>
          <w:sz w:val="24"/>
          <w:szCs w:val="24"/>
        </w:rPr>
        <w:t xml:space="preserve">see </w:t>
      </w:r>
      <w:r w:rsidRPr="00F93BC3">
        <w:rPr>
          <w:rFonts w:ascii="Times New Roman" w:hAnsi="Times New Roman"/>
          <w:sz w:val="24"/>
          <w:szCs w:val="24"/>
        </w:rPr>
        <w:t xml:space="preserve">Agyekum </w:t>
      </w:r>
      <w:r>
        <w:rPr>
          <w:rFonts w:ascii="Times New Roman" w:hAnsi="Times New Roman"/>
          <w:sz w:val="24"/>
          <w:szCs w:val="24"/>
        </w:rPr>
        <w:t xml:space="preserve">2009, 2011, </w:t>
      </w:r>
      <w:r w:rsidRPr="00F93BC3">
        <w:rPr>
          <w:rFonts w:ascii="Times New Roman" w:hAnsi="Times New Roman"/>
          <w:sz w:val="24"/>
          <w:szCs w:val="24"/>
        </w:rPr>
        <w:t>2017; Yankah 1983)</w:t>
      </w:r>
      <w:r w:rsidRPr="006E0664">
        <w:rPr>
          <w:rFonts w:ascii="Times New Roman" w:hAnsi="Times New Roman"/>
          <w:sz w:val="24"/>
          <w:szCs w:val="24"/>
        </w:rPr>
        <w:t>.</w:t>
      </w:r>
      <w:r>
        <w:rPr>
          <w:rFonts w:ascii="Times New Roman" w:hAnsi="Times New Roman"/>
          <w:sz w:val="24"/>
          <w:szCs w:val="24"/>
        </w:rPr>
        <w:t xml:space="preserve"> For </w:t>
      </w:r>
      <w:r w:rsidR="00BD372C">
        <w:rPr>
          <w:rFonts w:ascii="Times New Roman" w:hAnsi="Times New Roman"/>
          <w:sz w:val="24"/>
          <w:szCs w:val="24"/>
        </w:rPr>
        <w:t>example</w:t>
      </w:r>
      <w:r>
        <w:rPr>
          <w:rFonts w:ascii="Times New Roman" w:hAnsi="Times New Roman"/>
          <w:sz w:val="24"/>
          <w:szCs w:val="24"/>
        </w:rPr>
        <w:t xml:space="preserve">, </w:t>
      </w:r>
      <w:r w:rsidR="00DF77B5">
        <w:rPr>
          <w:rFonts w:ascii="Times New Roman" w:hAnsi="Times New Roman"/>
          <w:sz w:val="24"/>
          <w:szCs w:val="24"/>
        </w:rPr>
        <w:t xml:space="preserve">in </w:t>
      </w:r>
      <w:r w:rsidRPr="00F44510">
        <w:rPr>
          <w:rFonts w:ascii="Times New Roman" w:hAnsi="Times New Roman"/>
          <w:sz w:val="24"/>
          <w:szCs w:val="24"/>
        </w:rPr>
        <w:t>Agyekum</w:t>
      </w:r>
      <w:r w:rsidR="00DF77B5" w:rsidRPr="00F44510">
        <w:rPr>
          <w:rFonts w:ascii="Times New Roman" w:hAnsi="Times New Roman"/>
          <w:sz w:val="24"/>
          <w:szCs w:val="24"/>
        </w:rPr>
        <w:t>’s</w:t>
      </w:r>
      <w:r w:rsidRPr="00F44510">
        <w:rPr>
          <w:rFonts w:ascii="Times New Roman" w:hAnsi="Times New Roman"/>
          <w:sz w:val="24"/>
          <w:szCs w:val="24"/>
        </w:rPr>
        <w:t xml:space="preserve"> (2009)</w:t>
      </w:r>
      <w:r w:rsidR="00DF77B5" w:rsidRPr="00F44510">
        <w:rPr>
          <w:rFonts w:ascii="Times New Roman" w:hAnsi="Times New Roman"/>
          <w:sz w:val="24"/>
          <w:szCs w:val="24"/>
        </w:rPr>
        <w:t xml:space="preserve"> paper on </w:t>
      </w:r>
      <w:r w:rsidRPr="00F44510">
        <w:rPr>
          <w:rFonts w:ascii="Times New Roman" w:hAnsi="Times New Roman"/>
          <w:sz w:val="24"/>
          <w:szCs w:val="24"/>
        </w:rPr>
        <w:t>puns, jokes and humour in Akan speech play</w:t>
      </w:r>
      <w:r w:rsidR="00DF77B5" w:rsidRPr="00F44510">
        <w:rPr>
          <w:rFonts w:ascii="Times New Roman" w:hAnsi="Times New Roman"/>
          <w:sz w:val="24"/>
          <w:szCs w:val="24"/>
        </w:rPr>
        <w:t>, h</w:t>
      </w:r>
      <w:r w:rsidRPr="00F44510">
        <w:rPr>
          <w:rFonts w:ascii="Times New Roman" w:hAnsi="Times New Roman"/>
          <w:sz w:val="24"/>
          <w:szCs w:val="24"/>
        </w:rPr>
        <w:t xml:space="preserve">e </w:t>
      </w:r>
      <w:r w:rsidR="003B772D" w:rsidRPr="00F44510">
        <w:rPr>
          <w:rFonts w:ascii="Times New Roman" w:hAnsi="Times New Roman"/>
          <w:sz w:val="24"/>
          <w:szCs w:val="24"/>
        </w:rPr>
        <w:t xml:space="preserve">argues </w:t>
      </w:r>
      <w:r w:rsidRPr="00F44510">
        <w:rPr>
          <w:rFonts w:ascii="Times New Roman" w:hAnsi="Times New Roman"/>
          <w:sz w:val="24"/>
          <w:szCs w:val="24"/>
        </w:rPr>
        <w:t xml:space="preserve">that punning </w:t>
      </w:r>
      <w:r w:rsidR="00881B15" w:rsidRPr="00F44510">
        <w:rPr>
          <w:rFonts w:ascii="Times New Roman" w:hAnsi="Times New Roman"/>
          <w:sz w:val="24"/>
          <w:szCs w:val="24"/>
        </w:rPr>
        <w:t xml:space="preserve">in the </w:t>
      </w:r>
      <w:r w:rsidR="002C197C" w:rsidRPr="00F44510">
        <w:rPr>
          <w:rFonts w:ascii="Times New Roman" w:hAnsi="Times New Roman"/>
          <w:sz w:val="24"/>
          <w:szCs w:val="24"/>
        </w:rPr>
        <w:t xml:space="preserve">game </w:t>
      </w:r>
      <w:r w:rsidRPr="00F44510">
        <w:rPr>
          <w:rFonts w:ascii="Times New Roman" w:hAnsi="Times New Roman"/>
          <w:sz w:val="24"/>
          <w:szCs w:val="24"/>
        </w:rPr>
        <w:t>functions as a</w:t>
      </w:r>
      <w:r w:rsidR="00881B15" w:rsidRPr="00F44510">
        <w:rPr>
          <w:rFonts w:ascii="Times New Roman" w:hAnsi="Times New Roman"/>
          <w:sz w:val="24"/>
          <w:szCs w:val="24"/>
        </w:rPr>
        <w:t xml:space="preserve"> fa</w:t>
      </w:r>
      <w:r w:rsidRPr="00F44510">
        <w:rPr>
          <w:rFonts w:ascii="Times New Roman" w:hAnsi="Times New Roman"/>
          <w:sz w:val="24"/>
          <w:szCs w:val="24"/>
        </w:rPr>
        <w:t xml:space="preserve">ce </w:t>
      </w:r>
      <w:r w:rsidR="00881B15" w:rsidRPr="00F44510">
        <w:rPr>
          <w:rFonts w:ascii="Times New Roman" w:hAnsi="Times New Roman"/>
          <w:sz w:val="24"/>
          <w:szCs w:val="24"/>
        </w:rPr>
        <w:t xml:space="preserve">mitigating strategy </w:t>
      </w:r>
      <w:r w:rsidR="002C197C" w:rsidRPr="00F44510">
        <w:rPr>
          <w:rFonts w:ascii="Times New Roman" w:hAnsi="Times New Roman"/>
          <w:sz w:val="24"/>
          <w:szCs w:val="24"/>
        </w:rPr>
        <w:t>(</w:t>
      </w:r>
      <w:r w:rsidR="00710078" w:rsidRPr="00F44510">
        <w:rPr>
          <w:rFonts w:ascii="Times New Roman" w:hAnsi="Times New Roman"/>
          <w:sz w:val="24"/>
          <w:szCs w:val="24"/>
        </w:rPr>
        <w:t xml:space="preserve">e.g. </w:t>
      </w:r>
      <w:r w:rsidR="005D3E96" w:rsidRPr="00F44510">
        <w:rPr>
          <w:rFonts w:ascii="Times New Roman" w:hAnsi="Times New Roman"/>
          <w:sz w:val="24"/>
          <w:szCs w:val="24"/>
        </w:rPr>
        <w:t>during discussions on</w:t>
      </w:r>
      <w:r w:rsidR="00710078" w:rsidRPr="00F44510">
        <w:rPr>
          <w:rFonts w:ascii="Times New Roman" w:hAnsi="Times New Roman"/>
          <w:sz w:val="24"/>
          <w:szCs w:val="24"/>
        </w:rPr>
        <w:t xml:space="preserve"> taboo topics</w:t>
      </w:r>
      <w:r w:rsidR="005D3E96" w:rsidRPr="00F44510">
        <w:rPr>
          <w:rFonts w:ascii="Times New Roman" w:hAnsi="Times New Roman"/>
          <w:sz w:val="24"/>
          <w:szCs w:val="24"/>
        </w:rPr>
        <w:t>)</w:t>
      </w:r>
      <w:r w:rsidRPr="00F44510">
        <w:rPr>
          <w:rFonts w:ascii="Times New Roman" w:hAnsi="Times New Roman"/>
          <w:sz w:val="24"/>
          <w:szCs w:val="24"/>
        </w:rPr>
        <w:t xml:space="preserve">; but </w:t>
      </w:r>
      <w:r w:rsidR="005D3E96" w:rsidRPr="00F44510">
        <w:rPr>
          <w:rFonts w:ascii="Times New Roman" w:hAnsi="Times New Roman"/>
          <w:sz w:val="24"/>
          <w:szCs w:val="24"/>
        </w:rPr>
        <w:t>it</w:t>
      </w:r>
      <w:r w:rsidRPr="00F44510">
        <w:rPr>
          <w:rFonts w:ascii="Times New Roman" w:hAnsi="Times New Roman"/>
          <w:sz w:val="24"/>
          <w:szCs w:val="24"/>
        </w:rPr>
        <w:t xml:space="preserve"> may also be used just for humour or entertainment. </w:t>
      </w:r>
      <w:r w:rsidR="00DF77B5" w:rsidRPr="00F44510">
        <w:rPr>
          <w:rFonts w:ascii="Times New Roman" w:hAnsi="Times New Roman"/>
          <w:sz w:val="24"/>
          <w:szCs w:val="24"/>
        </w:rPr>
        <w:t xml:space="preserve">He also </w:t>
      </w:r>
      <w:r w:rsidRPr="00F44510">
        <w:rPr>
          <w:rFonts w:ascii="Times New Roman" w:hAnsi="Times New Roman"/>
          <w:sz w:val="24"/>
          <w:szCs w:val="24"/>
        </w:rPr>
        <w:t xml:space="preserve">identifies </w:t>
      </w:r>
      <w:r w:rsidR="005D3E96" w:rsidRPr="00F44510">
        <w:rPr>
          <w:rFonts w:ascii="Times New Roman" w:hAnsi="Times New Roman"/>
          <w:sz w:val="24"/>
          <w:szCs w:val="24"/>
        </w:rPr>
        <w:t>the use of insults as jokes</w:t>
      </w:r>
      <w:r w:rsidR="00DF77B5" w:rsidRPr="00F44510">
        <w:rPr>
          <w:rFonts w:ascii="Times New Roman" w:hAnsi="Times New Roman"/>
          <w:sz w:val="24"/>
          <w:szCs w:val="24"/>
        </w:rPr>
        <w:t xml:space="preserve"> between the Asante</w:t>
      </w:r>
      <w:r w:rsidRPr="00F44510">
        <w:rPr>
          <w:rFonts w:ascii="Times New Roman" w:hAnsi="Times New Roman"/>
          <w:sz w:val="24"/>
          <w:szCs w:val="24"/>
        </w:rPr>
        <w:t xml:space="preserve"> and the</w:t>
      </w:r>
      <w:r w:rsidR="00DF77B5" w:rsidRPr="00F44510">
        <w:rPr>
          <w:rFonts w:ascii="Times New Roman" w:hAnsi="Times New Roman"/>
          <w:sz w:val="24"/>
          <w:szCs w:val="24"/>
        </w:rPr>
        <w:t xml:space="preserve"> Nzema</w:t>
      </w:r>
      <w:r w:rsidRPr="00F44510">
        <w:rPr>
          <w:rFonts w:ascii="Times New Roman" w:hAnsi="Times New Roman"/>
          <w:sz w:val="24"/>
          <w:szCs w:val="24"/>
        </w:rPr>
        <w:t xml:space="preserve"> of Ghana. </w:t>
      </w:r>
      <w:r w:rsidR="005D3E96" w:rsidRPr="00F44510">
        <w:rPr>
          <w:rFonts w:ascii="Times New Roman" w:hAnsi="Times New Roman"/>
          <w:sz w:val="24"/>
          <w:szCs w:val="24"/>
        </w:rPr>
        <w:t xml:space="preserve">Like teasing generally, </w:t>
      </w:r>
      <w:r w:rsidR="004D0F77" w:rsidRPr="00F44510">
        <w:rPr>
          <w:rFonts w:ascii="Times New Roman" w:hAnsi="Times New Roman"/>
          <w:sz w:val="24"/>
          <w:szCs w:val="24"/>
        </w:rPr>
        <w:t>and jocular abuse in particular (</w:t>
      </w:r>
      <w:r w:rsidR="0050254C" w:rsidRPr="00F44510">
        <w:rPr>
          <w:rFonts w:ascii="Times New Roman" w:hAnsi="Times New Roman"/>
          <w:sz w:val="24"/>
          <w:szCs w:val="24"/>
        </w:rPr>
        <w:t>Haugh and Bousfield 2012</w:t>
      </w:r>
      <w:r w:rsidR="004D0F77" w:rsidRPr="00F44510">
        <w:rPr>
          <w:rFonts w:ascii="Times New Roman" w:hAnsi="Times New Roman"/>
          <w:sz w:val="24"/>
          <w:szCs w:val="24"/>
        </w:rPr>
        <w:t xml:space="preserve">), </w:t>
      </w:r>
      <w:r w:rsidR="0050254C" w:rsidRPr="00F44510">
        <w:rPr>
          <w:rFonts w:ascii="Times New Roman" w:hAnsi="Times New Roman"/>
          <w:sz w:val="24"/>
          <w:szCs w:val="24"/>
        </w:rPr>
        <w:t>such insults are</w:t>
      </w:r>
      <w:r w:rsidR="005D3E96" w:rsidRPr="00F44510">
        <w:rPr>
          <w:rFonts w:ascii="Times New Roman" w:hAnsi="Times New Roman"/>
          <w:sz w:val="24"/>
          <w:szCs w:val="24"/>
        </w:rPr>
        <w:t xml:space="preserve"> not expected to be taken to heart. </w:t>
      </w:r>
      <w:r w:rsidRPr="00F44510">
        <w:rPr>
          <w:rFonts w:ascii="Times New Roman" w:hAnsi="Times New Roman"/>
          <w:sz w:val="24"/>
          <w:szCs w:val="24"/>
        </w:rPr>
        <w:t>While Agyekum’s (2009) work provides some significant insight into humour in Akan, specifically in speech play, the information on jokes and humour (which is similar to our study</w:t>
      </w:r>
      <w:r w:rsidR="00DF77B5" w:rsidRPr="00F44510">
        <w:rPr>
          <w:rFonts w:ascii="Times New Roman" w:hAnsi="Times New Roman"/>
          <w:sz w:val="24"/>
          <w:szCs w:val="24"/>
        </w:rPr>
        <w:t>, especially jocular abuse</w:t>
      </w:r>
      <w:r w:rsidRPr="00F44510">
        <w:rPr>
          <w:rFonts w:ascii="Times New Roman" w:hAnsi="Times New Roman"/>
          <w:sz w:val="24"/>
          <w:szCs w:val="24"/>
        </w:rPr>
        <w:t>) is scanty. For instance</w:t>
      </w:r>
      <w:r w:rsidR="00DF77B5" w:rsidRPr="00F44510">
        <w:rPr>
          <w:rFonts w:ascii="Times New Roman" w:hAnsi="Times New Roman"/>
          <w:sz w:val="24"/>
          <w:szCs w:val="24"/>
        </w:rPr>
        <w:t xml:space="preserve">, there is no linguistic data to illustrate the use of jocular abuse </w:t>
      </w:r>
      <w:r w:rsidRPr="00F44510">
        <w:rPr>
          <w:rFonts w:ascii="Times New Roman" w:hAnsi="Times New Roman"/>
          <w:sz w:val="24"/>
          <w:szCs w:val="24"/>
        </w:rPr>
        <w:t xml:space="preserve">between </w:t>
      </w:r>
      <w:r w:rsidR="00DF77B5" w:rsidRPr="00F44510">
        <w:rPr>
          <w:rFonts w:ascii="Times New Roman" w:hAnsi="Times New Roman"/>
          <w:sz w:val="24"/>
          <w:szCs w:val="24"/>
        </w:rPr>
        <w:t xml:space="preserve">the </w:t>
      </w:r>
      <w:r w:rsidRPr="00F44510">
        <w:rPr>
          <w:rFonts w:ascii="Times New Roman" w:hAnsi="Times New Roman"/>
          <w:sz w:val="24"/>
          <w:szCs w:val="24"/>
        </w:rPr>
        <w:t xml:space="preserve">Asante and </w:t>
      </w:r>
      <w:r w:rsidR="00DF77B5" w:rsidRPr="00F44510">
        <w:rPr>
          <w:rFonts w:ascii="Times New Roman" w:hAnsi="Times New Roman"/>
          <w:sz w:val="24"/>
          <w:szCs w:val="24"/>
        </w:rPr>
        <w:t xml:space="preserve">the </w:t>
      </w:r>
      <w:r w:rsidRPr="00F44510">
        <w:rPr>
          <w:rFonts w:ascii="Times New Roman" w:hAnsi="Times New Roman"/>
          <w:sz w:val="24"/>
          <w:szCs w:val="24"/>
        </w:rPr>
        <w:t xml:space="preserve">Nzema. </w:t>
      </w:r>
      <w:r w:rsidR="008E4ECC" w:rsidRPr="00F44510">
        <w:rPr>
          <w:rFonts w:ascii="Times New Roman" w:hAnsi="Times New Roman"/>
          <w:sz w:val="24"/>
          <w:szCs w:val="24"/>
        </w:rPr>
        <w:t>Yet</w:t>
      </w:r>
      <w:r w:rsidR="00F734BF" w:rsidRPr="00F44510">
        <w:rPr>
          <w:rFonts w:ascii="Times New Roman" w:hAnsi="Times New Roman"/>
          <w:sz w:val="24"/>
          <w:szCs w:val="24"/>
        </w:rPr>
        <w:t xml:space="preserve">, </w:t>
      </w:r>
      <w:r w:rsidRPr="00F44510">
        <w:rPr>
          <w:rFonts w:ascii="Times New Roman" w:hAnsi="Times New Roman"/>
          <w:sz w:val="24"/>
          <w:szCs w:val="24"/>
        </w:rPr>
        <w:t xml:space="preserve">considering the importance of humour outlined above, it is necessary that </w:t>
      </w:r>
      <w:r>
        <w:rPr>
          <w:rFonts w:ascii="Times New Roman" w:hAnsi="Times New Roman"/>
          <w:sz w:val="24"/>
          <w:szCs w:val="24"/>
        </w:rPr>
        <w:t xml:space="preserve">linguistic </w:t>
      </w:r>
      <w:r w:rsidRPr="006E0664">
        <w:rPr>
          <w:rFonts w:ascii="Times New Roman" w:hAnsi="Times New Roman"/>
          <w:sz w:val="24"/>
          <w:szCs w:val="24"/>
        </w:rPr>
        <w:t>researchers give it as much attention as they have given to other linguistic routines like complimen</w:t>
      </w:r>
      <w:r w:rsidR="005763A6">
        <w:rPr>
          <w:rFonts w:ascii="Times New Roman" w:hAnsi="Times New Roman"/>
          <w:sz w:val="24"/>
          <w:szCs w:val="24"/>
        </w:rPr>
        <w:t>ts, thanking and apology</w:t>
      </w:r>
      <w:r w:rsidRPr="006E0664">
        <w:rPr>
          <w:rFonts w:ascii="Times New Roman" w:hAnsi="Times New Roman"/>
          <w:sz w:val="24"/>
          <w:szCs w:val="24"/>
        </w:rPr>
        <w:t xml:space="preserve"> (see Agyekum; 2006, 2010b, 2015, Obeng 1999, Sekyi-Baidoo 2016). This </w:t>
      </w:r>
      <w:r w:rsidRPr="006E0664">
        <w:rPr>
          <w:rFonts w:ascii="Times New Roman" w:hAnsi="Times New Roman"/>
          <w:sz w:val="24"/>
          <w:szCs w:val="24"/>
        </w:rPr>
        <w:lastRenderedPageBreak/>
        <w:t xml:space="preserve">study, therefore, </w:t>
      </w:r>
      <w:r w:rsidR="00F734BF" w:rsidRPr="00F734BF">
        <w:rPr>
          <w:rFonts w:ascii="Times New Roman" w:hAnsi="Times New Roman"/>
          <w:sz w:val="24"/>
          <w:szCs w:val="24"/>
        </w:rPr>
        <w:t>extends linguistic research in</w:t>
      </w:r>
      <w:r w:rsidR="00F734BF">
        <w:rPr>
          <w:rFonts w:ascii="Times New Roman" w:hAnsi="Times New Roman"/>
          <w:sz w:val="24"/>
          <w:szCs w:val="24"/>
        </w:rPr>
        <w:t xml:space="preserve"> Akan</w:t>
      </w:r>
      <w:r>
        <w:rPr>
          <w:rFonts w:ascii="Times New Roman" w:hAnsi="Times New Roman"/>
          <w:sz w:val="24"/>
          <w:szCs w:val="24"/>
        </w:rPr>
        <w:t xml:space="preserve"> </w:t>
      </w:r>
      <w:r w:rsidRPr="006E0664">
        <w:rPr>
          <w:rFonts w:ascii="Times New Roman" w:hAnsi="Times New Roman"/>
          <w:sz w:val="24"/>
          <w:szCs w:val="24"/>
        </w:rPr>
        <w:t xml:space="preserve">by investigating the nature of humour in </w:t>
      </w:r>
      <w:r>
        <w:rPr>
          <w:rFonts w:ascii="Times New Roman" w:hAnsi="Times New Roman"/>
          <w:sz w:val="24"/>
          <w:szCs w:val="24"/>
        </w:rPr>
        <w:t xml:space="preserve">the </w:t>
      </w:r>
      <w:r w:rsidRPr="006E0664">
        <w:rPr>
          <w:rFonts w:ascii="Times New Roman" w:hAnsi="Times New Roman"/>
          <w:sz w:val="24"/>
          <w:szCs w:val="24"/>
        </w:rPr>
        <w:t xml:space="preserve">Akan game </w:t>
      </w:r>
      <w:r>
        <w:rPr>
          <w:rFonts w:ascii="Times New Roman" w:hAnsi="Times New Roman"/>
          <w:sz w:val="24"/>
          <w:szCs w:val="24"/>
        </w:rPr>
        <w:t xml:space="preserve">called </w:t>
      </w:r>
      <w:r w:rsidRPr="00D925E8">
        <w:rPr>
          <w:rFonts w:ascii="Times New Roman" w:hAnsi="Times New Roman"/>
          <w:i/>
          <w:sz w:val="24"/>
          <w:szCs w:val="24"/>
        </w:rPr>
        <w:t>Dame</w:t>
      </w:r>
      <w:r>
        <w:rPr>
          <w:rFonts w:ascii="Times New Roman" w:hAnsi="Times New Roman"/>
          <w:sz w:val="24"/>
          <w:szCs w:val="24"/>
        </w:rPr>
        <w:t xml:space="preserve"> (</w:t>
      </w:r>
      <w:r w:rsidRPr="006E0664">
        <w:rPr>
          <w:rFonts w:ascii="Times New Roman" w:hAnsi="Times New Roman"/>
          <w:sz w:val="24"/>
          <w:szCs w:val="24"/>
        </w:rPr>
        <w:t>draught</w:t>
      </w:r>
      <w:r w:rsidR="00FA08E0">
        <w:rPr>
          <w:rFonts w:ascii="Times New Roman" w:hAnsi="Times New Roman"/>
          <w:sz w:val="24"/>
          <w:szCs w:val="24"/>
        </w:rPr>
        <w:t>s</w:t>
      </w:r>
      <w:r>
        <w:rPr>
          <w:rFonts w:ascii="Times New Roman" w:hAnsi="Times New Roman"/>
          <w:sz w:val="24"/>
          <w:szCs w:val="24"/>
        </w:rPr>
        <w:t>) because</w:t>
      </w:r>
      <w:r w:rsidRPr="006E0664">
        <w:rPr>
          <w:rFonts w:ascii="Times New Roman" w:hAnsi="Times New Roman"/>
          <w:sz w:val="24"/>
          <w:szCs w:val="24"/>
        </w:rPr>
        <w:t xml:space="preserve"> games create social cohesion and contribute to well-being.  The paper will focus on </w:t>
      </w:r>
      <w:r>
        <w:rPr>
          <w:rFonts w:ascii="Times New Roman" w:hAnsi="Times New Roman"/>
          <w:sz w:val="24"/>
          <w:szCs w:val="24"/>
        </w:rPr>
        <w:t xml:space="preserve">the type(s) of </w:t>
      </w:r>
      <w:r w:rsidRPr="006E0664">
        <w:rPr>
          <w:rFonts w:ascii="Times New Roman" w:hAnsi="Times New Roman"/>
          <w:sz w:val="24"/>
          <w:szCs w:val="24"/>
        </w:rPr>
        <w:t xml:space="preserve">humour </w:t>
      </w:r>
      <w:r>
        <w:rPr>
          <w:rFonts w:ascii="Times New Roman" w:hAnsi="Times New Roman"/>
          <w:sz w:val="24"/>
          <w:szCs w:val="24"/>
        </w:rPr>
        <w:t xml:space="preserve">used </w:t>
      </w:r>
      <w:r w:rsidRPr="006E0664">
        <w:rPr>
          <w:rFonts w:ascii="Times New Roman" w:hAnsi="Times New Roman"/>
          <w:sz w:val="24"/>
          <w:szCs w:val="24"/>
        </w:rPr>
        <w:t xml:space="preserve">in the game, </w:t>
      </w:r>
      <w:r>
        <w:rPr>
          <w:rFonts w:ascii="Times New Roman" w:hAnsi="Times New Roman"/>
          <w:sz w:val="24"/>
          <w:szCs w:val="24"/>
        </w:rPr>
        <w:t xml:space="preserve">the linguistic strategies used to create humour, and the functions/effects of humour in the game. </w:t>
      </w:r>
    </w:p>
    <w:p w14:paraId="15B15A5D" w14:textId="77777777" w:rsidR="00F03548"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The rest of the paper is organized as follows. Section 2 provides an ethnolinguistic background of Akan</w:t>
      </w:r>
      <w:r>
        <w:rPr>
          <w:rFonts w:ascii="Times New Roman" w:hAnsi="Times New Roman"/>
          <w:sz w:val="24"/>
          <w:szCs w:val="24"/>
        </w:rPr>
        <w:t xml:space="preserve"> and </w:t>
      </w:r>
      <w:r w:rsidRPr="006E0664">
        <w:rPr>
          <w:rFonts w:ascii="Times New Roman" w:hAnsi="Times New Roman"/>
          <w:sz w:val="24"/>
          <w:szCs w:val="24"/>
        </w:rPr>
        <w:t>the focus of our research, and section 3 focuses on some scholarly works in the field of humour studies</w:t>
      </w:r>
      <w:r>
        <w:rPr>
          <w:rFonts w:ascii="Times New Roman" w:hAnsi="Times New Roman"/>
          <w:sz w:val="24"/>
          <w:szCs w:val="24"/>
        </w:rPr>
        <w:t xml:space="preserve"> (especially conversational humour, under which this study falls)</w:t>
      </w:r>
      <w:r w:rsidRPr="006E0664">
        <w:rPr>
          <w:rFonts w:ascii="Times New Roman" w:hAnsi="Times New Roman"/>
          <w:sz w:val="24"/>
          <w:szCs w:val="24"/>
        </w:rPr>
        <w:t xml:space="preserve"> as a way of providing some context for the current study. We provide additional context in section 4, where we discuss the history of the game of </w:t>
      </w:r>
      <w:r w:rsidRPr="006E0664">
        <w:rPr>
          <w:rFonts w:ascii="Times New Roman" w:hAnsi="Times New Roman"/>
          <w:i/>
          <w:sz w:val="24"/>
          <w:szCs w:val="24"/>
        </w:rPr>
        <w:t>Dame</w:t>
      </w:r>
      <w:r w:rsidRPr="006E0664">
        <w:rPr>
          <w:rFonts w:ascii="Times New Roman" w:hAnsi="Times New Roman"/>
          <w:sz w:val="24"/>
          <w:szCs w:val="24"/>
        </w:rPr>
        <w:t xml:space="preserve"> and the beliefs, norms and practices that govern it. In section 5, we discuss the theoretical underpinnings of this study; whilst section 6 gives the approach to data collection and analysis. The results are discussed in section 7, focusing on </w:t>
      </w:r>
      <w:r>
        <w:rPr>
          <w:rFonts w:ascii="Times New Roman" w:hAnsi="Times New Roman"/>
          <w:sz w:val="24"/>
          <w:szCs w:val="24"/>
        </w:rPr>
        <w:t>the types of humour</w:t>
      </w:r>
      <w:r w:rsidRPr="006E0664">
        <w:rPr>
          <w:rFonts w:ascii="Times New Roman" w:hAnsi="Times New Roman"/>
          <w:sz w:val="24"/>
          <w:szCs w:val="24"/>
        </w:rPr>
        <w:t xml:space="preserve">, its linguistic manifestations and </w:t>
      </w:r>
      <w:r>
        <w:rPr>
          <w:rFonts w:ascii="Times New Roman" w:hAnsi="Times New Roman"/>
          <w:sz w:val="24"/>
          <w:szCs w:val="24"/>
        </w:rPr>
        <w:t>functions</w:t>
      </w:r>
      <w:r w:rsidRPr="006E0664">
        <w:rPr>
          <w:rFonts w:ascii="Times New Roman" w:hAnsi="Times New Roman"/>
          <w:sz w:val="24"/>
          <w:szCs w:val="24"/>
        </w:rPr>
        <w:t xml:space="preserve">. The conclusion is presented in section 8.   </w:t>
      </w:r>
    </w:p>
    <w:p w14:paraId="4FE45E2D" w14:textId="77777777" w:rsidR="00F03548" w:rsidRDefault="00F03548" w:rsidP="006E0664">
      <w:pPr>
        <w:spacing w:line="276" w:lineRule="auto"/>
        <w:jc w:val="both"/>
        <w:rPr>
          <w:rFonts w:ascii="Times New Roman" w:hAnsi="Times New Roman"/>
          <w:sz w:val="24"/>
          <w:szCs w:val="24"/>
        </w:rPr>
      </w:pPr>
    </w:p>
    <w:p w14:paraId="06FDCDA0"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2. An ethnolinguistic background of Akan</w:t>
      </w:r>
    </w:p>
    <w:p w14:paraId="51C62E78" w14:textId="4CB7146D"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Akan refers to the language as well a</w:t>
      </w:r>
      <w:r w:rsidR="005763A6">
        <w:rPr>
          <w:rFonts w:ascii="Times New Roman" w:hAnsi="Times New Roman"/>
          <w:sz w:val="24"/>
          <w:szCs w:val="24"/>
        </w:rPr>
        <w:t>s its native speakers. The Akans</w:t>
      </w:r>
      <w:r w:rsidRPr="006E0664">
        <w:rPr>
          <w:rFonts w:ascii="Times New Roman" w:hAnsi="Times New Roman"/>
          <w:sz w:val="24"/>
          <w:szCs w:val="24"/>
        </w:rPr>
        <w:t xml:space="preserve"> comprise </w:t>
      </w:r>
      <w:r w:rsidR="005763A6">
        <w:rPr>
          <w:rFonts w:ascii="Times New Roman" w:hAnsi="Times New Roman"/>
          <w:sz w:val="24"/>
          <w:szCs w:val="24"/>
        </w:rPr>
        <w:t xml:space="preserve">of </w:t>
      </w:r>
      <w:r w:rsidRPr="006E0664">
        <w:rPr>
          <w:rFonts w:ascii="Times New Roman" w:hAnsi="Times New Roman"/>
          <w:sz w:val="24"/>
          <w:szCs w:val="24"/>
        </w:rPr>
        <w:t xml:space="preserve">Bono, Fante, Asante, Akuapem, </w:t>
      </w:r>
      <w:proofErr w:type="spellStart"/>
      <w:r w:rsidRPr="006E0664">
        <w:rPr>
          <w:rFonts w:ascii="Times New Roman" w:hAnsi="Times New Roman"/>
          <w:sz w:val="24"/>
          <w:szCs w:val="24"/>
        </w:rPr>
        <w:t>Asen</w:t>
      </w:r>
      <w:proofErr w:type="spellEnd"/>
      <w:r w:rsidRPr="006E0664">
        <w:rPr>
          <w:rFonts w:ascii="Times New Roman" w:hAnsi="Times New Roman"/>
          <w:sz w:val="24"/>
          <w:szCs w:val="24"/>
        </w:rPr>
        <w:t xml:space="preserve">, Twifo, Akyem, Kwahu, </w:t>
      </w:r>
      <w:proofErr w:type="spellStart"/>
      <w:r w:rsidRPr="006E0664">
        <w:rPr>
          <w:rFonts w:ascii="Times New Roman" w:hAnsi="Times New Roman"/>
          <w:sz w:val="24"/>
          <w:szCs w:val="24"/>
        </w:rPr>
        <w:t>Sehwi</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Awowin</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Ahanta</w:t>
      </w:r>
      <w:proofErr w:type="spellEnd"/>
      <w:r w:rsidRPr="006E0664">
        <w:rPr>
          <w:rFonts w:ascii="Times New Roman" w:hAnsi="Times New Roman"/>
          <w:sz w:val="24"/>
          <w:szCs w:val="24"/>
        </w:rPr>
        <w:t xml:space="preserve"> and Nzema, and they occupy the greater part of southern Ghana (</w:t>
      </w:r>
      <w:proofErr w:type="spellStart"/>
      <w:r w:rsidRPr="006E0664">
        <w:rPr>
          <w:rFonts w:ascii="Times New Roman" w:hAnsi="Times New Roman"/>
          <w:sz w:val="24"/>
          <w:szCs w:val="24"/>
        </w:rPr>
        <w:t>Buah</w:t>
      </w:r>
      <w:proofErr w:type="spellEnd"/>
      <w:r w:rsidRPr="006E0664">
        <w:rPr>
          <w:rFonts w:ascii="Times New Roman" w:hAnsi="Times New Roman"/>
          <w:sz w:val="24"/>
          <w:szCs w:val="24"/>
        </w:rPr>
        <w:t xml:space="preserve"> 1998; Agyekum 201</w:t>
      </w:r>
      <w:r>
        <w:rPr>
          <w:rFonts w:ascii="Times New Roman" w:hAnsi="Times New Roman"/>
          <w:sz w:val="24"/>
          <w:szCs w:val="24"/>
        </w:rPr>
        <w:t>1</w:t>
      </w:r>
      <w:r w:rsidRPr="006E0664">
        <w:rPr>
          <w:rFonts w:ascii="Times New Roman" w:hAnsi="Times New Roman"/>
          <w:sz w:val="24"/>
          <w:szCs w:val="24"/>
        </w:rPr>
        <w:t>; 201</w:t>
      </w:r>
      <w:r>
        <w:rPr>
          <w:rFonts w:ascii="Times New Roman" w:hAnsi="Times New Roman"/>
          <w:sz w:val="24"/>
          <w:szCs w:val="24"/>
        </w:rPr>
        <w:t>8</w:t>
      </w:r>
      <w:r w:rsidRPr="006E0664">
        <w:rPr>
          <w:rFonts w:ascii="Times New Roman" w:hAnsi="Times New Roman"/>
          <w:sz w:val="24"/>
          <w:szCs w:val="24"/>
        </w:rPr>
        <w:t xml:space="preserve">).  They are found in 9 out of the 16 regions in Ghana: </w:t>
      </w:r>
      <w:r>
        <w:rPr>
          <w:rFonts w:ascii="Times New Roman" w:hAnsi="Times New Roman"/>
          <w:sz w:val="24"/>
          <w:szCs w:val="24"/>
        </w:rPr>
        <w:t xml:space="preserve">Ahafo, </w:t>
      </w:r>
      <w:r w:rsidRPr="006E0664">
        <w:rPr>
          <w:rFonts w:ascii="Times New Roman" w:hAnsi="Times New Roman"/>
          <w:sz w:val="24"/>
          <w:szCs w:val="24"/>
        </w:rPr>
        <w:t xml:space="preserve">Ashanti, </w:t>
      </w:r>
      <w:r w:rsidRPr="0083494E">
        <w:rPr>
          <w:rFonts w:ascii="Times New Roman" w:hAnsi="Times New Roman"/>
          <w:sz w:val="24"/>
          <w:szCs w:val="24"/>
        </w:rPr>
        <w:t>Bono East, Bono North</w:t>
      </w:r>
      <w:r>
        <w:rPr>
          <w:rFonts w:ascii="Times New Roman" w:hAnsi="Times New Roman"/>
          <w:sz w:val="24"/>
          <w:szCs w:val="24"/>
        </w:rPr>
        <w:t>,</w:t>
      </w:r>
      <w:r w:rsidRPr="0083494E">
        <w:rPr>
          <w:rFonts w:ascii="Times New Roman" w:hAnsi="Times New Roman"/>
          <w:sz w:val="24"/>
          <w:szCs w:val="24"/>
        </w:rPr>
        <w:t xml:space="preserve"> Central,</w:t>
      </w:r>
      <w:r>
        <w:rPr>
          <w:rFonts w:ascii="Times New Roman" w:hAnsi="Times New Roman"/>
          <w:sz w:val="24"/>
          <w:szCs w:val="24"/>
        </w:rPr>
        <w:t xml:space="preserve"> </w:t>
      </w:r>
      <w:r w:rsidRPr="006E0664">
        <w:rPr>
          <w:rFonts w:ascii="Times New Roman" w:hAnsi="Times New Roman"/>
          <w:sz w:val="24"/>
          <w:szCs w:val="24"/>
        </w:rPr>
        <w:t>Eastern, Oti</w:t>
      </w:r>
      <w:r>
        <w:rPr>
          <w:rFonts w:ascii="Times New Roman" w:hAnsi="Times New Roman"/>
          <w:sz w:val="24"/>
          <w:szCs w:val="24"/>
        </w:rPr>
        <w:t>,</w:t>
      </w:r>
      <w:r w:rsidRPr="006E0664">
        <w:rPr>
          <w:rFonts w:ascii="Times New Roman" w:hAnsi="Times New Roman"/>
          <w:sz w:val="24"/>
          <w:szCs w:val="24"/>
        </w:rPr>
        <w:t xml:space="preserve"> </w:t>
      </w:r>
      <w:r w:rsidRPr="0083494E">
        <w:rPr>
          <w:rFonts w:ascii="Times New Roman" w:hAnsi="Times New Roman"/>
          <w:sz w:val="24"/>
          <w:szCs w:val="24"/>
        </w:rPr>
        <w:t>Western</w:t>
      </w:r>
      <w:r>
        <w:rPr>
          <w:rFonts w:ascii="Times New Roman" w:hAnsi="Times New Roman"/>
          <w:sz w:val="24"/>
          <w:szCs w:val="24"/>
        </w:rPr>
        <w:t xml:space="preserve"> and </w:t>
      </w:r>
      <w:r w:rsidRPr="006E0664">
        <w:rPr>
          <w:rFonts w:ascii="Times New Roman" w:hAnsi="Times New Roman"/>
          <w:sz w:val="24"/>
          <w:szCs w:val="24"/>
        </w:rPr>
        <w:t xml:space="preserve">Western North. </w:t>
      </w:r>
      <w:r w:rsidR="005763A6">
        <w:rPr>
          <w:rFonts w:ascii="Times New Roman" w:hAnsi="Times New Roman"/>
          <w:sz w:val="24"/>
          <w:szCs w:val="24"/>
        </w:rPr>
        <w:t>Akans</w:t>
      </w:r>
      <w:r w:rsidRPr="006E0664">
        <w:rPr>
          <w:rFonts w:ascii="Times New Roman" w:hAnsi="Times New Roman"/>
          <w:sz w:val="24"/>
          <w:szCs w:val="24"/>
        </w:rPr>
        <w:t xml:space="preserve"> celebrate some prominent festivals like </w:t>
      </w:r>
      <w:proofErr w:type="spellStart"/>
      <w:r w:rsidRPr="006E0664">
        <w:rPr>
          <w:rFonts w:ascii="Times New Roman" w:hAnsi="Times New Roman"/>
          <w:sz w:val="24"/>
          <w:szCs w:val="24"/>
        </w:rPr>
        <w:t>Akwɛsidɛɛ</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Odwira</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Ohum</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Ahobaa</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Akwambɔ</w:t>
      </w:r>
      <w:proofErr w:type="spellEnd"/>
      <w:r w:rsidRPr="006E0664">
        <w:rPr>
          <w:rFonts w:ascii="Times New Roman" w:hAnsi="Times New Roman"/>
          <w:sz w:val="24"/>
          <w:szCs w:val="24"/>
        </w:rPr>
        <w:t xml:space="preserve"> and have staple foods like </w:t>
      </w:r>
      <w:proofErr w:type="spellStart"/>
      <w:r>
        <w:rPr>
          <w:rFonts w:ascii="Times New Roman" w:hAnsi="Times New Roman"/>
          <w:sz w:val="24"/>
          <w:szCs w:val="24"/>
        </w:rPr>
        <w:t>ampesie</w:t>
      </w:r>
      <w:proofErr w:type="spellEnd"/>
      <w:r>
        <w:rPr>
          <w:rFonts w:ascii="Times New Roman" w:hAnsi="Times New Roman"/>
          <w:sz w:val="24"/>
          <w:szCs w:val="24"/>
        </w:rPr>
        <w:t xml:space="preserve">, </w:t>
      </w:r>
      <w:r w:rsidRPr="006E0664">
        <w:rPr>
          <w:rFonts w:ascii="Times New Roman" w:hAnsi="Times New Roman"/>
          <w:sz w:val="24"/>
          <w:szCs w:val="24"/>
        </w:rPr>
        <w:t xml:space="preserve">fufu, </w:t>
      </w:r>
      <w:proofErr w:type="spellStart"/>
      <w:r w:rsidRPr="006E0664">
        <w:rPr>
          <w:rFonts w:ascii="Times New Roman" w:hAnsi="Times New Roman"/>
          <w:sz w:val="24"/>
          <w:szCs w:val="24"/>
        </w:rPr>
        <w:t>etsew</w:t>
      </w:r>
      <w:proofErr w:type="spellEnd"/>
      <w:r w:rsidRPr="006E0664">
        <w:rPr>
          <w:rFonts w:ascii="Times New Roman" w:hAnsi="Times New Roman"/>
          <w:sz w:val="24"/>
          <w:szCs w:val="24"/>
        </w:rPr>
        <w:t xml:space="preserve">, etc. Although the </w:t>
      </w:r>
      <w:r w:rsidRPr="006E0664">
        <w:rPr>
          <w:rFonts w:ascii="Times New Roman" w:hAnsi="Times New Roman"/>
          <w:i/>
          <w:iCs/>
          <w:sz w:val="24"/>
          <w:szCs w:val="24"/>
        </w:rPr>
        <w:t>Dame</w:t>
      </w:r>
      <w:r w:rsidRPr="006E0664">
        <w:rPr>
          <w:rFonts w:ascii="Times New Roman" w:hAnsi="Times New Roman"/>
          <w:sz w:val="24"/>
          <w:szCs w:val="24"/>
        </w:rPr>
        <w:t xml:space="preserve"> game is not played by only Akans, they dominate since the</w:t>
      </w:r>
      <w:r w:rsidR="00D12054">
        <w:rPr>
          <w:rFonts w:ascii="Times New Roman" w:hAnsi="Times New Roman"/>
          <w:sz w:val="24"/>
          <w:szCs w:val="24"/>
        </w:rPr>
        <w:t>y form the majority of the nation’s population, a</w:t>
      </w:r>
      <w:r w:rsidRPr="006E0664">
        <w:rPr>
          <w:rFonts w:ascii="Times New Roman" w:hAnsi="Times New Roman"/>
          <w:sz w:val="24"/>
          <w:szCs w:val="24"/>
        </w:rPr>
        <w:t>s noted below</w:t>
      </w:r>
      <w:r w:rsidR="00D12054">
        <w:rPr>
          <w:rFonts w:ascii="Times New Roman" w:hAnsi="Times New Roman"/>
          <w:sz w:val="24"/>
          <w:szCs w:val="24"/>
        </w:rPr>
        <w:t xml:space="preserve">. </w:t>
      </w:r>
      <w:r w:rsidRPr="00DC69F8">
        <w:rPr>
          <w:rFonts w:ascii="Times New Roman" w:hAnsi="Times New Roman"/>
          <w:color w:val="000000"/>
          <w:sz w:val="24"/>
          <w:szCs w:val="24"/>
        </w:rPr>
        <w:t xml:space="preserve"> </w:t>
      </w:r>
      <w:r w:rsidRPr="00D12054">
        <w:rPr>
          <w:rFonts w:ascii="Times New Roman" w:hAnsi="Times New Roman"/>
          <w:i/>
          <w:color w:val="000000"/>
          <w:sz w:val="24"/>
          <w:szCs w:val="24"/>
        </w:rPr>
        <w:t>Dame</w:t>
      </w:r>
      <w:r w:rsidRPr="00DC69F8">
        <w:rPr>
          <w:rFonts w:ascii="Times New Roman" w:hAnsi="Times New Roman"/>
          <w:color w:val="000000"/>
          <w:sz w:val="24"/>
          <w:szCs w:val="24"/>
        </w:rPr>
        <w:t xml:space="preserve"> has recently been added to the national sporting games in </w:t>
      </w:r>
      <w:smartTag w:uri="urn:schemas-microsoft-com:office:smarttags" w:element="place">
        <w:smartTag w:uri="urn:schemas-microsoft-com:office:smarttags" w:element="country-region">
          <w:r w:rsidRPr="00DC69F8">
            <w:rPr>
              <w:rFonts w:ascii="Times New Roman" w:hAnsi="Times New Roman"/>
              <w:color w:val="000000"/>
              <w:sz w:val="24"/>
              <w:szCs w:val="24"/>
            </w:rPr>
            <w:t>Ghana</w:t>
          </w:r>
        </w:smartTag>
      </w:smartTag>
      <w:r w:rsidRPr="00DC69F8">
        <w:rPr>
          <w:rFonts w:ascii="Times New Roman" w:hAnsi="Times New Roman"/>
          <w:color w:val="000000"/>
          <w:sz w:val="24"/>
          <w:szCs w:val="24"/>
        </w:rPr>
        <w:t>.</w:t>
      </w:r>
    </w:p>
    <w:p w14:paraId="5EAFFC4E" w14:textId="1AB86C66" w:rsidR="00F03548" w:rsidRPr="00FC27F5" w:rsidRDefault="00F03548" w:rsidP="00FC27F5">
      <w:pPr>
        <w:spacing w:line="276" w:lineRule="auto"/>
        <w:jc w:val="both"/>
        <w:rPr>
          <w:rFonts w:ascii="Times New Roman" w:hAnsi="Times New Roman"/>
          <w:b/>
          <w:bCs/>
          <w:sz w:val="24"/>
          <w:szCs w:val="24"/>
        </w:rPr>
      </w:pPr>
      <w:r w:rsidRPr="006E0664">
        <w:rPr>
          <w:rFonts w:ascii="Times New Roman" w:hAnsi="Times New Roman"/>
          <w:sz w:val="24"/>
          <w:szCs w:val="24"/>
        </w:rPr>
        <w:t>Linguistically, Akan belongs to the Kwa group of languages (</w:t>
      </w:r>
      <w:r w:rsidRPr="00042BBC">
        <w:rPr>
          <w:rFonts w:ascii="Times New Roman" w:hAnsi="Times New Roman"/>
          <w:sz w:val="24"/>
          <w:szCs w:val="24"/>
        </w:rPr>
        <w:t>Agyekum 2010a</w:t>
      </w:r>
      <w:r>
        <w:rPr>
          <w:rFonts w:ascii="Times New Roman" w:hAnsi="Times New Roman"/>
          <w:sz w:val="24"/>
          <w:szCs w:val="24"/>
        </w:rPr>
        <w:t xml:space="preserve">, </w:t>
      </w:r>
      <w:r w:rsidRPr="006E0664">
        <w:rPr>
          <w:rFonts w:ascii="Times New Roman" w:hAnsi="Times New Roman"/>
          <w:sz w:val="24"/>
          <w:szCs w:val="24"/>
        </w:rPr>
        <w:t>Dolphyne 1988</w:t>
      </w:r>
      <w:r>
        <w:rPr>
          <w:rFonts w:ascii="Times New Roman" w:hAnsi="Times New Roman"/>
          <w:sz w:val="24"/>
          <w:szCs w:val="24"/>
        </w:rPr>
        <w:t>,</w:t>
      </w:r>
      <w:r w:rsidRPr="006E0664">
        <w:rPr>
          <w:rFonts w:ascii="Times New Roman" w:hAnsi="Times New Roman"/>
          <w:sz w:val="24"/>
          <w:szCs w:val="24"/>
        </w:rPr>
        <w:t xml:space="preserve"> 2006). It is estimated that about 47.5% of </w:t>
      </w:r>
      <w:smartTag w:uri="urn:schemas-microsoft-com:office:smarttags" w:element="country-region">
        <w:smartTag w:uri="urn:schemas-microsoft-com:office:smarttags" w:element="place">
          <w:r w:rsidRPr="006E0664">
            <w:rPr>
              <w:rFonts w:ascii="Times New Roman" w:hAnsi="Times New Roman"/>
              <w:sz w:val="24"/>
              <w:szCs w:val="24"/>
            </w:rPr>
            <w:t>Ghana</w:t>
          </w:r>
        </w:smartTag>
      </w:smartTag>
      <w:r w:rsidRPr="006E0664">
        <w:rPr>
          <w:rFonts w:ascii="Times New Roman" w:hAnsi="Times New Roman"/>
          <w:sz w:val="24"/>
          <w:szCs w:val="24"/>
        </w:rPr>
        <w:t xml:space="preserve">’s population use it as their mother tongue (Ghana Statistical Service 2012) while about two-thirds of the population use it as a lingua franca (Agyekum 2017; GSS 2012). This makes Akan the major language in </w:t>
      </w:r>
      <w:smartTag w:uri="urn:schemas-microsoft-com:office:smarttags" w:element="country-region">
        <w:smartTag w:uri="urn:schemas-microsoft-com:office:smarttags" w:element="place">
          <w:r w:rsidRPr="006E0664">
            <w:rPr>
              <w:rFonts w:ascii="Times New Roman" w:hAnsi="Times New Roman"/>
              <w:sz w:val="24"/>
              <w:szCs w:val="24"/>
            </w:rPr>
            <w:t>Ghana</w:t>
          </w:r>
        </w:smartTag>
      </w:smartTag>
      <w:r w:rsidRPr="006E0664">
        <w:rPr>
          <w:rFonts w:ascii="Times New Roman" w:hAnsi="Times New Roman"/>
          <w:sz w:val="24"/>
          <w:szCs w:val="24"/>
        </w:rPr>
        <w:t xml:space="preserve">, although it is not officially recognized as a national language. It has about 13 major dialects i.e. Agona, Akuapem, Akyem, Akwamu, </w:t>
      </w:r>
      <w:smartTag w:uri="urn:schemas-microsoft-com:office:smarttags" w:element="country-region">
        <w:smartTag w:uri="urn:schemas-microsoft-com:office:smarttags" w:element="place">
          <w:r w:rsidRPr="006E0664">
            <w:rPr>
              <w:rFonts w:ascii="Times New Roman" w:hAnsi="Times New Roman"/>
              <w:sz w:val="24"/>
              <w:szCs w:val="24"/>
            </w:rPr>
            <w:t>Asante</w:t>
          </w:r>
        </w:smartTag>
      </w:smartTag>
      <w:r w:rsidRPr="006E0664">
        <w:rPr>
          <w:rFonts w:ascii="Times New Roman" w:hAnsi="Times New Roman"/>
          <w:sz w:val="24"/>
          <w:szCs w:val="24"/>
        </w:rPr>
        <w:t xml:space="preserve">, Assin, Bono, Buem, Denkyira, Fante, </w:t>
      </w:r>
      <w:proofErr w:type="spellStart"/>
      <w:r w:rsidRPr="006E0664">
        <w:rPr>
          <w:rFonts w:ascii="Times New Roman" w:hAnsi="Times New Roman"/>
          <w:sz w:val="24"/>
          <w:szCs w:val="24"/>
        </w:rPr>
        <w:t>Kwawu</w:t>
      </w:r>
      <w:proofErr w:type="spellEnd"/>
      <w:r w:rsidRPr="006E0664">
        <w:rPr>
          <w:rFonts w:ascii="Times New Roman" w:hAnsi="Times New Roman"/>
          <w:sz w:val="24"/>
          <w:szCs w:val="24"/>
        </w:rPr>
        <w:t>, Twifo and Wassaw (Agyekum 2018). Three (</w:t>
      </w:r>
      <w:smartTag w:uri="urn:schemas-microsoft-com:office:smarttags" w:element="country-region">
        <w:r w:rsidRPr="006E0664">
          <w:rPr>
            <w:rFonts w:ascii="Times New Roman" w:hAnsi="Times New Roman"/>
            <w:sz w:val="24"/>
            <w:szCs w:val="24"/>
          </w:rPr>
          <w:t>Asante</w:t>
        </w:r>
      </w:smartTag>
      <w:r w:rsidRPr="006E0664">
        <w:rPr>
          <w:rFonts w:ascii="Times New Roman" w:hAnsi="Times New Roman"/>
          <w:sz w:val="24"/>
          <w:szCs w:val="24"/>
        </w:rPr>
        <w:t xml:space="preserve">, Akuapem, Fante) out of these </w:t>
      </w:r>
      <w:r w:rsidRPr="00DC69F8">
        <w:rPr>
          <w:rFonts w:ascii="Times New Roman" w:hAnsi="Times New Roman"/>
          <w:color w:val="000000"/>
          <w:sz w:val="24"/>
          <w:szCs w:val="24"/>
        </w:rPr>
        <w:t xml:space="preserve">dialects, namely </w:t>
      </w:r>
      <w:smartTag w:uri="urn:schemas-microsoft-com:office:smarttags" w:element="place">
        <w:smartTag w:uri="urn:schemas-microsoft-com:office:smarttags" w:element="country-region">
          <w:r w:rsidRPr="00DC69F8">
            <w:rPr>
              <w:rFonts w:ascii="Times New Roman" w:hAnsi="Times New Roman"/>
              <w:color w:val="000000"/>
              <w:sz w:val="24"/>
              <w:szCs w:val="24"/>
            </w:rPr>
            <w:t>Asante</w:t>
          </w:r>
        </w:smartTag>
      </w:smartTag>
      <w:r w:rsidRPr="00DC69F8">
        <w:rPr>
          <w:rFonts w:ascii="Times New Roman" w:hAnsi="Times New Roman"/>
          <w:color w:val="000000"/>
          <w:sz w:val="24"/>
          <w:szCs w:val="24"/>
        </w:rPr>
        <w:t>, Akuapem, Fante</w:t>
      </w:r>
      <w:r>
        <w:rPr>
          <w:rFonts w:ascii="Times New Roman" w:hAnsi="Times New Roman"/>
          <w:sz w:val="24"/>
          <w:szCs w:val="24"/>
        </w:rPr>
        <w:t>,</w:t>
      </w:r>
      <w:r w:rsidRPr="006E0664">
        <w:rPr>
          <w:rFonts w:ascii="Times New Roman" w:hAnsi="Times New Roman"/>
          <w:sz w:val="24"/>
          <w:szCs w:val="24"/>
        </w:rPr>
        <w:t xml:space="preserve"> have been codified and are used in schools (Diabah and </w:t>
      </w:r>
      <w:proofErr w:type="spellStart"/>
      <w:r w:rsidRPr="006E0664">
        <w:rPr>
          <w:rFonts w:ascii="Times New Roman" w:hAnsi="Times New Roman"/>
          <w:sz w:val="24"/>
          <w:szCs w:val="24"/>
        </w:rPr>
        <w:t>Amfo</w:t>
      </w:r>
      <w:proofErr w:type="spellEnd"/>
      <w:r w:rsidRPr="006E0664">
        <w:rPr>
          <w:rFonts w:ascii="Times New Roman" w:hAnsi="Times New Roman"/>
          <w:sz w:val="24"/>
          <w:szCs w:val="24"/>
        </w:rPr>
        <w:t xml:space="preserve"> 2015). The language is</w:t>
      </w:r>
      <w:r>
        <w:rPr>
          <w:rFonts w:ascii="Times New Roman" w:hAnsi="Times New Roman"/>
          <w:sz w:val="24"/>
          <w:szCs w:val="24"/>
        </w:rPr>
        <w:t xml:space="preserve">, </w:t>
      </w:r>
      <w:r w:rsidRPr="006E0664">
        <w:rPr>
          <w:rFonts w:ascii="Times New Roman" w:hAnsi="Times New Roman"/>
          <w:sz w:val="24"/>
          <w:szCs w:val="24"/>
        </w:rPr>
        <w:t>therefore</w:t>
      </w:r>
      <w:r>
        <w:rPr>
          <w:rFonts w:ascii="Times New Roman" w:hAnsi="Times New Roman"/>
          <w:sz w:val="24"/>
          <w:szCs w:val="24"/>
        </w:rPr>
        <w:t>,</w:t>
      </w:r>
      <w:r w:rsidRPr="006E0664">
        <w:rPr>
          <w:rFonts w:ascii="Times New Roman" w:hAnsi="Times New Roman"/>
          <w:sz w:val="24"/>
          <w:szCs w:val="24"/>
        </w:rPr>
        <w:t xml:space="preserve"> used in several domains of communication (e.g. media, advertisement, education, entertainment, market, etc.) in the country.  With such extensive use of the language, it is expected that data on humour will abound since humour can somehow be considered as one of the daily linguistic routines.</w:t>
      </w:r>
      <w:r w:rsidRPr="00000817">
        <w:t xml:space="preserve"> </w:t>
      </w:r>
      <w:r>
        <w:rPr>
          <w:rFonts w:ascii="Times New Roman" w:hAnsi="Times New Roman"/>
          <w:sz w:val="24"/>
          <w:szCs w:val="24"/>
        </w:rPr>
        <w:tab/>
      </w:r>
      <w:r>
        <w:rPr>
          <w:rFonts w:ascii="Times New Roman" w:hAnsi="Times New Roman"/>
          <w:sz w:val="24"/>
          <w:szCs w:val="24"/>
        </w:rPr>
        <w:tab/>
      </w:r>
    </w:p>
    <w:p w14:paraId="206F31E7"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lastRenderedPageBreak/>
        <w:t>3. Humour research and cohesion in social groups /games</w:t>
      </w:r>
    </w:p>
    <w:p w14:paraId="64DA1E2B" w14:textId="706991BD" w:rsidR="00F03548" w:rsidRPr="00DC69F8" w:rsidRDefault="00F03548" w:rsidP="00C81476">
      <w:pPr>
        <w:spacing w:line="276" w:lineRule="auto"/>
        <w:jc w:val="both"/>
        <w:rPr>
          <w:rFonts w:ascii="Times New Roman" w:hAnsi="Times New Roman"/>
          <w:color w:val="000000"/>
          <w:sz w:val="24"/>
          <w:szCs w:val="24"/>
        </w:rPr>
      </w:pPr>
      <w:r w:rsidRPr="00DC69F8">
        <w:rPr>
          <w:rFonts w:ascii="Times New Roman" w:hAnsi="Times New Roman"/>
          <w:color w:val="000000"/>
          <w:sz w:val="24"/>
          <w:szCs w:val="24"/>
        </w:rPr>
        <w:t xml:space="preserve">This paper falls under conversational humour. Dynel (2011a: 4) defined it as “humour relevantly interwoven into conversations, both spoken and written, whether private, institutional or mediated”. It is one of the most important categories of humour, as it appears frequently in the (pragma)linguistics of humour research (see edited collections by </w:t>
      </w:r>
      <w:r w:rsidR="00B76AF0" w:rsidRPr="00B76AF0">
        <w:rPr>
          <w:rFonts w:ascii="Times New Roman" w:hAnsi="Times New Roman"/>
          <w:color w:val="000000"/>
          <w:sz w:val="24"/>
          <w:szCs w:val="24"/>
        </w:rPr>
        <w:t xml:space="preserve">Coates 2007; </w:t>
      </w:r>
      <w:r w:rsidRPr="00DC69F8">
        <w:rPr>
          <w:rFonts w:ascii="Times New Roman" w:hAnsi="Times New Roman"/>
          <w:color w:val="000000"/>
          <w:sz w:val="24"/>
          <w:szCs w:val="24"/>
        </w:rPr>
        <w:t>Dynel 2011</w:t>
      </w:r>
      <w:r>
        <w:rPr>
          <w:rFonts w:ascii="Times New Roman" w:hAnsi="Times New Roman"/>
          <w:color w:val="000000"/>
          <w:sz w:val="24"/>
          <w:szCs w:val="24"/>
        </w:rPr>
        <w:t>a</w:t>
      </w:r>
      <w:r w:rsidRPr="00DC69F8">
        <w:rPr>
          <w:rFonts w:ascii="Times New Roman" w:hAnsi="Times New Roman"/>
          <w:color w:val="000000"/>
          <w:sz w:val="24"/>
          <w:szCs w:val="24"/>
        </w:rPr>
        <w:t xml:space="preserve">; </w:t>
      </w:r>
      <w:r w:rsidR="00C32766" w:rsidRPr="00C32766">
        <w:rPr>
          <w:rFonts w:ascii="Times New Roman" w:hAnsi="Times New Roman"/>
          <w:color w:val="000000"/>
          <w:sz w:val="24"/>
          <w:szCs w:val="24"/>
        </w:rPr>
        <w:t xml:space="preserve">Dynel 2009b; Holmes and </w:t>
      </w:r>
      <w:proofErr w:type="spellStart"/>
      <w:r w:rsidR="00C32766" w:rsidRPr="00C32766">
        <w:rPr>
          <w:rFonts w:ascii="Times New Roman" w:hAnsi="Times New Roman"/>
          <w:color w:val="000000"/>
          <w:sz w:val="24"/>
          <w:szCs w:val="24"/>
        </w:rPr>
        <w:t>Marra</w:t>
      </w:r>
      <w:proofErr w:type="spellEnd"/>
      <w:r w:rsidR="00C32766" w:rsidRPr="00C32766">
        <w:rPr>
          <w:rFonts w:ascii="Times New Roman" w:hAnsi="Times New Roman"/>
          <w:color w:val="000000"/>
          <w:sz w:val="24"/>
          <w:szCs w:val="24"/>
        </w:rPr>
        <w:t xml:space="preserve"> 2002</w:t>
      </w:r>
      <w:r w:rsidR="00C32766">
        <w:rPr>
          <w:rFonts w:ascii="Times New Roman" w:hAnsi="Times New Roman"/>
          <w:color w:val="000000"/>
          <w:sz w:val="24"/>
          <w:szCs w:val="24"/>
        </w:rPr>
        <w:t xml:space="preserve">; </w:t>
      </w:r>
      <w:r w:rsidRPr="00DC69F8">
        <w:rPr>
          <w:rFonts w:ascii="Times New Roman" w:hAnsi="Times New Roman"/>
          <w:color w:val="000000"/>
          <w:sz w:val="24"/>
          <w:szCs w:val="24"/>
        </w:rPr>
        <w:t>Sinkeviciute and Dynel, 2017). Ofori et al (this volume) note that for a conversation to be considered as humorous, a play frame or humorous frame (cf.</w:t>
      </w:r>
      <w:r w:rsidRPr="00DC69F8">
        <w:rPr>
          <w:color w:val="000000"/>
        </w:rPr>
        <w:t xml:space="preserve"> </w:t>
      </w:r>
      <w:r w:rsidRPr="00DC69F8">
        <w:rPr>
          <w:rFonts w:ascii="Times New Roman" w:hAnsi="Times New Roman"/>
          <w:color w:val="000000"/>
          <w:sz w:val="24"/>
          <w:szCs w:val="24"/>
        </w:rPr>
        <w:t xml:space="preserve">Bateson 1953) needs to be activated. This is done through signals or contextual cues such as laughter, giggles, the use of a smiling voice, change in tone of voice, among others. </w:t>
      </w:r>
    </w:p>
    <w:p w14:paraId="690EBD80" w14:textId="7E0EAD5B" w:rsidR="00F03548" w:rsidRPr="00DC69F8" w:rsidRDefault="002809AD" w:rsidP="00D61EEA">
      <w:pPr>
        <w:spacing w:line="276" w:lineRule="auto"/>
        <w:jc w:val="both"/>
        <w:rPr>
          <w:rFonts w:ascii="Times New Roman" w:hAnsi="Times New Roman"/>
          <w:color w:val="000000"/>
          <w:sz w:val="24"/>
          <w:szCs w:val="24"/>
        </w:rPr>
      </w:pPr>
      <w:r>
        <w:rPr>
          <w:rFonts w:ascii="Times New Roman" w:hAnsi="Times New Roman"/>
          <w:color w:val="000000"/>
          <w:sz w:val="24"/>
          <w:szCs w:val="24"/>
        </w:rPr>
        <w:t>Although c</w:t>
      </w:r>
      <w:r w:rsidR="00F03548" w:rsidRPr="00DC69F8">
        <w:rPr>
          <w:rFonts w:ascii="Times New Roman" w:hAnsi="Times New Roman"/>
          <w:color w:val="000000"/>
          <w:sz w:val="24"/>
          <w:szCs w:val="24"/>
        </w:rPr>
        <w:t>onversational humour include</w:t>
      </w:r>
      <w:r>
        <w:rPr>
          <w:rFonts w:ascii="Times New Roman" w:hAnsi="Times New Roman"/>
          <w:color w:val="000000"/>
          <w:sz w:val="24"/>
          <w:szCs w:val="24"/>
        </w:rPr>
        <w:t xml:space="preserve">s types such as </w:t>
      </w:r>
      <w:r w:rsidR="00F03548" w:rsidRPr="00DC69F8">
        <w:rPr>
          <w:rFonts w:ascii="Times New Roman" w:hAnsi="Times New Roman"/>
          <w:color w:val="000000"/>
          <w:sz w:val="24"/>
          <w:szCs w:val="24"/>
        </w:rPr>
        <w:t>witticism, retort, banter, self-denigrating humour, putdown</w:t>
      </w:r>
      <w:r>
        <w:rPr>
          <w:rFonts w:ascii="Times New Roman" w:hAnsi="Times New Roman"/>
          <w:color w:val="000000"/>
          <w:sz w:val="24"/>
          <w:szCs w:val="24"/>
        </w:rPr>
        <w:t xml:space="preserve"> </w:t>
      </w:r>
      <w:r w:rsidR="00CE31BA">
        <w:rPr>
          <w:rFonts w:ascii="Times New Roman" w:hAnsi="Times New Roman"/>
          <w:color w:val="000000"/>
          <w:sz w:val="24"/>
          <w:szCs w:val="24"/>
        </w:rPr>
        <w:t>etc.</w:t>
      </w:r>
      <w:r>
        <w:rPr>
          <w:rFonts w:ascii="Times New Roman" w:hAnsi="Times New Roman"/>
          <w:color w:val="000000"/>
          <w:sz w:val="24"/>
          <w:szCs w:val="24"/>
        </w:rPr>
        <w:t xml:space="preserve">, we pay particular attention to </w:t>
      </w:r>
      <w:r w:rsidR="00F03548" w:rsidRPr="00DC69F8">
        <w:rPr>
          <w:rFonts w:ascii="Times New Roman" w:hAnsi="Times New Roman"/>
          <w:color w:val="000000"/>
          <w:sz w:val="24"/>
          <w:szCs w:val="24"/>
        </w:rPr>
        <w:t>teasing</w:t>
      </w:r>
      <w:r w:rsidR="00F03548">
        <w:rPr>
          <w:rFonts w:ascii="Times New Roman" w:hAnsi="Times New Roman"/>
          <w:color w:val="000000"/>
          <w:sz w:val="24"/>
          <w:szCs w:val="24"/>
        </w:rPr>
        <w:t xml:space="preserve"> </w:t>
      </w:r>
      <w:r>
        <w:rPr>
          <w:rFonts w:ascii="Times New Roman" w:hAnsi="Times New Roman"/>
          <w:color w:val="000000"/>
          <w:sz w:val="24"/>
          <w:szCs w:val="24"/>
        </w:rPr>
        <w:t xml:space="preserve">– which encompasses </w:t>
      </w:r>
      <w:r w:rsidR="00F03548">
        <w:rPr>
          <w:rFonts w:ascii="Times New Roman" w:hAnsi="Times New Roman"/>
          <w:color w:val="000000"/>
          <w:sz w:val="24"/>
          <w:szCs w:val="24"/>
        </w:rPr>
        <w:t>jocular mockery and jocular abuse</w:t>
      </w:r>
      <w:r w:rsidR="00F03548" w:rsidRPr="00DC69F8">
        <w:rPr>
          <w:rFonts w:ascii="Times New Roman" w:hAnsi="Times New Roman"/>
          <w:color w:val="000000"/>
          <w:sz w:val="24"/>
          <w:szCs w:val="24"/>
        </w:rPr>
        <w:t xml:space="preserve"> (see Dynel 2009</w:t>
      </w:r>
      <w:r w:rsidR="00F03548">
        <w:rPr>
          <w:rFonts w:ascii="Times New Roman" w:hAnsi="Times New Roman"/>
          <w:color w:val="000000"/>
          <w:sz w:val="24"/>
          <w:szCs w:val="24"/>
        </w:rPr>
        <w:t>a</w:t>
      </w:r>
      <w:r w:rsidR="00F03548" w:rsidRPr="00DC69F8">
        <w:rPr>
          <w:rFonts w:ascii="Times New Roman" w:hAnsi="Times New Roman"/>
          <w:color w:val="000000"/>
          <w:sz w:val="24"/>
          <w:szCs w:val="24"/>
        </w:rPr>
        <w:t>; Haugh 2010; and Sinkeviciute and Dynel, 2017)</w:t>
      </w:r>
      <w:r w:rsidR="008E549A">
        <w:rPr>
          <w:rFonts w:ascii="Times New Roman" w:hAnsi="Times New Roman"/>
          <w:color w:val="000000"/>
          <w:sz w:val="24"/>
          <w:szCs w:val="24"/>
        </w:rPr>
        <w:t xml:space="preserve"> – since it is directly linked to how humour is enacted in the Akan </w:t>
      </w:r>
      <w:r w:rsidR="00FA08E0">
        <w:rPr>
          <w:rFonts w:ascii="Times New Roman" w:hAnsi="Times New Roman"/>
          <w:color w:val="000000"/>
          <w:sz w:val="24"/>
          <w:szCs w:val="24"/>
        </w:rPr>
        <w:t>draughts</w:t>
      </w:r>
      <w:r w:rsidR="008E549A">
        <w:rPr>
          <w:rFonts w:ascii="Times New Roman" w:hAnsi="Times New Roman"/>
          <w:color w:val="000000"/>
          <w:sz w:val="24"/>
          <w:szCs w:val="24"/>
        </w:rPr>
        <w:t xml:space="preserve"> game. </w:t>
      </w:r>
      <w:r w:rsidR="00F03548" w:rsidRPr="00DC69F8">
        <w:rPr>
          <w:rFonts w:ascii="Times New Roman" w:hAnsi="Times New Roman"/>
          <w:color w:val="000000"/>
          <w:sz w:val="24"/>
          <w:szCs w:val="24"/>
        </w:rPr>
        <w:t>Teasing is believed to combine elements of both (ostensible) provocation and (ostensible) playfulness (Haugh 2014). Although it carries some ostensible aggression or face-threat, this is not perceived as genuine</w:t>
      </w:r>
      <w:r w:rsidR="00F03548" w:rsidRPr="00DC69F8">
        <w:rPr>
          <w:rStyle w:val="FootnoteReference"/>
          <w:rFonts w:ascii="Times New Roman" w:hAnsi="Times New Roman"/>
          <w:color w:val="000000"/>
          <w:sz w:val="24"/>
          <w:szCs w:val="24"/>
        </w:rPr>
        <w:footnoteReference w:id="1"/>
      </w:r>
      <w:r w:rsidR="00F03548" w:rsidRPr="00DC69F8">
        <w:rPr>
          <w:rFonts w:ascii="Times New Roman" w:hAnsi="Times New Roman"/>
          <w:color w:val="000000"/>
          <w:sz w:val="24"/>
          <w:szCs w:val="24"/>
        </w:rPr>
        <w:t xml:space="preserve">. It rather functions as solidarity-building (see Bateson, 1972; </w:t>
      </w:r>
      <w:r w:rsidR="00C32766">
        <w:rPr>
          <w:rFonts w:ascii="Times New Roman" w:hAnsi="Times New Roman"/>
          <w:color w:val="000000"/>
          <w:sz w:val="24"/>
          <w:szCs w:val="24"/>
        </w:rPr>
        <w:t xml:space="preserve">Coates 2007, Crawford 2003; </w:t>
      </w:r>
      <w:r w:rsidR="00F03548" w:rsidRPr="00DC69F8">
        <w:rPr>
          <w:rFonts w:ascii="Times New Roman" w:hAnsi="Times New Roman"/>
          <w:color w:val="000000"/>
          <w:sz w:val="24"/>
          <w:szCs w:val="24"/>
        </w:rPr>
        <w:t>Dynel, 2011b; Sinkeviciute, 2013). According to Haugh (2014:76), “teasing as mocking/ridiculing can be accomplished within a jocular or non-serious frame”. In other words, jocular mockery is defined as teasing that is accomplished through mocking or ridiculing a conversation participant or a third party within a humorous frame (also see Haugh and Bousfield, 2012). As Haugh (2014: 72) further notes, using a humorous or play frame is important for humour appreciation since the ordinary meaning of mocking entails a “figurative cutting down or diminishment of the target”. This, in a way, forces</w:t>
      </w:r>
      <w:r w:rsidR="00F03548" w:rsidRPr="008C23A3">
        <w:rPr>
          <w:rFonts w:ascii="Times New Roman" w:hAnsi="Times New Roman"/>
          <w:color w:val="FF0000"/>
          <w:sz w:val="24"/>
          <w:szCs w:val="24"/>
        </w:rPr>
        <w:t xml:space="preserve"> </w:t>
      </w:r>
      <w:r w:rsidR="00F03548" w:rsidRPr="00DC69F8">
        <w:rPr>
          <w:rFonts w:ascii="Times New Roman" w:hAnsi="Times New Roman"/>
          <w:color w:val="000000"/>
          <w:sz w:val="24"/>
          <w:szCs w:val="24"/>
        </w:rPr>
        <w:t>the target to treat it as ‘just play’ and</w:t>
      </w:r>
      <w:r w:rsidR="00F03548" w:rsidRPr="008C23A3">
        <w:rPr>
          <w:rFonts w:ascii="Times New Roman" w:hAnsi="Times New Roman"/>
          <w:color w:val="FF0000"/>
          <w:sz w:val="24"/>
          <w:szCs w:val="24"/>
        </w:rPr>
        <w:t xml:space="preserve"> </w:t>
      </w:r>
      <w:r w:rsidR="00F03548" w:rsidRPr="00DC69F8">
        <w:rPr>
          <w:rFonts w:ascii="Times New Roman" w:hAnsi="Times New Roman"/>
          <w:color w:val="000000"/>
          <w:sz w:val="24"/>
          <w:szCs w:val="24"/>
        </w:rPr>
        <w:t xml:space="preserve">thus not to be taken (too) seriously (see Haugh 2014; Goddard 2009; </w:t>
      </w:r>
      <w:proofErr w:type="spellStart"/>
      <w:r w:rsidR="00F03548" w:rsidRPr="00DC69F8">
        <w:rPr>
          <w:rFonts w:ascii="Times New Roman" w:hAnsi="Times New Roman"/>
          <w:color w:val="000000"/>
          <w:sz w:val="24"/>
          <w:szCs w:val="24"/>
        </w:rPr>
        <w:t>Norrick</w:t>
      </w:r>
      <w:proofErr w:type="spellEnd"/>
      <w:r w:rsidR="00F03548" w:rsidRPr="00DC69F8">
        <w:rPr>
          <w:rFonts w:ascii="Times New Roman" w:hAnsi="Times New Roman"/>
          <w:color w:val="000000"/>
          <w:sz w:val="24"/>
          <w:szCs w:val="24"/>
        </w:rPr>
        <w:t xml:space="preserve"> 1993). Jocular mockery, like other types of humour, is jointly achieved by the speaker and the hearer, who may maintain the play frame through laughter, (partial) repetition of the mocking remark, elaborating or countering the mockery (Haugh 2010: 2108).</w:t>
      </w:r>
    </w:p>
    <w:p w14:paraId="7588CAF6" w14:textId="51F79981" w:rsidR="00F03548" w:rsidRDefault="00F03548" w:rsidP="006E0664">
      <w:pPr>
        <w:spacing w:line="276" w:lineRule="auto"/>
        <w:jc w:val="both"/>
        <w:rPr>
          <w:rFonts w:ascii="Times New Roman" w:hAnsi="Times New Roman"/>
          <w:sz w:val="24"/>
          <w:szCs w:val="24"/>
        </w:rPr>
      </w:pPr>
      <w:r w:rsidRPr="00DC69F8">
        <w:rPr>
          <w:rFonts w:ascii="Times New Roman" w:hAnsi="Times New Roman"/>
          <w:color w:val="000000"/>
          <w:sz w:val="24"/>
          <w:szCs w:val="24"/>
        </w:rPr>
        <w:t>Jocular abuse is also defined as “a specific form of insulting where the speaker casts the target into an undesirable</w:t>
      </w:r>
      <w:r w:rsidRPr="00487EA6">
        <w:rPr>
          <w:rFonts w:ascii="Times New Roman" w:hAnsi="Times New Roman"/>
          <w:color w:val="FF0000"/>
          <w:sz w:val="24"/>
          <w:szCs w:val="24"/>
        </w:rPr>
        <w:t xml:space="preserve"> </w:t>
      </w:r>
      <w:r w:rsidRPr="00DC69F8">
        <w:rPr>
          <w:rFonts w:ascii="Times New Roman" w:hAnsi="Times New Roman"/>
          <w:color w:val="000000"/>
          <w:sz w:val="24"/>
          <w:szCs w:val="24"/>
        </w:rPr>
        <w:t>category or as having undesirable attributes using a conventionally offensive expression within a non-serious or jocular frame” (Haugh and Bousfield 2012: 1108). It is believed to have its roots in the concept of “ritual abuse, which serves solidarity building in certain communities of practice (Sinkeviciute and Dynel, 2017: 2). Like jocular mockery, and teasing generally, the use of the humorous frame requires participants to treat such abuses as ‘just play’. For instance,</w:t>
      </w:r>
      <w:r>
        <w:rPr>
          <w:rFonts w:ascii="Times New Roman" w:hAnsi="Times New Roman"/>
          <w:color w:val="FF0000"/>
          <w:sz w:val="24"/>
          <w:szCs w:val="24"/>
        </w:rPr>
        <w:t xml:space="preserve"> </w:t>
      </w:r>
      <w:r w:rsidR="00FA08E0">
        <w:rPr>
          <w:rFonts w:ascii="Times New Roman" w:hAnsi="Times New Roman"/>
          <w:color w:val="000000"/>
          <w:sz w:val="24"/>
          <w:szCs w:val="24"/>
        </w:rPr>
        <w:t>draughts</w:t>
      </w:r>
      <w:r w:rsidRPr="006E0664">
        <w:rPr>
          <w:rFonts w:ascii="Times New Roman" w:hAnsi="Times New Roman"/>
          <w:sz w:val="24"/>
          <w:szCs w:val="24"/>
        </w:rPr>
        <w:t xml:space="preserve"> in Akan has an informal setting where </w:t>
      </w:r>
      <w:r w:rsidRPr="006E0664">
        <w:rPr>
          <w:rFonts w:ascii="Times New Roman" w:hAnsi="Times New Roman"/>
          <w:sz w:val="24"/>
          <w:szCs w:val="24"/>
        </w:rPr>
        <w:lastRenderedPageBreak/>
        <w:t>participants have a ‘license’ to use certain verbal expressions which, outside of the context, would have been considered offensive (Agyekum 2010a, Yankah 1983).</w:t>
      </w:r>
      <w:r>
        <w:rPr>
          <w:rFonts w:ascii="Times New Roman" w:hAnsi="Times New Roman"/>
          <w:sz w:val="24"/>
          <w:szCs w:val="24"/>
        </w:rPr>
        <w:t xml:space="preserve"> </w:t>
      </w:r>
      <w:r w:rsidRPr="006E0664">
        <w:rPr>
          <w:rFonts w:ascii="Times New Roman" w:hAnsi="Times New Roman"/>
          <w:sz w:val="24"/>
          <w:szCs w:val="24"/>
        </w:rPr>
        <w:t>Agyekum (2010a)</w:t>
      </w:r>
      <w:r>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 xml:space="preserve">for example, </w:t>
      </w:r>
      <w:r w:rsidRPr="006E0664">
        <w:rPr>
          <w:rFonts w:ascii="Times New Roman" w:hAnsi="Times New Roman"/>
          <w:sz w:val="24"/>
          <w:szCs w:val="24"/>
        </w:rPr>
        <w:t>adds that in Akan</w:t>
      </w:r>
      <w:r>
        <w:rPr>
          <w:rFonts w:ascii="Times New Roman" w:hAnsi="Times New Roman"/>
          <w:sz w:val="24"/>
          <w:szCs w:val="24"/>
        </w:rPr>
        <w:t>,</w:t>
      </w:r>
      <w:r w:rsidRPr="006E0664">
        <w:rPr>
          <w:rFonts w:ascii="Times New Roman" w:hAnsi="Times New Roman"/>
          <w:sz w:val="24"/>
          <w:szCs w:val="24"/>
        </w:rPr>
        <w:t xml:space="preserve"> there are instances where expressions which are regarded as offensive (insults and verbal atomic weapons) are not considered as such.  However, these are considered as verbal games used just for teasing one another. They function as social management</w:t>
      </w:r>
      <w:r>
        <w:rPr>
          <w:rFonts w:ascii="Times New Roman" w:hAnsi="Times New Roman"/>
          <w:sz w:val="24"/>
          <w:szCs w:val="24"/>
        </w:rPr>
        <w:t>,</w:t>
      </w:r>
      <w:r w:rsidRPr="006E0664">
        <w:rPr>
          <w:rFonts w:ascii="Times New Roman" w:hAnsi="Times New Roman"/>
          <w:sz w:val="24"/>
          <w:szCs w:val="24"/>
        </w:rPr>
        <w:t xml:space="preserve"> and occur in games like </w:t>
      </w:r>
      <w:r w:rsidRPr="006E0664">
        <w:rPr>
          <w:rFonts w:ascii="Times New Roman" w:hAnsi="Times New Roman"/>
          <w:i/>
          <w:sz w:val="24"/>
          <w:szCs w:val="24"/>
        </w:rPr>
        <w:t>dame</w:t>
      </w:r>
      <w:r w:rsidR="00F450AC">
        <w:rPr>
          <w:rFonts w:ascii="Times New Roman" w:hAnsi="Times New Roman"/>
          <w:sz w:val="24"/>
          <w:szCs w:val="24"/>
        </w:rPr>
        <w:t xml:space="preserve"> (draught)</w:t>
      </w:r>
      <w:r w:rsidRPr="006E0664">
        <w:rPr>
          <w:rFonts w:ascii="Times New Roman" w:hAnsi="Times New Roman"/>
          <w:sz w:val="24"/>
          <w:szCs w:val="24"/>
        </w:rPr>
        <w:t xml:space="preserve">, </w:t>
      </w:r>
      <w:proofErr w:type="spellStart"/>
      <w:r w:rsidRPr="006E0664">
        <w:rPr>
          <w:rFonts w:ascii="Times New Roman" w:hAnsi="Times New Roman"/>
          <w:i/>
          <w:sz w:val="24"/>
          <w:szCs w:val="24"/>
        </w:rPr>
        <w:t>oware</w:t>
      </w:r>
      <w:proofErr w:type="spellEnd"/>
      <w:r w:rsidRPr="006E0664">
        <w:rPr>
          <w:rFonts w:ascii="Times New Roman" w:hAnsi="Times New Roman"/>
          <w:sz w:val="24"/>
          <w:szCs w:val="24"/>
        </w:rPr>
        <w:t xml:space="preserve">, etc. </w:t>
      </w:r>
    </w:p>
    <w:p w14:paraId="1BDF3C0D" w14:textId="2ECCF8B9"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Humour in any communicative event can affect an individual’s emotions and cognitive capacities either positively or negatively (see Agyekum 2017, Gruner 19</w:t>
      </w:r>
      <w:r>
        <w:rPr>
          <w:rFonts w:ascii="Times New Roman" w:hAnsi="Times New Roman"/>
          <w:sz w:val="24"/>
          <w:szCs w:val="24"/>
        </w:rPr>
        <w:t>78</w:t>
      </w:r>
      <w:r w:rsidRPr="006E0664">
        <w:rPr>
          <w:rFonts w:ascii="Times New Roman" w:hAnsi="Times New Roman"/>
          <w:sz w:val="24"/>
          <w:szCs w:val="24"/>
        </w:rPr>
        <w:t xml:space="preserve">). Wilson (1979) also notes that ridicule which is seen as the basic component of humour has the tendency to be more personal, which is usually directed at an individual, rather than at a group. In Akan for example, there is a type of invective game played by peers known as </w:t>
      </w:r>
      <w:proofErr w:type="spellStart"/>
      <w:r w:rsidRPr="006E0664">
        <w:rPr>
          <w:rFonts w:ascii="Times New Roman" w:hAnsi="Times New Roman"/>
          <w:i/>
          <w:sz w:val="24"/>
          <w:szCs w:val="24"/>
        </w:rPr>
        <w:t>aborɔme</w:t>
      </w:r>
      <w:proofErr w:type="spellEnd"/>
      <w:r w:rsidRPr="006E0664">
        <w:rPr>
          <w:rFonts w:ascii="Times New Roman" w:hAnsi="Times New Roman"/>
          <w:i/>
          <w:sz w:val="24"/>
          <w:szCs w:val="24"/>
        </w:rPr>
        <w:t xml:space="preserve">, </w:t>
      </w:r>
      <w:r w:rsidRPr="006E0664">
        <w:rPr>
          <w:rFonts w:ascii="Times New Roman" w:hAnsi="Times New Roman"/>
          <w:sz w:val="24"/>
          <w:szCs w:val="24"/>
        </w:rPr>
        <w:t>which is directed at</w:t>
      </w:r>
      <w:r w:rsidRPr="006E0664">
        <w:rPr>
          <w:rFonts w:ascii="Times New Roman" w:hAnsi="Times New Roman"/>
          <w:i/>
          <w:sz w:val="24"/>
          <w:szCs w:val="24"/>
        </w:rPr>
        <w:t xml:space="preserve"> </w:t>
      </w:r>
      <w:r w:rsidRPr="006E0664">
        <w:rPr>
          <w:rFonts w:ascii="Times New Roman" w:hAnsi="Times New Roman"/>
          <w:sz w:val="24"/>
          <w:szCs w:val="24"/>
        </w:rPr>
        <w:t>individuals but may have vicarious references to their parents. This game shares some similarities with the social practice, i.e. ritual humour (insult)</w:t>
      </w:r>
      <w:r w:rsidR="006B12D6">
        <w:rPr>
          <w:rFonts w:ascii="Times New Roman" w:hAnsi="Times New Roman"/>
          <w:sz w:val="24"/>
          <w:szCs w:val="24"/>
        </w:rPr>
        <w:t>,</w:t>
      </w:r>
      <w:r w:rsidRPr="006E0664">
        <w:rPr>
          <w:rFonts w:ascii="Times New Roman" w:hAnsi="Times New Roman"/>
          <w:sz w:val="24"/>
          <w:szCs w:val="24"/>
        </w:rPr>
        <w:t xml:space="preserve"> documented by Labov (1973) in ‘the Dozens’ which is performed in the inner city by young male adults. In </w:t>
      </w:r>
      <w:proofErr w:type="spellStart"/>
      <w:r w:rsidRPr="006E0664">
        <w:rPr>
          <w:rFonts w:ascii="Times New Roman" w:hAnsi="Times New Roman"/>
          <w:i/>
          <w:sz w:val="24"/>
          <w:szCs w:val="24"/>
        </w:rPr>
        <w:t>aborɔme</w:t>
      </w:r>
      <w:proofErr w:type="spellEnd"/>
      <w:r w:rsidRPr="006E0664">
        <w:rPr>
          <w:rFonts w:ascii="Times New Roman" w:hAnsi="Times New Roman"/>
          <w:i/>
          <w:sz w:val="24"/>
          <w:szCs w:val="24"/>
        </w:rPr>
        <w:t xml:space="preserve">, </w:t>
      </w:r>
      <w:r w:rsidRPr="006E0664">
        <w:rPr>
          <w:rFonts w:ascii="Times New Roman" w:hAnsi="Times New Roman"/>
          <w:sz w:val="24"/>
          <w:szCs w:val="24"/>
        </w:rPr>
        <w:t>young males dig or search one another for the correct answers to some riddles; these are insults meant for the addressee</w:t>
      </w:r>
      <w:r w:rsidRPr="006E0664">
        <w:rPr>
          <w:rFonts w:ascii="Times New Roman" w:hAnsi="Times New Roman"/>
          <w:i/>
          <w:sz w:val="24"/>
          <w:szCs w:val="24"/>
        </w:rPr>
        <w:t xml:space="preserve">. </w:t>
      </w:r>
      <w:r w:rsidRPr="006E0664">
        <w:rPr>
          <w:rFonts w:ascii="Times New Roman" w:hAnsi="Times New Roman"/>
          <w:sz w:val="24"/>
          <w:szCs w:val="24"/>
        </w:rPr>
        <w:t xml:space="preserve">Here, the game will continue when the addressee is able to find the right answer and he also poses a riddle to the opponent (see also Agyekum 2010a, </w:t>
      </w:r>
      <w:r>
        <w:rPr>
          <w:rFonts w:ascii="Times New Roman" w:hAnsi="Times New Roman"/>
          <w:sz w:val="24"/>
          <w:szCs w:val="24"/>
        </w:rPr>
        <w:t>Ofori 2019, Yankah 1983</w:t>
      </w:r>
      <w:r w:rsidRPr="006E0664">
        <w:rPr>
          <w:rFonts w:ascii="Times New Roman" w:hAnsi="Times New Roman"/>
          <w:sz w:val="24"/>
          <w:szCs w:val="24"/>
        </w:rPr>
        <w:t>)</w:t>
      </w:r>
      <w:r w:rsidRPr="006E0664">
        <w:rPr>
          <w:rFonts w:ascii="Times New Roman" w:hAnsi="Times New Roman"/>
          <w:i/>
          <w:sz w:val="24"/>
          <w:szCs w:val="24"/>
        </w:rPr>
        <w:t xml:space="preserve">. </w:t>
      </w:r>
      <w:r w:rsidRPr="006E0664">
        <w:rPr>
          <w:rFonts w:ascii="Times New Roman" w:hAnsi="Times New Roman"/>
          <w:sz w:val="24"/>
          <w:szCs w:val="24"/>
        </w:rPr>
        <w:t xml:space="preserve">Such ridicule-packed games, like in </w:t>
      </w:r>
      <w:r w:rsidRPr="006E0664">
        <w:rPr>
          <w:rFonts w:ascii="Times New Roman" w:hAnsi="Times New Roman"/>
          <w:i/>
          <w:iCs/>
          <w:sz w:val="24"/>
          <w:szCs w:val="24"/>
        </w:rPr>
        <w:t>Dame</w:t>
      </w:r>
      <w:r w:rsidRPr="006E0664">
        <w:rPr>
          <w:rFonts w:ascii="Times New Roman" w:hAnsi="Times New Roman"/>
          <w:sz w:val="24"/>
          <w:szCs w:val="24"/>
        </w:rPr>
        <w:t>, are intended to create bonding and social cohesion.</w:t>
      </w:r>
    </w:p>
    <w:p w14:paraId="2B3B692D" w14:textId="1AA8D718" w:rsidR="00A60764"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 O’ring (2008) states that humour plays a significant role </w:t>
      </w:r>
      <w:bookmarkStart w:id="1" w:name="_Hlk55386330"/>
      <w:r w:rsidRPr="006E0664">
        <w:rPr>
          <w:rFonts w:ascii="Times New Roman" w:hAnsi="Times New Roman"/>
          <w:sz w:val="24"/>
          <w:szCs w:val="24"/>
        </w:rPr>
        <w:t xml:space="preserve">in anthropology and folklore </w:t>
      </w:r>
      <w:bookmarkEnd w:id="1"/>
      <w:r w:rsidRPr="006E0664">
        <w:rPr>
          <w:rFonts w:ascii="Times New Roman" w:hAnsi="Times New Roman"/>
          <w:sz w:val="24"/>
          <w:szCs w:val="24"/>
        </w:rPr>
        <w:t>because they are embedded in some social, religious and oral literature genres such as songs, tales, jokes, proverbs, etc. He fur</w:t>
      </w:r>
      <w:r w:rsidR="006B12D6">
        <w:rPr>
          <w:rFonts w:ascii="Times New Roman" w:hAnsi="Times New Roman"/>
          <w:sz w:val="24"/>
          <w:szCs w:val="24"/>
        </w:rPr>
        <w:t>ther explicated that these humo</w:t>
      </w:r>
      <w:r w:rsidRPr="006E0664">
        <w:rPr>
          <w:rFonts w:ascii="Times New Roman" w:hAnsi="Times New Roman"/>
          <w:sz w:val="24"/>
          <w:szCs w:val="24"/>
        </w:rPr>
        <w:t>rous expressions (joking relationships) are observed, recorded, interpreted and documented in the context of the socio-cultural life of a group of people which aids in forging a mutual</w:t>
      </w:r>
      <w:r>
        <w:rPr>
          <w:rFonts w:ascii="Times New Roman" w:hAnsi="Times New Roman"/>
          <w:sz w:val="24"/>
          <w:szCs w:val="24"/>
        </w:rPr>
        <w:t xml:space="preserve"> sociocultural</w:t>
      </w:r>
      <w:r w:rsidRPr="006E0664">
        <w:rPr>
          <w:rFonts w:ascii="Times New Roman" w:hAnsi="Times New Roman"/>
          <w:sz w:val="24"/>
          <w:szCs w:val="24"/>
        </w:rPr>
        <w:t xml:space="preserve"> relationship between them. In her discussion of the manifestations and functions of humour in business meetings between New Zealand and Japan, </w:t>
      </w:r>
      <w:bookmarkStart w:id="2" w:name="_Hlk39525480"/>
      <w:r w:rsidRPr="006E0664">
        <w:rPr>
          <w:rFonts w:ascii="Times New Roman" w:hAnsi="Times New Roman"/>
          <w:sz w:val="24"/>
          <w:szCs w:val="24"/>
        </w:rPr>
        <w:t xml:space="preserve">Murata (2014) </w:t>
      </w:r>
      <w:bookmarkEnd w:id="2"/>
      <w:r w:rsidRPr="006E0664">
        <w:rPr>
          <w:rFonts w:ascii="Times New Roman" w:hAnsi="Times New Roman"/>
          <w:sz w:val="24"/>
          <w:szCs w:val="24"/>
        </w:rPr>
        <w:t xml:space="preserve">also notes the significance of context in humour appreciation. She argues that “workplace humour is context-bound and often cannot easily be understood by non-group members” </w:t>
      </w:r>
      <w:r>
        <w:rPr>
          <w:rFonts w:ascii="Times New Roman" w:hAnsi="Times New Roman"/>
          <w:sz w:val="24"/>
          <w:szCs w:val="24"/>
        </w:rPr>
        <w:t>(</w:t>
      </w:r>
      <w:r w:rsidRPr="006E0664">
        <w:rPr>
          <w:rFonts w:ascii="Times New Roman" w:hAnsi="Times New Roman"/>
          <w:sz w:val="24"/>
          <w:szCs w:val="24"/>
        </w:rPr>
        <w:t>Murata</w:t>
      </w:r>
      <w:r>
        <w:rPr>
          <w:rFonts w:ascii="Times New Roman" w:hAnsi="Times New Roman"/>
          <w:sz w:val="24"/>
          <w:szCs w:val="24"/>
        </w:rPr>
        <w:t xml:space="preserve">, </w:t>
      </w:r>
      <w:r w:rsidRPr="006E0664">
        <w:rPr>
          <w:rFonts w:ascii="Times New Roman" w:hAnsi="Times New Roman"/>
          <w:sz w:val="24"/>
          <w:szCs w:val="24"/>
        </w:rPr>
        <w:t xml:space="preserve">2014:2). Such workplace humour is relevant as it creates and reinforces good workplace relations (see also </w:t>
      </w:r>
      <w:proofErr w:type="spellStart"/>
      <w:r w:rsidRPr="006E0664">
        <w:rPr>
          <w:rFonts w:ascii="Times New Roman" w:hAnsi="Times New Roman"/>
          <w:sz w:val="24"/>
          <w:szCs w:val="24"/>
        </w:rPr>
        <w:t>Schnurr</w:t>
      </w:r>
      <w:proofErr w:type="spellEnd"/>
      <w:r w:rsidRPr="006E0664">
        <w:rPr>
          <w:rFonts w:ascii="Times New Roman" w:hAnsi="Times New Roman"/>
          <w:sz w:val="24"/>
          <w:szCs w:val="24"/>
        </w:rPr>
        <w:t xml:space="preserve"> 2005, Westwood </w:t>
      </w:r>
      <w:r>
        <w:rPr>
          <w:rFonts w:ascii="Times New Roman" w:hAnsi="Times New Roman"/>
          <w:sz w:val="24"/>
          <w:szCs w:val="24"/>
        </w:rPr>
        <w:t xml:space="preserve">and </w:t>
      </w:r>
      <w:r w:rsidRPr="006E0664">
        <w:rPr>
          <w:rFonts w:ascii="Times New Roman" w:hAnsi="Times New Roman"/>
          <w:sz w:val="24"/>
          <w:szCs w:val="24"/>
        </w:rPr>
        <w:t>Rhodes 2007, etc.). On his part, Jewell (2005) explains that humour helps in building our cognitive and social life because it helps us to decipher different varied complex concepts in our environment based on our experiences. Agyekum (2017) also states that humour is one of the pragmatic and rhetoric strategies used by Akan herbal drug sellers and advertisers to persuade their</w:t>
      </w:r>
      <w:r>
        <w:rPr>
          <w:rFonts w:ascii="Times New Roman" w:hAnsi="Times New Roman"/>
          <w:sz w:val="24"/>
          <w:szCs w:val="24"/>
        </w:rPr>
        <w:t xml:space="preserve"> </w:t>
      </w:r>
      <w:r w:rsidRPr="006E0664">
        <w:rPr>
          <w:rFonts w:ascii="Times New Roman" w:hAnsi="Times New Roman"/>
          <w:sz w:val="24"/>
          <w:szCs w:val="24"/>
        </w:rPr>
        <w:t>would</w:t>
      </w:r>
      <w:r>
        <w:rPr>
          <w:rFonts w:ascii="Times New Roman" w:hAnsi="Times New Roman"/>
          <w:sz w:val="24"/>
          <w:szCs w:val="24"/>
        </w:rPr>
        <w:t xml:space="preserve">-be </w:t>
      </w:r>
      <w:r w:rsidRPr="006E0664">
        <w:rPr>
          <w:rFonts w:ascii="Times New Roman" w:hAnsi="Times New Roman"/>
          <w:sz w:val="24"/>
          <w:szCs w:val="24"/>
        </w:rPr>
        <w:t>buyers by using certain humourous expressions which touch on their emotions and cognition. This also shows how people identify with their customers and create social bonds through humour.</w:t>
      </w:r>
      <w:r w:rsidR="00D3124E">
        <w:rPr>
          <w:rFonts w:ascii="Times New Roman" w:hAnsi="Times New Roman"/>
          <w:sz w:val="24"/>
          <w:szCs w:val="24"/>
        </w:rPr>
        <w:t xml:space="preserve"> As noted above, t</w:t>
      </w:r>
      <w:r w:rsidRPr="006E0664">
        <w:rPr>
          <w:rFonts w:ascii="Times New Roman" w:hAnsi="Times New Roman"/>
          <w:sz w:val="24"/>
          <w:szCs w:val="24"/>
        </w:rPr>
        <w:t xml:space="preserve">his study also offers a platform for creating social cohesion and bonding </w:t>
      </w:r>
      <w:r>
        <w:rPr>
          <w:rFonts w:ascii="Times New Roman" w:hAnsi="Times New Roman"/>
          <w:sz w:val="24"/>
          <w:szCs w:val="24"/>
        </w:rPr>
        <w:t xml:space="preserve">because </w:t>
      </w:r>
      <w:r w:rsidRPr="006E0664">
        <w:rPr>
          <w:rFonts w:ascii="Times New Roman" w:hAnsi="Times New Roman"/>
          <w:sz w:val="24"/>
          <w:szCs w:val="24"/>
        </w:rPr>
        <w:t>what would have been considered offensive under normal circumstances, rather creates amusement</w:t>
      </w:r>
      <w:r>
        <w:rPr>
          <w:rFonts w:ascii="Times New Roman" w:hAnsi="Times New Roman"/>
          <w:sz w:val="24"/>
          <w:szCs w:val="24"/>
        </w:rPr>
        <w:t>.</w:t>
      </w:r>
    </w:p>
    <w:p w14:paraId="6D86CFEB"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lastRenderedPageBreak/>
        <w:t xml:space="preserve">4. </w:t>
      </w:r>
      <w:bookmarkStart w:id="3" w:name="_Hlk36266845"/>
      <w:r w:rsidRPr="006E0664">
        <w:rPr>
          <w:rFonts w:ascii="Times New Roman" w:hAnsi="Times New Roman"/>
          <w:b/>
          <w:sz w:val="24"/>
          <w:szCs w:val="24"/>
        </w:rPr>
        <w:t xml:space="preserve">Superiority theory </w:t>
      </w:r>
      <w:bookmarkEnd w:id="3"/>
      <w:r w:rsidRPr="006E0664">
        <w:rPr>
          <w:rFonts w:ascii="Times New Roman" w:hAnsi="Times New Roman"/>
          <w:b/>
          <w:sz w:val="24"/>
          <w:szCs w:val="24"/>
        </w:rPr>
        <w:t>and the game of draught</w:t>
      </w:r>
    </w:p>
    <w:p w14:paraId="67E3688C" w14:textId="0B214960"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One key theory that has underpinned hum</w:t>
      </w:r>
      <w:r w:rsidR="00471E61">
        <w:rPr>
          <w:rFonts w:ascii="Times New Roman" w:hAnsi="Times New Roman"/>
          <w:sz w:val="24"/>
          <w:szCs w:val="24"/>
        </w:rPr>
        <w:t>our studies for decades is the s</w:t>
      </w:r>
      <w:r w:rsidRPr="006E0664">
        <w:rPr>
          <w:rFonts w:ascii="Times New Roman" w:hAnsi="Times New Roman"/>
          <w:sz w:val="24"/>
          <w:szCs w:val="24"/>
        </w:rPr>
        <w:t>uperiority theory. According to Janes and Olson (2010), the superiority theory dates back to the early Greek Philosophers Plato and Aristotle. In the view of Plato and Aristotle, people see the weakness of others as humorous</w:t>
      </w:r>
      <w:r w:rsidR="00471E61">
        <w:rPr>
          <w:rFonts w:ascii="Times New Roman" w:hAnsi="Times New Roman"/>
          <w:sz w:val="24"/>
          <w:szCs w:val="24"/>
        </w:rPr>
        <w:t>,</w:t>
      </w:r>
      <w:r w:rsidRPr="006E0664">
        <w:rPr>
          <w:rFonts w:ascii="Times New Roman" w:hAnsi="Times New Roman"/>
          <w:sz w:val="24"/>
          <w:szCs w:val="24"/>
        </w:rPr>
        <w:t xml:space="preserve"> hence “laughter is an expression of derision or malice directed at the less fortunate” (see Ferguson </w:t>
      </w:r>
      <w:r>
        <w:rPr>
          <w:rFonts w:ascii="Times New Roman" w:hAnsi="Times New Roman"/>
          <w:sz w:val="24"/>
          <w:szCs w:val="24"/>
        </w:rPr>
        <w:t>and</w:t>
      </w:r>
      <w:r w:rsidRPr="006E0664">
        <w:rPr>
          <w:rFonts w:ascii="Times New Roman" w:hAnsi="Times New Roman"/>
          <w:sz w:val="24"/>
          <w:szCs w:val="24"/>
        </w:rPr>
        <w:t xml:space="preserve"> Ford 2008:288). In other words, the superiority theory suggests that humour is an indication of a feeling of self-importance or superiority over other people or over one’s own former position (Cooper 2008: 1096). Hobbes (1968), who is considered as the ‘father’ of modern humour theory and the first researcher to provide a precise description of this theory, postulated that amusement and laughter are the outcomes of how glorious we feel when we compare ourselves favourably with the less fortunate (see Janes and Olson 2010: 48). He further indicates that humans are constantly in competition with each other, hence searching for the weaknesses of the other. As a result, the higher the dignity of the victim, the higher the subsequent amusement. </w:t>
      </w:r>
    </w:p>
    <w:p w14:paraId="1A2EBE92" w14:textId="09601BE6"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Harris (2009:7) indicates that </w:t>
      </w:r>
      <w:r>
        <w:rPr>
          <w:rFonts w:ascii="Times New Roman" w:hAnsi="Times New Roman"/>
          <w:sz w:val="24"/>
          <w:szCs w:val="24"/>
        </w:rPr>
        <w:t>S</w:t>
      </w:r>
      <w:r w:rsidRPr="006E0664">
        <w:rPr>
          <w:rFonts w:ascii="Times New Roman" w:hAnsi="Times New Roman"/>
          <w:sz w:val="24"/>
          <w:szCs w:val="24"/>
        </w:rPr>
        <w:t xml:space="preserve">uperiority theory functions better in political humour because a political opponent can easily laugh at another political party-member. This is similar to our </w:t>
      </w:r>
      <w:r w:rsidR="00471E61">
        <w:rPr>
          <w:rFonts w:ascii="Times New Roman" w:hAnsi="Times New Roman"/>
          <w:sz w:val="24"/>
          <w:szCs w:val="24"/>
        </w:rPr>
        <w:t>current</w:t>
      </w:r>
      <w:r>
        <w:rPr>
          <w:rFonts w:ascii="Times New Roman" w:hAnsi="Times New Roman"/>
          <w:sz w:val="24"/>
          <w:szCs w:val="24"/>
        </w:rPr>
        <w:t xml:space="preserve"> </w:t>
      </w:r>
      <w:r w:rsidRPr="006E0664">
        <w:rPr>
          <w:rFonts w:ascii="Times New Roman" w:hAnsi="Times New Roman"/>
          <w:sz w:val="24"/>
          <w:szCs w:val="24"/>
        </w:rPr>
        <w:t xml:space="preserve">context, where someone who is winning </w:t>
      </w:r>
      <w:r w:rsidR="00471E61">
        <w:rPr>
          <w:rFonts w:ascii="Times New Roman" w:hAnsi="Times New Roman"/>
          <w:sz w:val="24"/>
          <w:szCs w:val="24"/>
        </w:rPr>
        <w:t xml:space="preserve">the game </w:t>
      </w:r>
      <w:r w:rsidRPr="006E0664">
        <w:rPr>
          <w:rFonts w:ascii="Times New Roman" w:hAnsi="Times New Roman"/>
          <w:sz w:val="24"/>
          <w:szCs w:val="24"/>
        </w:rPr>
        <w:t xml:space="preserve">may make fun of his opponent in order to demoralize him to his advantage. To Janes and Olson (2010:48), “the concept of </w:t>
      </w:r>
      <w:r w:rsidRPr="006E0664">
        <w:rPr>
          <w:rFonts w:ascii="Times New Roman" w:hAnsi="Times New Roman"/>
          <w:i/>
          <w:sz w:val="24"/>
          <w:szCs w:val="24"/>
        </w:rPr>
        <w:t>schadenfreude</w:t>
      </w:r>
      <w:r w:rsidRPr="006E0664">
        <w:rPr>
          <w:rFonts w:ascii="Times New Roman" w:hAnsi="Times New Roman"/>
          <w:sz w:val="24"/>
          <w:szCs w:val="24"/>
        </w:rPr>
        <w:t xml:space="preserve"> (delight in the misery of others) captures the essence of this superiority dynamic—[since]</w:t>
      </w:r>
      <w:r>
        <w:rPr>
          <w:rFonts w:ascii="Times New Roman" w:hAnsi="Times New Roman"/>
          <w:sz w:val="24"/>
          <w:szCs w:val="24"/>
        </w:rPr>
        <w:t xml:space="preserve"> </w:t>
      </w:r>
      <w:r w:rsidRPr="006E0664">
        <w:rPr>
          <w:rFonts w:ascii="Times New Roman" w:hAnsi="Times New Roman"/>
          <w:sz w:val="24"/>
          <w:szCs w:val="24"/>
        </w:rPr>
        <w:t xml:space="preserve">it sometimes makes us feel good to see other people fail”. They further add that when we enjoy the misery of others, we may turn out to be more aware of the fact that others may similarly enjoy our misery. </w:t>
      </w:r>
    </w:p>
    <w:p w14:paraId="0E51963F" w14:textId="19EB03D5" w:rsidR="00F03548" w:rsidRDefault="00F03548" w:rsidP="006E0664">
      <w:pPr>
        <w:spacing w:line="276" w:lineRule="auto"/>
        <w:jc w:val="both"/>
        <w:rPr>
          <w:rFonts w:ascii="Times New Roman" w:hAnsi="Times New Roman"/>
          <w:color w:val="FF0000"/>
          <w:sz w:val="24"/>
          <w:szCs w:val="24"/>
        </w:rPr>
      </w:pPr>
      <w:r>
        <w:rPr>
          <w:rFonts w:ascii="Times New Roman" w:hAnsi="Times New Roman"/>
          <w:sz w:val="24"/>
          <w:szCs w:val="24"/>
        </w:rPr>
        <w:t>T</w:t>
      </w:r>
      <w:r w:rsidRPr="006E0664">
        <w:rPr>
          <w:rFonts w:ascii="Times New Roman" w:hAnsi="Times New Roman"/>
          <w:sz w:val="24"/>
          <w:szCs w:val="24"/>
        </w:rPr>
        <w:t>he superiority theory is not all-encompassing when it comes to humour studies</w:t>
      </w:r>
      <w:r w:rsidR="00471E61">
        <w:rPr>
          <w:rFonts w:ascii="Times New Roman" w:hAnsi="Times New Roman"/>
          <w:sz w:val="24"/>
          <w:szCs w:val="24"/>
        </w:rPr>
        <w:t xml:space="preserve"> (o</w:t>
      </w:r>
      <w:r w:rsidRPr="006E0664">
        <w:rPr>
          <w:rFonts w:ascii="Times New Roman" w:hAnsi="Times New Roman"/>
          <w:sz w:val="24"/>
          <w:szCs w:val="24"/>
        </w:rPr>
        <w:t>ther classic theories of humour include incong</w:t>
      </w:r>
      <w:r w:rsidR="00471E61">
        <w:rPr>
          <w:rFonts w:ascii="Times New Roman" w:hAnsi="Times New Roman"/>
          <w:sz w:val="24"/>
          <w:szCs w:val="24"/>
        </w:rPr>
        <w:t xml:space="preserve">ruity theory and relief theory – </w:t>
      </w:r>
      <w:r w:rsidRPr="006E0664">
        <w:rPr>
          <w:rFonts w:ascii="Times New Roman" w:hAnsi="Times New Roman"/>
          <w:sz w:val="24"/>
          <w:szCs w:val="24"/>
        </w:rPr>
        <w:t xml:space="preserve">see </w:t>
      </w:r>
      <w:r>
        <w:rPr>
          <w:rFonts w:ascii="Times New Roman" w:hAnsi="Times New Roman"/>
          <w:sz w:val="24"/>
          <w:szCs w:val="24"/>
        </w:rPr>
        <w:t>Ofori 2019</w:t>
      </w:r>
      <w:r w:rsidRPr="006E0664">
        <w:rPr>
          <w:rFonts w:ascii="Times New Roman" w:hAnsi="Times New Roman"/>
          <w:sz w:val="24"/>
          <w:szCs w:val="24"/>
        </w:rPr>
        <w:t xml:space="preserve"> for some reviews</w:t>
      </w:r>
      <w:r>
        <w:rPr>
          <w:rFonts w:ascii="Times New Roman" w:hAnsi="Times New Roman"/>
          <w:sz w:val="24"/>
          <w:szCs w:val="24"/>
        </w:rPr>
        <w:t xml:space="preserve"> and Ofori </w:t>
      </w:r>
      <w:r w:rsidRPr="00B97698">
        <w:rPr>
          <w:rFonts w:ascii="Times New Roman" w:hAnsi="Times New Roman"/>
          <w:sz w:val="24"/>
          <w:szCs w:val="24"/>
        </w:rPr>
        <w:t>et al, this volume</w:t>
      </w:r>
      <w:r w:rsidRPr="006E0664">
        <w:rPr>
          <w:rFonts w:ascii="Times New Roman" w:hAnsi="Times New Roman"/>
          <w:sz w:val="24"/>
          <w:szCs w:val="24"/>
        </w:rPr>
        <w:t xml:space="preserve">). For example, laughter is not only expressed by comparing ourselves to the less fortunate, neither is it always in relation to ‘celebrating’ someone’s strength and another’s weaknesses. An example can be cited of a Ghanaian comedian, Bob </w:t>
      </w:r>
      <w:proofErr w:type="spellStart"/>
      <w:r w:rsidRPr="006E0664">
        <w:rPr>
          <w:rFonts w:ascii="Times New Roman" w:hAnsi="Times New Roman"/>
          <w:sz w:val="24"/>
          <w:szCs w:val="24"/>
        </w:rPr>
        <w:t>Okala</w:t>
      </w:r>
      <w:proofErr w:type="spellEnd"/>
      <w:r w:rsidR="00411CB4">
        <w:rPr>
          <w:rFonts w:ascii="Times New Roman" w:hAnsi="Times New Roman"/>
          <w:sz w:val="24"/>
          <w:szCs w:val="24"/>
        </w:rPr>
        <w:t>,</w:t>
      </w:r>
      <w:r w:rsidRPr="006E0664">
        <w:rPr>
          <w:rFonts w:ascii="Times New Roman" w:hAnsi="Times New Roman"/>
          <w:sz w:val="24"/>
          <w:szCs w:val="24"/>
        </w:rPr>
        <w:t xml:space="preserve"> whose dressing alone can generate a lot of laughter. We, however, find the superiority theory useful in explaining how humour is </w:t>
      </w:r>
      <w:r>
        <w:rPr>
          <w:rFonts w:ascii="Times New Roman" w:hAnsi="Times New Roman"/>
          <w:sz w:val="24"/>
          <w:szCs w:val="24"/>
        </w:rPr>
        <w:t xml:space="preserve">mostly </w:t>
      </w:r>
      <w:r w:rsidR="0072154A">
        <w:rPr>
          <w:rFonts w:ascii="Times New Roman" w:hAnsi="Times New Roman"/>
          <w:sz w:val="24"/>
          <w:szCs w:val="24"/>
        </w:rPr>
        <w:t>manifested in this study as teasing/teasing</w:t>
      </w:r>
      <w:r>
        <w:rPr>
          <w:rFonts w:ascii="Times New Roman" w:hAnsi="Times New Roman"/>
          <w:sz w:val="24"/>
          <w:szCs w:val="24"/>
        </w:rPr>
        <w:t>, with the aim of mocking a loser or demoralizing the target</w:t>
      </w:r>
      <w:r w:rsidRPr="006E0664">
        <w:rPr>
          <w:rFonts w:ascii="Times New Roman" w:hAnsi="Times New Roman"/>
          <w:sz w:val="24"/>
          <w:szCs w:val="24"/>
        </w:rPr>
        <w:t xml:space="preserve"> so </w:t>
      </w:r>
      <w:r>
        <w:rPr>
          <w:rFonts w:ascii="Times New Roman" w:hAnsi="Times New Roman"/>
          <w:sz w:val="24"/>
          <w:szCs w:val="24"/>
        </w:rPr>
        <w:t>that his opponent m</w:t>
      </w:r>
      <w:r w:rsidRPr="006E0664">
        <w:rPr>
          <w:rFonts w:ascii="Times New Roman" w:hAnsi="Times New Roman"/>
          <w:sz w:val="24"/>
          <w:szCs w:val="24"/>
        </w:rPr>
        <w:t xml:space="preserve">ay gain an advantage </w:t>
      </w:r>
      <w:r>
        <w:rPr>
          <w:rFonts w:ascii="Times New Roman" w:hAnsi="Times New Roman"/>
          <w:sz w:val="24"/>
          <w:szCs w:val="24"/>
        </w:rPr>
        <w:t>and consequently win the game</w:t>
      </w:r>
      <w:r w:rsidRPr="00DC69F8">
        <w:rPr>
          <w:rFonts w:ascii="Times New Roman" w:hAnsi="Times New Roman"/>
          <w:color w:val="000000"/>
          <w:sz w:val="24"/>
          <w:szCs w:val="24"/>
        </w:rPr>
        <w:t xml:space="preserve">. </w:t>
      </w:r>
    </w:p>
    <w:p w14:paraId="6AFDB2FF" w14:textId="2F2D0222" w:rsidR="00F03548" w:rsidRPr="00DC69F8" w:rsidRDefault="00F03548" w:rsidP="006E0664">
      <w:pPr>
        <w:spacing w:line="276" w:lineRule="auto"/>
        <w:jc w:val="both"/>
        <w:rPr>
          <w:rFonts w:ascii="Times New Roman" w:hAnsi="Times New Roman"/>
          <w:color w:val="000000"/>
          <w:sz w:val="24"/>
          <w:szCs w:val="24"/>
        </w:rPr>
      </w:pPr>
      <w:r w:rsidRPr="00DC69F8">
        <w:rPr>
          <w:rFonts w:ascii="Times New Roman" w:hAnsi="Times New Roman"/>
          <w:color w:val="000000"/>
          <w:sz w:val="24"/>
          <w:szCs w:val="24"/>
        </w:rPr>
        <w:t>Like many board games</w:t>
      </w:r>
      <w:r w:rsidR="00FA08E0">
        <w:rPr>
          <w:rFonts w:ascii="Times New Roman" w:hAnsi="Times New Roman"/>
          <w:color w:val="000000"/>
          <w:sz w:val="24"/>
          <w:szCs w:val="24"/>
        </w:rPr>
        <w:t>,</w:t>
      </w:r>
      <w:r w:rsidRPr="00DC69F8">
        <w:rPr>
          <w:rFonts w:ascii="Times New Roman" w:hAnsi="Times New Roman"/>
          <w:color w:val="000000"/>
          <w:sz w:val="24"/>
          <w:szCs w:val="24"/>
        </w:rPr>
        <w:t xml:space="preserve"> </w:t>
      </w:r>
      <w:r w:rsidR="00FA08E0">
        <w:rPr>
          <w:rFonts w:ascii="Times New Roman" w:hAnsi="Times New Roman"/>
          <w:color w:val="000000"/>
          <w:sz w:val="24"/>
          <w:szCs w:val="24"/>
        </w:rPr>
        <w:t>draughts</w:t>
      </w:r>
      <w:r w:rsidRPr="00DC69F8">
        <w:rPr>
          <w:rFonts w:ascii="Times New Roman" w:hAnsi="Times New Roman"/>
          <w:color w:val="000000"/>
          <w:sz w:val="24"/>
          <w:szCs w:val="24"/>
        </w:rPr>
        <w:t xml:space="preserve"> is considered a game of the mind, which requires careful calculations and strategies to win (see, for example, </w:t>
      </w:r>
      <w:proofErr w:type="spellStart"/>
      <w:r w:rsidRPr="00DC69F8">
        <w:rPr>
          <w:rFonts w:ascii="Times New Roman" w:hAnsi="Times New Roman"/>
          <w:color w:val="000000"/>
          <w:sz w:val="24"/>
          <w:szCs w:val="24"/>
        </w:rPr>
        <w:t>Donkoh</w:t>
      </w:r>
      <w:proofErr w:type="spellEnd"/>
      <w:r w:rsidRPr="00DC69F8">
        <w:rPr>
          <w:rFonts w:ascii="Times New Roman" w:hAnsi="Times New Roman"/>
          <w:color w:val="000000"/>
          <w:sz w:val="24"/>
          <w:szCs w:val="24"/>
        </w:rPr>
        <w:t xml:space="preserve"> et al 2019). One of the ways through which someone can be disoriented and eventually lose is when he is ridiculed</w:t>
      </w:r>
      <w:r w:rsidR="0072154A">
        <w:rPr>
          <w:rFonts w:ascii="Times New Roman" w:hAnsi="Times New Roman"/>
          <w:color w:val="000000"/>
          <w:sz w:val="24"/>
          <w:szCs w:val="24"/>
        </w:rPr>
        <w:t xml:space="preserve"> or mocked</w:t>
      </w:r>
      <w:r w:rsidR="009A63EC">
        <w:rPr>
          <w:rFonts w:ascii="Times New Roman" w:hAnsi="Times New Roman"/>
          <w:color w:val="000000"/>
          <w:sz w:val="24"/>
          <w:szCs w:val="24"/>
        </w:rPr>
        <w:t xml:space="preserve"> (either by his opponent or by the spectators of the game)</w:t>
      </w:r>
      <w:r w:rsidRPr="00DC69F8">
        <w:rPr>
          <w:rFonts w:ascii="Times New Roman" w:hAnsi="Times New Roman"/>
          <w:color w:val="000000"/>
          <w:sz w:val="24"/>
          <w:szCs w:val="24"/>
        </w:rPr>
        <w:t xml:space="preserve">, especially if he appears not to be doing well already. </w:t>
      </w:r>
      <w:r w:rsidR="00A60764">
        <w:rPr>
          <w:rFonts w:ascii="Times New Roman" w:hAnsi="Times New Roman"/>
          <w:color w:val="000000"/>
          <w:sz w:val="24"/>
          <w:szCs w:val="24"/>
        </w:rPr>
        <w:t xml:space="preserve">In other words, </w:t>
      </w:r>
      <w:r w:rsidRPr="00DC69F8">
        <w:rPr>
          <w:rFonts w:ascii="Times New Roman" w:hAnsi="Times New Roman"/>
          <w:color w:val="000000"/>
          <w:sz w:val="24"/>
          <w:szCs w:val="24"/>
        </w:rPr>
        <w:t>teasing/ridiculing someone in a disadvantageous position has the ability to influence ho</w:t>
      </w:r>
      <w:r w:rsidR="00A60764">
        <w:rPr>
          <w:rFonts w:ascii="Times New Roman" w:hAnsi="Times New Roman"/>
          <w:color w:val="000000"/>
          <w:sz w:val="24"/>
          <w:szCs w:val="24"/>
        </w:rPr>
        <w:t>w they play the game, which can</w:t>
      </w:r>
      <w:r w:rsidRPr="00DC69F8">
        <w:rPr>
          <w:rFonts w:ascii="Times New Roman" w:hAnsi="Times New Roman"/>
          <w:color w:val="000000"/>
          <w:sz w:val="24"/>
          <w:szCs w:val="24"/>
        </w:rPr>
        <w:t xml:space="preserve"> lead them to sink further into their misfortune (see also </w:t>
      </w:r>
      <w:bookmarkStart w:id="4" w:name="_Hlk57868148"/>
      <w:proofErr w:type="spellStart"/>
      <w:r w:rsidRPr="00DC69F8">
        <w:rPr>
          <w:rFonts w:ascii="Times New Roman" w:hAnsi="Times New Roman"/>
          <w:color w:val="000000"/>
          <w:sz w:val="24"/>
          <w:szCs w:val="24"/>
        </w:rPr>
        <w:t>Jussim</w:t>
      </w:r>
      <w:proofErr w:type="spellEnd"/>
      <w:r w:rsidRPr="00DC69F8">
        <w:rPr>
          <w:rFonts w:ascii="Times New Roman" w:hAnsi="Times New Roman"/>
          <w:color w:val="000000"/>
          <w:sz w:val="24"/>
          <w:szCs w:val="24"/>
        </w:rPr>
        <w:t xml:space="preserve"> 1986; </w:t>
      </w:r>
      <w:proofErr w:type="spellStart"/>
      <w:r w:rsidRPr="00DC69F8">
        <w:rPr>
          <w:rFonts w:ascii="Times New Roman" w:hAnsi="Times New Roman"/>
          <w:color w:val="000000"/>
          <w:sz w:val="24"/>
          <w:szCs w:val="24"/>
        </w:rPr>
        <w:t>Jussim</w:t>
      </w:r>
      <w:proofErr w:type="spellEnd"/>
      <w:r w:rsidRPr="00DC69F8">
        <w:rPr>
          <w:rFonts w:ascii="Times New Roman" w:hAnsi="Times New Roman"/>
          <w:color w:val="000000"/>
          <w:sz w:val="24"/>
          <w:szCs w:val="24"/>
        </w:rPr>
        <w:t xml:space="preserve"> 2001</w:t>
      </w:r>
      <w:bookmarkEnd w:id="4"/>
      <w:r w:rsidRPr="00DC69F8">
        <w:rPr>
          <w:rFonts w:ascii="Times New Roman" w:hAnsi="Times New Roman"/>
          <w:color w:val="000000"/>
          <w:sz w:val="24"/>
          <w:szCs w:val="24"/>
        </w:rPr>
        <w:t xml:space="preserve">). </w:t>
      </w:r>
      <w:r w:rsidR="00A60764">
        <w:rPr>
          <w:rFonts w:ascii="Times New Roman" w:hAnsi="Times New Roman"/>
          <w:color w:val="000000"/>
          <w:sz w:val="24"/>
          <w:szCs w:val="24"/>
        </w:rPr>
        <w:t>T</w:t>
      </w:r>
      <w:r w:rsidR="00597BC9">
        <w:rPr>
          <w:rFonts w:ascii="Times New Roman" w:hAnsi="Times New Roman"/>
          <w:color w:val="000000"/>
          <w:sz w:val="24"/>
          <w:szCs w:val="24"/>
        </w:rPr>
        <w:t xml:space="preserve">he </w:t>
      </w:r>
      <w:r w:rsidRPr="00DC69F8">
        <w:rPr>
          <w:rFonts w:ascii="Times New Roman" w:hAnsi="Times New Roman"/>
          <w:color w:val="000000"/>
          <w:sz w:val="24"/>
          <w:szCs w:val="24"/>
        </w:rPr>
        <w:lastRenderedPageBreak/>
        <w:t xml:space="preserve">types of humour employed </w:t>
      </w:r>
      <w:r w:rsidR="00597BC9">
        <w:rPr>
          <w:rFonts w:ascii="Times New Roman" w:hAnsi="Times New Roman"/>
          <w:color w:val="000000"/>
          <w:sz w:val="24"/>
          <w:szCs w:val="24"/>
        </w:rPr>
        <w:t xml:space="preserve">by participants </w:t>
      </w:r>
      <w:r w:rsidRPr="00DC69F8">
        <w:rPr>
          <w:rFonts w:ascii="Times New Roman" w:hAnsi="Times New Roman"/>
          <w:color w:val="000000"/>
          <w:sz w:val="24"/>
          <w:szCs w:val="24"/>
        </w:rPr>
        <w:t>in this study</w:t>
      </w:r>
      <w:r w:rsidR="00597BC9" w:rsidRPr="00597BC9">
        <w:rPr>
          <w:rFonts w:ascii="Times New Roman" w:hAnsi="Times New Roman"/>
          <w:color w:val="000000"/>
          <w:sz w:val="24"/>
          <w:szCs w:val="24"/>
        </w:rPr>
        <w:t xml:space="preserve"> </w:t>
      </w:r>
      <w:r w:rsidR="00597BC9">
        <w:rPr>
          <w:rFonts w:ascii="Times New Roman" w:hAnsi="Times New Roman"/>
          <w:color w:val="000000"/>
          <w:sz w:val="24"/>
          <w:szCs w:val="24"/>
        </w:rPr>
        <w:t>(</w:t>
      </w:r>
      <w:r w:rsidR="00597BC9" w:rsidRPr="00597BC9">
        <w:rPr>
          <w:rFonts w:ascii="Times New Roman" w:hAnsi="Times New Roman"/>
          <w:color w:val="000000"/>
          <w:sz w:val="24"/>
          <w:szCs w:val="24"/>
        </w:rPr>
        <w:t>jocular mockery and jocular abuse</w:t>
      </w:r>
      <w:r w:rsidR="00597BC9">
        <w:rPr>
          <w:rFonts w:ascii="Times New Roman" w:hAnsi="Times New Roman"/>
          <w:color w:val="000000"/>
          <w:sz w:val="24"/>
          <w:szCs w:val="24"/>
        </w:rPr>
        <w:t>)</w:t>
      </w:r>
      <w:r w:rsidRPr="00DC69F8">
        <w:rPr>
          <w:rFonts w:ascii="Times New Roman" w:hAnsi="Times New Roman"/>
          <w:color w:val="000000"/>
          <w:sz w:val="24"/>
          <w:szCs w:val="24"/>
        </w:rPr>
        <w:t xml:space="preserve"> suggest the speaker’s self-importan</w:t>
      </w:r>
      <w:r w:rsidR="00597BC9">
        <w:rPr>
          <w:rFonts w:ascii="Times New Roman" w:hAnsi="Times New Roman"/>
          <w:color w:val="000000"/>
          <w:sz w:val="24"/>
          <w:szCs w:val="24"/>
        </w:rPr>
        <w:t>ce or superiority to the target and are, thus,</w:t>
      </w:r>
      <w:r w:rsidRPr="00DC69F8">
        <w:rPr>
          <w:rFonts w:ascii="Times New Roman" w:hAnsi="Times New Roman"/>
          <w:color w:val="000000"/>
          <w:sz w:val="24"/>
          <w:szCs w:val="24"/>
        </w:rPr>
        <w:t xml:space="preserve"> </w:t>
      </w:r>
      <w:r w:rsidR="00597BC9">
        <w:rPr>
          <w:rFonts w:ascii="Times New Roman" w:hAnsi="Times New Roman"/>
          <w:color w:val="000000"/>
          <w:sz w:val="24"/>
          <w:szCs w:val="24"/>
        </w:rPr>
        <w:t xml:space="preserve">in line </w:t>
      </w:r>
      <w:r w:rsidRPr="00DC69F8">
        <w:rPr>
          <w:rFonts w:ascii="Times New Roman" w:hAnsi="Times New Roman"/>
          <w:color w:val="000000"/>
          <w:sz w:val="24"/>
          <w:szCs w:val="24"/>
        </w:rPr>
        <w:t xml:space="preserve">with the tenets of the superiority theory outlined above. </w:t>
      </w:r>
    </w:p>
    <w:p w14:paraId="21C8BEC0" w14:textId="77777777" w:rsidR="00F03548" w:rsidRDefault="00F03548" w:rsidP="006E0664">
      <w:pPr>
        <w:spacing w:line="276" w:lineRule="auto"/>
        <w:jc w:val="both"/>
        <w:rPr>
          <w:rFonts w:ascii="Times New Roman" w:hAnsi="Times New Roman"/>
          <w:sz w:val="24"/>
          <w:szCs w:val="24"/>
        </w:rPr>
      </w:pPr>
    </w:p>
    <w:p w14:paraId="2D4A849F" w14:textId="4D12D0F9"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5. D</w:t>
      </w:r>
      <w:r>
        <w:rPr>
          <w:rFonts w:ascii="Times New Roman" w:hAnsi="Times New Roman"/>
          <w:b/>
          <w:sz w:val="24"/>
          <w:szCs w:val="24"/>
        </w:rPr>
        <w:t>raught</w:t>
      </w:r>
      <w:r w:rsidR="00FA08E0">
        <w:rPr>
          <w:rFonts w:ascii="Times New Roman" w:hAnsi="Times New Roman"/>
          <w:b/>
          <w:sz w:val="24"/>
          <w:szCs w:val="24"/>
        </w:rPr>
        <w:t>s</w:t>
      </w:r>
      <w:r w:rsidRPr="006E0664">
        <w:rPr>
          <w:rFonts w:ascii="Times New Roman" w:hAnsi="Times New Roman"/>
          <w:b/>
          <w:sz w:val="24"/>
          <w:szCs w:val="24"/>
        </w:rPr>
        <w:t xml:space="preserve">: history, norms, and beliefs. </w:t>
      </w:r>
    </w:p>
    <w:p w14:paraId="1ECE9C6F" w14:textId="313ABB71"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The generic name given to numerous board games is </w:t>
      </w:r>
      <w:r w:rsidR="00FA08E0">
        <w:rPr>
          <w:rFonts w:ascii="Times New Roman" w:hAnsi="Times New Roman"/>
          <w:sz w:val="24"/>
          <w:szCs w:val="24"/>
        </w:rPr>
        <w:t>draughts</w:t>
      </w:r>
      <w:r w:rsidR="00E901F7">
        <w:rPr>
          <w:rFonts w:ascii="Times New Roman" w:hAnsi="Times New Roman"/>
          <w:sz w:val="24"/>
          <w:szCs w:val="24"/>
        </w:rPr>
        <w:t>,</w:t>
      </w:r>
      <w:r w:rsidR="0018534D">
        <w:rPr>
          <w:rFonts w:ascii="Times New Roman" w:hAnsi="Times New Roman"/>
          <w:sz w:val="24"/>
          <w:szCs w:val="24"/>
        </w:rPr>
        <w:t xml:space="preserve"> where an</w:t>
      </w:r>
      <w:r w:rsidRPr="006E0664">
        <w:rPr>
          <w:rFonts w:ascii="Times New Roman" w:hAnsi="Times New Roman"/>
          <w:sz w:val="24"/>
          <w:szCs w:val="24"/>
        </w:rPr>
        <w:t xml:space="preserve"> opponent’s pieces can be won by just ‘jumping’ over (see Figure 1 for how the game is played). </w:t>
      </w:r>
      <w:bookmarkStart w:id="5" w:name="_Hlk39844406"/>
      <w:r w:rsidRPr="006E0664">
        <w:rPr>
          <w:rFonts w:ascii="Times New Roman" w:hAnsi="Times New Roman"/>
          <w:sz w:val="24"/>
          <w:szCs w:val="24"/>
        </w:rPr>
        <w:t>Draught</w:t>
      </w:r>
      <w:r w:rsidR="00FA08E0">
        <w:rPr>
          <w:rFonts w:ascii="Times New Roman" w:hAnsi="Times New Roman"/>
          <w:sz w:val="24"/>
          <w:szCs w:val="24"/>
        </w:rPr>
        <w:t>s</w:t>
      </w:r>
      <w:r w:rsidR="003406F3" w:rsidRPr="003406F3">
        <w:t xml:space="preserve"> </w:t>
      </w:r>
      <w:r w:rsidR="003406F3" w:rsidRPr="003406F3">
        <w:rPr>
          <w:rFonts w:ascii="Times New Roman" w:hAnsi="Times New Roman"/>
          <w:sz w:val="24"/>
          <w:szCs w:val="24"/>
        </w:rPr>
        <w:t>(the name of the game in</w:t>
      </w:r>
      <w:r w:rsidR="003406F3">
        <w:t xml:space="preserve"> </w:t>
      </w:r>
      <w:r w:rsidR="003406F3" w:rsidRPr="003406F3">
        <w:rPr>
          <w:rFonts w:ascii="Times New Roman" w:hAnsi="Times New Roman"/>
          <w:sz w:val="24"/>
          <w:szCs w:val="24"/>
        </w:rPr>
        <w:t>British English</w:t>
      </w:r>
      <w:r w:rsidR="003406F3" w:rsidRPr="003406F3">
        <w:t xml:space="preserve"> </w:t>
      </w:r>
      <w:r w:rsidR="003406F3" w:rsidRPr="003406F3">
        <w:rPr>
          <w:rFonts w:ascii="Times New Roman" w:hAnsi="Times New Roman"/>
          <w:sz w:val="24"/>
          <w:szCs w:val="24"/>
        </w:rPr>
        <w:t>and other English-speaking countries</w:t>
      </w:r>
      <w:r w:rsidR="003406F3">
        <w:rPr>
          <w:rFonts w:ascii="Times New Roman" w:hAnsi="Times New Roman"/>
          <w:sz w:val="24"/>
          <w:szCs w:val="24"/>
        </w:rPr>
        <w:t>)</w:t>
      </w:r>
      <w:r w:rsidR="003406F3" w:rsidRPr="003406F3">
        <w:rPr>
          <w:rFonts w:ascii="Times New Roman" w:hAnsi="Times New Roman"/>
          <w:sz w:val="24"/>
          <w:szCs w:val="24"/>
        </w:rPr>
        <w:t xml:space="preserve">, </w:t>
      </w:r>
      <w:r w:rsidRPr="006E0664">
        <w:rPr>
          <w:rFonts w:ascii="Times New Roman" w:hAnsi="Times New Roman"/>
          <w:sz w:val="24"/>
          <w:szCs w:val="24"/>
        </w:rPr>
        <w:t>is also known as checkers in American English</w:t>
      </w:r>
      <w:r w:rsidR="003406F3">
        <w:rPr>
          <w:rFonts w:ascii="Times New Roman" w:hAnsi="Times New Roman"/>
          <w:sz w:val="24"/>
          <w:szCs w:val="24"/>
        </w:rPr>
        <w:t>.</w:t>
      </w:r>
      <w:r w:rsidRPr="006E0664">
        <w:rPr>
          <w:rFonts w:ascii="Times New Roman" w:hAnsi="Times New Roman"/>
          <w:sz w:val="24"/>
          <w:szCs w:val="24"/>
        </w:rPr>
        <w:t xml:space="preserve"> </w:t>
      </w:r>
      <w:bookmarkEnd w:id="5"/>
      <w:r w:rsidRPr="006E0664">
        <w:rPr>
          <w:rFonts w:ascii="Times New Roman" w:hAnsi="Times New Roman"/>
          <w:sz w:val="24"/>
          <w:szCs w:val="24"/>
        </w:rPr>
        <w:t xml:space="preserve">It is called </w:t>
      </w:r>
      <w:r w:rsidRPr="006E0664">
        <w:rPr>
          <w:rFonts w:ascii="Times New Roman" w:hAnsi="Times New Roman"/>
          <w:i/>
          <w:sz w:val="24"/>
          <w:szCs w:val="24"/>
        </w:rPr>
        <w:t>Dame</w:t>
      </w:r>
      <w:r w:rsidRPr="006E0664">
        <w:rPr>
          <w:rFonts w:ascii="Times New Roman" w:hAnsi="Times New Roman"/>
          <w:sz w:val="24"/>
          <w:szCs w:val="24"/>
        </w:rPr>
        <w:t xml:space="preserve"> in Akan, which is believed to have been borrowed from the French word </w:t>
      </w:r>
      <w:r w:rsidRPr="006E0664">
        <w:rPr>
          <w:rFonts w:ascii="Times New Roman" w:hAnsi="Times New Roman"/>
          <w:i/>
          <w:sz w:val="24"/>
          <w:szCs w:val="24"/>
        </w:rPr>
        <w:t>Jeu De Dames</w:t>
      </w:r>
      <w:r w:rsidRPr="006E0664">
        <w:rPr>
          <w:rFonts w:ascii="Times New Roman" w:hAnsi="Times New Roman"/>
          <w:sz w:val="24"/>
          <w:szCs w:val="24"/>
        </w:rPr>
        <w:t xml:space="preserve"> or simply </w:t>
      </w:r>
      <w:r w:rsidRPr="006E0664">
        <w:rPr>
          <w:rFonts w:ascii="Times New Roman" w:hAnsi="Times New Roman"/>
          <w:i/>
          <w:sz w:val="24"/>
          <w:szCs w:val="24"/>
        </w:rPr>
        <w:t>Dames</w:t>
      </w:r>
      <w:r w:rsidRPr="006E0664">
        <w:rPr>
          <w:rFonts w:ascii="Times New Roman" w:hAnsi="Times New Roman"/>
          <w:sz w:val="24"/>
          <w:szCs w:val="24"/>
        </w:rPr>
        <w:t xml:space="preserve"> [http://idf64.org/a-history-of-draughts/]. This literally means lady or queen. The </w:t>
      </w:r>
      <w:r w:rsidRPr="006E0664">
        <w:rPr>
          <w:rFonts w:ascii="Times New Roman" w:hAnsi="Times New Roman"/>
          <w:i/>
          <w:sz w:val="24"/>
          <w:szCs w:val="24"/>
        </w:rPr>
        <w:t>dame</w:t>
      </w:r>
      <w:r w:rsidRPr="006E0664">
        <w:rPr>
          <w:rFonts w:ascii="Times New Roman" w:hAnsi="Times New Roman"/>
          <w:sz w:val="24"/>
          <w:szCs w:val="24"/>
        </w:rPr>
        <w:t xml:space="preserve"> is believed to have begun as an Alquerque or </w:t>
      </w:r>
      <w:proofErr w:type="spellStart"/>
      <w:r w:rsidRPr="006E0664">
        <w:rPr>
          <w:rFonts w:ascii="Times New Roman" w:hAnsi="Times New Roman"/>
          <w:sz w:val="24"/>
          <w:szCs w:val="24"/>
        </w:rPr>
        <w:t>Quirkat</w:t>
      </w:r>
      <w:proofErr w:type="spellEnd"/>
      <w:r w:rsidRPr="006E0664">
        <w:rPr>
          <w:rFonts w:ascii="Times New Roman" w:hAnsi="Times New Roman"/>
          <w:sz w:val="24"/>
          <w:szCs w:val="24"/>
        </w:rPr>
        <w:t xml:space="preserve"> which shares a strong similitude with modern-day </w:t>
      </w:r>
      <w:r w:rsidR="00FA08E0">
        <w:rPr>
          <w:rFonts w:ascii="Times New Roman" w:hAnsi="Times New Roman"/>
          <w:sz w:val="24"/>
          <w:szCs w:val="24"/>
        </w:rPr>
        <w:t>draughts</w:t>
      </w:r>
      <w:r w:rsidRPr="006E0664">
        <w:rPr>
          <w:rFonts w:ascii="Times New Roman" w:hAnsi="Times New Roman"/>
          <w:sz w:val="24"/>
          <w:szCs w:val="24"/>
        </w:rPr>
        <w:t>. In the olden days, the game was usually played by the elderly after they have returned from their farms</w:t>
      </w:r>
      <w:r>
        <w:rPr>
          <w:rFonts w:ascii="Times New Roman" w:hAnsi="Times New Roman"/>
          <w:sz w:val="24"/>
          <w:szCs w:val="24"/>
        </w:rPr>
        <w:t xml:space="preserve"> and other traditional workplaces </w:t>
      </w:r>
      <w:r w:rsidRPr="006E0664">
        <w:rPr>
          <w:rFonts w:ascii="Times New Roman" w:hAnsi="Times New Roman"/>
          <w:sz w:val="24"/>
          <w:szCs w:val="24"/>
        </w:rPr>
        <w:t xml:space="preserve">in Akan </w:t>
      </w:r>
      <w:r>
        <w:rPr>
          <w:rFonts w:ascii="Times New Roman" w:hAnsi="Times New Roman"/>
          <w:sz w:val="24"/>
          <w:szCs w:val="24"/>
        </w:rPr>
        <w:t xml:space="preserve">communities </w:t>
      </w:r>
      <w:r w:rsidRPr="006E0664">
        <w:rPr>
          <w:rFonts w:ascii="Times New Roman" w:hAnsi="Times New Roman"/>
          <w:sz w:val="24"/>
          <w:szCs w:val="24"/>
        </w:rPr>
        <w:t>(Kwame Addai personal communication, December 24, 2018). However, in modern times</w:t>
      </w:r>
      <w:r w:rsidR="0018534D">
        <w:rPr>
          <w:rFonts w:ascii="Times New Roman" w:hAnsi="Times New Roman"/>
          <w:sz w:val="24"/>
          <w:szCs w:val="24"/>
        </w:rPr>
        <w:t>,</w:t>
      </w:r>
      <w:r w:rsidRPr="006E0664">
        <w:rPr>
          <w:rFonts w:ascii="Times New Roman" w:hAnsi="Times New Roman"/>
          <w:sz w:val="24"/>
          <w:szCs w:val="24"/>
        </w:rPr>
        <w:t xml:space="preserve"> </w:t>
      </w:r>
      <w:r w:rsidRPr="0018534D">
        <w:rPr>
          <w:rFonts w:ascii="Times New Roman" w:hAnsi="Times New Roman"/>
          <w:i/>
          <w:sz w:val="24"/>
          <w:szCs w:val="24"/>
        </w:rPr>
        <w:t>dame</w:t>
      </w:r>
      <w:r w:rsidRPr="006E0664">
        <w:rPr>
          <w:rFonts w:ascii="Times New Roman" w:hAnsi="Times New Roman"/>
          <w:sz w:val="24"/>
          <w:szCs w:val="24"/>
        </w:rPr>
        <w:t xml:space="preserve"> in</w:t>
      </w:r>
      <w:r w:rsidR="0018534D">
        <w:rPr>
          <w:rFonts w:ascii="Times New Roman" w:hAnsi="Times New Roman"/>
          <w:sz w:val="24"/>
          <w:szCs w:val="24"/>
        </w:rPr>
        <w:t xml:space="preserve"> the</w:t>
      </w:r>
      <w:r w:rsidRPr="006E0664">
        <w:rPr>
          <w:rFonts w:ascii="Times New Roman" w:hAnsi="Times New Roman"/>
          <w:sz w:val="24"/>
          <w:szCs w:val="24"/>
        </w:rPr>
        <w:t xml:space="preserve"> Akan </w:t>
      </w:r>
      <w:r w:rsidR="0018534D">
        <w:rPr>
          <w:rFonts w:ascii="Times New Roman" w:hAnsi="Times New Roman"/>
          <w:sz w:val="24"/>
          <w:szCs w:val="24"/>
        </w:rPr>
        <w:t xml:space="preserve">community </w:t>
      </w:r>
      <w:r w:rsidRPr="006E0664">
        <w:rPr>
          <w:rFonts w:ascii="Times New Roman" w:hAnsi="Times New Roman"/>
          <w:sz w:val="24"/>
          <w:szCs w:val="24"/>
        </w:rPr>
        <w:t xml:space="preserve">is played by </w:t>
      </w:r>
      <w:r w:rsidR="0018534D">
        <w:rPr>
          <w:rFonts w:ascii="Times New Roman" w:hAnsi="Times New Roman"/>
          <w:sz w:val="24"/>
          <w:szCs w:val="24"/>
        </w:rPr>
        <w:t>people of all ages</w:t>
      </w:r>
      <w:r w:rsidRPr="006E0664">
        <w:rPr>
          <w:rFonts w:ascii="Times New Roman" w:hAnsi="Times New Roman"/>
          <w:sz w:val="24"/>
          <w:szCs w:val="24"/>
        </w:rPr>
        <w:t>.</w:t>
      </w:r>
    </w:p>
    <w:p w14:paraId="6E4B9654" w14:textId="158D68B1" w:rsidR="00F03548" w:rsidRDefault="00F03548" w:rsidP="00C47D74">
      <w:pPr>
        <w:spacing w:line="276" w:lineRule="auto"/>
        <w:jc w:val="both"/>
        <w:rPr>
          <w:rFonts w:ascii="Times New Roman" w:hAnsi="Times New Roman"/>
          <w:sz w:val="24"/>
          <w:szCs w:val="24"/>
        </w:rPr>
      </w:pPr>
      <w:r w:rsidRPr="006E0664">
        <w:rPr>
          <w:rFonts w:ascii="Times New Roman" w:hAnsi="Times New Roman"/>
          <w:sz w:val="24"/>
          <w:szCs w:val="24"/>
        </w:rPr>
        <w:t>Generally, some norms govern the appropriate use of language in any communicative or speech event</w:t>
      </w:r>
      <w:r w:rsidR="00EB632A">
        <w:rPr>
          <w:rFonts w:ascii="Times New Roman" w:hAnsi="Times New Roman"/>
          <w:sz w:val="24"/>
          <w:szCs w:val="24"/>
        </w:rPr>
        <w:t>,</w:t>
      </w:r>
      <w:r w:rsidRPr="006E0664">
        <w:rPr>
          <w:rFonts w:ascii="Times New Roman" w:hAnsi="Times New Roman"/>
          <w:sz w:val="24"/>
          <w:szCs w:val="24"/>
        </w:rPr>
        <w:t xml:space="preserve"> </w:t>
      </w:r>
      <w:r w:rsidR="00EB632A">
        <w:rPr>
          <w:rFonts w:ascii="Times New Roman" w:hAnsi="Times New Roman"/>
          <w:sz w:val="24"/>
          <w:szCs w:val="24"/>
        </w:rPr>
        <w:t>including the game</w:t>
      </w:r>
      <w:r>
        <w:rPr>
          <w:rFonts w:ascii="Times New Roman" w:hAnsi="Times New Roman"/>
          <w:sz w:val="24"/>
          <w:szCs w:val="24"/>
        </w:rPr>
        <w:t xml:space="preserve"> of </w:t>
      </w:r>
      <w:r w:rsidRPr="00E418F0">
        <w:rPr>
          <w:rFonts w:ascii="Times New Roman" w:hAnsi="Times New Roman"/>
          <w:i/>
          <w:iCs/>
          <w:sz w:val="24"/>
          <w:szCs w:val="24"/>
        </w:rPr>
        <w:t>dame</w:t>
      </w:r>
      <w:r w:rsidRPr="006E0664">
        <w:rPr>
          <w:rFonts w:ascii="Times New Roman" w:hAnsi="Times New Roman"/>
          <w:sz w:val="24"/>
          <w:szCs w:val="24"/>
        </w:rPr>
        <w:t xml:space="preserve">. One of such norms is </w:t>
      </w:r>
      <w:r w:rsidR="00EB632A">
        <w:rPr>
          <w:rFonts w:ascii="Times New Roman" w:hAnsi="Times New Roman"/>
          <w:sz w:val="24"/>
          <w:szCs w:val="24"/>
        </w:rPr>
        <w:t xml:space="preserve">on who is </w:t>
      </w:r>
      <w:r w:rsidRPr="006E0664">
        <w:rPr>
          <w:rFonts w:ascii="Times New Roman" w:hAnsi="Times New Roman"/>
          <w:sz w:val="24"/>
          <w:szCs w:val="24"/>
        </w:rPr>
        <w:t>permitted to participate in this game. Traditionally, chiefs are not allowed to play this game in Akan because of its nature. For example, it is a game which is full of insults and invectives due to the lift of the ban on social insult in that context. Therefore, because Chiefs are revered and held in high esteem, they are not supposed to partake in the game since anybody can insult them and bring their highly respected st</w:t>
      </w:r>
      <w:r w:rsidR="00EB632A">
        <w:rPr>
          <w:rFonts w:ascii="Times New Roman" w:hAnsi="Times New Roman"/>
          <w:sz w:val="24"/>
          <w:szCs w:val="24"/>
        </w:rPr>
        <w:t xml:space="preserve">atus and office into disrepute. </w:t>
      </w:r>
      <w:r w:rsidRPr="006E0664">
        <w:rPr>
          <w:rFonts w:ascii="Times New Roman" w:hAnsi="Times New Roman"/>
          <w:sz w:val="24"/>
          <w:szCs w:val="24"/>
        </w:rPr>
        <w:t>Another interesting feature of this game is that women are not permitted to engage in it because the game is full of insults.</w:t>
      </w:r>
      <w:r w:rsidR="00F152EF">
        <w:rPr>
          <w:rFonts w:ascii="Times New Roman" w:hAnsi="Times New Roman"/>
          <w:sz w:val="24"/>
          <w:szCs w:val="24"/>
        </w:rPr>
        <w:t xml:space="preserve"> Again, since women in the past were</w:t>
      </w:r>
      <w:r>
        <w:rPr>
          <w:rFonts w:ascii="Times New Roman" w:hAnsi="Times New Roman"/>
          <w:sz w:val="24"/>
          <w:szCs w:val="24"/>
        </w:rPr>
        <w:t xml:space="preserve"> supposed to be working at home after coming from the farm</w:t>
      </w:r>
      <w:r w:rsidR="00A26B6E">
        <w:rPr>
          <w:rFonts w:ascii="Times New Roman" w:hAnsi="Times New Roman"/>
          <w:sz w:val="24"/>
          <w:szCs w:val="24"/>
        </w:rPr>
        <w:t>,</w:t>
      </w:r>
      <w:r w:rsidR="00F152EF">
        <w:rPr>
          <w:rFonts w:ascii="Times New Roman" w:hAnsi="Times New Roman"/>
          <w:sz w:val="24"/>
          <w:szCs w:val="24"/>
        </w:rPr>
        <w:t xml:space="preserve"> they could not</w:t>
      </w:r>
      <w:r>
        <w:rPr>
          <w:rFonts w:ascii="Times New Roman" w:hAnsi="Times New Roman"/>
          <w:sz w:val="24"/>
          <w:szCs w:val="24"/>
        </w:rPr>
        <w:t xml:space="preserve"> join the men</w:t>
      </w:r>
      <w:r w:rsidR="00F152EF">
        <w:rPr>
          <w:rFonts w:ascii="Times New Roman" w:hAnsi="Times New Roman"/>
          <w:sz w:val="24"/>
          <w:szCs w:val="24"/>
        </w:rPr>
        <w:t xml:space="preserve"> to play</w:t>
      </w:r>
      <w:r>
        <w:rPr>
          <w:rFonts w:ascii="Times New Roman" w:hAnsi="Times New Roman"/>
          <w:sz w:val="24"/>
          <w:szCs w:val="24"/>
        </w:rPr>
        <w:t>.</w:t>
      </w:r>
      <w:r w:rsidRPr="006E0664">
        <w:rPr>
          <w:rFonts w:ascii="Times New Roman" w:hAnsi="Times New Roman"/>
          <w:sz w:val="24"/>
          <w:szCs w:val="24"/>
        </w:rPr>
        <w:t xml:space="preserve"> </w:t>
      </w:r>
    </w:p>
    <w:p w14:paraId="0D7DC080" w14:textId="0CDA5E93" w:rsidR="00F152EF" w:rsidRDefault="00E04EB4" w:rsidP="00D608D1">
      <w:pPr>
        <w:spacing w:line="276" w:lineRule="auto"/>
        <w:jc w:val="both"/>
        <w:rPr>
          <w:rFonts w:ascii="Times New Roman" w:hAnsi="Times New Roman"/>
          <w:sz w:val="24"/>
          <w:szCs w:val="24"/>
        </w:rPr>
      </w:pPr>
      <w:r>
        <w:rPr>
          <w:rFonts w:ascii="Times New Roman" w:hAnsi="Times New Roman"/>
          <w:sz w:val="24"/>
          <w:szCs w:val="24"/>
        </w:rPr>
        <w:t>In recent times, t</w:t>
      </w:r>
      <w:r w:rsidR="00F03548" w:rsidRPr="006E0664">
        <w:rPr>
          <w:rFonts w:ascii="Times New Roman" w:hAnsi="Times New Roman"/>
          <w:sz w:val="24"/>
          <w:szCs w:val="24"/>
        </w:rPr>
        <w:t xml:space="preserve">he game </w:t>
      </w:r>
      <w:r>
        <w:rPr>
          <w:rFonts w:ascii="Times New Roman" w:hAnsi="Times New Roman"/>
          <w:sz w:val="24"/>
          <w:szCs w:val="24"/>
        </w:rPr>
        <w:t xml:space="preserve">has become </w:t>
      </w:r>
      <w:r w:rsidR="00F03548" w:rsidRPr="006E0664">
        <w:rPr>
          <w:rFonts w:ascii="Times New Roman" w:hAnsi="Times New Roman"/>
          <w:sz w:val="24"/>
          <w:szCs w:val="24"/>
        </w:rPr>
        <w:t>a full-time job for some people</w:t>
      </w:r>
      <w:r>
        <w:rPr>
          <w:rFonts w:ascii="Times New Roman" w:hAnsi="Times New Roman"/>
          <w:sz w:val="24"/>
          <w:szCs w:val="24"/>
        </w:rPr>
        <w:t>,</w:t>
      </w:r>
      <w:r w:rsidR="00F03548" w:rsidRPr="006E0664">
        <w:rPr>
          <w:rFonts w:ascii="Times New Roman" w:hAnsi="Times New Roman"/>
          <w:sz w:val="24"/>
          <w:szCs w:val="24"/>
        </w:rPr>
        <w:t xml:space="preserve"> and there is a global association called International Draughts Federation (IDF) where people/contestants meet annually to compete in the </w:t>
      </w:r>
      <w:r w:rsidR="00F03548" w:rsidRPr="006E0664">
        <w:rPr>
          <w:rFonts w:ascii="Times New Roman" w:hAnsi="Times New Roman"/>
          <w:i/>
          <w:sz w:val="24"/>
          <w:szCs w:val="24"/>
        </w:rPr>
        <w:t>dame</w:t>
      </w:r>
      <w:r w:rsidR="00F03548" w:rsidRPr="006E0664">
        <w:rPr>
          <w:rFonts w:ascii="Times New Roman" w:hAnsi="Times New Roman"/>
          <w:sz w:val="24"/>
          <w:szCs w:val="24"/>
        </w:rPr>
        <w:t xml:space="preserve"> game.</w:t>
      </w:r>
    </w:p>
    <w:p w14:paraId="306AEC32" w14:textId="10F3F5E3" w:rsidR="00FC27F5" w:rsidRDefault="00FC27F5" w:rsidP="00D608D1">
      <w:pPr>
        <w:spacing w:line="276" w:lineRule="auto"/>
        <w:jc w:val="both"/>
        <w:rPr>
          <w:rFonts w:ascii="Times New Roman" w:hAnsi="Times New Roman"/>
          <w:sz w:val="24"/>
          <w:szCs w:val="24"/>
        </w:rPr>
      </w:pPr>
    </w:p>
    <w:p w14:paraId="7A2CB005" w14:textId="1F69B69D" w:rsidR="00FC27F5" w:rsidRDefault="00FC27F5" w:rsidP="00D608D1">
      <w:pPr>
        <w:spacing w:line="276" w:lineRule="auto"/>
        <w:jc w:val="both"/>
        <w:rPr>
          <w:rFonts w:ascii="Times New Roman" w:hAnsi="Times New Roman"/>
          <w:sz w:val="24"/>
          <w:szCs w:val="24"/>
        </w:rPr>
      </w:pPr>
    </w:p>
    <w:p w14:paraId="358F762F" w14:textId="5BB5B80C" w:rsidR="00FC27F5" w:rsidRDefault="00FC27F5" w:rsidP="00D608D1">
      <w:pPr>
        <w:spacing w:line="276" w:lineRule="auto"/>
        <w:jc w:val="both"/>
        <w:rPr>
          <w:rFonts w:ascii="Times New Roman" w:hAnsi="Times New Roman"/>
          <w:sz w:val="24"/>
          <w:szCs w:val="24"/>
        </w:rPr>
      </w:pPr>
    </w:p>
    <w:p w14:paraId="65628F6E" w14:textId="11255E75" w:rsidR="00FC27F5" w:rsidRDefault="00FC27F5" w:rsidP="00D608D1">
      <w:pPr>
        <w:spacing w:line="276" w:lineRule="auto"/>
        <w:jc w:val="both"/>
        <w:rPr>
          <w:rFonts w:ascii="Times New Roman" w:hAnsi="Times New Roman"/>
          <w:sz w:val="24"/>
          <w:szCs w:val="24"/>
        </w:rPr>
      </w:pPr>
    </w:p>
    <w:p w14:paraId="61A56CC5" w14:textId="77777777" w:rsidR="00FC27F5" w:rsidRPr="006E0664" w:rsidRDefault="00FC27F5" w:rsidP="00D608D1">
      <w:pPr>
        <w:spacing w:line="276" w:lineRule="auto"/>
        <w:jc w:val="both"/>
        <w:rPr>
          <w:rFonts w:ascii="Times New Roman" w:hAnsi="Times New Roman"/>
          <w:sz w:val="24"/>
          <w:szCs w:val="24"/>
        </w:rPr>
      </w:pPr>
    </w:p>
    <w:p w14:paraId="10F1270B" w14:textId="1131E6D2" w:rsidR="00F03548" w:rsidRPr="006E0664" w:rsidRDefault="00F03548" w:rsidP="00E04EB4">
      <w:pPr>
        <w:spacing w:line="276" w:lineRule="auto"/>
        <w:ind w:left="1080" w:hanging="1080"/>
        <w:rPr>
          <w:rFonts w:ascii="Times New Roman" w:hAnsi="Times New Roman"/>
          <w:b/>
          <w:sz w:val="24"/>
          <w:szCs w:val="24"/>
        </w:rPr>
      </w:pPr>
      <w:r w:rsidRPr="006E0664">
        <w:rPr>
          <w:rFonts w:ascii="Times New Roman" w:hAnsi="Times New Roman"/>
          <w:sz w:val="24"/>
          <w:szCs w:val="24"/>
        </w:rPr>
        <w:lastRenderedPageBreak/>
        <w:t xml:space="preserve"> </w:t>
      </w:r>
      <w:r w:rsidRPr="006E0664">
        <w:rPr>
          <w:rFonts w:ascii="Times New Roman" w:hAnsi="Times New Roman"/>
          <w:b/>
          <w:sz w:val="24"/>
          <w:szCs w:val="24"/>
        </w:rPr>
        <w:t xml:space="preserve">Figure 1: A sample picture of </w:t>
      </w:r>
      <w:r w:rsidR="00E04EB4">
        <w:rPr>
          <w:rFonts w:ascii="Times New Roman" w:hAnsi="Times New Roman"/>
          <w:b/>
          <w:sz w:val="24"/>
          <w:szCs w:val="24"/>
        </w:rPr>
        <w:t xml:space="preserve">participants playing </w:t>
      </w:r>
      <w:r w:rsidR="00FA08E0">
        <w:rPr>
          <w:rFonts w:ascii="Times New Roman" w:hAnsi="Times New Roman"/>
          <w:b/>
          <w:sz w:val="24"/>
          <w:szCs w:val="24"/>
        </w:rPr>
        <w:t>draughts</w:t>
      </w:r>
      <w:r w:rsidRPr="006E0664">
        <w:rPr>
          <w:rFonts w:ascii="Times New Roman" w:hAnsi="Times New Roman"/>
          <w:b/>
          <w:sz w:val="24"/>
          <w:szCs w:val="24"/>
        </w:rPr>
        <w:t xml:space="preserve"> </w:t>
      </w:r>
      <w:r w:rsidR="00E04EB4">
        <w:rPr>
          <w:rFonts w:ascii="Times New Roman" w:hAnsi="Times New Roman"/>
          <w:b/>
          <w:sz w:val="24"/>
          <w:szCs w:val="24"/>
        </w:rPr>
        <w:t>(</w:t>
      </w:r>
      <w:r w:rsidRPr="00183C48">
        <w:rPr>
          <w:rFonts w:ascii="Times New Roman" w:hAnsi="Times New Roman"/>
          <w:b/>
          <w:sz w:val="24"/>
          <w:szCs w:val="24"/>
        </w:rPr>
        <w:t>Asante</w:t>
      </w:r>
      <w:r>
        <w:rPr>
          <w:rFonts w:ascii="Times New Roman" w:hAnsi="Times New Roman"/>
          <w:b/>
          <w:sz w:val="24"/>
          <w:szCs w:val="24"/>
        </w:rPr>
        <w:t xml:space="preserve">, </w:t>
      </w:r>
      <w:r w:rsidRPr="00183C48">
        <w:rPr>
          <w:rFonts w:ascii="Times New Roman" w:hAnsi="Times New Roman"/>
          <w:b/>
          <w:sz w:val="24"/>
          <w:szCs w:val="24"/>
        </w:rPr>
        <w:t>Bekwai 24/12/2018</w:t>
      </w:r>
      <w:r w:rsidR="00E04EB4">
        <w:rPr>
          <w:rFonts w:ascii="Times New Roman" w:hAnsi="Times New Roman"/>
          <w:b/>
          <w:sz w:val="24"/>
          <w:szCs w:val="24"/>
        </w:rPr>
        <w:t>)</w:t>
      </w:r>
    </w:p>
    <w:p w14:paraId="0E737FE8" w14:textId="77777777" w:rsidR="00F03548" w:rsidRDefault="00F03548" w:rsidP="006E0664">
      <w:pPr>
        <w:spacing w:line="276" w:lineRule="auto"/>
        <w:jc w:val="center"/>
        <w:rPr>
          <w:rFonts w:ascii="Times New Roman" w:hAnsi="Times New Roman"/>
          <w:noProof/>
          <w:sz w:val="24"/>
          <w:szCs w:val="24"/>
          <w:lang w:val="en-GB" w:eastAsia="en-GB"/>
        </w:rPr>
      </w:pPr>
    </w:p>
    <w:p w14:paraId="7FFE8F84" w14:textId="29E9CD92" w:rsidR="00F03548" w:rsidRPr="006E0664" w:rsidRDefault="00C72036" w:rsidP="006E0664">
      <w:pPr>
        <w:spacing w:line="276"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3B448A89" wp14:editId="7EAF6605">
            <wp:extent cx="5105400" cy="62007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400" cy="6200775"/>
                    </a:xfrm>
                    <a:prstGeom prst="rect">
                      <a:avLst/>
                    </a:prstGeom>
                    <a:noFill/>
                    <a:ln>
                      <a:noFill/>
                    </a:ln>
                  </pic:spPr>
                </pic:pic>
              </a:graphicData>
            </a:graphic>
          </wp:inline>
        </w:drawing>
      </w:r>
    </w:p>
    <w:p w14:paraId="63D4A98C" w14:textId="77777777" w:rsidR="00F03548" w:rsidRDefault="00F03548" w:rsidP="006E0664">
      <w:pPr>
        <w:spacing w:line="276" w:lineRule="auto"/>
        <w:jc w:val="both"/>
        <w:rPr>
          <w:rFonts w:ascii="Times New Roman" w:hAnsi="Times New Roman"/>
          <w:sz w:val="24"/>
          <w:szCs w:val="24"/>
        </w:rPr>
      </w:pPr>
      <w:r>
        <w:rPr>
          <w:rFonts w:ascii="Times New Roman" w:hAnsi="Times New Roman"/>
          <w:sz w:val="24"/>
          <w:szCs w:val="24"/>
        </w:rPr>
        <w:t xml:space="preserve">     </w:t>
      </w:r>
      <w:r w:rsidRPr="00183C48">
        <w:rPr>
          <w:rFonts w:ascii="Times New Roman" w:hAnsi="Times New Roman"/>
          <w:sz w:val="24"/>
          <w:szCs w:val="24"/>
        </w:rPr>
        <w:t>The picture w</w:t>
      </w:r>
      <w:r>
        <w:rPr>
          <w:rFonts w:ascii="Times New Roman" w:hAnsi="Times New Roman"/>
          <w:sz w:val="24"/>
          <w:szCs w:val="24"/>
        </w:rPr>
        <w:t>as</w:t>
      </w:r>
      <w:r w:rsidRPr="00183C48">
        <w:rPr>
          <w:rFonts w:ascii="Times New Roman" w:hAnsi="Times New Roman"/>
          <w:sz w:val="24"/>
          <w:szCs w:val="24"/>
        </w:rPr>
        <w:t xml:space="preserve"> taken with the permission of the participants.</w:t>
      </w:r>
      <w:r>
        <w:rPr>
          <w:rFonts w:ascii="Times New Roman" w:hAnsi="Times New Roman"/>
          <w:sz w:val="24"/>
          <w:szCs w:val="24"/>
        </w:rPr>
        <w:t xml:space="preserve">      </w:t>
      </w:r>
    </w:p>
    <w:p w14:paraId="687263DE" w14:textId="224A993C" w:rsidR="003B2A45" w:rsidRDefault="00F03548" w:rsidP="006E0664">
      <w:pPr>
        <w:spacing w:line="276" w:lineRule="auto"/>
        <w:jc w:val="both"/>
        <w:rPr>
          <w:rFonts w:ascii="Times New Roman" w:hAnsi="Times New Roman"/>
          <w:sz w:val="24"/>
          <w:szCs w:val="24"/>
        </w:rPr>
      </w:pPr>
      <w:r>
        <w:rPr>
          <w:rFonts w:ascii="Times New Roman" w:hAnsi="Times New Roman"/>
          <w:sz w:val="24"/>
          <w:szCs w:val="24"/>
        </w:rPr>
        <w:t xml:space="preserve"> </w:t>
      </w:r>
    </w:p>
    <w:p w14:paraId="22E55A35" w14:textId="53C25AB3" w:rsidR="00FC27F5" w:rsidRDefault="00FC27F5" w:rsidP="006E0664">
      <w:pPr>
        <w:spacing w:line="276" w:lineRule="auto"/>
        <w:jc w:val="both"/>
        <w:rPr>
          <w:rFonts w:ascii="Times New Roman" w:hAnsi="Times New Roman"/>
          <w:sz w:val="24"/>
          <w:szCs w:val="24"/>
        </w:rPr>
      </w:pPr>
    </w:p>
    <w:p w14:paraId="621E6EC0" w14:textId="77777777" w:rsidR="00FC27F5" w:rsidRPr="00FC27F5" w:rsidRDefault="00FC27F5" w:rsidP="006E0664">
      <w:pPr>
        <w:spacing w:line="276" w:lineRule="auto"/>
        <w:jc w:val="both"/>
        <w:rPr>
          <w:rFonts w:ascii="Times New Roman" w:hAnsi="Times New Roman"/>
          <w:sz w:val="24"/>
          <w:szCs w:val="24"/>
        </w:rPr>
      </w:pPr>
    </w:p>
    <w:p w14:paraId="763CD2F9"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lastRenderedPageBreak/>
        <w:t>6. Data and data collection procedures</w:t>
      </w:r>
    </w:p>
    <w:p w14:paraId="167683E2" w14:textId="7064DE94"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Data for this study w</w:t>
      </w:r>
      <w:r>
        <w:rPr>
          <w:rFonts w:ascii="Times New Roman" w:hAnsi="Times New Roman"/>
          <w:sz w:val="24"/>
          <w:szCs w:val="24"/>
        </w:rPr>
        <w:t>ere</w:t>
      </w:r>
      <w:r w:rsidRPr="006E0664">
        <w:rPr>
          <w:rFonts w:ascii="Times New Roman" w:hAnsi="Times New Roman"/>
          <w:sz w:val="24"/>
          <w:szCs w:val="24"/>
        </w:rPr>
        <w:t xml:space="preserve"> sourced from non-participant observations of the game, as part of a bigger study by the first author. In all, a total of thirty games were observed between December 2018 and January 2019. Semi-structured interviews were conducted to get a bette</w:t>
      </w:r>
      <w:r>
        <w:rPr>
          <w:rFonts w:ascii="Times New Roman" w:hAnsi="Times New Roman"/>
          <w:sz w:val="24"/>
          <w:szCs w:val="24"/>
        </w:rPr>
        <w:t>r understanding of certain</w:t>
      </w:r>
      <w:r w:rsidRPr="006E0664">
        <w:rPr>
          <w:rFonts w:ascii="Times New Roman" w:hAnsi="Times New Roman"/>
          <w:sz w:val="24"/>
          <w:szCs w:val="24"/>
        </w:rPr>
        <w:t xml:space="preserve"> behaviours</w:t>
      </w:r>
      <w:r>
        <w:rPr>
          <w:rFonts w:ascii="Times New Roman" w:hAnsi="Times New Roman"/>
          <w:sz w:val="24"/>
          <w:szCs w:val="24"/>
        </w:rPr>
        <w:t xml:space="preserve"> and practices</w:t>
      </w:r>
      <w:r w:rsidR="00A26B6E">
        <w:rPr>
          <w:rFonts w:ascii="Times New Roman" w:hAnsi="Times New Roman"/>
          <w:sz w:val="24"/>
          <w:szCs w:val="24"/>
        </w:rPr>
        <w:t xml:space="preserve"> of participants</w:t>
      </w:r>
      <w:r w:rsidRPr="006E0664">
        <w:rPr>
          <w:rFonts w:ascii="Times New Roman" w:hAnsi="Times New Roman"/>
          <w:sz w:val="24"/>
          <w:szCs w:val="24"/>
        </w:rPr>
        <w:t xml:space="preserve">. </w:t>
      </w:r>
      <w:r>
        <w:rPr>
          <w:rFonts w:ascii="Times New Roman" w:hAnsi="Times New Roman"/>
          <w:sz w:val="24"/>
          <w:szCs w:val="24"/>
        </w:rPr>
        <w:t>Semi-structured</w:t>
      </w:r>
      <w:r w:rsidRPr="006E0664">
        <w:rPr>
          <w:rFonts w:ascii="Times New Roman" w:hAnsi="Times New Roman"/>
          <w:sz w:val="24"/>
          <w:szCs w:val="24"/>
        </w:rPr>
        <w:t xml:space="preserve"> interviews </w:t>
      </w:r>
      <w:r>
        <w:rPr>
          <w:rFonts w:ascii="Times New Roman" w:hAnsi="Times New Roman"/>
          <w:sz w:val="24"/>
          <w:szCs w:val="24"/>
        </w:rPr>
        <w:t>were also conducted for</w:t>
      </w:r>
      <w:r w:rsidRPr="006E0664">
        <w:rPr>
          <w:rFonts w:ascii="Times New Roman" w:hAnsi="Times New Roman"/>
          <w:sz w:val="24"/>
          <w:szCs w:val="24"/>
        </w:rPr>
        <w:t xml:space="preserve"> selected opinion leaders to get </w:t>
      </w:r>
      <w:r>
        <w:rPr>
          <w:rFonts w:ascii="Times New Roman" w:hAnsi="Times New Roman"/>
          <w:sz w:val="24"/>
          <w:szCs w:val="24"/>
        </w:rPr>
        <w:t xml:space="preserve">the </w:t>
      </w:r>
      <w:r w:rsidRPr="006E0664">
        <w:rPr>
          <w:rFonts w:ascii="Times New Roman" w:hAnsi="Times New Roman"/>
          <w:sz w:val="24"/>
          <w:szCs w:val="24"/>
        </w:rPr>
        <w:t xml:space="preserve">background information about the history of the </w:t>
      </w:r>
      <w:r w:rsidR="00A26B6E">
        <w:rPr>
          <w:rFonts w:ascii="Times New Roman" w:hAnsi="Times New Roman"/>
          <w:sz w:val="24"/>
          <w:szCs w:val="24"/>
        </w:rPr>
        <w:t>game, norms and practices</w:t>
      </w:r>
      <w:r w:rsidRPr="006E0664">
        <w:rPr>
          <w:rFonts w:ascii="Times New Roman" w:hAnsi="Times New Roman"/>
          <w:sz w:val="24"/>
          <w:szCs w:val="24"/>
        </w:rPr>
        <w:t>. Overall, a total of twenty interviews were conducted.</w:t>
      </w:r>
    </w:p>
    <w:p w14:paraId="385FCC24" w14:textId="6AF1A28F" w:rsidR="00E0159C"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 In order to get the appropriate data</w:t>
      </w:r>
      <w:r>
        <w:rPr>
          <w:rFonts w:ascii="Times New Roman" w:hAnsi="Times New Roman"/>
          <w:sz w:val="24"/>
          <w:szCs w:val="24"/>
        </w:rPr>
        <w:t xml:space="preserve"> </w:t>
      </w:r>
      <w:r w:rsidRPr="006E0664">
        <w:rPr>
          <w:rFonts w:ascii="Times New Roman" w:hAnsi="Times New Roman"/>
          <w:sz w:val="24"/>
          <w:szCs w:val="24"/>
        </w:rPr>
        <w:t xml:space="preserve">for the study, we combined both convenience and purposive sampling techniques in selecting the games and participants </w:t>
      </w:r>
      <w:r w:rsidR="00A26B6E">
        <w:rPr>
          <w:rFonts w:ascii="Times New Roman" w:hAnsi="Times New Roman"/>
          <w:sz w:val="24"/>
          <w:szCs w:val="24"/>
        </w:rPr>
        <w:t>for the</w:t>
      </w:r>
      <w:r w:rsidRPr="006E0664">
        <w:rPr>
          <w:rFonts w:ascii="Times New Roman" w:hAnsi="Times New Roman"/>
          <w:b/>
          <w:sz w:val="24"/>
          <w:szCs w:val="24"/>
        </w:rPr>
        <w:t xml:space="preserve"> </w:t>
      </w:r>
      <w:r w:rsidRPr="006E0664">
        <w:rPr>
          <w:rFonts w:ascii="Times New Roman" w:hAnsi="Times New Roman"/>
          <w:sz w:val="24"/>
          <w:szCs w:val="24"/>
        </w:rPr>
        <w:t xml:space="preserve">study (see </w:t>
      </w:r>
      <w:proofErr w:type="spellStart"/>
      <w:r w:rsidRPr="006E0664">
        <w:rPr>
          <w:rFonts w:ascii="Times New Roman" w:hAnsi="Times New Roman"/>
          <w:sz w:val="24"/>
          <w:szCs w:val="24"/>
        </w:rPr>
        <w:t>Cresswell</w:t>
      </w:r>
      <w:proofErr w:type="spellEnd"/>
      <w:r w:rsidRPr="006E0664">
        <w:rPr>
          <w:rFonts w:ascii="Times New Roman" w:hAnsi="Times New Roman"/>
          <w:sz w:val="24"/>
          <w:szCs w:val="24"/>
        </w:rPr>
        <w:t xml:space="preserve"> 199</w:t>
      </w:r>
      <w:r>
        <w:rPr>
          <w:rFonts w:ascii="Times New Roman" w:hAnsi="Times New Roman"/>
          <w:sz w:val="24"/>
          <w:szCs w:val="24"/>
        </w:rPr>
        <w:t>8</w:t>
      </w:r>
      <w:r w:rsidRPr="006E0664">
        <w:rPr>
          <w:rFonts w:ascii="Times New Roman" w:hAnsi="Times New Roman"/>
          <w:sz w:val="24"/>
          <w:szCs w:val="24"/>
        </w:rPr>
        <w:t xml:space="preserve">, </w:t>
      </w:r>
      <w:proofErr w:type="spellStart"/>
      <w:r w:rsidRPr="006E0664">
        <w:rPr>
          <w:rFonts w:ascii="Times New Roman" w:hAnsi="Times New Roman"/>
          <w:sz w:val="24"/>
          <w:szCs w:val="24"/>
        </w:rPr>
        <w:t>Owu-Ewie</w:t>
      </w:r>
      <w:proofErr w:type="spellEnd"/>
      <w:r w:rsidRPr="006E0664">
        <w:rPr>
          <w:rFonts w:ascii="Times New Roman" w:hAnsi="Times New Roman"/>
          <w:sz w:val="24"/>
          <w:szCs w:val="24"/>
        </w:rPr>
        <w:t xml:space="preserve"> 2012). These </w:t>
      </w:r>
      <w:r>
        <w:rPr>
          <w:rFonts w:ascii="Times New Roman" w:hAnsi="Times New Roman"/>
          <w:sz w:val="24"/>
          <w:szCs w:val="24"/>
        </w:rPr>
        <w:t xml:space="preserve">techniques helped </w:t>
      </w:r>
      <w:r w:rsidRPr="006E0664">
        <w:rPr>
          <w:rFonts w:ascii="Times New Roman" w:hAnsi="Times New Roman"/>
          <w:sz w:val="24"/>
          <w:szCs w:val="24"/>
        </w:rPr>
        <w:t xml:space="preserve">to get data depending on whether there is a game, and whether or not the participants agreed for </w:t>
      </w:r>
      <w:r>
        <w:rPr>
          <w:rFonts w:ascii="Times New Roman" w:hAnsi="Times New Roman"/>
          <w:sz w:val="24"/>
          <w:szCs w:val="24"/>
        </w:rPr>
        <w:t>us</w:t>
      </w:r>
      <w:r w:rsidRPr="006E0664">
        <w:rPr>
          <w:rFonts w:ascii="Times New Roman" w:hAnsi="Times New Roman"/>
          <w:sz w:val="24"/>
          <w:szCs w:val="24"/>
        </w:rPr>
        <w:t xml:space="preserve"> to observe and audio-record them. The data were audio-recorded (with the permission of the participants) and later transcribed and translated from Akan into English. </w:t>
      </w:r>
      <w:r w:rsidR="00E0159C" w:rsidRPr="00E0159C">
        <w:rPr>
          <w:rFonts w:ascii="Times New Roman" w:hAnsi="Times New Roman"/>
          <w:sz w:val="24"/>
          <w:szCs w:val="24"/>
        </w:rPr>
        <w:t>The analysis was done by listening to the audio recordings and reading through the transcript several times for emerging themes, which were grouped under various headings. The texts were subjected to semantic and pragmatic analysis. The findings are discussed in the sections that follow.</w:t>
      </w:r>
    </w:p>
    <w:p w14:paraId="469EE1AD" w14:textId="77777777" w:rsidR="00F03548" w:rsidRPr="00D64CEA" w:rsidRDefault="00F03548" w:rsidP="006E0664">
      <w:pPr>
        <w:spacing w:line="276" w:lineRule="auto"/>
        <w:jc w:val="both"/>
        <w:rPr>
          <w:rFonts w:ascii="Times New Roman" w:hAnsi="Times New Roman"/>
          <w:sz w:val="24"/>
          <w:szCs w:val="24"/>
        </w:rPr>
      </w:pPr>
    </w:p>
    <w:p w14:paraId="58447526"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 Data analysis and discussion</w:t>
      </w:r>
    </w:p>
    <w:p w14:paraId="554F21B3" w14:textId="448ACFFC" w:rsidR="00F03548" w:rsidRPr="00DC69F8" w:rsidRDefault="00F03548" w:rsidP="006E0664">
      <w:pPr>
        <w:spacing w:line="276" w:lineRule="auto"/>
        <w:jc w:val="both"/>
        <w:rPr>
          <w:rFonts w:ascii="Times New Roman" w:hAnsi="Times New Roman"/>
          <w:color w:val="000000"/>
          <w:sz w:val="24"/>
          <w:szCs w:val="24"/>
        </w:rPr>
      </w:pPr>
      <w:r w:rsidRPr="00DC69F8">
        <w:rPr>
          <w:rFonts w:ascii="Times New Roman" w:hAnsi="Times New Roman"/>
          <w:color w:val="000000"/>
          <w:sz w:val="24"/>
          <w:szCs w:val="24"/>
        </w:rPr>
        <w:t xml:space="preserve">This paper set out to do an ethno-pragmatic analysis of humour in the Akan game called </w:t>
      </w:r>
      <w:r w:rsidRPr="00DC69F8">
        <w:rPr>
          <w:rFonts w:ascii="Times New Roman" w:hAnsi="Times New Roman"/>
          <w:i/>
          <w:color w:val="000000"/>
          <w:sz w:val="24"/>
          <w:szCs w:val="24"/>
        </w:rPr>
        <w:t>Dame</w:t>
      </w:r>
      <w:r w:rsidRPr="00DC69F8">
        <w:rPr>
          <w:rFonts w:ascii="Times New Roman" w:hAnsi="Times New Roman"/>
          <w:color w:val="000000"/>
          <w:sz w:val="24"/>
          <w:szCs w:val="24"/>
        </w:rPr>
        <w:t xml:space="preserve"> (</w:t>
      </w:r>
      <w:r w:rsidR="00FA08E0">
        <w:rPr>
          <w:rFonts w:ascii="Times New Roman" w:hAnsi="Times New Roman"/>
          <w:color w:val="000000"/>
          <w:sz w:val="24"/>
          <w:szCs w:val="24"/>
        </w:rPr>
        <w:t>draughts</w:t>
      </w:r>
      <w:r w:rsidRPr="00DC69F8">
        <w:rPr>
          <w:rFonts w:ascii="Times New Roman" w:hAnsi="Times New Roman"/>
          <w:color w:val="000000"/>
          <w:sz w:val="24"/>
          <w:szCs w:val="24"/>
        </w:rPr>
        <w:t xml:space="preserve">). The results are discussed according to the types of humour, stylistic devices and other linguistic strategies employed in creating humour, and the functions of humour in the game. </w:t>
      </w:r>
    </w:p>
    <w:p w14:paraId="57CCA346" w14:textId="77777777" w:rsidR="00F03548" w:rsidRDefault="00F03548" w:rsidP="006E0664">
      <w:pPr>
        <w:spacing w:line="276" w:lineRule="auto"/>
        <w:jc w:val="both"/>
        <w:rPr>
          <w:rFonts w:ascii="Times New Roman" w:hAnsi="Times New Roman"/>
          <w:sz w:val="24"/>
          <w:szCs w:val="24"/>
        </w:rPr>
      </w:pPr>
    </w:p>
    <w:p w14:paraId="60A086B3" w14:textId="77777777" w:rsidR="00F03548" w:rsidRPr="00224D2D" w:rsidRDefault="00F03548" w:rsidP="006E0664">
      <w:pPr>
        <w:spacing w:line="276" w:lineRule="auto"/>
        <w:jc w:val="both"/>
        <w:rPr>
          <w:rFonts w:ascii="Times New Roman" w:hAnsi="Times New Roman"/>
          <w:b/>
          <w:color w:val="000000"/>
          <w:sz w:val="24"/>
          <w:szCs w:val="24"/>
        </w:rPr>
      </w:pPr>
      <w:r w:rsidRPr="00224D2D">
        <w:rPr>
          <w:rFonts w:ascii="Times New Roman" w:hAnsi="Times New Roman"/>
          <w:b/>
          <w:color w:val="000000"/>
          <w:sz w:val="24"/>
          <w:szCs w:val="24"/>
        </w:rPr>
        <w:t>7.1</w:t>
      </w:r>
      <w:r w:rsidRPr="00224D2D">
        <w:rPr>
          <w:rFonts w:ascii="Times New Roman" w:hAnsi="Times New Roman"/>
          <w:b/>
          <w:color w:val="000000"/>
          <w:sz w:val="24"/>
          <w:szCs w:val="24"/>
        </w:rPr>
        <w:tab/>
        <w:t xml:space="preserve">Types of humour </w:t>
      </w:r>
    </w:p>
    <w:p w14:paraId="095C6BCE" w14:textId="56C13D7F" w:rsidR="00F03548" w:rsidRDefault="00F03548" w:rsidP="00D64CEA">
      <w:pPr>
        <w:spacing w:line="360" w:lineRule="auto"/>
        <w:jc w:val="both"/>
        <w:rPr>
          <w:rFonts w:ascii="Times New Roman" w:hAnsi="Times New Roman"/>
          <w:bCs/>
          <w:color w:val="000000"/>
        </w:rPr>
      </w:pPr>
      <w:r w:rsidRPr="00224D2D">
        <w:rPr>
          <w:rFonts w:ascii="Times New Roman" w:hAnsi="Times New Roman"/>
          <w:bCs/>
          <w:color w:val="000000"/>
        </w:rPr>
        <w:t xml:space="preserve">Humour in the Akan </w:t>
      </w:r>
      <w:r w:rsidR="00FA08E0">
        <w:rPr>
          <w:rFonts w:ascii="Times New Roman" w:hAnsi="Times New Roman"/>
          <w:bCs/>
          <w:color w:val="000000"/>
        </w:rPr>
        <w:t>draughts</w:t>
      </w:r>
      <w:r w:rsidRPr="00224D2D">
        <w:rPr>
          <w:rFonts w:ascii="Times New Roman" w:hAnsi="Times New Roman"/>
          <w:bCs/>
          <w:color w:val="000000"/>
        </w:rPr>
        <w:t xml:space="preserve"> game generally appeared in the form of teas</w:t>
      </w:r>
      <w:r w:rsidR="00453411">
        <w:rPr>
          <w:rFonts w:ascii="Times New Roman" w:hAnsi="Times New Roman"/>
          <w:bCs/>
          <w:color w:val="000000"/>
        </w:rPr>
        <w:t>ing (ridicule). As noted in</w:t>
      </w:r>
      <w:r w:rsidRPr="00224D2D">
        <w:rPr>
          <w:rFonts w:ascii="Times New Roman" w:hAnsi="Times New Roman"/>
          <w:bCs/>
          <w:color w:val="000000"/>
        </w:rPr>
        <w:t xml:space="preserve"> section</w:t>
      </w:r>
      <w:r w:rsidR="00453411">
        <w:rPr>
          <w:rFonts w:ascii="Times New Roman" w:hAnsi="Times New Roman"/>
          <w:bCs/>
          <w:color w:val="000000"/>
        </w:rPr>
        <w:t xml:space="preserve"> 3</w:t>
      </w:r>
      <w:r w:rsidRPr="00224D2D">
        <w:rPr>
          <w:rFonts w:ascii="Times New Roman" w:hAnsi="Times New Roman"/>
          <w:bCs/>
          <w:color w:val="000000"/>
        </w:rPr>
        <w:t xml:space="preserve">, although teasing generally carries ostensible aggression or face-threat, this must not be interpreted as genuine. Teasing in this study manifests itself through subtypes such as jocular mockery and jocular abuse (see section 3; see Dynel 2009; Haugh 2010; Sinkeviciute and Dynel, 2017). </w:t>
      </w:r>
    </w:p>
    <w:p w14:paraId="4E61043B" w14:textId="77777777" w:rsidR="001E0870" w:rsidRPr="00224D2D" w:rsidRDefault="001E0870" w:rsidP="00D64CEA">
      <w:pPr>
        <w:spacing w:line="360" w:lineRule="auto"/>
        <w:jc w:val="both"/>
        <w:rPr>
          <w:rFonts w:ascii="Times New Roman" w:hAnsi="Times New Roman"/>
          <w:bCs/>
          <w:color w:val="000000"/>
          <w:highlight w:val="yellow"/>
        </w:rPr>
      </w:pPr>
    </w:p>
    <w:p w14:paraId="62513FC2" w14:textId="77777777" w:rsidR="00F03548" w:rsidRDefault="00F03548" w:rsidP="006E0664">
      <w:pPr>
        <w:spacing w:line="276" w:lineRule="auto"/>
        <w:jc w:val="both"/>
        <w:rPr>
          <w:rFonts w:ascii="Times New Roman" w:hAnsi="Times New Roman"/>
          <w:color w:val="FF0000"/>
          <w:sz w:val="24"/>
          <w:szCs w:val="24"/>
        </w:rPr>
      </w:pPr>
    </w:p>
    <w:p w14:paraId="6207F155" w14:textId="77777777" w:rsidR="00F03548" w:rsidRPr="00F13279" w:rsidRDefault="00F03548" w:rsidP="006E0664">
      <w:pPr>
        <w:spacing w:line="276" w:lineRule="auto"/>
        <w:jc w:val="both"/>
        <w:rPr>
          <w:rFonts w:ascii="Times New Roman" w:hAnsi="Times New Roman"/>
          <w:color w:val="FF0000"/>
          <w:sz w:val="24"/>
          <w:szCs w:val="24"/>
        </w:rPr>
      </w:pPr>
    </w:p>
    <w:p w14:paraId="65C22D62" w14:textId="77777777" w:rsidR="00F03548" w:rsidRPr="00224D2D" w:rsidRDefault="00F03548" w:rsidP="006E0664">
      <w:pPr>
        <w:spacing w:line="276" w:lineRule="auto"/>
        <w:jc w:val="both"/>
        <w:rPr>
          <w:rFonts w:ascii="Times New Roman" w:hAnsi="Times New Roman"/>
          <w:b/>
          <w:color w:val="000000"/>
          <w:sz w:val="24"/>
          <w:szCs w:val="24"/>
        </w:rPr>
      </w:pPr>
      <w:r w:rsidRPr="00224D2D">
        <w:rPr>
          <w:rFonts w:ascii="Times New Roman" w:hAnsi="Times New Roman"/>
          <w:b/>
          <w:color w:val="000000"/>
          <w:sz w:val="24"/>
          <w:szCs w:val="24"/>
        </w:rPr>
        <w:lastRenderedPageBreak/>
        <w:t>7.1.1</w:t>
      </w:r>
      <w:r w:rsidRPr="00224D2D">
        <w:rPr>
          <w:rFonts w:ascii="Times New Roman" w:hAnsi="Times New Roman"/>
          <w:b/>
          <w:color w:val="000000"/>
          <w:sz w:val="24"/>
          <w:szCs w:val="24"/>
        </w:rPr>
        <w:tab/>
        <w:t xml:space="preserve">Jocular mockery </w:t>
      </w:r>
    </w:p>
    <w:p w14:paraId="6553EAD5" w14:textId="12CEE7EF" w:rsidR="00F03548" w:rsidRDefault="00F03548" w:rsidP="009A79CC">
      <w:pPr>
        <w:spacing w:line="276" w:lineRule="auto"/>
        <w:jc w:val="both"/>
        <w:rPr>
          <w:rFonts w:ascii="Times New Roman" w:hAnsi="Times New Roman"/>
          <w:sz w:val="24"/>
          <w:szCs w:val="24"/>
        </w:rPr>
      </w:pPr>
      <w:r w:rsidRPr="006E0664">
        <w:rPr>
          <w:rFonts w:ascii="Times New Roman" w:hAnsi="Times New Roman"/>
          <w:sz w:val="24"/>
          <w:szCs w:val="24"/>
        </w:rPr>
        <w:t>As stated by Fine and De Soucey (2005:1) every social group creates a joking culture i.e. a set of humorous references which are known to members of the group alone to which they can refer overtime</w:t>
      </w:r>
      <w:r w:rsidRPr="006F6037">
        <w:rPr>
          <w:rFonts w:ascii="Times New Roman" w:hAnsi="Times New Roman"/>
          <w:bCs/>
          <w:sz w:val="24"/>
          <w:szCs w:val="24"/>
        </w:rPr>
        <w:t>.</w:t>
      </w:r>
      <w:r w:rsidRPr="006E0664">
        <w:rPr>
          <w:rFonts w:ascii="Times New Roman" w:hAnsi="Times New Roman"/>
          <w:sz w:val="24"/>
          <w:szCs w:val="24"/>
        </w:rPr>
        <w:t xml:space="preserve"> In the </w:t>
      </w:r>
      <w:r w:rsidR="00FA08E0">
        <w:rPr>
          <w:rFonts w:ascii="Times New Roman" w:hAnsi="Times New Roman"/>
          <w:sz w:val="24"/>
          <w:szCs w:val="24"/>
        </w:rPr>
        <w:t>draughts</w:t>
      </w:r>
      <w:r w:rsidRPr="006E0664">
        <w:rPr>
          <w:rFonts w:ascii="Times New Roman" w:hAnsi="Times New Roman"/>
          <w:sz w:val="24"/>
          <w:szCs w:val="24"/>
        </w:rPr>
        <w:t xml:space="preserve"> games in Akan, this joking culture</w:t>
      </w:r>
      <w:r>
        <w:rPr>
          <w:rFonts w:ascii="Times New Roman" w:hAnsi="Times New Roman"/>
          <w:sz w:val="24"/>
          <w:szCs w:val="24"/>
        </w:rPr>
        <w:t xml:space="preserve"> is</w:t>
      </w:r>
      <w:r w:rsidRPr="006E0664">
        <w:rPr>
          <w:rFonts w:ascii="Times New Roman" w:hAnsi="Times New Roman"/>
          <w:sz w:val="24"/>
          <w:szCs w:val="24"/>
        </w:rPr>
        <w:t xml:space="preserve"> observed</w:t>
      </w:r>
      <w:r>
        <w:rPr>
          <w:rFonts w:ascii="Times New Roman" w:hAnsi="Times New Roman"/>
          <w:sz w:val="24"/>
          <w:szCs w:val="24"/>
        </w:rPr>
        <w:t xml:space="preserve"> through a jocular mockery frame</w:t>
      </w:r>
      <w:r w:rsidRPr="006E0664">
        <w:rPr>
          <w:rFonts w:ascii="Times New Roman" w:hAnsi="Times New Roman"/>
          <w:sz w:val="24"/>
          <w:szCs w:val="24"/>
        </w:rPr>
        <w:t>. Th</w:t>
      </w:r>
      <w:r>
        <w:rPr>
          <w:rFonts w:ascii="Times New Roman" w:hAnsi="Times New Roman"/>
          <w:sz w:val="24"/>
          <w:szCs w:val="24"/>
        </w:rPr>
        <w:t xml:space="preserve">is is illustrated in excerpts 1 and 2 below. </w:t>
      </w:r>
    </w:p>
    <w:p w14:paraId="5F64CC3D" w14:textId="77777777" w:rsidR="00F03548" w:rsidRDefault="00F03548" w:rsidP="009A79CC">
      <w:pPr>
        <w:spacing w:line="276" w:lineRule="auto"/>
        <w:jc w:val="both"/>
        <w:rPr>
          <w:rFonts w:ascii="Times New Roman" w:hAnsi="Times New Roman"/>
          <w:sz w:val="24"/>
          <w:szCs w:val="24"/>
        </w:rPr>
      </w:pPr>
    </w:p>
    <w:p w14:paraId="38FC185A" w14:textId="15BA650C" w:rsidR="00F03548" w:rsidRDefault="00F03548" w:rsidP="009A79CC">
      <w:pPr>
        <w:spacing w:line="276" w:lineRule="auto"/>
        <w:jc w:val="both"/>
        <w:rPr>
          <w:rFonts w:ascii="Times New Roman" w:hAnsi="Times New Roman"/>
          <w:b/>
          <w:sz w:val="24"/>
          <w:szCs w:val="24"/>
        </w:rPr>
      </w:pPr>
      <w:r w:rsidRPr="000B26C5">
        <w:rPr>
          <w:rFonts w:ascii="Times New Roman" w:hAnsi="Times New Roman"/>
          <w:b/>
          <w:sz w:val="24"/>
          <w:szCs w:val="24"/>
        </w:rPr>
        <w:t xml:space="preserve">Excerpt </w:t>
      </w:r>
      <w:r>
        <w:rPr>
          <w:rFonts w:ascii="Times New Roman" w:hAnsi="Times New Roman"/>
          <w:b/>
          <w:sz w:val="24"/>
          <w:szCs w:val="24"/>
        </w:rPr>
        <w:t>1</w:t>
      </w:r>
      <w:r w:rsidR="00453411">
        <w:rPr>
          <w:rFonts w:ascii="Times New Roman" w:hAnsi="Times New Roman"/>
          <w:b/>
          <w:sz w:val="24"/>
          <w:szCs w:val="24"/>
        </w:rPr>
        <w:t>:</w:t>
      </w:r>
      <w:r w:rsidRPr="006E0664">
        <w:rPr>
          <w:rFonts w:ascii="Times New Roman" w:hAnsi="Times New Roman"/>
          <w:b/>
          <w:sz w:val="24"/>
          <w:szCs w:val="24"/>
        </w:rPr>
        <w:t xml:space="preserve"> A game between Mr</w:t>
      </w:r>
      <w:r>
        <w:rPr>
          <w:rFonts w:ascii="Times New Roman" w:hAnsi="Times New Roman"/>
          <w:b/>
          <w:sz w:val="24"/>
          <w:szCs w:val="24"/>
        </w:rPr>
        <w:t>.</w:t>
      </w:r>
      <w:r w:rsidRPr="006E0664">
        <w:rPr>
          <w:rFonts w:ascii="Times New Roman" w:hAnsi="Times New Roman"/>
          <w:b/>
          <w:sz w:val="24"/>
          <w:szCs w:val="24"/>
        </w:rPr>
        <w:t xml:space="preserve"> Ernest and Charles</w:t>
      </w:r>
      <w:r>
        <w:rPr>
          <w:rFonts w:ascii="Times New Roman" w:hAnsi="Times New Roman"/>
          <w:b/>
          <w:sz w:val="24"/>
          <w:szCs w:val="24"/>
        </w:rPr>
        <w:t xml:space="preserve"> -</w:t>
      </w:r>
      <w:r w:rsidRPr="006E0664">
        <w:rPr>
          <w:rFonts w:ascii="Times New Roman" w:hAnsi="Times New Roman"/>
          <w:b/>
          <w:sz w:val="24"/>
          <w:szCs w:val="24"/>
        </w:rPr>
        <w:t>Asante, Bekwai</w:t>
      </w:r>
      <w:r w:rsidRPr="006E0664">
        <w:rPr>
          <w:rFonts w:ascii="Times New Roman" w:hAnsi="Times New Roman"/>
          <w:sz w:val="24"/>
          <w:szCs w:val="24"/>
        </w:rPr>
        <w:t>-</w:t>
      </w:r>
      <w:r w:rsidRPr="006E0664">
        <w:rPr>
          <w:rFonts w:ascii="Times New Roman" w:hAnsi="Times New Roman"/>
          <w:b/>
          <w:sz w:val="24"/>
          <w:szCs w:val="24"/>
        </w:rPr>
        <w:t>02/01/2019.</w:t>
      </w:r>
    </w:p>
    <w:p w14:paraId="3A3F0685" w14:textId="77777777" w:rsidR="00F03548" w:rsidRDefault="00F03548" w:rsidP="009A79CC">
      <w:pPr>
        <w:spacing w:line="276" w:lineRule="auto"/>
        <w:jc w:val="both"/>
        <w:rPr>
          <w:rFonts w:ascii="Times New Roman" w:hAnsi="Times New Roman"/>
          <w:sz w:val="24"/>
          <w:szCs w:val="24"/>
        </w:rPr>
      </w:pPr>
      <w:r>
        <w:rPr>
          <w:rFonts w:ascii="Times New Roman" w:hAnsi="Times New Roman"/>
          <w:sz w:val="24"/>
          <w:szCs w:val="24"/>
        </w:rPr>
        <w:t>[Background: A</w:t>
      </w:r>
      <w:r w:rsidRPr="008009C4">
        <w:rPr>
          <w:rFonts w:ascii="Times New Roman" w:hAnsi="Times New Roman"/>
          <w:sz w:val="24"/>
          <w:szCs w:val="24"/>
        </w:rPr>
        <w:t>lthough Mr</w:t>
      </w:r>
      <w:r>
        <w:rPr>
          <w:rFonts w:ascii="Times New Roman" w:hAnsi="Times New Roman"/>
          <w:sz w:val="24"/>
          <w:szCs w:val="24"/>
        </w:rPr>
        <w:t xml:space="preserve">. </w:t>
      </w:r>
      <w:r w:rsidRPr="008009C4">
        <w:rPr>
          <w:rFonts w:ascii="Times New Roman" w:hAnsi="Times New Roman"/>
          <w:sz w:val="24"/>
          <w:szCs w:val="24"/>
        </w:rPr>
        <w:t>Ernest had won most of his pieces, it was obvious Charles was struggling to win any of his opponents' pieces</w:t>
      </w:r>
      <w:r>
        <w:rPr>
          <w:rFonts w:ascii="Times New Roman" w:hAnsi="Times New Roman"/>
          <w:sz w:val="24"/>
          <w:szCs w:val="24"/>
        </w:rPr>
        <w:t>].</w:t>
      </w:r>
    </w:p>
    <w:p w14:paraId="1EE9DD48" w14:textId="77777777" w:rsidR="00F03548" w:rsidRPr="00740DBB" w:rsidRDefault="00F03548" w:rsidP="000B26C5">
      <w:pPr>
        <w:pStyle w:val="ListParagraph"/>
        <w:numPr>
          <w:ilvl w:val="0"/>
          <w:numId w:val="14"/>
        </w:numPr>
        <w:spacing w:line="240" w:lineRule="auto"/>
        <w:jc w:val="both"/>
        <w:rPr>
          <w:rFonts w:ascii="Times New Roman" w:hAnsi="Times New Roman"/>
          <w:sz w:val="24"/>
          <w:szCs w:val="24"/>
        </w:rPr>
      </w:pPr>
      <w:r w:rsidRPr="00E64A15">
        <w:rPr>
          <w:rFonts w:ascii="Times New Roman" w:hAnsi="Times New Roman"/>
          <w:sz w:val="24"/>
          <w:szCs w:val="24"/>
        </w:rPr>
        <w:t>Mr. Ernest: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40DBB">
        <w:rPr>
          <w:rFonts w:ascii="Times New Roman" w:hAnsi="Times New Roman"/>
          <w:sz w:val="24"/>
          <w:szCs w:val="24"/>
        </w:rPr>
        <w:t>‘I don’t like my legs, don’t come who!’</w:t>
      </w:r>
    </w:p>
    <w:p w14:paraId="0CDAD925" w14:textId="77777777" w:rsidR="00F03548" w:rsidRPr="00740DBB" w:rsidRDefault="00F03548" w:rsidP="000B26C5">
      <w:pPr>
        <w:pStyle w:val="ListParagraph"/>
        <w:spacing w:line="240" w:lineRule="auto"/>
        <w:jc w:val="both"/>
        <w:rPr>
          <w:rFonts w:ascii="Times New Roman" w:hAnsi="Times New Roman"/>
          <w:sz w:val="24"/>
          <w:szCs w:val="24"/>
        </w:rPr>
      </w:pPr>
    </w:p>
    <w:p w14:paraId="42C90694" w14:textId="77777777" w:rsidR="00F03548" w:rsidRPr="00740DBB" w:rsidRDefault="00F03548" w:rsidP="000B26C5">
      <w:pPr>
        <w:pStyle w:val="ListParagraph"/>
        <w:numPr>
          <w:ilvl w:val="0"/>
          <w:numId w:val="14"/>
        </w:numPr>
        <w:spacing w:line="240" w:lineRule="auto"/>
        <w:jc w:val="both"/>
        <w:rPr>
          <w:rFonts w:ascii="Times New Roman" w:hAnsi="Times New Roman"/>
          <w:sz w:val="24"/>
          <w:szCs w:val="24"/>
        </w:rPr>
      </w:pPr>
      <w:proofErr w:type="spellStart"/>
      <w:r w:rsidRPr="00740DBB">
        <w:rPr>
          <w:rFonts w:ascii="Times New Roman" w:hAnsi="Times New Roman"/>
          <w:sz w:val="28"/>
          <w:szCs w:val="28"/>
        </w:rPr>
        <w:t>ɔ</w:t>
      </w:r>
      <w:r w:rsidRPr="00740DBB">
        <w:rPr>
          <w:rFonts w:ascii="Times New Roman" w:hAnsi="Times New Roman"/>
          <w:sz w:val="24"/>
          <w:szCs w:val="24"/>
        </w:rPr>
        <w:t>yerepa</w:t>
      </w:r>
      <w:proofErr w:type="spellEnd"/>
      <w:r w:rsidRPr="00740DBB">
        <w:rPr>
          <w:rFonts w:ascii="Times New Roman" w:hAnsi="Times New Roman"/>
          <w:sz w:val="24"/>
          <w:szCs w:val="24"/>
        </w:rPr>
        <w:t xml:space="preserve"> (Good wife)</w:t>
      </w:r>
      <w:r w:rsidRPr="00740DBB">
        <w:t xml:space="preserve"> </w:t>
      </w:r>
      <w:r w:rsidRPr="00740DBB">
        <w:tab/>
      </w:r>
      <w:r w:rsidRPr="00740DBB">
        <w:tab/>
      </w:r>
      <w:r w:rsidRPr="00740DBB">
        <w:rPr>
          <w:rFonts w:ascii="Times New Roman" w:hAnsi="Times New Roman"/>
          <w:sz w:val="24"/>
          <w:szCs w:val="24"/>
        </w:rPr>
        <w:t>I don’t like my legs, don’t come</w:t>
      </w:r>
      <w:r w:rsidRPr="00E47AE0">
        <w:rPr>
          <w:rFonts w:ascii="Times New Roman" w:hAnsi="Times New Roman"/>
          <w:b/>
          <w:bCs/>
          <w:sz w:val="24"/>
          <w:szCs w:val="24"/>
        </w:rPr>
        <w:t xml:space="preserve"> </w:t>
      </w:r>
      <w:r w:rsidRPr="00740DBB">
        <w:rPr>
          <w:rFonts w:ascii="Times New Roman" w:hAnsi="Times New Roman"/>
          <w:sz w:val="24"/>
          <w:szCs w:val="24"/>
        </w:rPr>
        <w:t>who!</w:t>
      </w:r>
    </w:p>
    <w:p w14:paraId="350E4710" w14:textId="77777777" w:rsidR="00F03548" w:rsidRDefault="00F03548" w:rsidP="000B26C5">
      <w:pPr>
        <w:pStyle w:val="ListParagraph"/>
        <w:spacing w:line="240" w:lineRule="auto"/>
        <w:jc w:val="both"/>
        <w:rPr>
          <w:rFonts w:ascii="Times New Roman" w:hAnsi="Times New Roman"/>
          <w:sz w:val="24"/>
          <w:szCs w:val="24"/>
        </w:rPr>
      </w:pPr>
      <w:r>
        <w:rPr>
          <w:rFonts w:ascii="Times New Roman" w:hAnsi="Times New Roman"/>
          <w:sz w:val="24"/>
          <w:szCs w:val="24"/>
        </w:rPr>
        <w:t xml:space="preserve">                                                </w:t>
      </w:r>
      <w:r w:rsidRPr="009E32DF">
        <w:rPr>
          <w:rFonts w:ascii="Times New Roman" w:hAnsi="Times New Roman"/>
          <w:sz w:val="24"/>
          <w:szCs w:val="24"/>
        </w:rPr>
        <w:t>[The audience burst into laughter]</w:t>
      </w:r>
    </w:p>
    <w:p w14:paraId="7FC90ED8" w14:textId="77777777" w:rsidR="00F03548" w:rsidRDefault="00F03548" w:rsidP="009A79CC">
      <w:pPr>
        <w:pStyle w:val="ListParagraph"/>
        <w:spacing w:line="276" w:lineRule="auto"/>
        <w:jc w:val="both"/>
        <w:rPr>
          <w:rFonts w:ascii="Times New Roman" w:hAnsi="Times New Roman"/>
          <w:sz w:val="24"/>
          <w:szCs w:val="24"/>
        </w:rPr>
      </w:pPr>
    </w:p>
    <w:p w14:paraId="5F4B7319" w14:textId="77777777" w:rsidR="00F03548" w:rsidRPr="009E32DF" w:rsidRDefault="00F03548" w:rsidP="009A79CC">
      <w:pPr>
        <w:pStyle w:val="ListParagraph"/>
        <w:numPr>
          <w:ilvl w:val="0"/>
          <w:numId w:val="14"/>
        </w:numPr>
        <w:spacing w:line="276" w:lineRule="auto"/>
        <w:jc w:val="both"/>
        <w:rPr>
          <w:rFonts w:ascii="Times New Roman" w:hAnsi="Times New Roman"/>
          <w:i/>
          <w:iCs/>
          <w:sz w:val="24"/>
          <w:szCs w:val="24"/>
        </w:rPr>
      </w:pPr>
      <w:r w:rsidRPr="009E32DF">
        <w:rPr>
          <w:rFonts w:ascii="Times New Roman" w:hAnsi="Times New Roman"/>
          <w:sz w:val="24"/>
          <w:szCs w:val="24"/>
        </w:rPr>
        <w:t>Mr. Ernest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9E32DF">
        <w:rPr>
          <w:rFonts w:ascii="Times New Roman" w:hAnsi="Times New Roman"/>
          <w:i/>
          <w:iCs/>
          <w:sz w:val="24"/>
          <w:szCs w:val="24"/>
        </w:rPr>
        <w:t>Woyi</w:t>
      </w:r>
      <w:proofErr w:type="spellEnd"/>
      <w:r w:rsidRPr="009E32DF">
        <w:rPr>
          <w:rFonts w:ascii="Times New Roman" w:hAnsi="Times New Roman"/>
          <w:i/>
          <w:iCs/>
          <w:sz w:val="24"/>
          <w:szCs w:val="24"/>
        </w:rPr>
        <w:t xml:space="preserve"> a, </w:t>
      </w:r>
      <w:proofErr w:type="spellStart"/>
      <w:r w:rsidRPr="009E32DF">
        <w:rPr>
          <w:rFonts w:ascii="Times New Roman" w:hAnsi="Times New Roman"/>
          <w:i/>
          <w:iCs/>
          <w:sz w:val="24"/>
          <w:szCs w:val="24"/>
        </w:rPr>
        <w:t>na</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mede</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agu</w:t>
      </w:r>
      <w:proofErr w:type="spellEnd"/>
      <w:r w:rsidRPr="009E32DF">
        <w:rPr>
          <w:rFonts w:ascii="Times New Roman" w:hAnsi="Times New Roman"/>
          <w:i/>
          <w:iCs/>
          <w:sz w:val="24"/>
          <w:szCs w:val="24"/>
        </w:rPr>
        <w:t xml:space="preserve"> so</w:t>
      </w:r>
      <w:r>
        <w:rPr>
          <w:rFonts w:ascii="Times New Roman" w:hAnsi="Times New Roman"/>
          <w:i/>
          <w:iCs/>
          <w:sz w:val="24"/>
          <w:szCs w:val="24"/>
        </w:rPr>
        <w:t>.</w:t>
      </w:r>
    </w:p>
    <w:p w14:paraId="6C8B5F05" w14:textId="77777777" w:rsidR="00F03548" w:rsidRPr="000B26C5" w:rsidRDefault="00F03548" w:rsidP="009A79CC">
      <w:pPr>
        <w:pStyle w:val="ListParagraph"/>
        <w:spacing w:line="276" w:lineRule="auto"/>
        <w:ind w:left="3600"/>
        <w:jc w:val="both"/>
        <w:rPr>
          <w:rFonts w:ascii="Times New Roman" w:hAnsi="Times New Roman"/>
          <w:bCs/>
          <w:sz w:val="24"/>
          <w:szCs w:val="24"/>
        </w:rPr>
      </w:pPr>
      <w:r>
        <w:rPr>
          <w:rFonts w:ascii="Times New Roman" w:hAnsi="Times New Roman"/>
          <w:bCs/>
          <w:sz w:val="24"/>
          <w:szCs w:val="24"/>
        </w:rPr>
        <w:t>‘</w:t>
      </w:r>
      <w:r w:rsidRPr="000B26C5">
        <w:rPr>
          <w:rFonts w:ascii="Times New Roman" w:hAnsi="Times New Roman"/>
          <w:bCs/>
          <w:sz w:val="24"/>
          <w:szCs w:val="24"/>
        </w:rPr>
        <w:t>If you win then I will drop mine on it!</w:t>
      </w:r>
    </w:p>
    <w:p w14:paraId="39C933F5" w14:textId="77777777" w:rsidR="00F03548" w:rsidRPr="00E47AE0" w:rsidRDefault="00F03548" w:rsidP="009A79CC">
      <w:pPr>
        <w:pStyle w:val="ListParagraph"/>
        <w:spacing w:line="276" w:lineRule="auto"/>
        <w:ind w:left="3600"/>
        <w:jc w:val="both"/>
        <w:rPr>
          <w:rFonts w:ascii="Times New Roman" w:hAnsi="Times New Roman"/>
          <w:b/>
          <w:bCs/>
          <w:sz w:val="24"/>
          <w:szCs w:val="24"/>
        </w:rPr>
      </w:pPr>
    </w:p>
    <w:p w14:paraId="76DB22A1" w14:textId="77777777" w:rsidR="00F03548" w:rsidRPr="009E32DF" w:rsidRDefault="00F03548" w:rsidP="009A79CC">
      <w:pPr>
        <w:pStyle w:val="ListParagraph"/>
        <w:numPr>
          <w:ilvl w:val="0"/>
          <w:numId w:val="14"/>
        </w:numPr>
        <w:spacing w:line="276" w:lineRule="auto"/>
        <w:jc w:val="both"/>
        <w:rPr>
          <w:rFonts w:ascii="Times New Roman" w:hAnsi="Times New Roman"/>
          <w:i/>
          <w:iCs/>
          <w:sz w:val="24"/>
          <w:szCs w:val="24"/>
        </w:rPr>
      </w:pPr>
      <w:r w:rsidRPr="009E32DF">
        <w:rPr>
          <w:rFonts w:ascii="Times New Roman" w:hAnsi="Times New Roman"/>
          <w:sz w:val="24"/>
          <w:szCs w:val="24"/>
        </w:rPr>
        <w:t>Charles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9E32DF">
        <w:rPr>
          <w:rFonts w:ascii="Times New Roman" w:hAnsi="Times New Roman"/>
          <w:i/>
          <w:iCs/>
          <w:sz w:val="28"/>
          <w:szCs w:val="28"/>
        </w:rPr>
        <w:t>ɛ</w:t>
      </w:r>
      <w:r w:rsidRPr="009E32DF">
        <w:rPr>
          <w:rFonts w:ascii="Times New Roman" w:hAnsi="Times New Roman"/>
          <w:i/>
          <w:iCs/>
          <w:sz w:val="24"/>
          <w:szCs w:val="24"/>
        </w:rPr>
        <w:t>nneɛ</w:t>
      </w:r>
      <w:proofErr w:type="spellEnd"/>
      <w:r w:rsidRPr="009E32DF">
        <w:rPr>
          <w:rFonts w:ascii="Times New Roman" w:hAnsi="Times New Roman"/>
          <w:i/>
          <w:iCs/>
          <w:sz w:val="24"/>
          <w:szCs w:val="24"/>
        </w:rPr>
        <w:t xml:space="preserve"> ma </w:t>
      </w:r>
      <w:proofErr w:type="spellStart"/>
      <w:r w:rsidRPr="009E32DF">
        <w:rPr>
          <w:rFonts w:ascii="Times New Roman" w:hAnsi="Times New Roman"/>
          <w:i/>
          <w:iCs/>
          <w:sz w:val="24"/>
          <w:szCs w:val="24"/>
        </w:rPr>
        <w:t>yɛnnyae</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toɔ</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ɛɛ</w:t>
      </w:r>
      <w:proofErr w:type="spellEnd"/>
      <w:r w:rsidRPr="009E32DF">
        <w:rPr>
          <w:rFonts w:ascii="Times New Roman" w:hAnsi="Times New Roman"/>
          <w:i/>
          <w:iCs/>
          <w:sz w:val="24"/>
          <w:szCs w:val="24"/>
        </w:rPr>
        <w:t>?</w:t>
      </w:r>
    </w:p>
    <w:p w14:paraId="4FCC7884" w14:textId="77777777" w:rsidR="00F03548" w:rsidRPr="009E32DF" w:rsidRDefault="00F03548" w:rsidP="009A79CC">
      <w:pPr>
        <w:pStyle w:val="ListParagraph"/>
        <w:spacing w:line="276" w:lineRule="auto"/>
        <w:ind w:left="2880" w:firstLine="720"/>
        <w:jc w:val="both"/>
        <w:rPr>
          <w:rFonts w:ascii="Times New Roman" w:hAnsi="Times New Roman"/>
          <w:sz w:val="24"/>
          <w:szCs w:val="24"/>
        </w:rPr>
      </w:pPr>
      <w:r w:rsidRPr="00E47AE0">
        <w:rPr>
          <w:rFonts w:ascii="Times New Roman" w:hAnsi="Times New Roman"/>
          <w:sz w:val="24"/>
          <w:szCs w:val="24"/>
        </w:rPr>
        <w:t>Then, how about we stop playing?</w:t>
      </w:r>
      <w:r>
        <w:rPr>
          <w:rFonts w:ascii="Times New Roman" w:hAnsi="Times New Roman"/>
          <w:sz w:val="24"/>
          <w:szCs w:val="24"/>
        </w:rPr>
        <w:t>’</w:t>
      </w:r>
    </w:p>
    <w:p w14:paraId="72384DDF" w14:textId="77777777" w:rsidR="00F03548" w:rsidRDefault="00F03548" w:rsidP="009A79CC">
      <w:pPr>
        <w:spacing w:line="276" w:lineRule="auto"/>
        <w:jc w:val="both"/>
        <w:rPr>
          <w:rFonts w:ascii="Times New Roman" w:hAnsi="Times New Roman"/>
          <w:b/>
          <w:sz w:val="24"/>
          <w:szCs w:val="24"/>
        </w:rPr>
      </w:pPr>
    </w:p>
    <w:p w14:paraId="75104FC1" w14:textId="70017D56" w:rsidR="00F03548" w:rsidRDefault="00F03548" w:rsidP="009A79CC">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2</w:t>
      </w:r>
      <w:r w:rsidR="00453411">
        <w:rPr>
          <w:rFonts w:ascii="Times New Roman" w:hAnsi="Times New Roman"/>
          <w:b/>
          <w:sz w:val="24"/>
          <w:szCs w:val="24"/>
        </w:rPr>
        <w:t>:</w:t>
      </w:r>
      <w:r w:rsidRPr="006E0664">
        <w:rPr>
          <w:rFonts w:ascii="Times New Roman" w:hAnsi="Times New Roman"/>
          <w:b/>
          <w:sz w:val="24"/>
          <w:szCs w:val="24"/>
        </w:rPr>
        <w:t xml:space="preserve"> </w:t>
      </w:r>
      <w:r>
        <w:rPr>
          <w:rFonts w:ascii="Times New Roman" w:hAnsi="Times New Roman"/>
          <w:b/>
          <w:sz w:val="24"/>
          <w:szCs w:val="24"/>
        </w:rPr>
        <w:t>A g</w:t>
      </w:r>
      <w:r w:rsidRPr="006E0664">
        <w:rPr>
          <w:rFonts w:ascii="Times New Roman" w:hAnsi="Times New Roman"/>
          <w:b/>
          <w:sz w:val="24"/>
          <w:szCs w:val="24"/>
        </w:rPr>
        <w:t>ame between Gyimah and Adiyea- Asante, Bekwai-24/12/2018</w:t>
      </w:r>
      <w:r>
        <w:rPr>
          <w:rFonts w:ascii="Times New Roman" w:hAnsi="Times New Roman"/>
          <w:b/>
          <w:sz w:val="24"/>
          <w:szCs w:val="24"/>
        </w:rPr>
        <w:t>.</w:t>
      </w:r>
    </w:p>
    <w:p w14:paraId="0DD0A71D" w14:textId="77777777" w:rsidR="00F03548" w:rsidRDefault="00F03548" w:rsidP="009A79CC">
      <w:pPr>
        <w:spacing w:line="276" w:lineRule="auto"/>
        <w:jc w:val="both"/>
        <w:rPr>
          <w:rFonts w:ascii="Times New Roman" w:hAnsi="Times New Roman"/>
          <w:sz w:val="24"/>
          <w:szCs w:val="24"/>
        </w:rPr>
      </w:pPr>
      <w:r w:rsidRPr="00E80978">
        <w:rPr>
          <w:rFonts w:ascii="Times New Roman" w:hAnsi="Times New Roman"/>
          <w:sz w:val="24"/>
          <w:szCs w:val="24"/>
        </w:rPr>
        <w:t xml:space="preserve">[Background: Gyimah had </w:t>
      </w:r>
      <w:r>
        <w:rPr>
          <w:rFonts w:ascii="Times New Roman" w:hAnsi="Times New Roman"/>
          <w:sz w:val="24"/>
          <w:szCs w:val="24"/>
        </w:rPr>
        <w:t>won</w:t>
      </w:r>
      <w:r w:rsidRPr="00E80978">
        <w:rPr>
          <w:rFonts w:ascii="Times New Roman" w:hAnsi="Times New Roman"/>
          <w:sz w:val="24"/>
          <w:szCs w:val="24"/>
        </w:rPr>
        <w:t xml:space="preserve"> most of his opponents’ (Adiyea) pieces. Adiyea could not understand why Kwame wanted to thwart his efforts to cause</w:t>
      </w:r>
      <w:r w:rsidRPr="00E80978">
        <w:rPr>
          <w:rFonts w:ascii="Times New Roman" w:hAnsi="Times New Roman"/>
          <w:b/>
          <w:sz w:val="24"/>
          <w:szCs w:val="24"/>
        </w:rPr>
        <w:t xml:space="preserve"> </w:t>
      </w:r>
      <w:r w:rsidRPr="00E80978">
        <w:rPr>
          <w:rFonts w:ascii="Times New Roman" w:hAnsi="Times New Roman"/>
          <w:sz w:val="24"/>
          <w:szCs w:val="24"/>
        </w:rPr>
        <w:t>his defeat].</w:t>
      </w:r>
    </w:p>
    <w:p w14:paraId="18A7AABA" w14:textId="77777777" w:rsidR="00F03548" w:rsidRDefault="00F03548" w:rsidP="009A79CC">
      <w:pPr>
        <w:pStyle w:val="ListParagraph"/>
        <w:numPr>
          <w:ilvl w:val="0"/>
          <w:numId w:val="15"/>
        </w:numPr>
        <w:spacing w:line="276" w:lineRule="auto"/>
        <w:jc w:val="both"/>
        <w:rPr>
          <w:rFonts w:ascii="Times New Roman" w:hAnsi="Times New Roman"/>
          <w:bCs/>
          <w:sz w:val="24"/>
          <w:szCs w:val="24"/>
        </w:rPr>
      </w:pPr>
      <w:r w:rsidRPr="00E47AE0">
        <w:rPr>
          <w:rFonts w:ascii="Times New Roman" w:hAnsi="Times New Roman"/>
          <w:bCs/>
          <w:sz w:val="24"/>
          <w:szCs w:val="24"/>
        </w:rPr>
        <w:t>Adiyea</w:t>
      </w:r>
      <w:r>
        <w:rPr>
          <w:rFonts w:ascii="Times New Roman" w:hAnsi="Times New Roman"/>
          <w:bCs/>
          <w:sz w:val="24"/>
          <w:szCs w:val="24"/>
        </w:rPr>
        <w:tab/>
      </w:r>
      <w:r>
        <w:rPr>
          <w:rFonts w:ascii="Times New Roman" w:hAnsi="Times New Roman"/>
          <w:bCs/>
          <w:sz w:val="24"/>
          <w:szCs w:val="24"/>
        </w:rPr>
        <w:tab/>
      </w:r>
      <w:r w:rsidRPr="00E47AE0">
        <w:rPr>
          <w:rFonts w:ascii="Times New Roman" w:hAnsi="Times New Roman"/>
          <w:bCs/>
          <w:i/>
          <w:iCs/>
          <w:sz w:val="24"/>
          <w:szCs w:val="24"/>
        </w:rPr>
        <w:t xml:space="preserve">Hmm, aba </w:t>
      </w:r>
      <w:proofErr w:type="spellStart"/>
      <w:r w:rsidRPr="00E47AE0">
        <w:rPr>
          <w:rFonts w:ascii="Times New Roman" w:hAnsi="Times New Roman"/>
          <w:bCs/>
          <w:i/>
          <w:iCs/>
          <w:sz w:val="24"/>
          <w:szCs w:val="24"/>
        </w:rPr>
        <w:t>yi</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reyɛ</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apae</w:t>
      </w:r>
      <w:proofErr w:type="spellEnd"/>
      <w:r w:rsidRPr="00E47AE0">
        <w:rPr>
          <w:rFonts w:ascii="Times New Roman" w:hAnsi="Times New Roman"/>
          <w:bCs/>
          <w:sz w:val="24"/>
          <w:szCs w:val="24"/>
        </w:rPr>
        <w:t>.</w:t>
      </w:r>
      <w:r>
        <w:rPr>
          <w:rFonts w:ascii="Times New Roman" w:hAnsi="Times New Roman"/>
          <w:bCs/>
          <w:sz w:val="24"/>
          <w:szCs w:val="24"/>
        </w:rPr>
        <w:tab/>
      </w:r>
    </w:p>
    <w:p w14:paraId="734D54F8" w14:textId="77777777" w:rsidR="00F03548" w:rsidRPr="00D64CEA" w:rsidRDefault="00F03548" w:rsidP="00D64CEA">
      <w:pPr>
        <w:pStyle w:val="ListParagraph"/>
        <w:spacing w:line="276" w:lineRule="auto"/>
        <w:ind w:left="2160"/>
        <w:jc w:val="both"/>
        <w:rPr>
          <w:rFonts w:ascii="Times New Roman" w:hAnsi="Times New Roman"/>
          <w:bCs/>
          <w:sz w:val="24"/>
          <w:szCs w:val="24"/>
        </w:rPr>
      </w:pPr>
      <w:r w:rsidRPr="00E47AE0">
        <w:rPr>
          <w:rFonts w:ascii="Times New Roman" w:hAnsi="Times New Roman"/>
          <w:bCs/>
          <w:sz w:val="24"/>
          <w:szCs w:val="24"/>
        </w:rPr>
        <w:t>This game is almost a draw.</w:t>
      </w:r>
    </w:p>
    <w:p w14:paraId="78C19F28" w14:textId="77777777" w:rsidR="00F03548" w:rsidRDefault="00F03548" w:rsidP="009A79CC">
      <w:pPr>
        <w:spacing w:line="276" w:lineRule="auto"/>
        <w:jc w:val="both"/>
        <w:rPr>
          <w:rFonts w:ascii="Times New Roman" w:hAnsi="Times New Roman"/>
          <w:bCs/>
          <w:i/>
          <w:iCs/>
          <w:sz w:val="24"/>
          <w:szCs w:val="24"/>
        </w:rPr>
      </w:pPr>
      <w:r>
        <w:rPr>
          <w:rFonts w:ascii="Times New Roman" w:hAnsi="Times New Roman"/>
          <w:bCs/>
          <w:sz w:val="24"/>
          <w:szCs w:val="24"/>
        </w:rPr>
        <w:t xml:space="preserve">       2.</w:t>
      </w:r>
      <w:r w:rsidRPr="00E47AE0">
        <w:t xml:space="preserve"> </w:t>
      </w:r>
      <w:r w:rsidRPr="00E47AE0">
        <w:rPr>
          <w:rFonts w:ascii="Times New Roman" w:hAnsi="Times New Roman"/>
          <w:bCs/>
          <w:sz w:val="24"/>
          <w:szCs w:val="24"/>
        </w:rPr>
        <w:t>Gyimah</w:t>
      </w:r>
      <w:r>
        <w:rPr>
          <w:rFonts w:ascii="Times New Roman" w:hAnsi="Times New Roman"/>
          <w:bCs/>
          <w:sz w:val="24"/>
          <w:szCs w:val="24"/>
        </w:rPr>
        <w:tab/>
      </w:r>
      <w:r>
        <w:rPr>
          <w:rFonts w:ascii="Times New Roman" w:hAnsi="Times New Roman"/>
          <w:bCs/>
          <w:sz w:val="24"/>
          <w:szCs w:val="24"/>
        </w:rPr>
        <w:tab/>
      </w:r>
      <w:proofErr w:type="spellStart"/>
      <w:r w:rsidRPr="00E47AE0">
        <w:rPr>
          <w:rFonts w:ascii="Times New Roman" w:hAnsi="Times New Roman"/>
          <w:bCs/>
          <w:i/>
          <w:iCs/>
          <w:sz w:val="24"/>
          <w:szCs w:val="24"/>
        </w:rPr>
        <w:t>Adɛn</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wayɛ</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mmerɛ</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anaa</w:t>
      </w:r>
      <w:proofErr w:type="spellEnd"/>
      <w:r w:rsidRPr="00E47AE0">
        <w:rPr>
          <w:rFonts w:ascii="Times New Roman" w:hAnsi="Times New Roman"/>
          <w:bCs/>
          <w:i/>
          <w:iCs/>
          <w:sz w:val="24"/>
          <w:szCs w:val="24"/>
        </w:rPr>
        <w:t>?</w:t>
      </w:r>
    </w:p>
    <w:p w14:paraId="3703C57B" w14:textId="77777777" w:rsidR="00F03548" w:rsidRDefault="00F03548" w:rsidP="000B26C5">
      <w:pPr>
        <w:tabs>
          <w:tab w:val="left" w:pos="720"/>
          <w:tab w:val="left" w:pos="1440"/>
          <w:tab w:val="left" w:pos="2160"/>
          <w:tab w:val="left" w:pos="2880"/>
          <w:tab w:val="left" w:pos="3600"/>
          <w:tab w:val="left" w:pos="4320"/>
          <w:tab w:val="left" w:pos="5910"/>
        </w:tabs>
        <w:spacing w:line="276" w:lineRule="auto"/>
        <w:jc w:val="both"/>
        <w:rPr>
          <w:rFonts w:ascii="Times New Roman" w:hAnsi="Times New Roman"/>
          <w:bCs/>
          <w:sz w:val="24"/>
          <w:szCs w:val="24"/>
        </w:rPr>
      </w:pPr>
      <w:r>
        <w:rPr>
          <w:rFonts w:ascii="Times New Roman" w:hAnsi="Times New Roman"/>
          <w:bCs/>
          <w:i/>
          <w:iCs/>
          <w:sz w:val="24"/>
          <w:szCs w:val="24"/>
        </w:rPr>
        <w:tab/>
      </w:r>
      <w:r>
        <w:rPr>
          <w:rFonts w:ascii="Times New Roman" w:hAnsi="Times New Roman"/>
          <w:bCs/>
          <w:i/>
          <w:iCs/>
          <w:sz w:val="24"/>
          <w:szCs w:val="24"/>
        </w:rPr>
        <w:tab/>
      </w:r>
      <w:r>
        <w:rPr>
          <w:rFonts w:ascii="Times New Roman" w:hAnsi="Times New Roman"/>
          <w:bCs/>
          <w:i/>
          <w:iCs/>
          <w:sz w:val="24"/>
          <w:szCs w:val="24"/>
        </w:rPr>
        <w:tab/>
      </w:r>
      <w:r w:rsidRPr="00E47AE0">
        <w:rPr>
          <w:rFonts w:ascii="Times New Roman" w:hAnsi="Times New Roman"/>
          <w:bCs/>
          <w:sz w:val="24"/>
          <w:szCs w:val="24"/>
        </w:rPr>
        <w:t>Why? Are you weak?</w:t>
      </w:r>
      <w:r>
        <w:rPr>
          <w:rFonts w:ascii="Times New Roman" w:hAnsi="Times New Roman"/>
          <w:bCs/>
          <w:sz w:val="24"/>
          <w:szCs w:val="24"/>
        </w:rPr>
        <w:tab/>
      </w:r>
      <w:r>
        <w:rPr>
          <w:rFonts w:ascii="Times New Roman" w:hAnsi="Times New Roman"/>
          <w:bCs/>
          <w:sz w:val="24"/>
          <w:szCs w:val="24"/>
        </w:rPr>
        <w:tab/>
      </w:r>
    </w:p>
    <w:p w14:paraId="26BBD494" w14:textId="77777777" w:rsidR="00F03548" w:rsidRPr="00740DBB" w:rsidRDefault="00F03548" w:rsidP="009A79CC">
      <w:pPr>
        <w:spacing w:line="276" w:lineRule="auto"/>
        <w:jc w:val="both"/>
        <w:rPr>
          <w:rFonts w:ascii="Times New Roman" w:hAnsi="Times New Roman"/>
          <w:bCs/>
          <w:i/>
          <w:iCs/>
          <w:sz w:val="24"/>
          <w:szCs w:val="24"/>
        </w:rPr>
      </w:pPr>
      <w:r>
        <w:rPr>
          <w:rFonts w:ascii="Times New Roman" w:hAnsi="Times New Roman"/>
          <w:bCs/>
          <w:sz w:val="24"/>
          <w:szCs w:val="24"/>
        </w:rPr>
        <w:t xml:space="preserve">       3. </w:t>
      </w:r>
      <w:r w:rsidRPr="00E47AE0">
        <w:rPr>
          <w:rFonts w:ascii="Times New Roman" w:hAnsi="Times New Roman"/>
          <w:bCs/>
          <w:sz w:val="24"/>
          <w:szCs w:val="24"/>
        </w:rPr>
        <w:t>Kwame</w:t>
      </w:r>
      <w:r>
        <w:rPr>
          <w:rFonts w:ascii="Times New Roman" w:hAnsi="Times New Roman"/>
          <w:bCs/>
          <w:sz w:val="24"/>
          <w:szCs w:val="24"/>
        </w:rPr>
        <w:tab/>
      </w:r>
      <w:r>
        <w:rPr>
          <w:rFonts w:ascii="Times New Roman" w:hAnsi="Times New Roman"/>
          <w:bCs/>
          <w:sz w:val="24"/>
          <w:szCs w:val="24"/>
        </w:rPr>
        <w:tab/>
      </w:r>
      <w:proofErr w:type="spellStart"/>
      <w:r w:rsidRPr="00740DBB">
        <w:rPr>
          <w:rFonts w:ascii="Times New Roman" w:hAnsi="Times New Roman"/>
          <w:bCs/>
          <w:i/>
          <w:iCs/>
          <w:sz w:val="24"/>
          <w:szCs w:val="24"/>
        </w:rPr>
        <w:t>Lae</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wɔ</w:t>
      </w:r>
      <w:proofErr w:type="spellEnd"/>
      <w:r w:rsidRPr="00740DBB">
        <w:rPr>
          <w:rFonts w:ascii="Times New Roman" w:hAnsi="Times New Roman"/>
          <w:bCs/>
          <w:i/>
          <w:iCs/>
          <w:sz w:val="24"/>
          <w:szCs w:val="24"/>
        </w:rPr>
        <w:t xml:space="preserve"> mu!</w:t>
      </w:r>
    </w:p>
    <w:p w14:paraId="0ED703E4" w14:textId="77777777" w:rsidR="00F03548" w:rsidRDefault="00F03548" w:rsidP="009A79CC">
      <w:pPr>
        <w:spacing w:line="276" w:lineRule="auto"/>
        <w:jc w:val="both"/>
        <w:rPr>
          <w:rFonts w:ascii="Times New Roman" w:hAnsi="Times New Roman"/>
          <w:bCs/>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E47AE0">
        <w:rPr>
          <w:rFonts w:ascii="Times New Roman" w:hAnsi="Times New Roman"/>
          <w:bCs/>
          <w:sz w:val="24"/>
          <w:szCs w:val="24"/>
        </w:rPr>
        <w:t>There is a lie in it!</w:t>
      </w:r>
    </w:p>
    <w:p w14:paraId="69BCF84C" w14:textId="77777777" w:rsidR="00F03548" w:rsidRDefault="00F03548" w:rsidP="009A79CC">
      <w:pPr>
        <w:spacing w:line="240" w:lineRule="auto"/>
        <w:jc w:val="both"/>
        <w:rPr>
          <w:rFonts w:ascii="Times New Roman" w:hAnsi="Times New Roman"/>
          <w:bCs/>
          <w:sz w:val="24"/>
          <w:szCs w:val="24"/>
        </w:rPr>
      </w:pPr>
      <w:r>
        <w:rPr>
          <w:rFonts w:ascii="Times New Roman" w:hAnsi="Times New Roman"/>
          <w:bCs/>
          <w:sz w:val="24"/>
          <w:szCs w:val="24"/>
        </w:rPr>
        <w:t xml:space="preserve">      4.</w:t>
      </w:r>
      <w:r w:rsidRPr="00E47AE0">
        <w:t xml:space="preserve"> </w:t>
      </w:r>
      <w:r w:rsidRPr="00E47AE0">
        <w:rPr>
          <w:rFonts w:ascii="Times New Roman" w:hAnsi="Times New Roman"/>
          <w:bCs/>
          <w:sz w:val="24"/>
          <w:szCs w:val="24"/>
        </w:rPr>
        <w:t>Adiyea</w:t>
      </w:r>
      <w:r>
        <w:rPr>
          <w:rFonts w:ascii="Times New Roman" w:hAnsi="Times New Roman"/>
          <w:bCs/>
          <w:sz w:val="24"/>
          <w:szCs w:val="24"/>
        </w:rPr>
        <w:tab/>
      </w:r>
      <w:r>
        <w:rPr>
          <w:rFonts w:ascii="Times New Roman" w:hAnsi="Times New Roman"/>
          <w:bCs/>
          <w:sz w:val="24"/>
          <w:szCs w:val="24"/>
        </w:rPr>
        <w:tab/>
      </w:r>
      <w:r w:rsidRPr="002B54B7">
        <w:rPr>
          <w:rFonts w:ascii="Times New Roman" w:hAnsi="Times New Roman"/>
          <w:bCs/>
          <w:i/>
          <w:iCs/>
          <w:sz w:val="24"/>
          <w:szCs w:val="24"/>
        </w:rPr>
        <w:t xml:space="preserve">Kwame </w:t>
      </w:r>
      <w:proofErr w:type="spellStart"/>
      <w:r w:rsidRPr="002B54B7">
        <w:rPr>
          <w:rFonts w:ascii="Times New Roman" w:hAnsi="Times New Roman"/>
          <w:bCs/>
          <w:i/>
          <w:iCs/>
          <w:sz w:val="24"/>
          <w:szCs w:val="24"/>
        </w:rPr>
        <w:t>hwɛ</w:t>
      </w:r>
      <w:proofErr w:type="spellEnd"/>
      <w:r w:rsidRPr="002B54B7">
        <w:rPr>
          <w:rFonts w:ascii="Times New Roman" w:hAnsi="Times New Roman"/>
          <w:bCs/>
          <w:i/>
          <w:iCs/>
          <w:sz w:val="24"/>
          <w:szCs w:val="24"/>
        </w:rPr>
        <w:t xml:space="preserve"> </w:t>
      </w:r>
      <w:proofErr w:type="spellStart"/>
      <w:r w:rsidRPr="002B54B7">
        <w:rPr>
          <w:rFonts w:ascii="Times New Roman" w:hAnsi="Times New Roman"/>
          <w:bCs/>
          <w:i/>
          <w:iCs/>
          <w:sz w:val="24"/>
          <w:szCs w:val="24"/>
        </w:rPr>
        <w:t>yie</w:t>
      </w:r>
      <w:proofErr w:type="spellEnd"/>
      <w:r w:rsidRPr="002B54B7">
        <w:rPr>
          <w:rFonts w:ascii="Times New Roman" w:hAnsi="Times New Roman"/>
          <w:bCs/>
          <w:i/>
          <w:iCs/>
          <w:sz w:val="24"/>
          <w:szCs w:val="24"/>
        </w:rPr>
        <w:t>!</w:t>
      </w:r>
      <w:r>
        <w:rPr>
          <w:rFonts w:ascii="Times New Roman" w:hAnsi="Times New Roman"/>
          <w:bCs/>
          <w:sz w:val="24"/>
          <w:szCs w:val="24"/>
        </w:rPr>
        <w:t xml:space="preserve"> </w:t>
      </w:r>
      <w:r w:rsidRPr="002B54B7">
        <w:rPr>
          <w:rFonts w:ascii="Times New Roman" w:hAnsi="Times New Roman"/>
          <w:bCs/>
          <w:sz w:val="24"/>
          <w:szCs w:val="24"/>
        </w:rPr>
        <w:t>[They laughed]</w:t>
      </w:r>
    </w:p>
    <w:p w14:paraId="118E7DD7" w14:textId="77777777" w:rsidR="00F03548" w:rsidRPr="00E47AE0" w:rsidRDefault="00F03548" w:rsidP="009A79CC">
      <w:pPr>
        <w:spacing w:line="240" w:lineRule="auto"/>
        <w:ind w:left="1440" w:firstLine="720"/>
        <w:jc w:val="both"/>
        <w:rPr>
          <w:rFonts w:ascii="Times New Roman" w:hAnsi="Times New Roman"/>
          <w:bCs/>
          <w:sz w:val="24"/>
          <w:szCs w:val="24"/>
        </w:rPr>
      </w:pPr>
      <w:r w:rsidRPr="002B54B7">
        <w:rPr>
          <w:rFonts w:ascii="Times New Roman" w:hAnsi="Times New Roman"/>
          <w:bCs/>
          <w:sz w:val="24"/>
          <w:szCs w:val="24"/>
        </w:rPr>
        <w:t>Kwame be careful</w:t>
      </w:r>
    </w:p>
    <w:p w14:paraId="227E48BF" w14:textId="77777777" w:rsidR="00F03548" w:rsidRPr="006E0664" w:rsidRDefault="00F03548" w:rsidP="009A79CC">
      <w:pPr>
        <w:spacing w:line="276" w:lineRule="auto"/>
        <w:jc w:val="both"/>
        <w:rPr>
          <w:rFonts w:ascii="Times New Roman" w:hAnsi="Times New Roman"/>
          <w:b/>
          <w:sz w:val="24"/>
          <w:szCs w:val="24"/>
        </w:rPr>
      </w:pPr>
    </w:p>
    <w:p w14:paraId="61B97E3C" w14:textId="2AC33CE6" w:rsidR="00F03548" w:rsidRPr="006E0664" w:rsidRDefault="00F03548" w:rsidP="009A79CC">
      <w:pPr>
        <w:spacing w:line="276" w:lineRule="auto"/>
        <w:jc w:val="both"/>
        <w:rPr>
          <w:rFonts w:ascii="Times New Roman" w:hAnsi="Times New Roman"/>
          <w:sz w:val="24"/>
          <w:szCs w:val="24"/>
        </w:rPr>
      </w:pPr>
      <w:r w:rsidRPr="006E0664">
        <w:rPr>
          <w:rFonts w:ascii="Times New Roman" w:hAnsi="Times New Roman"/>
          <w:sz w:val="24"/>
          <w:szCs w:val="24"/>
        </w:rPr>
        <w:lastRenderedPageBreak/>
        <w:t xml:space="preserve">In excerpt </w:t>
      </w:r>
      <w:r>
        <w:rPr>
          <w:rFonts w:ascii="Times New Roman" w:hAnsi="Times New Roman"/>
          <w:sz w:val="24"/>
          <w:szCs w:val="24"/>
        </w:rPr>
        <w:t xml:space="preserve">1 </w:t>
      </w:r>
      <w:r w:rsidRPr="006E0664">
        <w:rPr>
          <w:rFonts w:ascii="Times New Roman" w:hAnsi="Times New Roman"/>
          <w:sz w:val="24"/>
          <w:szCs w:val="24"/>
        </w:rPr>
        <w:t xml:space="preserve">above, </w:t>
      </w:r>
      <w:proofErr w:type="spellStart"/>
      <w:r w:rsidRPr="006E0664">
        <w:rPr>
          <w:rFonts w:ascii="Times New Roman" w:hAnsi="Times New Roman"/>
          <w:sz w:val="24"/>
          <w:szCs w:val="24"/>
        </w:rPr>
        <w:t>Mr</w:t>
      </w:r>
      <w:proofErr w:type="spellEnd"/>
      <w:r w:rsidRPr="006E0664">
        <w:rPr>
          <w:rFonts w:ascii="Times New Roman" w:hAnsi="Times New Roman"/>
          <w:sz w:val="24"/>
          <w:szCs w:val="24"/>
        </w:rPr>
        <w:t xml:space="preserve"> Ernest used </w:t>
      </w:r>
      <w:r w:rsidRPr="006E0664">
        <w:rPr>
          <w:rFonts w:ascii="Times New Roman" w:hAnsi="Times New Roman"/>
          <w:i/>
          <w:sz w:val="24"/>
          <w:szCs w:val="24"/>
        </w:rPr>
        <w:t>I don’t like</w:t>
      </w:r>
      <w:r w:rsidRPr="006E0664">
        <w:rPr>
          <w:rFonts w:ascii="Times New Roman" w:hAnsi="Times New Roman"/>
          <w:b/>
          <w:sz w:val="24"/>
          <w:szCs w:val="24"/>
        </w:rPr>
        <w:t xml:space="preserve"> </w:t>
      </w:r>
      <w:r w:rsidRPr="006E0664">
        <w:rPr>
          <w:rFonts w:ascii="Times New Roman" w:hAnsi="Times New Roman"/>
          <w:i/>
          <w:sz w:val="24"/>
          <w:szCs w:val="24"/>
        </w:rPr>
        <w:t>m</w:t>
      </w:r>
      <w:r w:rsidRPr="006E0664">
        <w:rPr>
          <w:rFonts w:ascii="Times New Roman" w:hAnsi="Times New Roman"/>
          <w:b/>
          <w:i/>
          <w:sz w:val="24"/>
          <w:szCs w:val="24"/>
        </w:rPr>
        <w:t>y</w:t>
      </w:r>
      <w:r w:rsidRPr="006E0664">
        <w:rPr>
          <w:rFonts w:ascii="Times New Roman" w:hAnsi="Times New Roman"/>
          <w:sz w:val="24"/>
          <w:szCs w:val="24"/>
        </w:rPr>
        <w:t xml:space="preserve"> </w:t>
      </w:r>
      <w:r w:rsidRPr="006E0664">
        <w:rPr>
          <w:rFonts w:ascii="Times New Roman" w:hAnsi="Times New Roman"/>
          <w:i/>
          <w:sz w:val="24"/>
          <w:szCs w:val="24"/>
        </w:rPr>
        <w:t>legs, don’t come who</w:t>
      </w:r>
      <w:r w:rsidRPr="006E0664">
        <w:rPr>
          <w:rFonts w:ascii="Times New Roman" w:hAnsi="Times New Roman"/>
          <w:sz w:val="24"/>
          <w:szCs w:val="24"/>
        </w:rPr>
        <w:t>!</w:t>
      </w:r>
      <w:r>
        <w:rPr>
          <w:rFonts w:ascii="Times New Roman" w:hAnsi="Times New Roman"/>
          <w:sz w:val="24"/>
          <w:szCs w:val="24"/>
        </w:rPr>
        <w:t>,</w:t>
      </w:r>
      <w:r w:rsidRPr="006E0664">
        <w:rPr>
          <w:rFonts w:ascii="Times New Roman" w:hAnsi="Times New Roman"/>
          <w:sz w:val="24"/>
          <w:szCs w:val="24"/>
        </w:rPr>
        <w:t xml:space="preserve"> a humo</w:t>
      </w:r>
      <w:r>
        <w:rPr>
          <w:rFonts w:ascii="Times New Roman" w:hAnsi="Times New Roman"/>
          <w:sz w:val="24"/>
          <w:szCs w:val="24"/>
        </w:rPr>
        <w:t>u</w:t>
      </w:r>
      <w:r w:rsidRPr="006E0664">
        <w:rPr>
          <w:rFonts w:ascii="Times New Roman" w:hAnsi="Times New Roman"/>
          <w:sz w:val="24"/>
          <w:szCs w:val="24"/>
        </w:rPr>
        <w:t>rous reference known to the group which they use to ridicule a participant</w:t>
      </w:r>
      <w:r>
        <w:rPr>
          <w:rFonts w:ascii="Times New Roman" w:hAnsi="Times New Roman"/>
          <w:sz w:val="24"/>
          <w:szCs w:val="24"/>
        </w:rPr>
        <w:t>,</w:t>
      </w:r>
      <w:r w:rsidRPr="006E0664">
        <w:rPr>
          <w:rFonts w:ascii="Times New Roman" w:hAnsi="Times New Roman"/>
          <w:sz w:val="24"/>
          <w:szCs w:val="24"/>
        </w:rPr>
        <w:t xml:space="preserve"> when he realized that his opponent was losing the game. </w:t>
      </w:r>
      <w:bookmarkStart w:id="6" w:name="_Hlk39565990"/>
      <w:r>
        <w:rPr>
          <w:rFonts w:ascii="Times New Roman" w:hAnsi="Times New Roman"/>
          <w:sz w:val="24"/>
          <w:szCs w:val="24"/>
        </w:rPr>
        <w:t xml:space="preserve">Since humour is jointly constructed by conversation participants, </w:t>
      </w:r>
      <w:proofErr w:type="spellStart"/>
      <w:r w:rsidRPr="00585CC7">
        <w:rPr>
          <w:rFonts w:ascii="Times New Roman" w:hAnsi="Times New Roman"/>
          <w:i/>
          <w:sz w:val="28"/>
          <w:szCs w:val="28"/>
        </w:rPr>
        <w:t>ɔ</w:t>
      </w:r>
      <w:r w:rsidRPr="00BC12E3">
        <w:rPr>
          <w:rFonts w:ascii="Times New Roman" w:hAnsi="Times New Roman"/>
          <w:i/>
          <w:sz w:val="24"/>
          <w:szCs w:val="24"/>
        </w:rPr>
        <w:t>yerep</w:t>
      </w:r>
      <w:r w:rsidRPr="000B26C5">
        <w:rPr>
          <w:rFonts w:ascii="Times New Roman" w:hAnsi="Times New Roman"/>
          <w:i/>
          <w:sz w:val="24"/>
          <w:szCs w:val="24"/>
        </w:rPr>
        <w:t>a</w:t>
      </w:r>
      <w:bookmarkEnd w:id="6"/>
      <w:proofErr w:type="spellEnd"/>
      <w:r w:rsidRPr="000B26C5">
        <w:rPr>
          <w:rFonts w:ascii="Times New Roman" w:hAnsi="Times New Roman"/>
          <w:i/>
          <w:sz w:val="24"/>
          <w:szCs w:val="24"/>
        </w:rPr>
        <w:t xml:space="preserve"> </w:t>
      </w:r>
      <w:r w:rsidRPr="006E0664">
        <w:rPr>
          <w:rFonts w:ascii="Times New Roman" w:hAnsi="Times New Roman"/>
          <w:sz w:val="24"/>
          <w:szCs w:val="24"/>
        </w:rPr>
        <w:t>(Goodwife), an observer, also repeated it to reinforce the ridicule</w:t>
      </w:r>
      <w:r>
        <w:rPr>
          <w:rFonts w:ascii="Times New Roman" w:hAnsi="Times New Roman"/>
          <w:sz w:val="24"/>
          <w:szCs w:val="24"/>
        </w:rPr>
        <w:t xml:space="preserve">. </w:t>
      </w:r>
      <w:r w:rsidRPr="006E0664">
        <w:rPr>
          <w:rFonts w:ascii="Times New Roman" w:hAnsi="Times New Roman"/>
          <w:sz w:val="24"/>
          <w:szCs w:val="24"/>
        </w:rPr>
        <w:t xml:space="preserve"> </w:t>
      </w:r>
      <w:r>
        <w:rPr>
          <w:rFonts w:ascii="Times New Roman" w:hAnsi="Times New Roman"/>
          <w:sz w:val="24"/>
          <w:szCs w:val="24"/>
        </w:rPr>
        <w:t xml:space="preserve">This </w:t>
      </w:r>
      <w:r w:rsidRPr="006E0664">
        <w:rPr>
          <w:rFonts w:ascii="Times New Roman" w:hAnsi="Times New Roman"/>
          <w:sz w:val="24"/>
          <w:szCs w:val="24"/>
        </w:rPr>
        <w:t>creat</w:t>
      </w:r>
      <w:r>
        <w:rPr>
          <w:rFonts w:ascii="Times New Roman" w:hAnsi="Times New Roman"/>
          <w:sz w:val="24"/>
          <w:szCs w:val="24"/>
        </w:rPr>
        <w:t>ed</w:t>
      </w:r>
      <w:r w:rsidRPr="006E0664">
        <w:rPr>
          <w:rFonts w:ascii="Times New Roman" w:hAnsi="Times New Roman"/>
          <w:sz w:val="24"/>
          <w:szCs w:val="24"/>
        </w:rPr>
        <w:t xml:space="preserve"> a lot of laughter among the audience and strength</w:t>
      </w:r>
      <w:r>
        <w:rPr>
          <w:rFonts w:ascii="Times New Roman" w:hAnsi="Times New Roman"/>
          <w:sz w:val="24"/>
          <w:szCs w:val="24"/>
        </w:rPr>
        <w:t>ened</w:t>
      </w:r>
      <w:r w:rsidRPr="006E0664">
        <w:rPr>
          <w:rFonts w:ascii="Times New Roman" w:hAnsi="Times New Roman"/>
          <w:sz w:val="24"/>
          <w:szCs w:val="24"/>
        </w:rPr>
        <w:t xml:space="preserve"> group cohesion</w:t>
      </w:r>
      <w:r>
        <w:rPr>
          <w:rFonts w:ascii="Times New Roman" w:hAnsi="Times New Roman"/>
          <w:sz w:val="24"/>
          <w:szCs w:val="24"/>
        </w:rPr>
        <w:t xml:space="preserve">. This strategy </w:t>
      </w:r>
      <w:r w:rsidRPr="0046642E">
        <w:rPr>
          <w:rFonts w:ascii="Times New Roman" w:hAnsi="Times New Roman"/>
          <w:sz w:val="24"/>
          <w:szCs w:val="24"/>
        </w:rPr>
        <w:t>supports Haugh’s claim that a humorous frame can be maintained by participants</w:t>
      </w:r>
      <w:r>
        <w:rPr>
          <w:rFonts w:ascii="Times New Roman" w:hAnsi="Times New Roman"/>
          <w:sz w:val="24"/>
          <w:szCs w:val="24"/>
        </w:rPr>
        <w:t>,</w:t>
      </w:r>
      <w:r w:rsidRPr="0046642E">
        <w:rPr>
          <w:rFonts w:ascii="Times New Roman" w:hAnsi="Times New Roman"/>
          <w:sz w:val="24"/>
          <w:szCs w:val="24"/>
        </w:rPr>
        <w:t xml:space="preserve"> through a repetition of the mocking remark.</w:t>
      </w:r>
      <w:r w:rsidRPr="006E0664">
        <w:rPr>
          <w:rFonts w:ascii="Times New Roman" w:hAnsi="Times New Roman"/>
          <w:sz w:val="24"/>
          <w:szCs w:val="24"/>
        </w:rPr>
        <w:t xml:space="preserve"> As was explained by </w:t>
      </w:r>
      <w:proofErr w:type="spellStart"/>
      <w:r w:rsidRPr="00F63BFE">
        <w:rPr>
          <w:rFonts w:ascii="Times New Roman" w:hAnsi="Times New Roman"/>
          <w:sz w:val="28"/>
          <w:szCs w:val="28"/>
        </w:rPr>
        <w:t>ɔ</w:t>
      </w:r>
      <w:r w:rsidRPr="006E0664">
        <w:rPr>
          <w:rFonts w:ascii="Times New Roman" w:hAnsi="Times New Roman"/>
          <w:sz w:val="24"/>
          <w:szCs w:val="24"/>
        </w:rPr>
        <w:t>yerepa</w:t>
      </w:r>
      <w:proofErr w:type="spellEnd"/>
      <w:r w:rsidRPr="006E0664">
        <w:rPr>
          <w:rFonts w:ascii="Times New Roman" w:hAnsi="Times New Roman"/>
          <w:sz w:val="24"/>
          <w:szCs w:val="24"/>
        </w:rPr>
        <w:t xml:space="preserve"> later through an interview, it was obvious that Charles could not decipher the tricks used by </w:t>
      </w:r>
      <w:proofErr w:type="spellStart"/>
      <w:r w:rsidRPr="006E0664">
        <w:rPr>
          <w:rFonts w:ascii="Times New Roman" w:hAnsi="Times New Roman"/>
          <w:sz w:val="24"/>
          <w:szCs w:val="24"/>
        </w:rPr>
        <w:t>Mr</w:t>
      </w:r>
      <w:proofErr w:type="spellEnd"/>
      <w:r w:rsidRPr="006E0664">
        <w:rPr>
          <w:rFonts w:ascii="Times New Roman" w:hAnsi="Times New Roman"/>
          <w:sz w:val="24"/>
          <w:szCs w:val="24"/>
        </w:rPr>
        <w:t xml:space="preserve"> Ernest, hence, the use of that expression. The use of that expression literally means he (Charles) is ‘defective’ in his leg</w:t>
      </w:r>
      <w:r>
        <w:rPr>
          <w:rFonts w:ascii="Times New Roman" w:hAnsi="Times New Roman"/>
          <w:sz w:val="24"/>
          <w:szCs w:val="24"/>
        </w:rPr>
        <w:t>,</w:t>
      </w:r>
      <w:r w:rsidRPr="006E0664">
        <w:rPr>
          <w:rFonts w:ascii="Times New Roman" w:hAnsi="Times New Roman"/>
          <w:sz w:val="24"/>
          <w:szCs w:val="24"/>
        </w:rPr>
        <w:t xml:space="preserve"> hence</w:t>
      </w:r>
      <w:r>
        <w:rPr>
          <w:rFonts w:ascii="Times New Roman" w:hAnsi="Times New Roman"/>
          <w:sz w:val="24"/>
          <w:szCs w:val="24"/>
        </w:rPr>
        <w:t xml:space="preserve"> </w:t>
      </w:r>
      <w:r w:rsidRPr="006E0664">
        <w:rPr>
          <w:rFonts w:ascii="Times New Roman" w:hAnsi="Times New Roman"/>
          <w:sz w:val="24"/>
          <w:szCs w:val="24"/>
        </w:rPr>
        <w:t xml:space="preserve">it cannot take him anywhere. Metaphorically, this suggests that he is not good </w:t>
      </w:r>
      <w:r w:rsidR="00453411">
        <w:rPr>
          <w:rFonts w:ascii="Times New Roman" w:hAnsi="Times New Roman"/>
          <w:sz w:val="24"/>
          <w:szCs w:val="24"/>
        </w:rPr>
        <w:t xml:space="preserve">at </w:t>
      </w:r>
      <w:r w:rsidRPr="006E0664">
        <w:rPr>
          <w:rFonts w:ascii="Times New Roman" w:hAnsi="Times New Roman"/>
          <w:sz w:val="24"/>
          <w:szCs w:val="24"/>
        </w:rPr>
        <w:t xml:space="preserve">playing the game, let alone win it. </w:t>
      </w:r>
      <w:r>
        <w:rPr>
          <w:rFonts w:ascii="Times New Roman" w:hAnsi="Times New Roman"/>
          <w:sz w:val="24"/>
          <w:szCs w:val="24"/>
        </w:rPr>
        <w:t>W</w:t>
      </w:r>
      <w:r w:rsidRPr="006E0664">
        <w:rPr>
          <w:rFonts w:ascii="Times New Roman" w:hAnsi="Times New Roman"/>
          <w:sz w:val="24"/>
          <w:szCs w:val="24"/>
        </w:rPr>
        <w:t>e see the application of the superiority theory here</w:t>
      </w:r>
      <w:r>
        <w:rPr>
          <w:rFonts w:ascii="Times New Roman" w:hAnsi="Times New Roman"/>
          <w:sz w:val="24"/>
          <w:szCs w:val="24"/>
        </w:rPr>
        <w:t>. Thus,</w:t>
      </w:r>
      <w:r w:rsidRPr="006E0664">
        <w:rPr>
          <w:rFonts w:ascii="Times New Roman" w:hAnsi="Times New Roman"/>
          <w:sz w:val="24"/>
          <w:szCs w:val="24"/>
        </w:rPr>
        <w:t xml:space="preserve"> he places himself above his opponent and sees his loss </w:t>
      </w:r>
      <w:r>
        <w:rPr>
          <w:rFonts w:ascii="Times New Roman" w:hAnsi="Times New Roman"/>
          <w:sz w:val="24"/>
          <w:szCs w:val="24"/>
        </w:rPr>
        <w:t xml:space="preserve">as </w:t>
      </w:r>
      <w:r w:rsidRPr="006E0664">
        <w:rPr>
          <w:rFonts w:ascii="Times New Roman" w:hAnsi="Times New Roman"/>
          <w:sz w:val="24"/>
          <w:szCs w:val="24"/>
        </w:rPr>
        <w:t>a defect.</w:t>
      </w:r>
      <w:r>
        <w:rPr>
          <w:rFonts w:ascii="Times New Roman" w:hAnsi="Times New Roman"/>
          <w:sz w:val="24"/>
          <w:szCs w:val="24"/>
        </w:rPr>
        <w:t xml:space="preserve"> Like the audience, Charles’ plays along and sustains the humorous frame as he jokingly accepts defeat in turn 4 (</w:t>
      </w:r>
      <w:proofErr w:type="spellStart"/>
      <w:r w:rsidRPr="009E32DF">
        <w:rPr>
          <w:rFonts w:ascii="Times New Roman" w:hAnsi="Times New Roman"/>
          <w:i/>
          <w:iCs/>
          <w:sz w:val="28"/>
          <w:szCs w:val="28"/>
        </w:rPr>
        <w:t>ɛ</w:t>
      </w:r>
      <w:r w:rsidRPr="009E32DF">
        <w:rPr>
          <w:rFonts w:ascii="Times New Roman" w:hAnsi="Times New Roman"/>
          <w:i/>
          <w:iCs/>
          <w:sz w:val="24"/>
          <w:szCs w:val="24"/>
        </w:rPr>
        <w:t>nneɛ</w:t>
      </w:r>
      <w:proofErr w:type="spellEnd"/>
      <w:r w:rsidRPr="009E32DF">
        <w:rPr>
          <w:rFonts w:ascii="Times New Roman" w:hAnsi="Times New Roman"/>
          <w:i/>
          <w:iCs/>
          <w:sz w:val="24"/>
          <w:szCs w:val="24"/>
        </w:rPr>
        <w:t xml:space="preserve"> ma </w:t>
      </w:r>
      <w:proofErr w:type="spellStart"/>
      <w:r w:rsidRPr="009E32DF">
        <w:rPr>
          <w:rFonts w:ascii="Times New Roman" w:hAnsi="Times New Roman"/>
          <w:i/>
          <w:iCs/>
          <w:sz w:val="24"/>
          <w:szCs w:val="24"/>
        </w:rPr>
        <w:t>yɛnnyae</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toɔ</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ɛɛ</w:t>
      </w:r>
      <w:proofErr w:type="spellEnd"/>
      <w:r w:rsidRPr="009E32DF">
        <w:rPr>
          <w:rFonts w:ascii="Times New Roman" w:hAnsi="Times New Roman"/>
          <w:i/>
          <w:iCs/>
          <w:sz w:val="24"/>
          <w:szCs w:val="24"/>
        </w:rPr>
        <w:t>?</w:t>
      </w:r>
      <w:r>
        <w:rPr>
          <w:rFonts w:ascii="Times New Roman" w:hAnsi="Times New Roman"/>
          <w:i/>
          <w:iCs/>
          <w:sz w:val="24"/>
          <w:szCs w:val="24"/>
        </w:rPr>
        <w:t>)</w:t>
      </w:r>
      <w:r>
        <w:rPr>
          <w:rFonts w:ascii="Times New Roman" w:hAnsi="Times New Roman"/>
          <w:iCs/>
          <w:sz w:val="24"/>
          <w:szCs w:val="24"/>
        </w:rPr>
        <w:t xml:space="preserve">. </w:t>
      </w:r>
    </w:p>
    <w:p w14:paraId="242C9C24" w14:textId="520FDD55" w:rsidR="00F03548" w:rsidRDefault="00F03548" w:rsidP="009A79CC">
      <w:pPr>
        <w:spacing w:line="276" w:lineRule="auto"/>
        <w:jc w:val="both"/>
        <w:rPr>
          <w:rFonts w:ascii="Times New Roman" w:hAnsi="Times New Roman"/>
          <w:sz w:val="24"/>
          <w:szCs w:val="24"/>
        </w:rPr>
      </w:pPr>
      <w:r w:rsidRPr="006E0664">
        <w:rPr>
          <w:rFonts w:ascii="Times New Roman" w:hAnsi="Times New Roman"/>
          <w:sz w:val="24"/>
          <w:szCs w:val="24"/>
        </w:rPr>
        <w:t xml:space="preserve"> In</w:t>
      </w:r>
      <w:r>
        <w:rPr>
          <w:rFonts w:ascii="Times New Roman" w:hAnsi="Times New Roman"/>
          <w:sz w:val="24"/>
          <w:szCs w:val="24"/>
        </w:rPr>
        <w:t xml:space="preserve"> </w:t>
      </w:r>
      <w:r w:rsidR="00B1461F">
        <w:rPr>
          <w:rFonts w:ascii="Times New Roman" w:hAnsi="Times New Roman"/>
          <w:sz w:val="24"/>
          <w:szCs w:val="24"/>
        </w:rPr>
        <w:t xml:space="preserve">excerpt </w:t>
      </w:r>
      <w:r>
        <w:rPr>
          <w:rFonts w:ascii="Times New Roman" w:hAnsi="Times New Roman"/>
          <w:sz w:val="24"/>
          <w:szCs w:val="24"/>
        </w:rPr>
        <w:t xml:space="preserve">2, Gyimah teased Adiyea in turn 2 when he asked him whether he was weak. To maintain the humorous frame, </w:t>
      </w:r>
      <w:r w:rsidRPr="006E0664">
        <w:rPr>
          <w:rFonts w:ascii="Times New Roman" w:hAnsi="Times New Roman"/>
          <w:sz w:val="24"/>
          <w:szCs w:val="24"/>
        </w:rPr>
        <w:t xml:space="preserve">Kwame, an observer, used one of the </w:t>
      </w:r>
      <w:r>
        <w:rPr>
          <w:rFonts w:ascii="Times New Roman" w:hAnsi="Times New Roman"/>
          <w:sz w:val="24"/>
          <w:szCs w:val="24"/>
        </w:rPr>
        <w:t>group’s joking reference terms (</w:t>
      </w:r>
      <w:proofErr w:type="spellStart"/>
      <w:r w:rsidRPr="006E0664">
        <w:rPr>
          <w:rFonts w:ascii="Times New Roman" w:hAnsi="Times New Roman"/>
          <w:i/>
          <w:sz w:val="24"/>
          <w:szCs w:val="24"/>
        </w:rPr>
        <w:t>lae</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wɔ</w:t>
      </w:r>
      <w:proofErr w:type="spellEnd"/>
      <w:r w:rsidRPr="006E0664">
        <w:rPr>
          <w:rFonts w:ascii="Times New Roman" w:hAnsi="Times New Roman"/>
          <w:i/>
          <w:sz w:val="24"/>
          <w:szCs w:val="24"/>
        </w:rPr>
        <w:t xml:space="preserve"> mu</w:t>
      </w:r>
      <w:r w:rsidRPr="006E0664">
        <w:rPr>
          <w:rFonts w:ascii="Times New Roman" w:hAnsi="Times New Roman"/>
          <w:sz w:val="24"/>
          <w:szCs w:val="24"/>
        </w:rPr>
        <w:t xml:space="preserve"> “there is lie in it”</w:t>
      </w:r>
      <w:r>
        <w:rPr>
          <w:rFonts w:ascii="Times New Roman" w:hAnsi="Times New Roman"/>
          <w:sz w:val="24"/>
          <w:szCs w:val="24"/>
        </w:rPr>
        <w:t>),</w:t>
      </w:r>
      <w:r w:rsidRPr="006E0664">
        <w:rPr>
          <w:rFonts w:ascii="Times New Roman" w:hAnsi="Times New Roman"/>
          <w:sz w:val="24"/>
          <w:szCs w:val="24"/>
        </w:rPr>
        <w:t xml:space="preserve"> confirmed by </w:t>
      </w:r>
      <w:proofErr w:type="spellStart"/>
      <w:r w:rsidRPr="00DD23C4">
        <w:rPr>
          <w:rFonts w:ascii="Times New Roman" w:hAnsi="Times New Roman"/>
          <w:sz w:val="28"/>
          <w:szCs w:val="28"/>
        </w:rPr>
        <w:t>ɔ</w:t>
      </w:r>
      <w:r>
        <w:rPr>
          <w:rFonts w:ascii="Times New Roman" w:hAnsi="Times New Roman"/>
          <w:sz w:val="24"/>
          <w:szCs w:val="24"/>
        </w:rPr>
        <w:t>yerepa</w:t>
      </w:r>
      <w:proofErr w:type="spellEnd"/>
      <w:r>
        <w:rPr>
          <w:rFonts w:ascii="Times New Roman" w:hAnsi="Times New Roman"/>
          <w:sz w:val="24"/>
          <w:szCs w:val="24"/>
        </w:rPr>
        <w:t>,</w:t>
      </w:r>
      <w:r w:rsidRPr="006E0664">
        <w:rPr>
          <w:rFonts w:ascii="Times New Roman" w:hAnsi="Times New Roman"/>
          <w:sz w:val="24"/>
          <w:szCs w:val="24"/>
        </w:rPr>
        <w:t xml:space="preserve"> to give a clue to Gyimah. Adiyea was not happy because he lost the previous game and </w:t>
      </w:r>
      <w:r>
        <w:rPr>
          <w:rFonts w:ascii="Times New Roman" w:hAnsi="Times New Roman"/>
          <w:sz w:val="24"/>
          <w:szCs w:val="24"/>
        </w:rPr>
        <w:t>this could</w:t>
      </w:r>
      <w:r w:rsidRPr="006E0664">
        <w:rPr>
          <w:rFonts w:ascii="Times New Roman" w:hAnsi="Times New Roman"/>
          <w:sz w:val="24"/>
          <w:szCs w:val="24"/>
        </w:rPr>
        <w:t xml:space="preserve"> make him lose again.</w:t>
      </w:r>
      <w:r w:rsidRPr="006E0664">
        <w:rPr>
          <w:rFonts w:ascii="Times New Roman" w:hAnsi="Times New Roman"/>
          <w:b/>
          <w:sz w:val="24"/>
          <w:szCs w:val="24"/>
        </w:rPr>
        <w:t xml:space="preserve"> </w:t>
      </w:r>
      <w:r w:rsidRPr="006E0664">
        <w:rPr>
          <w:rFonts w:ascii="Times New Roman" w:hAnsi="Times New Roman"/>
          <w:sz w:val="24"/>
          <w:szCs w:val="24"/>
        </w:rPr>
        <w:t xml:space="preserve">His comment </w:t>
      </w:r>
      <w:r w:rsidRPr="006E0664">
        <w:rPr>
          <w:rFonts w:ascii="Times New Roman" w:hAnsi="Times New Roman"/>
          <w:i/>
          <w:sz w:val="24"/>
          <w:szCs w:val="24"/>
        </w:rPr>
        <w:t xml:space="preserve">Kwame </w:t>
      </w:r>
      <w:proofErr w:type="spellStart"/>
      <w:r w:rsidRPr="006E0664">
        <w:rPr>
          <w:rFonts w:ascii="Times New Roman" w:hAnsi="Times New Roman"/>
          <w:i/>
          <w:sz w:val="24"/>
          <w:szCs w:val="24"/>
        </w:rPr>
        <w:t>hwɛ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yie</w:t>
      </w:r>
      <w:proofErr w:type="spellEnd"/>
      <w:r w:rsidRPr="006E0664">
        <w:rPr>
          <w:rFonts w:ascii="Times New Roman" w:hAnsi="Times New Roman"/>
          <w:i/>
          <w:sz w:val="24"/>
          <w:szCs w:val="24"/>
        </w:rPr>
        <w:t xml:space="preserve"> </w:t>
      </w:r>
      <w:r w:rsidRPr="006E0664">
        <w:rPr>
          <w:rFonts w:ascii="Times New Roman" w:hAnsi="Times New Roman"/>
          <w:sz w:val="24"/>
          <w:szCs w:val="24"/>
        </w:rPr>
        <w:t xml:space="preserve">‘Kwame be careful’ brought laughter, thereby </w:t>
      </w:r>
      <w:r>
        <w:rPr>
          <w:rFonts w:ascii="Times New Roman" w:hAnsi="Times New Roman"/>
          <w:sz w:val="24"/>
          <w:szCs w:val="24"/>
        </w:rPr>
        <w:t xml:space="preserve">reinforcing the </w:t>
      </w:r>
      <w:r w:rsidRPr="006E0664">
        <w:rPr>
          <w:rFonts w:ascii="Times New Roman" w:hAnsi="Times New Roman"/>
          <w:sz w:val="24"/>
          <w:szCs w:val="24"/>
        </w:rPr>
        <w:t xml:space="preserve">humourous </w:t>
      </w:r>
      <w:r>
        <w:rPr>
          <w:rFonts w:ascii="Times New Roman" w:hAnsi="Times New Roman"/>
          <w:sz w:val="24"/>
          <w:szCs w:val="24"/>
        </w:rPr>
        <w:t>frame</w:t>
      </w:r>
      <w:r w:rsidRPr="006E0664">
        <w:rPr>
          <w:rFonts w:ascii="Times New Roman" w:hAnsi="Times New Roman"/>
          <w:sz w:val="24"/>
          <w:szCs w:val="24"/>
        </w:rPr>
        <w:t>.</w:t>
      </w:r>
    </w:p>
    <w:p w14:paraId="45AAE99C" w14:textId="448BA0E7" w:rsidR="00B1461F" w:rsidRDefault="00F03548" w:rsidP="000F27E1">
      <w:pPr>
        <w:spacing w:line="276" w:lineRule="auto"/>
        <w:jc w:val="both"/>
        <w:rPr>
          <w:rFonts w:ascii="Times New Roman" w:hAnsi="Times New Roman"/>
          <w:sz w:val="24"/>
          <w:szCs w:val="24"/>
        </w:rPr>
      </w:pPr>
      <w:r>
        <w:rPr>
          <w:rFonts w:ascii="Times New Roman" w:hAnsi="Times New Roman"/>
          <w:sz w:val="24"/>
          <w:szCs w:val="24"/>
        </w:rPr>
        <w:t xml:space="preserve">Other instances of jocular mockery (not based on known reference) are illustrated in excerpts 3 and 4 below. </w:t>
      </w:r>
    </w:p>
    <w:p w14:paraId="359663BB" w14:textId="77777777" w:rsidR="00F03548" w:rsidRPr="00573D58" w:rsidRDefault="00F03548" w:rsidP="007F2DB3">
      <w:pPr>
        <w:spacing w:line="276" w:lineRule="auto"/>
        <w:jc w:val="both"/>
        <w:rPr>
          <w:rFonts w:ascii="Times New Roman" w:hAnsi="Times New Roman"/>
          <w:b/>
          <w:sz w:val="24"/>
          <w:szCs w:val="24"/>
        </w:rPr>
      </w:pPr>
      <w:r>
        <w:rPr>
          <w:rFonts w:ascii="Times New Roman" w:hAnsi="Times New Roman"/>
          <w:b/>
          <w:sz w:val="24"/>
          <w:szCs w:val="24"/>
        </w:rPr>
        <w:t xml:space="preserve">Excerpt 3. </w:t>
      </w:r>
      <w:r w:rsidRPr="006E0664">
        <w:rPr>
          <w:rFonts w:ascii="Times New Roman" w:hAnsi="Times New Roman"/>
          <w:b/>
          <w:sz w:val="24"/>
          <w:szCs w:val="24"/>
        </w:rPr>
        <w:t xml:space="preserve">Game between </w:t>
      </w:r>
      <w:bookmarkStart w:id="7" w:name="_Hlk36263770"/>
      <w:proofErr w:type="spellStart"/>
      <w:r w:rsidRPr="00885B04">
        <w:rPr>
          <w:rFonts w:ascii="Times New Roman" w:hAnsi="Times New Roman"/>
          <w:b/>
          <w:sz w:val="28"/>
          <w:szCs w:val="28"/>
        </w:rPr>
        <w:t>ɔ</w:t>
      </w:r>
      <w:r w:rsidRPr="006E0664">
        <w:rPr>
          <w:rFonts w:ascii="Times New Roman" w:hAnsi="Times New Roman"/>
          <w:b/>
          <w:sz w:val="24"/>
          <w:szCs w:val="24"/>
        </w:rPr>
        <w:t>sɔfo</w:t>
      </w:r>
      <w:bookmarkEnd w:id="7"/>
      <w:proofErr w:type="spellEnd"/>
      <w:r w:rsidRPr="006E0664">
        <w:rPr>
          <w:rFonts w:ascii="Times New Roman" w:hAnsi="Times New Roman"/>
          <w:b/>
          <w:sz w:val="24"/>
          <w:szCs w:val="24"/>
        </w:rPr>
        <w:t xml:space="preserve"> and Charles-Asante,</w:t>
      </w:r>
      <w:r>
        <w:rPr>
          <w:rFonts w:ascii="Times New Roman" w:hAnsi="Times New Roman"/>
          <w:b/>
          <w:sz w:val="24"/>
          <w:szCs w:val="24"/>
        </w:rPr>
        <w:t xml:space="preserve"> </w:t>
      </w:r>
      <w:r w:rsidRPr="006E0664">
        <w:rPr>
          <w:rFonts w:ascii="Times New Roman" w:hAnsi="Times New Roman"/>
          <w:b/>
          <w:sz w:val="24"/>
          <w:szCs w:val="24"/>
        </w:rPr>
        <w:t>Bekwai-</w:t>
      </w:r>
      <w:r>
        <w:rPr>
          <w:rFonts w:ascii="Times New Roman" w:hAnsi="Times New Roman"/>
          <w:b/>
          <w:sz w:val="24"/>
          <w:szCs w:val="24"/>
        </w:rPr>
        <w:t xml:space="preserve">  </w:t>
      </w:r>
      <w:r w:rsidRPr="006E0664">
        <w:rPr>
          <w:rFonts w:ascii="Times New Roman" w:hAnsi="Times New Roman"/>
          <w:b/>
          <w:sz w:val="24"/>
          <w:szCs w:val="24"/>
        </w:rPr>
        <w:t>02/01/2019</w:t>
      </w:r>
      <w:r>
        <w:rPr>
          <w:rFonts w:ascii="Times New Roman" w:hAnsi="Times New Roman"/>
          <w:b/>
          <w:sz w:val="24"/>
          <w:szCs w:val="24"/>
        </w:rPr>
        <w:t>.</w:t>
      </w:r>
      <w:r w:rsidRPr="006E0664">
        <w:rPr>
          <w:rFonts w:ascii="Times New Roman" w:hAnsi="Times New Roman"/>
          <w:sz w:val="24"/>
          <w:szCs w:val="24"/>
        </w:rPr>
        <w:t xml:space="preserve"> </w:t>
      </w:r>
    </w:p>
    <w:p w14:paraId="657CC264" w14:textId="77777777" w:rsidR="00F03548" w:rsidRDefault="00F03548" w:rsidP="000F27E1">
      <w:pPr>
        <w:spacing w:line="276" w:lineRule="auto"/>
        <w:jc w:val="both"/>
        <w:rPr>
          <w:rFonts w:ascii="Times New Roman" w:hAnsi="Times New Roman"/>
          <w:sz w:val="24"/>
          <w:szCs w:val="24"/>
        </w:rPr>
      </w:pPr>
      <w:r w:rsidRPr="006E0664">
        <w:rPr>
          <w:rFonts w:ascii="Times New Roman" w:hAnsi="Times New Roman"/>
          <w:sz w:val="24"/>
          <w:szCs w:val="24"/>
        </w:rPr>
        <w:t>[</w:t>
      </w:r>
      <w:r>
        <w:rPr>
          <w:rFonts w:ascii="Times New Roman" w:hAnsi="Times New Roman"/>
          <w:sz w:val="24"/>
          <w:szCs w:val="24"/>
        </w:rPr>
        <w:t>Background:</w:t>
      </w:r>
      <w:r w:rsidRPr="005D7B40">
        <w:t xml:space="preserve"> </w:t>
      </w:r>
      <w:r w:rsidRPr="005D7B40">
        <w:rPr>
          <w:rFonts w:ascii="Times New Roman" w:hAnsi="Times New Roman"/>
          <w:sz w:val="24"/>
          <w:szCs w:val="24"/>
        </w:rPr>
        <w:t>Charles was initially leading in the game. He was however tricked by his opponent, and he began to gradually lose</w:t>
      </w:r>
      <w:r>
        <w:rPr>
          <w:rFonts w:ascii="Times New Roman" w:hAnsi="Times New Roman"/>
          <w:sz w:val="24"/>
          <w:szCs w:val="24"/>
        </w:rPr>
        <w:t>.</w:t>
      </w:r>
      <w:r w:rsidRPr="006E0664">
        <w:rPr>
          <w:rFonts w:ascii="Times New Roman" w:hAnsi="Times New Roman"/>
          <w:sz w:val="24"/>
          <w:szCs w:val="24"/>
        </w:rPr>
        <w:t>]</w:t>
      </w:r>
    </w:p>
    <w:p w14:paraId="7E3A5EC6" w14:textId="77777777" w:rsidR="00F03548" w:rsidRDefault="00F03548" w:rsidP="000F27E1">
      <w:pPr>
        <w:spacing w:line="276" w:lineRule="auto"/>
        <w:jc w:val="both"/>
        <w:rPr>
          <w:rFonts w:ascii="Times New Roman" w:hAnsi="Times New Roman"/>
          <w:sz w:val="24"/>
          <w:szCs w:val="24"/>
        </w:rPr>
      </w:pPr>
    </w:p>
    <w:p w14:paraId="2052DA14" w14:textId="77777777" w:rsidR="00F03548" w:rsidRPr="00F34ECD" w:rsidRDefault="00F03548" w:rsidP="000F27E1">
      <w:pPr>
        <w:pStyle w:val="ListParagraph"/>
        <w:numPr>
          <w:ilvl w:val="0"/>
          <w:numId w:val="12"/>
        </w:numPr>
        <w:spacing w:line="240" w:lineRule="auto"/>
        <w:jc w:val="both"/>
        <w:rPr>
          <w:rFonts w:ascii="Times New Roman" w:hAnsi="Times New Roman"/>
          <w:i/>
          <w:iCs/>
          <w:sz w:val="24"/>
          <w:szCs w:val="24"/>
        </w:rPr>
      </w:pPr>
      <w:r>
        <w:rPr>
          <w:rFonts w:ascii="Times New Roman" w:hAnsi="Times New Roman"/>
          <w:sz w:val="24"/>
          <w:szCs w:val="24"/>
        </w:rPr>
        <w:t>Charles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F34ECD">
        <w:rPr>
          <w:rFonts w:ascii="Times New Roman" w:hAnsi="Times New Roman"/>
          <w:i/>
          <w:iCs/>
          <w:sz w:val="24"/>
          <w:szCs w:val="24"/>
        </w:rPr>
        <w:t>Woboa</w:t>
      </w:r>
      <w:proofErr w:type="spellEnd"/>
      <w:r w:rsidRPr="00F34ECD">
        <w:rPr>
          <w:rFonts w:ascii="Times New Roman" w:hAnsi="Times New Roman"/>
          <w:i/>
          <w:iCs/>
          <w:sz w:val="24"/>
          <w:szCs w:val="24"/>
        </w:rPr>
        <w:t>! boa! boa!</w:t>
      </w:r>
      <w:r w:rsidRPr="00F34ECD">
        <w:rPr>
          <w:i/>
          <w:iCs/>
        </w:rPr>
        <w:t xml:space="preserve"> </w:t>
      </w:r>
    </w:p>
    <w:p w14:paraId="2584E664" w14:textId="77777777" w:rsidR="00F03548" w:rsidRPr="007474B8" w:rsidRDefault="00F03548" w:rsidP="000F27E1">
      <w:pPr>
        <w:spacing w:line="240" w:lineRule="auto"/>
        <w:ind w:left="2880" w:firstLine="720"/>
        <w:jc w:val="both"/>
        <w:rPr>
          <w:rFonts w:ascii="Times New Roman" w:hAnsi="Times New Roman"/>
          <w:sz w:val="24"/>
          <w:szCs w:val="24"/>
        </w:rPr>
      </w:pPr>
      <w:r w:rsidRPr="007474B8">
        <w:rPr>
          <w:rFonts w:ascii="Times New Roman" w:hAnsi="Times New Roman"/>
          <w:sz w:val="24"/>
          <w:szCs w:val="24"/>
        </w:rPr>
        <w:t>‘You are lying!’</w:t>
      </w:r>
    </w:p>
    <w:p w14:paraId="76875BD9" w14:textId="77777777" w:rsidR="00F03548" w:rsidRPr="00FC27F5" w:rsidRDefault="00F03548" w:rsidP="00FC27F5">
      <w:pPr>
        <w:spacing w:line="240" w:lineRule="auto"/>
        <w:jc w:val="both"/>
        <w:rPr>
          <w:rFonts w:ascii="Times New Roman" w:hAnsi="Times New Roman"/>
          <w:sz w:val="24"/>
          <w:szCs w:val="24"/>
        </w:rPr>
      </w:pPr>
    </w:p>
    <w:p w14:paraId="41DB85A6" w14:textId="77777777" w:rsidR="00F03548" w:rsidRDefault="00F03548" w:rsidP="008467B7">
      <w:pPr>
        <w:pStyle w:val="ListParagraph"/>
        <w:numPr>
          <w:ilvl w:val="0"/>
          <w:numId w:val="12"/>
        </w:numPr>
        <w:spacing w:line="240" w:lineRule="auto"/>
        <w:jc w:val="both"/>
        <w:rPr>
          <w:rFonts w:ascii="Times New Roman" w:hAnsi="Times New Roman"/>
          <w:i/>
          <w:iCs/>
          <w:sz w:val="24"/>
          <w:szCs w:val="24"/>
        </w:rPr>
      </w:pPr>
      <w:proofErr w:type="spellStart"/>
      <w:r w:rsidRPr="008467B7">
        <w:rPr>
          <w:rFonts w:ascii="Times New Roman" w:hAnsi="Times New Roman"/>
          <w:sz w:val="28"/>
          <w:szCs w:val="28"/>
        </w:rPr>
        <w:t>ɔ</w:t>
      </w:r>
      <w:r w:rsidRPr="008467B7">
        <w:rPr>
          <w:rFonts w:ascii="Times New Roman" w:hAnsi="Times New Roman"/>
          <w:sz w:val="24"/>
          <w:szCs w:val="24"/>
        </w:rPr>
        <w:t>yerepa</w:t>
      </w:r>
      <w:proofErr w:type="spellEnd"/>
      <w:r w:rsidRPr="008467B7">
        <w:rPr>
          <w:rFonts w:ascii="Times New Roman" w:hAnsi="Times New Roman"/>
          <w:sz w:val="24"/>
          <w:szCs w:val="24"/>
        </w:rPr>
        <w:t xml:space="preserve"> (Good </w:t>
      </w:r>
      <w:proofErr w:type="gramStart"/>
      <w:r w:rsidRPr="008467B7">
        <w:rPr>
          <w:rFonts w:ascii="Times New Roman" w:hAnsi="Times New Roman"/>
          <w:sz w:val="24"/>
          <w:szCs w:val="24"/>
        </w:rPr>
        <w:t xml:space="preserve">wife)   </w:t>
      </w:r>
      <w:proofErr w:type="gramEnd"/>
      <w:r w:rsidRPr="008467B7">
        <w:rPr>
          <w:rFonts w:ascii="Times New Roman" w:hAnsi="Times New Roman"/>
          <w:sz w:val="24"/>
          <w:szCs w:val="24"/>
        </w:rPr>
        <w:t xml:space="preserve"> </w:t>
      </w:r>
      <w:r w:rsidRPr="008467B7">
        <w:rPr>
          <w:rFonts w:ascii="Times New Roman" w:hAnsi="Times New Roman"/>
          <w:sz w:val="24"/>
          <w:szCs w:val="24"/>
        </w:rPr>
        <w:tab/>
        <w:t xml:space="preserve"> </w:t>
      </w:r>
      <w:proofErr w:type="spellStart"/>
      <w:r w:rsidRPr="008467B7">
        <w:rPr>
          <w:rFonts w:ascii="Times New Roman" w:hAnsi="Times New Roman"/>
          <w:i/>
          <w:iCs/>
          <w:sz w:val="24"/>
          <w:szCs w:val="24"/>
        </w:rPr>
        <w:t>Hɛɛ</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ooo</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daabi</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daabi</w:t>
      </w:r>
      <w:proofErr w:type="spellEnd"/>
      <w:r w:rsidRPr="008467B7">
        <w:rPr>
          <w:rFonts w:ascii="Times New Roman" w:hAnsi="Times New Roman"/>
          <w:i/>
          <w:iCs/>
          <w:sz w:val="24"/>
          <w:szCs w:val="24"/>
        </w:rPr>
        <w:t xml:space="preserve">, in fact, </w:t>
      </w:r>
      <w:proofErr w:type="spellStart"/>
      <w:r w:rsidRPr="00740DBB">
        <w:rPr>
          <w:rFonts w:ascii="Times New Roman" w:hAnsi="Times New Roman"/>
          <w:i/>
          <w:iCs/>
          <w:sz w:val="24"/>
          <w:szCs w:val="24"/>
        </w:rPr>
        <w:t>wode</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sɛn</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Sɔfo</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woayɛ</w:t>
      </w:r>
      <w:proofErr w:type="spellEnd"/>
      <w:r w:rsidRPr="008467B7">
        <w:rPr>
          <w:rFonts w:ascii="Times New Roman" w:hAnsi="Times New Roman"/>
          <w:i/>
          <w:iCs/>
          <w:sz w:val="24"/>
          <w:szCs w:val="24"/>
        </w:rPr>
        <w:t xml:space="preserve"> </w:t>
      </w:r>
      <w:r>
        <w:rPr>
          <w:rFonts w:ascii="Times New Roman" w:hAnsi="Times New Roman"/>
          <w:i/>
          <w:iCs/>
          <w:sz w:val="24"/>
          <w:szCs w:val="24"/>
        </w:rPr>
        <w:t xml:space="preserve"> </w:t>
      </w:r>
    </w:p>
    <w:p w14:paraId="1DA307D9" w14:textId="77777777" w:rsidR="00F03548" w:rsidRPr="008467B7" w:rsidRDefault="00F03548" w:rsidP="008467B7">
      <w:pPr>
        <w:pStyle w:val="ListParagraph"/>
        <w:spacing w:line="240" w:lineRule="auto"/>
        <w:jc w:val="both"/>
        <w:rPr>
          <w:rFonts w:ascii="Times New Roman" w:hAnsi="Times New Roman"/>
          <w:i/>
          <w:iCs/>
          <w:sz w:val="24"/>
          <w:szCs w:val="24"/>
        </w:rPr>
      </w:pPr>
      <w:r>
        <w:rPr>
          <w:rFonts w:ascii="Times New Roman" w:hAnsi="Times New Roman"/>
          <w:i/>
          <w:iCs/>
          <w:sz w:val="24"/>
          <w:szCs w:val="24"/>
        </w:rPr>
        <w:t xml:space="preserve">                                                 </w:t>
      </w:r>
      <w:proofErr w:type="spellStart"/>
      <w:r w:rsidRPr="008467B7">
        <w:rPr>
          <w:rFonts w:ascii="Times New Roman" w:hAnsi="Times New Roman"/>
          <w:i/>
          <w:iCs/>
          <w:sz w:val="24"/>
          <w:szCs w:val="24"/>
        </w:rPr>
        <w:t>adeɛ</w:t>
      </w:r>
      <w:proofErr w:type="spellEnd"/>
      <w:r w:rsidRPr="008467B7">
        <w:rPr>
          <w:rFonts w:ascii="Times New Roman" w:hAnsi="Times New Roman"/>
          <w:i/>
          <w:iCs/>
          <w:sz w:val="24"/>
          <w:szCs w:val="24"/>
        </w:rPr>
        <w:t xml:space="preserve">   pa </w:t>
      </w:r>
      <w:proofErr w:type="spellStart"/>
      <w:r w:rsidRPr="008467B7">
        <w:rPr>
          <w:rFonts w:ascii="Times New Roman" w:hAnsi="Times New Roman"/>
          <w:i/>
          <w:iCs/>
          <w:sz w:val="24"/>
          <w:szCs w:val="24"/>
        </w:rPr>
        <w:t>ara</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Watricke</w:t>
      </w:r>
      <w:proofErr w:type="spellEnd"/>
      <w:r w:rsidRPr="008467B7">
        <w:rPr>
          <w:rFonts w:ascii="Times New Roman" w:hAnsi="Times New Roman"/>
          <w:i/>
          <w:iCs/>
          <w:sz w:val="24"/>
          <w:szCs w:val="24"/>
        </w:rPr>
        <w:t xml:space="preserve"> Charles </w:t>
      </w:r>
      <w:proofErr w:type="spellStart"/>
      <w:r w:rsidRPr="008467B7">
        <w:rPr>
          <w:rFonts w:ascii="Times New Roman" w:hAnsi="Times New Roman"/>
          <w:i/>
          <w:iCs/>
          <w:sz w:val="24"/>
          <w:szCs w:val="24"/>
        </w:rPr>
        <w:t>papapapa</w:t>
      </w:r>
      <w:proofErr w:type="spellEnd"/>
      <w:r w:rsidRPr="008467B7">
        <w:rPr>
          <w:rFonts w:ascii="Times New Roman" w:hAnsi="Times New Roman"/>
          <w:i/>
          <w:iCs/>
          <w:sz w:val="24"/>
          <w:szCs w:val="24"/>
        </w:rPr>
        <w:t>.</w:t>
      </w:r>
    </w:p>
    <w:p w14:paraId="1270E1CF" w14:textId="77777777" w:rsidR="00F03548" w:rsidRDefault="00F03548" w:rsidP="000F27E1">
      <w:pPr>
        <w:pStyle w:val="ListParagraph"/>
        <w:spacing w:line="240" w:lineRule="auto"/>
        <w:ind w:left="3600"/>
        <w:jc w:val="both"/>
        <w:rPr>
          <w:rFonts w:ascii="Times New Roman" w:hAnsi="Times New Roman"/>
          <w:sz w:val="24"/>
          <w:szCs w:val="24"/>
        </w:rPr>
      </w:pPr>
    </w:p>
    <w:p w14:paraId="0F936ABD" w14:textId="77777777" w:rsidR="00F03548" w:rsidRPr="00B83BC2" w:rsidRDefault="00F03548" w:rsidP="000F27E1">
      <w:pPr>
        <w:pStyle w:val="ListParagraph"/>
        <w:spacing w:line="240" w:lineRule="auto"/>
        <w:ind w:left="3600"/>
        <w:jc w:val="both"/>
        <w:rPr>
          <w:rFonts w:ascii="Times New Roman" w:hAnsi="Times New Roman"/>
          <w:sz w:val="24"/>
          <w:szCs w:val="24"/>
        </w:rPr>
      </w:pPr>
      <w:r>
        <w:rPr>
          <w:rFonts w:ascii="Times New Roman" w:hAnsi="Times New Roman"/>
          <w:sz w:val="24"/>
          <w:szCs w:val="24"/>
        </w:rPr>
        <w:t>‘</w:t>
      </w:r>
      <w:proofErr w:type="spellStart"/>
      <w:r w:rsidRPr="00B83BC2">
        <w:rPr>
          <w:rFonts w:ascii="Times New Roman" w:hAnsi="Times New Roman"/>
          <w:sz w:val="24"/>
          <w:szCs w:val="24"/>
        </w:rPr>
        <w:t>Hɛɛ</w:t>
      </w:r>
      <w:proofErr w:type="spellEnd"/>
      <w:r w:rsidRPr="00B83BC2">
        <w:rPr>
          <w:rFonts w:ascii="Times New Roman" w:hAnsi="Times New Roman"/>
          <w:sz w:val="24"/>
          <w:szCs w:val="24"/>
        </w:rPr>
        <w:t>, oh, no! no! in fact, what is your name?</w:t>
      </w:r>
    </w:p>
    <w:p w14:paraId="25729267" w14:textId="77777777" w:rsidR="00F03548" w:rsidRDefault="00F03548" w:rsidP="000F27E1">
      <w:pPr>
        <w:pStyle w:val="ListParagraph"/>
        <w:spacing w:line="240" w:lineRule="auto"/>
        <w:ind w:left="3600"/>
        <w:jc w:val="both"/>
        <w:rPr>
          <w:rFonts w:ascii="Times New Roman" w:hAnsi="Times New Roman"/>
          <w:sz w:val="24"/>
          <w:szCs w:val="24"/>
        </w:rPr>
      </w:pPr>
      <w:r w:rsidRPr="00B83BC2">
        <w:rPr>
          <w:rFonts w:ascii="Times New Roman" w:hAnsi="Times New Roman"/>
          <w:sz w:val="24"/>
          <w:szCs w:val="24"/>
        </w:rPr>
        <w:t xml:space="preserve"> </w:t>
      </w:r>
      <w:proofErr w:type="spellStart"/>
      <w:r w:rsidRPr="00B83BC2">
        <w:rPr>
          <w:rFonts w:ascii="Times New Roman" w:hAnsi="Times New Roman"/>
          <w:sz w:val="24"/>
          <w:szCs w:val="24"/>
        </w:rPr>
        <w:t>Sɔfo</w:t>
      </w:r>
      <w:proofErr w:type="spellEnd"/>
      <w:r w:rsidRPr="00B83BC2">
        <w:rPr>
          <w:rFonts w:ascii="Times New Roman" w:hAnsi="Times New Roman"/>
          <w:sz w:val="24"/>
          <w:szCs w:val="24"/>
        </w:rPr>
        <w:t xml:space="preserve"> you have really done well! You have tricked Charles very well.’</w:t>
      </w:r>
    </w:p>
    <w:p w14:paraId="376746AB" w14:textId="77777777" w:rsidR="00F03548" w:rsidRPr="007474B8" w:rsidRDefault="00F03548" w:rsidP="000F27E1">
      <w:pPr>
        <w:pStyle w:val="ListParagraph"/>
        <w:spacing w:line="240" w:lineRule="auto"/>
        <w:ind w:left="3600"/>
        <w:jc w:val="both"/>
        <w:rPr>
          <w:rFonts w:ascii="Times New Roman" w:hAnsi="Times New Roman"/>
          <w:sz w:val="24"/>
          <w:szCs w:val="24"/>
        </w:rPr>
      </w:pPr>
    </w:p>
    <w:p w14:paraId="100EF261" w14:textId="77777777" w:rsidR="00F03548" w:rsidRDefault="00F03548" w:rsidP="000F27E1">
      <w:pPr>
        <w:pStyle w:val="ListParagraph"/>
        <w:numPr>
          <w:ilvl w:val="0"/>
          <w:numId w:val="12"/>
        </w:numPr>
        <w:spacing w:line="240" w:lineRule="auto"/>
        <w:jc w:val="both"/>
        <w:rPr>
          <w:rFonts w:ascii="Times New Roman" w:hAnsi="Times New Roman"/>
          <w:i/>
          <w:iCs/>
          <w:sz w:val="24"/>
          <w:szCs w:val="24"/>
        </w:rPr>
      </w:pPr>
      <w:r w:rsidRPr="00B83BC2">
        <w:rPr>
          <w:rFonts w:ascii="Times New Roman" w:hAnsi="Times New Roman"/>
          <w:sz w:val="24"/>
          <w:szCs w:val="24"/>
        </w:rPr>
        <w:lastRenderedPageBreak/>
        <w:t>Charles</w:t>
      </w:r>
      <w:r w:rsidRPr="00B83BC2">
        <w:t xml:space="preserve"> </w:t>
      </w:r>
      <w:r>
        <w:tab/>
      </w:r>
      <w:r>
        <w:tab/>
      </w:r>
      <w:r>
        <w:tab/>
      </w:r>
      <w:proofErr w:type="spellStart"/>
      <w:r w:rsidRPr="00B83BC2">
        <w:rPr>
          <w:rFonts w:ascii="Times New Roman" w:hAnsi="Times New Roman"/>
          <w:i/>
          <w:iCs/>
          <w:sz w:val="28"/>
          <w:szCs w:val="28"/>
        </w:rPr>
        <w:t>ɛ</w:t>
      </w:r>
      <w:r w:rsidRPr="00B83BC2">
        <w:rPr>
          <w:rFonts w:ascii="Times New Roman" w:hAnsi="Times New Roman"/>
          <w:i/>
          <w:iCs/>
          <w:sz w:val="24"/>
          <w:szCs w:val="24"/>
        </w:rPr>
        <w:t>yɛ</w:t>
      </w:r>
      <w:proofErr w:type="spellEnd"/>
      <w:r w:rsidRPr="00B83BC2">
        <w:rPr>
          <w:rFonts w:ascii="Times New Roman" w:hAnsi="Times New Roman"/>
          <w:i/>
          <w:iCs/>
          <w:sz w:val="24"/>
          <w:szCs w:val="24"/>
        </w:rPr>
        <w:t xml:space="preserve"> </w:t>
      </w:r>
      <w:proofErr w:type="spellStart"/>
      <w:r w:rsidRPr="00B83BC2">
        <w:rPr>
          <w:rFonts w:ascii="Times New Roman" w:hAnsi="Times New Roman"/>
          <w:i/>
          <w:iCs/>
          <w:sz w:val="24"/>
          <w:szCs w:val="24"/>
        </w:rPr>
        <w:t>asɛm</w:t>
      </w:r>
      <w:proofErr w:type="spellEnd"/>
      <w:r w:rsidRPr="00B83BC2">
        <w:rPr>
          <w:rFonts w:ascii="Times New Roman" w:hAnsi="Times New Roman"/>
          <w:i/>
          <w:iCs/>
          <w:sz w:val="24"/>
          <w:szCs w:val="24"/>
        </w:rPr>
        <w:t xml:space="preserve"> </w:t>
      </w:r>
      <w:proofErr w:type="spellStart"/>
      <w:r w:rsidRPr="00B83BC2">
        <w:rPr>
          <w:rFonts w:ascii="Times New Roman" w:hAnsi="Times New Roman"/>
          <w:i/>
          <w:iCs/>
          <w:sz w:val="24"/>
          <w:szCs w:val="24"/>
        </w:rPr>
        <w:t>oo</w:t>
      </w:r>
      <w:proofErr w:type="spellEnd"/>
    </w:p>
    <w:p w14:paraId="28752811" w14:textId="77777777" w:rsidR="00F03548" w:rsidRPr="00C9781F" w:rsidRDefault="00F03548" w:rsidP="000F27E1">
      <w:pPr>
        <w:pStyle w:val="ListParagraph"/>
        <w:spacing w:line="240" w:lineRule="auto"/>
        <w:jc w:val="both"/>
        <w:rPr>
          <w:rFonts w:ascii="Times New Roman" w:hAnsi="Times New Roman"/>
          <w:i/>
          <w:iCs/>
          <w:sz w:val="24"/>
          <w:szCs w:val="24"/>
        </w:rPr>
      </w:pPr>
    </w:p>
    <w:p w14:paraId="318EC9D3" w14:textId="77777777" w:rsidR="00F03548" w:rsidRDefault="00F03548" w:rsidP="000F27E1">
      <w:pPr>
        <w:pStyle w:val="ListParagraph"/>
        <w:spacing w:line="240" w:lineRule="auto"/>
        <w:ind w:left="2880"/>
        <w:jc w:val="both"/>
        <w:rPr>
          <w:rFonts w:ascii="Times New Roman" w:hAnsi="Times New Roman"/>
          <w:sz w:val="24"/>
          <w:szCs w:val="24"/>
        </w:rPr>
      </w:pPr>
      <w:r>
        <w:rPr>
          <w:rFonts w:ascii="Times New Roman" w:hAnsi="Times New Roman"/>
          <w:sz w:val="24"/>
          <w:szCs w:val="24"/>
        </w:rPr>
        <w:t xml:space="preserve">           </w:t>
      </w:r>
      <w:r w:rsidRPr="00B83BC2">
        <w:rPr>
          <w:rFonts w:ascii="Times New Roman" w:hAnsi="Times New Roman"/>
          <w:sz w:val="24"/>
          <w:szCs w:val="24"/>
        </w:rPr>
        <w:t xml:space="preserve">‘Is something </w:t>
      </w:r>
      <w:proofErr w:type="spellStart"/>
      <w:r w:rsidRPr="00B83BC2">
        <w:rPr>
          <w:rFonts w:ascii="Times New Roman" w:hAnsi="Times New Roman"/>
          <w:sz w:val="24"/>
          <w:szCs w:val="24"/>
        </w:rPr>
        <w:t>oo</w:t>
      </w:r>
      <w:proofErr w:type="spellEnd"/>
      <w:r w:rsidRPr="00B83BC2">
        <w:rPr>
          <w:rFonts w:ascii="Times New Roman" w:hAnsi="Times New Roman"/>
          <w:sz w:val="24"/>
          <w:szCs w:val="24"/>
        </w:rPr>
        <w:t>’</w:t>
      </w:r>
    </w:p>
    <w:p w14:paraId="4DE17F97" w14:textId="77777777" w:rsidR="00F03548" w:rsidRDefault="00F03548" w:rsidP="000F27E1">
      <w:pPr>
        <w:pStyle w:val="ListParagraph"/>
        <w:spacing w:line="240" w:lineRule="auto"/>
        <w:ind w:left="2880"/>
        <w:jc w:val="both"/>
        <w:rPr>
          <w:rFonts w:ascii="Times New Roman" w:hAnsi="Times New Roman"/>
          <w:sz w:val="24"/>
          <w:szCs w:val="24"/>
        </w:rPr>
      </w:pPr>
      <w:r w:rsidRPr="006E0664">
        <w:rPr>
          <w:rFonts w:ascii="Times New Roman" w:hAnsi="Times New Roman"/>
          <w:sz w:val="24"/>
          <w:szCs w:val="24"/>
        </w:rPr>
        <w:t xml:space="preserve"> </w:t>
      </w:r>
    </w:p>
    <w:p w14:paraId="5EE898D3" w14:textId="77777777" w:rsidR="00F03548" w:rsidRPr="00431B28" w:rsidRDefault="00F03548" w:rsidP="000F27E1">
      <w:pPr>
        <w:spacing w:line="276" w:lineRule="auto"/>
        <w:jc w:val="both"/>
        <w:rPr>
          <w:rFonts w:ascii="Times New Roman" w:hAnsi="Times New Roman"/>
          <w:sz w:val="24"/>
          <w:szCs w:val="24"/>
        </w:rPr>
      </w:pPr>
      <w:r w:rsidRPr="006E0664">
        <w:rPr>
          <w:rFonts w:ascii="Times New Roman" w:hAnsi="Times New Roman"/>
          <w:sz w:val="24"/>
          <w:szCs w:val="24"/>
        </w:rPr>
        <w:t xml:space="preserve">From the excerpt above, we see a manifestation of humour in Akan through ridiculing. An observer, </w:t>
      </w:r>
      <w:proofErr w:type="spellStart"/>
      <w:r w:rsidRPr="00885B04">
        <w:rPr>
          <w:rFonts w:ascii="Times New Roman" w:hAnsi="Times New Roman"/>
          <w:sz w:val="28"/>
          <w:szCs w:val="28"/>
        </w:rPr>
        <w:t>ɔ</w:t>
      </w:r>
      <w:r w:rsidRPr="006E0664">
        <w:rPr>
          <w:rFonts w:ascii="Times New Roman" w:hAnsi="Times New Roman"/>
          <w:sz w:val="24"/>
          <w:szCs w:val="24"/>
        </w:rPr>
        <w:t>yerepa</w:t>
      </w:r>
      <w:proofErr w:type="spellEnd"/>
      <w:r w:rsidRPr="006E0664">
        <w:rPr>
          <w:rFonts w:ascii="Times New Roman" w:hAnsi="Times New Roman"/>
          <w:sz w:val="24"/>
          <w:szCs w:val="24"/>
        </w:rPr>
        <w:t xml:space="preserve">, asked the rhetorical question </w:t>
      </w:r>
      <w:proofErr w:type="spellStart"/>
      <w:r w:rsidRPr="006E0664">
        <w:rPr>
          <w:rFonts w:ascii="Times New Roman" w:hAnsi="Times New Roman"/>
          <w:i/>
          <w:sz w:val="24"/>
          <w:szCs w:val="24"/>
        </w:rPr>
        <w:t>wode</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sɛn</w:t>
      </w:r>
      <w:proofErr w:type="spellEnd"/>
      <w:r w:rsidRPr="006E0664">
        <w:rPr>
          <w:rFonts w:ascii="Times New Roman" w:hAnsi="Times New Roman"/>
          <w:sz w:val="24"/>
          <w:szCs w:val="24"/>
        </w:rPr>
        <w:t>? ‘what is your name</w:t>
      </w:r>
      <w:r>
        <w:rPr>
          <w:rFonts w:ascii="Times New Roman" w:hAnsi="Times New Roman"/>
          <w:sz w:val="24"/>
          <w:szCs w:val="24"/>
        </w:rPr>
        <w:t>?</w:t>
      </w:r>
      <w:r w:rsidRPr="006E0664">
        <w:rPr>
          <w:rFonts w:ascii="Times New Roman" w:hAnsi="Times New Roman"/>
          <w:sz w:val="24"/>
          <w:szCs w:val="24"/>
        </w:rPr>
        <w:t>’</w:t>
      </w:r>
      <w:r>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 xml:space="preserve">with the </w:t>
      </w:r>
      <w:r w:rsidRPr="006E0664">
        <w:rPr>
          <w:rFonts w:ascii="Times New Roman" w:hAnsi="Times New Roman"/>
          <w:sz w:val="24"/>
          <w:szCs w:val="24"/>
        </w:rPr>
        <w:t>inten</w:t>
      </w:r>
      <w:r>
        <w:rPr>
          <w:rFonts w:ascii="Times New Roman" w:hAnsi="Times New Roman"/>
          <w:sz w:val="24"/>
          <w:szCs w:val="24"/>
        </w:rPr>
        <w:t>tion of deriding</w:t>
      </w:r>
      <w:r w:rsidRPr="006E0664">
        <w:rPr>
          <w:rFonts w:ascii="Times New Roman" w:hAnsi="Times New Roman"/>
          <w:sz w:val="24"/>
          <w:szCs w:val="24"/>
        </w:rPr>
        <w:t xml:space="preserve"> Charles who was losing the game. </w:t>
      </w:r>
      <w:r w:rsidRPr="00431B28">
        <w:rPr>
          <w:rFonts w:ascii="Times New Roman" w:hAnsi="Times New Roman"/>
          <w:sz w:val="24"/>
          <w:szCs w:val="24"/>
        </w:rPr>
        <w:t xml:space="preserve">Later in an interview, </w:t>
      </w:r>
      <w:r w:rsidRPr="009254C5">
        <w:rPr>
          <w:rFonts w:ascii="Times New Roman" w:hAnsi="Times New Roman"/>
          <w:sz w:val="28"/>
          <w:szCs w:val="28"/>
        </w:rPr>
        <w:t>ͻ</w:t>
      </w:r>
      <w:proofErr w:type="spellStart"/>
      <w:r w:rsidRPr="00431B28">
        <w:rPr>
          <w:rFonts w:ascii="Times New Roman" w:hAnsi="Times New Roman"/>
          <w:sz w:val="24"/>
          <w:szCs w:val="24"/>
        </w:rPr>
        <w:t>yerepa</w:t>
      </w:r>
      <w:proofErr w:type="spellEnd"/>
      <w:r w:rsidRPr="00431B28">
        <w:rPr>
          <w:rFonts w:ascii="Times New Roman" w:hAnsi="Times New Roman"/>
          <w:sz w:val="24"/>
          <w:szCs w:val="24"/>
        </w:rPr>
        <w:t xml:space="preserve"> noted:</w:t>
      </w:r>
    </w:p>
    <w:p w14:paraId="1C3BAFBF" w14:textId="0129A849" w:rsidR="00F03548" w:rsidRPr="00FB56A8" w:rsidRDefault="00F03548" w:rsidP="00C27702">
      <w:pPr>
        <w:spacing w:line="276" w:lineRule="auto"/>
        <w:ind w:left="720"/>
        <w:jc w:val="both"/>
        <w:rPr>
          <w:rFonts w:ascii="Times New Roman" w:hAnsi="Times New Roman"/>
          <w:i/>
          <w:iCs/>
          <w:sz w:val="24"/>
          <w:szCs w:val="24"/>
        </w:rPr>
      </w:pPr>
      <w:proofErr w:type="spellStart"/>
      <w:r w:rsidRPr="00FB56A8">
        <w:rPr>
          <w:rFonts w:ascii="Times New Roman" w:hAnsi="Times New Roman"/>
          <w:i/>
          <w:iCs/>
          <w:sz w:val="24"/>
          <w:szCs w:val="24"/>
        </w:rPr>
        <w:t>Mehunuu</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sɛ</w:t>
      </w:r>
      <w:proofErr w:type="spellEnd"/>
      <w:r w:rsidR="00DF299C">
        <w:rPr>
          <w:rFonts w:ascii="Times New Roman" w:hAnsi="Times New Roman"/>
          <w:i/>
          <w:iCs/>
          <w:sz w:val="24"/>
          <w:szCs w:val="24"/>
        </w:rPr>
        <w:t xml:space="preserve"> </w:t>
      </w:r>
      <w:proofErr w:type="spellStart"/>
      <w:r w:rsidR="00DF299C">
        <w:rPr>
          <w:rFonts w:ascii="Times New Roman" w:hAnsi="Times New Roman"/>
          <w:i/>
          <w:iCs/>
          <w:sz w:val="24"/>
          <w:szCs w:val="24"/>
        </w:rPr>
        <w:t>na</w:t>
      </w:r>
      <w:proofErr w:type="spellEnd"/>
      <w:r w:rsidR="00DF299C">
        <w:rPr>
          <w:rFonts w:ascii="Times New Roman" w:hAnsi="Times New Roman"/>
          <w:i/>
          <w:iCs/>
          <w:sz w:val="24"/>
          <w:szCs w:val="24"/>
        </w:rPr>
        <w:t xml:space="preserve"> ͻ</w:t>
      </w:r>
      <w:proofErr w:type="spellStart"/>
      <w:r w:rsidRPr="00FB56A8">
        <w:rPr>
          <w:rFonts w:ascii="Times New Roman" w:hAnsi="Times New Roman"/>
          <w:i/>
          <w:iCs/>
          <w:sz w:val="24"/>
          <w:szCs w:val="24"/>
        </w:rPr>
        <w:t>ayɛ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mmerɛ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enti</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na</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ɛma</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mekaa</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saa</w:t>
      </w:r>
      <w:proofErr w:type="spellEnd"/>
      <w:r w:rsidRPr="00FB56A8">
        <w:rPr>
          <w:rFonts w:ascii="Times New Roman" w:hAnsi="Times New Roman"/>
          <w:i/>
          <w:iCs/>
          <w:sz w:val="24"/>
          <w:szCs w:val="24"/>
        </w:rPr>
        <w:t xml:space="preserve"> no.</w:t>
      </w:r>
    </w:p>
    <w:p w14:paraId="38D1E4BD" w14:textId="16DE17F5" w:rsidR="00F03548" w:rsidRDefault="00F03548" w:rsidP="00445EC3">
      <w:pPr>
        <w:spacing w:line="276" w:lineRule="auto"/>
        <w:ind w:left="720"/>
        <w:jc w:val="both"/>
        <w:rPr>
          <w:rFonts w:ascii="Times New Roman" w:hAnsi="Times New Roman"/>
          <w:sz w:val="24"/>
          <w:szCs w:val="24"/>
        </w:rPr>
      </w:pPr>
      <w:proofErr w:type="spellStart"/>
      <w:r w:rsidRPr="00FB56A8">
        <w:rPr>
          <w:rFonts w:ascii="Times New Roman" w:hAnsi="Times New Roman"/>
          <w:i/>
          <w:iCs/>
          <w:sz w:val="24"/>
          <w:szCs w:val="24"/>
        </w:rPr>
        <w:t>Sɛ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wohunuu</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sɛ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ɛhɔ</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aguo</w:t>
      </w:r>
      <w:proofErr w:type="spellEnd"/>
      <w:r>
        <w:rPr>
          <w:rFonts w:ascii="Times New Roman" w:hAnsi="Times New Roman"/>
          <w:sz w:val="24"/>
          <w:szCs w:val="24"/>
        </w:rPr>
        <w:t>?</w:t>
      </w:r>
    </w:p>
    <w:p w14:paraId="674102E5" w14:textId="77777777" w:rsidR="00F03548" w:rsidRDefault="00F03548" w:rsidP="00445EC3">
      <w:pPr>
        <w:spacing w:line="276" w:lineRule="auto"/>
        <w:ind w:left="720"/>
        <w:jc w:val="both"/>
        <w:rPr>
          <w:rFonts w:ascii="Times New Roman" w:hAnsi="Times New Roman"/>
          <w:sz w:val="24"/>
          <w:szCs w:val="24"/>
        </w:rPr>
      </w:pPr>
      <w:r>
        <w:rPr>
          <w:rFonts w:ascii="Times New Roman" w:hAnsi="Times New Roman"/>
          <w:sz w:val="24"/>
          <w:szCs w:val="24"/>
        </w:rPr>
        <w:t>‘I saw that he was weakened, that is why I said so.</w:t>
      </w:r>
    </w:p>
    <w:p w14:paraId="4418FC09" w14:textId="77777777" w:rsidR="00F03548" w:rsidRDefault="00F03548" w:rsidP="00FB56A8">
      <w:pPr>
        <w:spacing w:line="276" w:lineRule="auto"/>
        <w:ind w:left="720"/>
        <w:jc w:val="both"/>
        <w:rPr>
          <w:rFonts w:ascii="Times New Roman" w:hAnsi="Times New Roman"/>
          <w:sz w:val="24"/>
          <w:szCs w:val="24"/>
        </w:rPr>
      </w:pPr>
      <w:r>
        <w:rPr>
          <w:rFonts w:ascii="Times New Roman" w:hAnsi="Times New Roman"/>
          <w:sz w:val="24"/>
          <w:szCs w:val="24"/>
        </w:rPr>
        <w:t xml:space="preserve"> But you saw that his side was empty?’ (</w:t>
      </w:r>
      <w:r w:rsidRPr="006F25D9">
        <w:rPr>
          <w:rFonts w:ascii="Times New Roman" w:hAnsi="Times New Roman"/>
          <w:sz w:val="28"/>
          <w:szCs w:val="28"/>
        </w:rPr>
        <w:t>ͻ</w:t>
      </w:r>
      <w:proofErr w:type="spellStart"/>
      <w:r w:rsidRPr="006F25D9">
        <w:rPr>
          <w:rFonts w:ascii="Times New Roman" w:hAnsi="Times New Roman"/>
          <w:sz w:val="24"/>
          <w:szCs w:val="24"/>
        </w:rPr>
        <w:t>yerepa</w:t>
      </w:r>
      <w:proofErr w:type="spellEnd"/>
      <w:r>
        <w:rPr>
          <w:rFonts w:ascii="Times New Roman" w:hAnsi="Times New Roman"/>
          <w:sz w:val="24"/>
          <w:szCs w:val="24"/>
        </w:rPr>
        <w:t>)</w:t>
      </w:r>
    </w:p>
    <w:p w14:paraId="0D89ADE1" w14:textId="77777777" w:rsidR="00F03548" w:rsidRDefault="00F03548" w:rsidP="00FB56A8">
      <w:pPr>
        <w:spacing w:line="276" w:lineRule="auto"/>
        <w:ind w:left="720"/>
        <w:jc w:val="both"/>
        <w:rPr>
          <w:rFonts w:ascii="Times New Roman" w:hAnsi="Times New Roman"/>
          <w:sz w:val="24"/>
          <w:szCs w:val="24"/>
        </w:rPr>
      </w:pPr>
    </w:p>
    <w:p w14:paraId="75E04496" w14:textId="277C0311" w:rsidR="00F03548" w:rsidRPr="00DC69F8" w:rsidRDefault="00F03548" w:rsidP="000F27E1">
      <w:pPr>
        <w:spacing w:line="276" w:lineRule="auto"/>
        <w:jc w:val="both"/>
        <w:rPr>
          <w:rFonts w:ascii="Times New Roman" w:hAnsi="Times New Roman"/>
          <w:color w:val="000000"/>
          <w:sz w:val="24"/>
          <w:szCs w:val="24"/>
        </w:rPr>
      </w:pPr>
      <w:r w:rsidRPr="00431B28">
        <w:rPr>
          <w:rFonts w:ascii="Times New Roman" w:hAnsi="Times New Roman"/>
          <w:sz w:val="24"/>
          <w:szCs w:val="24"/>
        </w:rPr>
        <w:t xml:space="preserve">This suggests that </w:t>
      </w:r>
      <w:r w:rsidRPr="00FB56A8">
        <w:rPr>
          <w:rFonts w:ascii="Times New Roman" w:hAnsi="Times New Roman"/>
          <w:sz w:val="28"/>
          <w:szCs w:val="28"/>
        </w:rPr>
        <w:t>ͻ</w:t>
      </w:r>
      <w:proofErr w:type="spellStart"/>
      <w:r w:rsidRPr="00431B28">
        <w:rPr>
          <w:rFonts w:ascii="Times New Roman" w:hAnsi="Times New Roman"/>
          <w:sz w:val="24"/>
          <w:szCs w:val="24"/>
        </w:rPr>
        <w:t>yerepa</w:t>
      </w:r>
      <w:proofErr w:type="spellEnd"/>
      <w:r w:rsidRPr="00431B28">
        <w:rPr>
          <w:rFonts w:ascii="Times New Roman" w:hAnsi="Times New Roman"/>
          <w:sz w:val="24"/>
          <w:szCs w:val="24"/>
        </w:rPr>
        <w:t xml:space="preserve"> asked that questions just to mock Charles because he could not decode his opponent’s ruses. This was also meant to disorient him and divert his attention for his opponent to win the match easily</w:t>
      </w:r>
      <w:r w:rsidRPr="00DC69F8">
        <w:rPr>
          <w:rFonts w:ascii="Times New Roman" w:hAnsi="Times New Roman"/>
          <w:color w:val="000000"/>
          <w:sz w:val="24"/>
          <w:szCs w:val="24"/>
        </w:rPr>
        <w:t>. This supports the claim by superiority theorists that people see the weakness of others as humorous (Janes and Olson 2010). Indeed, as Ferguson and Ford (2008:288) note, laughter or making fun of someone is “an expression of derision or malice directed at the</w:t>
      </w:r>
      <w:r w:rsidR="00FB60F8">
        <w:rPr>
          <w:rFonts w:ascii="Times New Roman" w:hAnsi="Times New Roman"/>
          <w:color w:val="000000"/>
          <w:sz w:val="24"/>
          <w:szCs w:val="24"/>
        </w:rPr>
        <w:t xml:space="preserve"> </w:t>
      </w:r>
      <w:r w:rsidRPr="00DC69F8">
        <w:rPr>
          <w:rFonts w:ascii="Times New Roman" w:hAnsi="Times New Roman"/>
          <w:color w:val="000000"/>
          <w:sz w:val="24"/>
          <w:szCs w:val="24"/>
        </w:rPr>
        <w:t xml:space="preserve">less fortunate”. On the other hand,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yerepa’s</w:t>
      </w:r>
      <w:proofErr w:type="spellEnd"/>
      <w:r w:rsidRPr="00DC69F8">
        <w:rPr>
          <w:rFonts w:ascii="Times New Roman" w:hAnsi="Times New Roman"/>
          <w:color w:val="000000"/>
          <w:sz w:val="24"/>
          <w:szCs w:val="24"/>
        </w:rPr>
        <w:t xml:space="preserve"> comments serve as a booster for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sͻfo</w:t>
      </w:r>
      <w:proofErr w:type="spellEnd"/>
      <w:r w:rsidRPr="00DC69F8">
        <w:rPr>
          <w:rFonts w:ascii="Times New Roman" w:hAnsi="Times New Roman"/>
          <w:color w:val="000000"/>
          <w:sz w:val="24"/>
          <w:szCs w:val="24"/>
        </w:rPr>
        <w:t xml:space="preserve">, the winning contestant. </w:t>
      </w:r>
    </w:p>
    <w:p w14:paraId="37B42302" w14:textId="6BEFB08A" w:rsidR="00F03548" w:rsidRPr="00DC69F8" w:rsidRDefault="00F03548" w:rsidP="000F27E1">
      <w:pPr>
        <w:spacing w:line="276" w:lineRule="auto"/>
        <w:jc w:val="both"/>
        <w:rPr>
          <w:rFonts w:ascii="Times New Roman" w:hAnsi="Times New Roman"/>
          <w:color w:val="000000"/>
          <w:sz w:val="24"/>
          <w:szCs w:val="24"/>
        </w:rPr>
      </w:pPr>
      <w:r w:rsidRPr="00DC69F8">
        <w:rPr>
          <w:rFonts w:ascii="Times New Roman" w:hAnsi="Times New Roman"/>
          <w:color w:val="000000"/>
          <w:sz w:val="24"/>
          <w:szCs w:val="24"/>
        </w:rPr>
        <w:t xml:space="preserve">In turn 3, </w:t>
      </w:r>
      <w:r w:rsidRPr="00534BF0">
        <w:rPr>
          <w:rFonts w:ascii="Times New Roman" w:hAnsi="Times New Roman"/>
          <w:color w:val="000000"/>
          <w:sz w:val="24"/>
          <w:szCs w:val="24"/>
        </w:rPr>
        <w:t>Charles</w:t>
      </w:r>
      <w:r>
        <w:rPr>
          <w:rFonts w:ascii="Times New Roman" w:hAnsi="Times New Roman"/>
          <w:color w:val="000000"/>
          <w:sz w:val="28"/>
          <w:szCs w:val="28"/>
        </w:rPr>
        <w:t xml:space="preserve"> </w:t>
      </w:r>
      <w:r w:rsidRPr="00DC69F8">
        <w:rPr>
          <w:rFonts w:ascii="Times New Roman" w:hAnsi="Times New Roman"/>
          <w:color w:val="000000"/>
          <w:sz w:val="24"/>
          <w:szCs w:val="24"/>
        </w:rPr>
        <w:t xml:space="preserve">sustains the humorous frame activated by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yerepa</w:t>
      </w:r>
      <w:proofErr w:type="spellEnd"/>
      <w:r w:rsidRPr="00DC69F8">
        <w:rPr>
          <w:rFonts w:ascii="Times New Roman" w:hAnsi="Times New Roman"/>
          <w:color w:val="000000"/>
          <w:sz w:val="24"/>
          <w:szCs w:val="24"/>
        </w:rPr>
        <w:t xml:space="preserve"> by accepting defeat. He sees the complete turn of events in favor of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sͻfo</w:t>
      </w:r>
      <w:proofErr w:type="spellEnd"/>
      <w:r w:rsidRPr="00DC69F8">
        <w:rPr>
          <w:rFonts w:ascii="Times New Roman" w:hAnsi="Times New Roman"/>
          <w:color w:val="000000"/>
          <w:sz w:val="24"/>
          <w:szCs w:val="24"/>
        </w:rPr>
        <w:t xml:space="preserve"> as a problem that indeed deserves ridicule. This aligns with the assumption in humour research that humour is a</w:t>
      </w:r>
      <w:r w:rsidR="00BD372C">
        <w:rPr>
          <w:rFonts w:ascii="Times New Roman" w:hAnsi="Times New Roman"/>
          <w:color w:val="000000"/>
          <w:sz w:val="24"/>
          <w:szCs w:val="24"/>
        </w:rPr>
        <w:t xml:space="preserve"> </w:t>
      </w:r>
      <w:r w:rsidRPr="00DC69F8">
        <w:rPr>
          <w:rFonts w:ascii="Times New Roman" w:hAnsi="Times New Roman"/>
          <w:color w:val="000000"/>
          <w:sz w:val="24"/>
          <w:szCs w:val="24"/>
        </w:rPr>
        <w:t xml:space="preserve">joint enterprise between a speaker and a hearer. </w:t>
      </w:r>
    </w:p>
    <w:p w14:paraId="14AFC897" w14:textId="77777777" w:rsidR="00F03548" w:rsidRPr="00DC69F8" w:rsidRDefault="00F03548" w:rsidP="000F27E1">
      <w:pPr>
        <w:spacing w:line="276" w:lineRule="auto"/>
        <w:jc w:val="both"/>
        <w:rPr>
          <w:rFonts w:ascii="Times New Roman" w:hAnsi="Times New Roman"/>
          <w:color w:val="000000"/>
          <w:sz w:val="24"/>
          <w:szCs w:val="24"/>
        </w:rPr>
      </w:pPr>
    </w:p>
    <w:p w14:paraId="36AEF98F" w14:textId="77777777" w:rsidR="00F03548" w:rsidRDefault="00F03548" w:rsidP="000F27E1">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4</w:t>
      </w:r>
      <w:r w:rsidRPr="006E0664">
        <w:rPr>
          <w:rFonts w:ascii="Times New Roman" w:hAnsi="Times New Roman"/>
          <w:b/>
          <w:sz w:val="24"/>
          <w:szCs w:val="24"/>
        </w:rPr>
        <w:t>. A game between Osei Kwabena and Gyimah-Asante, Bekwai-02/01/2019</w:t>
      </w:r>
      <w:r>
        <w:rPr>
          <w:rFonts w:ascii="Times New Roman" w:hAnsi="Times New Roman"/>
          <w:b/>
          <w:sz w:val="24"/>
          <w:szCs w:val="24"/>
        </w:rPr>
        <w:t>.</w:t>
      </w:r>
    </w:p>
    <w:p w14:paraId="71A8BF55" w14:textId="77777777" w:rsidR="00F03548" w:rsidRDefault="00F03548" w:rsidP="000F27E1">
      <w:pPr>
        <w:spacing w:line="276" w:lineRule="auto"/>
        <w:jc w:val="both"/>
        <w:rPr>
          <w:rFonts w:ascii="Times New Roman" w:hAnsi="Times New Roman"/>
          <w:sz w:val="24"/>
          <w:szCs w:val="24"/>
        </w:rPr>
      </w:pPr>
      <w:r w:rsidRPr="00AA6419">
        <w:rPr>
          <w:rFonts w:ascii="Times New Roman" w:hAnsi="Times New Roman"/>
          <w:b/>
          <w:sz w:val="24"/>
          <w:szCs w:val="24"/>
        </w:rPr>
        <w:t>[</w:t>
      </w:r>
      <w:r>
        <w:rPr>
          <w:rFonts w:ascii="Times New Roman" w:hAnsi="Times New Roman"/>
          <w:sz w:val="24"/>
          <w:szCs w:val="24"/>
        </w:rPr>
        <w:t>Background:</w:t>
      </w:r>
      <w:r w:rsidRPr="00AA6419">
        <w:rPr>
          <w:rFonts w:ascii="Times New Roman" w:hAnsi="Times New Roman"/>
          <w:sz w:val="24"/>
          <w:szCs w:val="24"/>
        </w:rPr>
        <w:t xml:space="preserve"> Gyimah </w:t>
      </w:r>
      <w:r>
        <w:rPr>
          <w:rFonts w:ascii="Times New Roman" w:hAnsi="Times New Roman"/>
          <w:sz w:val="24"/>
          <w:szCs w:val="24"/>
        </w:rPr>
        <w:t xml:space="preserve">was not scoring any of his opponent’s cards </w:t>
      </w:r>
      <w:r w:rsidRPr="00AA6419">
        <w:rPr>
          <w:rFonts w:ascii="Times New Roman" w:hAnsi="Times New Roman"/>
          <w:sz w:val="24"/>
          <w:szCs w:val="24"/>
        </w:rPr>
        <w:t xml:space="preserve">even </w:t>
      </w:r>
      <w:r>
        <w:rPr>
          <w:rFonts w:ascii="Times New Roman" w:hAnsi="Times New Roman"/>
          <w:sz w:val="24"/>
          <w:szCs w:val="24"/>
        </w:rPr>
        <w:t>though it was</w:t>
      </w:r>
      <w:r w:rsidRPr="00AA6419">
        <w:rPr>
          <w:rFonts w:ascii="Times New Roman" w:hAnsi="Times New Roman"/>
          <w:sz w:val="24"/>
          <w:szCs w:val="24"/>
        </w:rPr>
        <w:t xml:space="preserve"> clear</w:t>
      </w:r>
      <w:r>
        <w:rPr>
          <w:rFonts w:ascii="Times New Roman" w:hAnsi="Times New Roman"/>
          <w:sz w:val="24"/>
          <w:szCs w:val="24"/>
        </w:rPr>
        <w:t xml:space="preserve"> that he could easily score some and win and win the game</w:t>
      </w:r>
      <w:r w:rsidRPr="00AA6419">
        <w:rPr>
          <w:rFonts w:ascii="Times New Roman" w:hAnsi="Times New Roman"/>
          <w:sz w:val="24"/>
          <w:szCs w:val="24"/>
        </w:rPr>
        <w:t>]</w:t>
      </w:r>
    </w:p>
    <w:p w14:paraId="71C11EA8" w14:textId="77777777" w:rsidR="00F03548" w:rsidRPr="00C9781F" w:rsidRDefault="00F03548" w:rsidP="000B26C5">
      <w:pPr>
        <w:pStyle w:val="ListParagraph"/>
        <w:numPr>
          <w:ilvl w:val="0"/>
          <w:numId w:val="13"/>
        </w:numPr>
        <w:spacing w:line="240" w:lineRule="auto"/>
        <w:jc w:val="both"/>
        <w:rPr>
          <w:rFonts w:ascii="Times New Roman" w:hAnsi="Times New Roman"/>
          <w:i/>
          <w:iCs/>
          <w:sz w:val="24"/>
          <w:szCs w:val="24"/>
        </w:rPr>
      </w:pPr>
      <w:bookmarkStart w:id="8" w:name="_Hlk56250741"/>
      <w:proofErr w:type="spellStart"/>
      <w:r w:rsidRPr="00C9781F">
        <w:rPr>
          <w:rFonts w:ascii="Times New Roman" w:hAnsi="Times New Roman"/>
          <w:sz w:val="28"/>
          <w:szCs w:val="28"/>
        </w:rPr>
        <w:t>ɔ</w:t>
      </w:r>
      <w:r w:rsidRPr="00C9781F">
        <w:rPr>
          <w:rFonts w:ascii="Times New Roman" w:hAnsi="Times New Roman"/>
          <w:sz w:val="24"/>
          <w:szCs w:val="24"/>
        </w:rPr>
        <w:t>yerepa</w:t>
      </w:r>
      <w:proofErr w:type="spellEnd"/>
      <w:r w:rsidRPr="00C9781F">
        <w:rPr>
          <w:rFonts w:ascii="Times New Roman" w:hAnsi="Times New Roman"/>
          <w:sz w:val="24"/>
          <w:szCs w:val="24"/>
        </w:rPr>
        <w:t xml:space="preserve"> (Good wife)</w:t>
      </w:r>
      <w:r w:rsidRPr="00C9781F">
        <w:rPr>
          <w:rFonts w:ascii="Times New Roman" w:hAnsi="Times New Roman"/>
          <w:sz w:val="24"/>
          <w:szCs w:val="24"/>
        </w:rPr>
        <w:tab/>
      </w:r>
      <w:bookmarkEnd w:id="8"/>
      <w:r>
        <w:rPr>
          <w:rFonts w:ascii="Times New Roman" w:hAnsi="Times New Roman"/>
          <w:sz w:val="24"/>
          <w:szCs w:val="24"/>
        </w:rPr>
        <w:t xml:space="preserve">     </w:t>
      </w:r>
      <w:r w:rsidRPr="00C9781F">
        <w:rPr>
          <w:rFonts w:ascii="Times New Roman" w:hAnsi="Times New Roman"/>
          <w:i/>
          <w:iCs/>
          <w:sz w:val="24"/>
          <w:szCs w:val="24"/>
        </w:rPr>
        <w:t xml:space="preserve">Aba </w:t>
      </w:r>
      <w:proofErr w:type="spellStart"/>
      <w:r w:rsidRPr="00C9781F">
        <w:rPr>
          <w:rFonts w:ascii="Times New Roman" w:hAnsi="Times New Roman"/>
          <w:i/>
          <w:iCs/>
          <w:sz w:val="24"/>
          <w:szCs w:val="24"/>
        </w:rPr>
        <w:t>yi</w:t>
      </w:r>
      <w:proofErr w:type="spellEnd"/>
      <w:r w:rsidRPr="00C9781F">
        <w:rPr>
          <w:rFonts w:ascii="Times New Roman" w:hAnsi="Times New Roman"/>
          <w:i/>
          <w:iCs/>
          <w:sz w:val="24"/>
          <w:szCs w:val="24"/>
        </w:rPr>
        <w:t xml:space="preserve"> </w:t>
      </w:r>
      <w:proofErr w:type="spellStart"/>
      <w:r w:rsidRPr="00C9781F">
        <w:rPr>
          <w:rFonts w:ascii="Times New Roman" w:hAnsi="Times New Roman"/>
          <w:i/>
          <w:iCs/>
          <w:sz w:val="24"/>
          <w:szCs w:val="24"/>
        </w:rPr>
        <w:t>koraa</w:t>
      </w:r>
      <w:proofErr w:type="spellEnd"/>
      <w:r w:rsidRPr="00C9781F">
        <w:rPr>
          <w:rFonts w:ascii="Times New Roman" w:hAnsi="Times New Roman"/>
          <w:i/>
          <w:iCs/>
          <w:sz w:val="24"/>
          <w:szCs w:val="24"/>
        </w:rPr>
        <w:t xml:space="preserve"> </w:t>
      </w:r>
      <w:proofErr w:type="spellStart"/>
      <w:r w:rsidRPr="00C9781F">
        <w:rPr>
          <w:rFonts w:ascii="Times New Roman" w:hAnsi="Times New Roman"/>
          <w:i/>
          <w:iCs/>
          <w:sz w:val="24"/>
          <w:szCs w:val="24"/>
        </w:rPr>
        <w:t>wontumi</w:t>
      </w:r>
      <w:proofErr w:type="spellEnd"/>
      <w:r w:rsidRPr="00C9781F">
        <w:rPr>
          <w:rFonts w:ascii="Times New Roman" w:hAnsi="Times New Roman"/>
          <w:i/>
          <w:iCs/>
          <w:sz w:val="24"/>
          <w:szCs w:val="24"/>
        </w:rPr>
        <w:t xml:space="preserve"> </w:t>
      </w:r>
      <w:proofErr w:type="spellStart"/>
      <w:r w:rsidRPr="00C9781F">
        <w:rPr>
          <w:rFonts w:ascii="Times New Roman" w:hAnsi="Times New Roman"/>
          <w:i/>
          <w:iCs/>
          <w:sz w:val="24"/>
          <w:szCs w:val="24"/>
        </w:rPr>
        <w:t>nni</w:t>
      </w:r>
      <w:proofErr w:type="spellEnd"/>
      <w:r w:rsidRPr="00C9781F">
        <w:rPr>
          <w:rFonts w:ascii="Times New Roman" w:hAnsi="Times New Roman"/>
          <w:i/>
          <w:iCs/>
          <w:sz w:val="24"/>
          <w:szCs w:val="24"/>
        </w:rPr>
        <w:t xml:space="preserve"> bi</w:t>
      </w:r>
    </w:p>
    <w:p w14:paraId="64976283" w14:textId="4D4C0B2E" w:rsidR="00F03548" w:rsidRDefault="00F03548" w:rsidP="00FC27F5">
      <w:pPr>
        <w:spacing w:line="240" w:lineRule="auto"/>
        <w:ind w:left="2160"/>
        <w:jc w:val="both"/>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rPr>
        <w:tab/>
        <w:t xml:space="preserve">     </w:t>
      </w:r>
      <w:r w:rsidRPr="00064A53">
        <w:rPr>
          <w:rFonts w:ascii="Times New Roman" w:hAnsi="Times New Roman"/>
          <w:sz w:val="24"/>
          <w:szCs w:val="24"/>
        </w:rPr>
        <w:t>‘You can’t even score any of these cards.’</w:t>
      </w:r>
    </w:p>
    <w:p w14:paraId="4919E4BD" w14:textId="77777777" w:rsidR="00FC27F5" w:rsidRDefault="00FC27F5" w:rsidP="00FC27F5">
      <w:pPr>
        <w:spacing w:line="240" w:lineRule="auto"/>
        <w:jc w:val="both"/>
        <w:rPr>
          <w:rFonts w:ascii="Times New Roman" w:hAnsi="Times New Roman"/>
          <w:sz w:val="24"/>
          <w:szCs w:val="24"/>
        </w:rPr>
      </w:pPr>
    </w:p>
    <w:p w14:paraId="1EAB3008" w14:textId="77777777" w:rsidR="00F03548" w:rsidRPr="00740DBB" w:rsidRDefault="00F03548" w:rsidP="000B26C5">
      <w:pPr>
        <w:pStyle w:val="ListParagraph"/>
        <w:numPr>
          <w:ilvl w:val="0"/>
          <w:numId w:val="13"/>
        </w:numPr>
        <w:spacing w:line="240" w:lineRule="auto"/>
        <w:jc w:val="both"/>
        <w:rPr>
          <w:rFonts w:ascii="Times New Roman" w:hAnsi="Times New Roman"/>
          <w:i/>
          <w:iCs/>
          <w:sz w:val="24"/>
          <w:szCs w:val="24"/>
        </w:rPr>
      </w:pPr>
      <w:r w:rsidRPr="00C9781F">
        <w:rPr>
          <w:rFonts w:ascii="Times New Roman" w:hAnsi="Times New Roman"/>
          <w:sz w:val="24"/>
          <w:szCs w:val="24"/>
        </w:rPr>
        <w:t>Osei Kwabena</w:t>
      </w:r>
      <w:r w:rsidRPr="00C9781F">
        <w:rPr>
          <w:rFonts w:ascii="Times New Roman" w:hAnsi="Times New Roman"/>
          <w:sz w:val="24"/>
          <w:szCs w:val="24"/>
        </w:rPr>
        <w:tab/>
      </w:r>
      <w:r w:rsidRPr="00C9781F">
        <w:rPr>
          <w:rFonts w:ascii="Times New Roman" w:hAnsi="Times New Roman"/>
          <w:sz w:val="24"/>
          <w:szCs w:val="24"/>
        </w:rPr>
        <w:tab/>
      </w:r>
      <w:r w:rsidRPr="00740DBB">
        <w:rPr>
          <w:rFonts w:ascii="Times New Roman" w:hAnsi="Times New Roman"/>
          <w:sz w:val="24"/>
          <w:szCs w:val="24"/>
        </w:rPr>
        <w:t xml:space="preserve">    </w:t>
      </w:r>
      <w:proofErr w:type="spellStart"/>
      <w:r w:rsidRPr="00740DBB">
        <w:rPr>
          <w:rFonts w:ascii="Times New Roman" w:hAnsi="Times New Roman"/>
          <w:i/>
          <w:iCs/>
          <w:sz w:val="24"/>
          <w:szCs w:val="24"/>
        </w:rPr>
        <w:t>Yɛnkɔ</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afuom</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nanso</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yɛbɛdidi</w:t>
      </w:r>
      <w:proofErr w:type="spellEnd"/>
      <w:r w:rsidRPr="00740DBB">
        <w:rPr>
          <w:rFonts w:ascii="Times New Roman" w:hAnsi="Times New Roman"/>
          <w:i/>
          <w:iCs/>
          <w:sz w:val="24"/>
          <w:szCs w:val="24"/>
        </w:rPr>
        <w:t xml:space="preserve">! </w:t>
      </w:r>
    </w:p>
    <w:p w14:paraId="285E60B9" w14:textId="77777777" w:rsidR="00F03548" w:rsidRPr="00740DBB" w:rsidRDefault="00F03548" w:rsidP="000B26C5">
      <w:pPr>
        <w:spacing w:line="240" w:lineRule="auto"/>
        <w:ind w:left="2160" w:firstLine="720"/>
        <w:jc w:val="both"/>
      </w:pPr>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Yɛnkɔ</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afuom</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nanso</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yɛbɛdidi</w:t>
      </w:r>
      <w:proofErr w:type="spellEnd"/>
      <w:r w:rsidRPr="00740DBB">
        <w:rPr>
          <w:rFonts w:ascii="Times New Roman" w:hAnsi="Times New Roman"/>
          <w:sz w:val="24"/>
          <w:szCs w:val="24"/>
        </w:rPr>
        <w:t>!</w:t>
      </w:r>
      <w:r w:rsidRPr="00740DBB">
        <w:t xml:space="preserve"> </w:t>
      </w:r>
    </w:p>
    <w:p w14:paraId="47B16D6D" w14:textId="77777777" w:rsidR="00F03548" w:rsidRPr="00C9781F" w:rsidRDefault="00F03548" w:rsidP="000B26C5">
      <w:pPr>
        <w:spacing w:line="240" w:lineRule="auto"/>
        <w:ind w:left="2160" w:firstLine="720"/>
        <w:jc w:val="both"/>
        <w:rPr>
          <w:rFonts w:ascii="Times New Roman" w:hAnsi="Times New Roman"/>
          <w:sz w:val="24"/>
          <w:szCs w:val="24"/>
        </w:rPr>
      </w:pPr>
      <w:r>
        <w:rPr>
          <w:rFonts w:ascii="Times New Roman" w:hAnsi="Times New Roman"/>
          <w:sz w:val="24"/>
          <w:szCs w:val="24"/>
        </w:rPr>
        <w:lastRenderedPageBreak/>
        <w:t xml:space="preserve">   </w:t>
      </w:r>
      <w:r w:rsidRPr="00C9781F">
        <w:rPr>
          <w:rFonts w:ascii="Times New Roman" w:hAnsi="Times New Roman"/>
          <w:sz w:val="24"/>
          <w:szCs w:val="24"/>
        </w:rPr>
        <w:t>‘We won’t go to the farm but we will eat!’</w:t>
      </w:r>
    </w:p>
    <w:p w14:paraId="7CBFCEBA" w14:textId="77777777" w:rsidR="00F03548" w:rsidRDefault="00F03548" w:rsidP="000B26C5">
      <w:pPr>
        <w:spacing w:line="240" w:lineRule="auto"/>
        <w:ind w:left="2160" w:firstLine="720"/>
        <w:jc w:val="both"/>
        <w:rPr>
          <w:rFonts w:ascii="Times New Roman" w:hAnsi="Times New Roman"/>
          <w:sz w:val="24"/>
          <w:szCs w:val="24"/>
        </w:rPr>
      </w:pPr>
      <w:r>
        <w:rPr>
          <w:rFonts w:ascii="Times New Roman" w:hAnsi="Times New Roman"/>
          <w:sz w:val="24"/>
          <w:szCs w:val="24"/>
        </w:rPr>
        <w:t xml:space="preserve">     </w:t>
      </w:r>
      <w:r w:rsidRPr="00C9781F">
        <w:rPr>
          <w:rFonts w:ascii="Times New Roman" w:hAnsi="Times New Roman"/>
          <w:sz w:val="24"/>
          <w:szCs w:val="24"/>
        </w:rPr>
        <w:t>We won’t go to the farm but we will eat!’</w:t>
      </w:r>
    </w:p>
    <w:p w14:paraId="656AB77E" w14:textId="77777777" w:rsidR="00F03548" w:rsidRDefault="00F03548" w:rsidP="000B26C5">
      <w:pPr>
        <w:spacing w:line="240" w:lineRule="auto"/>
        <w:ind w:left="2160" w:firstLine="720"/>
        <w:jc w:val="both"/>
        <w:rPr>
          <w:rFonts w:ascii="Times New Roman" w:hAnsi="Times New Roman"/>
          <w:sz w:val="24"/>
          <w:szCs w:val="24"/>
        </w:rPr>
      </w:pPr>
    </w:p>
    <w:p w14:paraId="4A0E5BC7" w14:textId="77777777" w:rsidR="00F03548" w:rsidRPr="00534BF0" w:rsidRDefault="00F03548" w:rsidP="00534BF0">
      <w:pPr>
        <w:pStyle w:val="ListParagraph"/>
        <w:numPr>
          <w:ilvl w:val="0"/>
          <w:numId w:val="13"/>
        </w:numPr>
        <w:spacing w:line="240" w:lineRule="auto"/>
        <w:jc w:val="both"/>
        <w:rPr>
          <w:rFonts w:ascii="Times New Roman" w:hAnsi="Times New Roman"/>
          <w:sz w:val="24"/>
          <w:szCs w:val="24"/>
        </w:rPr>
      </w:pPr>
      <w:proofErr w:type="spellStart"/>
      <w:r w:rsidRPr="002965D1">
        <w:rPr>
          <w:rFonts w:ascii="Times New Roman" w:hAnsi="Times New Roman"/>
          <w:sz w:val="28"/>
          <w:szCs w:val="28"/>
        </w:rPr>
        <w:t>ɔ</w:t>
      </w:r>
      <w:r w:rsidRPr="002965D1">
        <w:rPr>
          <w:rFonts w:ascii="Times New Roman" w:hAnsi="Times New Roman"/>
          <w:sz w:val="24"/>
          <w:szCs w:val="24"/>
        </w:rPr>
        <w:t>yerepa</w:t>
      </w:r>
      <w:proofErr w:type="spellEnd"/>
      <w:r w:rsidRPr="002965D1">
        <w:rPr>
          <w:rFonts w:ascii="Times New Roman" w:hAnsi="Times New Roman"/>
          <w:sz w:val="24"/>
          <w:szCs w:val="24"/>
        </w:rPr>
        <w:t xml:space="preserve"> (Good wife)</w:t>
      </w:r>
      <w:r w:rsidRPr="002965D1">
        <w:rPr>
          <w:rFonts w:ascii="Times New Roman" w:hAnsi="Times New Roman"/>
          <w:sz w:val="24"/>
          <w:szCs w:val="24"/>
        </w:rPr>
        <w:tab/>
      </w:r>
      <w:r>
        <w:rPr>
          <w:rFonts w:ascii="Times New Roman" w:hAnsi="Times New Roman"/>
          <w:sz w:val="24"/>
          <w:szCs w:val="24"/>
        </w:rPr>
        <w:t xml:space="preserve">   </w:t>
      </w:r>
      <w:proofErr w:type="spellStart"/>
      <w:r w:rsidRPr="00E64A15">
        <w:rPr>
          <w:rFonts w:ascii="Times New Roman" w:hAnsi="Times New Roman"/>
          <w:i/>
          <w:iCs/>
          <w:sz w:val="28"/>
          <w:szCs w:val="28"/>
        </w:rPr>
        <w:t>ɛ</w:t>
      </w:r>
      <w:r w:rsidRPr="00E64A15">
        <w:rPr>
          <w:rFonts w:ascii="Times New Roman" w:hAnsi="Times New Roman"/>
          <w:i/>
          <w:iCs/>
          <w:sz w:val="24"/>
          <w:szCs w:val="24"/>
        </w:rPr>
        <w:t>yɛ</w:t>
      </w:r>
      <w:proofErr w:type="spellEnd"/>
      <w:r w:rsidRPr="00E64A15">
        <w:rPr>
          <w:rFonts w:ascii="Times New Roman" w:hAnsi="Times New Roman"/>
          <w:i/>
          <w:iCs/>
          <w:sz w:val="24"/>
          <w:szCs w:val="24"/>
        </w:rPr>
        <w:t xml:space="preserve"> a</w:t>
      </w:r>
      <w:r>
        <w:rPr>
          <w:rFonts w:ascii="Times New Roman" w:hAnsi="Times New Roman"/>
          <w:i/>
          <w:iCs/>
          <w:sz w:val="24"/>
          <w:szCs w:val="24"/>
        </w:rPr>
        <w:t>,</w:t>
      </w:r>
      <w:r w:rsidRPr="00E64A15">
        <w:rPr>
          <w:rFonts w:ascii="Times New Roman" w:hAnsi="Times New Roman"/>
          <w:i/>
          <w:iCs/>
          <w:sz w:val="24"/>
          <w:szCs w:val="24"/>
        </w:rPr>
        <w:t xml:space="preserve"> to </w:t>
      </w:r>
      <w:proofErr w:type="spellStart"/>
      <w:r w:rsidRPr="00E64A15">
        <w:rPr>
          <w:rFonts w:ascii="Times New Roman" w:hAnsi="Times New Roman"/>
          <w:i/>
          <w:iCs/>
          <w:sz w:val="24"/>
          <w:szCs w:val="24"/>
        </w:rPr>
        <w:t>nnwom</w:t>
      </w:r>
      <w:proofErr w:type="spellEnd"/>
      <w:r w:rsidRPr="00E64A15">
        <w:rPr>
          <w:rFonts w:ascii="Times New Roman" w:hAnsi="Times New Roman"/>
          <w:i/>
          <w:iCs/>
          <w:sz w:val="24"/>
          <w:szCs w:val="24"/>
        </w:rPr>
        <w:t xml:space="preserve"> pa!</w:t>
      </w:r>
      <w:r>
        <w:rPr>
          <w:rFonts w:ascii="Times New Roman" w:hAnsi="Times New Roman"/>
          <w:sz w:val="24"/>
          <w:szCs w:val="24"/>
        </w:rPr>
        <w:t xml:space="preserve"> </w:t>
      </w:r>
      <w:r w:rsidRPr="00E64A15">
        <w:rPr>
          <w:rFonts w:ascii="Times New Roman" w:hAnsi="Times New Roman"/>
          <w:sz w:val="24"/>
          <w:szCs w:val="24"/>
        </w:rPr>
        <w:t>[He giggled]</w:t>
      </w:r>
      <w:r w:rsidRPr="00E64A15">
        <w:t xml:space="preserve"> </w:t>
      </w:r>
    </w:p>
    <w:p w14:paraId="23E3B690" w14:textId="77777777" w:rsidR="00F03548" w:rsidRPr="006810BA" w:rsidRDefault="00F03548" w:rsidP="006810BA">
      <w:pPr>
        <w:spacing w:line="240" w:lineRule="auto"/>
        <w:jc w:val="both"/>
        <w:rPr>
          <w:rFonts w:ascii="Times New Roman" w:hAnsi="Times New Roman"/>
          <w:sz w:val="24"/>
          <w:szCs w:val="24"/>
        </w:rPr>
      </w:pPr>
      <w:r>
        <w:rPr>
          <w:rFonts w:ascii="Times New Roman" w:hAnsi="Times New Roman"/>
          <w:sz w:val="24"/>
          <w:szCs w:val="24"/>
        </w:rPr>
        <w:t xml:space="preserve">                                                  </w:t>
      </w:r>
      <w:r w:rsidRPr="006810BA">
        <w:rPr>
          <w:rFonts w:ascii="Times New Roman" w:hAnsi="Times New Roman"/>
          <w:sz w:val="24"/>
          <w:szCs w:val="24"/>
        </w:rPr>
        <w:t>‘It is better to sing good songs’</w:t>
      </w:r>
    </w:p>
    <w:p w14:paraId="71DF80E9" w14:textId="77777777" w:rsidR="00F03548" w:rsidRDefault="00F03548" w:rsidP="000F27E1">
      <w:pPr>
        <w:spacing w:line="276" w:lineRule="auto"/>
        <w:jc w:val="both"/>
        <w:rPr>
          <w:rFonts w:ascii="Times New Roman" w:hAnsi="Times New Roman"/>
          <w:sz w:val="24"/>
          <w:szCs w:val="24"/>
        </w:rPr>
      </w:pPr>
    </w:p>
    <w:p w14:paraId="2661593E" w14:textId="77777777" w:rsidR="00F03548" w:rsidRPr="00A769C7" w:rsidRDefault="00F03548" w:rsidP="000F27E1">
      <w:pPr>
        <w:spacing w:line="276" w:lineRule="auto"/>
        <w:jc w:val="both"/>
        <w:rPr>
          <w:rFonts w:ascii="Times New Roman" w:hAnsi="Times New Roman"/>
          <w:sz w:val="24"/>
          <w:szCs w:val="24"/>
        </w:rPr>
      </w:pPr>
      <w:r w:rsidRPr="00A769C7">
        <w:rPr>
          <w:rFonts w:ascii="Times New Roman" w:hAnsi="Times New Roman"/>
          <w:sz w:val="24"/>
          <w:szCs w:val="24"/>
        </w:rPr>
        <w:t>As can be seen in the excerpt</w:t>
      </w:r>
      <w:r>
        <w:rPr>
          <w:rFonts w:ascii="Times New Roman" w:hAnsi="Times New Roman"/>
          <w:sz w:val="24"/>
          <w:szCs w:val="24"/>
        </w:rPr>
        <w:t xml:space="preserve"> 4</w:t>
      </w:r>
      <w:r w:rsidRPr="00A769C7">
        <w:rPr>
          <w:rFonts w:ascii="Times New Roman" w:hAnsi="Times New Roman"/>
          <w:sz w:val="24"/>
          <w:szCs w:val="24"/>
        </w:rPr>
        <w:t xml:space="preserve"> above, Osei Kwabena makes an allusion to the concept of farming (</w:t>
      </w:r>
      <w:proofErr w:type="spellStart"/>
      <w:r w:rsidRPr="00A769C7">
        <w:rPr>
          <w:rFonts w:ascii="Times New Roman" w:hAnsi="Times New Roman"/>
          <w:i/>
          <w:sz w:val="24"/>
          <w:szCs w:val="24"/>
        </w:rPr>
        <w:t>yɛnkɔ</w:t>
      </w:r>
      <w:proofErr w:type="spellEnd"/>
      <w:r w:rsidRPr="00A769C7">
        <w:rPr>
          <w:rFonts w:ascii="Times New Roman" w:hAnsi="Times New Roman"/>
          <w:i/>
          <w:sz w:val="24"/>
          <w:szCs w:val="24"/>
        </w:rPr>
        <w:t xml:space="preserve"> </w:t>
      </w:r>
      <w:proofErr w:type="spellStart"/>
      <w:r w:rsidRPr="00A769C7">
        <w:rPr>
          <w:rFonts w:ascii="Times New Roman" w:hAnsi="Times New Roman"/>
          <w:i/>
          <w:sz w:val="24"/>
          <w:szCs w:val="24"/>
        </w:rPr>
        <w:t>afuom</w:t>
      </w:r>
      <w:proofErr w:type="spellEnd"/>
      <w:r w:rsidRPr="00A769C7">
        <w:rPr>
          <w:rFonts w:ascii="Times New Roman" w:hAnsi="Times New Roman"/>
          <w:i/>
          <w:sz w:val="24"/>
          <w:szCs w:val="24"/>
        </w:rPr>
        <w:t xml:space="preserve"> </w:t>
      </w:r>
      <w:proofErr w:type="spellStart"/>
      <w:r w:rsidRPr="00A769C7">
        <w:rPr>
          <w:rFonts w:ascii="Times New Roman" w:hAnsi="Times New Roman"/>
          <w:i/>
          <w:sz w:val="24"/>
          <w:szCs w:val="24"/>
        </w:rPr>
        <w:t>nanso</w:t>
      </w:r>
      <w:proofErr w:type="spellEnd"/>
      <w:r w:rsidRPr="00A769C7">
        <w:rPr>
          <w:rFonts w:ascii="Times New Roman" w:hAnsi="Times New Roman"/>
          <w:sz w:val="24"/>
          <w:szCs w:val="24"/>
        </w:rPr>
        <w:t xml:space="preserve"> </w:t>
      </w:r>
      <w:proofErr w:type="spellStart"/>
      <w:r w:rsidRPr="00A769C7">
        <w:rPr>
          <w:rFonts w:ascii="Times New Roman" w:hAnsi="Times New Roman"/>
          <w:i/>
          <w:sz w:val="24"/>
          <w:szCs w:val="24"/>
        </w:rPr>
        <w:t>yɛbɛdidi</w:t>
      </w:r>
      <w:proofErr w:type="spellEnd"/>
      <w:r w:rsidRPr="00A769C7">
        <w:rPr>
          <w:rFonts w:ascii="Times New Roman" w:hAnsi="Times New Roman"/>
          <w:sz w:val="24"/>
          <w:szCs w:val="24"/>
        </w:rPr>
        <w:t xml:space="preserve">! ‘we won’t go to the farm but we will eat!) to mock his opponent when he realized that he was going to win the game easily because his opponent was weak. In Akan traditional settings, farming is one of the major occupations and sources of food. </w:t>
      </w:r>
      <w:r>
        <w:rPr>
          <w:rFonts w:ascii="Times New Roman" w:hAnsi="Times New Roman"/>
          <w:sz w:val="24"/>
          <w:szCs w:val="24"/>
        </w:rPr>
        <w:t xml:space="preserve">It is, therefore, ironic </w:t>
      </w:r>
      <w:r w:rsidRPr="00A769C7">
        <w:rPr>
          <w:rFonts w:ascii="Times New Roman" w:hAnsi="Times New Roman"/>
          <w:sz w:val="24"/>
          <w:szCs w:val="24"/>
        </w:rPr>
        <w:t xml:space="preserve">to say he will still eat without going to the farm. This is because it was very difficult for anyone to eat without going to the farm in the olden days. Generally speaking, this is equated with the ability to feed and take care of one’s needs although the person may not be working. This ridicule, therefore, presupposes that he can still win easily even if he does not put in any effort, thereby creating a sense of self-competence or self-actualisation. </w:t>
      </w:r>
    </w:p>
    <w:p w14:paraId="7FA956E4" w14:textId="77777777" w:rsidR="00F03548" w:rsidRDefault="00F03548" w:rsidP="000F27E1">
      <w:pPr>
        <w:spacing w:line="276" w:lineRule="auto"/>
        <w:jc w:val="both"/>
        <w:rPr>
          <w:rFonts w:ascii="Times New Roman" w:hAnsi="Times New Roman"/>
          <w:sz w:val="24"/>
          <w:szCs w:val="24"/>
        </w:rPr>
      </w:pPr>
      <w:r w:rsidRPr="00A769C7">
        <w:rPr>
          <w:rFonts w:ascii="Times New Roman" w:hAnsi="Times New Roman"/>
          <w:sz w:val="24"/>
          <w:szCs w:val="24"/>
        </w:rPr>
        <w:t xml:space="preserve">From the examples cited so far, we see how humour is created to demoralize a losing </w:t>
      </w:r>
      <w:r w:rsidRPr="006E0664">
        <w:rPr>
          <w:rFonts w:ascii="Times New Roman" w:hAnsi="Times New Roman"/>
          <w:sz w:val="24"/>
          <w:szCs w:val="24"/>
        </w:rPr>
        <w:t>contestant and to show the winner’s superiority or control over the game. Laughing at the misfortune of the losing contestant makes the</w:t>
      </w:r>
      <w:r>
        <w:rPr>
          <w:rFonts w:ascii="Times New Roman" w:hAnsi="Times New Roman"/>
          <w:sz w:val="24"/>
          <w:szCs w:val="24"/>
        </w:rPr>
        <w:t xml:space="preserve"> winners</w:t>
      </w:r>
      <w:r w:rsidRPr="006E0664">
        <w:rPr>
          <w:rFonts w:ascii="Times New Roman" w:hAnsi="Times New Roman"/>
          <w:sz w:val="24"/>
          <w:szCs w:val="24"/>
        </w:rPr>
        <w:t xml:space="preserve"> feel better. These are in line with the claims by the superiority theorists that humour is an indication of a feeling of self-importance or superiority over the other people (Cooper, 2008). Like Janes and Olson (2010) note, they feel glorious when they compare themselves favourably with the less fortunate.</w:t>
      </w:r>
    </w:p>
    <w:p w14:paraId="1E7771F3" w14:textId="77777777" w:rsidR="00F03548" w:rsidRDefault="00F03548" w:rsidP="006E0664">
      <w:pPr>
        <w:spacing w:line="276" w:lineRule="auto"/>
        <w:jc w:val="both"/>
        <w:rPr>
          <w:rFonts w:ascii="Times New Roman" w:hAnsi="Times New Roman"/>
          <w:sz w:val="24"/>
          <w:szCs w:val="24"/>
        </w:rPr>
      </w:pPr>
    </w:p>
    <w:p w14:paraId="675B3A56" w14:textId="77777777" w:rsidR="00F03548" w:rsidRPr="000F27E1" w:rsidRDefault="00F03548" w:rsidP="000F27E1">
      <w:pPr>
        <w:spacing w:line="276" w:lineRule="auto"/>
        <w:jc w:val="both"/>
        <w:rPr>
          <w:rFonts w:ascii="Times New Roman" w:hAnsi="Times New Roman"/>
          <w:b/>
          <w:sz w:val="24"/>
          <w:szCs w:val="24"/>
        </w:rPr>
      </w:pPr>
      <w:r>
        <w:rPr>
          <w:rFonts w:ascii="Times New Roman" w:hAnsi="Times New Roman"/>
          <w:b/>
          <w:sz w:val="24"/>
          <w:szCs w:val="24"/>
        </w:rPr>
        <w:t>7.1.2</w:t>
      </w:r>
      <w:r>
        <w:rPr>
          <w:rFonts w:ascii="Times New Roman" w:hAnsi="Times New Roman"/>
          <w:b/>
          <w:sz w:val="24"/>
          <w:szCs w:val="24"/>
        </w:rPr>
        <w:tab/>
        <w:t xml:space="preserve">Jocular Abuse </w:t>
      </w:r>
    </w:p>
    <w:p w14:paraId="31D9E4E3" w14:textId="50BF41A8" w:rsidR="00F03548"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As stated earlier in section 3, insult</w:t>
      </w:r>
      <w:r>
        <w:rPr>
          <w:rFonts w:ascii="Times New Roman" w:hAnsi="Times New Roman"/>
          <w:sz w:val="24"/>
          <w:szCs w:val="24"/>
        </w:rPr>
        <w:t>s</w:t>
      </w:r>
      <w:r w:rsidR="006412E7">
        <w:rPr>
          <w:rFonts w:ascii="Times New Roman" w:hAnsi="Times New Roman"/>
          <w:sz w:val="24"/>
          <w:szCs w:val="24"/>
        </w:rPr>
        <w:t xml:space="preserve"> in the game are</w:t>
      </w:r>
      <w:r w:rsidRPr="006E0664">
        <w:rPr>
          <w:rFonts w:ascii="Times New Roman" w:hAnsi="Times New Roman"/>
          <w:sz w:val="24"/>
          <w:szCs w:val="24"/>
        </w:rPr>
        <w:t xml:space="preserve"> n</w:t>
      </w:r>
      <w:r w:rsidR="006412E7">
        <w:rPr>
          <w:rFonts w:ascii="Times New Roman" w:hAnsi="Times New Roman"/>
          <w:sz w:val="24"/>
          <w:szCs w:val="24"/>
        </w:rPr>
        <w:t>ot considered as offensive as they</w:t>
      </w:r>
      <w:r w:rsidRPr="006E0664">
        <w:rPr>
          <w:rFonts w:ascii="Times New Roman" w:hAnsi="Times New Roman"/>
          <w:sz w:val="24"/>
          <w:szCs w:val="24"/>
        </w:rPr>
        <w:t xml:space="preserve"> would have been under normal circumstances. Rather</w:t>
      </w:r>
      <w:r>
        <w:rPr>
          <w:rFonts w:ascii="Times New Roman" w:hAnsi="Times New Roman"/>
          <w:sz w:val="24"/>
          <w:szCs w:val="24"/>
        </w:rPr>
        <w:t>, they are considered as humorous</w:t>
      </w:r>
      <w:r w:rsidRPr="006E0664">
        <w:rPr>
          <w:rFonts w:ascii="Times New Roman" w:hAnsi="Times New Roman"/>
          <w:sz w:val="24"/>
          <w:szCs w:val="24"/>
        </w:rPr>
        <w:t xml:space="preserve">, </w:t>
      </w:r>
      <w:r>
        <w:rPr>
          <w:rFonts w:ascii="Times New Roman" w:hAnsi="Times New Roman"/>
          <w:sz w:val="24"/>
          <w:szCs w:val="24"/>
        </w:rPr>
        <w:t xml:space="preserve">and this </w:t>
      </w:r>
      <w:r w:rsidRPr="006E0664">
        <w:rPr>
          <w:rFonts w:ascii="Times New Roman" w:hAnsi="Times New Roman"/>
          <w:sz w:val="24"/>
          <w:szCs w:val="24"/>
        </w:rPr>
        <w:t xml:space="preserve">functions as a tool of social management, facilitating in-group interaction and strengthening in-group bonding (Agyekum 2010a, Attardo 1994). </w:t>
      </w:r>
      <w:r>
        <w:rPr>
          <w:rFonts w:ascii="Times New Roman" w:hAnsi="Times New Roman"/>
          <w:sz w:val="24"/>
          <w:szCs w:val="24"/>
        </w:rPr>
        <w:t xml:space="preserve">Excerpts of jocular abuse are discussed in 5 and 6 below. </w:t>
      </w:r>
    </w:p>
    <w:p w14:paraId="636CA238" w14:textId="0168FE1B" w:rsidR="00F03548" w:rsidRDefault="00F03548" w:rsidP="006E0664">
      <w:pPr>
        <w:spacing w:line="276" w:lineRule="auto"/>
        <w:jc w:val="both"/>
        <w:rPr>
          <w:rFonts w:ascii="Times New Roman" w:hAnsi="Times New Roman"/>
          <w:b/>
          <w:sz w:val="24"/>
          <w:szCs w:val="24"/>
        </w:rPr>
      </w:pPr>
    </w:p>
    <w:p w14:paraId="59982538" w14:textId="77777777" w:rsidR="00F03548" w:rsidRDefault="00F03548" w:rsidP="00EA4485">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5</w:t>
      </w:r>
      <w:r w:rsidRPr="006E0664">
        <w:rPr>
          <w:rFonts w:ascii="Times New Roman" w:hAnsi="Times New Roman"/>
          <w:b/>
          <w:sz w:val="24"/>
          <w:szCs w:val="24"/>
        </w:rPr>
        <w:t>. A game between Osei Kwabena and Gyimah- Asante, Bekwai, 02/01/2019</w:t>
      </w:r>
      <w:r>
        <w:rPr>
          <w:rFonts w:ascii="Times New Roman" w:hAnsi="Times New Roman"/>
          <w:b/>
          <w:sz w:val="24"/>
          <w:szCs w:val="24"/>
        </w:rPr>
        <w:t>.</w:t>
      </w:r>
    </w:p>
    <w:p w14:paraId="3CD8BE3E" w14:textId="70826CDE" w:rsidR="00F03548" w:rsidRDefault="00F03548" w:rsidP="00EA4485">
      <w:pPr>
        <w:spacing w:line="276" w:lineRule="auto"/>
        <w:jc w:val="both"/>
        <w:rPr>
          <w:rFonts w:ascii="Times New Roman" w:hAnsi="Times New Roman"/>
          <w:sz w:val="24"/>
          <w:szCs w:val="24"/>
        </w:rPr>
      </w:pPr>
      <w:r w:rsidRPr="00DF65F2">
        <w:rPr>
          <w:rFonts w:ascii="Times New Roman" w:hAnsi="Times New Roman"/>
          <w:sz w:val="24"/>
          <w:szCs w:val="24"/>
        </w:rPr>
        <w:t xml:space="preserve">[Background: Osei Kwabena had noticed that his opponent, Gyimah, was not on top of the game, so </w:t>
      </w:r>
      <w:r w:rsidR="00CB3D1B">
        <w:rPr>
          <w:rFonts w:ascii="Times New Roman" w:hAnsi="Times New Roman"/>
          <w:sz w:val="24"/>
          <w:szCs w:val="24"/>
        </w:rPr>
        <w:t xml:space="preserve">he </w:t>
      </w:r>
      <w:r w:rsidRPr="00DF65F2">
        <w:rPr>
          <w:rFonts w:ascii="Times New Roman" w:hAnsi="Times New Roman"/>
          <w:sz w:val="24"/>
          <w:szCs w:val="24"/>
        </w:rPr>
        <w:t>resorted to singing and insults to confuse him more.]</w:t>
      </w:r>
    </w:p>
    <w:p w14:paraId="620735C0" w14:textId="77777777" w:rsidR="00F03548" w:rsidRPr="00740DBB" w:rsidRDefault="00F03548" w:rsidP="00EA4485">
      <w:pPr>
        <w:pStyle w:val="ListParagraph"/>
        <w:numPr>
          <w:ilvl w:val="0"/>
          <w:numId w:val="18"/>
        </w:numPr>
        <w:spacing w:line="276" w:lineRule="auto"/>
        <w:jc w:val="both"/>
        <w:rPr>
          <w:rFonts w:ascii="Times New Roman" w:hAnsi="Times New Roman"/>
          <w:bCs/>
          <w:i/>
          <w:iCs/>
          <w:sz w:val="24"/>
          <w:szCs w:val="24"/>
        </w:rPr>
      </w:pPr>
      <w:r w:rsidRPr="003654C9">
        <w:rPr>
          <w:rFonts w:ascii="Times New Roman" w:hAnsi="Times New Roman"/>
          <w:bCs/>
          <w:sz w:val="24"/>
          <w:szCs w:val="24"/>
        </w:rPr>
        <w:lastRenderedPageBreak/>
        <w:t>Osei Kwabena</w:t>
      </w:r>
      <w:r>
        <w:rPr>
          <w:rFonts w:ascii="Times New Roman" w:hAnsi="Times New Roman"/>
          <w:bCs/>
          <w:sz w:val="24"/>
          <w:szCs w:val="24"/>
        </w:rPr>
        <w:tab/>
      </w:r>
      <w:r w:rsidRPr="003654C9">
        <w:rPr>
          <w:rFonts w:ascii="Times New Roman" w:hAnsi="Times New Roman"/>
          <w:bCs/>
          <w:sz w:val="24"/>
          <w:szCs w:val="24"/>
        </w:rPr>
        <w:tab/>
      </w:r>
      <w:r w:rsidRPr="003654C9">
        <w:rPr>
          <w:rFonts w:ascii="Times New Roman" w:hAnsi="Times New Roman"/>
          <w:b/>
          <w:i/>
          <w:iCs/>
          <w:sz w:val="24"/>
          <w:szCs w:val="24"/>
        </w:rPr>
        <w:t>…</w:t>
      </w:r>
      <w:proofErr w:type="spellStart"/>
      <w:r w:rsidRPr="00740DBB">
        <w:rPr>
          <w:rFonts w:ascii="Times New Roman" w:hAnsi="Times New Roman"/>
          <w:bCs/>
          <w:i/>
          <w:iCs/>
          <w:sz w:val="24"/>
          <w:szCs w:val="24"/>
        </w:rPr>
        <w:t>Woresu</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koraa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na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mereyɛ</w:t>
      </w:r>
      <w:proofErr w:type="spellEnd"/>
      <w:r w:rsidRPr="00740DBB">
        <w:rPr>
          <w:rFonts w:ascii="Times New Roman" w:hAnsi="Times New Roman"/>
          <w:bCs/>
          <w:i/>
          <w:iCs/>
          <w:sz w:val="24"/>
          <w:szCs w:val="24"/>
        </w:rPr>
        <w:t xml:space="preserve"> no more </w:t>
      </w:r>
      <w:proofErr w:type="spellStart"/>
      <w:r w:rsidRPr="00740DBB">
        <w:rPr>
          <w:rFonts w:ascii="Times New Roman" w:hAnsi="Times New Roman"/>
          <w:bCs/>
          <w:i/>
          <w:iCs/>
          <w:sz w:val="24"/>
          <w:szCs w:val="24"/>
        </w:rPr>
        <w:t>oo</w:t>
      </w:r>
      <w:proofErr w:type="spellEnd"/>
    </w:p>
    <w:p w14:paraId="49A5EFCD" w14:textId="77777777" w:rsidR="00F03548" w:rsidRPr="00740DBB" w:rsidRDefault="00F03548" w:rsidP="00EA4485">
      <w:pPr>
        <w:pStyle w:val="ListParagraph"/>
        <w:spacing w:line="276" w:lineRule="auto"/>
        <w:ind w:left="2880"/>
        <w:jc w:val="both"/>
        <w:rPr>
          <w:rFonts w:ascii="Times New Roman" w:hAnsi="Times New Roman"/>
          <w:bCs/>
          <w:i/>
          <w:iCs/>
          <w:sz w:val="24"/>
          <w:szCs w:val="24"/>
        </w:rPr>
      </w:pPr>
      <w:r w:rsidRPr="00740DBB">
        <w:rPr>
          <w:rFonts w:ascii="Times New Roman" w:hAnsi="Times New Roman"/>
          <w:bCs/>
          <w:i/>
          <w:iCs/>
          <w:sz w:val="24"/>
          <w:szCs w:val="24"/>
        </w:rPr>
        <w:t xml:space="preserve">Osei </w:t>
      </w:r>
      <w:proofErr w:type="spellStart"/>
      <w:r w:rsidRPr="00740DBB">
        <w:rPr>
          <w:rFonts w:ascii="Times New Roman" w:hAnsi="Times New Roman"/>
          <w:bCs/>
          <w:i/>
          <w:iCs/>
          <w:sz w:val="24"/>
          <w:szCs w:val="24"/>
        </w:rPr>
        <w:t>anya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adeɛ</w:t>
      </w:r>
      <w:proofErr w:type="spellEnd"/>
      <w:r w:rsidRPr="00740DBB">
        <w:rPr>
          <w:rFonts w:ascii="Times New Roman" w:hAnsi="Times New Roman"/>
          <w:bCs/>
          <w:i/>
          <w:iCs/>
          <w:sz w:val="24"/>
          <w:szCs w:val="24"/>
        </w:rPr>
        <w:t xml:space="preserve"> a </w:t>
      </w:r>
      <w:proofErr w:type="spellStart"/>
      <w:r w:rsidRPr="00740DBB">
        <w:rPr>
          <w:rFonts w:ascii="Times New Roman" w:hAnsi="Times New Roman"/>
          <w:bCs/>
          <w:i/>
          <w:iCs/>
          <w:sz w:val="24"/>
          <w:szCs w:val="24"/>
        </w:rPr>
        <w:t>ɛfo</w:t>
      </w:r>
      <w:proofErr w:type="spellEnd"/>
      <w:r w:rsidRPr="00740DBB">
        <w:rPr>
          <w:rFonts w:ascii="Times New Roman" w:hAnsi="Times New Roman"/>
          <w:bCs/>
          <w:i/>
          <w:iCs/>
          <w:sz w:val="24"/>
          <w:szCs w:val="24"/>
        </w:rPr>
        <w:t xml:space="preserve">, </w:t>
      </w:r>
    </w:p>
    <w:p w14:paraId="7DED5845" w14:textId="77777777" w:rsidR="00F03548" w:rsidRPr="00740DBB" w:rsidRDefault="00F03548" w:rsidP="00EA4485">
      <w:pPr>
        <w:pStyle w:val="ListParagraph"/>
        <w:spacing w:line="276" w:lineRule="auto"/>
        <w:ind w:left="2880"/>
        <w:jc w:val="both"/>
        <w:rPr>
          <w:rFonts w:ascii="Times New Roman" w:hAnsi="Times New Roman"/>
          <w:bCs/>
          <w:i/>
          <w:iCs/>
          <w:sz w:val="24"/>
          <w:szCs w:val="24"/>
        </w:rPr>
      </w:pPr>
      <w:proofErr w:type="spellStart"/>
      <w:r w:rsidRPr="00740DBB">
        <w:rPr>
          <w:rFonts w:ascii="Times New Roman" w:hAnsi="Times New Roman"/>
          <w:bCs/>
          <w:i/>
          <w:iCs/>
          <w:sz w:val="24"/>
          <w:szCs w:val="24"/>
        </w:rPr>
        <w:t>Twa</w:t>
      </w:r>
      <w:proofErr w:type="spellEnd"/>
      <w:r w:rsidRPr="00740DBB">
        <w:rPr>
          <w:rFonts w:ascii="Times New Roman" w:hAnsi="Times New Roman"/>
          <w:bCs/>
          <w:i/>
          <w:iCs/>
          <w:sz w:val="24"/>
          <w:szCs w:val="24"/>
        </w:rPr>
        <w:t xml:space="preserve"> bi di </w:t>
      </w:r>
      <w:proofErr w:type="spellStart"/>
      <w:r w:rsidRPr="00740DBB">
        <w:rPr>
          <w:rFonts w:ascii="Times New Roman" w:hAnsi="Times New Roman"/>
          <w:bCs/>
          <w:i/>
          <w:iCs/>
          <w:sz w:val="24"/>
          <w:szCs w:val="24"/>
        </w:rPr>
        <w:t>wɔ</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hɔ</w:t>
      </w:r>
      <w:proofErr w:type="spellEnd"/>
      <w:r w:rsidRPr="00740DBB">
        <w:rPr>
          <w:rFonts w:ascii="Times New Roman" w:hAnsi="Times New Roman"/>
          <w:bCs/>
          <w:i/>
          <w:iCs/>
          <w:sz w:val="24"/>
          <w:szCs w:val="24"/>
        </w:rPr>
        <w:t xml:space="preserve"> nom a, </w:t>
      </w:r>
      <w:proofErr w:type="spellStart"/>
      <w:r w:rsidRPr="00740DBB">
        <w:rPr>
          <w:rFonts w:ascii="Times New Roman" w:hAnsi="Times New Roman"/>
          <w:bCs/>
          <w:i/>
          <w:iCs/>
          <w:sz w:val="24"/>
          <w:szCs w:val="24"/>
        </w:rPr>
        <w:t>wose</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worekɔtɔ</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ayi</w:t>
      </w:r>
      <w:proofErr w:type="spellEnd"/>
      <w:r w:rsidRPr="00740DBB">
        <w:rPr>
          <w:rFonts w:ascii="Times New Roman" w:hAnsi="Times New Roman"/>
          <w:bCs/>
          <w:i/>
          <w:iCs/>
          <w:sz w:val="24"/>
          <w:szCs w:val="24"/>
        </w:rPr>
        <w:t>…</w:t>
      </w:r>
    </w:p>
    <w:p w14:paraId="1560563D" w14:textId="77777777" w:rsidR="00F03548" w:rsidRPr="00740DBB" w:rsidRDefault="00F03548" w:rsidP="00EA4485">
      <w:pPr>
        <w:pStyle w:val="ListParagraph"/>
        <w:spacing w:line="276" w:lineRule="auto"/>
        <w:ind w:left="2880"/>
        <w:jc w:val="both"/>
        <w:rPr>
          <w:rFonts w:ascii="Times New Roman" w:hAnsi="Times New Roman"/>
          <w:bCs/>
          <w:i/>
          <w:iCs/>
          <w:sz w:val="24"/>
          <w:szCs w:val="24"/>
        </w:rPr>
      </w:pPr>
      <w:proofErr w:type="spellStart"/>
      <w:r w:rsidRPr="00740DBB">
        <w:rPr>
          <w:rFonts w:ascii="Times New Roman" w:hAnsi="Times New Roman"/>
          <w:bCs/>
          <w:i/>
          <w:iCs/>
          <w:sz w:val="24"/>
          <w:szCs w:val="24"/>
        </w:rPr>
        <w:t>W’ano</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sɛ</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nwa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w’anim</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nso</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huhuuhu</w:t>
      </w:r>
      <w:proofErr w:type="spellEnd"/>
      <w:r w:rsidRPr="00740DBB">
        <w:rPr>
          <w:rFonts w:ascii="Times New Roman" w:hAnsi="Times New Roman"/>
          <w:bCs/>
          <w:sz w:val="24"/>
          <w:szCs w:val="24"/>
        </w:rPr>
        <w:t>!</w:t>
      </w:r>
    </w:p>
    <w:p w14:paraId="2BD92FB6" w14:textId="77777777" w:rsidR="00F03548" w:rsidRPr="003654C9" w:rsidRDefault="00F03548" w:rsidP="00EA4485">
      <w:pPr>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 xml:space="preserve"> [</w:t>
      </w:r>
      <w:r>
        <w:rPr>
          <w:rFonts w:ascii="Times New Roman" w:hAnsi="Times New Roman"/>
          <w:bCs/>
          <w:sz w:val="24"/>
          <w:szCs w:val="24"/>
        </w:rPr>
        <w:t>audience burst into</w:t>
      </w:r>
      <w:r w:rsidRPr="003654C9">
        <w:rPr>
          <w:rFonts w:ascii="Times New Roman" w:hAnsi="Times New Roman"/>
          <w:bCs/>
          <w:sz w:val="24"/>
          <w:szCs w:val="24"/>
        </w:rPr>
        <w:t xml:space="preserve"> laughter]</w:t>
      </w:r>
      <w:r w:rsidRPr="003654C9">
        <w:rPr>
          <w:rFonts w:ascii="Times New Roman" w:hAnsi="Times New Roman"/>
          <w:bCs/>
          <w:sz w:val="24"/>
          <w:szCs w:val="24"/>
        </w:rPr>
        <w:tab/>
      </w:r>
    </w:p>
    <w:p w14:paraId="460832E2" w14:textId="77777777" w:rsidR="00F03548" w:rsidRPr="003654C9" w:rsidRDefault="00F03548" w:rsidP="00EA4485">
      <w:pPr>
        <w:pStyle w:val="ListParagraph"/>
        <w:spacing w:line="276" w:lineRule="auto"/>
        <w:ind w:left="2160"/>
        <w:jc w:val="both"/>
        <w:rPr>
          <w:rFonts w:ascii="Times New Roman" w:hAnsi="Times New Roman"/>
          <w:bCs/>
          <w:sz w:val="24"/>
          <w:szCs w:val="24"/>
        </w:rPr>
      </w:pPr>
      <w:r>
        <w:rPr>
          <w:rFonts w:ascii="Times New Roman" w:hAnsi="Times New Roman"/>
          <w:bCs/>
          <w:sz w:val="24"/>
          <w:szCs w:val="24"/>
        </w:rPr>
        <w:t xml:space="preserve">        </w:t>
      </w:r>
      <w:r w:rsidRPr="003654C9">
        <w:rPr>
          <w:rFonts w:ascii="Times New Roman" w:hAnsi="Times New Roman"/>
          <w:bCs/>
          <w:sz w:val="24"/>
          <w:szCs w:val="24"/>
        </w:rPr>
        <w:t>‘…Even when you cry</w:t>
      </w:r>
      <w:r>
        <w:rPr>
          <w:rFonts w:ascii="Times New Roman" w:hAnsi="Times New Roman"/>
          <w:bCs/>
          <w:sz w:val="24"/>
          <w:szCs w:val="24"/>
        </w:rPr>
        <w:t xml:space="preserve">, </w:t>
      </w:r>
      <w:r w:rsidRPr="003654C9">
        <w:rPr>
          <w:rFonts w:ascii="Times New Roman" w:hAnsi="Times New Roman"/>
          <w:bCs/>
          <w:sz w:val="24"/>
          <w:szCs w:val="24"/>
        </w:rPr>
        <w:t xml:space="preserve">I will be doing it more </w:t>
      </w:r>
      <w:proofErr w:type="spellStart"/>
      <w:r w:rsidRPr="003654C9">
        <w:rPr>
          <w:rFonts w:ascii="Times New Roman" w:hAnsi="Times New Roman"/>
          <w:bCs/>
          <w:sz w:val="24"/>
          <w:szCs w:val="24"/>
        </w:rPr>
        <w:t>oo</w:t>
      </w:r>
      <w:proofErr w:type="spellEnd"/>
    </w:p>
    <w:p w14:paraId="4394D2CE" w14:textId="77777777" w:rsidR="00F03548" w:rsidRPr="003654C9" w:rsidRDefault="00F03548" w:rsidP="00EA4485">
      <w:pPr>
        <w:pStyle w:val="ListParagraph"/>
        <w:spacing w:line="276" w:lineRule="auto"/>
        <w:ind w:left="2880"/>
        <w:jc w:val="both"/>
        <w:rPr>
          <w:rFonts w:ascii="Times New Roman" w:hAnsi="Times New Roman"/>
          <w:bCs/>
          <w:sz w:val="24"/>
          <w:szCs w:val="24"/>
        </w:rPr>
      </w:pPr>
      <w:r w:rsidRPr="003654C9">
        <w:rPr>
          <w:rFonts w:ascii="Times New Roman" w:hAnsi="Times New Roman"/>
          <w:bCs/>
          <w:sz w:val="24"/>
          <w:szCs w:val="24"/>
        </w:rPr>
        <w:t>Osei has gotten a cheap fellow,</w:t>
      </w:r>
      <w:r>
        <w:rPr>
          <w:rFonts w:ascii="Times New Roman" w:hAnsi="Times New Roman"/>
          <w:bCs/>
          <w:sz w:val="24"/>
          <w:szCs w:val="24"/>
        </w:rPr>
        <w:t xml:space="preserve"> </w:t>
      </w:r>
      <w:r w:rsidRPr="003654C9">
        <w:rPr>
          <w:rFonts w:ascii="Times New Roman" w:hAnsi="Times New Roman"/>
          <w:bCs/>
          <w:sz w:val="24"/>
          <w:szCs w:val="24"/>
        </w:rPr>
        <w:t>If</w:t>
      </w:r>
      <w:r>
        <w:rPr>
          <w:rFonts w:ascii="Times New Roman" w:hAnsi="Times New Roman"/>
          <w:bCs/>
          <w:sz w:val="24"/>
          <w:szCs w:val="24"/>
        </w:rPr>
        <w:t>,</w:t>
      </w:r>
      <w:r w:rsidRPr="003654C9">
        <w:rPr>
          <w:rFonts w:ascii="Times New Roman" w:hAnsi="Times New Roman"/>
          <w:bCs/>
          <w:sz w:val="24"/>
          <w:szCs w:val="24"/>
        </w:rPr>
        <w:t xml:space="preserve"> there is an easy way out, then you are saying you are going to buy something…</w:t>
      </w:r>
    </w:p>
    <w:p w14:paraId="3F680659" w14:textId="77777777" w:rsidR="00F03548" w:rsidRPr="003654C9" w:rsidRDefault="00F03548" w:rsidP="00EA4485">
      <w:pPr>
        <w:pStyle w:val="ListParagraph"/>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Your mouth is like a snail, and your face is ugly too!’</w:t>
      </w:r>
    </w:p>
    <w:p w14:paraId="14C8522F" w14:textId="77777777" w:rsidR="00F03548" w:rsidRPr="003654C9" w:rsidRDefault="00F03548" w:rsidP="00EA4485">
      <w:pPr>
        <w:pStyle w:val="ListParagraph"/>
        <w:spacing w:line="276" w:lineRule="auto"/>
        <w:jc w:val="both"/>
        <w:rPr>
          <w:rFonts w:ascii="Times New Roman" w:hAnsi="Times New Roman"/>
          <w:bCs/>
          <w:sz w:val="24"/>
          <w:szCs w:val="24"/>
        </w:rPr>
      </w:pPr>
    </w:p>
    <w:p w14:paraId="6405A459" w14:textId="77777777" w:rsidR="00F03548" w:rsidRDefault="00F03548" w:rsidP="00EA4485">
      <w:pPr>
        <w:pStyle w:val="ListParagraph"/>
        <w:numPr>
          <w:ilvl w:val="0"/>
          <w:numId w:val="18"/>
        </w:numPr>
        <w:spacing w:line="276" w:lineRule="auto"/>
        <w:jc w:val="both"/>
        <w:rPr>
          <w:rFonts w:ascii="Times New Roman" w:hAnsi="Times New Roman"/>
          <w:bCs/>
          <w:sz w:val="24"/>
          <w:szCs w:val="24"/>
        </w:rPr>
      </w:pPr>
      <w:r w:rsidRPr="003654C9">
        <w:rPr>
          <w:rFonts w:ascii="Times New Roman" w:hAnsi="Times New Roman"/>
          <w:bCs/>
          <w:sz w:val="24"/>
          <w:szCs w:val="24"/>
        </w:rPr>
        <w:t>Gyima</w:t>
      </w:r>
      <w:r>
        <w:rPr>
          <w:rFonts w:ascii="Times New Roman" w:hAnsi="Times New Roman"/>
          <w:bCs/>
          <w:sz w:val="24"/>
          <w:szCs w:val="24"/>
        </w:rPr>
        <w:t>h</w:t>
      </w:r>
      <w:r>
        <w:rPr>
          <w:rFonts w:ascii="Times New Roman" w:hAnsi="Times New Roman"/>
          <w:bCs/>
          <w:sz w:val="24"/>
          <w:szCs w:val="24"/>
        </w:rPr>
        <w:tab/>
      </w:r>
      <w:r>
        <w:rPr>
          <w:rFonts w:ascii="Times New Roman" w:hAnsi="Times New Roman"/>
          <w:bCs/>
          <w:sz w:val="24"/>
          <w:szCs w:val="24"/>
        </w:rPr>
        <w:tab/>
      </w:r>
      <w:r w:rsidRPr="003654C9">
        <w:rPr>
          <w:rFonts w:ascii="Times New Roman" w:hAnsi="Times New Roman"/>
          <w:bCs/>
          <w:i/>
          <w:iCs/>
          <w:sz w:val="24"/>
          <w:szCs w:val="24"/>
        </w:rPr>
        <w:t xml:space="preserve">Wo </w:t>
      </w:r>
      <w:proofErr w:type="spellStart"/>
      <w:r w:rsidRPr="003654C9">
        <w:rPr>
          <w:rFonts w:ascii="Times New Roman" w:hAnsi="Times New Roman"/>
          <w:bCs/>
          <w:i/>
          <w:iCs/>
          <w:sz w:val="24"/>
          <w:szCs w:val="24"/>
        </w:rPr>
        <w:t>deɛ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w’ano</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yɛ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ya</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oo</w:t>
      </w:r>
      <w:proofErr w:type="spellEnd"/>
      <w:r w:rsidRPr="003654C9">
        <w:rPr>
          <w:rFonts w:ascii="Times New Roman" w:hAnsi="Times New Roman"/>
          <w:bCs/>
          <w:i/>
          <w:iCs/>
          <w:sz w:val="24"/>
          <w:szCs w:val="24"/>
        </w:rPr>
        <w:t>!</w:t>
      </w:r>
      <w:r>
        <w:rPr>
          <w:rFonts w:ascii="Times New Roman" w:hAnsi="Times New Roman"/>
          <w:bCs/>
          <w:iCs/>
          <w:sz w:val="24"/>
          <w:szCs w:val="24"/>
        </w:rPr>
        <w:t xml:space="preserve"> [he giggles]</w:t>
      </w:r>
      <w:r w:rsidRPr="003654C9">
        <w:rPr>
          <w:rFonts w:ascii="Times New Roman" w:hAnsi="Times New Roman"/>
          <w:bCs/>
          <w:sz w:val="24"/>
          <w:szCs w:val="24"/>
        </w:rPr>
        <w:tab/>
      </w:r>
    </w:p>
    <w:p w14:paraId="477ECAEA" w14:textId="77777777" w:rsidR="00F03548" w:rsidRDefault="00F03548" w:rsidP="00EA4485">
      <w:pPr>
        <w:pStyle w:val="ListParagraph"/>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w:t>
      </w:r>
      <w:r>
        <w:rPr>
          <w:rFonts w:ascii="Times New Roman" w:hAnsi="Times New Roman"/>
          <w:bCs/>
          <w:sz w:val="24"/>
          <w:szCs w:val="24"/>
        </w:rPr>
        <w:t>as for you, y</w:t>
      </w:r>
      <w:r w:rsidRPr="003654C9">
        <w:rPr>
          <w:rFonts w:ascii="Times New Roman" w:hAnsi="Times New Roman"/>
          <w:bCs/>
          <w:sz w:val="24"/>
          <w:szCs w:val="24"/>
        </w:rPr>
        <w:t>ou are full of insults!’</w:t>
      </w:r>
    </w:p>
    <w:p w14:paraId="663B5204" w14:textId="77777777" w:rsidR="00F03548" w:rsidRPr="003654C9" w:rsidRDefault="00F03548" w:rsidP="00EA4485">
      <w:pPr>
        <w:pStyle w:val="ListParagraph"/>
        <w:spacing w:line="276" w:lineRule="auto"/>
        <w:ind w:left="2160" w:firstLine="720"/>
        <w:jc w:val="both"/>
        <w:rPr>
          <w:rFonts w:ascii="Times New Roman" w:hAnsi="Times New Roman"/>
          <w:bCs/>
          <w:sz w:val="24"/>
          <w:szCs w:val="24"/>
        </w:rPr>
      </w:pPr>
    </w:p>
    <w:p w14:paraId="0CC64995" w14:textId="77777777" w:rsidR="00F03548" w:rsidRDefault="00F03548" w:rsidP="00EA4485">
      <w:pPr>
        <w:pStyle w:val="ListParagraph"/>
        <w:numPr>
          <w:ilvl w:val="0"/>
          <w:numId w:val="18"/>
        </w:numPr>
        <w:spacing w:line="276" w:lineRule="auto"/>
        <w:jc w:val="both"/>
        <w:rPr>
          <w:rFonts w:ascii="Times New Roman" w:hAnsi="Times New Roman"/>
          <w:bCs/>
          <w:sz w:val="24"/>
          <w:szCs w:val="24"/>
        </w:rPr>
      </w:pPr>
      <w:r w:rsidRPr="003654C9">
        <w:rPr>
          <w:rFonts w:ascii="Times New Roman" w:hAnsi="Times New Roman"/>
          <w:bCs/>
          <w:sz w:val="24"/>
          <w:szCs w:val="24"/>
        </w:rPr>
        <w:t>Nana Amanseɛ:</w:t>
      </w:r>
      <w:r w:rsidRPr="003654C9">
        <w:rPr>
          <w:rFonts w:ascii="Times New Roman" w:hAnsi="Times New Roman"/>
          <w:bCs/>
          <w:sz w:val="24"/>
          <w:szCs w:val="24"/>
        </w:rPr>
        <w:tab/>
      </w:r>
      <w:r w:rsidRPr="003654C9">
        <w:rPr>
          <w:rFonts w:ascii="Times New Roman" w:hAnsi="Times New Roman"/>
          <w:bCs/>
          <w:i/>
          <w:iCs/>
          <w:sz w:val="24"/>
          <w:szCs w:val="24"/>
        </w:rPr>
        <w:t xml:space="preserve">Wo dame </w:t>
      </w:r>
      <w:proofErr w:type="spellStart"/>
      <w:r w:rsidRPr="003654C9">
        <w:rPr>
          <w:rFonts w:ascii="Times New Roman" w:hAnsi="Times New Roman"/>
          <w:bCs/>
          <w:i/>
          <w:iCs/>
          <w:sz w:val="24"/>
          <w:szCs w:val="24"/>
        </w:rPr>
        <w:t>toɔ</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nyɛ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fɛ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koraa</w:t>
      </w:r>
      <w:proofErr w:type="spellEnd"/>
      <w:r w:rsidRPr="003654C9">
        <w:rPr>
          <w:rFonts w:ascii="Times New Roman" w:hAnsi="Times New Roman"/>
          <w:bCs/>
          <w:i/>
          <w:iCs/>
          <w:sz w:val="24"/>
          <w:szCs w:val="24"/>
        </w:rPr>
        <w:t xml:space="preserve"> Osei!</w:t>
      </w:r>
      <w:r w:rsidRPr="003654C9">
        <w:rPr>
          <w:rFonts w:ascii="Times New Roman" w:hAnsi="Times New Roman"/>
          <w:bCs/>
          <w:sz w:val="24"/>
          <w:szCs w:val="24"/>
        </w:rPr>
        <w:tab/>
      </w:r>
    </w:p>
    <w:p w14:paraId="2E01A2B6" w14:textId="0D826C52" w:rsidR="00F03548" w:rsidRDefault="00F03548" w:rsidP="00EA4485">
      <w:pPr>
        <w:pStyle w:val="ListParagraph"/>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 xml:space="preserve">‘Your style of playing the </w:t>
      </w:r>
      <w:r w:rsidR="00FA08E0">
        <w:rPr>
          <w:rFonts w:ascii="Times New Roman" w:hAnsi="Times New Roman"/>
          <w:bCs/>
          <w:sz w:val="24"/>
          <w:szCs w:val="24"/>
        </w:rPr>
        <w:t>draughts</w:t>
      </w:r>
      <w:r w:rsidRPr="003654C9">
        <w:rPr>
          <w:rFonts w:ascii="Times New Roman" w:hAnsi="Times New Roman"/>
          <w:bCs/>
          <w:sz w:val="24"/>
          <w:szCs w:val="24"/>
        </w:rPr>
        <w:t xml:space="preserve"> is not nice at all Osei!’</w:t>
      </w:r>
    </w:p>
    <w:p w14:paraId="0FCBE1D5" w14:textId="77777777" w:rsidR="00F03548" w:rsidRPr="003654C9" w:rsidRDefault="00F03548" w:rsidP="00EA4485">
      <w:pPr>
        <w:pStyle w:val="ListParagraph"/>
        <w:spacing w:line="276" w:lineRule="auto"/>
        <w:ind w:left="2160" w:firstLine="720"/>
        <w:jc w:val="both"/>
        <w:rPr>
          <w:rFonts w:ascii="Times New Roman" w:hAnsi="Times New Roman"/>
          <w:bCs/>
          <w:sz w:val="24"/>
          <w:szCs w:val="24"/>
        </w:rPr>
      </w:pPr>
    </w:p>
    <w:p w14:paraId="038CFD92" w14:textId="3C093CC6" w:rsidR="00FB60F8" w:rsidRDefault="00F03548" w:rsidP="00EA4485">
      <w:pPr>
        <w:spacing w:line="276" w:lineRule="auto"/>
        <w:jc w:val="both"/>
        <w:rPr>
          <w:rFonts w:ascii="Times New Roman" w:hAnsi="Times New Roman"/>
          <w:color w:val="000000"/>
          <w:sz w:val="24"/>
          <w:szCs w:val="24"/>
        </w:rPr>
      </w:pPr>
      <w:r>
        <w:rPr>
          <w:rFonts w:ascii="Times New Roman" w:hAnsi="Times New Roman"/>
          <w:sz w:val="24"/>
          <w:szCs w:val="24"/>
        </w:rPr>
        <w:t xml:space="preserve">Through the use of a simile </w:t>
      </w:r>
      <w:proofErr w:type="spellStart"/>
      <w:r w:rsidRPr="006E0664">
        <w:rPr>
          <w:rFonts w:ascii="Times New Roman" w:hAnsi="Times New Roman"/>
          <w:i/>
          <w:sz w:val="24"/>
          <w:szCs w:val="24"/>
        </w:rPr>
        <w:t>w’ano</w:t>
      </w:r>
      <w:proofErr w:type="spellEnd"/>
      <w:r w:rsidRPr="006E0664">
        <w:rPr>
          <w:rFonts w:ascii="Times New Roman" w:hAnsi="Times New Roman"/>
          <w:sz w:val="24"/>
          <w:szCs w:val="24"/>
        </w:rPr>
        <w:t xml:space="preserve"> </w:t>
      </w:r>
      <w:proofErr w:type="spellStart"/>
      <w:r w:rsidRPr="006E0664">
        <w:rPr>
          <w:rFonts w:ascii="Times New Roman" w:hAnsi="Times New Roman"/>
          <w:i/>
          <w:sz w:val="24"/>
          <w:szCs w:val="24"/>
        </w:rPr>
        <w:t>sɛ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nwa</w:t>
      </w:r>
      <w:proofErr w:type="spellEnd"/>
      <w:r>
        <w:rPr>
          <w:rFonts w:ascii="Times New Roman" w:hAnsi="Times New Roman"/>
          <w:i/>
          <w:sz w:val="24"/>
          <w:szCs w:val="24"/>
        </w:rPr>
        <w:t>,</w:t>
      </w:r>
      <w:r w:rsidRPr="006E0664">
        <w:rPr>
          <w:rFonts w:ascii="Times New Roman" w:hAnsi="Times New Roman"/>
          <w:sz w:val="24"/>
          <w:szCs w:val="24"/>
        </w:rPr>
        <w:t xml:space="preserve"> ‘your mouth is like a snail’ </w:t>
      </w:r>
      <w:r>
        <w:rPr>
          <w:rFonts w:ascii="Times New Roman" w:hAnsi="Times New Roman"/>
          <w:sz w:val="24"/>
          <w:szCs w:val="24"/>
        </w:rPr>
        <w:t xml:space="preserve">Osei Kwabena </w:t>
      </w:r>
      <w:r w:rsidRPr="006E0664">
        <w:rPr>
          <w:rFonts w:ascii="Times New Roman" w:hAnsi="Times New Roman"/>
          <w:sz w:val="24"/>
          <w:szCs w:val="24"/>
        </w:rPr>
        <w:t>insult</w:t>
      </w:r>
      <w:r>
        <w:rPr>
          <w:rFonts w:ascii="Times New Roman" w:hAnsi="Times New Roman"/>
          <w:sz w:val="24"/>
          <w:szCs w:val="24"/>
        </w:rPr>
        <w:t>s</w:t>
      </w:r>
      <w:r w:rsidRPr="006E0664">
        <w:rPr>
          <w:rFonts w:ascii="Times New Roman" w:hAnsi="Times New Roman"/>
          <w:sz w:val="24"/>
          <w:szCs w:val="24"/>
        </w:rPr>
        <w:t xml:space="preserve"> Gyimah</w:t>
      </w:r>
      <w:r>
        <w:rPr>
          <w:rFonts w:ascii="Times New Roman" w:hAnsi="Times New Roman"/>
          <w:sz w:val="24"/>
          <w:szCs w:val="24"/>
        </w:rPr>
        <w:t xml:space="preserve"> in turn 1. This generated </w:t>
      </w:r>
      <w:r w:rsidRPr="006E0664">
        <w:rPr>
          <w:rFonts w:ascii="Times New Roman" w:hAnsi="Times New Roman"/>
          <w:sz w:val="24"/>
          <w:szCs w:val="24"/>
        </w:rPr>
        <w:t xml:space="preserve">laughter among the audience, thus enhancing group cohesion rather than creating tension. </w:t>
      </w:r>
      <w:r>
        <w:rPr>
          <w:rFonts w:ascii="Times New Roman" w:hAnsi="Times New Roman"/>
          <w:sz w:val="24"/>
          <w:szCs w:val="24"/>
        </w:rPr>
        <w:t>Osei Kwabena also made use of allusion by quoting a line (</w:t>
      </w:r>
      <w:proofErr w:type="spellStart"/>
      <w:r>
        <w:rPr>
          <w:rFonts w:ascii="Times New Roman" w:hAnsi="Times New Roman"/>
          <w:i/>
          <w:sz w:val="24"/>
          <w:szCs w:val="24"/>
        </w:rPr>
        <w:t>w</w:t>
      </w:r>
      <w:r w:rsidRPr="006E0664">
        <w:rPr>
          <w:rFonts w:ascii="Times New Roman" w:hAnsi="Times New Roman"/>
          <w:i/>
          <w:sz w:val="24"/>
          <w:szCs w:val="24"/>
        </w:rPr>
        <w:t>oresu</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koraa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na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mereyɛ</w:t>
      </w:r>
      <w:proofErr w:type="spellEnd"/>
      <w:r w:rsidRPr="006E0664">
        <w:rPr>
          <w:rFonts w:ascii="Times New Roman" w:hAnsi="Times New Roman"/>
          <w:i/>
          <w:sz w:val="24"/>
          <w:szCs w:val="24"/>
        </w:rPr>
        <w:t xml:space="preserve"> no more </w:t>
      </w:r>
      <w:proofErr w:type="spellStart"/>
      <w:r w:rsidRPr="006E0664">
        <w:rPr>
          <w:rFonts w:ascii="Times New Roman" w:hAnsi="Times New Roman"/>
          <w:i/>
          <w:sz w:val="24"/>
          <w:szCs w:val="24"/>
        </w:rPr>
        <w:t>oo</w:t>
      </w:r>
      <w:proofErr w:type="spellEnd"/>
      <w:r w:rsidRPr="006E0664">
        <w:rPr>
          <w:rFonts w:ascii="Times New Roman" w:hAnsi="Times New Roman"/>
          <w:sz w:val="24"/>
          <w:szCs w:val="24"/>
        </w:rPr>
        <w:t xml:space="preserve"> ‘…Even when you cry</w:t>
      </w:r>
      <w:r>
        <w:rPr>
          <w:rFonts w:ascii="Times New Roman" w:hAnsi="Times New Roman"/>
          <w:sz w:val="24"/>
          <w:szCs w:val="24"/>
        </w:rPr>
        <w:t>,</w:t>
      </w:r>
      <w:r w:rsidRPr="006E0664">
        <w:rPr>
          <w:rFonts w:ascii="Times New Roman" w:hAnsi="Times New Roman"/>
          <w:sz w:val="24"/>
          <w:szCs w:val="24"/>
        </w:rPr>
        <w:t xml:space="preserve"> I will be doing it more </w:t>
      </w:r>
      <w:proofErr w:type="spellStart"/>
      <w:r w:rsidRPr="006E0664">
        <w:rPr>
          <w:rFonts w:ascii="Times New Roman" w:hAnsi="Times New Roman"/>
          <w:sz w:val="24"/>
          <w:szCs w:val="24"/>
        </w:rPr>
        <w:t>oo</w:t>
      </w:r>
      <w:proofErr w:type="spellEnd"/>
      <w:r w:rsidRPr="006E0664">
        <w:rPr>
          <w:rFonts w:ascii="Times New Roman" w:hAnsi="Times New Roman"/>
          <w:sz w:val="24"/>
          <w:szCs w:val="24"/>
        </w:rPr>
        <w:t>’</w:t>
      </w:r>
      <w:r>
        <w:rPr>
          <w:rFonts w:ascii="Times New Roman" w:hAnsi="Times New Roman"/>
          <w:sz w:val="24"/>
          <w:szCs w:val="24"/>
        </w:rPr>
        <w:t>)</w:t>
      </w:r>
      <w:r w:rsidR="00CB3D1B" w:rsidRPr="00CB3D1B">
        <w:t xml:space="preserve"> </w:t>
      </w:r>
      <w:r w:rsidR="00CB3D1B" w:rsidRPr="00CB3D1B">
        <w:rPr>
          <w:rFonts w:ascii="Times New Roman" w:hAnsi="Times New Roman"/>
          <w:sz w:val="24"/>
          <w:szCs w:val="24"/>
        </w:rPr>
        <w:t xml:space="preserve">from the lyrics of Ernest Nana Acheampong’s (formerly of </w:t>
      </w:r>
      <w:proofErr w:type="spellStart"/>
      <w:r w:rsidR="00CB3D1B" w:rsidRPr="00CB3D1B">
        <w:rPr>
          <w:rFonts w:ascii="Times New Roman" w:hAnsi="Times New Roman"/>
          <w:sz w:val="24"/>
          <w:szCs w:val="24"/>
        </w:rPr>
        <w:t>Lumba</w:t>
      </w:r>
      <w:proofErr w:type="spellEnd"/>
      <w:r w:rsidR="00CB3D1B" w:rsidRPr="00CB3D1B">
        <w:rPr>
          <w:rFonts w:ascii="Times New Roman" w:hAnsi="Times New Roman"/>
          <w:sz w:val="24"/>
          <w:szCs w:val="24"/>
        </w:rPr>
        <w:t xml:space="preserve"> Brothers) song titled Na </w:t>
      </w:r>
      <w:proofErr w:type="spellStart"/>
      <w:r w:rsidR="00CB3D1B" w:rsidRPr="00CB3D1B">
        <w:rPr>
          <w:rFonts w:ascii="Times New Roman" w:hAnsi="Times New Roman"/>
          <w:sz w:val="24"/>
          <w:szCs w:val="24"/>
        </w:rPr>
        <w:t>anka</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ɛbɛyɛ</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dɛn</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na</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ayε</w:t>
      </w:r>
      <w:proofErr w:type="spellEnd"/>
      <w:r w:rsidR="00CB3D1B" w:rsidRPr="00CB3D1B">
        <w:rPr>
          <w:rFonts w:ascii="Times New Roman" w:hAnsi="Times New Roman"/>
          <w:sz w:val="24"/>
          <w:szCs w:val="24"/>
        </w:rPr>
        <w:t xml:space="preserve"> wo </w:t>
      </w:r>
      <w:proofErr w:type="spellStart"/>
      <w:r w:rsidR="00CB3D1B" w:rsidRPr="00CB3D1B">
        <w:rPr>
          <w:rFonts w:ascii="Times New Roman" w:hAnsi="Times New Roman"/>
          <w:sz w:val="24"/>
          <w:szCs w:val="24"/>
        </w:rPr>
        <w:t>ya</w:t>
      </w:r>
      <w:proofErr w:type="spellEnd"/>
      <w:r w:rsidR="00CB3D1B" w:rsidRPr="00CB3D1B">
        <w:rPr>
          <w:rFonts w:ascii="Times New Roman" w:hAnsi="Times New Roman"/>
          <w:sz w:val="24"/>
          <w:szCs w:val="24"/>
        </w:rPr>
        <w:t xml:space="preserve"> (how else will it pain you?).</w:t>
      </w:r>
      <w:r w:rsidR="00CB3D1B">
        <w:rPr>
          <w:rFonts w:ascii="Times New Roman" w:hAnsi="Times New Roman"/>
          <w:sz w:val="24"/>
          <w:szCs w:val="24"/>
        </w:rPr>
        <w:t xml:space="preserve"> </w:t>
      </w:r>
      <w:r>
        <w:rPr>
          <w:rFonts w:ascii="Times New Roman" w:hAnsi="Times New Roman"/>
          <w:sz w:val="24"/>
          <w:szCs w:val="24"/>
        </w:rPr>
        <w:t xml:space="preserve">This </w:t>
      </w:r>
      <w:r w:rsidRPr="006E0664">
        <w:rPr>
          <w:rFonts w:ascii="Times New Roman" w:hAnsi="Times New Roman"/>
          <w:sz w:val="24"/>
          <w:szCs w:val="24"/>
        </w:rPr>
        <w:t xml:space="preserve">offered him the opportunity to </w:t>
      </w:r>
      <w:r>
        <w:rPr>
          <w:rFonts w:ascii="Times New Roman" w:hAnsi="Times New Roman"/>
          <w:sz w:val="24"/>
          <w:szCs w:val="24"/>
        </w:rPr>
        <w:t xml:space="preserve">further </w:t>
      </w:r>
      <w:r w:rsidRPr="006E0664">
        <w:rPr>
          <w:rFonts w:ascii="Times New Roman" w:hAnsi="Times New Roman"/>
          <w:sz w:val="24"/>
          <w:szCs w:val="24"/>
        </w:rPr>
        <w:t>ridicule his opponent. By combining th</w:t>
      </w:r>
      <w:r>
        <w:rPr>
          <w:rFonts w:ascii="Times New Roman" w:hAnsi="Times New Roman"/>
          <w:sz w:val="24"/>
          <w:szCs w:val="24"/>
        </w:rPr>
        <w:t xml:space="preserve">ese </w:t>
      </w:r>
      <w:r w:rsidRPr="006E0664">
        <w:rPr>
          <w:rFonts w:ascii="Times New Roman" w:hAnsi="Times New Roman"/>
          <w:sz w:val="24"/>
          <w:szCs w:val="24"/>
        </w:rPr>
        <w:t xml:space="preserve">with </w:t>
      </w:r>
      <w:r>
        <w:rPr>
          <w:rFonts w:ascii="Times New Roman" w:hAnsi="Times New Roman"/>
          <w:sz w:val="24"/>
          <w:szCs w:val="24"/>
        </w:rPr>
        <w:t xml:space="preserve">another </w:t>
      </w:r>
      <w:r w:rsidRPr="006E0664">
        <w:rPr>
          <w:rFonts w:ascii="Times New Roman" w:hAnsi="Times New Roman"/>
          <w:sz w:val="24"/>
          <w:szCs w:val="24"/>
        </w:rPr>
        <w:t xml:space="preserve">insult </w:t>
      </w:r>
      <w:r>
        <w:rPr>
          <w:rFonts w:ascii="Times New Roman" w:hAnsi="Times New Roman"/>
          <w:sz w:val="24"/>
          <w:szCs w:val="24"/>
        </w:rPr>
        <w:t>(</w:t>
      </w:r>
      <w:proofErr w:type="spellStart"/>
      <w:r w:rsidRPr="006E0664">
        <w:rPr>
          <w:rFonts w:ascii="Times New Roman" w:hAnsi="Times New Roman"/>
          <w:i/>
          <w:sz w:val="24"/>
          <w:szCs w:val="24"/>
        </w:rPr>
        <w:t>w’anim</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nso</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huhuuhu</w:t>
      </w:r>
      <w:proofErr w:type="spellEnd"/>
      <w:r w:rsidRPr="006E0664">
        <w:rPr>
          <w:rFonts w:ascii="Times New Roman" w:hAnsi="Times New Roman"/>
          <w:i/>
          <w:sz w:val="24"/>
          <w:szCs w:val="24"/>
        </w:rPr>
        <w:t>!</w:t>
      </w:r>
      <w:r w:rsidRPr="006E0664">
        <w:rPr>
          <w:rFonts w:ascii="Times New Roman" w:hAnsi="Times New Roman"/>
          <w:sz w:val="24"/>
          <w:szCs w:val="24"/>
        </w:rPr>
        <w:t xml:space="preserve"> ‘and your face is ugly too!’</w:t>
      </w:r>
      <w:r>
        <w:rPr>
          <w:rFonts w:ascii="Times New Roman" w:hAnsi="Times New Roman"/>
          <w:sz w:val="24"/>
          <w:szCs w:val="24"/>
        </w:rPr>
        <w:t>), his main aim wa</w:t>
      </w:r>
      <w:r w:rsidRPr="006E0664">
        <w:rPr>
          <w:rFonts w:ascii="Times New Roman" w:hAnsi="Times New Roman"/>
          <w:sz w:val="24"/>
          <w:szCs w:val="24"/>
        </w:rPr>
        <w:t>s to demoralize Gyimah psychologically and emotionally so he could gain an advantage over him and win the game</w:t>
      </w:r>
      <w:r w:rsidRPr="00DC69F8">
        <w:rPr>
          <w:rFonts w:ascii="Times New Roman" w:hAnsi="Times New Roman"/>
          <w:color w:val="000000"/>
          <w:sz w:val="24"/>
          <w:szCs w:val="24"/>
        </w:rPr>
        <w:t>. It is worth noting that such insults could have generated</w:t>
      </w:r>
      <w:r w:rsidR="00CB3D1B">
        <w:rPr>
          <w:rFonts w:ascii="Times New Roman" w:hAnsi="Times New Roman"/>
          <w:color w:val="000000"/>
          <w:sz w:val="24"/>
          <w:szCs w:val="24"/>
        </w:rPr>
        <w:t xml:space="preserve"> tension and possible rebuttals</w:t>
      </w:r>
      <w:r w:rsidRPr="00DC69F8">
        <w:rPr>
          <w:rFonts w:ascii="Times New Roman" w:hAnsi="Times New Roman"/>
          <w:color w:val="000000"/>
          <w:sz w:val="24"/>
          <w:szCs w:val="24"/>
        </w:rPr>
        <w:t xml:space="preserve"> if it had occurred outside a jocular frame</w:t>
      </w:r>
      <w:r w:rsidR="00CB3D1B">
        <w:rPr>
          <w:rFonts w:ascii="Times New Roman" w:hAnsi="Times New Roman"/>
          <w:color w:val="000000"/>
          <w:sz w:val="24"/>
          <w:szCs w:val="24"/>
        </w:rPr>
        <w:t>,</w:t>
      </w:r>
      <w:r w:rsidRPr="00DC69F8">
        <w:rPr>
          <w:rFonts w:ascii="Times New Roman" w:hAnsi="Times New Roman"/>
          <w:color w:val="000000"/>
          <w:sz w:val="24"/>
          <w:szCs w:val="24"/>
        </w:rPr>
        <w:t xml:space="preserve"> which was jointly constructed and maintained by all participants through either laughter (see turn 1) or giggles (see turn 2).</w:t>
      </w:r>
    </w:p>
    <w:p w14:paraId="496D50CB" w14:textId="2CEDE4A7" w:rsidR="00FB60F8" w:rsidRDefault="00FB60F8" w:rsidP="00EA4485">
      <w:pPr>
        <w:spacing w:line="276" w:lineRule="auto"/>
        <w:jc w:val="both"/>
        <w:rPr>
          <w:rFonts w:ascii="Times New Roman" w:hAnsi="Times New Roman"/>
          <w:color w:val="000000"/>
          <w:sz w:val="24"/>
          <w:szCs w:val="24"/>
        </w:rPr>
      </w:pPr>
    </w:p>
    <w:p w14:paraId="51A820F2" w14:textId="77777777" w:rsidR="00F03548" w:rsidRPr="00E877F2" w:rsidRDefault="00F03548" w:rsidP="00E877F2">
      <w:pPr>
        <w:spacing w:line="276" w:lineRule="auto"/>
        <w:ind w:left="1350" w:hanging="1350"/>
        <w:jc w:val="both"/>
        <w:rPr>
          <w:rFonts w:ascii="Times New Roman" w:hAnsi="Times New Roman"/>
          <w:b/>
          <w:sz w:val="24"/>
          <w:szCs w:val="24"/>
        </w:rPr>
      </w:pPr>
      <w:r w:rsidRPr="000B26C5">
        <w:rPr>
          <w:rFonts w:ascii="Times New Roman" w:hAnsi="Times New Roman"/>
          <w:b/>
          <w:sz w:val="24"/>
          <w:szCs w:val="24"/>
        </w:rPr>
        <w:t>Excerpt 6:</w:t>
      </w:r>
      <w:r w:rsidRPr="006E0664">
        <w:rPr>
          <w:rFonts w:ascii="Times New Roman" w:hAnsi="Times New Roman"/>
          <w:b/>
          <w:sz w:val="24"/>
          <w:szCs w:val="24"/>
        </w:rPr>
        <w:t xml:space="preserve"> Game between Osei Kwabena</w:t>
      </w:r>
      <w:r w:rsidRPr="006E0664">
        <w:rPr>
          <w:rFonts w:ascii="Times New Roman" w:hAnsi="Times New Roman"/>
          <w:sz w:val="24"/>
          <w:szCs w:val="24"/>
        </w:rPr>
        <w:t xml:space="preserve"> </w:t>
      </w:r>
      <w:r w:rsidRPr="006E0664">
        <w:rPr>
          <w:rFonts w:ascii="Times New Roman" w:hAnsi="Times New Roman"/>
          <w:b/>
          <w:sz w:val="24"/>
          <w:szCs w:val="24"/>
        </w:rPr>
        <w:t>and Mr. Ernest- Asante, Bekwai- 24/12/2018)</w:t>
      </w:r>
      <w:r w:rsidRPr="006E0664">
        <w:rPr>
          <w:rFonts w:ascii="Times New Roman" w:hAnsi="Times New Roman"/>
          <w:sz w:val="24"/>
          <w:szCs w:val="24"/>
        </w:rPr>
        <w:t xml:space="preserve">. </w:t>
      </w:r>
    </w:p>
    <w:p w14:paraId="3A04CF70" w14:textId="77777777" w:rsidR="00F03548" w:rsidRDefault="00F03548" w:rsidP="00725BE5">
      <w:pPr>
        <w:spacing w:line="276" w:lineRule="auto"/>
        <w:jc w:val="both"/>
        <w:rPr>
          <w:rFonts w:ascii="Times New Roman" w:hAnsi="Times New Roman"/>
          <w:sz w:val="24"/>
          <w:szCs w:val="24"/>
        </w:rPr>
      </w:pPr>
      <w:r w:rsidRPr="006E0664">
        <w:rPr>
          <w:rFonts w:ascii="Times New Roman" w:hAnsi="Times New Roman"/>
          <w:sz w:val="24"/>
          <w:szCs w:val="24"/>
        </w:rPr>
        <w:t>[</w:t>
      </w:r>
      <w:r w:rsidRPr="005276F8">
        <w:rPr>
          <w:rFonts w:ascii="Times New Roman" w:hAnsi="Times New Roman"/>
          <w:sz w:val="24"/>
          <w:szCs w:val="24"/>
        </w:rPr>
        <w:t>Although this was a match between Osei Kwabena and Mr</w:t>
      </w:r>
      <w:r>
        <w:rPr>
          <w:rFonts w:ascii="Times New Roman" w:hAnsi="Times New Roman"/>
          <w:sz w:val="24"/>
          <w:szCs w:val="24"/>
        </w:rPr>
        <w:t>.</w:t>
      </w:r>
      <w:r w:rsidRPr="005276F8">
        <w:rPr>
          <w:rFonts w:ascii="Times New Roman" w:hAnsi="Times New Roman"/>
          <w:sz w:val="24"/>
          <w:szCs w:val="24"/>
        </w:rPr>
        <w:t xml:space="preserve"> Ernest, Boateng</w:t>
      </w:r>
      <w:r>
        <w:rPr>
          <w:rFonts w:ascii="Times New Roman" w:hAnsi="Times New Roman"/>
          <w:sz w:val="24"/>
          <w:szCs w:val="24"/>
        </w:rPr>
        <w:t xml:space="preserve"> who </w:t>
      </w:r>
      <w:r w:rsidRPr="005276F8">
        <w:rPr>
          <w:rFonts w:ascii="Times New Roman" w:hAnsi="Times New Roman"/>
          <w:sz w:val="24"/>
          <w:szCs w:val="24"/>
        </w:rPr>
        <w:t>had earlier lost a game to Adiyea, so he was leaving the venue. Osei Kwabena enquired about it and he insulted him.</w:t>
      </w:r>
      <w:r>
        <w:rPr>
          <w:rFonts w:ascii="Times New Roman" w:hAnsi="Times New Roman"/>
          <w:sz w:val="24"/>
          <w:szCs w:val="24"/>
        </w:rPr>
        <w:t>]</w:t>
      </w:r>
    </w:p>
    <w:p w14:paraId="6596C843" w14:textId="77777777" w:rsidR="00F03548" w:rsidRPr="00740DBB" w:rsidRDefault="00F03548" w:rsidP="007474B8">
      <w:pPr>
        <w:pStyle w:val="ListParagraph"/>
        <w:numPr>
          <w:ilvl w:val="0"/>
          <w:numId w:val="11"/>
        </w:numPr>
        <w:spacing w:line="276" w:lineRule="auto"/>
        <w:jc w:val="both"/>
        <w:rPr>
          <w:rFonts w:ascii="Times New Roman" w:hAnsi="Times New Roman"/>
          <w:i/>
          <w:iCs/>
          <w:sz w:val="24"/>
          <w:szCs w:val="24"/>
        </w:rPr>
      </w:pPr>
      <w:r>
        <w:rPr>
          <w:rFonts w:ascii="Times New Roman" w:hAnsi="Times New Roman"/>
          <w:sz w:val="24"/>
          <w:szCs w:val="24"/>
        </w:rPr>
        <w:t>Osei Kwabena</w:t>
      </w:r>
      <w:r>
        <w:rPr>
          <w:rFonts w:ascii="Times New Roman" w:hAnsi="Times New Roman"/>
          <w:sz w:val="24"/>
          <w:szCs w:val="24"/>
        </w:rPr>
        <w:tab/>
      </w:r>
      <w:r>
        <w:rPr>
          <w:rFonts w:ascii="Times New Roman" w:hAnsi="Times New Roman"/>
          <w:sz w:val="24"/>
          <w:szCs w:val="24"/>
        </w:rPr>
        <w:tab/>
        <w:t xml:space="preserve"> </w:t>
      </w:r>
      <w:proofErr w:type="spellStart"/>
      <w:r w:rsidRPr="00D217E2">
        <w:rPr>
          <w:rFonts w:ascii="Times New Roman" w:hAnsi="Times New Roman"/>
          <w:i/>
          <w:iCs/>
          <w:sz w:val="28"/>
          <w:szCs w:val="28"/>
        </w:rPr>
        <w:t>ɔ</w:t>
      </w:r>
      <w:r w:rsidRPr="00D217E2">
        <w:rPr>
          <w:rFonts w:ascii="Times New Roman" w:hAnsi="Times New Roman"/>
          <w:i/>
          <w:iCs/>
          <w:sz w:val="24"/>
          <w:szCs w:val="24"/>
        </w:rPr>
        <w:t>nyɛ</w:t>
      </w:r>
      <w:proofErr w:type="spellEnd"/>
      <w:r w:rsidRPr="00D217E2">
        <w:rPr>
          <w:rFonts w:ascii="Times New Roman" w:hAnsi="Times New Roman"/>
          <w:i/>
          <w:iCs/>
          <w:sz w:val="24"/>
          <w:szCs w:val="24"/>
        </w:rPr>
        <w:t xml:space="preserve"> </w:t>
      </w:r>
      <w:proofErr w:type="spellStart"/>
      <w:r w:rsidRPr="00D217E2">
        <w:rPr>
          <w:rFonts w:ascii="Times New Roman" w:hAnsi="Times New Roman"/>
          <w:i/>
          <w:iCs/>
          <w:sz w:val="24"/>
          <w:szCs w:val="24"/>
        </w:rPr>
        <w:t>adeɛ</w:t>
      </w:r>
      <w:proofErr w:type="spellEnd"/>
      <w:r w:rsidRPr="00D217E2">
        <w:rPr>
          <w:rFonts w:ascii="Times New Roman" w:hAnsi="Times New Roman"/>
          <w:i/>
          <w:iCs/>
          <w:sz w:val="24"/>
          <w:szCs w:val="24"/>
        </w:rPr>
        <w:t xml:space="preserve"> </w:t>
      </w:r>
      <w:proofErr w:type="spellStart"/>
      <w:r w:rsidRPr="00D217E2">
        <w:rPr>
          <w:rFonts w:ascii="Times New Roman" w:hAnsi="Times New Roman"/>
          <w:i/>
          <w:iCs/>
          <w:sz w:val="24"/>
          <w:szCs w:val="24"/>
        </w:rPr>
        <w:t>nti</w:t>
      </w:r>
      <w:proofErr w:type="spellEnd"/>
      <w:r w:rsidRPr="00D217E2">
        <w:rPr>
          <w:rFonts w:ascii="Times New Roman" w:hAnsi="Times New Roman"/>
          <w:i/>
          <w:iCs/>
          <w:sz w:val="24"/>
          <w:szCs w:val="24"/>
        </w:rPr>
        <w:t xml:space="preserve"> aba no </w:t>
      </w:r>
      <w:proofErr w:type="spellStart"/>
      <w:r w:rsidRPr="00D217E2">
        <w:rPr>
          <w:rFonts w:ascii="Times New Roman" w:hAnsi="Times New Roman"/>
          <w:i/>
          <w:iCs/>
          <w:sz w:val="24"/>
          <w:szCs w:val="24"/>
        </w:rPr>
        <w:t>ɔne</w:t>
      </w:r>
      <w:proofErr w:type="spellEnd"/>
      <w:r w:rsidRPr="00D217E2">
        <w:rPr>
          <w:rFonts w:ascii="Times New Roman" w:hAnsi="Times New Roman"/>
          <w:i/>
          <w:iCs/>
          <w:sz w:val="24"/>
          <w:szCs w:val="24"/>
        </w:rPr>
        <w:t xml:space="preserve"> wo </w:t>
      </w:r>
      <w:proofErr w:type="spellStart"/>
      <w:r w:rsidRPr="00D217E2">
        <w:rPr>
          <w:rFonts w:ascii="Times New Roman" w:hAnsi="Times New Roman"/>
          <w:i/>
          <w:iCs/>
          <w:sz w:val="24"/>
          <w:szCs w:val="24"/>
        </w:rPr>
        <w:t>reto</w:t>
      </w:r>
      <w:proofErr w:type="spellEnd"/>
      <w:r w:rsidRPr="00D217E2">
        <w:rPr>
          <w:rFonts w:ascii="Times New Roman" w:hAnsi="Times New Roman"/>
          <w:i/>
          <w:iCs/>
          <w:sz w:val="24"/>
          <w:szCs w:val="24"/>
        </w:rPr>
        <w:t xml:space="preserve"> a, </w:t>
      </w:r>
      <w:proofErr w:type="spellStart"/>
      <w:r w:rsidRPr="00D217E2">
        <w:rPr>
          <w:rFonts w:ascii="Times New Roman" w:hAnsi="Times New Roman"/>
          <w:i/>
          <w:iCs/>
          <w:sz w:val="24"/>
          <w:szCs w:val="24"/>
        </w:rPr>
        <w:t>na</w:t>
      </w:r>
      <w:proofErr w:type="spellEnd"/>
      <w:r w:rsidRPr="00D217E2">
        <w:rPr>
          <w:rFonts w:ascii="Times New Roman" w:hAnsi="Times New Roman"/>
          <w:i/>
          <w:iCs/>
          <w:sz w:val="24"/>
          <w:szCs w:val="24"/>
        </w:rPr>
        <w:t xml:space="preserve"> </w:t>
      </w:r>
      <w:proofErr w:type="spellStart"/>
      <w:r w:rsidRPr="00D217E2">
        <w:rPr>
          <w:rFonts w:ascii="Times New Roman" w:hAnsi="Times New Roman"/>
          <w:i/>
          <w:iCs/>
          <w:sz w:val="24"/>
          <w:szCs w:val="24"/>
        </w:rPr>
        <w:t>ɔrewia</w:t>
      </w:r>
      <w:proofErr w:type="spellEnd"/>
      <w:r w:rsidRPr="00D217E2">
        <w:rPr>
          <w:rFonts w:ascii="Times New Roman" w:hAnsi="Times New Roman"/>
          <w:i/>
          <w:iCs/>
          <w:sz w:val="24"/>
          <w:szCs w:val="24"/>
        </w:rPr>
        <w:t xml:space="preserve"> mu. </w:t>
      </w:r>
      <w:r w:rsidRPr="00740DBB">
        <w:rPr>
          <w:rFonts w:ascii="Times New Roman" w:hAnsi="Times New Roman"/>
          <w:i/>
          <w:iCs/>
          <w:sz w:val="24"/>
          <w:szCs w:val="24"/>
        </w:rPr>
        <w:t xml:space="preserve">Na </w:t>
      </w:r>
    </w:p>
    <w:p w14:paraId="648DA49B" w14:textId="77777777" w:rsidR="00F03548" w:rsidRPr="00740DBB" w:rsidRDefault="00F03548" w:rsidP="007474B8">
      <w:pPr>
        <w:spacing w:line="276" w:lineRule="auto"/>
        <w:ind w:left="2880"/>
        <w:jc w:val="both"/>
        <w:rPr>
          <w:rFonts w:ascii="Times New Roman" w:hAnsi="Times New Roman"/>
          <w:i/>
          <w:iCs/>
          <w:sz w:val="24"/>
          <w:szCs w:val="24"/>
        </w:rPr>
      </w:pPr>
      <w:r w:rsidRPr="00740DBB">
        <w:rPr>
          <w:rFonts w:ascii="Times New Roman" w:hAnsi="Times New Roman"/>
          <w:i/>
          <w:iCs/>
          <w:sz w:val="24"/>
          <w:szCs w:val="24"/>
        </w:rPr>
        <w:t xml:space="preserve">Boateng </w:t>
      </w:r>
      <w:proofErr w:type="spellStart"/>
      <w:proofErr w:type="gramStart"/>
      <w:r w:rsidRPr="00740DBB">
        <w:rPr>
          <w:rFonts w:ascii="Times New Roman" w:hAnsi="Times New Roman"/>
          <w:i/>
          <w:iCs/>
          <w:sz w:val="24"/>
          <w:szCs w:val="24"/>
        </w:rPr>
        <w:t>wasɔre</w:t>
      </w:r>
      <w:proofErr w:type="spellEnd"/>
      <w:r w:rsidRPr="00740DBB">
        <w:rPr>
          <w:rFonts w:ascii="Times New Roman" w:hAnsi="Times New Roman"/>
          <w:i/>
          <w:iCs/>
          <w:sz w:val="24"/>
          <w:szCs w:val="24"/>
        </w:rPr>
        <w:t>?..</w:t>
      </w:r>
      <w:proofErr w:type="gramEnd"/>
      <w:r w:rsidRPr="00740DBB">
        <w:rPr>
          <w:i/>
          <w:iCs/>
        </w:rPr>
        <w:t xml:space="preserve"> </w:t>
      </w:r>
    </w:p>
    <w:p w14:paraId="28F0A839" w14:textId="77777777" w:rsidR="00F03548" w:rsidRPr="007474B8" w:rsidRDefault="00F03548" w:rsidP="007474B8">
      <w:pPr>
        <w:spacing w:line="276" w:lineRule="auto"/>
        <w:ind w:left="2880"/>
        <w:jc w:val="both"/>
        <w:rPr>
          <w:rFonts w:ascii="Times New Roman" w:hAnsi="Times New Roman"/>
          <w:sz w:val="24"/>
          <w:szCs w:val="24"/>
        </w:rPr>
      </w:pPr>
      <w:r w:rsidRPr="007474B8">
        <w:rPr>
          <w:rFonts w:ascii="Times New Roman" w:hAnsi="Times New Roman"/>
          <w:sz w:val="24"/>
          <w:szCs w:val="24"/>
        </w:rPr>
        <w:lastRenderedPageBreak/>
        <w:t>‘Because he does not know how to play very well, he cheats when he is playing with you. So, Boateng, are you going?’</w:t>
      </w:r>
    </w:p>
    <w:p w14:paraId="33726B59" w14:textId="77777777" w:rsidR="00F03548" w:rsidRDefault="00F03548" w:rsidP="00D217E2">
      <w:pPr>
        <w:pStyle w:val="ListParagraph"/>
        <w:spacing w:line="276" w:lineRule="auto"/>
        <w:ind w:left="1440" w:firstLine="720"/>
        <w:jc w:val="both"/>
        <w:rPr>
          <w:rFonts w:ascii="Times New Roman" w:hAnsi="Times New Roman"/>
          <w:sz w:val="24"/>
          <w:szCs w:val="24"/>
        </w:rPr>
      </w:pPr>
    </w:p>
    <w:p w14:paraId="478D0A9A" w14:textId="77777777" w:rsidR="00F03548" w:rsidRDefault="00F03548" w:rsidP="00D217E2">
      <w:pPr>
        <w:pStyle w:val="ListParagraph"/>
        <w:numPr>
          <w:ilvl w:val="0"/>
          <w:numId w:val="11"/>
        </w:numPr>
        <w:spacing w:line="276" w:lineRule="auto"/>
        <w:jc w:val="both"/>
        <w:rPr>
          <w:rFonts w:ascii="Times New Roman" w:hAnsi="Times New Roman"/>
          <w:sz w:val="24"/>
          <w:szCs w:val="24"/>
        </w:rPr>
      </w:pPr>
      <w:r>
        <w:rPr>
          <w:rFonts w:ascii="Times New Roman" w:hAnsi="Times New Roman"/>
          <w:sz w:val="24"/>
          <w:szCs w:val="24"/>
        </w:rPr>
        <w:t>Boateng</w:t>
      </w:r>
      <w:r>
        <w:rPr>
          <w:rFonts w:ascii="Times New Roman" w:hAnsi="Times New Roman"/>
          <w:sz w:val="24"/>
          <w:szCs w:val="24"/>
        </w:rPr>
        <w:tab/>
      </w:r>
      <w:r>
        <w:rPr>
          <w:rFonts w:ascii="Times New Roman" w:hAnsi="Times New Roman"/>
          <w:sz w:val="24"/>
          <w:szCs w:val="24"/>
        </w:rPr>
        <w:tab/>
      </w:r>
      <w:proofErr w:type="spellStart"/>
      <w:r w:rsidRPr="00740DBB">
        <w:rPr>
          <w:rFonts w:ascii="Times New Roman" w:hAnsi="Times New Roman"/>
          <w:i/>
          <w:iCs/>
          <w:sz w:val="24"/>
          <w:szCs w:val="24"/>
        </w:rPr>
        <w:t>Firi</w:t>
      </w:r>
      <w:proofErr w:type="spellEnd"/>
      <w:r w:rsidRPr="00740DBB">
        <w:rPr>
          <w:rFonts w:ascii="Times New Roman" w:hAnsi="Times New Roman"/>
          <w:i/>
          <w:iCs/>
          <w:sz w:val="24"/>
          <w:szCs w:val="24"/>
        </w:rPr>
        <w:t xml:space="preserve"> me so </w:t>
      </w:r>
      <w:proofErr w:type="spellStart"/>
      <w:r w:rsidRPr="00740DBB">
        <w:rPr>
          <w:rFonts w:ascii="Times New Roman" w:hAnsi="Times New Roman"/>
          <w:i/>
          <w:iCs/>
          <w:sz w:val="24"/>
          <w:szCs w:val="24"/>
        </w:rPr>
        <w:t>kɔ</w:t>
      </w:r>
      <w:proofErr w:type="spellEnd"/>
      <w:r w:rsidRPr="00740DBB">
        <w:rPr>
          <w:rFonts w:ascii="Times New Roman" w:hAnsi="Times New Roman"/>
          <w:i/>
          <w:iCs/>
          <w:sz w:val="24"/>
          <w:szCs w:val="24"/>
        </w:rPr>
        <w:t>!</w:t>
      </w:r>
      <w:r>
        <w:rPr>
          <w:rFonts w:ascii="Times New Roman" w:hAnsi="Times New Roman"/>
          <w:sz w:val="24"/>
          <w:szCs w:val="24"/>
        </w:rPr>
        <w:t xml:space="preserve"> </w:t>
      </w:r>
      <w:r w:rsidRPr="00D217E2">
        <w:rPr>
          <w:rFonts w:ascii="Times New Roman" w:hAnsi="Times New Roman"/>
          <w:sz w:val="24"/>
          <w:szCs w:val="24"/>
        </w:rPr>
        <w:t>[the audience burst into laughter]</w:t>
      </w:r>
    </w:p>
    <w:p w14:paraId="08DC848C" w14:textId="77777777" w:rsidR="00F03548" w:rsidRPr="00D217E2" w:rsidRDefault="00F03548" w:rsidP="007474B8">
      <w:pPr>
        <w:pStyle w:val="ListParagraph"/>
        <w:spacing w:line="276" w:lineRule="auto"/>
        <w:ind w:left="2160" w:firstLine="720"/>
        <w:jc w:val="both"/>
        <w:rPr>
          <w:rFonts w:ascii="Times New Roman" w:hAnsi="Times New Roman"/>
          <w:sz w:val="24"/>
          <w:szCs w:val="24"/>
        </w:rPr>
      </w:pPr>
      <w:r w:rsidRPr="00D217E2">
        <w:rPr>
          <w:rFonts w:ascii="Times New Roman" w:hAnsi="Times New Roman"/>
          <w:sz w:val="24"/>
          <w:szCs w:val="24"/>
        </w:rPr>
        <w:t>‘Go away!’</w:t>
      </w:r>
    </w:p>
    <w:p w14:paraId="0ED5B718" w14:textId="48B7D40A" w:rsidR="00F03548" w:rsidRDefault="00F03548" w:rsidP="006E0664">
      <w:pPr>
        <w:spacing w:line="276" w:lineRule="auto"/>
        <w:jc w:val="both"/>
        <w:rPr>
          <w:rFonts w:ascii="Times New Roman" w:hAnsi="Times New Roman"/>
          <w:sz w:val="24"/>
          <w:szCs w:val="24"/>
        </w:rPr>
      </w:pPr>
      <w:r w:rsidRPr="009755FC">
        <w:rPr>
          <w:rFonts w:ascii="Times New Roman" w:hAnsi="Times New Roman"/>
          <w:sz w:val="24"/>
          <w:szCs w:val="24"/>
        </w:rPr>
        <w:t>In this extract, we see a combination of insult and ridicule. First, we see an instance of ridicule in Osei Kwabena’s rhetorical question ‘</w:t>
      </w:r>
      <w:proofErr w:type="spellStart"/>
      <w:r w:rsidRPr="009755FC">
        <w:rPr>
          <w:rFonts w:ascii="Times New Roman" w:hAnsi="Times New Roman"/>
          <w:i/>
          <w:sz w:val="24"/>
          <w:szCs w:val="24"/>
        </w:rPr>
        <w:t>na</w:t>
      </w:r>
      <w:proofErr w:type="spellEnd"/>
      <w:r w:rsidRPr="009755FC">
        <w:rPr>
          <w:rFonts w:ascii="Times New Roman" w:hAnsi="Times New Roman"/>
          <w:i/>
          <w:sz w:val="24"/>
          <w:szCs w:val="24"/>
        </w:rPr>
        <w:t xml:space="preserve"> Boateng </w:t>
      </w:r>
      <w:proofErr w:type="spellStart"/>
      <w:r w:rsidRPr="009755FC">
        <w:rPr>
          <w:rFonts w:ascii="Times New Roman" w:hAnsi="Times New Roman"/>
          <w:i/>
          <w:sz w:val="24"/>
          <w:szCs w:val="24"/>
        </w:rPr>
        <w:t>wasɔre</w:t>
      </w:r>
      <w:proofErr w:type="spellEnd"/>
      <w:r w:rsidRPr="009755FC">
        <w:rPr>
          <w:rFonts w:ascii="Times New Roman" w:hAnsi="Times New Roman"/>
          <w:i/>
          <w:sz w:val="24"/>
          <w:szCs w:val="24"/>
        </w:rPr>
        <w:t>?</w:t>
      </w:r>
      <w:r w:rsidRPr="009755FC">
        <w:rPr>
          <w:rFonts w:ascii="Times New Roman" w:hAnsi="Times New Roman"/>
          <w:sz w:val="24"/>
          <w:szCs w:val="24"/>
        </w:rPr>
        <w:t>’ It was obvious that Boateng was leaving because he had lost a game. This question was</w:t>
      </w:r>
      <w:r>
        <w:rPr>
          <w:rFonts w:ascii="Times New Roman" w:hAnsi="Times New Roman"/>
          <w:sz w:val="24"/>
          <w:szCs w:val="24"/>
        </w:rPr>
        <w:t xml:space="preserve">, </w:t>
      </w:r>
      <w:r w:rsidRPr="009755FC">
        <w:rPr>
          <w:rFonts w:ascii="Times New Roman" w:hAnsi="Times New Roman"/>
          <w:sz w:val="24"/>
          <w:szCs w:val="24"/>
        </w:rPr>
        <w:t>therefore</w:t>
      </w:r>
      <w:r>
        <w:rPr>
          <w:rFonts w:ascii="Times New Roman" w:hAnsi="Times New Roman"/>
          <w:sz w:val="24"/>
          <w:szCs w:val="24"/>
        </w:rPr>
        <w:t>,</w:t>
      </w:r>
      <w:r w:rsidRPr="009755FC">
        <w:rPr>
          <w:rFonts w:ascii="Times New Roman" w:hAnsi="Times New Roman"/>
          <w:sz w:val="24"/>
          <w:szCs w:val="24"/>
        </w:rPr>
        <w:t xml:space="preserve"> meant to foreground the defeat of Boateng and the claim that he is not good. As already indicated</w:t>
      </w:r>
      <w:r>
        <w:rPr>
          <w:rFonts w:ascii="Times New Roman" w:hAnsi="Times New Roman"/>
          <w:sz w:val="24"/>
          <w:szCs w:val="24"/>
        </w:rPr>
        <w:t>,</w:t>
      </w:r>
      <w:r w:rsidRPr="009755FC">
        <w:rPr>
          <w:rFonts w:ascii="Times New Roman" w:hAnsi="Times New Roman"/>
          <w:sz w:val="24"/>
          <w:szCs w:val="24"/>
        </w:rPr>
        <w:t xml:space="preserve"> humour appreciation is a joint enterprise between the speaker and the hearer (see section 3), Boateng interpreted the ridicule as such and retorted with an insult</w:t>
      </w:r>
      <w:r>
        <w:rPr>
          <w:rFonts w:ascii="Times New Roman" w:hAnsi="Times New Roman"/>
          <w:sz w:val="24"/>
          <w:szCs w:val="24"/>
        </w:rPr>
        <w:t xml:space="preserve"> (jocular abuse)</w:t>
      </w:r>
      <w:r w:rsidRPr="009755FC">
        <w:rPr>
          <w:rFonts w:ascii="Times New Roman" w:hAnsi="Times New Roman"/>
          <w:sz w:val="24"/>
          <w:szCs w:val="24"/>
        </w:rPr>
        <w:t xml:space="preserve"> </w:t>
      </w:r>
      <w:proofErr w:type="spellStart"/>
      <w:r w:rsidRPr="009755FC">
        <w:rPr>
          <w:rFonts w:ascii="Times New Roman" w:hAnsi="Times New Roman"/>
          <w:i/>
          <w:sz w:val="24"/>
          <w:szCs w:val="24"/>
        </w:rPr>
        <w:t>firi</w:t>
      </w:r>
      <w:proofErr w:type="spellEnd"/>
      <w:r w:rsidRPr="009755FC">
        <w:rPr>
          <w:rFonts w:ascii="Times New Roman" w:hAnsi="Times New Roman"/>
          <w:i/>
          <w:sz w:val="24"/>
          <w:szCs w:val="24"/>
        </w:rPr>
        <w:t xml:space="preserve"> me so </w:t>
      </w:r>
      <w:proofErr w:type="spellStart"/>
      <w:r w:rsidRPr="009755FC">
        <w:rPr>
          <w:rFonts w:ascii="Times New Roman" w:hAnsi="Times New Roman"/>
          <w:i/>
          <w:sz w:val="24"/>
          <w:szCs w:val="24"/>
        </w:rPr>
        <w:t>kɔ</w:t>
      </w:r>
      <w:proofErr w:type="spellEnd"/>
      <w:r w:rsidRPr="009755FC">
        <w:rPr>
          <w:rFonts w:ascii="Times New Roman" w:hAnsi="Times New Roman"/>
          <w:sz w:val="24"/>
          <w:szCs w:val="24"/>
        </w:rPr>
        <w:t xml:space="preserve"> ‘go away’ (this is similar to what Ofori et al describe in their paper in this volume as another type of humour called ‘retorts’). This made the situation even more humorous, as shown in how the audience maintained the humorous frame through their laughter in turn 2. Boateng’s insult is not taken as an offence in the context of the game because there is a lift of the social ban on insults. </w:t>
      </w:r>
      <w:r w:rsidRPr="004B0FD6">
        <w:rPr>
          <w:rFonts w:ascii="Times New Roman" w:hAnsi="Times New Roman"/>
          <w:sz w:val="24"/>
          <w:szCs w:val="24"/>
        </w:rPr>
        <w:t>This is supported</w:t>
      </w:r>
      <w:r w:rsidR="00E300AD">
        <w:rPr>
          <w:rFonts w:ascii="Times New Roman" w:hAnsi="Times New Roman"/>
          <w:sz w:val="24"/>
          <w:szCs w:val="24"/>
        </w:rPr>
        <w:t xml:space="preserve"> by </w:t>
      </w:r>
      <w:proofErr w:type="spellStart"/>
      <w:r w:rsidR="00E300AD">
        <w:rPr>
          <w:rFonts w:ascii="Times New Roman" w:hAnsi="Times New Roman"/>
          <w:sz w:val="24"/>
          <w:szCs w:val="24"/>
        </w:rPr>
        <w:t>Adiyea’s</w:t>
      </w:r>
      <w:proofErr w:type="spellEnd"/>
      <w:r w:rsidR="00E300AD">
        <w:rPr>
          <w:rFonts w:ascii="Times New Roman" w:hAnsi="Times New Roman"/>
          <w:sz w:val="24"/>
          <w:szCs w:val="24"/>
        </w:rPr>
        <w:t xml:space="preserve"> point below from a follow-up</w:t>
      </w:r>
      <w:r w:rsidRPr="004B0FD6">
        <w:rPr>
          <w:rFonts w:ascii="Times New Roman" w:hAnsi="Times New Roman"/>
          <w:sz w:val="24"/>
          <w:szCs w:val="24"/>
        </w:rPr>
        <w:t xml:space="preserve"> interview:</w:t>
      </w:r>
    </w:p>
    <w:p w14:paraId="37DDCB17" w14:textId="77777777" w:rsidR="00F03548" w:rsidRPr="009755FC" w:rsidRDefault="00F03548" w:rsidP="00962F8D">
      <w:pPr>
        <w:spacing w:line="276" w:lineRule="auto"/>
        <w:ind w:left="720"/>
        <w:jc w:val="both"/>
        <w:rPr>
          <w:rFonts w:ascii="Times New Roman" w:hAnsi="Times New Roman"/>
          <w:sz w:val="24"/>
          <w:szCs w:val="24"/>
        </w:rPr>
      </w:pPr>
      <w:r>
        <w:rPr>
          <w:rFonts w:ascii="Times New Roman" w:hAnsi="Times New Roman"/>
          <w:sz w:val="24"/>
          <w:szCs w:val="24"/>
        </w:rPr>
        <w:t xml:space="preserve">… </w:t>
      </w:r>
      <w:proofErr w:type="spellStart"/>
      <w:r w:rsidRPr="006F25D9">
        <w:rPr>
          <w:rFonts w:ascii="Times New Roman" w:hAnsi="Times New Roman"/>
          <w:i/>
          <w:iCs/>
          <w:sz w:val="24"/>
          <w:szCs w:val="24"/>
        </w:rPr>
        <w:t>yɛyɛ</w:t>
      </w:r>
      <w:proofErr w:type="spellEnd"/>
      <w:r w:rsidRPr="006F25D9">
        <w:rPr>
          <w:rFonts w:ascii="Times New Roman" w:hAnsi="Times New Roman"/>
          <w:i/>
          <w:iCs/>
          <w:sz w:val="24"/>
          <w:szCs w:val="24"/>
        </w:rPr>
        <w:t xml:space="preserve"> ma no </w:t>
      </w:r>
      <w:proofErr w:type="spellStart"/>
      <w:r w:rsidRPr="006F25D9">
        <w:rPr>
          <w:rFonts w:ascii="Times New Roman" w:hAnsi="Times New Roman"/>
          <w:i/>
          <w:iCs/>
          <w:sz w:val="24"/>
          <w:szCs w:val="24"/>
        </w:rPr>
        <w:t>dɛ</w:t>
      </w:r>
      <w:proofErr w:type="spellEnd"/>
      <w:r w:rsidRPr="006F25D9">
        <w:rPr>
          <w:rFonts w:ascii="Times New Roman" w:hAnsi="Times New Roman"/>
          <w:i/>
          <w:iCs/>
          <w:sz w:val="24"/>
          <w:szCs w:val="24"/>
        </w:rPr>
        <w:t xml:space="preserve">… dame no </w:t>
      </w:r>
      <w:proofErr w:type="spellStart"/>
      <w:r w:rsidRPr="006F25D9">
        <w:rPr>
          <w:rFonts w:ascii="Times New Roman" w:hAnsi="Times New Roman"/>
          <w:i/>
          <w:iCs/>
          <w:sz w:val="24"/>
          <w:szCs w:val="24"/>
        </w:rPr>
        <w:t>toɔ</w:t>
      </w:r>
      <w:proofErr w:type="spellEnd"/>
      <w:r w:rsidRPr="006F25D9">
        <w:rPr>
          <w:rFonts w:ascii="Times New Roman" w:hAnsi="Times New Roman"/>
          <w:i/>
          <w:iCs/>
          <w:sz w:val="24"/>
          <w:szCs w:val="24"/>
        </w:rPr>
        <w:t xml:space="preserve"> no </w:t>
      </w:r>
      <w:proofErr w:type="spellStart"/>
      <w:r w:rsidRPr="006F25D9">
        <w:rPr>
          <w:rFonts w:ascii="Times New Roman" w:hAnsi="Times New Roman"/>
          <w:i/>
          <w:iCs/>
          <w:sz w:val="24"/>
          <w:szCs w:val="24"/>
        </w:rPr>
        <w:t>ɛyɛ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agodie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ɛma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yɛtoɔ</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Enti</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sɛ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wote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sɛ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ayi</w:t>
      </w:r>
      <w:proofErr w:type="spellEnd"/>
      <w:r w:rsidRPr="006F25D9">
        <w:rPr>
          <w:rFonts w:ascii="Times New Roman" w:hAnsi="Times New Roman"/>
          <w:i/>
          <w:iCs/>
          <w:sz w:val="24"/>
          <w:szCs w:val="24"/>
        </w:rPr>
        <w:t xml:space="preserve"> bi </w:t>
      </w:r>
      <w:proofErr w:type="spellStart"/>
      <w:r w:rsidRPr="006F25D9">
        <w:rPr>
          <w:rFonts w:ascii="Times New Roman" w:hAnsi="Times New Roman"/>
          <w:i/>
          <w:iCs/>
          <w:sz w:val="24"/>
          <w:szCs w:val="24"/>
        </w:rPr>
        <w:t>reba</w:t>
      </w:r>
      <w:proofErr w:type="spellEnd"/>
      <w:r w:rsidRPr="006F25D9">
        <w:rPr>
          <w:rFonts w:ascii="Times New Roman" w:hAnsi="Times New Roman"/>
          <w:i/>
          <w:iCs/>
          <w:sz w:val="24"/>
          <w:szCs w:val="24"/>
        </w:rPr>
        <w:t xml:space="preserve"> mu a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ɛnyɛ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atɛnnidie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biara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ɛyɛ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ayi</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biara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8"/>
          <w:szCs w:val="28"/>
        </w:rPr>
        <w:t>ɛ</w:t>
      </w:r>
      <w:r w:rsidRPr="006F25D9">
        <w:rPr>
          <w:rFonts w:ascii="Times New Roman" w:hAnsi="Times New Roman"/>
          <w:i/>
          <w:iCs/>
          <w:sz w:val="24"/>
          <w:szCs w:val="24"/>
        </w:rPr>
        <w:t>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agodie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yɛredie</w:t>
      </w:r>
      <w:proofErr w:type="spellEnd"/>
      <w:r>
        <w:rPr>
          <w:rFonts w:ascii="Times New Roman" w:hAnsi="Times New Roman"/>
          <w:i/>
          <w:iCs/>
          <w:sz w:val="24"/>
          <w:szCs w:val="24"/>
        </w:rPr>
        <w:t>,</w:t>
      </w:r>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yɛreka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nsɛm</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sereɛ</w:t>
      </w:r>
      <w:proofErr w:type="spellEnd"/>
      <w:r w:rsidRPr="006F25D9">
        <w:rPr>
          <w:rFonts w:ascii="Times New Roman" w:hAnsi="Times New Roman"/>
          <w:i/>
          <w:iCs/>
          <w:sz w:val="24"/>
          <w:szCs w:val="24"/>
        </w:rPr>
        <w:t xml:space="preserve"> bi… Obi </w:t>
      </w:r>
      <w:proofErr w:type="spellStart"/>
      <w:r w:rsidRPr="006F25D9">
        <w:rPr>
          <w:rFonts w:ascii="Times New Roman" w:hAnsi="Times New Roman"/>
          <w:i/>
          <w:iCs/>
          <w:sz w:val="24"/>
          <w:szCs w:val="24"/>
        </w:rPr>
        <w:t>bɛka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nsɛm</w:t>
      </w:r>
      <w:proofErr w:type="spellEnd"/>
      <w:r w:rsidRPr="006F25D9">
        <w:rPr>
          <w:rFonts w:ascii="Times New Roman" w:hAnsi="Times New Roman"/>
          <w:i/>
          <w:iCs/>
          <w:sz w:val="24"/>
          <w:szCs w:val="24"/>
        </w:rPr>
        <w:t xml:space="preserve"> a </w:t>
      </w:r>
      <w:proofErr w:type="spellStart"/>
      <w:r w:rsidRPr="006F25D9">
        <w:rPr>
          <w:rFonts w:ascii="Times New Roman" w:hAnsi="Times New Roman"/>
          <w:i/>
          <w:iCs/>
          <w:sz w:val="24"/>
          <w:szCs w:val="24"/>
        </w:rPr>
        <w:t>ɛsereɛ</w:t>
      </w:r>
      <w:proofErr w:type="spellEnd"/>
      <w:r>
        <w:rPr>
          <w:rFonts w:ascii="Times New Roman" w:hAnsi="Times New Roman"/>
          <w:sz w:val="24"/>
          <w:szCs w:val="24"/>
        </w:rPr>
        <w:t>...</w:t>
      </w:r>
    </w:p>
    <w:p w14:paraId="6C79B25C" w14:textId="04D4D507" w:rsidR="00FB60F8" w:rsidRPr="00FB60F8" w:rsidRDefault="00F03548" w:rsidP="00AB1C79">
      <w:pPr>
        <w:spacing w:line="276" w:lineRule="auto"/>
        <w:ind w:left="720"/>
        <w:jc w:val="both"/>
        <w:rPr>
          <w:rFonts w:ascii="Times New Roman" w:hAnsi="Times New Roman"/>
          <w:color w:val="000000"/>
          <w:sz w:val="24"/>
          <w:szCs w:val="24"/>
        </w:rPr>
      </w:pPr>
      <w:r w:rsidRPr="00F86422">
        <w:rPr>
          <w:rFonts w:ascii="Times New Roman" w:hAnsi="Times New Roman"/>
          <w:color w:val="000000"/>
          <w:sz w:val="24"/>
          <w:szCs w:val="24"/>
        </w:rPr>
        <w:t xml:space="preserve">‘…We do that to make it fun… it is just a game. If you hear something unpleasant, it should not be taken seriously. It is just for the fun of the game. Some will </w:t>
      </w:r>
      <w:r w:rsidR="00F2122E">
        <w:rPr>
          <w:rFonts w:ascii="Times New Roman" w:hAnsi="Times New Roman"/>
          <w:color w:val="000000"/>
          <w:sz w:val="24"/>
          <w:szCs w:val="24"/>
        </w:rPr>
        <w:t xml:space="preserve">say </w:t>
      </w:r>
      <w:r w:rsidRPr="00F86422">
        <w:rPr>
          <w:rFonts w:ascii="Times New Roman" w:hAnsi="Times New Roman"/>
          <w:color w:val="000000"/>
          <w:sz w:val="24"/>
          <w:szCs w:val="24"/>
        </w:rPr>
        <w:t>some funny things…’</w:t>
      </w:r>
      <w:r w:rsidR="00BA2EEE">
        <w:rPr>
          <w:rFonts w:ascii="Times New Roman" w:hAnsi="Times New Roman"/>
          <w:color w:val="000000"/>
          <w:sz w:val="24"/>
          <w:szCs w:val="24"/>
        </w:rPr>
        <w:t xml:space="preserve"> (Mr. Adiyea)</w:t>
      </w:r>
    </w:p>
    <w:p w14:paraId="62D77A1E" w14:textId="03DF878B" w:rsidR="00F03548" w:rsidRDefault="00CC3A9C" w:rsidP="006E0664">
      <w:pPr>
        <w:spacing w:line="276" w:lineRule="auto"/>
        <w:jc w:val="both"/>
        <w:rPr>
          <w:rFonts w:ascii="Times New Roman" w:hAnsi="Times New Roman"/>
          <w:sz w:val="24"/>
          <w:szCs w:val="24"/>
        </w:rPr>
      </w:pPr>
      <w:r>
        <w:rPr>
          <w:rFonts w:ascii="Times New Roman" w:hAnsi="Times New Roman"/>
          <w:sz w:val="24"/>
          <w:szCs w:val="24"/>
        </w:rPr>
        <w:t>Al</w:t>
      </w:r>
      <w:r w:rsidR="00F03548" w:rsidRPr="006E0664">
        <w:rPr>
          <w:rFonts w:ascii="Times New Roman" w:hAnsi="Times New Roman"/>
          <w:sz w:val="24"/>
          <w:szCs w:val="24"/>
        </w:rPr>
        <w:t>though Boateng is younger than Osei Kwabena, and per the Akan socio-cultural norms, it is highly inappropriate for a younger person to insult an elderly person</w:t>
      </w:r>
      <w:r w:rsidR="00B66B83">
        <w:rPr>
          <w:rFonts w:ascii="Times New Roman" w:hAnsi="Times New Roman"/>
          <w:sz w:val="24"/>
          <w:szCs w:val="24"/>
        </w:rPr>
        <w:t>, h</w:t>
      </w:r>
      <w:r w:rsidR="00F03548" w:rsidRPr="006E0664">
        <w:rPr>
          <w:rFonts w:ascii="Times New Roman" w:hAnsi="Times New Roman"/>
          <w:sz w:val="24"/>
          <w:szCs w:val="24"/>
        </w:rPr>
        <w:t>is insult was not considered as disrespectful in this context</w:t>
      </w:r>
      <w:r w:rsidR="00B66B83">
        <w:rPr>
          <w:rFonts w:ascii="Times New Roman" w:hAnsi="Times New Roman"/>
          <w:sz w:val="24"/>
          <w:szCs w:val="24"/>
        </w:rPr>
        <w:t>.</w:t>
      </w:r>
      <w:r w:rsidR="00F03548">
        <w:rPr>
          <w:rFonts w:ascii="Times New Roman" w:hAnsi="Times New Roman"/>
          <w:sz w:val="24"/>
          <w:szCs w:val="24"/>
        </w:rPr>
        <w:t xml:space="preserve"> </w:t>
      </w:r>
      <w:r w:rsidR="00B66B83">
        <w:rPr>
          <w:rFonts w:ascii="Times New Roman" w:hAnsi="Times New Roman"/>
          <w:sz w:val="24"/>
          <w:szCs w:val="24"/>
        </w:rPr>
        <w:t>R</w:t>
      </w:r>
      <w:r w:rsidR="00F03548" w:rsidRPr="006E0664">
        <w:rPr>
          <w:rFonts w:ascii="Times New Roman" w:hAnsi="Times New Roman"/>
          <w:sz w:val="24"/>
          <w:szCs w:val="24"/>
        </w:rPr>
        <w:t xml:space="preserve">ather </w:t>
      </w:r>
      <w:r w:rsidR="00B66B83">
        <w:rPr>
          <w:rFonts w:ascii="Times New Roman" w:hAnsi="Times New Roman"/>
          <w:sz w:val="24"/>
          <w:szCs w:val="24"/>
        </w:rPr>
        <w:t xml:space="preserve">it was considered </w:t>
      </w:r>
      <w:r w:rsidRPr="006E0664">
        <w:rPr>
          <w:rFonts w:ascii="Times New Roman" w:hAnsi="Times New Roman"/>
          <w:sz w:val="24"/>
          <w:szCs w:val="24"/>
        </w:rPr>
        <w:t>humorous;</w:t>
      </w:r>
      <w:r w:rsidR="00F03548" w:rsidRPr="006E0664">
        <w:rPr>
          <w:rFonts w:ascii="Times New Roman" w:hAnsi="Times New Roman"/>
          <w:sz w:val="24"/>
          <w:szCs w:val="24"/>
        </w:rPr>
        <w:t xml:space="preserve"> hence it attracted laughter from the audience. The discussion here</w:t>
      </w:r>
      <w:r w:rsidR="00F03548" w:rsidRPr="006E0664">
        <w:rPr>
          <w:rFonts w:ascii="Times New Roman" w:hAnsi="Times New Roman"/>
          <w:b/>
          <w:sz w:val="24"/>
          <w:szCs w:val="24"/>
        </w:rPr>
        <w:t xml:space="preserve"> </w:t>
      </w:r>
      <w:r w:rsidR="00F03548" w:rsidRPr="006E0664">
        <w:rPr>
          <w:rFonts w:ascii="Times New Roman" w:hAnsi="Times New Roman"/>
          <w:sz w:val="24"/>
          <w:szCs w:val="24"/>
        </w:rPr>
        <w:t>supports arguments in the literature on humour, that context plays a critical role in humour appreciation (see Fine 1983,</w:t>
      </w:r>
      <w:r w:rsidR="00F03548" w:rsidRPr="006E0664">
        <w:rPr>
          <w:rFonts w:ascii="Times New Roman" w:hAnsi="Times New Roman"/>
          <w:b/>
          <w:sz w:val="24"/>
          <w:szCs w:val="24"/>
        </w:rPr>
        <w:t xml:space="preserve"> </w:t>
      </w:r>
      <w:r w:rsidR="00F03548" w:rsidRPr="006E0664">
        <w:rPr>
          <w:rFonts w:ascii="Times New Roman" w:hAnsi="Times New Roman"/>
          <w:sz w:val="24"/>
          <w:szCs w:val="24"/>
        </w:rPr>
        <w:t>Ross 1998, Wu 2013).</w:t>
      </w:r>
    </w:p>
    <w:p w14:paraId="7F74CBB4" w14:textId="77777777" w:rsidR="00F03548" w:rsidRPr="006E0664" w:rsidRDefault="00F03548" w:rsidP="006E0664">
      <w:pPr>
        <w:spacing w:line="276" w:lineRule="auto"/>
        <w:jc w:val="both"/>
        <w:rPr>
          <w:rFonts w:ascii="Times New Roman" w:hAnsi="Times New Roman"/>
          <w:b/>
          <w:sz w:val="24"/>
          <w:szCs w:val="24"/>
        </w:rPr>
      </w:pPr>
      <w:r>
        <w:rPr>
          <w:rFonts w:ascii="Times New Roman" w:hAnsi="Times New Roman"/>
          <w:b/>
          <w:sz w:val="24"/>
          <w:szCs w:val="24"/>
        </w:rPr>
        <w:t>7.2</w:t>
      </w:r>
      <w:r>
        <w:rPr>
          <w:rFonts w:ascii="Times New Roman" w:hAnsi="Times New Roman"/>
          <w:b/>
          <w:sz w:val="24"/>
          <w:szCs w:val="24"/>
        </w:rPr>
        <w:tab/>
        <w:t>Figurative expressions and other linguistic strategies</w:t>
      </w:r>
    </w:p>
    <w:p w14:paraId="3EB7AD6E" w14:textId="3A6216C7" w:rsidR="00F03548" w:rsidRDefault="00F03548" w:rsidP="006E0664">
      <w:pPr>
        <w:spacing w:line="276" w:lineRule="auto"/>
        <w:jc w:val="both"/>
        <w:rPr>
          <w:rFonts w:ascii="Times New Roman" w:hAnsi="Times New Roman"/>
          <w:color w:val="FF0000"/>
          <w:sz w:val="24"/>
          <w:szCs w:val="24"/>
        </w:rPr>
      </w:pPr>
      <w:r w:rsidRPr="006E0664">
        <w:rPr>
          <w:rFonts w:ascii="Times New Roman" w:hAnsi="Times New Roman"/>
          <w:sz w:val="24"/>
          <w:szCs w:val="24"/>
        </w:rPr>
        <w:t xml:space="preserve">On the linguistics of humour, we found </w:t>
      </w:r>
      <w:r>
        <w:rPr>
          <w:rFonts w:ascii="Times New Roman" w:hAnsi="Times New Roman"/>
          <w:sz w:val="24"/>
          <w:szCs w:val="24"/>
        </w:rPr>
        <w:t xml:space="preserve">certain </w:t>
      </w:r>
      <w:r w:rsidRPr="006E0664">
        <w:rPr>
          <w:rFonts w:ascii="Times New Roman" w:hAnsi="Times New Roman"/>
          <w:sz w:val="24"/>
          <w:szCs w:val="24"/>
        </w:rPr>
        <w:t xml:space="preserve">figurative expressions as </w:t>
      </w:r>
      <w:r>
        <w:rPr>
          <w:rFonts w:ascii="Times New Roman" w:hAnsi="Times New Roman"/>
          <w:sz w:val="24"/>
          <w:szCs w:val="24"/>
        </w:rPr>
        <w:t xml:space="preserve">the </w:t>
      </w:r>
      <w:r w:rsidRPr="006E0664">
        <w:rPr>
          <w:rFonts w:ascii="Times New Roman" w:hAnsi="Times New Roman"/>
          <w:sz w:val="24"/>
          <w:szCs w:val="24"/>
        </w:rPr>
        <w:t xml:space="preserve">key </w:t>
      </w:r>
      <w:r>
        <w:rPr>
          <w:rFonts w:ascii="Times New Roman" w:hAnsi="Times New Roman"/>
          <w:sz w:val="24"/>
          <w:szCs w:val="24"/>
        </w:rPr>
        <w:t>channels</w:t>
      </w:r>
      <w:r w:rsidRPr="006E0664">
        <w:rPr>
          <w:rFonts w:ascii="Times New Roman" w:hAnsi="Times New Roman"/>
          <w:sz w:val="24"/>
          <w:szCs w:val="24"/>
        </w:rPr>
        <w:t xml:space="preserve"> through which humour in the </w:t>
      </w:r>
      <w:r>
        <w:rPr>
          <w:rFonts w:ascii="Times New Roman" w:hAnsi="Times New Roman"/>
          <w:sz w:val="24"/>
          <w:szCs w:val="24"/>
        </w:rPr>
        <w:t xml:space="preserve">Akan </w:t>
      </w:r>
      <w:r w:rsidR="00FA08E0">
        <w:rPr>
          <w:rFonts w:ascii="Times New Roman" w:hAnsi="Times New Roman"/>
          <w:sz w:val="24"/>
          <w:szCs w:val="24"/>
        </w:rPr>
        <w:t>draughts</w:t>
      </w:r>
      <w:r>
        <w:rPr>
          <w:rFonts w:ascii="Times New Roman" w:hAnsi="Times New Roman"/>
          <w:sz w:val="24"/>
          <w:szCs w:val="24"/>
        </w:rPr>
        <w:t xml:space="preserve"> g</w:t>
      </w:r>
      <w:r w:rsidRPr="006E0664">
        <w:rPr>
          <w:rFonts w:ascii="Times New Roman" w:hAnsi="Times New Roman"/>
          <w:sz w:val="24"/>
          <w:szCs w:val="24"/>
        </w:rPr>
        <w:t>ame is created. Agyekum (2013:</w:t>
      </w:r>
      <w:r>
        <w:rPr>
          <w:rFonts w:ascii="Times New Roman" w:hAnsi="Times New Roman"/>
          <w:sz w:val="24"/>
          <w:szCs w:val="24"/>
        </w:rPr>
        <w:t xml:space="preserve"> </w:t>
      </w:r>
      <w:r w:rsidRPr="006E0664">
        <w:rPr>
          <w:rFonts w:ascii="Times New Roman" w:hAnsi="Times New Roman"/>
          <w:sz w:val="24"/>
          <w:szCs w:val="24"/>
        </w:rPr>
        <w:t>183) opines that “a figure of speech is basically a sort of comparison based on association, and their meanings must be inferred from larger cognitive, cultural or environmental context”. Examples of figurative expressions used to create humour in the game are sarcasm</w:t>
      </w:r>
      <w:r w:rsidR="004B0C69">
        <w:rPr>
          <w:rFonts w:ascii="Times New Roman" w:hAnsi="Times New Roman"/>
          <w:sz w:val="24"/>
          <w:szCs w:val="24"/>
        </w:rPr>
        <w:t>, simile</w:t>
      </w:r>
      <w:r w:rsidR="00B00568">
        <w:rPr>
          <w:rFonts w:ascii="Times New Roman" w:hAnsi="Times New Roman"/>
          <w:sz w:val="24"/>
          <w:szCs w:val="24"/>
        </w:rPr>
        <w:t xml:space="preserve">, metaphor (excerpt 4), </w:t>
      </w:r>
      <w:r w:rsidRPr="006E0664">
        <w:rPr>
          <w:rFonts w:ascii="Times New Roman" w:hAnsi="Times New Roman"/>
          <w:sz w:val="24"/>
          <w:szCs w:val="24"/>
        </w:rPr>
        <w:t>irony (excerpt</w:t>
      </w:r>
      <w:r w:rsidR="00B00568">
        <w:rPr>
          <w:rFonts w:ascii="Times New Roman" w:hAnsi="Times New Roman"/>
          <w:sz w:val="24"/>
          <w:szCs w:val="24"/>
        </w:rPr>
        <w:t>s 4 and</w:t>
      </w:r>
      <w:r w:rsidRPr="006E0664">
        <w:rPr>
          <w:rFonts w:ascii="Times New Roman" w:hAnsi="Times New Roman"/>
          <w:sz w:val="24"/>
          <w:szCs w:val="24"/>
        </w:rPr>
        <w:t xml:space="preserve"> 7)</w:t>
      </w:r>
      <w:r>
        <w:rPr>
          <w:rFonts w:ascii="Times New Roman" w:hAnsi="Times New Roman"/>
          <w:sz w:val="24"/>
          <w:szCs w:val="24"/>
        </w:rPr>
        <w:t xml:space="preserve">, and allusion </w:t>
      </w:r>
      <w:r w:rsidR="00B00568">
        <w:rPr>
          <w:rFonts w:ascii="Times New Roman" w:hAnsi="Times New Roman"/>
          <w:sz w:val="24"/>
          <w:szCs w:val="24"/>
        </w:rPr>
        <w:t xml:space="preserve">(excerpt </w:t>
      </w:r>
      <w:r>
        <w:rPr>
          <w:rFonts w:ascii="Times New Roman" w:hAnsi="Times New Roman"/>
          <w:sz w:val="24"/>
          <w:szCs w:val="24"/>
        </w:rPr>
        <w:t>5</w:t>
      </w:r>
      <w:r w:rsidR="00B00568">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 xml:space="preserve">Other linguistic strategies used include rhetorical questions </w:t>
      </w:r>
      <w:r w:rsidRPr="00171B08">
        <w:rPr>
          <w:rFonts w:ascii="Times New Roman" w:hAnsi="Times New Roman"/>
          <w:sz w:val="24"/>
          <w:szCs w:val="24"/>
        </w:rPr>
        <w:t>(excerpts</w:t>
      </w:r>
      <w:r>
        <w:rPr>
          <w:rFonts w:ascii="Times New Roman" w:hAnsi="Times New Roman"/>
          <w:sz w:val="24"/>
          <w:szCs w:val="24"/>
        </w:rPr>
        <w:t xml:space="preserve"> 2, 3, 6 and 8</w:t>
      </w:r>
      <w:r w:rsidRPr="00171B08">
        <w:rPr>
          <w:rFonts w:ascii="Times New Roman" w:hAnsi="Times New Roman"/>
          <w:sz w:val="24"/>
          <w:szCs w:val="24"/>
        </w:rPr>
        <w:t>)</w:t>
      </w:r>
      <w:r>
        <w:rPr>
          <w:rFonts w:ascii="Times New Roman" w:hAnsi="Times New Roman"/>
          <w:sz w:val="24"/>
          <w:szCs w:val="24"/>
        </w:rPr>
        <w:t xml:space="preserve"> and songs </w:t>
      </w:r>
      <w:r w:rsidRPr="00171B08">
        <w:rPr>
          <w:rFonts w:ascii="Times New Roman" w:hAnsi="Times New Roman"/>
          <w:sz w:val="24"/>
          <w:szCs w:val="24"/>
        </w:rPr>
        <w:t>(excerpt</w:t>
      </w:r>
      <w:r>
        <w:rPr>
          <w:rFonts w:ascii="Times New Roman" w:hAnsi="Times New Roman"/>
          <w:sz w:val="24"/>
          <w:szCs w:val="24"/>
        </w:rPr>
        <w:t xml:space="preserve">s 4, 5 </w:t>
      </w:r>
      <w:r>
        <w:rPr>
          <w:rFonts w:ascii="Times New Roman" w:hAnsi="Times New Roman"/>
          <w:sz w:val="24"/>
          <w:szCs w:val="24"/>
        </w:rPr>
        <w:lastRenderedPageBreak/>
        <w:t>and 9</w:t>
      </w:r>
      <w:r w:rsidRPr="00171B08">
        <w:rPr>
          <w:rFonts w:ascii="Times New Roman" w:hAnsi="Times New Roman"/>
          <w:sz w:val="24"/>
          <w:szCs w:val="24"/>
        </w:rPr>
        <w:t>).</w:t>
      </w:r>
      <w:r>
        <w:rPr>
          <w:rFonts w:ascii="Times New Roman" w:hAnsi="Times New Roman"/>
          <w:sz w:val="24"/>
          <w:szCs w:val="24"/>
        </w:rPr>
        <w:t xml:space="preserve"> </w:t>
      </w:r>
      <w:r w:rsidRPr="006E0664">
        <w:rPr>
          <w:rFonts w:ascii="Times New Roman" w:hAnsi="Times New Roman"/>
          <w:sz w:val="24"/>
          <w:szCs w:val="24"/>
        </w:rPr>
        <w:t>Sarcasm and simile are discussed in detail below, but we have also referenced the other figurative expressions in other places</w:t>
      </w:r>
      <w:r>
        <w:rPr>
          <w:rFonts w:ascii="Times New Roman" w:hAnsi="Times New Roman"/>
          <w:sz w:val="24"/>
          <w:szCs w:val="24"/>
        </w:rPr>
        <w:t>, as already noted</w:t>
      </w:r>
      <w:r w:rsidRPr="008969B3">
        <w:rPr>
          <w:rFonts w:ascii="Times New Roman" w:hAnsi="Times New Roman"/>
          <w:color w:val="FF0000"/>
          <w:sz w:val="24"/>
          <w:szCs w:val="24"/>
        </w:rPr>
        <w:t>.</w:t>
      </w:r>
    </w:p>
    <w:p w14:paraId="27852450" w14:textId="77777777" w:rsidR="00F03548" w:rsidRPr="006E0664" w:rsidRDefault="00F03548" w:rsidP="006E0664">
      <w:pPr>
        <w:spacing w:line="276" w:lineRule="auto"/>
        <w:jc w:val="both"/>
        <w:rPr>
          <w:rFonts w:ascii="Times New Roman" w:hAnsi="Times New Roman"/>
          <w:sz w:val="24"/>
          <w:szCs w:val="24"/>
        </w:rPr>
      </w:pPr>
    </w:p>
    <w:p w14:paraId="39CED240"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7.3.1 Sarcasm</w:t>
      </w:r>
    </w:p>
    <w:p w14:paraId="09927138" w14:textId="39A796DD" w:rsidR="00F03548" w:rsidRPr="00FC27F5"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 Agyekum (2013:257)</w:t>
      </w:r>
      <w:r>
        <w:rPr>
          <w:rFonts w:ascii="Times New Roman" w:hAnsi="Times New Roman"/>
          <w:sz w:val="24"/>
          <w:szCs w:val="24"/>
        </w:rPr>
        <w:t xml:space="preserve"> posits that “</w:t>
      </w:r>
      <w:r w:rsidRPr="006E0664">
        <w:rPr>
          <w:rFonts w:ascii="Times New Roman" w:hAnsi="Times New Roman"/>
          <w:sz w:val="24"/>
          <w:szCs w:val="24"/>
        </w:rPr>
        <w:t>sarcasm is a form of verbal irony in which the speaker who seems to be praising rather hides behin</w:t>
      </w:r>
      <w:r>
        <w:rPr>
          <w:rFonts w:ascii="Times New Roman" w:hAnsi="Times New Roman"/>
          <w:sz w:val="24"/>
          <w:szCs w:val="24"/>
        </w:rPr>
        <w:t xml:space="preserve">d the screen and sends a bitter </w:t>
      </w:r>
      <w:r w:rsidRPr="006E0664">
        <w:rPr>
          <w:rFonts w:ascii="Times New Roman" w:hAnsi="Times New Roman"/>
          <w:sz w:val="24"/>
          <w:szCs w:val="24"/>
        </w:rPr>
        <w:t>expression of strong and personal disapproval</w:t>
      </w:r>
      <w:r w:rsidRPr="006E0664">
        <w:rPr>
          <w:rFonts w:ascii="Times New Roman" w:hAnsi="Times New Roman"/>
          <w:b/>
          <w:sz w:val="24"/>
          <w:szCs w:val="24"/>
        </w:rPr>
        <w:t xml:space="preserve"> </w:t>
      </w:r>
      <w:r w:rsidRPr="006E0664">
        <w:rPr>
          <w:rFonts w:ascii="Times New Roman" w:hAnsi="Times New Roman"/>
          <w:sz w:val="24"/>
          <w:szCs w:val="24"/>
        </w:rPr>
        <w:t xml:space="preserve">to the addressee”. It entails the use of </w:t>
      </w:r>
      <w:r>
        <w:rPr>
          <w:rFonts w:ascii="Times New Roman" w:hAnsi="Times New Roman"/>
          <w:sz w:val="24"/>
          <w:szCs w:val="24"/>
        </w:rPr>
        <w:t xml:space="preserve">ironic </w:t>
      </w:r>
      <w:r w:rsidRPr="006E0664">
        <w:rPr>
          <w:rFonts w:ascii="Times New Roman" w:hAnsi="Times New Roman"/>
          <w:sz w:val="24"/>
          <w:szCs w:val="24"/>
        </w:rPr>
        <w:t xml:space="preserve">remarks </w:t>
      </w:r>
      <w:r>
        <w:rPr>
          <w:rFonts w:ascii="Times New Roman" w:hAnsi="Times New Roman"/>
          <w:sz w:val="24"/>
          <w:szCs w:val="24"/>
        </w:rPr>
        <w:t>which can</w:t>
      </w:r>
      <w:r w:rsidRPr="006E0664">
        <w:rPr>
          <w:rFonts w:ascii="Times New Roman" w:hAnsi="Times New Roman"/>
          <w:sz w:val="24"/>
          <w:szCs w:val="24"/>
        </w:rPr>
        <w:t xml:space="preserve"> hurt the feelings of other people.</w:t>
      </w:r>
      <w:r w:rsidRPr="006E0664">
        <w:rPr>
          <w:rFonts w:ascii="Times New Roman" w:hAnsi="Times New Roman"/>
          <w:b/>
          <w:sz w:val="24"/>
          <w:szCs w:val="24"/>
        </w:rPr>
        <w:t xml:space="preserve"> </w:t>
      </w:r>
      <w:r w:rsidRPr="006E0664">
        <w:rPr>
          <w:rFonts w:ascii="Times New Roman" w:hAnsi="Times New Roman"/>
          <w:sz w:val="24"/>
          <w:szCs w:val="24"/>
        </w:rPr>
        <w:t>Usually,</w:t>
      </w:r>
      <w:r w:rsidRPr="006E0664">
        <w:rPr>
          <w:rFonts w:ascii="Times New Roman" w:hAnsi="Times New Roman"/>
          <w:b/>
          <w:sz w:val="24"/>
          <w:szCs w:val="24"/>
        </w:rPr>
        <w:t xml:space="preserve"> </w:t>
      </w:r>
      <w:r w:rsidRPr="006E0664">
        <w:rPr>
          <w:rFonts w:ascii="Times New Roman" w:hAnsi="Times New Roman"/>
          <w:sz w:val="24"/>
          <w:szCs w:val="24"/>
        </w:rPr>
        <w:t>the speaker hides behind praising words to ridicule the addressee to hurt his/her emotions.</w:t>
      </w:r>
      <w:r w:rsidRPr="006E0664">
        <w:rPr>
          <w:rFonts w:ascii="Times New Roman" w:hAnsi="Times New Roman"/>
          <w:b/>
          <w:sz w:val="24"/>
          <w:szCs w:val="24"/>
        </w:rPr>
        <w:t xml:space="preserve"> </w:t>
      </w:r>
      <w:r w:rsidRPr="006E0664">
        <w:rPr>
          <w:rFonts w:ascii="Times New Roman" w:hAnsi="Times New Roman"/>
          <w:sz w:val="24"/>
          <w:szCs w:val="24"/>
        </w:rPr>
        <w:t xml:space="preserve">The </w:t>
      </w:r>
      <w:r>
        <w:rPr>
          <w:rFonts w:ascii="Times New Roman" w:hAnsi="Times New Roman"/>
          <w:sz w:val="24"/>
          <w:szCs w:val="24"/>
        </w:rPr>
        <w:t>following excerpts from the data illustrate this further</w:t>
      </w:r>
      <w:r w:rsidRPr="006E0664">
        <w:rPr>
          <w:rFonts w:ascii="Times New Roman" w:hAnsi="Times New Roman"/>
          <w:sz w:val="24"/>
          <w:szCs w:val="24"/>
        </w:rPr>
        <w:t>:</w:t>
      </w:r>
    </w:p>
    <w:p w14:paraId="520E3767" w14:textId="4188C56E" w:rsidR="00F03548"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7</w:t>
      </w:r>
      <w:r w:rsidR="00480F8C">
        <w:rPr>
          <w:rFonts w:ascii="Times New Roman" w:hAnsi="Times New Roman"/>
          <w:b/>
          <w:sz w:val="24"/>
          <w:szCs w:val="24"/>
        </w:rPr>
        <w:t>:</w:t>
      </w:r>
      <w:r w:rsidRPr="006E0664">
        <w:rPr>
          <w:rFonts w:ascii="Times New Roman" w:hAnsi="Times New Roman"/>
          <w:b/>
          <w:sz w:val="24"/>
          <w:szCs w:val="24"/>
        </w:rPr>
        <w:t xml:space="preserve"> A game between Adiyea and</w:t>
      </w:r>
      <w:r w:rsidRPr="006E0664">
        <w:rPr>
          <w:rFonts w:ascii="Times New Roman" w:hAnsi="Times New Roman"/>
          <w:sz w:val="24"/>
          <w:szCs w:val="24"/>
        </w:rPr>
        <w:t xml:space="preserve"> </w:t>
      </w:r>
      <w:r w:rsidRPr="006E0664">
        <w:rPr>
          <w:rFonts w:ascii="Times New Roman" w:hAnsi="Times New Roman"/>
          <w:b/>
          <w:sz w:val="24"/>
          <w:szCs w:val="24"/>
        </w:rPr>
        <w:t xml:space="preserve">Asante- </w:t>
      </w:r>
      <w:bookmarkStart w:id="9" w:name="_Hlk55561965"/>
      <w:r w:rsidRPr="006E0664">
        <w:rPr>
          <w:rFonts w:ascii="Times New Roman" w:hAnsi="Times New Roman"/>
          <w:b/>
          <w:sz w:val="24"/>
          <w:szCs w:val="24"/>
        </w:rPr>
        <w:t>Asante, Bekwai</w:t>
      </w:r>
      <w:bookmarkEnd w:id="9"/>
      <w:r w:rsidRPr="006E0664">
        <w:rPr>
          <w:rFonts w:ascii="Times New Roman" w:hAnsi="Times New Roman"/>
          <w:b/>
          <w:sz w:val="24"/>
          <w:szCs w:val="24"/>
        </w:rPr>
        <w:t>-</w:t>
      </w:r>
      <w:r>
        <w:rPr>
          <w:rFonts w:ascii="Times New Roman" w:hAnsi="Times New Roman"/>
          <w:b/>
          <w:sz w:val="24"/>
          <w:szCs w:val="24"/>
        </w:rPr>
        <w:t xml:space="preserve"> </w:t>
      </w:r>
      <w:r w:rsidRPr="006E0664">
        <w:rPr>
          <w:rFonts w:ascii="Times New Roman" w:hAnsi="Times New Roman"/>
          <w:b/>
          <w:sz w:val="24"/>
          <w:szCs w:val="24"/>
        </w:rPr>
        <w:t>25/12/2018.</w:t>
      </w:r>
    </w:p>
    <w:p w14:paraId="06703DE4" w14:textId="77777777" w:rsidR="00F03548" w:rsidRDefault="00F03548" w:rsidP="006E0664">
      <w:pPr>
        <w:spacing w:line="276" w:lineRule="auto"/>
        <w:jc w:val="both"/>
        <w:rPr>
          <w:rFonts w:ascii="Times New Roman" w:hAnsi="Times New Roman"/>
          <w:sz w:val="24"/>
          <w:szCs w:val="24"/>
        </w:rPr>
      </w:pPr>
      <w:r w:rsidRPr="00E80978">
        <w:rPr>
          <w:rFonts w:ascii="Times New Roman" w:hAnsi="Times New Roman"/>
          <w:sz w:val="24"/>
          <w:szCs w:val="24"/>
        </w:rPr>
        <w:t>[Background: Asante is known to be a good player but</w:t>
      </w:r>
      <w:r>
        <w:rPr>
          <w:rFonts w:ascii="Times New Roman" w:hAnsi="Times New Roman"/>
          <w:sz w:val="24"/>
          <w:szCs w:val="24"/>
        </w:rPr>
        <w:t>,</w:t>
      </w:r>
      <w:r w:rsidRPr="00E80978">
        <w:rPr>
          <w:rFonts w:ascii="Times New Roman" w:hAnsi="Times New Roman"/>
          <w:sz w:val="24"/>
          <w:szCs w:val="24"/>
        </w:rPr>
        <w:t xml:space="preserve"> in this match, things were not going in his favour.]</w:t>
      </w:r>
    </w:p>
    <w:p w14:paraId="1B0314A5" w14:textId="77777777" w:rsidR="00F03548" w:rsidRPr="00740DBB" w:rsidRDefault="00F03548" w:rsidP="007F0D63">
      <w:pPr>
        <w:pStyle w:val="ListParagraph"/>
        <w:numPr>
          <w:ilvl w:val="0"/>
          <w:numId w:val="16"/>
        </w:numPr>
        <w:spacing w:line="276" w:lineRule="auto"/>
        <w:jc w:val="both"/>
        <w:rPr>
          <w:rFonts w:ascii="Times New Roman" w:hAnsi="Times New Roman"/>
          <w:i/>
          <w:iCs/>
          <w:sz w:val="24"/>
          <w:szCs w:val="24"/>
        </w:rPr>
      </w:pPr>
      <w:r w:rsidRPr="00D336C8">
        <w:rPr>
          <w:rFonts w:ascii="Times New Roman" w:hAnsi="Times New Roman"/>
          <w:sz w:val="24"/>
          <w:szCs w:val="24"/>
        </w:rPr>
        <w:t>Adiyea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D336C8">
        <w:rPr>
          <w:rFonts w:ascii="Times New Roman" w:hAnsi="Times New Roman"/>
          <w:i/>
          <w:iCs/>
          <w:sz w:val="24"/>
          <w:szCs w:val="24"/>
        </w:rPr>
        <w:t xml:space="preserve">Aba no </w:t>
      </w:r>
      <w:proofErr w:type="spellStart"/>
      <w:r w:rsidRPr="00D336C8">
        <w:rPr>
          <w:rFonts w:ascii="Times New Roman" w:hAnsi="Times New Roman"/>
          <w:i/>
          <w:iCs/>
          <w:sz w:val="24"/>
          <w:szCs w:val="24"/>
        </w:rPr>
        <w:t>ayɛ</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dɛɛdɛɛdɛ</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anka</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sɛsɛɛ</w:t>
      </w:r>
      <w:proofErr w:type="spellEnd"/>
      <w:r w:rsidRPr="00D336C8">
        <w:rPr>
          <w:rFonts w:ascii="Times New Roman" w:hAnsi="Times New Roman"/>
          <w:sz w:val="24"/>
          <w:szCs w:val="24"/>
        </w:rPr>
        <w:t xml:space="preserve"> </w:t>
      </w:r>
      <w:r w:rsidRPr="00D336C8">
        <w:rPr>
          <w:rFonts w:ascii="Times New Roman" w:hAnsi="Times New Roman"/>
          <w:i/>
          <w:iCs/>
          <w:sz w:val="24"/>
          <w:szCs w:val="24"/>
        </w:rPr>
        <w:t xml:space="preserve">Asante </w:t>
      </w:r>
      <w:proofErr w:type="spellStart"/>
      <w:r w:rsidRPr="00740DBB">
        <w:rPr>
          <w:rFonts w:ascii="Times New Roman" w:hAnsi="Times New Roman"/>
          <w:i/>
          <w:iCs/>
          <w:sz w:val="24"/>
          <w:szCs w:val="24"/>
        </w:rPr>
        <w:t>aho</w:t>
      </w:r>
      <w:proofErr w:type="spellEnd"/>
      <w:r w:rsidRPr="00740DBB">
        <w:rPr>
          <w:rFonts w:ascii="Times New Roman" w:hAnsi="Times New Roman"/>
          <w:i/>
          <w:iCs/>
          <w:sz w:val="24"/>
          <w:szCs w:val="24"/>
        </w:rPr>
        <w:t xml:space="preserve"> me </w:t>
      </w:r>
      <w:proofErr w:type="spellStart"/>
      <w:r w:rsidRPr="00740DBB">
        <w:rPr>
          <w:rFonts w:ascii="Times New Roman" w:hAnsi="Times New Roman"/>
          <w:i/>
          <w:iCs/>
          <w:sz w:val="24"/>
          <w:szCs w:val="24"/>
        </w:rPr>
        <w:t>kwakwa</w:t>
      </w:r>
      <w:proofErr w:type="spellEnd"/>
      <w:r w:rsidRPr="00740DBB">
        <w:rPr>
          <w:rFonts w:ascii="Times New Roman" w:hAnsi="Times New Roman"/>
          <w:i/>
          <w:iCs/>
          <w:sz w:val="24"/>
          <w:szCs w:val="24"/>
        </w:rPr>
        <w:t xml:space="preserve"> de </w:t>
      </w:r>
    </w:p>
    <w:p w14:paraId="603BB5FC" w14:textId="77777777" w:rsidR="00F03548" w:rsidRPr="00740DBB" w:rsidRDefault="00F03548" w:rsidP="007F0D63">
      <w:pPr>
        <w:pStyle w:val="ListParagraph"/>
        <w:spacing w:line="276" w:lineRule="auto"/>
        <w:ind w:left="2160" w:firstLine="720"/>
        <w:jc w:val="both"/>
        <w:rPr>
          <w:rFonts w:ascii="Times New Roman" w:hAnsi="Times New Roman"/>
          <w:i/>
          <w:iCs/>
          <w:sz w:val="24"/>
          <w:szCs w:val="24"/>
        </w:rPr>
      </w:pPr>
      <w:proofErr w:type="spellStart"/>
      <w:r w:rsidRPr="00740DBB">
        <w:rPr>
          <w:rFonts w:ascii="Times New Roman" w:hAnsi="Times New Roman"/>
          <w:i/>
          <w:iCs/>
          <w:sz w:val="24"/>
          <w:szCs w:val="24"/>
        </w:rPr>
        <w:t>agu</w:t>
      </w:r>
      <w:proofErr w:type="spellEnd"/>
      <w:r w:rsidRPr="00740DBB">
        <w:rPr>
          <w:rFonts w:ascii="Times New Roman" w:hAnsi="Times New Roman"/>
          <w:i/>
          <w:iCs/>
          <w:sz w:val="24"/>
          <w:szCs w:val="24"/>
        </w:rPr>
        <w:t xml:space="preserve"> ne </w:t>
      </w:r>
      <w:proofErr w:type="spellStart"/>
      <w:r w:rsidRPr="00740DBB">
        <w:rPr>
          <w:rFonts w:ascii="Times New Roman" w:hAnsi="Times New Roman"/>
          <w:i/>
          <w:iCs/>
          <w:sz w:val="24"/>
          <w:szCs w:val="24"/>
        </w:rPr>
        <w:t>nsa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fɛɛfɛ</w:t>
      </w:r>
      <w:proofErr w:type="spellEnd"/>
      <w:r w:rsidRPr="00740DBB">
        <w:rPr>
          <w:rFonts w:ascii="Times New Roman" w:hAnsi="Times New Roman"/>
          <w:i/>
          <w:iCs/>
          <w:sz w:val="24"/>
          <w:szCs w:val="24"/>
        </w:rPr>
        <w:t xml:space="preserve"> no so</w:t>
      </w:r>
      <w:r w:rsidRPr="00740DBB">
        <w:rPr>
          <w:rFonts w:ascii="Times New Roman" w:hAnsi="Times New Roman"/>
          <w:sz w:val="24"/>
          <w:szCs w:val="24"/>
        </w:rPr>
        <w:t>! [He giggled]</w:t>
      </w:r>
      <w:r w:rsidRPr="00740DBB">
        <w:rPr>
          <w:rFonts w:ascii="Times New Roman" w:hAnsi="Times New Roman"/>
          <w:i/>
          <w:iCs/>
          <w:sz w:val="24"/>
          <w:szCs w:val="24"/>
        </w:rPr>
        <w:tab/>
      </w:r>
    </w:p>
    <w:p w14:paraId="6DC17FA7" w14:textId="77777777" w:rsidR="00F03548" w:rsidRPr="00D336C8" w:rsidRDefault="00F03548" w:rsidP="00D336C8">
      <w:pPr>
        <w:pStyle w:val="ListParagraph"/>
        <w:spacing w:line="276" w:lineRule="auto"/>
        <w:ind w:left="1440" w:firstLine="720"/>
        <w:jc w:val="both"/>
        <w:rPr>
          <w:rFonts w:ascii="Times New Roman" w:hAnsi="Times New Roman"/>
          <w:i/>
          <w:iCs/>
          <w:sz w:val="24"/>
          <w:szCs w:val="24"/>
        </w:rPr>
      </w:pPr>
    </w:p>
    <w:p w14:paraId="334B1438" w14:textId="77777777" w:rsidR="00F03548" w:rsidRDefault="00F03548" w:rsidP="007F0D63">
      <w:pPr>
        <w:pStyle w:val="ListParagraph"/>
        <w:spacing w:line="276" w:lineRule="auto"/>
        <w:ind w:left="2880"/>
        <w:jc w:val="both"/>
        <w:rPr>
          <w:rFonts w:ascii="Times New Roman" w:hAnsi="Times New Roman"/>
          <w:sz w:val="24"/>
          <w:szCs w:val="24"/>
        </w:rPr>
      </w:pPr>
      <w:r w:rsidRPr="00D336C8">
        <w:rPr>
          <w:rFonts w:ascii="Times New Roman" w:hAnsi="Times New Roman"/>
          <w:sz w:val="24"/>
          <w:szCs w:val="24"/>
        </w:rPr>
        <w:t xml:space="preserve">‘The match is becoming so interesting, by now Asante might have scored me easily and placed the </w:t>
      </w:r>
      <w:r>
        <w:rPr>
          <w:rFonts w:ascii="Times New Roman" w:hAnsi="Times New Roman"/>
          <w:sz w:val="24"/>
          <w:szCs w:val="24"/>
        </w:rPr>
        <w:t xml:space="preserve">cards </w:t>
      </w:r>
      <w:r w:rsidRPr="00D336C8">
        <w:rPr>
          <w:rFonts w:ascii="Times New Roman" w:hAnsi="Times New Roman"/>
          <w:sz w:val="24"/>
          <w:szCs w:val="24"/>
        </w:rPr>
        <w:t>on his beautiful hands!</w:t>
      </w:r>
    </w:p>
    <w:p w14:paraId="62536735" w14:textId="77777777" w:rsidR="00F03548" w:rsidRDefault="00F03548" w:rsidP="00D336C8">
      <w:pPr>
        <w:pStyle w:val="ListParagraph"/>
        <w:spacing w:line="276" w:lineRule="auto"/>
        <w:ind w:left="2160"/>
        <w:jc w:val="both"/>
        <w:rPr>
          <w:rFonts w:ascii="Times New Roman" w:hAnsi="Times New Roman"/>
          <w:sz w:val="24"/>
          <w:szCs w:val="24"/>
        </w:rPr>
      </w:pPr>
    </w:p>
    <w:p w14:paraId="34AB454E" w14:textId="77777777" w:rsidR="00F03548" w:rsidRDefault="00F03548" w:rsidP="00D336C8">
      <w:pPr>
        <w:pStyle w:val="ListParagraph"/>
        <w:numPr>
          <w:ilvl w:val="0"/>
          <w:numId w:val="16"/>
        </w:numPr>
        <w:spacing w:line="276" w:lineRule="auto"/>
        <w:jc w:val="both"/>
        <w:rPr>
          <w:rFonts w:ascii="Times New Roman" w:hAnsi="Times New Roman"/>
          <w:sz w:val="24"/>
          <w:szCs w:val="24"/>
        </w:rPr>
      </w:pPr>
      <w:r>
        <w:rPr>
          <w:rFonts w:ascii="Times New Roman" w:hAnsi="Times New Roman"/>
          <w:sz w:val="24"/>
          <w:szCs w:val="24"/>
        </w:rPr>
        <w:t>Asante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Hmmm</w:t>
      </w:r>
    </w:p>
    <w:p w14:paraId="298E8E24" w14:textId="77777777" w:rsidR="00F03548" w:rsidRDefault="00F03548" w:rsidP="00D336C8">
      <w:pPr>
        <w:pStyle w:val="ListParagraph"/>
        <w:spacing w:line="276" w:lineRule="auto"/>
        <w:jc w:val="both"/>
        <w:rPr>
          <w:rFonts w:ascii="Times New Roman" w:hAnsi="Times New Roman"/>
          <w:sz w:val="24"/>
          <w:szCs w:val="24"/>
        </w:rPr>
      </w:pPr>
    </w:p>
    <w:p w14:paraId="5CEFB585" w14:textId="77777777" w:rsidR="00F03548" w:rsidRDefault="00F03548" w:rsidP="009E6DFD">
      <w:pPr>
        <w:pStyle w:val="ListParagraph"/>
        <w:numPr>
          <w:ilvl w:val="0"/>
          <w:numId w:val="16"/>
        </w:numPr>
        <w:spacing w:line="240" w:lineRule="auto"/>
        <w:jc w:val="both"/>
        <w:rPr>
          <w:rFonts w:ascii="Times New Roman" w:hAnsi="Times New Roman"/>
          <w:i/>
          <w:iCs/>
          <w:sz w:val="24"/>
          <w:szCs w:val="24"/>
        </w:rPr>
      </w:pPr>
      <w:r>
        <w:rPr>
          <w:rFonts w:ascii="Times New Roman" w:hAnsi="Times New Roman"/>
          <w:sz w:val="24"/>
          <w:szCs w:val="24"/>
        </w:rPr>
        <w:t xml:space="preserve">Adiyea </w:t>
      </w:r>
      <w:r>
        <w:rPr>
          <w:rFonts w:ascii="Times New Roman" w:hAnsi="Times New Roman"/>
          <w:sz w:val="24"/>
          <w:szCs w:val="24"/>
        </w:rPr>
        <w:tab/>
      </w:r>
      <w:r>
        <w:rPr>
          <w:rFonts w:ascii="Times New Roman" w:hAnsi="Times New Roman"/>
          <w:sz w:val="24"/>
          <w:szCs w:val="24"/>
        </w:rPr>
        <w:tab/>
      </w:r>
      <w:proofErr w:type="spellStart"/>
      <w:r w:rsidRPr="00D336C8">
        <w:rPr>
          <w:rFonts w:ascii="Times New Roman" w:hAnsi="Times New Roman"/>
          <w:i/>
          <w:iCs/>
          <w:sz w:val="24"/>
          <w:szCs w:val="24"/>
        </w:rPr>
        <w:t>Kɔ</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kɔ</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kɔ</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kɔ</w:t>
      </w:r>
      <w:proofErr w:type="spellEnd"/>
    </w:p>
    <w:p w14:paraId="5369E832" w14:textId="315F8CC1" w:rsidR="00F03548" w:rsidRDefault="00F03548" w:rsidP="00FC27F5">
      <w:pPr>
        <w:spacing w:line="240" w:lineRule="auto"/>
        <w:ind w:left="2160" w:firstLine="720"/>
        <w:jc w:val="both"/>
        <w:rPr>
          <w:rFonts w:ascii="Times New Roman" w:hAnsi="Times New Roman"/>
          <w:sz w:val="24"/>
          <w:szCs w:val="24"/>
        </w:rPr>
      </w:pPr>
      <w:r w:rsidRPr="00D336C8">
        <w:rPr>
          <w:rFonts w:ascii="Times New Roman" w:hAnsi="Times New Roman"/>
          <w:i/>
          <w:iCs/>
          <w:sz w:val="24"/>
          <w:szCs w:val="24"/>
        </w:rPr>
        <w:t>‘</w:t>
      </w:r>
      <w:r w:rsidRPr="00D336C8">
        <w:rPr>
          <w:rFonts w:ascii="Times New Roman" w:hAnsi="Times New Roman"/>
          <w:sz w:val="24"/>
          <w:szCs w:val="24"/>
        </w:rPr>
        <w:t>Go! Go! Go! Go!</w:t>
      </w:r>
      <w:r>
        <w:rPr>
          <w:rFonts w:ascii="Times New Roman" w:hAnsi="Times New Roman"/>
          <w:sz w:val="24"/>
          <w:szCs w:val="24"/>
        </w:rPr>
        <w:t>’</w:t>
      </w:r>
    </w:p>
    <w:p w14:paraId="20FDB762" w14:textId="77777777" w:rsidR="00F03548" w:rsidRPr="00740DBB" w:rsidRDefault="00F03548" w:rsidP="00D336C8">
      <w:pPr>
        <w:pStyle w:val="ListParagraph"/>
        <w:numPr>
          <w:ilvl w:val="0"/>
          <w:numId w:val="16"/>
        </w:numPr>
        <w:spacing w:line="276" w:lineRule="auto"/>
        <w:jc w:val="both"/>
        <w:rPr>
          <w:rFonts w:ascii="Times New Roman" w:hAnsi="Times New Roman"/>
          <w:i/>
          <w:iCs/>
          <w:sz w:val="24"/>
          <w:szCs w:val="24"/>
        </w:rPr>
      </w:pPr>
      <w:proofErr w:type="spellStart"/>
      <w:r w:rsidRPr="00D336C8">
        <w:rPr>
          <w:rFonts w:ascii="Times New Roman" w:hAnsi="Times New Roman"/>
          <w:sz w:val="28"/>
          <w:szCs w:val="28"/>
        </w:rPr>
        <w:t>ɔ</w:t>
      </w:r>
      <w:r w:rsidRPr="00D336C8">
        <w:rPr>
          <w:rFonts w:ascii="Times New Roman" w:hAnsi="Times New Roman"/>
          <w:sz w:val="24"/>
          <w:szCs w:val="24"/>
        </w:rPr>
        <w:t>yerepa</w:t>
      </w:r>
      <w:proofErr w:type="spellEnd"/>
      <w:r w:rsidRPr="00D336C8">
        <w:rPr>
          <w:rFonts w:ascii="Times New Roman" w:hAnsi="Times New Roman"/>
          <w:sz w:val="24"/>
          <w:szCs w:val="24"/>
        </w:rPr>
        <w:t xml:space="preserve"> (Goodwife)</w:t>
      </w:r>
      <w:r>
        <w:rPr>
          <w:rFonts w:ascii="Times New Roman" w:hAnsi="Times New Roman"/>
          <w:sz w:val="24"/>
          <w:szCs w:val="24"/>
        </w:rPr>
        <w:tab/>
      </w:r>
      <w:proofErr w:type="spellStart"/>
      <w:r w:rsidRPr="00740DBB">
        <w:rPr>
          <w:rFonts w:ascii="Times New Roman" w:hAnsi="Times New Roman"/>
          <w:i/>
          <w:iCs/>
          <w:sz w:val="24"/>
          <w:szCs w:val="24"/>
        </w:rPr>
        <w:t>Akoa</w:t>
      </w:r>
      <w:proofErr w:type="spellEnd"/>
      <w:r w:rsidRPr="00740DBB">
        <w:rPr>
          <w:rFonts w:ascii="Times New Roman" w:hAnsi="Times New Roman"/>
          <w:i/>
          <w:iCs/>
          <w:sz w:val="24"/>
          <w:szCs w:val="24"/>
        </w:rPr>
        <w:t xml:space="preserve"> no </w:t>
      </w:r>
      <w:proofErr w:type="spellStart"/>
      <w:r w:rsidRPr="00740DBB">
        <w:rPr>
          <w:rFonts w:ascii="Times New Roman" w:hAnsi="Times New Roman"/>
          <w:i/>
          <w:iCs/>
          <w:sz w:val="24"/>
          <w:szCs w:val="24"/>
        </w:rPr>
        <w:t>ayɛ</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sakaa</w:t>
      </w:r>
      <w:proofErr w:type="spellEnd"/>
      <w:r w:rsidRPr="00740DBB">
        <w:rPr>
          <w:rFonts w:ascii="Times New Roman" w:hAnsi="Times New Roman"/>
          <w:i/>
          <w:iCs/>
          <w:sz w:val="24"/>
          <w:szCs w:val="24"/>
        </w:rPr>
        <w:t xml:space="preserve">! </w:t>
      </w:r>
    </w:p>
    <w:p w14:paraId="4070EFB0" w14:textId="77777777" w:rsidR="00F03548" w:rsidRPr="00740DBB" w:rsidRDefault="00F03548" w:rsidP="00D336C8">
      <w:pPr>
        <w:pStyle w:val="ListParagraph"/>
        <w:spacing w:line="276" w:lineRule="auto"/>
        <w:ind w:left="2880"/>
        <w:jc w:val="both"/>
        <w:rPr>
          <w:rFonts w:ascii="Times New Roman" w:hAnsi="Times New Roman"/>
          <w:i/>
          <w:iCs/>
          <w:sz w:val="24"/>
          <w:szCs w:val="24"/>
        </w:rPr>
      </w:pPr>
      <w:proofErr w:type="spellStart"/>
      <w:r w:rsidRPr="00740DBB">
        <w:rPr>
          <w:rFonts w:ascii="Times New Roman" w:hAnsi="Times New Roman"/>
          <w:i/>
          <w:iCs/>
          <w:sz w:val="24"/>
          <w:szCs w:val="24"/>
        </w:rPr>
        <w:t>Haha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Haha</w:t>
      </w:r>
      <w:proofErr w:type="spellEnd"/>
      <w:r w:rsidRPr="00740DBB">
        <w:rPr>
          <w:rFonts w:ascii="Times New Roman" w:hAnsi="Times New Roman"/>
          <w:i/>
          <w:iCs/>
          <w:sz w:val="24"/>
          <w:szCs w:val="24"/>
        </w:rPr>
        <w:t>!</w:t>
      </w:r>
    </w:p>
    <w:p w14:paraId="47A7F88C" w14:textId="77777777" w:rsidR="00F03548" w:rsidRDefault="00F03548" w:rsidP="00D336C8">
      <w:pPr>
        <w:pStyle w:val="ListParagraph"/>
        <w:spacing w:line="276" w:lineRule="auto"/>
        <w:ind w:left="2880"/>
        <w:jc w:val="both"/>
        <w:rPr>
          <w:rFonts w:ascii="Times New Roman" w:hAnsi="Times New Roman"/>
          <w:b/>
          <w:bCs/>
          <w:i/>
          <w:iCs/>
          <w:sz w:val="24"/>
          <w:szCs w:val="24"/>
        </w:rPr>
      </w:pPr>
    </w:p>
    <w:p w14:paraId="476AD1A4" w14:textId="6D537273" w:rsidR="00F03548" w:rsidRPr="006E0664" w:rsidRDefault="00F03548" w:rsidP="00FC27F5">
      <w:pPr>
        <w:pStyle w:val="ListParagraph"/>
        <w:spacing w:line="276" w:lineRule="auto"/>
        <w:ind w:left="2880"/>
        <w:jc w:val="both"/>
        <w:rPr>
          <w:rFonts w:ascii="Times New Roman" w:hAnsi="Times New Roman"/>
          <w:sz w:val="24"/>
          <w:szCs w:val="24"/>
        </w:rPr>
      </w:pPr>
      <w:r w:rsidRPr="007F0D63">
        <w:rPr>
          <w:rFonts w:ascii="Times New Roman" w:hAnsi="Times New Roman"/>
          <w:sz w:val="24"/>
          <w:szCs w:val="24"/>
        </w:rPr>
        <w:t xml:space="preserve">‘He is being weakened! </w:t>
      </w:r>
      <w:proofErr w:type="spellStart"/>
      <w:r w:rsidRPr="007F0D63">
        <w:rPr>
          <w:rFonts w:ascii="Times New Roman" w:hAnsi="Times New Roman"/>
          <w:sz w:val="24"/>
          <w:szCs w:val="24"/>
        </w:rPr>
        <w:t>Haha</w:t>
      </w:r>
      <w:proofErr w:type="spellEnd"/>
      <w:r w:rsidRPr="007F0D63">
        <w:rPr>
          <w:rFonts w:ascii="Times New Roman" w:hAnsi="Times New Roman"/>
          <w:sz w:val="24"/>
          <w:szCs w:val="24"/>
        </w:rPr>
        <w:t xml:space="preserve">! </w:t>
      </w:r>
      <w:proofErr w:type="spellStart"/>
      <w:r w:rsidRPr="007F0D63">
        <w:rPr>
          <w:rFonts w:ascii="Times New Roman" w:hAnsi="Times New Roman"/>
          <w:sz w:val="24"/>
          <w:szCs w:val="24"/>
        </w:rPr>
        <w:t>Haha</w:t>
      </w:r>
      <w:proofErr w:type="spellEnd"/>
      <w:r w:rsidRPr="007F0D63">
        <w:rPr>
          <w:rFonts w:ascii="Times New Roman" w:hAnsi="Times New Roman"/>
          <w:sz w:val="24"/>
          <w:szCs w:val="24"/>
        </w:rPr>
        <w:t>!’</w:t>
      </w:r>
    </w:p>
    <w:p w14:paraId="67F95CBD" w14:textId="2208F8D9" w:rsidR="00F03548" w:rsidRDefault="00F03548" w:rsidP="006E0664">
      <w:pPr>
        <w:spacing w:line="276" w:lineRule="auto"/>
        <w:jc w:val="both"/>
        <w:rPr>
          <w:rFonts w:ascii="Times New Roman" w:hAnsi="Times New Roman"/>
          <w:sz w:val="24"/>
          <w:szCs w:val="24"/>
        </w:rPr>
      </w:pPr>
      <w:r>
        <w:rPr>
          <w:rFonts w:ascii="Times New Roman" w:hAnsi="Times New Roman"/>
          <w:sz w:val="24"/>
          <w:szCs w:val="24"/>
        </w:rPr>
        <w:t>From the above</w:t>
      </w:r>
      <w:r w:rsidRPr="006E0664">
        <w:rPr>
          <w:rFonts w:ascii="Times New Roman" w:hAnsi="Times New Roman"/>
          <w:sz w:val="24"/>
          <w:szCs w:val="24"/>
        </w:rPr>
        <w:t xml:space="preserve">, Adiyea concealed his intention of mocking his opponent </w:t>
      </w:r>
      <w:r>
        <w:rPr>
          <w:rFonts w:ascii="Times New Roman" w:hAnsi="Times New Roman"/>
          <w:sz w:val="24"/>
          <w:szCs w:val="24"/>
        </w:rPr>
        <w:t>(</w:t>
      </w:r>
      <w:r w:rsidRPr="006E0664">
        <w:rPr>
          <w:rFonts w:ascii="Times New Roman" w:hAnsi="Times New Roman"/>
          <w:sz w:val="24"/>
          <w:szCs w:val="24"/>
        </w:rPr>
        <w:t>Asante</w:t>
      </w:r>
      <w:r>
        <w:rPr>
          <w:rFonts w:ascii="Times New Roman" w:hAnsi="Times New Roman"/>
          <w:sz w:val="24"/>
          <w:szCs w:val="24"/>
        </w:rPr>
        <w:t>)</w:t>
      </w:r>
      <w:r w:rsidRPr="006E0664">
        <w:rPr>
          <w:rFonts w:ascii="Times New Roman" w:hAnsi="Times New Roman"/>
          <w:sz w:val="24"/>
          <w:szCs w:val="24"/>
        </w:rPr>
        <w:t xml:space="preserve"> through the use of the expression </w:t>
      </w:r>
      <w:r w:rsidRPr="006E0664">
        <w:rPr>
          <w:rFonts w:ascii="Times New Roman" w:hAnsi="Times New Roman"/>
          <w:i/>
          <w:sz w:val="24"/>
          <w:szCs w:val="24"/>
        </w:rPr>
        <w:t xml:space="preserve">ne </w:t>
      </w:r>
      <w:proofErr w:type="spellStart"/>
      <w:r w:rsidRPr="006E0664">
        <w:rPr>
          <w:rFonts w:ascii="Times New Roman" w:hAnsi="Times New Roman"/>
          <w:i/>
          <w:sz w:val="24"/>
          <w:szCs w:val="24"/>
        </w:rPr>
        <w:t>nsa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fɛɛfɛ</w:t>
      </w:r>
      <w:proofErr w:type="spellEnd"/>
      <w:r w:rsidRPr="006E0664">
        <w:rPr>
          <w:rFonts w:ascii="Times New Roman" w:hAnsi="Times New Roman"/>
          <w:i/>
          <w:sz w:val="24"/>
          <w:szCs w:val="24"/>
        </w:rPr>
        <w:t xml:space="preserve"> no so!</w:t>
      </w:r>
      <w:r>
        <w:rPr>
          <w:rFonts w:ascii="Times New Roman" w:hAnsi="Times New Roman"/>
          <w:sz w:val="24"/>
          <w:szCs w:val="24"/>
        </w:rPr>
        <w:t xml:space="preserve"> ‘h</w:t>
      </w:r>
      <w:r w:rsidRPr="006E0664">
        <w:rPr>
          <w:rFonts w:ascii="Times New Roman" w:hAnsi="Times New Roman"/>
          <w:sz w:val="24"/>
          <w:szCs w:val="24"/>
        </w:rPr>
        <w:t>is beautiful hands’</w:t>
      </w:r>
      <w:r>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A</w:t>
      </w:r>
      <w:r w:rsidRPr="006E0664">
        <w:rPr>
          <w:rFonts w:ascii="Times New Roman" w:hAnsi="Times New Roman"/>
          <w:sz w:val="24"/>
          <w:szCs w:val="24"/>
        </w:rPr>
        <w:t xml:space="preserve">lthough he </w:t>
      </w:r>
      <w:r>
        <w:rPr>
          <w:rFonts w:ascii="Times New Roman" w:hAnsi="Times New Roman"/>
          <w:sz w:val="24"/>
          <w:szCs w:val="24"/>
        </w:rPr>
        <w:t xml:space="preserve">knew </w:t>
      </w:r>
      <w:r w:rsidRPr="006E0664">
        <w:rPr>
          <w:rFonts w:ascii="Times New Roman" w:hAnsi="Times New Roman"/>
          <w:sz w:val="24"/>
          <w:szCs w:val="24"/>
        </w:rPr>
        <w:t>the game was not going in his favour</w:t>
      </w:r>
      <w:r>
        <w:rPr>
          <w:rFonts w:ascii="Times New Roman" w:hAnsi="Times New Roman"/>
          <w:sz w:val="24"/>
          <w:szCs w:val="24"/>
        </w:rPr>
        <w:t xml:space="preserve"> – and as such, his hands could not be described metaphorically as beautiful</w:t>
      </w:r>
      <w:r w:rsidRPr="006E0664">
        <w:rPr>
          <w:rFonts w:ascii="Times New Roman" w:hAnsi="Times New Roman"/>
          <w:sz w:val="24"/>
          <w:szCs w:val="24"/>
        </w:rPr>
        <w:t xml:space="preserve">. This was done via giggling </w:t>
      </w:r>
      <w:r>
        <w:rPr>
          <w:rFonts w:ascii="Times New Roman" w:hAnsi="Times New Roman"/>
          <w:sz w:val="24"/>
          <w:szCs w:val="24"/>
        </w:rPr>
        <w:t xml:space="preserve">to indicate that a humorous frame had been evoked. </w:t>
      </w:r>
      <w:r w:rsidRPr="007A4234">
        <w:rPr>
          <w:rFonts w:ascii="Times New Roman" w:hAnsi="Times New Roman"/>
          <w:sz w:val="28"/>
          <w:szCs w:val="28"/>
        </w:rPr>
        <w:t>ͻ</w:t>
      </w:r>
      <w:proofErr w:type="spellStart"/>
      <w:r>
        <w:rPr>
          <w:rFonts w:ascii="Times New Roman" w:hAnsi="Times New Roman"/>
          <w:sz w:val="24"/>
          <w:szCs w:val="24"/>
        </w:rPr>
        <w:t>yerepa’s</w:t>
      </w:r>
      <w:proofErr w:type="spellEnd"/>
      <w:r>
        <w:rPr>
          <w:rFonts w:ascii="Times New Roman" w:hAnsi="Times New Roman"/>
          <w:sz w:val="24"/>
          <w:szCs w:val="24"/>
        </w:rPr>
        <w:t xml:space="preserve"> comment in turn 4 emphasized the ridicule </w:t>
      </w:r>
      <w:r w:rsidRPr="006E0664">
        <w:rPr>
          <w:rFonts w:ascii="Times New Roman" w:hAnsi="Times New Roman"/>
          <w:sz w:val="24"/>
          <w:szCs w:val="24"/>
        </w:rPr>
        <w:t>that Asante was certainly in a difficult position</w:t>
      </w:r>
      <w:r>
        <w:rPr>
          <w:rFonts w:ascii="Times New Roman" w:hAnsi="Times New Roman"/>
          <w:sz w:val="24"/>
          <w:szCs w:val="24"/>
        </w:rPr>
        <w:t>,</w:t>
      </w:r>
      <w:r w:rsidRPr="00C83F97">
        <w:t xml:space="preserve"> </w:t>
      </w:r>
      <w:r>
        <w:rPr>
          <w:rFonts w:ascii="Times New Roman" w:hAnsi="Times New Roman"/>
          <w:sz w:val="24"/>
          <w:szCs w:val="24"/>
        </w:rPr>
        <w:t>and his laughter reinforced</w:t>
      </w:r>
      <w:r w:rsidRPr="00C83F97">
        <w:rPr>
          <w:rFonts w:ascii="Times New Roman" w:hAnsi="Times New Roman"/>
          <w:sz w:val="24"/>
          <w:szCs w:val="24"/>
        </w:rPr>
        <w:t xml:space="preserve"> the humour.</w:t>
      </w:r>
      <w:r w:rsidRPr="006E0664">
        <w:rPr>
          <w:rFonts w:ascii="Times New Roman" w:hAnsi="Times New Roman"/>
          <w:sz w:val="24"/>
          <w:szCs w:val="24"/>
        </w:rPr>
        <w:t xml:space="preserve"> We can interpret </w:t>
      </w:r>
      <w:proofErr w:type="spellStart"/>
      <w:r w:rsidRPr="006E0664">
        <w:rPr>
          <w:rFonts w:ascii="Times New Roman" w:hAnsi="Times New Roman"/>
          <w:i/>
          <w:sz w:val="24"/>
          <w:szCs w:val="24"/>
        </w:rPr>
        <w:t>aho</w:t>
      </w:r>
      <w:proofErr w:type="spellEnd"/>
      <w:r w:rsidRPr="006E0664">
        <w:rPr>
          <w:rFonts w:ascii="Times New Roman" w:hAnsi="Times New Roman"/>
          <w:i/>
          <w:sz w:val="24"/>
          <w:szCs w:val="24"/>
        </w:rPr>
        <w:t xml:space="preserve"> me</w:t>
      </w:r>
      <w:r w:rsidRPr="006E0664">
        <w:rPr>
          <w:rFonts w:ascii="Times New Roman" w:hAnsi="Times New Roman"/>
          <w:sz w:val="24"/>
          <w:szCs w:val="24"/>
        </w:rPr>
        <w:t xml:space="preserve"> </w:t>
      </w:r>
      <w:proofErr w:type="spellStart"/>
      <w:r w:rsidRPr="006E0664">
        <w:rPr>
          <w:rFonts w:ascii="Times New Roman" w:hAnsi="Times New Roman"/>
          <w:i/>
          <w:sz w:val="24"/>
          <w:szCs w:val="24"/>
        </w:rPr>
        <w:t>kwakwa</w:t>
      </w:r>
      <w:proofErr w:type="spellEnd"/>
      <w:r w:rsidRPr="006E0664">
        <w:rPr>
          <w:rFonts w:ascii="Times New Roman" w:hAnsi="Times New Roman"/>
          <w:i/>
          <w:sz w:val="24"/>
          <w:szCs w:val="24"/>
        </w:rPr>
        <w:t xml:space="preserve"> </w:t>
      </w:r>
      <w:r w:rsidRPr="006E0664">
        <w:rPr>
          <w:rFonts w:ascii="Times New Roman" w:hAnsi="Times New Roman"/>
          <w:sz w:val="24"/>
          <w:szCs w:val="24"/>
        </w:rPr>
        <w:t>by Adiyea</w:t>
      </w:r>
      <w:r w:rsidRPr="006E0664">
        <w:rPr>
          <w:rFonts w:ascii="Times New Roman" w:hAnsi="Times New Roman"/>
          <w:i/>
          <w:sz w:val="24"/>
          <w:szCs w:val="24"/>
        </w:rPr>
        <w:t xml:space="preserve"> </w:t>
      </w:r>
      <w:r w:rsidR="009058F8">
        <w:rPr>
          <w:rFonts w:ascii="Times New Roman" w:hAnsi="Times New Roman"/>
          <w:sz w:val="24"/>
          <w:szCs w:val="24"/>
        </w:rPr>
        <w:t>metaphorically</w:t>
      </w:r>
      <w:r w:rsidRPr="006E0664">
        <w:rPr>
          <w:rFonts w:ascii="Times New Roman" w:hAnsi="Times New Roman"/>
          <w:i/>
          <w:sz w:val="24"/>
          <w:szCs w:val="24"/>
        </w:rPr>
        <w:t xml:space="preserve">, </w:t>
      </w:r>
      <w:r w:rsidRPr="006E0664">
        <w:rPr>
          <w:rFonts w:ascii="Times New Roman" w:hAnsi="Times New Roman"/>
          <w:sz w:val="24"/>
          <w:szCs w:val="24"/>
        </w:rPr>
        <w:t>to mean that</w:t>
      </w:r>
      <w:r w:rsidRPr="006E0664">
        <w:rPr>
          <w:rFonts w:ascii="Times New Roman" w:hAnsi="Times New Roman"/>
          <w:i/>
          <w:sz w:val="24"/>
          <w:szCs w:val="24"/>
        </w:rPr>
        <w:t xml:space="preserve"> </w:t>
      </w:r>
      <w:r w:rsidRPr="006E0664">
        <w:rPr>
          <w:rFonts w:ascii="Times New Roman" w:hAnsi="Times New Roman"/>
          <w:sz w:val="24"/>
          <w:szCs w:val="24"/>
        </w:rPr>
        <w:t xml:space="preserve">his opponent (Asante) could have </w:t>
      </w:r>
      <w:r w:rsidRPr="006E0664">
        <w:rPr>
          <w:rFonts w:ascii="Times New Roman" w:hAnsi="Times New Roman"/>
          <w:sz w:val="24"/>
          <w:szCs w:val="24"/>
        </w:rPr>
        <w:lastRenderedPageBreak/>
        <w:t xml:space="preserve">won his </w:t>
      </w:r>
      <w:proofErr w:type="spellStart"/>
      <w:r w:rsidRPr="006E0664">
        <w:rPr>
          <w:rFonts w:ascii="Times New Roman" w:hAnsi="Times New Roman"/>
          <w:i/>
          <w:sz w:val="24"/>
          <w:szCs w:val="24"/>
        </w:rPr>
        <w:t>akorɔma</w:t>
      </w:r>
      <w:proofErr w:type="spellEnd"/>
      <w:r w:rsidRPr="006E0664">
        <w:rPr>
          <w:rFonts w:ascii="Times New Roman" w:hAnsi="Times New Roman"/>
          <w:sz w:val="24"/>
          <w:szCs w:val="24"/>
        </w:rPr>
        <w:t xml:space="preserve"> ‘masterpiece’ easily without any hindrance</w:t>
      </w:r>
      <w:r w:rsidR="004B0C69">
        <w:rPr>
          <w:rFonts w:ascii="Times New Roman" w:hAnsi="Times New Roman"/>
          <w:sz w:val="24"/>
          <w:szCs w:val="24"/>
        </w:rPr>
        <w:t>,</w:t>
      </w:r>
      <w:r w:rsidRPr="006E0664">
        <w:rPr>
          <w:rFonts w:ascii="Times New Roman" w:hAnsi="Times New Roman"/>
          <w:sz w:val="24"/>
          <w:szCs w:val="24"/>
        </w:rPr>
        <w:t xml:space="preserve"> but he could not do that because he was losing the game.</w:t>
      </w:r>
    </w:p>
    <w:p w14:paraId="6467A888" w14:textId="77777777" w:rsidR="00F03548" w:rsidRPr="006E0664" w:rsidRDefault="00F03548" w:rsidP="006E0664">
      <w:pPr>
        <w:spacing w:line="276" w:lineRule="auto"/>
        <w:jc w:val="both"/>
        <w:rPr>
          <w:rFonts w:ascii="Times New Roman" w:hAnsi="Times New Roman"/>
          <w:sz w:val="24"/>
          <w:szCs w:val="24"/>
        </w:rPr>
      </w:pPr>
    </w:p>
    <w:p w14:paraId="77B95C7E"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7.3.2 Simile</w:t>
      </w:r>
      <w:r>
        <w:rPr>
          <w:rFonts w:ascii="Times New Roman" w:hAnsi="Times New Roman"/>
          <w:b/>
          <w:sz w:val="24"/>
          <w:szCs w:val="24"/>
        </w:rPr>
        <w:t xml:space="preserve"> </w:t>
      </w:r>
    </w:p>
    <w:p w14:paraId="1D1E4DFA" w14:textId="77777777" w:rsidR="00F03548"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Another important figurative expression identified in the </w:t>
      </w:r>
      <w:r>
        <w:rPr>
          <w:rFonts w:ascii="Times New Roman" w:hAnsi="Times New Roman"/>
          <w:sz w:val="24"/>
          <w:szCs w:val="24"/>
        </w:rPr>
        <w:t>game</w:t>
      </w:r>
      <w:r w:rsidRPr="006E0664">
        <w:rPr>
          <w:rFonts w:ascii="Times New Roman" w:hAnsi="Times New Roman"/>
          <w:sz w:val="24"/>
          <w:szCs w:val="24"/>
        </w:rPr>
        <w:t xml:space="preserve"> is simile. This is a figure of resemblance used to show the similarity between two things through the use of connectives such as </w:t>
      </w:r>
      <w:r w:rsidRPr="006E0664">
        <w:rPr>
          <w:rFonts w:ascii="Times New Roman" w:hAnsi="Times New Roman"/>
          <w:i/>
          <w:sz w:val="24"/>
          <w:szCs w:val="24"/>
        </w:rPr>
        <w:t>like, as, than</w:t>
      </w:r>
      <w:r w:rsidRPr="006E0664">
        <w:rPr>
          <w:rFonts w:ascii="Times New Roman" w:hAnsi="Times New Roman"/>
          <w:sz w:val="24"/>
          <w:szCs w:val="24"/>
        </w:rPr>
        <w:t xml:space="preserve">, etc. The use of simile in </w:t>
      </w:r>
      <w:r>
        <w:rPr>
          <w:rFonts w:ascii="Times New Roman" w:hAnsi="Times New Roman"/>
          <w:sz w:val="24"/>
          <w:szCs w:val="24"/>
        </w:rPr>
        <w:t>this game to</w:t>
      </w:r>
      <w:r w:rsidRPr="006E0664">
        <w:rPr>
          <w:rFonts w:ascii="Times New Roman" w:hAnsi="Times New Roman"/>
          <w:sz w:val="24"/>
          <w:szCs w:val="24"/>
        </w:rPr>
        <w:t xml:space="preserve"> create humour is</w:t>
      </w:r>
      <w:r>
        <w:rPr>
          <w:rFonts w:ascii="Times New Roman" w:hAnsi="Times New Roman"/>
          <w:sz w:val="24"/>
          <w:szCs w:val="24"/>
        </w:rPr>
        <w:t xml:space="preserve"> exemplified in excerpt</w:t>
      </w:r>
      <w:r w:rsidRPr="006E0664">
        <w:rPr>
          <w:rFonts w:ascii="Times New Roman" w:hAnsi="Times New Roman"/>
          <w:sz w:val="24"/>
          <w:szCs w:val="24"/>
        </w:rPr>
        <w:t xml:space="preserve"> 7 </w:t>
      </w:r>
      <w:r w:rsidRPr="00A54516">
        <w:rPr>
          <w:rFonts w:ascii="Times New Roman" w:hAnsi="Times New Roman"/>
          <w:sz w:val="24"/>
          <w:szCs w:val="24"/>
        </w:rPr>
        <w:t xml:space="preserve">(see excerpt </w:t>
      </w:r>
      <w:r>
        <w:rPr>
          <w:rFonts w:ascii="Times New Roman" w:hAnsi="Times New Roman"/>
          <w:sz w:val="24"/>
          <w:szCs w:val="24"/>
        </w:rPr>
        <w:t>5</w:t>
      </w:r>
      <w:r w:rsidRPr="00A54516">
        <w:rPr>
          <w:rFonts w:ascii="Times New Roman" w:hAnsi="Times New Roman"/>
          <w:sz w:val="24"/>
          <w:szCs w:val="24"/>
        </w:rPr>
        <w:t xml:space="preserve"> for another example):</w:t>
      </w:r>
    </w:p>
    <w:p w14:paraId="2EA24192" w14:textId="77777777" w:rsidR="00F03548" w:rsidRPr="006E0664" w:rsidRDefault="00F03548" w:rsidP="006E0664">
      <w:pPr>
        <w:spacing w:line="276" w:lineRule="auto"/>
        <w:jc w:val="both"/>
        <w:rPr>
          <w:rFonts w:ascii="Times New Roman" w:hAnsi="Times New Roman"/>
          <w:sz w:val="24"/>
          <w:szCs w:val="24"/>
        </w:rPr>
      </w:pPr>
    </w:p>
    <w:p w14:paraId="21BA3809" w14:textId="39E30586" w:rsidR="00F03548"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8</w:t>
      </w:r>
      <w:r w:rsidR="00480F8C">
        <w:rPr>
          <w:rFonts w:ascii="Times New Roman" w:hAnsi="Times New Roman"/>
          <w:b/>
          <w:sz w:val="24"/>
          <w:szCs w:val="24"/>
        </w:rPr>
        <w:t>:</w:t>
      </w:r>
      <w:r w:rsidRPr="006E0664">
        <w:rPr>
          <w:rFonts w:ascii="Times New Roman" w:hAnsi="Times New Roman"/>
          <w:b/>
          <w:sz w:val="24"/>
          <w:szCs w:val="24"/>
        </w:rPr>
        <w:t xml:space="preserve"> A game between Papa Wee and </w:t>
      </w:r>
      <w:proofErr w:type="spellStart"/>
      <w:r w:rsidRPr="006E0664">
        <w:rPr>
          <w:rFonts w:ascii="Times New Roman" w:hAnsi="Times New Roman"/>
          <w:b/>
          <w:sz w:val="24"/>
          <w:szCs w:val="24"/>
        </w:rPr>
        <w:t>Bɛɛko</w:t>
      </w:r>
      <w:proofErr w:type="spellEnd"/>
      <w:r w:rsidRPr="006E0664">
        <w:rPr>
          <w:rFonts w:ascii="Times New Roman" w:hAnsi="Times New Roman"/>
          <w:b/>
          <w:sz w:val="24"/>
          <w:szCs w:val="24"/>
        </w:rPr>
        <w:t xml:space="preserve">- </w:t>
      </w:r>
      <w:r w:rsidRPr="00A77C51">
        <w:rPr>
          <w:rFonts w:ascii="Times New Roman" w:hAnsi="Times New Roman"/>
          <w:b/>
          <w:sz w:val="24"/>
          <w:szCs w:val="24"/>
        </w:rPr>
        <w:t>Asante, Bekwai</w:t>
      </w:r>
      <w:r>
        <w:rPr>
          <w:rFonts w:ascii="Times New Roman" w:hAnsi="Times New Roman"/>
          <w:b/>
          <w:sz w:val="24"/>
          <w:szCs w:val="24"/>
        </w:rPr>
        <w:t xml:space="preserve">- </w:t>
      </w:r>
      <w:r w:rsidRPr="006E0664">
        <w:rPr>
          <w:rFonts w:ascii="Times New Roman" w:hAnsi="Times New Roman"/>
          <w:b/>
          <w:sz w:val="24"/>
          <w:szCs w:val="24"/>
        </w:rPr>
        <w:t>31/12/2018.</w:t>
      </w:r>
    </w:p>
    <w:p w14:paraId="00047B61" w14:textId="77777777" w:rsidR="00F03548" w:rsidRDefault="00F03548" w:rsidP="006E0664">
      <w:pPr>
        <w:spacing w:line="276" w:lineRule="auto"/>
        <w:jc w:val="both"/>
        <w:rPr>
          <w:rFonts w:ascii="Times New Roman" w:hAnsi="Times New Roman"/>
          <w:sz w:val="24"/>
          <w:szCs w:val="24"/>
        </w:rPr>
      </w:pPr>
      <w:r w:rsidRPr="00DF65F2">
        <w:rPr>
          <w:rFonts w:ascii="Times New Roman" w:hAnsi="Times New Roman"/>
          <w:sz w:val="24"/>
          <w:szCs w:val="24"/>
        </w:rPr>
        <w:t>[Background:</w:t>
      </w:r>
      <w:r>
        <w:rPr>
          <w:rFonts w:ascii="Times New Roman" w:hAnsi="Times New Roman"/>
          <w:sz w:val="24"/>
          <w:szCs w:val="24"/>
        </w:rPr>
        <w:t xml:space="preserve"> Papa Wee started the game with energy, boasting how he could win hands down, but getting to the end he lost.</w:t>
      </w:r>
      <w:r w:rsidRPr="00DF65F2">
        <w:rPr>
          <w:rFonts w:ascii="Times New Roman" w:hAnsi="Times New Roman"/>
          <w:sz w:val="24"/>
          <w:szCs w:val="24"/>
        </w:rPr>
        <w:t>]</w:t>
      </w:r>
    </w:p>
    <w:p w14:paraId="46FDDE01"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Ɔsɔfo</w:t>
      </w:r>
      <w:proofErr w:type="spellEnd"/>
      <w:r>
        <w:rPr>
          <w:rFonts w:ascii="Times New Roman" w:hAnsi="Times New Roman"/>
          <w:sz w:val="24"/>
          <w:szCs w:val="24"/>
        </w:rPr>
        <w:tab/>
      </w:r>
      <w:r w:rsidRPr="002C1A75">
        <w:rPr>
          <w:rFonts w:ascii="Times New Roman" w:hAnsi="Times New Roman"/>
          <w:sz w:val="24"/>
          <w:szCs w:val="24"/>
        </w:rPr>
        <w:tab/>
      </w:r>
      <w:proofErr w:type="spellStart"/>
      <w:r w:rsidRPr="002C1A75">
        <w:rPr>
          <w:rFonts w:ascii="Times New Roman" w:hAnsi="Times New Roman"/>
          <w:i/>
          <w:iCs/>
          <w:sz w:val="24"/>
          <w:szCs w:val="24"/>
        </w:rPr>
        <w:t>Apae</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Apae</w:t>
      </w:r>
      <w:proofErr w:type="spellEnd"/>
      <w:r w:rsidRPr="002C1A75">
        <w:rPr>
          <w:rFonts w:ascii="Times New Roman" w:hAnsi="Times New Roman"/>
          <w:i/>
          <w:iCs/>
          <w:sz w:val="24"/>
          <w:szCs w:val="24"/>
        </w:rPr>
        <w:t>!</w:t>
      </w:r>
      <w:r w:rsidRPr="002C1A75">
        <w:rPr>
          <w:rFonts w:ascii="Times New Roman" w:hAnsi="Times New Roman"/>
          <w:sz w:val="24"/>
          <w:szCs w:val="24"/>
        </w:rPr>
        <w:tab/>
      </w:r>
    </w:p>
    <w:p w14:paraId="143A94D3"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‘It is a draw! It is a draw!’</w:t>
      </w:r>
    </w:p>
    <w:p w14:paraId="266C166E"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1BA54125"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Akwadaa</w:t>
      </w:r>
      <w:proofErr w:type="spellEnd"/>
      <w:r w:rsidRPr="002C1A75">
        <w:rPr>
          <w:rFonts w:ascii="Times New Roman" w:hAnsi="Times New Roman"/>
          <w:sz w:val="24"/>
          <w:szCs w:val="24"/>
        </w:rPr>
        <w:tab/>
      </w:r>
      <w:proofErr w:type="spellStart"/>
      <w:r w:rsidRPr="002C1A75">
        <w:rPr>
          <w:rFonts w:ascii="Times New Roman" w:hAnsi="Times New Roman"/>
          <w:i/>
          <w:iCs/>
          <w:sz w:val="24"/>
          <w:szCs w:val="24"/>
        </w:rPr>
        <w:t>Wayɛ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dinn</w:t>
      </w:r>
      <w:proofErr w:type="spellEnd"/>
      <w:r w:rsidRPr="002C1A75">
        <w:rPr>
          <w:rFonts w:ascii="Times New Roman" w:hAnsi="Times New Roman"/>
          <w:sz w:val="24"/>
          <w:szCs w:val="24"/>
        </w:rPr>
        <w:t>?</w:t>
      </w:r>
      <w:r w:rsidRPr="002C1A75">
        <w:rPr>
          <w:rFonts w:ascii="Times New Roman" w:hAnsi="Times New Roman"/>
          <w:sz w:val="24"/>
          <w:szCs w:val="24"/>
        </w:rPr>
        <w:tab/>
      </w:r>
    </w:p>
    <w:p w14:paraId="2DC0F159" w14:textId="77777777" w:rsidR="00F03548" w:rsidRPr="00740DBB" w:rsidRDefault="00F03548" w:rsidP="002C1A75">
      <w:pPr>
        <w:pStyle w:val="ListParagraph"/>
        <w:spacing w:line="276" w:lineRule="auto"/>
        <w:ind w:left="1440" w:firstLine="720"/>
        <w:jc w:val="both"/>
        <w:rPr>
          <w:rFonts w:ascii="Times New Roman" w:hAnsi="Times New Roman"/>
          <w:bCs/>
          <w:sz w:val="24"/>
          <w:szCs w:val="24"/>
        </w:rPr>
      </w:pPr>
      <w:r w:rsidRPr="00740DBB">
        <w:rPr>
          <w:rFonts w:ascii="Times New Roman" w:hAnsi="Times New Roman"/>
          <w:bCs/>
          <w:sz w:val="24"/>
          <w:szCs w:val="24"/>
        </w:rPr>
        <w:t>‘Are you quiet?’</w:t>
      </w:r>
    </w:p>
    <w:p w14:paraId="5DF7B30E"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029D041F" w14:textId="77777777" w:rsidR="00F03548" w:rsidRDefault="00F03548" w:rsidP="002C1A75">
      <w:pPr>
        <w:pStyle w:val="ListParagraph"/>
        <w:numPr>
          <w:ilvl w:val="0"/>
          <w:numId w:val="17"/>
        </w:numPr>
        <w:spacing w:line="276" w:lineRule="auto"/>
        <w:jc w:val="both"/>
        <w:rPr>
          <w:rFonts w:ascii="Times New Roman" w:hAnsi="Times New Roman"/>
          <w:sz w:val="24"/>
          <w:szCs w:val="24"/>
        </w:rPr>
      </w:pPr>
      <w:r w:rsidRPr="002C1A75">
        <w:rPr>
          <w:rFonts w:ascii="Times New Roman" w:hAnsi="Times New Roman"/>
          <w:sz w:val="24"/>
          <w:szCs w:val="24"/>
        </w:rPr>
        <w:t>Owusu</w:t>
      </w:r>
      <w:r>
        <w:rPr>
          <w:rFonts w:ascii="Times New Roman" w:hAnsi="Times New Roman"/>
          <w:sz w:val="24"/>
          <w:szCs w:val="24"/>
        </w:rPr>
        <w:tab/>
      </w:r>
      <w:r w:rsidRPr="002C1A75">
        <w:rPr>
          <w:rFonts w:ascii="Times New Roman" w:hAnsi="Times New Roman"/>
          <w:sz w:val="24"/>
          <w:szCs w:val="24"/>
        </w:rPr>
        <w:tab/>
      </w:r>
      <w:r w:rsidRPr="002C1A75">
        <w:rPr>
          <w:rFonts w:ascii="Times New Roman" w:hAnsi="Times New Roman"/>
          <w:i/>
          <w:iCs/>
          <w:sz w:val="24"/>
          <w:szCs w:val="24"/>
        </w:rPr>
        <w:t xml:space="preserve">Hwan </w:t>
      </w:r>
      <w:proofErr w:type="spellStart"/>
      <w:r w:rsidRPr="002C1A75">
        <w:rPr>
          <w:rFonts w:ascii="Times New Roman" w:hAnsi="Times New Roman"/>
          <w:i/>
          <w:iCs/>
          <w:sz w:val="24"/>
          <w:szCs w:val="24"/>
        </w:rPr>
        <w:t>na</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wayɛ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dinn</w:t>
      </w:r>
      <w:proofErr w:type="spellEnd"/>
      <w:r w:rsidRPr="002C1A75">
        <w:rPr>
          <w:rFonts w:ascii="Times New Roman" w:hAnsi="Times New Roman"/>
          <w:sz w:val="24"/>
          <w:szCs w:val="24"/>
        </w:rPr>
        <w:t>?</w:t>
      </w:r>
      <w:r w:rsidRPr="002C1A75">
        <w:rPr>
          <w:rFonts w:ascii="Times New Roman" w:hAnsi="Times New Roman"/>
          <w:sz w:val="24"/>
          <w:szCs w:val="24"/>
        </w:rPr>
        <w:tab/>
      </w:r>
    </w:p>
    <w:p w14:paraId="5CB3B92E"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‘Who is quiet?’</w:t>
      </w:r>
    </w:p>
    <w:p w14:paraId="75D40216"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6160F7CE"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Akwadaa</w:t>
      </w:r>
      <w:proofErr w:type="spellEnd"/>
      <w:r w:rsidRPr="002C1A75">
        <w:rPr>
          <w:rFonts w:ascii="Times New Roman" w:hAnsi="Times New Roman"/>
          <w:sz w:val="24"/>
          <w:szCs w:val="24"/>
        </w:rPr>
        <w:tab/>
      </w:r>
      <w:r w:rsidRPr="002C1A75">
        <w:rPr>
          <w:rFonts w:ascii="Times New Roman" w:hAnsi="Times New Roman"/>
          <w:i/>
          <w:iCs/>
          <w:sz w:val="24"/>
          <w:szCs w:val="24"/>
        </w:rPr>
        <w:t>Me nana</w:t>
      </w:r>
      <w:r w:rsidRPr="002C1A75">
        <w:rPr>
          <w:rFonts w:ascii="Times New Roman" w:hAnsi="Times New Roman"/>
          <w:i/>
          <w:iCs/>
          <w:sz w:val="24"/>
          <w:szCs w:val="24"/>
        </w:rPr>
        <w:tab/>
      </w:r>
    </w:p>
    <w:p w14:paraId="600F96BD"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‘My grandfather’</w:t>
      </w:r>
    </w:p>
    <w:p w14:paraId="5116C8FF"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7229AD89" w14:textId="77777777" w:rsidR="00F03548" w:rsidRDefault="00F03548" w:rsidP="002C1A75">
      <w:pPr>
        <w:pStyle w:val="ListParagraph"/>
        <w:numPr>
          <w:ilvl w:val="0"/>
          <w:numId w:val="17"/>
        </w:numPr>
        <w:spacing w:line="276" w:lineRule="auto"/>
        <w:jc w:val="both"/>
        <w:rPr>
          <w:rFonts w:ascii="Times New Roman" w:hAnsi="Times New Roman"/>
          <w:sz w:val="24"/>
          <w:szCs w:val="24"/>
        </w:rPr>
      </w:pPr>
      <w:r w:rsidRPr="002C1A75">
        <w:rPr>
          <w:rFonts w:ascii="Times New Roman" w:hAnsi="Times New Roman"/>
          <w:sz w:val="24"/>
          <w:szCs w:val="24"/>
        </w:rPr>
        <w:t>Owusu:</w:t>
      </w:r>
      <w:r w:rsidRPr="002C1A75">
        <w:rPr>
          <w:rFonts w:ascii="Times New Roman" w:hAnsi="Times New Roman"/>
          <w:sz w:val="24"/>
          <w:szCs w:val="24"/>
        </w:rPr>
        <w:tab/>
      </w:r>
      <w:r w:rsidRPr="002C1A75">
        <w:rPr>
          <w:rFonts w:ascii="Times New Roman" w:hAnsi="Times New Roman"/>
          <w:i/>
          <w:iCs/>
          <w:sz w:val="24"/>
          <w:szCs w:val="24"/>
        </w:rPr>
        <w:t>Wo nana no</w:t>
      </w:r>
      <w:r>
        <w:rPr>
          <w:rFonts w:ascii="Times New Roman" w:hAnsi="Times New Roman"/>
          <w:i/>
          <w:iCs/>
          <w:sz w:val="24"/>
          <w:szCs w:val="24"/>
        </w:rPr>
        <w:t>,</w:t>
      </w:r>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ɔne</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deɛ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ɔwɔ</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hene</w:t>
      </w:r>
      <w:proofErr w:type="spellEnd"/>
      <w:r w:rsidRPr="002C1A75">
        <w:rPr>
          <w:rFonts w:ascii="Times New Roman" w:hAnsi="Times New Roman"/>
          <w:sz w:val="24"/>
          <w:szCs w:val="24"/>
        </w:rPr>
        <w:t>?</w:t>
      </w:r>
      <w:r w:rsidRPr="002C1A75">
        <w:rPr>
          <w:rFonts w:ascii="Times New Roman" w:hAnsi="Times New Roman"/>
          <w:sz w:val="24"/>
          <w:szCs w:val="24"/>
        </w:rPr>
        <w:tab/>
      </w:r>
    </w:p>
    <w:p w14:paraId="43F344E0" w14:textId="77777777" w:rsidR="00F03548" w:rsidRPr="00960FD6" w:rsidRDefault="00F03548" w:rsidP="00960FD6">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‘Who is your grandfather?’</w:t>
      </w:r>
    </w:p>
    <w:p w14:paraId="66A612A0"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Akwadaa</w:t>
      </w:r>
      <w:proofErr w:type="spellEnd"/>
      <w:r w:rsidRPr="002C1A75">
        <w:rPr>
          <w:rFonts w:ascii="Times New Roman" w:hAnsi="Times New Roman"/>
          <w:sz w:val="24"/>
          <w:szCs w:val="24"/>
        </w:rPr>
        <w:tab/>
      </w:r>
      <w:proofErr w:type="spellStart"/>
      <w:r w:rsidRPr="002C1A75">
        <w:rPr>
          <w:rFonts w:ascii="Times New Roman" w:hAnsi="Times New Roman"/>
          <w:i/>
          <w:iCs/>
          <w:sz w:val="24"/>
          <w:szCs w:val="24"/>
        </w:rPr>
        <w:t>Deɛ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ɔhyɛ</w:t>
      </w:r>
      <w:proofErr w:type="spellEnd"/>
      <w:r w:rsidRPr="002C1A75">
        <w:rPr>
          <w:rFonts w:ascii="Times New Roman" w:hAnsi="Times New Roman"/>
          <w:i/>
          <w:iCs/>
          <w:sz w:val="24"/>
          <w:szCs w:val="24"/>
        </w:rPr>
        <w:t xml:space="preserve"> white no</w:t>
      </w:r>
      <w:r w:rsidRPr="002C1A75">
        <w:rPr>
          <w:rFonts w:ascii="Times New Roman" w:hAnsi="Times New Roman"/>
          <w:i/>
          <w:iCs/>
          <w:sz w:val="24"/>
          <w:szCs w:val="24"/>
        </w:rPr>
        <w:tab/>
      </w:r>
    </w:p>
    <w:p w14:paraId="0C256862"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‘The one who is in the white’</w:t>
      </w:r>
    </w:p>
    <w:p w14:paraId="12222C6E"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440F2D9C" w14:textId="77777777" w:rsidR="00F03548" w:rsidRPr="00740DBB" w:rsidRDefault="00F03548" w:rsidP="002C1A75">
      <w:pPr>
        <w:pStyle w:val="ListParagraph"/>
        <w:numPr>
          <w:ilvl w:val="0"/>
          <w:numId w:val="17"/>
        </w:numPr>
        <w:spacing w:line="276" w:lineRule="auto"/>
        <w:jc w:val="both"/>
        <w:rPr>
          <w:rFonts w:ascii="Times New Roman" w:hAnsi="Times New Roman"/>
          <w:i/>
          <w:iCs/>
          <w:sz w:val="24"/>
          <w:szCs w:val="24"/>
        </w:rPr>
      </w:pPr>
      <w:proofErr w:type="spellStart"/>
      <w:r w:rsidRPr="002C1A75">
        <w:rPr>
          <w:rFonts w:ascii="Times New Roman" w:hAnsi="Times New Roman"/>
          <w:sz w:val="28"/>
          <w:szCs w:val="28"/>
        </w:rPr>
        <w:t>ɔ</w:t>
      </w:r>
      <w:r w:rsidRPr="002C1A75">
        <w:rPr>
          <w:rFonts w:ascii="Times New Roman" w:hAnsi="Times New Roman"/>
          <w:sz w:val="24"/>
          <w:szCs w:val="24"/>
        </w:rPr>
        <w:t>yerepa</w:t>
      </w:r>
      <w:proofErr w:type="spellEnd"/>
      <w:r>
        <w:rPr>
          <w:rFonts w:ascii="Times New Roman" w:hAnsi="Times New Roman"/>
          <w:sz w:val="24"/>
          <w:szCs w:val="24"/>
        </w:rPr>
        <w:t xml:space="preserve"> </w:t>
      </w:r>
      <w:r w:rsidRPr="002C1A75">
        <w:rPr>
          <w:rFonts w:ascii="Times New Roman" w:hAnsi="Times New Roman"/>
          <w:sz w:val="24"/>
          <w:szCs w:val="24"/>
        </w:rPr>
        <w:t>(Goodwife)</w:t>
      </w:r>
      <w:r w:rsidRPr="002C1A75">
        <w:rPr>
          <w:rFonts w:ascii="Times New Roman" w:hAnsi="Times New Roman"/>
          <w:sz w:val="24"/>
          <w:szCs w:val="24"/>
        </w:rPr>
        <w:tab/>
      </w:r>
      <w:proofErr w:type="spellStart"/>
      <w:r w:rsidRPr="002C1A75">
        <w:rPr>
          <w:rFonts w:ascii="Times New Roman" w:hAnsi="Times New Roman"/>
          <w:i/>
          <w:iCs/>
          <w:sz w:val="24"/>
          <w:szCs w:val="24"/>
        </w:rPr>
        <w:t>Ayi</w:t>
      </w:r>
      <w:proofErr w:type="spellEnd"/>
      <w:r w:rsidRPr="002C1A75">
        <w:rPr>
          <w:rFonts w:ascii="Times New Roman" w:hAnsi="Times New Roman"/>
          <w:i/>
          <w:iCs/>
          <w:sz w:val="24"/>
          <w:szCs w:val="24"/>
        </w:rPr>
        <w:t xml:space="preserve">, Papa Wee? </w:t>
      </w:r>
      <w:proofErr w:type="spellStart"/>
      <w:r w:rsidRPr="00740DBB">
        <w:rPr>
          <w:rFonts w:ascii="Times New Roman" w:hAnsi="Times New Roman"/>
          <w:i/>
          <w:iCs/>
          <w:sz w:val="24"/>
          <w:szCs w:val="24"/>
        </w:rPr>
        <w:t>ɛnneɛ</w:t>
      </w:r>
      <w:proofErr w:type="spellEnd"/>
      <w:r w:rsidRPr="00740DBB">
        <w:rPr>
          <w:rFonts w:ascii="Times New Roman" w:hAnsi="Times New Roman"/>
          <w:i/>
          <w:iCs/>
          <w:sz w:val="24"/>
          <w:szCs w:val="24"/>
        </w:rPr>
        <w:t xml:space="preserve"> ne ho </w:t>
      </w:r>
      <w:proofErr w:type="spellStart"/>
      <w:r w:rsidRPr="00740DBB">
        <w:rPr>
          <w:rFonts w:ascii="Times New Roman" w:hAnsi="Times New Roman"/>
          <w:i/>
          <w:iCs/>
          <w:sz w:val="24"/>
          <w:szCs w:val="24"/>
        </w:rPr>
        <w:t>rekyere</w:t>
      </w:r>
      <w:proofErr w:type="spellEnd"/>
      <w:r w:rsidRPr="00740DBB">
        <w:rPr>
          <w:rFonts w:ascii="Times New Roman" w:hAnsi="Times New Roman"/>
          <w:i/>
          <w:iCs/>
          <w:sz w:val="24"/>
          <w:szCs w:val="24"/>
        </w:rPr>
        <w:t xml:space="preserve"> no </w:t>
      </w:r>
      <w:proofErr w:type="spellStart"/>
      <w:r w:rsidRPr="00740DBB">
        <w:rPr>
          <w:rFonts w:ascii="Times New Roman" w:hAnsi="Times New Roman"/>
          <w:i/>
          <w:iCs/>
          <w:sz w:val="24"/>
          <w:szCs w:val="24"/>
        </w:rPr>
        <w:t>enti</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kɔka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kyerɛ</w:t>
      </w:r>
      <w:proofErr w:type="spellEnd"/>
      <w:r w:rsidRPr="00740DBB">
        <w:rPr>
          <w:rFonts w:ascii="Times New Roman" w:hAnsi="Times New Roman"/>
          <w:i/>
          <w:iCs/>
          <w:sz w:val="24"/>
          <w:szCs w:val="24"/>
        </w:rPr>
        <w:t xml:space="preserve"> wo </w:t>
      </w:r>
    </w:p>
    <w:p w14:paraId="1555959D" w14:textId="77777777" w:rsidR="00F03548" w:rsidRPr="002C1A75" w:rsidRDefault="00F03548" w:rsidP="002C1A75">
      <w:pPr>
        <w:pStyle w:val="ListParagraph"/>
        <w:spacing w:line="276" w:lineRule="auto"/>
        <w:ind w:left="2160" w:firstLine="720"/>
        <w:jc w:val="both"/>
        <w:rPr>
          <w:rFonts w:ascii="Times New Roman" w:hAnsi="Times New Roman"/>
          <w:sz w:val="24"/>
          <w:szCs w:val="24"/>
        </w:rPr>
      </w:pPr>
      <w:r w:rsidRPr="00740DBB">
        <w:rPr>
          <w:rFonts w:ascii="Times New Roman" w:hAnsi="Times New Roman"/>
          <w:i/>
          <w:iCs/>
          <w:sz w:val="24"/>
          <w:szCs w:val="24"/>
        </w:rPr>
        <w:t>maame</w:t>
      </w:r>
      <w:r>
        <w:rPr>
          <w:rFonts w:ascii="Times New Roman" w:hAnsi="Times New Roman"/>
          <w:sz w:val="24"/>
          <w:szCs w:val="24"/>
        </w:rPr>
        <w:t xml:space="preserve"> </w:t>
      </w:r>
      <w:r w:rsidRPr="002C1A75">
        <w:rPr>
          <w:rFonts w:ascii="Times New Roman" w:hAnsi="Times New Roman"/>
          <w:sz w:val="24"/>
          <w:szCs w:val="24"/>
        </w:rPr>
        <w:t>[The audience burst into laughter]</w:t>
      </w:r>
      <w:r w:rsidRPr="002C1A75">
        <w:rPr>
          <w:rFonts w:ascii="Times New Roman" w:hAnsi="Times New Roman"/>
          <w:sz w:val="24"/>
          <w:szCs w:val="24"/>
        </w:rPr>
        <w:tab/>
      </w:r>
    </w:p>
    <w:p w14:paraId="0F5956A5" w14:textId="77777777" w:rsidR="00F03548" w:rsidRDefault="00F03548" w:rsidP="002C1A75">
      <w:pPr>
        <w:pStyle w:val="ListParagraph"/>
        <w:spacing w:line="276" w:lineRule="auto"/>
        <w:ind w:left="2880"/>
        <w:jc w:val="both"/>
        <w:rPr>
          <w:rFonts w:ascii="Times New Roman" w:hAnsi="Times New Roman"/>
          <w:sz w:val="24"/>
          <w:szCs w:val="24"/>
        </w:rPr>
      </w:pPr>
      <w:r w:rsidRPr="002C1A75">
        <w:rPr>
          <w:rFonts w:ascii="Times New Roman" w:hAnsi="Times New Roman"/>
          <w:sz w:val="24"/>
          <w:szCs w:val="24"/>
        </w:rPr>
        <w:t>‘Who? Papa Wee? He is suffering so go and inform your mother.’</w:t>
      </w:r>
    </w:p>
    <w:p w14:paraId="715DAAAA" w14:textId="77777777" w:rsidR="00F03548" w:rsidRPr="002C1A75" w:rsidRDefault="00F03548" w:rsidP="002C1A75">
      <w:pPr>
        <w:pStyle w:val="ListParagraph"/>
        <w:spacing w:line="276" w:lineRule="auto"/>
        <w:ind w:left="2880"/>
        <w:jc w:val="both"/>
        <w:rPr>
          <w:rFonts w:ascii="Times New Roman" w:hAnsi="Times New Roman"/>
          <w:sz w:val="24"/>
          <w:szCs w:val="24"/>
        </w:rPr>
      </w:pPr>
    </w:p>
    <w:p w14:paraId="31693AD6" w14:textId="77777777" w:rsidR="00F03548" w:rsidRDefault="00F03548" w:rsidP="002C1A75">
      <w:pPr>
        <w:pStyle w:val="ListParagraph"/>
        <w:numPr>
          <w:ilvl w:val="0"/>
          <w:numId w:val="17"/>
        </w:numPr>
        <w:spacing w:line="276" w:lineRule="auto"/>
        <w:jc w:val="both"/>
        <w:rPr>
          <w:rFonts w:ascii="Times New Roman" w:hAnsi="Times New Roman"/>
          <w:sz w:val="24"/>
          <w:szCs w:val="24"/>
        </w:rPr>
      </w:pPr>
      <w:r w:rsidRPr="002C1A75">
        <w:rPr>
          <w:rFonts w:ascii="Times New Roman" w:hAnsi="Times New Roman"/>
          <w:sz w:val="24"/>
          <w:szCs w:val="24"/>
        </w:rPr>
        <w:t>Papa Wee</w:t>
      </w:r>
      <w:r w:rsidRPr="002C1A75">
        <w:rPr>
          <w:rFonts w:ascii="Times New Roman" w:hAnsi="Times New Roman"/>
          <w:sz w:val="24"/>
          <w:szCs w:val="24"/>
        </w:rPr>
        <w:tab/>
      </w:r>
      <w:r>
        <w:rPr>
          <w:rFonts w:ascii="Times New Roman" w:hAnsi="Times New Roman"/>
          <w:sz w:val="24"/>
          <w:szCs w:val="24"/>
        </w:rPr>
        <w:tab/>
      </w:r>
      <w:r w:rsidRPr="00740DBB">
        <w:rPr>
          <w:rFonts w:ascii="Times New Roman" w:hAnsi="Times New Roman"/>
          <w:i/>
          <w:iCs/>
          <w:sz w:val="24"/>
          <w:szCs w:val="24"/>
        </w:rPr>
        <w:t xml:space="preserve">Me? Me ho </w:t>
      </w:r>
      <w:proofErr w:type="spellStart"/>
      <w:r w:rsidRPr="00740DBB">
        <w:rPr>
          <w:rFonts w:ascii="Times New Roman" w:hAnsi="Times New Roman"/>
          <w:i/>
          <w:iCs/>
          <w:sz w:val="24"/>
          <w:szCs w:val="24"/>
        </w:rPr>
        <w:t>yɛ</w:t>
      </w:r>
      <w:proofErr w:type="spellEnd"/>
      <w:r w:rsidRPr="00740DBB">
        <w:rPr>
          <w:rFonts w:ascii="Times New Roman" w:hAnsi="Times New Roman"/>
          <w:i/>
          <w:iCs/>
          <w:sz w:val="24"/>
          <w:szCs w:val="24"/>
        </w:rPr>
        <w:t xml:space="preserve"> den </w:t>
      </w:r>
      <w:proofErr w:type="spellStart"/>
      <w:r w:rsidRPr="00740DBB">
        <w:rPr>
          <w:rFonts w:ascii="Times New Roman" w:hAnsi="Times New Roman"/>
          <w:i/>
          <w:iCs/>
          <w:sz w:val="24"/>
          <w:szCs w:val="24"/>
        </w:rPr>
        <w:t>sɛ</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atekuleta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tae</w:t>
      </w:r>
      <w:proofErr w:type="spellEnd"/>
      <w:r w:rsidRPr="00740DBB">
        <w:rPr>
          <w:rFonts w:ascii="Times New Roman" w:hAnsi="Times New Roman"/>
          <w:i/>
          <w:iCs/>
          <w:sz w:val="24"/>
          <w:szCs w:val="24"/>
        </w:rPr>
        <w:t>!</w:t>
      </w:r>
      <w:r w:rsidRPr="00740DBB">
        <w:rPr>
          <w:rFonts w:ascii="Times New Roman" w:hAnsi="Times New Roman"/>
          <w:sz w:val="24"/>
          <w:szCs w:val="24"/>
        </w:rPr>
        <w:tab/>
      </w:r>
    </w:p>
    <w:p w14:paraId="2D02FFFB" w14:textId="77777777" w:rsidR="00F03548" w:rsidRPr="003654C9" w:rsidRDefault="00F03548" w:rsidP="003654C9">
      <w:pPr>
        <w:pStyle w:val="ListParagraph"/>
        <w:spacing w:line="276" w:lineRule="auto"/>
        <w:ind w:left="2160" w:firstLine="720"/>
        <w:jc w:val="both"/>
        <w:rPr>
          <w:rFonts w:ascii="Times New Roman" w:hAnsi="Times New Roman"/>
          <w:sz w:val="24"/>
          <w:szCs w:val="24"/>
        </w:rPr>
      </w:pPr>
      <w:r w:rsidRPr="002C1A75">
        <w:rPr>
          <w:rFonts w:ascii="Times New Roman" w:hAnsi="Times New Roman"/>
          <w:sz w:val="24"/>
          <w:szCs w:val="24"/>
        </w:rPr>
        <w:t>‘I? I am strong like the articulator tyre.’</w:t>
      </w:r>
    </w:p>
    <w:p w14:paraId="67230AA9" w14:textId="77777777" w:rsidR="00F03548" w:rsidRDefault="00F03548" w:rsidP="006E0664">
      <w:pPr>
        <w:spacing w:line="276" w:lineRule="auto"/>
        <w:jc w:val="both"/>
        <w:rPr>
          <w:rFonts w:ascii="Times New Roman" w:hAnsi="Times New Roman"/>
          <w:b/>
          <w:sz w:val="24"/>
          <w:szCs w:val="24"/>
        </w:rPr>
      </w:pPr>
    </w:p>
    <w:p w14:paraId="465CE45D" w14:textId="77777777" w:rsidR="00F03548" w:rsidRPr="006E0664" w:rsidRDefault="00F03548" w:rsidP="006E0664">
      <w:pPr>
        <w:spacing w:line="276" w:lineRule="auto"/>
        <w:jc w:val="both"/>
        <w:rPr>
          <w:rFonts w:ascii="Times New Roman" w:hAnsi="Times New Roman"/>
          <w:sz w:val="24"/>
          <w:szCs w:val="24"/>
        </w:rPr>
      </w:pPr>
      <w:r>
        <w:rPr>
          <w:rFonts w:ascii="Times New Roman" w:hAnsi="Times New Roman"/>
          <w:sz w:val="24"/>
          <w:szCs w:val="24"/>
        </w:rPr>
        <w:t>Papa Wee started the above</w:t>
      </w:r>
      <w:r w:rsidRPr="001B1CA1">
        <w:rPr>
          <w:rFonts w:ascii="Times New Roman" w:hAnsi="Times New Roman"/>
          <w:sz w:val="24"/>
          <w:szCs w:val="24"/>
        </w:rPr>
        <w:t xml:space="preserve"> game with a lot of vigour and boasted</w:t>
      </w:r>
      <w:r>
        <w:rPr>
          <w:rFonts w:ascii="Times New Roman" w:hAnsi="Times New Roman"/>
          <w:sz w:val="24"/>
          <w:szCs w:val="24"/>
        </w:rPr>
        <w:t xml:space="preserve"> about how he would win it</w:t>
      </w:r>
      <w:r w:rsidRPr="001B1CA1">
        <w:rPr>
          <w:rFonts w:ascii="Times New Roman" w:hAnsi="Times New Roman"/>
          <w:sz w:val="24"/>
          <w:szCs w:val="24"/>
        </w:rPr>
        <w:t xml:space="preserve"> effortlessly.</w:t>
      </w:r>
      <w:r>
        <w:rPr>
          <w:rFonts w:ascii="Times New Roman" w:hAnsi="Times New Roman"/>
          <w:sz w:val="24"/>
          <w:szCs w:val="24"/>
        </w:rPr>
        <w:t xml:space="preserve"> Towards the end, however, he started struggling so he suddenly became quiet. He was therefore mocked in turns 2 and 7 in the above excerpt. That is, h</w:t>
      </w:r>
      <w:r w:rsidRPr="006E0664">
        <w:rPr>
          <w:rFonts w:ascii="Times New Roman" w:hAnsi="Times New Roman"/>
          <w:sz w:val="24"/>
          <w:szCs w:val="24"/>
        </w:rPr>
        <w:t>is grandchild</w:t>
      </w:r>
      <w:r>
        <w:rPr>
          <w:rFonts w:ascii="Times New Roman" w:hAnsi="Times New Roman"/>
          <w:sz w:val="24"/>
          <w:szCs w:val="24"/>
        </w:rPr>
        <w:t>’s</w:t>
      </w:r>
      <w:r w:rsidRPr="006E0664">
        <w:rPr>
          <w:rFonts w:ascii="Times New Roman" w:hAnsi="Times New Roman"/>
          <w:sz w:val="24"/>
          <w:szCs w:val="24"/>
        </w:rPr>
        <w:t xml:space="preserve"> </w:t>
      </w:r>
      <w:r>
        <w:rPr>
          <w:rFonts w:ascii="Times New Roman" w:hAnsi="Times New Roman"/>
          <w:sz w:val="24"/>
          <w:szCs w:val="24"/>
        </w:rPr>
        <w:t>rhetorical question to him (</w:t>
      </w:r>
      <w:proofErr w:type="spellStart"/>
      <w:r>
        <w:rPr>
          <w:rFonts w:ascii="Times New Roman" w:hAnsi="Times New Roman"/>
          <w:i/>
          <w:sz w:val="24"/>
          <w:szCs w:val="24"/>
        </w:rPr>
        <w:t>wa</w:t>
      </w:r>
      <w:r w:rsidRPr="006E0664">
        <w:rPr>
          <w:rFonts w:ascii="Times New Roman" w:hAnsi="Times New Roman"/>
          <w:i/>
          <w:sz w:val="24"/>
          <w:szCs w:val="24"/>
        </w:rPr>
        <w:t>yɛ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dinn</w:t>
      </w:r>
      <w:proofErr w:type="spellEnd"/>
      <w:r w:rsidRPr="006E0664">
        <w:rPr>
          <w:rFonts w:ascii="Times New Roman" w:hAnsi="Times New Roman"/>
          <w:i/>
          <w:sz w:val="24"/>
          <w:szCs w:val="24"/>
        </w:rPr>
        <w:t>?</w:t>
      </w:r>
      <w:r w:rsidRPr="006E0664">
        <w:rPr>
          <w:rFonts w:ascii="Times New Roman" w:hAnsi="Times New Roman"/>
          <w:sz w:val="24"/>
          <w:szCs w:val="24"/>
        </w:rPr>
        <w:t xml:space="preserve"> ‘are you quiet’</w:t>
      </w:r>
      <w:r>
        <w:rPr>
          <w:rFonts w:ascii="Times New Roman" w:hAnsi="Times New Roman"/>
          <w:sz w:val="24"/>
          <w:szCs w:val="24"/>
        </w:rPr>
        <w:t xml:space="preserve">) was meant to tease him. </w:t>
      </w:r>
      <w:r w:rsidRPr="007A4234">
        <w:rPr>
          <w:rFonts w:ascii="Times New Roman" w:hAnsi="Times New Roman"/>
          <w:sz w:val="28"/>
          <w:szCs w:val="28"/>
        </w:rPr>
        <w:t>ͻ</w:t>
      </w:r>
      <w:proofErr w:type="spellStart"/>
      <w:r>
        <w:rPr>
          <w:rFonts w:ascii="Times New Roman" w:hAnsi="Times New Roman"/>
          <w:sz w:val="24"/>
          <w:szCs w:val="24"/>
        </w:rPr>
        <w:t>yerepa’s</w:t>
      </w:r>
      <w:proofErr w:type="spellEnd"/>
      <w:r>
        <w:rPr>
          <w:rFonts w:ascii="Times New Roman" w:hAnsi="Times New Roman"/>
          <w:sz w:val="24"/>
          <w:szCs w:val="24"/>
        </w:rPr>
        <w:t xml:space="preserve"> comment in turn 7 (</w:t>
      </w:r>
      <w:proofErr w:type="spellStart"/>
      <w:r w:rsidRPr="006E0664">
        <w:rPr>
          <w:rFonts w:ascii="Times New Roman" w:hAnsi="Times New Roman"/>
          <w:i/>
          <w:sz w:val="24"/>
          <w:szCs w:val="24"/>
        </w:rPr>
        <w:t>Ayi</w:t>
      </w:r>
      <w:proofErr w:type="spellEnd"/>
      <w:r w:rsidRPr="006E0664">
        <w:rPr>
          <w:rFonts w:ascii="Times New Roman" w:hAnsi="Times New Roman"/>
          <w:i/>
          <w:sz w:val="24"/>
          <w:szCs w:val="24"/>
        </w:rPr>
        <w:t xml:space="preserve">? Papa Wee? </w:t>
      </w:r>
      <w:proofErr w:type="spellStart"/>
      <w:r w:rsidRPr="006E0664">
        <w:rPr>
          <w:rFonts w:ascii="Times New Roman" w:hAnsi="Times New Roman"/>
          <w:i/>
          <w:sz w:val="24"/>
          <w:szCs w:val="24"/>
        </w:rPr>
        <w:t>ɛnneɛ</w:t>
      </w:r>
      <w:proofErr w:type="spellEnd"/>
      <w:r w:rsidRPr="006E0664">
        <w:rPr>
          <w:rFonts w:ascii="Times New Roman" w:hAnsi="Times New Roman"/>
          <w:i/>
          <w:sz w:val="24"/>
          <w:szCs w:val="24"/>
        </w:rPr>
        <w:t xml:space="preserve"> ne ho</w:t>
      </w:r>
      <w:r w:rsidRPr="006E0664">
        <w:rPr>
          <w:rFonts w:ascii="Times New Roman" w:hAnsi="Times New Roman"/>
          <w:sz w:val="24"/>
          <w:szCs w:val="24"/>
        </w:rPr>
        <w:t xml:space="preserve"> </w:t>
      </w:r>
      <w:proofErr w:type="spellStart"/>
      <w:r w:rsidRPr="006E0664">
        <w:rPr>
          <w:rFonts w:ascii="Times New Roman" w:hAnsi="Times New Roman"/>
          <w:i/>
          <w:sz w:val="24"/>
          <w:szCs w:val="24"/>
        </w:rPr>
        <w:t>rekyere</w:t>
      </w:r>
      <w:proofErr w:type="spellEnd"/>
      <w:r w:rsidRPr="006E0664">
        <w:rPr>
          <w:rFonts w:ascii="Times New Roman" w:hAnsi="Times New Roman"/>
          <w:i/>
          <w:sz w:val="24"/>
          <w:szCs w:val="24"/>
        </w:rPr>
        <w:t xml:space="preserve"> no </w:t>
      </w:r>
      <w:proofErr w:type="spellStart"/>
      <w:r w:rsidRPr="006E0664">
        <w:rPr>
          <w:rFonts w:ascii="Times New Roman" w:hAnsi="Times New Roman"/>
          <w:i/>
          <w:sz w:val="24"/>
          <w:szCs w:val="24"/>
        </w:rPr>
        <w:t>enti</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kɔka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kyerɛ</w:t>
      </w:r>
      <w:proofErr w:type="spellEnd"/>
      <w:r w:rsidRPr="006E0664">
        <w:rPr>
          <w:rFonts w:ascii="Times New Roman" w:hAnsi="Times New Roman"/>
          <w:sz w:val="24"/>
          <w:szCs w:val="24"/>
        </w:rPr>
        <w:t xml:space="preserve"> </w:t>
      </w:r>
      <w:r w:rsidRPr="006E0664">
        <w:rPr>
          <w:rFonts w:ascii="Times New Roman" w:hAnsi="Times New Roman"/>
          <w:i/>
          <w:sz w:val="24"/>
          <w:szCs w:val="24"/>
        </w:rPr>
        <w:t>wo maame</w:t>
      </w:r>
      <w:r w:rsidRPr="006E0664">
        <w:rPr>
          <w:rFonts w:ascii="Times New Roman" w:hAnsi="Times New Roman"/>
          <w:sz w:val="24"/>
          <w:szCs w:val="24"/>
        </w:rPr>
        <w:t xml:space="preserve"> ‘who? Papa Wee? He is suffering so go and inform your mother’</w:t>
      </w:r>
      <w:r>
        <w:rPr>
          <w:rFonts w:ascii="Times New Roman" w:hAnsi="Times New Roman"/>
          <w:sz w:val="24"/>
          <w:szCs w:val="24"/>
        </w:rPr>
        <w:t>) reinforced the ridicule</w:t>
      </w:r>
      <w:r w:rsidRPr="006E0664">
        <w:rPr>
          <w:rFonts w:ascii="Times New Roman" w:hAnsi="Times New Roman"/>
          <w:sz w:val="24"/>
          <w:szCs w:val="24"/>
        </w:rPr>
        <w:t xml:space="preserve">. This brought laughter to the audience. </w:t>
      </w:r>
    </w:p>
    <w:p w14:paraId="74B19DFF" w14:textId="77777777" w:rsidR="00F03548" w:rsidRPr="006E0664" w:rsidRDefault="00F03548" w:rsidP="006E0664">
      <w:pPr>
        <w:spacing w:line="276" w:lineRule="auto"/>
        <w:jc w:val="both"/>
        <w:rPr>
          <w:rFonts w:ascii="Times New Roman" w:hAnsi="Times New Roman"/>
          <w:sz w:val="24"/>
          <w:szCs w:val="24"/>
        </w:rPr>
      </w:pPr>
      <w:r>
        <w:rPr>
          <w:rFonts w:ascii="Times New Roman" w:hAnsi="Times New Roman"/>
          <w:sz w:val="24"/>
          <w:szCs w:val="24"/>
        </w:rPr>
        <w:t xml:space="preserve">In turn 8, however, </w:t>
      </w:r>
      <w:r w:rsidRPr="006E0664">
        <w:rPr>
          <w:rFonts w:ascii="Times New Roman" w:hAnsi="Times New Roman"/>
          <w:sz w:val="24"/>
          <w:szCs w:val="24"/>
        </w:rPr>
        <w:t xml:space="preserve">Papa Wee </w:t>
      </w:r>
      <w:r>
        <w:rPr>
          <w:rFonts w:ascii="Times New Roman" w:hAnsi="Times New Roman"/>
          <w:sz w:val="24"/>
          <w:szCs w:val="24"/>
        </w:rPr>
        <w:t xml:space="preserve">challenged the claim that he was losing through the use of </w:t>
      </w:r>
      <w:r w:rsidRPr="006E0664">
        <w:rPr>
          <w:rFonts w:ascii="Times New Roman" w:hAnsi="Times New Roman"/>
          <w:sz w:val="24"/>
          <w:szCs w:val="24"/>
        </w:rPr>
        <w:t xml:space="preserve">a simile </w:t>
      </w:r>
      <w:r>
        <w:rPr>
          <w:rFonts w:ascii="Times New Roman" w:hAnsi="Times New Roman"/>
          <w:sz w:val="24"/>
          <w:szCs w:val="24"/>
        </w:rPr>
        <w:t>(</w:t>
      </w:r>
      <w:r w:rsidRPr="006E0664">
        <w:rPr>
          <w:rFonts w:ascii="Times New Roman" w:hAnsi="Times New Roman"/>
          <w:i/>
          <w:sz w:val="24"/>
          <w:szCs w:val="24"/>
        </w:rPr>
        <w:t xml:space="preserve">me ho </w:t>
      </w:r>
      <w:proofErr w:type="spellStart"/>
      <w:r w:rsidRPr="006E0664">
        <w:rPr>
          <w:rFonts w:ascii="Times New Roman" w:hAnsi="Times New Roman"/>
          <w:i/>
          <w:sz w:val="24"/>
          <w:szCs w:val="24"/>
        </w:rPr>
        <w:t>yɛ</w:t>
      </w:r>
      <w:proofErr w:type="spellEnd"/>
      <w:r w:rsidRPr="006E0664">
        <w:rPr>
          <w:rFonts w:ascii="Times New Roman" w:hAnsi="Times New Roman"/>
          <w:i/>
          <w:sz w:val="24"/>
          <w:szCs w:val="24"/>
        </w:rPr>
        <w:t xml:space="preserve"> den </w:t>
      </w:r>
      <w:proofErr w:type="spellStart"/>
      <w:r w:rsidRPr="00D659B5">
        <w:rPr>
          <w:rFonts w:ascii="Times New Roman" w:hAnsi="Times New Roman"/>
          <w:b/>
          <w:i/>
          <w:sz w:val="24"/>
          <w:szCs w:val="24"/>
        </w:rPr>
        <w:t>sɛ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atekuleta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tae</w:t>
      </w:r>
      <w:proofErr w:type="spellEnd"/>
      <w:r w:rsidRPr="006E0664">
        <w:rPr>
          <w:rFonts w:ascii="Times New Roman" w:hAnsi="Times New Roman"/>
          <w:sz w:val="24"/>
          <w:szCs w:val="24"/>
        </w:rPr>
        <w:t xml:space="preserve"> ‘I am strong </w:t>
      </w:r>
      <w:r w:rsidRPr="00D659B5">
        <w:rPr>
          <w:rFonts w:ascii="Times New Roman" w:hAnsi="Times New Roman"/>
          <w:b/>
          <w:sz w:val="24"/>
          <w:szCs w:val="24"/>
        </w:rPr>
        <w:t>like</w:t>
      </w:r>
      <w:r w:rsidRPr="006E0664">
        <w:rPr>
          <w:rFonts w:ascii="Times New Roman" w:hAnsi="Times New Roman"/>
          <w:sz w:val="24"/>
          <w:szCs w:val="24"/>
        </w:rPr>
        <w:t xml:space="preserve"> the articulator tyre’</w:t>
      </w:r>
      <w:r>
        <w:rPr>
          <w:rFonts w:ascii="Times New Roman" w:hAnsi="Times New Roman"/>
          <w:sz w:val="24"/>
          <w:szCs w:val="24"/>
        </w:rPr>
        <w:t>)</w:t>
      </w:r>
      <w:r w:rsidRPr="006E0664">
        <w:rPr>
          <w:rFonts w:ascii="Times New Roman" w:hAnsi="Times New Roman"/>
          <w:sz w:val="24"/>
          <w:szCs w:val="24"/>
        </w:rPr>
        <w:t xml:space="preserve"> to show that he</w:t>
      </w:r>
      <w:r>
        <w:rPr>
          <w:rFonts w:ascii="Times New Roman" w:hAnsi="Times New Roman"/>
          <w:sz w:val="24"/>
          <w:szCs w:val="24"/>
        </w:rPr>
        <w:t xml:space="preserve"> wa</w:t>
      </w:r>
      <w:r w:rsidRPr="006E0664">
        <w:rPr>
          <w:rFonts w:ascii="Times New Roman" w:hAnsi="Times New Roman"/>
          <w:sz w:val="24"/>
          <w:szCs w:val="24"/>
        </w:rPr>
        <w:t>s still strong and hopeful to win the game no matter the circumstance</w:t>
      </w:r>
      <w:r>
        <w:rPr>
          <w:rFonts w:ascii="Times New Roman" w:hAnsi="Times New Roman"/>
          <w:sz w:val="24"/>
          <w:szCs w:val="24"/>
        </w:rPr>
        <w:t>s</w:t>
      </w:r>
      <w:r w:rsidRPr="006E0664">
        <w:rPr>
          <w:rFonts w:ascii="Times New Roman" w:hAnsi="Times New Roman"/>
          <w:sz w:val="24"/>
          <w:szCs w:val="24"/>
        </w:rPr>
        <w:t>. Th</w:t>
      </w:r>
      <w:r>
        <w:rPr>
          <w:rFonts w:ascii="Times New Roman" w:hAnsi="Times New Roman"/>
          <w:sz w:val="24"/>
          <w:szCs w:val="24"/>
        </w:rPr>
        <w:t>e</w:t>
      </w:r>
      <w:r w:rsidRPr="006E0664">
        <w:rPr>
          <w:rFonts w:ascii="Times New Roman" w:hAnsi="Times New Roman"/>
          <w:sz w:val="24"/>
          <w:szCs w:val="24"/>
        </w:rPr>
        <w:t xml:space="preserve"> comparison between his strength and </w:t>
      </w:r>
      <w:r>
        <w:rPr>
          <w:rFonts w:ascii="Times New Roman" w:hAnsi="Times New Roman"/>
          <w:sz w:val="24"/>
          <w:szCs w:val="24"/>
        </w:rPr>
        <w:t xml:space="preserve">that of </w:t>
      </w:r>
      <w:r w:rsidRPr="006E0664">
        <w:rPr>
          <w:rFonts w:ascii="Times New Roman" w:hAnsi="Times New Roman"/>
          <w:sz w:val="24"/>
          <w:szCs w:val="24"/>
        </w:rPr>
        <w:t>an articulator tyre (</w:t>
      </w:r>
      <w:r>
        <w:rPr>
          <w:rFonts w:ascii="Times New Roman" w:hAnsi="Times New Roman"/>
          <w:sz w:val="24"/>
          <w:szCs w:val="24"/>
        </w:rPr>
        <w:t>the tyre</w:t>
      </w:r>
      <w:r w:rsidRPr="006E0664">
        <w:rPr>
          <w:rFonts w:ascii="Times New Roman" w:hAnsi="Times New Roman"/>
          <w:sz w:val="24"/>
          <w:szCs w:val="24"/>
        </w:rPr>
        <w:t xml:space="preserve"> must be strong enough to carry the heavy weight of the body of the vehicle</w:t>
      </w:r>
      <w:r>
        <w:rPr>
          <w:rFonts w:ascii="Times New Roman" w:hAnsi="Times New Roman"/>
          <w:sz w:val="24"/>
          <w:szCs w:val="24"/>
        </w:rPr>
        <w:t xml:space="preserve"> and its contents</w:t>
      </w:r>
      <w:r w:rsidRPr="006E0664">
        <w:rPr>
          <w:rFonts w:ascii="Times New Roman" w:hAnsi="Times New Roman"/>
          <w:sz w:val="24"/>
          <w:szCs w:val="24"/>
        </w:rPr>
        <w:t xml:space="preserve">) may be considered ironic, which makes the situation even more humourous. This argument is made against the background that even a child could interpret Papa </w:t>
      </w:r>
      <w:proofErr w:type="spellStart"/>
      <w:r w:rsidRPr="006E0664">
        <w:rPr>
          <w:rFonts w:ascii="Times New Roman" w:hAnsi="Times New Roman"/>
          <w:sz w:val="24"/>
          <w:szCs w:val="24"/>
        </w:rPr>
        <w:t>Wee’s</w:t>
      </w:r>
      <w:proofErr w:type="spellEnd"/>
      <w:r w:rsidRPr="006E0664">
        <w:rPr>
          <w:rFonts w:ascii="Times New Roman" w:hAnsi="Times New Roman"/>
          <w:sz w:val="24"/>
          <w:szCs w:val="24"/>
        </w:rPr>
        <w:t xml:space="preserve"> silence to mean he was in danger. We can also say that his behaviour is utterly incongruous to the reality of the game at that time, hence making it humourous.</w:t>
      </w:r>
    </w:p>
    <w:p w14:paraId="5D073426" w14:textId="77777777" w:rsidR="00F03548" w:rsidRDefault="00F03548" w:rsidP="006E0664">
      <w:pPr>
        <w:spacing w:line="276" w:lineRule="auto"/>
        <w:jc w:val="both"/>
        <w:rPr>
          <w:rFonts w:ascii="Times New Roman" w:hAnsi="Times New Roman"/>
          <w:b/>
          <w:sz w:val="24"/>
          <w:szCs w:val="24"/>
        </w:rPr>
      </w:pPr>
    </w:p>
    <w:p w14:paraId="78688106"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w:t>
      </w:r>
      <w:r>
        <w:rPr>
          <w:rFonts w:ascii="Times New Roman" w:hAnsi="Times New Roman"/>
          <w:b/>
          <w:sz w:val="24"/>
          <w:szCs w:val="24"/>
        </w:rPr>
        <w:t>3</w:t>
      </w:r>
      <w:r>
        <w:rPr>
          <w:rFonts w:ascii="Times New Roman" w:hAnsi="Times New Roman"/>
          <w:b/>
          <w:sz w:val="24"/>
          <w:szCs w:val="24"/>
        </w:rPr>
        <w:tab/>
      </w:r>
      <w:r w:rsidRPr="006E0664">
        <w:rPr>
          <w:rFonts w:ascii="Times New Roman" w:hAnsi="Times New Roman"/>
          <w:b/>
          <w:sz w:val="24"/>
          <w:szCs w:val="24"/>
        </w:rPr>
        <w:t>The function/effects of humour in Dame games</w:t>
      </w:r>
    </w:p>
    <w:p w14:paraId="5C2AC09C" w14:textId="1331D6C6"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Research has shown that humour can affect individuals in various ways, including their emotions and cognition (see Agyekum 2017, Gruner 1997, </w:t>
      </w:r>
      <w:proofErr w:type="spellStart"/>
      <w:r w:rsidRPr="006E0664">
        <w:rPr>
          <w:rFonts w:ascii="Times New Roman" w:hAnsi="Times New Roman"/>
          <w:sz w:val="24"/>
          <w:szCs w:val="24"/>
        </w:rPr>
        <w:t>Obadare</w:t>
      </w:r>
      <w:proofErr w:type="spellEnd"/>
      <w:r w:rsidRPr="006E0664">
        <w:rPr>
          <w:rFonts w:ascii="Times New Roman" w:hAnsi="Times New Roman"/>
          <w:sz w:val="24"/>
          <w:szCs w:val="24"/>
        </w:rPr>
        <w:t xml:space="preserve"> 2009</w:t>
      </w:r>
      <w:r>
        <w:rPr>
          <w:rFonts w:ascii="Times New Roman" w:hAnsi="Times New Roman"/>
          <w:sz w:val="24"/>
          <w:szCs w:val="24"/>
        </w:rPr>
        <w:t xml:space="preserve">, Van </w:t>
      </w:r>
      <w:r w:rsidRPr="006E0664">
        <w:rPr>
          <w:rFonts w:ascii="Times New Roman" w:hAnsi="Times New Roman"/>
          <w:sz w:val="24"/>
          <w:szCs w:val="24"/>
        </w:rPr>
        <w:t>Ramshort 201</w:t>
      </w:r>
      <w:r>
        <w:rPr>
          <w:rFonts w:ascii="Times New Roman" w:hAnsi="Times New Roman"/>
          <w:sz w:val="24"/>
          <w:szCs w:val="24"/>
        </w:rPr>
        <w:t>9</w:t>
      </w:r>
      <w:r w:rsidRPr="006E0664">
        <w:rPr>
          <w:rFonts w:ascii="Times New Roman" w:hAnsi="Times New Roman"/>
          <w:sz w:val="24"/>
          <w:szCs w:val="24"/>
        </w:rPr>
        <w:t>). Discussing the affective and emotional aspects of humour in the voyages of immigrants of El Salvador, Guatemala,</w:t>
      </w:r>
      <w:r w:rsidR="00740DBB" w:rsidRPr="00740DBB">
        <w:t xml:space="preserve"> </w:t>
      </w:r>
      <w:r w:rsidR="00740DBB" w:rsidRPr="00740DBB">
        <w:rPr>
          <w:rFonts w:ascii="Times New Roman" w:hAnsi="Times New Roman"/>
          <w:sz w:val="24"/>
          <w:szCs w:val="24"/>
        </w:rPr>
        <w:t>and Honduras descent</w:t>
      </w:r>
      <w:r w:rsidRPr="006E0664">
        <w:rPr>
          <w:rFonts w:ascii="Times New Roman" w:hAnsi="Times New Roman"/>
          <w:sz w:val="24"/>
          <w:szCs w:val="24"/>
        </w:rPr>
        <w:t xml:space="preserve">, </w:t>
      </w:r>
      <w:r>
        <w:rPr>
          <w:rFonts w:ascii="Times New Roman" w:hAnsi="Times New Roman"/>
          <w:sz w:val="24"/>
          <w:szCs w:val="24"/>
        </w:rPr>
        <w:t xml:space="preserve">Van </w:t>
      </w:r>
      <w:r w:rsidRPr="006E0664">
        <w:rPr>
          <w:rFonts w:ascii="Times New Roman" w:hAnsi="Times New Roman"/>
          <w:sz w:val="24"/>
          <w:szCs w:val="24"/>
        </w:rPr>
        <w:t>Ramshort (201</w:t>
      </w:r>
      <w:r>
        <w:rPr>
          <w:rFonts w:ascii="Times New Roman" w:hAnsi="Times New Roman"/>
          <w:sz w:val="24"/>
          <w:szCs w:val="24"/>
        </w:rPr>
        <w:t>9</w:t>
      </w:r>
      <w:r w:rsidRPr="006E0664">
        <w:rPr>
          <w:rFonts w:ascii="Times New Roman" w:hAnsi="Times New Roman"/>
          <w:sz w:val="24"/>
          <w:szCs w:val="24"/>
        </w:rPr>
        <w:t xml:space="preserve">) states that migrants use humour to make light of their plight. For instance, when challenged by immigration officials on the Mexico-US border they poke fun, amidst smiling and laughter (emotive), on their illegality and means of transport to show how vulnerable they are. </w:t>
      </w:r>
    </w:p>
    <w:p w14:paraId="6F2BFD35" w14:textId="06F838F3"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Similarly, we see the emotive function</w:t>
      </w:r>
      <w:r>
        <w:rPr>
          <w:rFonts w:ascii="Times New Roman" w:hAnsi="Times New Roman"/>
          <w:sz w:val="24"/>
          <w:szCs w:val="24"/>
        </w:rPr>
        <w:t xml:space="preserve"> of humour in this study, as</w:t>
      </w:r>
      <w:r w:rsidRPr="006E0664">
        <w:rPr>
          <w:rFonts w:ascii="Times New Roman" w:hAnsi="Times New Roman"/>
          <w:sz w:val="24"/>
          <w:szCs w:val="24"/>
        </w:rPr>
        <w:t xml:space="preserve"> various expressions </w:t>
      </w:r>
      <w:r>
        <w:rPr>
          <w:rFonts w:ascii="Times New Roman" w:hAnsi="Times New Roman"/>
          <w:sz w:val="24"/>
          <w:szCs w:val="24"/>
        </w:rPr>
        <w:t xml:space="preserve">are </w:t>
      </w:r>
      <w:r w:rsidR="00ED2C48">
        <w:rPr>
          <w:rFonts w:ascii="Times New Roman" w:hAnsi="Times New Roman"/>
          <w:sz w:val="24"/>
          <w:szCs w:val="24"/>
        </w:rPr>
        <w:t>used to generate some laughter,</w:t>
      </w:r>
      <w:r w:rsidR="00ED2C48" w:rsidRPr="00ED2C48">
        <w:rPr>
          <w:rFonts w:ascii="Times New Roman" w:hAnsi="Times New Roman"/>
          <w:sz w:val="24"/>
          <w:szCs w:val="24"/>
        </w:rPr>
        <w:t xml:space="preserve"> thereby facilitating in-group interaction and strengthening in-group bonding or cohesion. This aligns with arguments in the literature on humour research, which describe the general function of teasing in terms of its solidarity-building </w:t>
      </w:r>
      <w:r>
        <w:rPr>
          <w:rFonts w:ascii="Times New Roman" w:hAnsi="Times New Roman"/>
          <w:sz w:val="24"/>
          <w:szCs w:val="24"/>
        </w:rPr>
        <w:t>(</w:t>
      </w:r>
      <w:r w:rsidRPr="00A60B9A">
        <w:rPr>
          <w:rFonts w:ascii="Times New Roman" w:hAnsi="Times New Roman"/>
          <w:sz w:val="24"/>
          <w:szCs w:val="24"/>
        </w:rPr>
        <w:t>Bateson, 1972; Dynel, 2011b; Sinkeviciute, 2013; Coates 2007; Crawford, 2003</w:t>
      </w:r>
      <w:r>
        <w:rPr>
          <w:rFonts w:ascii="Times New Roman" w:hAnsi="Times New Roman"/>
          <w:sz w:val="24"/>
          <w:szCs w:val="24"/>
        </w:rPr>
        <w:t>).</w:t>
      </w:r>
      <w:r w:rsidRPr="006E0664">
        <w:rPr>
          <w:rFonts w:ascii="Times New Roman" w:hAnsi="Times New Roman"/>
          <w:sz w:val="24"/>
          <w:szCs w:val="24"/>
        </w:rPr>
        <w:t xml:space="preserve"> On the other hand, a more general function of humour (</w:t>
      </w:r>
      <w:r>
        <w:rPr>
          <w:rFonts w:ascii="Times New Roman" w:hAnsi="Times New Roman"/>
          <w:sz w:val="24"/>
          <w:szCs w:val="24"/>
        </w:rPr>
        <w:t>teasing as mockery/</w:t>
      </w:r>
      <w:r w:rsidRPr="006E0664">
        <w:rPr>
          <w:rFonts w:ascii="Times New Roman" w:hAnsi="Times New Roman"/>
          <w:sz w:val="24"/>
          <w:szCs w:val="24"/>
        </w:rPr>
        <w:t xml:space="preserve">ridicule) in the </w:t>
      </w:r>
      <w:r>
        <w:rPr>
          <w:rFonts w:ascii="Times New Roman" w:hAnsi="Times New Roman"/>
          <w:sz w:val="24"/>
          <w:szCs w:val="24"/>
        </w:rPr>
        <w:t xml:space="preserve">dame </w:t>
      </w:r>
      <w:r w:rsidRPr="006E0664">
        <w:rPr>
          <w:rFonts w:ascii="Times New Roman" w:hAnsi="Times New Roman"/>
          <w:sz w:val="24"/>
          <w:szCs w:val="24"/>
        </w:rPr>
        <w:t xml:space="preserve">game is the cognitive effect. </w:t>
      </w:r>
      <w:r>
        <w:rPr>
          <w:rFonts w:ascii="Times New Roman" w:hAnsi="Times New Roman"/>
          <w:sz w:val="24"/>
          <w:szCs w:val="24"/>
        </w:rPr>
        <w:t>P</w:t>
      </w:r>
      <w:r w:rsidRPr="006E0664">
        <w:rPr>
          <w:rFonts w:ascii="Times New Roman" w:hAnsi="Times New Roman"/>
          <w:sz w:val="24"/>
          <w:szCs w:val="24"/>
        </w:rPr>
        <w:t xml:space="preserve">articipants often create humour through ridicule to demoralize an opponent </w:t>
      </w:r>
      <w:r>
        <w:rPr>
          <w:rFonts w:ascii="Times New Roman" w:hAnsi="Times New Roman"/>
          <w:sz w:val="24"/>
          <w:szCs w:val="24"/>
        </w:rPr>
        <w:t xml:space="preserve">or a third party </w:t>
      </w:r>
      <w:r w:rsidRPr="006E0664">
        <w:rPr>
          <w:rFonts w:ascii="Times New Roman" w:hAnsi="Times New Roman"/>
          <w:sz w:val="24"/>
          <w:szCs w:val="24"/>
        </w:rPr>
        <w:t xml:space="preserve">(especially one who may be losing the game), while providing confidence to the one who may be winning. </w:t>
      </w:r>
      <w:r>
        <w:rPr>
          <w:rFonts w:ascii="Times New Roman" w:hAnsi="Times New Roman"/>
          <w:sz w:val="24"/>
          <w:szCs w:val="24"/>
        </w:rPr>
        <w:t xml:space="preserve">This aligns with the claim by superiority theorists that </w:t>
      </w:r>
      <w:r w:rsidRPr="007E1BCC">
        <w:rPr>
          <w:rFonts w:ascii="Times New Roman" w:hAnsi="Times New Roman"/>
          <w:sz w:val="24"/>
          <w:szCs w:val="24"/>
        </w:rPr>
        <w:t>humour is an indication of a feeling of self-importance or superiority over other people (Cooper 2008)</w:t>
      </w:r>
      <w:r>
        <w:rPr>
          <w:rFonts w:ascii="Times New Roman" w:hAnsi="Times New Roman"/>
          <w:sz w:val="24"/>
          <w:szCs w:val="24"/>
        </w:rPr>
        <w:t xml:space="preserve">. Furthermore, </w:t>
      </w:r>
      <w:r w:rsidRPr="007E1BCC">
        <w:rPr>
          <w:rFonts w:ascii="Times New Roman" w:hAnsi="Times New Roman"/>
          <w:sz w:val="24"/>
          <w:szCs w:val="24"/>
        </w:rPr>
        <w:t xml:space="preserve">amusement and laughter are the outcomes of how </w:t>
      </w:r>
      <w:r w:rsidRPr="007E1BCC">
        <w:rPr>
          <w:rFonts w:ascii="Times New Roman" w:hAnsi="Times New Roman"/>
          <w:sz w:val="24"/>
          <w:szCs w:val="24"/>
        </w:rPr>
        <w:lastRenderedPageBreak/>
        <w:t>glorious we feel when we compare ourselves favourably with the less fortuna</w:t>
      </w:r>
      <w:r>
        <w:rPr>
          <w:rFonts w:ascii="Times New Roman" w:hAnsi="Times New Roman"/>
          <w:sz w:val="24"/>
          <w:szCs w:val="24"/>
        </w:rPr>
        <w:t>te (see Janes and Olson 2010</w:t>
      </w:r>
      <w:r w:rsidRPr="007E1BCC">
        <w:rPr>
          <w:rFonts w:ascii="Times New Roman" w:hAnsi="Times New Roman"/>
          <w:sz w:val="24"/>
          <w:szCs w:val="24"/>
        </w:rPr>
        <w:t xml:space="preserve">). </w:t>
      </w:r>
      <w:r>
        <w:rPr>
          <w:rFonts w:ascii="Times New Roman" w:hAnsi="Times New Roman"/>
          <w:sz w:val="24"/>
          <w:szCs w:val="24"/>
        </w:rPr>
        <w:t>Thus, people constantly look for the weakness of their competitors so they can have an upper hand over them. Asiedu, one of the participants, sums up t</w:t>
      </w:r>
      <w:r w:rsidRPr="006E0664">
        <w:rPr>
          <w:rFonts w:ascii="Times New Roman" w:hAnsi="Times New Roman"/>
          <w:sz w:val="24"/>
          <w:szCs w:val="24"/>
        </w:rPr>
        <w:t>h</w:t>
      </w:r>
      <w:r>
        <w:rPr>
          <w:rFonts w:ascii="Times New Roman" w:hAnsi="Times New Roman"/>
          <w:sz w:val="24"/>
          <w:szCs w:val="24"/>
        </w:rPr>
        <w:t>ese arguments in the following int</w:t>
      </w:r>
      <w:r w:rsidRPr="006E0664">
        <w:rPr>
          <w:rFonts w:ascii="Times New Roman" w:hAnsi="Times New Roman"/>
          <w:sz w:val="24"/>
          <w:szCs w:val="24"/>
        </w:rPr>
        <w:t>erview</w:t>
      </w:r>
      <w:r>
        <w:rPr>
          <w:rFonts w:ascii="Times New Roman" w:hAnsi="Times New Roman"/>
          <w:sz w:val="24"/>
          <w:szCs w:val="24"/>
        </w:rPr>
        <w:t xml:space="preserve"> extract</w:t>
      </w:r>
      <w:r w:rsidRPr="006E0664">
        <w:rPr>
          <w:rFonts w:ascii="Times New Roman" w:hAnsi="Times New Roman"/>
          <w:sz w:val="24"/>
          <w:szCs w:val="24"/>
        </w:rPr>
        <w:t>:</w:t>
      </w:r>
    </w:p>
    <w:p w14:paraId="059DC09C" w14:textId="14CA4C35" w:rsidR="00F03548" w:rsidRPr="006E0664" w:rsidRDefault="00F03548" w:rsidP="00753C70">
      <w:pPr>
        <w:spacing w:line="276" w:lineRule="auto"/>
        <w:ind w:left="720"/>
        <w:jc w:val="both"/>
        <w:rPr>
          <w:rFonts w:ascii="Times New Roman" w:hAnsi="Times New Roman"/>
          <w:sz w:val="24"/>
          <w:szCs w:val="24"/>
        </w:rPr>
      </w:pPr>
      <w:r w:rsidRPr="006E0664">
        <w:rPr>
          <w:rFonts w:ascii="Times New Roman" w:hAnsi="Times New Roman"/>
          <w:sz w:val="24"/>
          <w:szCs w:val="24"/>
        </w:rPr>
        <w:t>Whether what we speculate is true or not we just want to prevent the person from thinking straight which will affe</w:t>
      </w:r>
      <w:r>
        <w:rPr>
          <w:rFonts w:ascii="Times New Roman" w:hAnsi="Times New Roman"/>
          <w:sz w:val="24"/>
          <w:szCs w:val="24"/>
        </w:rPr>
        <w:t>ct his thinking.</w:t>
      </w:r>
      <w:r w:rsidRPr="006E0664">
        <w:rPr>
          <w:rFonts w:ascii="Times New Roman" w:hAnsi="Times New Roman"/>
          <w:sz w:val="24"/>
          <w:szCs w:val="24"/>
        </w:rPr>
        <w:t xml:space="preserve"> </w:t>
      </w:r>
      <w:r>
        <w:rPr>
          <w:rFonts w:ascii="Times New Roman" w:hAnsi="Times New Roman"/>
          <w:sz w:val="24"/>
          <w:szCs w:val="24"/>
        </w:rPr>
        <w:t>(…)</w:t>
      </w:r>
      <w:r w:rsidRPr="006E0664">
        <w:rPr>
          <w:rFonts w:ascii="Times New Roman" w:hAnsi="Times New Roman"/>
          <w:sz w:val="24"/>
          <w:szCs w:val="24"/>
        </w:rPr>
        <w:t xml:space="preserve"> Draught</w:t>
      </w:r>
      <w:r w:rsidR="00FA08E0">
        <w:rPr>
          <w:rFonts w:ascii="Times New Roman" w:hAnsi="Times New Roman"/>
          <w:sz w:val="24"/>
          <w:szCs w:val="24"/>
        </w:rPr>
        <w:t>s</w:t>
      </w:r>
      <w:r w:rsidRPr="006E0664">
        <w:rPr>
          <w:rFonts w:ascii="Times New Roman" w:hAnsi="Times New Roman"/>
          <w:sz w:val="24"/>
          <w:szCs w:val="24"/>
        </w:rPr>
        <w:t xml:space="preserve"> is about cognition, so you have to say something to divert the attention and focus of your opponent hence, doing everything possible so that he thinks of something else that is emotional. At that moment your mind will be processing on how best you can win. </w:t>
      </w:r>
      <w:r>
        <w:rPr>
          <w:rFonts w:ascii="Times New Roman" w:hAnsi="Times New Roman"/>
          <w:sz w:val="24"/>
          <w:szCs w:val="24"/>
        </w:rPr>
        <w:t>Some people</w:t>
      </w:r>
      <w:r w:rsidRPr="006E0664">
        <w:rPr>
          <w:rFonts w:ascii="Times New Roman" w:hAnsi="Times New Roman"/>
          <w:sz w:val="24"/>
          <w:szCs w:val="24"/>
        </w:rPr>
        <w:t xml:space="preserve"> cannot take pressure or tension, that is the more you are talking or saying something your opponent cannot think right, he is therefore distracted, thereby, losing the game’. (Kwame Asiedu).</w:t>
      </w:r>
    </w:p>
    <w:p w14:paraId="0FF2D8F2" w14:textId="77777777" w:rsidR="00F03548" w:rsidRDefault="00F03548" w:rsidP="006E0664">
      <w:pPr>
        <w:spacing w:line="276" w:lineRule="auto"/>
        <w:jc w:val="both"/>
        <w:rPr>
          <w:rFonts w:ascii="Times New Roman" w:hAnsi="Times New Roman"/>
          <w:sz w:val="24"/>
          <w:szCs w:val="24"/>
        </w:rPr>
      </w:pPr>
    </w:p>
    <w:p w14:paraId="72797F32" w14:textId="0121971D" w:rsidR="00F03548" w:rsidRPr="00753C70"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Another instance </w:t>
      </w:r>
      <w:r>
        <w:rPr>
          <w:rFonts w:ascii="Times New Roman" w:hAnsi="Times New Roman"/>
          <w:sz w:val="24"/>
          <w:szCs w:val="24"/>
        </w:rPr>
        <w:t xml:space="preserve">of how </w:t>
      </w:r>
      <w:r w:rsidRPr="006E0664">
        <w:rPr>
          <w:rFonts w:ascii="Times New Roman" w:hAnsi="Times New Roman"/>
          <w:sz w:val="24"/>
          <w:szCs w:val="24"/>
        </w:rPr>
        <w:t xml:space="preserve">humour affects the cognition and emotion of participants in </w:t>
      </w:r>
      <w:r w:rsidR="0041498C">
        <w:rPr>
          <w:rFonts w:ascii="Times New Roman" w:hAnsi="Times New Roman"/>
          <w:sz w:val="24"/>
          <w:szCs w:val="24"/>
        </w:rPr>
        <w:t>draughts</w:t>
      </w:r>
      <w:r w:rsidRPr="006E0664">
        <w:rPr>
          <w:rFonts w:ascii="Times New Roman" w:hAnsi="Times New Roman"/>
          <w:sz w:val="24"/>
          <w:szCs w:val="24"/>
        </w:rPr>
        <w:t xml:space="preserve"> is indicated in excerpt 9 below. </w:t>
      </w:r>
    </w:p>
    <w:p w14:paraId="3A11A5B7" w14:textId="77777777" w:rsidR="00F03548" w:rsidRPr="006E0664" w:rsidRDefault="00F03548" w:rsidP="006E0664">
      <w:pPr>
        <w:spacing w:line="276" w:lineRule="auto"/>
        <w:jc w:val="both"/>
        <w:rPr>
          <w:rFonts w:ascii="Times New Roman" w:hAnsi="Times New Roman"/>
          <w:b/>
          <w:sz w:val="24"/>
          <w:szCs w:val="24"/>
        </w:rPr>
      </w:pPr>
    </w:p>
    <w:p w14:paraId="28E78336" w14:textId="2CA0EE77" w:rsidR="00F03548" w:rsidRPr="00BA2EEE" w:rsidRDefault="00480F8C" w:rsidP="00BA2EEE">
      <w:pPr>
        <w:spacing w:line="276" w:lineRule="auto"/>
        <w:jc w:val="both"/>
        <w:rPr>
          <w:rFonts w:ascii="Times New Roman" w:hAnsi="Times New Roman"/>
          <w:sz w:val="24"/>
          <w:szCs w:val="24"/>
        </w:rPr>
      </w:pPr>
      <w:r>
        <w:rPr>
          <w:rFonts w:ascii="Times New Roman" w:hAnsi="Times New Roman"/>
          <w:b/>
          <w:sz w:val="24"/>
          <w:szCs w:val="24"/>
        </w:rPr>
        <w:t>Excerpt 9:</w:t>
      </w:r>
      <w:r w:rsidR="00F03548" w:rsidRPr="006E0664">
        <w:rPr>
          <w:rFonts w:ascii="Times New Roman" w:hAnsi="Times New Roman"/>
          <w:b/>
          <w:sz w:val="24"/>
          <w:szCs w:val="24"/>
        </w:rPr>
        <w:t xml:space="preserve"> A game between Osei Kwabena and Mr</w:t>
      </w:r>
      <w:r w:rsidR="00F03548">
        <w:rPr>
          <w:rFonts w:ascii="Times New Roman" w:hAnsi="Times New Roman"/>
          <w:b/>
          <w:sz w:val="24"/>
          <w:szCs w:val="24"/>
        </w:rPr>
        <w:t>.</w:t>
      </w:r>
      <w:r w:rsidR="00F03548" w:rsidRPr="006E0664">
        <w:rPr>
          <w:rFonts w:ascii="Times New Roman" w:hAnsi="Times New Roman"/>
          <w:b/>
          <w:sz w:val="24"/>
          <w:szCs w:val="24"/>
        </w:rPr>
        <w:t xml:space="preserve"> Ernest- </w:t>
      </w:r>
      <w:r w:rsidR="00F03548" w:rsidRPr="006E0664">
        <w:rPr>
          <w:rFonts w:ascii="Times New Roman" w:hAnsi="Times New Roman"/>
          <w:sz w:val="24"/>
          <w:szCs w:val="24"/>
        </w:rPr>
        <w:t xml:space="preserve">02/01/2019, </w:t>
      </w:r>
      <w:proofErr w:type="spellStart"/>
      <w:r w:rsidR="00F03548" w:rsidRPr="006E0664">
        <w:rPr>
          <w:rFonts w:ascii="Times New Roman" w:hAnsi="Times New Roman"/>
          <w:sz w:val="24"/>
          <w:szCs w:val="24"/>
        </w:rPr>
        <w:t>Yemon</w:t>
      </w:r>
      <w:proofErr w:type="spellEnd"/>
      <w:r w:rsidR="00F03548" w:rsidRPr="006E0664">
        <w:rPr>
          <w:rFonts w:ascii="Times New Roman" w:hAnsi="Times New Roman"/>
          <w:sz w:val="24"/>
          <w:szCs w:val="24"/>
        </w:rPr>
        <w:t xml:space="preserve"> Ghana</w:t>
      </w:r>
      <w:r w:rsidR="00F03548" w:rsidRPr="006E0664">
        <w:rPr>
          <w:rFonts w:ascii="Times New Roman" w:hAnsi="Times New Roman"/>
          <w:b/>
          <w:sz w:val="24"/>
          <w:szCs w:val="24"/>
        </w:rPr>
        <w:t xml:space="preserve"> </w:t>
      </w:r>
      <w:r w:rsidR="00F03548" w:rsidRPr="006E0664">
        <w:rPr>
          <w:rFonts w:ascii="Times New Roman" w:hAnsi="Times New Roman"/>
          <w:sz w:val="24"/>
          <w:szCs w:val="24"/>
        </w:rPr>
        <w:t>Limited -Asante Bekwai.</w:t>
      </w:r>
    </w:p>
    <w:p w14:paraId="54A16816" w14:textId="77777777" w:rsidR="00F03548" w:rsidRDefault="00F03548" w:rsidP="006E0664">
      <w:pPr>
        <w:spacing w:line="276" w:lineRule="auto"/>
        <w:jc w:val="both"/>
        <w:rPr>
          <w:rFonts w:ascii="Times New Roman" w:hAnsi="Times New Roman"/>
          <w:sz w:val="24"/>
          <w:szCs w:val="24"/>
        </w:rPr>
      </w:pPr>
      <w:r w:rsidRPr="00D20F20">
        <w:rPr>
          <w:rFonts w:ascii="Times New Roman" w:hAnsi="Times New Roman"/>
          <w:sz w:val="24"/>
          <w:szCs w:val="24"/>
        </w:rPr>
        <w:t xml:space="preserve">[Background: As was typical of Osei Kwabena, he saw that his opponent, Charles, was losing so he </w:t>
      </w:r>
      <w:r>
        <w:rPr>
          <w:rFonts w:ascii="Times New Roman" w:hAnsi="Times New Roman"/>
          <w:sz w:val="24"/>
          <w:szCs w:val="24"/>
        </w:rPr>
        <w:t>re-strategiz</w:t>
      </w:r>
      <w:r w:rsidRPr="00D20F20">
        <w:rPr>
          <w:rFonts w:ascii="Times New Roman" w:hAnsi="Times New Roman"/>
          <w:sz w:val="24"/>
          <w:szCs w:val="24"/>
        </w:rPr>
        <w:t>ed through chanting to confuse his opponent</w:t>
      </w:r>
      <w:r>
        <w:rPr>
          <w:rFonts w:ascii="Times New Roman" w:hAnsi="Times New Roman"/>
          <w:sz w:val="24"/>
          <w:szCs w:val="24"/>
        </w:rPr>
        <w:t>.</w:t>
      </w:r>
      <w:r w:rsidRPr="00D20F20">
        <w:rPr>
          <w:rFonts w:ascii="Times New Roman" w:hAnsi="Times New Roman"/>
          <w:sz w:val="24"/>
          <w:szCs w:val="24"/>
        </w:rPr>
        <w:t>]</w:t>
      </w:r>
    </w:p>
    <w:p w14:paraId="4F22FA0B" w14:textId="7A092D83" w:rsidR="00F03548" w:rsidRDefault="00F03548" w:rsidP="006E0664">
      <w:pPr>
        <w:spacing w:line="276" w:lineRule="auto"/>
        <w:jc w:val="both"/>
        <w:rPr>
          <w:rFonts w:ascii="Times New Roman" w:hAnsi="Times New Roman"/>
          <w:sz w:val="24"/>
          <w:szCs w:val="24"/>
        </w:rPr>
      </w:pPr>
    </w:p>
    <w:p w14:paraId="4D23F4A6" w14:textId="77777777" w:rsidR="00740DBB" w:rsidRDefault="00740DBB" w:rsidP="006E0664">
      <w:pPr>
        <w:spacing w:line="276" w:lineRule="auto"/>
        <w:jc w:val="both"/>
        <w:rPr>
          <w:rFonts w:ascii="Times New Roman" w:hAnsi="Times New Roman"/>
          <w:sz w:val="24"/>
          <w:szCs w:val="24"/>
        </w:rPr>
      </w:pPr>
    </w:p>
    <w:p w14:paraId="0BDF60F9" w14:textId="77777777" w:rsidR="00F03548" w:rsidRDefault="00F03548" w:rsidP="0005242E">
      <w:pPr>
        <w:pStyle w:val="ListParagraph"/>
        <w:numPr>
          <w:ilvl w:val="0"/>
          <w:numId w:val="19"/>
        </w:numPr>
        <w:spacing w:line="240" w:lineRule="auto"/>
        <w:jc w:val="both"/>
        <w:rPr>
          <w:rFonts w:ascii="Times New Roman" w:hAnsi="Times New Roman"/>
          <w:sz w:val="24"/>
          <w:szCs w:val="24"/>
        </w:rPr>
      </w:pPr>
      <w:proofErr w:type="spellStart"/>
      <w:r w:rsidRPr="003654C9">
        <w:rPr>
          <w:rFonts w:ascii="Times New Roman" w:hAnsi="Times New Roman"/>
          <w:sz w:val="28"/>
          <w:szCs w:val="28"/>
        </w:rPr>
        <w:t>ɔ</w:t>
      </w:r>
      <w:r w:rsidRPr="003654C9">
        <w:rPr>
          <w:rFonts w:ascii="Times New Roman" w:hAnsi="Times New Roman"/>
          <w:sz w:val="24"/>
          <w:szCs w:val="24"/>
        </w:rPr>
        <w:t>yerepa</w:t>
      </w:r>
      <w:proofErr w:type="spellEnd"/>
      <w:r>
        <w:rPr>
          <w:rFonts w:ascii="Times New Roman" w:hAnsi="Times New Roman"/>
          <w:sz w:val="24"/>
          <w:szCs w:val="24"/>
        </w:rPr>
        <w:t xml:space="preserve"> </w:t>
      </w:r>
      <w:r w:rsidRPr="003654C9">
        <w:rPr>
          <w:rFonts w:ascii="Times New Roman" w:hAnsi="Times New Roman"/>
          <w:sz w:val="24"/>
          <w:szCs w:val="24"/>
        </w:rPr>
        <w:t>(Good wife)</w:t>
      </w:r>
      <w:r w:rsidRPr="003654C9">
        <w:rPr>
          <w:rFonts w:ascii="Times New Roman" w:hAnsi="Times New Roman"/>
          <w:sz w:val="24"/>
          <w:szCs w:val="24"/>
        </w:rPr>
        <w:tab/>
      </w:r>
      <w:r>
        <w:rPr>
          <w:rFonts w:ascii="Times New Roman" w:hAnsi="Times New Roman"/>
          <w:sz w:val="24"/>
          <w:szCs w:val="24"/>
        </w:rPr>
        <w:t xml:space="preserve">     </w:t>
      </w:r>
      <w:r w:rsidRPr="009D3E45">
        <w:rPr>
          <w:rFonts w:ascii="Times New Roman" w:hAnsi="Times New Roman"/>
          <w:i/>
          <w:iCs/>
          <w:sz w:val="24"/>
          <w:szCs w:val="24"/>
        </w:rPr>
        <w:t xml:space="preserve">Aba </w:t>
      </w:r>
      <w:proofErr w:type="spellStart"/>
      <w:r w:rsidRPr="009D3E45">
        <w:rPr>
          <w:rFonts w:ascii="Times New Roman" w:hAnsi="Times New Roman"/>
          <w:i/>
          <w:iCs/>
          <w:sz w:val="24"/>
          <w:szCs w:val="24"/>
        </w:rPr>
        <w:t>yi</w:t>
      </w:r>
      <w:proofErr w:type="spellEnd"/>
      <w:r w:rsidRPr="009D3E45">
        <w:rPr>
          <w:rFonts w:ascii="Times New Roman" w:hAnsi="Times New Roman"/>
          <w:i/>
          <w:iCs/>
          <w:sz w:val="24"/>
          <w:szCs w:val="24"/>
        </w:rPr>
        <w:t xml:space="preserve"> pa </w:t>
      </w:r>
      <w:proofErr w:type="spellStart"/>
      <w:r w:rsidRPr="009D3E45">
        <w:rPr>
          <w:rFonts w:ascii="Times New Roman" w:hAnsi="Times New Roman"/>
          <w:i/>
          <w:iCs/>
          <w:sz w:val="24"/>
          <w:szCs w:val="24"/>
        </w:rPr>
        <w:t>ara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deɛ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sɛ</w:t>
      </w:r>
      <w:proofErr w:type="spellEnd"/>
      <w:r w:rsidRPr="009D3E45">
        <w:rPr>
          <w:rFonts w:ascii="Times New Roman" w:hAnsi="Times New Roman"/>
          <w:i/>
          <w:iCs/>
          <w:sz w:val="24"/>
          <w:szCs w:val="24"/>
        </w:rPr>
        <w:t xml:space="preserve"> aba </w:t>
      </w:r>
      <w:proofErr w:type="spellStart"/>
      <w:r w:rsidRPr="009D3E45">
        <w:rPr>
          <w:rFonts w:ascii="Times New Roman" w:hAnsi="Times New Roman"/>
          <w:i/>
          <w:iCs/>
          <w:sz w:val="24"/>
          <w:szCs w:val="24"/>
        </w:rPr>
        <w:t>yi</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apae</w:t>
      </w:r>
      <w:proofErr w:type="spellEnd"/>
    </w:p>
    <w:p w14:paraId="1397F64B" w14:textId="77777777" w:rsidR="00F03548" w:rsidRDefault="00F03548" w:rsidP="0005242E">
      <w:pPr>
        <w:spacing w:line="240" w:lineRule="auto"/>
        <w:jc w:val="both"/>
        <w:rPr>
          <w:rFonts w:ascii="Times New Roman" w:hAnsi="Times New Roman"/>
          <w:sz w:val="24"/>
          <w:szCs w:val="24"/>
        </w:rPr>
      </w:pPr>
      <w:r>
        <w:rPr>
          <w:rFonts w:ascii="Times New Roman" w:hAnsi="Times New Roman"/>
          <w:sz w:val="24"/>
          <w:szCs w:val="24"/>
        </w:rPr>
        <w:t xml:space="preserve">                                                     </w:t>
      </w:r>
      <w:r w:rsidRPr="009D3E45">
        <w:rPr>
          <w:rFonts w:ascii="Times New Roman" w:hAnsi="Times New Roman"/>
          <w:sz w:val="24"/>
          <w:szCs w:val="24"/>
        </w:rPr>
        <w:t>‘As for this game, it is a draw.’</w:t>
      </w:r>
    </w:p>
    <w:p w14:paraId="47D059D0" w14:textId="77777777" w:rsidR="00F03548" w:rsidRPr="006810BA" w:rsidRDefault="00F03548" w:rsidP="006810BA">
      <w:pPr>
        <w:spacing w:line="276" w:lineRule="auto"/>
        <w:jc w:val="both"/>
        <w:rPr>
          <w:rFonts w:ascii="Times New Roman" w:hAnsi="Times New Roman"/>
          <w:sz w:val="24"/>
          <w:szCs w:val="24"/>
        </w:rPr>
      </w:pPr>
    </w:p>
    <w:p w14:paraId="1F124DBE" w14:textId="09B5292D" w:rsidR="00F03548" w:rsidRDefault="00F03548" w:rsidP="003654C9">
      <w:pPr>
        <w:pStyle w:val="ListParagraph"/>
        <w:numPr>
          <w:ilvl w:val="0"/>
          <w:numId w:val="19"/>
        </w:numPr>
        <w:spacing w:line="276" w:lineRule="auto"/>
        <w:jc w:val="both"/>
        <w:rPr>
          <w:rFonts w:ascii="Times New Roman" w:hAnsi="Times New Roman"/>
          <w:sz w:val="24"/>
          <w:szCs w:val="24"/>
        </w:rPr>
      </w:pPr>
      <w:proofErr w:type="spellStart"/>
      <w:r w:rsidRPr="003654C9">
        <w:rPr>
          <w:rFonts w:ascii="Times New Roman" w:hAnsi="Times New Roman"/>
          <w:sz w:val="24"/>
          <w:szCs w:val="24"/>
        </w:rPr>
        <w:t>Mr</w:t>
      </w:r>
      <w:proofErr w:type="spellEnd"/>
      <w:r w:rsidRPr="003654C9">
        <w:rPr>
          <w:rFonts w:ascii="Times New Roman" w:hAnsi="Times New Roman"/>
          <w:sz w:val="24"/>
          <w:szCs w:val="24"/>
        </w:rPr>
        <w:t xml:space="preserve"> Ernest:</w:t>
      </w:r>
      <w:r w:rsidRPr="003654C9">
        <w:rPr>
          <w:rFonts w:ascii="Times New Roman" w:hAnsi="Times New Roman"/>
          <w:sz w:val="24"/>
          <w:szCs w:val="24"/>
        </w:rPr>
        <w:tab/>
      </w:r>
      <w:r>
        <w:rPr>
          <w:rFonts w:ascii="Times New Roman" w:hAnsi="Times New Roman"/>
          <w:sz w:val="24"/>
          <w:szCs w:val="24"/>
        </w:rPr>
        <w:tab/>
        <w:t xml:space="preserve"> </w:t>
      </w:r>
      <w:r w:rsidRPr="009D3E45">
        <w:rPr>
          <w:rFonts w:ascii="Times New Roman" w:hAnsi="Times New Roman"/>
          <w:i/>
          <w:iCs/>
          <w:sz w:val="24"/>
          <w:szCs w:val="24"/>
        </w:rPr>
        <w:t xml:space="preserve">Wei </w:t>
      </w:r>
      <w:proofErr w:type="spellStart"/>
      <w:r w:rsidRPr="009D3E45">
        <w:rPr>
          <w:rFonts w:ascii="Times New Roman" w:hAnsi="Times New Roman"/>
          <w:i/>
          <w:iCs/>
          <w:sz w:val="24"/>
          <w:szCs w:val="24"/>
        </w:rPr>
        <w:t>ɛmpae</w:t>
      </w:r>
      <w:proofErr w:type="spellEnd"/>
      <w:r w:rsidRPr="003654C9">
        <w:rPr>
          <w:rFonts w:ascii="Times New Roman" w:hAnsi="Times New Roman"/>
          <w:sz w:val="24"/>
          <w:szCs w:val="24"/>
        </w:rPr>
        <w:t>!</w:t>
      </w:r>
      <w:r w:rsidRPr="003654C9">
        <w:rPr>
          <w:rFonts w:ascii="Times New Roman" w:hAnsi="Times New Roman"/>
          <w:sz w:val="24"/>
          <w:szCs w:val="24"/>
        </w:rPr>
        <w:tab/>
      </w:r>
    </w:p>
    <w:p w14:paraId="1C3D28F3" w14:textId="3CFF40AE" w:rsidR="00F03548" w:rsidRPr="009D3E45" w:rsidRDefault="00F03548" w:rsidP="009D3E45">
      <w:pPr>
        <w:spacing w:line="276" w:lineRule="auto"/>
        <w:ind w:left="2160" w:firstLine="720"/>
        <w:jc w:val="both"/>
        <w:rPr>
          <w:rFonts w:ascii="Times New Roman" w:hAnsi="Times New Roman"/>
          <w:sz w:val="24"/>
          <w:szCs w:val="24"/>
        </w:rPr>
      </w:pPr>
      <w:r>
        <w:rPr>
          <w:rFonts w:ascii="Times New Roman" w:hAnsi="Times New Roman"/>
          <w:sz w:val="24"/>
          <w:szCs w:val="24"/>
        </w:rPr>
        <w:t xml:space="preserve"> </w:t>
      </w:r>
      <w:r w:rsidRPr="009D3E45">
        <w:rPr>
          <w:rFonts w:ascii="Times New Roman" w:hAnsi="Times New Roman"/>
          <w:sz w:val="24"/>
          <w:szCs w:val="24"/>
        </w:rPr>
        <w:t>‘It will never be a draw!’</w:t>
      </w:r>
    </w:p>
    <w:p w14:paraId="7158AB38" w14:textId="77777777" w:rsidR="00F03548" w:rsidRPr="003654C9" w:rsidRDefault="00F03548" w:rsidP="009D3E45">
      <w:pPr>
        <w:pStyle w:val="ListParagraph"/>
        <w:spacing w:line="276" w:lineRule="auto"/>
        <w:ind w:left="2880" w:firstLine="720"/>
        <w:jc w:val="both"/>
        <w:rPr>
          <w:rFonts w:ascii="Times New Roman" w:hAnsi="Times New Roman"/>
          <w:sz w:val="24"/>
          <w:szCs w:val="24"/>
        </w:rPr>
      </w:pPr>
    </w:p>
    <w:p w14:paraId="71AD8557" w14:textId="77777777" w:rsidR="00F03548" w:rsidRDefault="00F03548" w:rsidP="003654C9">
      <w:pPr>
        <w:pStyle w:val="ListParagraph"/>
        <w:numPr>
          <w:ilvl w:val="0"/>
          <w:numId w:val="19"/>
        </w:numPr>
        <w:spacing w:line="276" w:lineRule="auto"/>
        <w:jc w:val="both"/>
        <w:rPr>
          <w:rFonts w:ascii="Times New Roman" w:hAnsi="Times New Roman"/>
          <w:sz w:val="24"/>
          <w:szCs w:val="24"/>
        </w:rPr>
      </w:pPr>
      <w:r w:rsidRPr="003654C9">
        <w:rPr>
          <w:rFonts w:ascii="Times New Roman" w:hAnsi="Times New Roman"/>
          <w:sz w:val="24"/>
          <w:szCs w:val="24"/>
        </w:rPr>
        <w:t>Charles:</w:t>
      </w:r>
      <w:r w:rsidRPr="003654C9">
        <w:rPr>
          <w:rFonts w:ascii="Times New Roman" w:hAnsi="Times New Roman"/>
          <w:sz w:val="24"/>
          <w:szCs w:val="24"/>
        </w:rPr>
        <w:tab/>
      </w:r>
      <w:r>
        <w:rPr>
          <w:rFonts w:ascii="Times New Roman" w:hAnsi="Times New Roman"/>
          <w:sz w:val="24"/>
          <w:szCs w:val="24"/>
        </w:rPr>
        <w:tab/>
      </w:r>
      <w:r w:rsidRPr="009D3E45">
        <w:rPr>
          <w:rFonts w:ascii="Times New Roman" w:hAnsi="Times New Roman"/>
          <w:i/>
          <w:iCs/>
          <w:sz w:val="24"/>
          <w:szCs w:val="24"/>
        </w:rPr>
        <w:t xml:space="preserve">Na </w:t>
      </w:r>
      <w:proofErr w:type="spellStart"/>
      <w:r w:rsidRPr="009D3E45">
        <w:rPr>
          <w:rFonts w:ascii="Times New Roman" w:hAnsi="Times New Roman"/>
          <w:i/>
          <w:iCs/>
          <w:sz w:val="24"/>
          <w:szCs w:val="24"/>
        </w:rPr>
        <w:t>sɛ</w:t>
      </w:r>
      <w:proofErr w:type="spellEnd"/>
      <w:r w:rsidRPr="009D3E45">
        <w:rPr>
          <w:rFonts w:ascii="Times New Roman" w:hAnsi="Times New Roman"/>
          <w:i/>
          <w:iCs/>
          <w:sz w:val="24"/>
          <w:szCs w:val="24"/>
        </w:rPr>
        <w:t xml:space="preserve"> wei </w:t>
      </w:r>
      <w:proofErr w:type="spellStart"/>
      <w:r w:rsidRPr="009D3E45">
        <w:rPr>
          <w:rFonts w:ascii="Times New Roman" w:hAnsi="Times New Roman"/>
          <w:i/>
          <w:iCs/>
          <w:sz w:val="24"/>
          <w:szCs w:val="24"/>
        </w:rPr>
        <w:t>kyerɛ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ara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na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morekyerɛ</w:t>
      </w:r>
      <w:proofErr w:type="spellEnd"/>
      <w:r w:rsidRPr="009D3E45">
        <w:rPr>
          <w:rFonts w:ascii="Times New Roman" w:hAnsi="Times New Roman"/>
          <w:i/>
          <w:iCs/>
          <w:sz w:val="24"/>
          <w:szCs w:val="24"/>
        </w:rPr>
        <w:t xml:space="preserve"> mu!</w:t>
      </w:r>
      <w:r w:rsidRPr="003654C9">
        <w:rPr>
          <w:rFonts w:ascii="Times New Roman" w:hAnsi="Times New Roman"/>
          <w:sz w:val="24"/>
          <w:szCs w:val="24"/>
        </w:rPr>
        <w:tab/>
      </w:r>
    </w:p>
    <w:p w14:paraId="28E16081" w14:textId="77777777" w:rsidR="00F03548"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‘But you are just giving a clue!’</w:t>
      </w:r>
    </w:p>
    <w:p w14:paraId="693FFF1D"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p>
    <w:p w14:paraId="572AFBF6" w14:textId="77777777" w:rsidR="00F03548" w:rsidRPr="009D3E45" w:rsidRDefault="00F03548" w:rsidP="003654C9">
      <w:pPr>
        <w:pStyle w:val="ListParagraph"/>
        <w:numPr>
          <w:ilvl w:val="0"/>
          <w:numId w:val="19"/>
        </w:numPr>
        <w:spacing w:line="276" w:lineRule="auto"/>
        <w:jc w:val="both"/>
        <w:rPr>
          <w:rFonts w:ascii="Times New Roman" w:hAnsi="Times New Roman"/>
          <w:i/>
          <w:iCs/>
          <w:sz w:val="24"/>
          <w:szCs w:val="24"/>
        </w:rPr>
      </w:pPr>
      <w:r w:rsidRPr="003654C9">
        <w:rPr>
          <w:rFonts w:ascii="Times New Roman" w:hAnsi="Times New Roman"/>
          <w:sz w:val="24"/>
          <w:szCs w:val="24"/>
        </w:rPr>
        <w:t>Adiyea:</w:t>
      </w:r>
      <w:r w:rsidRPr="003654C9">
        <w:rPr>
          <w:rFonts w:ascii="Times New Roman" w:hAnsi="Times New Roman"/>
          <w:sz w:val="24"/>
          <w:szCs w:val="24"/>
        </w:rPr>
        <w:tab/>
      </w:r>
      <w:r>
        <w:rPr>
          <w:rFonts w:ascii="Times New Roman" w:hAnsi="Times New Roman"/>
          <w:sz w:val="24"/>
          <w:szCs w:val="24"/>
        </w:rPr>
        <w:tab/>
      </w:r>
      <w:proofErr w:type="spellStart"/>
      <w:r w:rsidRPr="009D3E45">
        <w:rPr>
          <w:rFonts w:ascii="Times New Roman" w:hAnsi="Times New Roman"/>
          <w:i/>
          <w:iCs/>
          <w:sz w:val="24"/>
          <w:szCs w:val="24"/>
        </w:rPr>
        <w:t>Mr</w:t>
      </w:r>
      <w:proofErr w:type="spellEnd"/>
      <w:r w:rsidRPr="009D3E45">
        <w:rPr>
          <w:rFonts w:ascii="Times New Roman" w:hAnsi="Times New Roman"/>
          <w:i/>
          <w:iCs/>
          <w:sz w:val="24"/>
          <w:szCs w:val="24"/>
        </w:rPr>
        <w:t xml:space="preserve"> Ernest </w:t>
      </w:r>
      <w:proofErr w:type="spellStart"/>
      <w:r w:rsidRPr="009D3E45">
        <w:rPr>
          <w:rFonts w:ascii="Times New Roman" w:hAnsi="Times New Roman"/>
          <w:i/>
          <w:iCs/>
          <w:sz w:val="24"/>
          <w:szCs w:val="24"/>
        </w:rPr>
        <w:t>deɛ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wode</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reba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yi</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deɛ</w:t>
      </w:r>
      <w:proofErr w:type="spellEnd"/>
      <w:r w:rsidRPr="009D3E45">
        <w:rPr>
          <w:rFonts w:ascii="Times New Roman" w:hAnsi="Times New Roman"/>
          <w:i/>
          <w:iCs/>
          <w:sz w:val="24"/>
          <w:szCs w:val="24"/>
        </w:rPr>
        <w:t xml:space="preserve"> wo dame </w:t>
      </w:r>
      <w:proofErr w:type="spellStart"/>
      <w:r w:rsidRPr="009D3E45">
        <w:rPr>
          <w:rFonts w:ascii="Times New Roman" w:hAnsi="Times New Roman"/>
          <w:i/>
          <w:iCs/>
          <w:sz w:val="24"/>
          <w:szCs w:val="24"/>
        </w:rPr>
        <w:t>toɔ</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nyɛ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fɛ</w:t>
      </w:r>
      <w:proofErr w:type="spellEnd"/>
      <w:r>
        <w:rPr>
          <w:rFonts w:ascii="Times New Roman" w:hAnsi="Times New Roman"/>
          <w:i/>
          <w:iCs/>
          <w:sz w:val="24"/>
          <w:szCs w:val="24"/>
        </w:rPr>
        <w:t>.</w:t>
      </w:r>
    </w:p>
    <w:p w14:paraId="2710F2F2" w14:textId="77777777" w:rsidR="00F03548" w:rsidRPr="009D3E45" w:rsidRDefault="00F03548" w:rsidP="009D3E45">
      <w:pPr>
        <w:spacing w:line="276" w:lineRule="auto"/>
        <w:ind w:left="2880"/>
        <w:jc w:val="both"/>
        <w:rPr>
          <w:rFonts w:ascii="Times New Roman" w:hAnsi="Times New Roman"/>
          <w:sz w:val="24"/>
          <w:szCs w:val="24"/>
        </w:rPr>
      </w:pPr>
      <w:r w:rsidRPr="009D3E45">
        <w:rPr>
          <w:rFonts w:ascii="Times New Roman" w:hAnsi="Times New Roman"/>
          <w:sz w:val="24"/>
          <w:szCs w:val="24"/>
        </w:rPr>
        <w:lastRenderedPageBreak/>
        <w:t>‘</w:t>
      </w:r>
      <w:proofErr w:type="spellStart"/>
      <w:r w:rsidRPr="009D3E45">
        <w:rPr>
          <w:rFonts w:ascii="Times New Roman" w:hAnsi="Times New Roman"/>
          <w:sz w:val="24"/>
          <w:szCs w:val="24"/>
        </w:rPr>
        <w:t>Mr</w:t>
      </w:r>
      <w:proofErr w:type="spellEnd"/>
      <w:r w:rsidRPr="009D3E45">
        <w:rPr>
          <w:rFonts w:ascii="Times New Roman" w:hAnsi="Times New Roman"/>
          <w:sz w:val="24"/>
          <w:szCs w:val="24"/>
        </w:rPr>
        <w:t xml:space="preserve"> Ernest what you are doing is not fair, your style is not nice.’</w:t>
      </w:r>
    </w:p>
    <w:p w14:paraId="5044FAF1" w14:textId="77777777" w:rsidR="00F03548" w:rsidRPr="00350FE8" w:rsidRDefault="00F03548" w:rsidP="003654C9">
      <w:pPr>
        <w:pStyle w:val="ListParagraph"/>
        <w:numPr>
          <w:ilvl w:val="0"/>
          <w:numId w:val="19"/>
        </w:numPr>
        <w:spacing w:line="276" w:lineRule="auto"/>
        <w:jc w:val="both"/>
        <w:rPr>
          <w:rFonts w:ascii="Times New Roman" w:hAnsi="Times New Roman"/>
          <w:i/>
          <w:iCs/>
          <w:sz w:val="24"/>
          <w:szCs w:val="24"/>
        </w:rPr>
      </w:pPr>
      <w:r w:rsidRPr="003654C9">
        <w:rPr>
          <w:rFonts w:ascii="Times New Roman" w:hAnsi="Times New Roman"/>
          <w:sz w:val="24"/>
          <w:szCs w:val="24"/>
        </w:rPr>
        <w:t>Osei Kwabena:</w:t>
      </w:r>
      <w:r w:rsidRPr="003654C9">
        <w:rPr>
          <w:rFonts w:ascii="Times New Roman" w:hAnsi="Times New Roman"/>
          <w:sz w:val="24"/>
          <w:szCs w:val="24"/>
        </w:rPr>
        <w:tab/>
      </w:r>
      <w:bookmarkStart w:id="10" w:name="_Hlk56258551"/>
      <w:r w:rsidRPr="00350FE8">
        <w:rPr>
          <w:rFonts w:ascii="Times New Roman" w:hAnsi="Times New Roman"/>
          <w:i/>
          <w:iCs/>
          <w:sz w:val="24"/>
          <w:szCs w:val="24"/>
        </w:rPr>
        <w:t xml:space="preserve">Osei dame </w:t>
      </w:r>
      <w:proofErr w:type="spellStart"/>
      <w:r w:rsidRPr="00350FE8">
        <w:rPr>
          <w:rFonts w:ascii="Times New Roman" w:hAnsi="Times New Roman"/>
          <w:i/>
          <w:iCs/>
          <w:sz w:val="24"/>
          <w:szCs w:val="24"/>
        </w:rPr>
        <w:t>toɔ</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yɛ</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ateetee</w:t>
      </w:r>
      <w:proofErr w:type="spellEnd"/>
      <w:r w:rsidRPr="00350FE8">
        <w:rPr>
          <w:rFonts w:ascii="Times New Roman" w:hAnsi="Times New Roman"/>
          <w:i/>
          <w:iCs/>
          <w:sz w:val="24"/>
          <w:szCs w:val="24"/>
        </w:rPr>
        <w:t xml:space="preserve">, </w:t>
      </w:r>
    </w:p>
    <w:bookmarkEnd w:id="10"/>
    <w:p w14:paraId="015BBEE7" w14:textId="77777777" w:rsidR="00F03548" w:rsidRPr="00350FE8" w:rsidRDefault="00F03548" w:rsidP="009D3E45">
      <w:pPr>
        <w:pStyle w:val="ListParagraph"/>
        <w:spacing w:line="276" w:lineRule="auto"/>
        <w:ind w:left="2160" w:firstLine="720"/>
        <w:jc w:val="both"/>
        <w:rPr>
          <w:rFonts w:ascii="Times New Roman" w:hAnsi="Times New Roman"/>
          <w:i/>
          <w:iCs/>
          <w:sz w:val="24"/>
          <w:szCs w:val="24"/>
        </w:rPr>
      </w:pPr>
      <w:r w:rsidRPr="00350FE8">
        <w:rPr>
          <w:rFonts w:ascii="Times New Roman" w:hAnsi="Times New Roman"/>
          <w:i/>
          <w:iCs/>
          <w:sz w:val="24"/>
          <w:szCs w:val="24"/>
        </w:rPr>
        <w:t xml:space="preserve">Osei dame </w:t>
      </w:r>
      <w:proofErr w:type="spellStart"/>
      <w:r w:rsidRPr="00350FE8">
        <w:rPr>
          <w:rFonts w:ascii="Times New Roman" w:hAnsi="Times New Roman"/>
          <w:i/>
          <w:iCs/>
          <w:sz w:val="24"/>
          <w:szCs w:val="24"/>
        </w:rPr>
        <w:t>toɔ</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yɛ</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ateetee</w:t>
      </w:r>
      <w:proofErr w:type="spellEnd"/>
      <w:r w:rsidRPr="00350FE8">
        <w:rPr>
          <w:rFonts w:ascii="Times New Roman" w:hAnsi="Times New Roman"/>
          <w:i/>
          <w:iCs/>
          <w:sz w:val="24"/>
          <w:szCs w:val="24"/>
        </w:rPr>
        <w:t xml:space="preserve">, </w:t>
      </w:r>
    </w:p>
    <w:p w14:paraId="37B7651B" w14:textId="77777777" w:rsidR="00F03548" w:rsidRPr="00350FE8" w:rsidRDefault="00F03548" w:rsidP="009D3E45">
      <w:pPr>
        <w:pStyle w:val="ListParagraph"/>
        <w:spacing w:line="276" w:lineRule="auto"/>
        <w:ind w:left="2160" w:firstLine="720"/>
        <w:jc w:val="both"/>
        <w:rPr>
          <w:rFonts w:ascii="Times New Roman" w:hAnsi="Times New Roman"/>
          <w:i/>
          <w:iCs/>
          <w:sz w:val="24"/>
          <w:szCs w:val="24"/>
        </w:rPr>
      </w:pPr>
      <w:r w:rsidRPr="00350FE8">
        <w:rPr>
          <w:rFonts w:ascii="Times New Roman" w:hAnsi="Times New Roman"/>
          <w:i/>
          <w:iCs/>
          <w:sz w:val="24"/>
          <w:szCs w:val="24"/>
        </w:rPr>
        <w:t xml:space="preserve">Osei </w:t>
      </w:r>
      <w:proofErr w:type="spellStart"/>
      <w:r w:rsidRPr="00350FE8">
        <w:rPr>
          <w:rFonts w:ascii="Times New Roman" w:hAnsi="Times New Roman"/>
          <w:i/>
          <w:iCs/>
          <w:sz w:val="24"/>
          <w:szCs w:val="24"/>
        </w:rPr>
        <w:t>nim</w:t>
      </w:r>
      <w:proofErr w:type="spellEnd"/>
      <w:r w:rsidRPr="00350FE8">
        <w:rPr>
          <w:rFonts w:ascii="Times New Roman" w:hAnsi="Times New Roman"/>
          <w:i/>
          <w:iCs/>
          <w:sz w:val="24"/>
          <w:szCs w:val="24"/>
        </w:rPr>
        <w:t xml:space="preserve"> dame to, </w:t>
      </w:r>
      <w:proofErr w:type="spellStart"/>
      <w:r w:rsidRPr="00350FE8">
        <w:rPr>
          <w:rFonts w:ascii="Times New Roman" w:hAnsi="Times New Roman"/>
          <w:i/>
          <w:iCs/>
          <w:sz w:val="24"/>
          <w:szCs w:val="24"/>
        </w:rPr>
        <w:t>ɔnim</w:t>
      </w:r>
      <w:proofErr w:type="spellEnd"/>
      <w:r w:rsidRPr="00350FE8">
        <w:rPr>
          <w:rFonts w:ascii="Times New Roman" w:hAnsi="Times New Roman"/>
          <w:i/>
          <w:iCs/>
          <w:sz w:val="24"/>
          <w:szCs w:val="24"/>
        </w:rPr>
        <w:t xml:space="preserve"> to </w:t>
      </w:r>
    </w:p>
    <w:p w14:paraId="11AE97B3" w14:textId="77777777" w:rsidR="00F03548" w:rsidRPr="00350FE8" w:rsidRDefault="00F03548" w:rsidP="009D3E45">
      <w:pPr>
        <w:pStyle w:val="ListParagraph"/>
        <w:spacing w:line="276" w:lineRule="auto"/>
        <w:ind w:left="2160" w:firstLine="720"/>
        <w:jc w:val="both"/>
        <w:rPr>
          <w:rFonts w:ascii="Times New Roman" w:hAnsi="Times New Roman"/>
          <w:i/>
          <w:iCs/>
          <w:sz w:val="24"/>
          <w:szCs w:val="24"/>
        </w:rPr>
      </w:pPr>
      <w:r w:rsidRPr="00350FE8">
        <w:rPr>
          <w:rFonts w:ascii="Times New Roman" w:hAnsi="Times New Roman"/>
          <w:i/>
          <w:iCs/>
          <w:sz w:val="24"/>
          <w:szCs w:val="24"/>
        </w:rPr>
        <w:t xml:space="preserve">Osei </w:t>
      </w:r>
      <w:proofErr w:type="spellStart"/>
      <w:r w:rsidRPr="00350FE8">
        <w:rPr>
          <w:rFonts w:ascii="Times New Roman" w:hAnsi="Times New Roman"/>
          <w:i/>
          <w:iCs/>
          <w:sz w:val="24"/>
          <w:szCs w:val="24"/>
        </w:rPr>
        <w:t>nim</w:t>
      </w:r>
      <w:proofErr w:type="spellEnd"/>
      <w:r w:rsidRPr="00350FE8">
        <w:rPr>
          <w:rFonts w:ascii="Times New Roman" w:hAnsi="Times New Roman"/>
          <w:i/>
          <w:iCs/>
          <w:sz w:val="24"/>
          <w:szCs w:val="24"/>
        </w:rPr>
        <w:t xml:space="preserve"> dame to, </w:t>
      </w:r>
      <w:proofErr w:type="spellStart"/>
      <w:r w:rsidRPr="00350FE8">
        <w:rPr>
          <w:rFonts w:ascii="Times New Roman" w:hAnsi="Times New Roman"/>
          <w:i/>
          <w:iCs/>
          <w:sz w:val="24"/>
          <w:szCs w:val="24"/>
        </w:rPr>
        <w:t>ɔnim</w:t>
      </w:r>
      <w:proofErr w:type="spellEnd"/>
      <w:r w:rsidRPr="00350FE8">
        <w:rPr>
          <w:rFonts w:ascii="Times New Roman" w:hAnsi="Times New Roman"/>
          <w:i/>
          <w:iCs/>
          <w:sz w:val="24"/>
          <w:szCs w:val="24"/>
        </w:rPr>
        <w:t xml:space="preserve"> to</w:t>
      </w:r>
    </w:p>
    <w:p w14:paraId="71FE79A1" w14:textId="77777777" w:rsidR="00F03548" w:rsidRDefault="00F03548" w:rsidP="009D3E45">
      <w:pPr>
        <w:pStyle w:val="ListParagraph"/>
        <w:spacing w:line="276" w:lineRule="auto"/>
        <w:ind w:left="2160" w:firstLine="720"/>
        <w:jc w:val="both"/>
        <w:rPr>
          <w:rFonts w:ascii="Times New Roman" w:hAnsi="Times New Roman"/>
          <w:sz w:val="24"/>
          <w:szCs w:val="24"/>
        </w:rPr>
      </w:pPr>
      <w:r w:rsidRPr="00350FE8">
        <w:rPr>
          <w:rFonts w:ascii="Times New Roman" w:hAnsi="Times New Roman"/>
          <w:i/>
          <w:iCs/>
          <w:sz w:val="24"/>
          <w:szCs w:val="24"/>
        </w:rPr>
        <w:t xml:space="preserve">Wo </w:t>
      </w:r>
      <w:proofErr w:type="spellStart"/>
      <w:r w:rsidRPr="00350FE8">
        <w:rPr>
          <w:rFonts w:ascii="Times New Roman" w:hAnsi="Times New Roman"/>
          <w:i/>
          <w:iCs/>
          <w:sz w:val="24"/>
          <w:szCs w:val="24"/>
        </w:rPr>
        <w:t>ara</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na</w:t>
      </w:r>
      <w:proofErr w:type="spellEnd"/>
      <w:r w:rsidRPr="00350FE8">
        <w:rPr>
          <w:rFonts w:ascii="Times New Roman" w:hAnsi="Times New Roman"/>
          <w:i/>
          <w:iCs/>
          <w:sz w:val="24"/>
          <w:szCs w:val="24"/>
        </w:rPr>
        <w:t xml:space="preserve"> wo </w:t>
      </w:r>
      <w:proofErr w:type="spellStart"/>
      <w:r w:rsidRPr="00350FE8">
        <w:rPr>
          <w:rFonts w:ascii="Times New Roman" w:hAnsi="Times New Roman"/>
          <w:i/>
          <w:iCs/>
          <w:sz w:val="24"/>
          <w:szCs w:val="24"/>
        </w:rPr>
        <w:t>baeɛ</w:t>
      </w:r>
      <w:proofErr w:type="spellEnd"/>
      <w:r w:rsidRPr="00350FE8">
        <w:rPr>
          <w:rFonts w:ascii="Times New Roman" w:hAnsi="Times New Roman"/>
          <w:i/>
          <w:iCs/>
          <w:sz w:val="24"/>
          <w:szCs w:val="24"/>
        </w:rPr>
        <w:t xml:space="preserve">, wo </w:t>
      </w:r>
      <w:proofErr w:type="spellStart"/>
      <w:r w:rsidRPr="00350FE8">
        <w:rPr>
          <w:rFonts w:ascii="Times New Roman" w:hAnsi="Times New Roman"/>
          <w:i/>
          <w:iCs/>
          <w:sz w:val="24"/>
          <w:szCs w:val="24"/>
        </w:rPr>
        <w:t>ara</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bɛba</w:t>
      </w:r>
      <w:proofErr w:type="spellEnd"/>
      <w:r w:rsidRPr="003654C9">
        <w:rPr>
          <w:rFonts w:ascii="Times New Roman" w:hAnsi="Times New Roman"/>
          <w:sz w:val="24"/>
          <w:szCs w:val="24"/>
        </w:rPr>
        <w:t>!</w:t>
      </w:r>
      <w:r>
        <w:rPr>
          <w:rFonts w:ascii="Times New Roman" w:hAnsi="Times New Roman"/>
          <w:sz w:val="24"/>
          <w:szCs w:val="24"/>
        </w:rPr>
        <w:t xml:space="preserve"> </w:t>
      </w:r>
      <w:r w:rsidRPr="009D3E45">
        <w:rPr>
          <w:rFonts w:ascii="Times New Roman" w:hAnsi="Times New Roman"/>
          <w:sz w:val="24"/>
          <w:szCs w:val="24"/>
        </w:rPr>
        <w:t>[He sang it via giggling]</w:t>
      </w:r>
    </w:p>
    <w:p w14:paraId="4A8CF9E4" w14:textId="77777777" w:rsidR="00F03548" w:rsidRDefault="00F03548" w:rsidP="009D3E45">
      <w:pPr>
        <w:pStyle w:val="ListParagraph"/>
        <w:spacing w:line="276" w:lineRule="auto"/>
        <w:ind w:left="2160" w:firstLine="720"/>
        <w:jc w:val="both"/>
        <w:rPr>
          <w:rFonts w:ascii="Times New Roman" w:hAnsi="Times New Roman"/>
          <w:sz w:val="24"/>
          <w:szCs w:val="24"/>
        </w:rPr>
      </w:pPr>
    </w:p>
    <w:p w14:paraId="1D5B88F4" w14:textId="77777777" w:rsidR="00F03548" w:rsidRPr="009D3E45" w:rsidRDefault="00F03548" w:rsidP="009D3E45">
      <w:pPr>
        <w:spacing w:line="276" w:lineRule="auto"/>
        <w:ind w:left="2160" w:firstLine="720"/>
        <w:jc w:val="both"/>
        <w:rPr>
          <w:rFonts w:ascii="Times New Roman" w:hAnsi="Times New Roman"/>
          <w:sz w:val="24"/>
          <w:szCs w:val="24"/>
        </w:rPr>
      </w:pPr>
      <w:r w:rsidRPr="009D3E45">
        <w:rPr>
          <w:rFonts w:ascii="Times New Roman" w:hAnsi="Times New Roman"/>
          <w:sz w:val="24"/>
          <w:szCs w:val="24"/>
        </w:rPr>
        <w:t>‘</w:t>
      </w:r>
      <w:bookmarkStart w:id="11" w:name="_Hlk56258696"/>
      <w:r w:rsidRPr="009D3E45">
        <w:rPr>
          <w:rFonts w:ascii="Times New Roman" w:hAnsi="Times New Roman"/>
          <w:sz w:val="24"/>
          <w:szCs w:val="24"/>
        </w:rPr>
        <w:t>Osei makes you suffer in his game</w:t>
      </w:r>
      <w:bookmarkEnd w:id="11"/>
      <w:r w:rsidRPr="009D3E45">
        <w:rPr>
          <w:rFonts w:ascii="Times New Roman" w:hAnsi="Times New Roman"/>
          <w:sz w:val="24"/>
          <w:szCs w:val="24"/>
        </w:rPr>
        <w:t xml:space="preserve">, </w:t>
      </w:r>
    </w:p>
    <w:p w14:paraId="5BA1CC69"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Osei makes you suffer in his game,</w:t>
      </w:r>
    </w:p>
    <w:p w14:paraId="692BB4D4"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Osei knows how to play draft, he knows how to play</w:t>
      </w:r>
    </w:p>
    <w:p w14:paraId="4CC51D4E" w14:textId="4F54819C" w:rsidR="00F03548" w:rsidRPr="003654C9" w:rsidRDefault="00F03548" w:rsidP="00350FE8">
      <w:pPr>
        <w:pStyle w:val="ListParagraph"/>
        <w:spacing w:line="276" w:lineRule="auto"/>
        <w:ind w:left="2880" w:firstLine="60"/>
        <w:jc w:val="both"/>
        <w:rPr>
          <w:rFonts w:ascii="Times New Roman" w:hAnsi="Times New Roman"/>
          <w:sz w:val="24"/>
          <w:szCs w:val="24"/>
        </w:rPr>
      </w:pPr>
      <w:r w:rsidRPr="003654C9">
        <w:rPr>
          <w:rFonts w:ascii="Times New Roman" w:hAnsi="Times New Roman"/>
          <w:sz w:val="24"/>
          <w:szCs w:val="24"/>
        </w:rPr>
        <w:t>Osei knows how to play draft, he knows how to play</w:t>
      </w:r>
      <w:r>
        <w:rPr>
          <w:rFonts w:ascii="Times New Roman" w:hAnsi="Times New Roman"/>
          <w:sz w:val="24"/>
          <w:szCs w:val="24"/>
        </w:rPr>
        <w:t xml:space="preserve"> </w:t>
      </w:r>
      <w:r w:rsidRPr="003654C9">
        <w:rPr>
          <w:rFonts w:ascii="Times New Roman" w:hAnsi="Times New Roman"/>
          <w:sz w:val="24"/>
          <w:szCs w:val="24"/>
        </w:rPr>
        <w:t>the</w:t>
      </w:r>
      <w:r>
        <w:rPr>
          <w:rFonts w:ascii="Times New Roman" w:hAnsi="Times New Roman"/>
          <w:sz w:val="24"/>
          <w:szCs w:val="24"/>
        </w:rPr>
        <w:t xml:space="preserve"> </w:t>
      </w:r>
      <w:r w:rsidR="0041498C">
        <w:rPr>
          <w:rFonts w:ascii="Times New Roman" w:hAnsi="Times New Roman"/>
          <w:sz w:val="24"/>
          <w:szCs w:val="24"/>
        </w:rPr>
        <w:t>draughts</w:t>
      </w:r>
    </w:p>
    <w:p w14:paraId="41020F94"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You came on your own, you will come!’</w:t>
      </w:r>
    </w:p>
    <w:p w14:paraId="071C7D3B" w14:textId="77777777" w:rsidR="00F03548" w:rsidRPr="003654C9" w:rsidRDefault="00F03548" w:rsidP="009D3E45">
      <w:pPr>
        <w:pStyle w:val="ListParagraph"/>
        <w:spacing w:line="276" w:lineRule="auto"/>
        <w:jc w:val="both"/>
        <w:rPr>
          <w:rFonts w:ascii="Times New Roman" w:hAnsi="Times New Roman"/>
          <w:sz w:val="24"/>
          <w:szCs w:val="24"/>
        </w:rPr>
      </w:pPr>
    </w:p>
    <w:p w14:paraId="6AFCF974" w14:textId="77777777" w:rsidR="00F03548" w:rsidRPr="009D3E45" w:rsidRDefault="00F03548" w:rsidP="009D3E45">
      <w:pPr>
        <w:pStyle w:val="ListParagraph"/>
        <w:numPr>
          <w:ilvl w:val="0"/>
          <w:numId w:val="19"/>
        </w:numPr>
        <w:spacing w:line="276" w:lineRule="auto"/>
        <w:jc w:val="both"/>
        <w:rPr>
          <w:rFonts w:ascii="Times New Roman" w:hAnsi="Times New Roman"/>
          <w:sz w:val="24"/>
          <w:szCs w:val="24"/>
        </w:rPr>
      </w:pPr>
      <w:r w:rsidRPr="003654C9">
        <w:rPr>
          <w:rFonts w:ascii="Times New Roman" w:hAnsi="Times New Roman"/>
          <w:sz w:val="24"/>
          <w:szCs w:val="24"/>
        </w:rPr>
        <w:t>Adiyea:</w:t>
      </w:r>
      <w:r w:rsidRPr="003654C9">
        <w:rPr>
          <w:rFonts w:ascii="Times New Roman" w:hAnsi="Times New Roman"/>
          <w:sz w:val="24"/>
          <w:szCs w:val="24"/>
        </w:rPr>
        <w:tab/>
      </w:r>
      <w:r>
        <w:rPr>
          <w:rFonts w:ascii="Times New Roman" w:hAnsi="Times New Roman"/>
          <w:sz w:val="24"/>
          <w:szCs w:val="24"/>
        </w:rPr>
        <w:tab/>
      </w:r>
      <w:r w:rsidRPr="007A4234">
        <w:rPr>
          <w:rFonts w:ascii="Times New Roman" w:hAnsi="Times New Roman"/>
          <w:i/>
          <w:sz w:val="24"/>
          <w:szCs w:val="24"/>
        </w:rPr>
        <w:t xml:space="preserve">Osei pa </w:t>
      </w:r>
      <w:proofErr w:type="spellStart"/>
      <w:r w:rsidRPr="007A4234">
        <w:rPr>
          <w:rFonts w:ascii="Times New Roman" w:hAnsi="Times New Roman"/>
          <w:i/>
          <w:sz w:val="24"/>
          <w:szCs w:val="24"/>
        </w:rPr>
        <w:t>ara</w:t>
      </w:r>
      <w:proofErr w:type="spellEnd"/>
      <w:r w:rsidRPr="007A4234">
        <w:rPr>
          <w:rFonts w:ascii="Times New Roman" w:hAnsi="Times New Roman"/>
          <w:i/>
          <w:sz w:val="24"/>
          <w:szCs w:val="24"/>
        </w:rPr>
        <w:t xml:space="preserve"> </w:t>
      </w:r>
      <w:proofErr w:type="spellStart"/>
      <w:r w:rsidRPr="007A4234">
        <w:rPr>
          <w:rFonts w:ascii="Times New Roman" w:hAnsi="Times New Roman"/>
          <w:i/>
          <w:sz w:val="24"/>
          <w:szCs w:val="24"/>
        </w:rPr>
        <w:t>de</w:t>
      </w:r>
      <w:r w:rsidRPr="00D91727">
        <w:rPr>
          <w:rFonts w:ascii="Times New Roman" w:hAnsi="Times New Roman"/>
          <w:i/>
          <w:sz w:val="24"/>
          <w:szCs w:val="24"/>
        </w:rPr>
        <w:t>ɛ</w:t>
      </w:r>
      <w:proofErr w:type="spellEnd"/>
      <w:r w:rsidRPr="007A4234">
        <w:rPr>
          <w:rFonts w:ascii="Times New Roman" w:hAnsi="Times New Roman"/>
          <w:i/>
          <w:sz w:val="24"/>
          <w:szCs w:val="24"/>
        </w:rPr>
        <w:t>!</w:t>
      </w:r>
      <w:r w:rsidRPr="003654C9">
        <w:rPr>
          <w:rFonts w:ascii="Times New Roman" w:hAnsi="Times New Roman"/>
          <w:sz w:val="24"/>
          <w:szCs w:val="24"/>
        </w:rPr>
        <w:t xml:space="preserve"> </w:t>
      </w:r>
      <w:r w:rsidRPr="009D3E45">
        <w:rPr>
          <w:rFonts w:ascii="Times New Roman" w:hAnsi="Times New Roman"/>
          <w:sz w:val="24"/>
          <w:szCs w:val="24"/>
        </w:rPr>
        <w:t>[He laughed]</w:t>
      </w:r>
    </w:p>
    <w:p w14:paraId="05FAB9C0"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‘As for you Osei!’</w:t>
      </w:r>
    </w:p>
    <w:p w14:paraId="7EB4AFB9" w14:textId="77777777" w:rsidR="00F03548" w:rsidRPr="006E0664" w:rsidRDefault="00F03548" w:rsidP="006E0664">
      <w:pPr>
        <w:spacing w:line="276" w:lineRule="auto"/>
        <w:jc w:val="both"/>
        <w:rPr>
          <w:rFonts w:ascii="Times New Roman" w:hAnsi="Times New Roman"/>
          <w:b/>
          <w:sz w:val="24"/>
          <w:szCs w:val="24"/>
        </w:rPr>
      </w:pPr>
    </w:p>
    <w:p w14:paraId="7F3BA151" w14:textId="7080D994" w:rsidR="00FC27F5" w:rsidRDefault="00E64C6C" w:rsidP="006E0664">
      <w:pPr>
        <w:spacing w:line="276" w:lineRule="auto"/>
        <w:jc w:val="both"/>
        <w:rPr>
          <w:rFonts w:ascii="Times New Roman" w:hAnsi="Times New Roman"/>
          <w:sz w:val="24"/>
          <w:szCs w:val="24"/>
        </w:rPr>
      </w:pPr>
      <w:r>
        <w:rPr>
          <w:rFonts w:ascii="Times New Roman" w:hAnsi="Times New Roman"/>
          <w:sz w:val="24"/>
          <w:szCs w:val="24"/>
        </w:rPr>
        <w:t>The humour</w:t>
      </w:r>
      <w:r w:rsidR="00F03548" w:rsidRPr="006E0664">
        <w:rPr>
          <w:rFonts w:ascii="Times New Roman" w:hAnsi="Times New Roman"/>
          <w:sz w:val="24"/>
          <w:szCs w:val="24"/>
        </w:rPr>
        <w:t xml:space="preserve"> generated by Osei’s song to ridicule Mr</w:t>
      </w:r>
      <w:r w:rsidR="00F03548">
        <w:rPr>
          <w:rFonts w:ascii="Times New Roman" w:hAnsi="Times New Roman"/>
          <w:sz w:val="24"/>
          <w:szCs w:val="24"/>
        </w:rPr>
        <w:t>.</w:t>
      </w:r>
      <w:r w:rsidR="00F03548" w:rsidRPr="006E0664">
        <w:rPr>
          <w:rFonts w:ascii="Times New Roman" w:hAnsi="Times New Roman"/>
          <w:sz w:val="24"/>
          <w:szCs w:val="24"/>
        </w:rPr>
        <w:t xml:space="preserve"> Ernest served as a source of motivation to boost his confidence. He </w:t>
      </w:r>
      <w:r w:rsidR="00F03548">
        <w:rPr>
          <w:rFonts w:ascii="Times New Roman" w:hAnsi="Times New Roman"/>
          <w:sz w:val="24"/>
          <w:szCs w:val="24"/>
        </w:rPr>
        <w:t xml:space="preserve">noted in a follow-up interview </w:t>
      </w:r>
      <w:r w:rsidR="00F03548" w:rsidRPr="006E0664">
        <w:rPr>
          <w:rFonts w:ascii="Times New Roman" w:hAnsi="Times New Roman"/>
          <w:sz w:val="24"/>
          <w:szCs w:val="24"/>
        </w:rPr>
        <w:t xml:space="preserve">that, when he sings or chants, it gives him energy and it motivates him to win the game, which he won anyway. </w:t>
      </w:r>
      <w:r w:rsidR="00F03548">
        <w:rPr>
          <w:rFonts w:ascii="Times New Roman" w:hAnsi="Times New Roman"/>
          <w:sz w:val="24"/>
          <w:szCs w:val="24"/>
        </w:rPr>
        <w:t>For instance, t</w:t>
      </w:r>
      <w:r w:rsidR="00F03548" w:rsidRPr="006E0664">
        <w:rPr>
          <w:rFonts w:ascii="Times New Roman" w:hAnsi="Times New Roman"/>
          <w:sz w:val="24"/>
          <w:szCs w:val="24"/>
        </w:rPr>
        <w:t xml:space="preserve">he expression </w:t>
      </w:r>
      <w:r w:rsidR="00F03548" w:rsidRPr="006E0664">
        <w:rPr>
          <w:rFonts w:ascii="Times New Roman" w:hAnsi="Times New Roman"/>
          <w:i/>
          <w:sz w:val="24"/>
          <w:szCs w:val="24"/>
        </w:rPr>
        <w:t xml:space="preserve">Osei </w:t>
      </w:r>
      <w:proofErr w:type="spellStart"/>
      <w:r w:rsidR="00F03548" w:rsidRPr="006E0664">
        <w:rPr>
          <w:rFonts w:ascii="Times New Roman" w:hAnsi="Times New Roman"/>
          <w:i/>
          <w:sz w:val="24"/>
          <w:szCs w:val="24"/>
        </w:rPr>
        <w:t>nim</w:t>
      </w:r>
      <w:proofErr w:type="spellEnd"/>
      <w:r w:rsidR="00F03548" w:rsidRPr="006E0664">
        <w:rPr>
          <w:rFonts w:ascii="Times New Roman" w:hAnsi="Times New Roman"/>
          <w:i/>
          <w:sz w:val="24"/>
          <w:szCs w:val="24"/>
        </w:rPr>
        <w:t xml:space="preserve"> dame to</w:t>
      </w:r>
      <w:r w:rsidR="00F03548" w:rsidRPr="006E0664">
        <w:rPr>
          <w:rFonts w:ascii="Times New Roman" w:hAnsi="Times New Roman"/>
          <w:sz w:val="24"/>
          <w:szCs w:val="24"/>
        </w:rPr>
        <w:t xml:space="preserve">, </w:t>
      </w:r>
      <w:proofErr w:type="spellStart"/>
      <w:r w:rsidR="00F03548" w:rsidRPr="006E0664">
        <w:rPr>
          <w:rFonts w:ascii="Times New Roman" w:hAnsi="Times New Roman"/>
          <w:i/>
          <w:sz w:val="24"/>
          <w:szCs w:val="24"/>
        </w:rPr>
        <w:t>ɔnim</w:t>
      </w:r>
      <w:proofErr w:type="spellEnd"/>
      <w:r w:rsidR="00F03548" w:rsidRPr="006E0664">
        <w:rPr>
          <w:rFonts w:ascii="Times New Roman" w:hAnsi="Times New Roman"/>
          <w:i/>
          <w:sz w:val="24"/>
          <w:szCs w:val="24"/>
        </w:rPr>
        <w:t xml:space="preserve"> to</w:t>
      </w:r>
      <w:r w:rsidR="00F03548" w:rsidRPr="006E0664">
        <w:rPr>
          <w:rFonts w:ascii="Times New Roman" w:hAnsi="Times New Roman"/>
          <w:sz w:val="24"/>
          <w:szCs w:val="24"/>
        </w:rPr>
        <w:t xml:space="preserve"> ‘Osei knows how to play </w:t>
      </w:r>
      <w:r w:rsidR="0041498C">
        <w:rPr>
          <w:rFonts w:ascii="Times New Roman" w:hAnsi="Times New Roman"/>
          <w:sz w:val="24"/>
          <w:szCs w:val="24"/>
        </w:rPr>
        <w:t>draughts</w:t>
      </w:r>
      <w:r w:rsidR="00F03548" w:rsidRPr="006E0664">
        <w:rPr>
          <w:rFonts w:ascii="Times New Roman" w:hAnsi="Times New Roman"/>
          <w:sz w:val="24"/>
          <w:szCs w:val="24"/>
        </w:rPr>
        <w:t xml:space="preserve">, he knows how to play’ served as a source of encouragement </w:t>
      </w:r>
      <w:r w:rsidR="00F03548">
        <w:rPr>
          <w:rFonts w:ascii="Times New Roman" w:hAnsi="Times New Roman"/>
          <w:sz w:val="24"/>
          <w:szCs w:val="24"/>
        </w:rPr>
        <w:t xml:space="preserve">to him and gave </w:t>
      </w:r>
      <w:r w:rsidR="00F03548" w:rsidRPr="006E0664">
        <w:rPr>
          <w:rFonts w:ascii="Times New Roman" w:hAnsi="Times New Roman"/>
          <w:sz w:val="24"/>
          <w:szCs w:val="24"/>
        </w:rPr>
        <w:t xml:space="preserve">him the energy to win the game. On the other hand, this ridicule was a distraction to his opponent. </w:t>
      </w:r>
      <w:r w:rsidR="00F03548">
        <w:rPr>
          <w:rFonts w:ascii="Times New Roman" w:hAnsi="Times New Roman"/>
          <w:sz w:val="24"/>
          <w:szCs w:val="24"/>
        </w:rPr>
        <w:t>He also added that he intentionally used O</w:t>
      </w:r>
      <w:r w:rsidR="00F03548" w:rsidRPr="00350FE8">
        <w:rPr>
          <w:rFonts w:ascii="Times New Roman" w:hAnsi="Times New Roman"/>
          <w:i/>
          <w:iCs/>
          <w:sz w:val="24"/>
          <w:szCs w:val="24"/>
        </w:rPr>
        <w:t xml:space="preserve">sei dame </w:t>
      </w:r>
      <w:proofErr w:type="spellStart"/>
      <w:r w:rsidR="00F03548" w:rsidRPr="00350FE8">
        <w:rPr>
          <w:rFonts w:ascii="Times New Roman" w:hAnsi="Times New Roman"/>
          <w:i/>
          <w:iCs/>
          <w:sz w:val="24"/>
          <w:szCs w:val="24"/>
        </w:rPr>
        <w:t>toɔ</w:t>
      </w:r>
      <w:proofErr w:type="spellEnd"/>
      <w:r w:rsidR="00F03548" w:rsidRPr="00350FE8">
        <w:rPr>
          <w:rFonts w:ascii="Times New Roman" w:hAnsi="Times New Roman"/>
          <w:i/>
          <w:iCs/>
          <w:sz w:val="24"/>
          <w:szCs w:val="24"/>
        </w:rPr>
        <w:t xml:space="preserve"> </w:t>
      </w:r>
      <w:proofErr w:type="spellStart"/>
      <w:r w:rsidR="00F03548" w:rsidRPr="00350FE8">
        <w:rPr>
          <w:rFonts w:ascii="Times New Roman" w:hAnsi="Times New Roman"/>
          <w:i/>
          <w:iCs/>
          <w:sz w:val="24"/>
          <w:szCs w:val="24"/>
        </w:rPr>
        <w:t>yɛ</w:t>
      </w:r>
      <w:proofErr w:type="spellEnd"/>
      <w:r w:rsidR="00F03548" w:rsidRPr="00350FE8">
        <w:rPr>
          <w:rFonts w:ascii="Times New Roman" w:hAnsi="Times New Roman"/>
          <w:i/>
          <w:iCs/>
          <w:sz w:val="24"/>
          <w:szCs w:val="24"/>
        </w:rPr>
        <w:t xml:space="preserve"> </w:t>
      </w:r>
      <w:proofErr w:type="spellStart"/>
      <w:r w:rsidR="00F03548" w:rsidRPr="00350FE8">
        <w:rPr>
          <w:rFonts w:ascii="Times New Roman" w:hAnsi="Times New Roman"/>
          <w:i/>
          <w:iCs/>
          <w:sz w:val="24"/>
          <w:szCs w:val="24"/>
        </w:rPr>
        <w:t>ateetee</w:t>
      </w:r>
      <w:proofErr w:type="spellEnd"/>
      <w:r w:rsidR="00F03548" w:rsidRPr="00350FE8">
        <w:rPr>
          <w:rFonts w:ascii="Times New Roman" w:hAnsi="Times New Roman"/>
          <w:i/>
          <w:iCs/>
          <w:sz w:val="24"/>
          <w:szCs w:val="24"/>
        </w:rPr>
        <w:t>,</w:t>
      </w:r>
      <w:r w:rsidR="00F03548" w:rsidRPr="00350FE8">
        <w:rPr>
          <w:rFonts w:ascii="Times New Roman" w:hAnsi="Times New Roman"/>
          <w:sz w:val="24"/>
          <w:szCs w:val="24"/>
        </w:rPr>
        <w:t xml:space="preserve"> </w:t>
      </w:r>
      <w:r w:rsidR="00F03548">
        <w:rPr>
          <w:rFonts w:ascii="Times New Roman" w:hAnsi="Times New Roman"/>
          <w:sz w:val="24"/>
          <w:szCs w:val="24"/>
        </w:rPr>
        <w:t>‘</w:t>
      </w:r>
      <w:r w:rsidR="00F03548" w:rsidRPr="00F805A8">
        <w:rPr>
          <w:rFonts w:ascii="Times New Roman" w:hAnsi="Times New Roman"/>
          <w:sz w:val="24"/>
          <w:szCs w:val="24"/>
        </w:rPr>
        <w:t>Osei makes you suffer in his game</w:t>
      </w:r>
      <w:r w:rsidR="00F03548">
        <w:rPr>
          <w:rFonts w:ascii="Times New Roman" w:hAnsi="Times New Roman"/>
          <w:sz w:val="24"/>
          <w:szCs w:val="24"/>
        </w:rPr>
        <w:t>’ to spread fear in his opponent. These</w:t>
      </w:r>
      <w:r w:rsidR="00F03548" w:rsidRPr="006E0664">
        <w:rPr>
          <w:rFonts w:ascii="Times New Roman" w:hAnsi="Times New Roman"/>
          <w:sz w:val="24"/>
          <w:szCs w:val="24"/>
        </w:rPr>
        <w:t xml:space="preserve"> diverted his </w:t>
      </w:r>
      <w:r w:rsidR="00F03548">
        <w:rPr>
          <w:rFonts w:ascii="Times New Roman" w:hAnsi="Times New Roman"/>
          <w:sz w:val="24"/>
          <w:szCs w:val="24"/>
        </w:rPr>
        <w:t xml:space="preserve">opponent’s </w:t>
      </w:r>
      <w:r w:rsidR="00F03548" w:rsidRPr="006E0664">
        <w:rPr>
          <w:rFonts w:ascii="Times New Roman" w:hAnsi="Times New Roman"/>
          <w:sz w:val="24"/>
          <w:szCs w:val="24"/>
        </w:rPr>
        <w:t>attention from making an appropriate mental calculation that could help him win the game.</w:t>
      </w:r>
    </w:p>
    <w:p w14:paraId="60CA9BDB" w14:textId="77777777" w:rsidR="008F32C6" w:rsidRPr="006E0664" w:rsidRDefault="008F32C6" w:rsidP="006E0664">
      <w:pPr>
        <w:spacing w:line="276" w:lineRule="auto"/>
        <w:jc w:val="both"/>
        <w:rPr>
          <w:rFonts w:ascii="Times New Roman" w:hAnsi="Times New Roman"/>
          <w:sz w:val="24"/>
          <w:szCs w:val="24"/>
        </w:rPr>
      </w:pPr>
    </w:p>
    <w:p w14:paraId="0B9BF69C"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8. Conclusion</w:t>
      </w:r>
    </w:p>
    <w:p w14:paraId="79506927" w14:textId="71A883C8" w:rsidR="00F03548"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The paper focused on the use of humour in one of the Akan games</w:t>
      </w:r>
      <w:r w:rsidR="00E64C6C">
        <w:rPr>
          <w:rFonts w:ascii="Times New Roman" w:hAnsi="Times New Roman"/>
          <w:sz w:val="24"/>
          <w:szCs w:val="24"/>
        </w:rPr>
        <w:t>,</w:t>
      </w:r>
      <w:r w:rsidRPr="006E0664">
        <w:rPr>
          <w:rFonts w:ascii="Times New Roman" w:hAnsi="Times New Roman"/>
          <w:sz w:val="24"/>
          <w:szCs w:val="24"/>
        </w:rPr>
        <w:t xml:space="preserve"> typically played by men</w:t>
      </w:r>
      <w:r w:rsidR="00E64C6C">
        <w:rPr>
          <w:rFonts w:ascii="Times New Roman" w:hAnsi="Times New Roman"/>
          <w:sz w:val="24"/>
          <w:szCs w:val="24"/>
        </w:rPr>
        <w:t>,</w:t>
      </w:r>
      <w:r w:rsidRPr="006E0664">
        <w:rPr>
          <w:rFonts w:ascii="Times New Roman" w:hAnsi="Times New Roman"/>
          <w:sz w:val="24"/>
          <w:szCs w:val="24"/>
        </w:rPr>
        <w:t xml:space="preserve"> called </w:t>
      </w:r>
      <w:r w:rsidRPr="006E0664">
        <w:rPr>
          <w:rFonts w:ascii="Times New Roman" w:hAnsi="Times New Roman"/>
          <w:i/>
          <w:sz w:val="24"/>
          <w:szCs w:val="24"/>
        </w:rPr>
        <w:t>dame</w:t>
      </w:r>
      <w:r w:rsidRPr="006E0664">
        <w:rPr>
          <w:rFonts w:ascii="Times New Roman" w:hAnsi="Times New Roman"/>
          <w:sz w:val="24"/>
          <w:szCs w:val="24"/>
        </w:rPr>
        <w:t>. Through the use of the superiority theory, this paper has shown that participants often use insults and ridicule, which generate humour, to demoralize a losing contestant while boosting the confidence, competence and</w:t>
      </w:r>
      <w:r>
        <w:rPr>
          <w:rFonts w:ascii="Times New Roman" w:hAnsi="Times New Roman"/>
          <w:sz w:val="24"/>
          <w:szCs w:val="24"/>
        </w:rPr>
        <w:t xml:space="preserve"> </w:t>
      </w:r>
      <w:r w:rsidRPr="006E0664">
        <w:rPr>
          <w:rFonts w:ascii="Times New Roman" w:hAnsi="Times New Roman"/>
          <w:sz w:val="24"/>
          <w:szCs w:val="24"/>
        </w:rPr>
        <w:t xml:space="preserve">importance of the winning contestant. Rather than generating tension and conflict, this language use engenders bonding and strengthens group cohesion. This is because participants understand the context of the game as one in which the social ban on insults and ridicule is lifted, so they are not expected </w:t>
      </w:r>
      <w:r w:rsidRPr="006E0664">
        <w:rPr>
          <w:rFonts w:ascii="Times New Roman" w:hAnsi="Times New Roman"/>
          <w:sz w:val="24"/>
          <w:szCs w:val="24"/>
        </w:rPr>
        <w:lastRenderedPageBreak/>
        <w:t xml:space="preserve">to take such language use to heart but rather see it as a means of generating amusement for their own benefit. This is important if we look at </w:t>
      </w:r>
      <w:r>
        <w:rPr>
          <w:rFonts w:ascii="Times New Roman" w:hAnsi="Times New Roman"/>
          <w:sz w:val="24"/>
          <w:szCs w:val="24"/>
        </w:rPr>
        <w:t>the use of humour in the game also</w:t>
      </w:r>
      <w:r w:rsidRPr="006E0664">
        <w:rPr>
          <w:rFonts w:ascii="Times New Roman" w:hAnsi="Times New Roman"/>
          <w:sz w:val="24"/>
          <w:szCs w:val="24"/>
        </w:rPr>
        <w:t xml:space="preserve"> from a psychological point of view, where humour has been described as one of the characteristics of well-being</w:t>
      </w:r>
      <w:r>
        <w:rPr>
          <w:rFonts w:ascii="Times New Roman" w:hAnsi="Times New Roman"/>
          <w:sz w:val="24"/>
          <w:szCs w:val="24"/>
        </w:rPr>
        <w:t xml:space="preserve">. </w:t>
      </w:r>
      <w:r w:rsidR="00BC7995">
        <w:rPr>
          <w:rFonts w:ascii="Times New Roman" w:hAnsi="Times New Roman"/>
          <w:sz w:val="24"/>
          <w:szCs w:val="24"/>
        </w:rPr>
        <w:t xml:space="preserve">From the perspective of </w:t>
      </w:r>
      <w:r>
        <w:rPr>
          <w:rFonts w:ascii="Times New Roman" w:hAnsi="Times New Roman"/>
          <w:sz w:val="24"/>
          <w:szCs w:val="24"/>
        </w:rPr>
        <w:t>pragmatics</w:t>
      </w:r>
      <w:r w:rsidR="00BC7995">
        <w:rPr>
          <w:rFonts w:ascii="Times New Roman" w:hAnsi="Times New Roman"/>
          <w:sz w:val="24"/>
          <w:szCs w:val="24"/>
        </w:rPr>
        <w:t>, we see</w:t>
      </w:r>
      <w:r>
        <w:rPr>
          <w:rFonts w:ascii="Times New Roman" w:hAnsi="Times New Roman"/>
          <w:sz w:val="24"/>
          <w:szCs w:val="24"/>
        </w:rPr>
        <w:t xml:space="preserve"> humour in the game as an aspect of indirection where offensive expression</w:t>
      </w:r>
      <w:r w:rsidR="00BC7995">
        <w:rPr>
          <w:rFonts w:ascii="Times New Roman" w:hAnsi="Times New Roman"/>
          <w:sz w:val="24"/>
          <w:szCs w:val="24"/>
        </w:rPr>
        <w:t>s</w:t>
      </w:r>
      <w:r>
        <w:rPr>
          <w:rFonts w:ascii="Times New Roman" w:hAnsi="Times New Roman"/>
          <w:sz w:val="24"/>
          <w:szCs w:val="24"/>
        </w:rPr>
        <w:t xml:space="preserve"> rather connote entertainment, and divisive utterances rather bring about in-group identity and social cohesion.</w:t>
      </w:r>
    </w:p>
    <w:p w14:paraId="1CDEFD00" w14:textId="77777777" w:rsidR="00F03548" w:rsidRDefault="00F03548" w:rsidP="006E0664">
      <w:pPr>
        <w:spacing w:line="276" w:lineRule="auto"/>
        <w:jc w:val="both"/>
        <w:rPr>
          <w:rFonts w:ascii="Times New Roman" w:hAnsi="Times New Roman"/>
          <w:sz w:val="24"/>
          <w:szCs w:val="24"/>
        </w:rPr>
      </w:pPr>
    </w:p>
    <w:p w14:paraId="319C97FB" w14:textId="77777777" w:rsidR="00F03548" w:rsidRDefault="00F03548" w:rsidP="006E0664">
      <w:pPr>
        <w:spacing w:line="276" w:lineRule="auto"/>
        <w:jc w:val="both"/>
        <w:rPr>
          <w:rFonts w:ascii="Times New Roman" w:hAnsi="Times New Roman"/>
          <w:sz w:val="24"/>
          <w:szCs w:val="24"/>
        </w:rPr>
      </w:pPr>
    </w:p>
    <w:p w14:paraId="5F7F4DC0" w14:textId="77777777" w:rsidR="00F03548" w:rsidRDefault="00F03548" w:rsidP="006E0664">
      <w:pPr>
        <w:spacing w:line="276" w:lineRule="auto"/>
        <w:jc w:val="both"/>
        <w:rPr>
          <w:rFonts w:ascii="Times New Roman" w:hAnsi="Times New Roman"/>
          <w:sz w:val="24"/>
          <w:szCs w:val="24"/>
        </w:rPr>
      </w:pPr>
    </w:p>
    <w:p w14:paraId="31D6A939" w14:textId="77777777" w:rsidR="00F03548" w:rsidRDefault="00F03548" w:rsidP="006E0664">
      <w:pPr>
        <w:spacing w:line="276" w:lineRule="auto"/>
        <w:jc w:val="both"/>
        <w:rPr>
          <w:rFonts w:ascii="Times New Roman" w:hAnsi="Times New Roman"/>
          <w:sz w:val="24"/>
          <w:szCs w:val="24"/>
        </w:rPr>
      </w:pPr>
    </w:p>
    <w:p w14:paraId="1326CDD2" w14:textId="77777777" w:rsidR="00F03548" w:rsidRDefault="00F03548" w:rsidP="006E0664">
      <w:pPr>
        <w:spacing w:line="276" w:lineRule="auto"/>
        <w:jc w:val="both"/>
        <w:rPr>
          <w:rFonts w:ascii="Times New Roman" w:hAnsi="Times New Roman"/>
          <w:sz w:val="24"/>
          <w:szCs w:val="24"/>
        </w:rPr>
      </w:pPr>
    </w:p>
    <w:p w14:paraId="52B2AA29" w14:textId="77777777" w:rsidR="00F03548" w:rsidRDefault="00F03548" w:rsidP="006E0664">
      <w:pPr>
        <w:spacing w:line="276" w:lineRule="auto"/>
        <w:jc w:val="both"/>
        <w:rPr>
          <w:rFonts w:ascii="Times New Roman" w:hAnsi="Times New Roman"/>
          <w:sz w:val="24"/>
          <w:szCs w:val="24"/>
        </w:rPr>
      </w:pPr>
    </w:p>
    <w:p w14:paraId="2B36BB91" w14:textId="77777777" w:rsidR="00F03548" w:rsidRDefault="00F03548" w:rsidP="006E0664">
      <w:pPr>
        <w:spacing w:line="276" w:lineRule="auto"/>
        <w:jc w:val="both"/>
        <w:rPr>
          <w:rFonts w:ascii="Times New Roman" w:hAnsi="Times New Roman"/>
          <w:sz w:val="24"/>
          <w:szCs w:val="24"/>
        </w:rPr>
      </w:pPr>
    </w:p>
    <w:p w14:paraId="090B81FB" w14:textId="1BF47375" w:rsidR="00F03548" w:rsidRPr="006E0664" w:rsidRDefault="00802EA8" w:rsidP="00B84963">
      <w:pPr>
        <w:spacing w:line="276" w:lineRule="auto"/>
        <w:rPr>
          <w:rFonts w:ascii="Times New Roman" w:hAnsi="Times New Roman"/>
          <w:b/>
          <w:sz w:val="24"/>
          <w:szCs w:val="24"/>
        </w:rPr>
      </w:pPr>
      <w:r>
        <w:rPr>
          <w:rFonts w:ascii="Times New Roman" w:hAnsi="Times New Roman"/>
          <w:b/>
          <w:sz w:val="24"/>
          <w:szCs w:val="24"/>
        </w:rPr>
        <w:br w:type="column"/>
      </w:r>
      <w:r w:rsidR="00F03548" w:rsidRPr="006E0664">
        <w:rPr>
          <w:rFonts w:ascii="Times New Roman" w:hAnsi="Times New Roman"/>
          <w:b/>
          <w:sz w:val="24"/>
          <w:szCs w:val="24"/>
        </w:rPr>
        <w:lastRenderedPageBreak/>
        <w:t>REFERENCES</w:t>
      </w:r>
    </w:p>
    <w:p w14:paraId="19863694" w14:textId="77777777" w:rsidR="00F03548" w:rsidRDefault="00F03548" w:rsidP="007A4234">
      <w:pPr>
        <w:spacing w:after="0" w:line="276" w:lineRule="auto"/>
        <w:ind w:left="720" w:hanging="720"/>
        <w:jc w:val="both"/>
        <w:rPr>
          <w:rFonts w:ascii="Times New Roman" w:hAnsi="Times New Roman"/>
          <w:sz w:val="24"/>
          <w:szCs w:val="24"/>
        </w:rPr>
      </w:pPr>
      <w:r w:rsidRPr="006E0664">
        <w:rPr>
          <w:rFonts w:ascii="Times New Roman" w:hAnsi="Times New Roman"/>
          <w:sz w:val="24"/>
          <w:szCs w:val="24"/>
        </w:rPr>
        <w:t>Agyekum, Kofi, 2000. Aspects of Akan Oral Literature in the media</w:t>
      </w:r>
      <w:r w:rsidRPr="006E0664">
        <w:rPr>
          <w:rFonts w:ascii="Times New Roman" w:hAnsi="Times New Roman"/>
          <w:i/>
          <w:sz w:val="24"/>
          <w:szCs w:val="24"/>
        </w:rPr>
        <w:t>. Research Review</w:t>
      </w:r>
      <w:r w:rsidRPr="006E0664">
        <w:rPr>
          <w:rFonts w:ascii="Times New Roman" w:hAnsi="Times New Roman"/>
          <w:sz w:val="24"/>
          <w:szCs w:val="24"/>
        </w:rPr>
        <w:t xml:space="preserve"> 16.2: </w:t>
      </w:r>
      <w:r>
        <w:rPr>
          <w:rFonts w:ascii="Times New Roman" w:hAnsi="Times New Roman"/>
          <w:sz w:val="24"/>
          <w:szCs w:val="24"/>
        </w:rPr>
        <w:t>1-18.</w:t>
      </w:r>
      <w:r w:rsidRPr="006E0664">
        <w:rPr>
          <w:rFonts w:ascii="Times New Roman" w:hAnsi="Times New Roman"/>
          <w:sz w:val="24"/>
          <w:szCs w:val="24"/>
        </w:rPr>
        <w:t xml:space="preserve"> </w:t>
      </w:r>
    </w:p>
    <w:p w14:paraId="4CE88EAD"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2006. Lexical expansion and elaboration in Akan: </w:t>
      </w:r>
      <w:proofErr w:type="spellStart"/>
      <w:r w:rsidRPr="006E0664">
        <w:rPr>
          <w:rFonts w:ascii="Times New Roman" w:hAnsi="Times New Roman"/>
          <w:sz w:val="24"/>
          <w:szCs w:val="24"/>
        </w:rPr>
        <w:t>Afisɛm</w:t>
      </w:r>
      <w:proofErr w:type="spellEnd"/>
      <w:r w:rsidRPr="006E0664">
        <w:rPr>
          <w:rFonts w:ascii="Times New Roman" w:hAnsi="Times New Roman"/>
          <w:sz w:val="24"/>
          <w:szCs w:val="24"/>
        </w:rPr>
        <w:t xml:space="preserve"> and the media. </w:t>
      </w:r>
    </w:p>
    <w:p w14:paraId="10B6648F" w14:textId="77777777" w:rsidR="00F03548"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Issues in Political Discourse</w:t>
      </w:r>
      <w:r w:rsidRPr="006E0664">
        <w:rPr>
          <w:rFonts w:ascii="Times New Roman" w:hAnsi="Times New Roman"/>
          <w:sz w:val="24"/>
          <w:szCs w:val="24"/>
        </w:rPr>
        <w:t xml:space="preserve"> 1.1:73-88.</w:t>
      </w:r>
    </w:p>
    <w:p w14:paraId="403C7008" w14:textId="77777777" w:rsidR="00F03548" w:rsidRPr="00353F7C" w:rsidRDefault="00F03548" w:rsidP="00353F7C">
      <w:pPr>
        <w:spacing w:after="0" w:line="276" w:lineRule="auto"/>
        <w:ind w:firstLine="720"/>
        <w:jc w:val="both"/>
        <w:rPr>
          <w:rFonts w:ascii="Times New Roman" w:hAnsi="Times New Roman"/>
          <w:i/>
          <w:sz w:val="24"/>
          <w:szCs w:val="24"/>
        </w:rPr>
      </w:pPr>
      <w:r w:rsidRPr="006E0664">
        <w:rPr>
          <w:rFonts w:ascii="Times New Roman" w:hAnsi="Times New Roman"/>
          <w:sz w:val="24"/>
          <w:szCs w:val="24"/>
        </w:rPr>
        <w:t xml:space="preserve"> </w:t>
      </w:r>
    </w:p>
    <w:p w14:paraId="69A2B194" w14:textId="77777777" w:rsidR="00F03548" w:rsidRPr="00714310" w:rsidRDefault="00F03548" w:rsidP="00714310">
      <w:pPr>
        <w:spacing w:after="0" w:line="276" w:lineRule="auto"/>
        <w:jc w:val="both"/>
        <w:rPr>
          <w:rFonts w:ascii="Times New Roman" w:hAnsi="Times New Roman"/>
          <w:i/>
          <w:iCs/>
          <w:sz w:val="24"/>
          <w:szCs w:val="24"/>
        </w:rPr>
      </w:pPr>
      <w:r w:rsidRPr="00714310">
        <w:rPr>
          <w:rFonts w:ascii="Times New Roman" w:hAnsi="Times New Roman"/>
          <w:sz w:val="24"/>
          <w:szCs w:val="24"/>
        </w:rPr>
        <w:t xml:space="preserve">Agyekum, Kofi. 2009. Ethnography of Akan speech play. </w:t>
      </w:r>
      <w:r w:rsidRPr="00714310">
        <w:rPr>
          <w:rFonts w:ascii="Times New Roman" w:hAnsi="Times New Roman"/>
          <w:i/>
          <w:iCs/>
          <w:sz w:val="24"/>
          <w:szCs w:val="24"/>
        </w:rPr>
        <w:t xml:space="preserve">Nordic Journal of African </w:t>
      </w:r>
    </w:p>
    <w:p w14:paraId="21837055" w14:textId="77777777" w:rsidR="00F03548" w:rsidRPr="00714310" w:rsidRDefault="00F03548" w:rsidP="00714310">
      <w:pPr>
        <w:spacing w:after="0" w:line="276" w:lineRule="auto"/>
        <w:ind w:firstLine="720"/>
        <w:jc w:val="both"/>
        <w:rPr>
          <w:rFonts w:ascii="Times New Roman" w:hAnsi="Times New Roman"/>
          <w:i/>
          <w:iCs/>
          <w:sz w:val="24"/>
          <w:szCs w:val="24"/>
        </w:rPr>
      </w:pPr>
      <w:r w:rsidRPr="00714310">
        <w:rPr>
          <w:rFonts w:ascii="Times New Roman" w:hAnsi="Times New Roman"/>
          <w:i/>
          <w:iCs/>
          <w:sz w:val="24"/>
          <w:szCs w:val="24"/>
        </w:rPr>
        <w:t xml:space="preserve">Studies </w:t>
      </w:r>
      <w:r w:rsidRPr="00714310">
        <w:rPr>
          <w:rFonts w:ascii="Times New Roman" w:hAnsi="Times New Roman"/>
          <w:sz w:val="24"/>
          <w:szCs w:val="24"/>
        </w:rPr>
        <w:t>30:47–81.</w:t>
      </w:r>
    </w:p>
    <w:p w14:paraId="4A792021" w14:textId="77777777" w:rsidR="00F03548" w:rsidRDefault="00F03548" w:rsidP="00B84963">
      <w:pPr>
        <w:spacing w:after="0" w:line="276" w:lineRule="auto"/>
        <w:jc w:val="both"/>
        <w:rPr>
          <w:rFonts w:ascii="Times New Roman" w:hAnsi="Times New Roman"/>
          <w:sz w:val="24"/>
          <w:szCs w:val="24"/>
        </w:rPr>
      </w:pPr>
    </w:p>
    <w:p w14:paraId="23D2751F"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2010a. </w:t>
      </w:r>
      <w:r w:rsidRPr="006E0664">
        <w:rPr>
          <w:rFonts w:ascii="Times New Roman" w:hAnsi="Times New Roman"/>
          <w:i/>
          <w:sz w:val="24"/>
          <w:szCs w:val="24"/>
        </w:rPr>
        <w:t>Akan Verbal Taboos in the context of the ethnography</w:t>
      </w:r>
      <w:r w:rsidRPr="006E0664">
        <w:rPr>
          <w:rFonts w:ascii="Times New Roman" w:hAnsi="Times New Roman"/>
          <w:sz w:val="24"/>
          <w:szCs w:val="24"/>
        </w:rPr>
        <w:t xml:space="preserve"> </w:t>
      </w:r>
      <w:r w:rsidRPr="006E0664">
        <w:rPr>
          <w:rFonts w:ascii="Times New Roman" w:hAnsi="Times New Roman"/>
          <w:i/>
          <w:sz w:val="24"/>
          <w:szCs w:val="24"/>
        </w:rPr>
        <w:t xml:space="preserve">of </w:t>
      </w:r>
    </w:p>
    <w:p w14:paraId="5BE3E5A6" w14:textId="77777777" w:rsidR="00F03548" w:rsidRPr="006E0664"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communication</w:t>
      </w:r>
      <w:r w:rsidRPr="006E0664">
        <w:rPr>
          <w:rFonts w:ascii="Times New Roman" w:hAnsi="Times New Roman"/>
          <w:sz w:val="24"/>
          <w:szCs w:val="24"/>
        </w:rPr>
        <w:t xml:space="preserve">. Accra: Ghana Universities Press. </w:t>
      </w:r>
    </w:p>
    <w:p w14:paraId="50EE04C5" w14:textId="77777777" w:rsidR="00F03548" w:rsidRDefault="00F03548" w:rsidP="00B84963">
      <w:pPr>
        <w:spacing w:after="0" w:line="276" w:lineRule="auto"/>
        <w:jc w:val="both"/>
        <w:rPr>
          <w:rFonts w:ascii="Times New Roman" w:hAnsi="Times New Roman"/>
          <w:sz w:val="24"/>
          <w:szCs w:val="24"/>
        </w:rPr>
      </w:pPr>
    </w:p>
    <w:p w14:paraId="5639CFE2"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2010b. Ghanaian radio and the Akan language: Unplanned language and </w:t>
      </w:r>
    </w:p>
    <w:p w14:paraId="02E8F489" w14:textId="77777777" w:rsidR="00F03548" w:rsidRPr="007A4234" w:rsidRDefault="00F03548" w:rsidP="007A4234">
      <w:pPr>
        <w:widowControl w:val="0"/>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40" w:right="27"/>
        <w:jc w:val="both"/>
        <w:rPr>
          <w:rFonts w:ascii="Times New Roman" w:hAnsi="Times New Roman"/>
          <w:i/>
          <w:iCs/>
          <w:szCs w:val="20"/>
        </w:rPr>
      </w:pPr>
      <w:r w:rsidRPr="006E0664">
        <w:rPr>
          <w:rFonts w:ascii="Times New Roman" w:hAnsi="Times New Roman"/>
          <w:sz w:val="24"/>
          <w:szCs w:val="24"/>
        </w:rPr>
        <w:t xml:space="preserve">development. </w:t>
      </w:r>
      <w:r w:rsidRPr="006E0664">
        <w:rPr>
          <w:rFonts w:ascii="Times New Roman" w:hAnsi="Times New Roman"/>
          <w:i/>
          <w:sz w:val="24"/>
          <w:szCs w:val="24"/>
        </w:rPr>
        <w:t>Issues in Political Discourse</w:t>
      </w:r>
      <w:r>
        <w:rPr>
          <w:rFonts w:ascii="Times New Roman" w:hAnsi="Times New Roman"/>
          <w:sz w:val="24"/>
          <w:szCs w:val="24"/>
        </w:rPr>
        <w:t xml:space="preserve"> </w:t>
      </w:r>
      <w:r w:rsidRPr="007A4234">
        <w:rPr>
          <w:rFonts w:ascii="Times New Roman" w:hAnsi="Times New Roman"/>
          <w:i/>
        </w:rPr>
        <w:t>Analysis 3</w:t>
      </w:r>
      <w:r>
        <w:rPr>
          <w:rFonts w:ascii="Times New Roman" w:hAnsi="Times New Roman"/>
          <w:i/>
        </w:rPr>
        <w:t>.</w:t>
      </w:r>
      <w:r w:rsidRPr="007A4234">
        <w:rPr>
          <w:rFonts w:ascii="Times New Roman" w:hAnsi="Times New Roman"/>
          <w:i/>
        </w:rPr>
        <w:t>2</w:t>
      </w:r>
      <w:r>
        <w:rPr>
          <w:rFonts w:ascii="Times New Roman" w:hAnsi="Times New Roman"/>
          <w:i/>
        </w:rPr>
        <w:t>:</w:t>
      </w:r>
      <w:r w:rsidRPr="007A4234">
        <w:rPr>
          <w:rFonts w:ascii="Times New Roman" w:hAnsi="Times New Roman"/>
        </w:rPr>
        <w:t xml:space="preserve"> 1-21</w:t>
      </w:r>
      <w:r>
        <w:rPr>
          <w:rFonts w:ascii="Times New Roman" w:hAnsi="Times New Roman"/>
        </w:rPr>
        <w:t>.</w:t>
      </w:r>
    </w:p>
    <w:p w14:paraId="3DF9E0AB" w14:textId="77777777" w:rsidR="00F03548" w:rsidRPr="006E0664" w:rsidRDefault="00F03548" w:rsidP="00353F7C">
      <w:pPr>
        <w:spacing w:after="0" w:line="276" w:lineRule="auto"/>
        <w:ind w:firstLine="720"/>
        <w:jc w:val="both"/>
        <w:rPr>
          <w:rFonts w:ascii="Times New Roman" w:hAnsi="Times New Roman"/>
          <w:sz w:val="24"/>
          <w:szCs w:val="24"/>
        </w:rPr>
      </w:pPr>
    </w:p>
    <w:p w14:paraId="362CE31B" w14:textId="77777777" w:rsidR="00F03548" w:rsidRDefault="00F03548" w:rsidP="00B84963">
      <w:pPr>
        <w:spacing w:after="0" w:line="276" w:lineRule="auto"/>
        <w:jc w:val="both"/>
        <w:rPr>
          <w:rFonts w:ascii="Times New Roman" w:hAnsi="Times New Roman"/>
          <w:sz w:val="24"/>
          <w:szCs w:val="24"/>
        </w:rPr>
      </w:pPr>
    </w:p>
    <w:p w14:paraId="73114B43" w14:textId="77777777" w:rsidR="00F03548" w:rsidRPr="006E0664"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2010c. The ethnopragmatics of Akan compliments. </w:t>
      </w:r>
      <w:r w:rsidRPr="006E0664">
        <w:rPr>
          <w:rFonts w:ascii="Times New Roman" w:hAnsi="Times New Roman"/>
          <w:i/>
          <w:sz w:val="24"/>
          <w:szCs w:val="24"/>
        </w:rPr>
        <w:t xml:space="preserve">Legon Journal of the </w:t>
      </w:r>
    </w:p>
    <w:p w14:paraId="79813BFA" w14:textId="77777777" w:rsidR="00F03548" w:rsidRPr="006E0664" w:rsidRDefault="00F03548" w:rsidP="00353F7C">
      <w:pPr>
        <w:spacing w:after="0" w:line="276" w:lineRule="auto"/>
        <w:ind w:firstLine="720"/>
        <w:jc w:val="both"/>
        <w:rPr>
          <w:rFonts w:ascii="Times New Roman" w:hAnsi="Times New Roman"/>
          <w:sz w:val="24"/>
          <w:szCs w:val="24"/>
        </w:rPr>
      </w:pPr>
      <w:r w:rsidRPr="007A4234">
        <w:rPr>
          <w:rFonts w:ascii="Times New Roman" w:hAnsi="Times New Roman"/>
          <w:i/>
          <w:sz w:val="24"/>
          <w:szCs w:val="24"/>
        </w:rPr>
        <w:t xml:space="preserve">Humanities </w:t>
      </w:r>
      <w:r w:rsidRPr="006E0664">
        <w:rPr>
          <w:rFonts w:ascii="Times New Roman" w:hAnsi="Times New Roman"/>
          <w:sz w:val="24"/>
          <w:szCs w:val="24"/>
        </w:rPr>
        <w:t xml:space="preserve">21: 13-38. </w:t>
      </w:r>
    </w:p>
    <w:p w14:paraId="6DE6E2B9" w14:textId="77777777" w:rsidR="00F03548" w:rsidRDefault="00F03548" w:rsidP="00B84963">
      <w:pPr>
        <w:spacing w:after="0" w:line="276" w:lineRule="auto"/>
        <w:jc w:val="both"/>
        <w:rPr>
          <w:rFonts w:ascii="Times New Roman" w:hAnsi="Times New Roman"/>
          <w:sz w:val="24"/>
          <w:szCs w:val="24"/>
        </w:rPr>
      </w:pPr>
    </w:p>
    <w:p w14:paraId="4D94CB9E"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2011. The ethnopragmatics of Akan palace language. </w:t>
      </w:r>
      <w:r w:rsidRPr="006E0664">
        <w:rPr>
          <w:rFonts w:ascii="Times New Roman" w:hAnsi="Times New Roman"/>
          <w:i/>
          <w:sz w:val="24"/>
          <w:szCs w:val="24"/>
        </w:rPr>
        <w:t xml:space="preserve">Journal of </w:t>
      </w:r>
    </w:p>
    <w:p w14:paraId="60544257" w14:textId="77777777" w:rsidR="00F03548" w:rsidRPr="00B84963" w:rsidRDefault="00F03548" w:rsidP="00353F7C">
      <w:pPr>
        <w:spacing w:after="0" w:line="276" w:lineRule="auto"/>
        <w:ind w:firstLine="720"/>
        <w:jc w:val="both"/>
        <w:rPr>
          <w:rFonts w:ascii="Times New Roman" w:hAnsi="Times New Roman"/>
          <w:i/>
          <w:sz w:val="24"/>
          <w:szCs w:val="24"/>
        </w:rPr>
      </w:pPr>
      <w:r w:rsidRPr="006E0664">
        <w:rPr>
          <w:rFonts w:ascii="Times New Roman" w:hAnsi="Times New Roman"/>
          <w:i/>
          <w:sz w:val="24"/>
          <w:szCs w:val="24"/>
        </w:rPr>
        <w:t>Anthropological Research</w:t>
      </w:r>
      <w:r w:rsidRPr="006E0664">
        <w:rPr>
          <w:rFonts w:ascii="Times New Roman" w:hAnsi="Times New Roman"/>
          <w:sz w:val="24"/>
          <w:szCs w:val="24"/>
        </w:rPr>
        <w:t xml:space="preserve"> 67.4: 573-593.</w:t>
      </w:r>
    </w:p>
    <w:p w14:paraId="1B81EA8F" w14:textId="77777777" w:rsidR="00F03548" w:rsidRDefault="00F03548" w:rsidP="00B84963">
      <w:pPr>
        <w:spacing w:after="0" w:line="276" w:lineRule="auto"/>
        <w:jc w:val="both"/>
        <w:rPr>
          <w:rFonts w:ascii="Times New Roman" w:hAnsi="Times New Roman"/>
          <w:sz w:val="24"/>
          <w:szCs w:val="24"/>
        </w:rPr>
      </w:pPr>
    </w:p>
    <w:p w14:paraId="62103974"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2013. </w:t>
      </w:r>
      <w:r w:rsidRPr="006E0664">
        <w:rPr>
          <w:rFonts w:ascii="Times New Roman" w:hAnsi="Times New Roman"/>
          <w:i/>
          <w:sz w:val="24"/>
          <w:szCs w:val="24"/>
        </w:rPr>
        <w:t>Introduction to Literature</w:t>
      </w:r>
      <w:r w:rsidRPr="006E0664">
        <w:rPr>
          <w:rFonts w:ascii="Times New Roman" w:hAnsi="Times New Roman"/>
          <w:sz w:val="24"/>
          <w:szCs w:val="24"/>
        </w:rPr>
        <w:t xml:space="preserve">. Legon-Accra: </w:t>
      </w:r>
      <w:proofErr w:type="spellStart"/>
      <w:r w:rsidRPr="006E0664">
        <w:rPr>
          <w:rFonts w:ascii="Times New Roman" w:hAnsi="Times New Roman"/>
          <w:sz w:val="24"/>
          <w:szCs w:val="24"/>
        </w:rPr>
        <w:t>Adwinsa</w:t>
      </w:r>
      <w:proofErr w:type="spellEnd"/>
      <w:r w:rsidRPr="006E0664">
        <w:rPr>
          <w:rFonts w:ascii="Times New Roman" w:hAnsi="Times New Roman"/>
          <w:sz w:val="24"/>
          <w:szCs w:val="24"/>
        </w:rPr>
        <w:t xml:space="preserve"> Publications </w:t>
      </w:r>
    </w:p>
    <w:p w14:paraId="2378F840" w14:textId="77777777" w:rsidR="00F03548" w:rsidRPr="006E0664"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sz w:val="24"/>
          <w:szCs w:val="24"/>
        </w:rPr>
        <w:t>(</w:t>
      </w:r>
      <w:proofErr w:type="spellStart"/>
      <w:r w:rsidRPr="006E0664">
        <w:rPr>
          <w:rFonts w:ascii="Times New Roman" w:hAnsi="Times New Roman"/>
          <w:sz w:val="24"/>
          <w:szCs w:val="24"/>
        </w:rPr>
        <w:t>Gh</w:t>
      </w:r>
      <w:proofErr w:type="spellEnd"/>
      <w:r w:rsidRPr="006E0664">
        <w:rPr>
          <w:rFonts w:ascii="Times New Roman" w:hAnsi="Times New Roman"/>
          <w:sz w:val="24"/>
          <w:szCs w:val="24"/>
        </w:rPr>
        <w:t>.) Ltd.</w:t>
      </w:r>
    </w:p>
    <w:p w14:paraId="72D8724F"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2015. Metaphors </w:t>
      </w:r>
      <w:r>
        <w:rPr>
          <w:rFonts w:ascii="Times New Roman" w:hAnsi="Times New Roman"/>
          <w:sz w:val="24"/>
          <w:szCs w:val="24"/>
        </w:rPr>
        <w:t>of</w:t>
      </w:r>
      <w:r w:rsidRPr="006E0664">
        <w:rPr>
          <w:rFonts w:ascii="Times New Roman" w:hAnsi="Times New Roman"/>
          <w:sz w:val="24"/>
          <w:szCs w:val="24"/>
        </w:rPr>
        <w:t xml:space="preserve"> Anger. </w:t>
      </w:r>
      <w:r w:rsidRPr="006E0664">
        <w:rPr>
          <w:rFonts w:ascii="Times New Roman" w:hAnsi="Times New Roman"/>
          <w:i/>
          <w:sz w:val="24"/>
          <w:szCs w:val="24"/>
        </w:rPr>
        <w:t xml:space="preserve">International Journal of Language and </w:t>
      </w:r>
    </w:p>
    <w:p w14:paraId="74A63057" w14:textId="77777777" w:rsidR="00F03548" w:rsidRDefault="00F03548" w:rsidP="007A4234">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Culture</w:t>
      </w:r>
      <w:r w:rsidRPr="006E0664">
        <w:rPr>
          <w:rFonts w:ascii="Times New Roman" w:hAnsi="Times New Roman"/>
          <w:sz w:val="24"/>
          <w:szCs w:val="24"/>
        </w:rPr>
        <w:t xml:space="preserve"> </w:t>
      </w:r>
      <w:r w:rsidRPr="007A4234">
        <w:rPr>
          <w:rFonts w:ascii="Times New Roman" w:hAnsi="Times New Roman"/>
          <w:sz w:val="24"/>
          <w:szCs w:val="24"/>
        </w:rPr>
        <w:t>2.1: 88-107.</w:t>
      </w:r>
    </w:p>
    <w:p w14:paraId="26996C53"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2017. The language of Akan herbal drug seller. </w:t>
      </w:r>
      <w:r w:rsidRPr="006E0664">
        <w:rPr>
          <w:rFonts w:ascii="Times New Roman" w:hAnsi="Times New Roman"/>
          <w:i/>
          <w:sz w:val="24"/>
          <w:szCs w:val="24"/>
        </w:rPr>
        <w:t>Language and dialogue</w:t>
      </w:r>
      <w:r w:rsidRPr="006E0664">
        <w:rPr>
          <w:rFonts w:ascii="Times New Roman" w:hAnsi="Times New Roman"/>
          <w:sz w:val="24"/>
          <w:szCs w:val="24"/>
        </w:rPr>
        <w:t xml:space="preserve"> </w:t>
      </w:r>
    </w:p>
    <w:p w14:paraId="66DD6339" w14:textId="77777777" w:rsidR="00F03548" w:rsidRPr="006E0664"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7.3:360-386. Amsterdam: John Benjamins. </w:t>
      </w:r>
    </w:p>
    <w:p w14:paraId="56346EF4" w14:textId="77777777" w:rsidR="00F03548" w:rsidRDefault="00F03548" w:rsidP="00B84963">
      <w:pPr>
        <w:spacing w:after="0" w:line="276" w:lineRule="auto"/>
        <w:jc w:val="both"/>
        <w:rPr>
          <w:rFonts w:ascii="Times New Roman" w:hAnsi="Times New Roman"/>
          <w:sz w:val="24"/>
          <w:szCs w:val="24"/>
        </w:rPr>
      </w:pPr>
    </w:p>
    <w:p w14:paraId="34915A09" w14:textId="77777777" w:rsidR="00F03548" w:rsidRPr="006E0664"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2018. </w:t>
      </w:r>
      <w:r w:rsidRPr="006E0664">
        <w:rPr>
          <w:rFonts w:ascii="Times New Roman" w:hAnsi="Times New Roman"/>
          <w:i/>
          <w:sz w:val="24"/>
          <w:szCs w:val="24"/>
        </w:rPr>
        <w:t>Akan body parts expressions</w:t>
      </w:r>
      <w:r w:rsidRPr="006E0664">
        <w:rPr>
          <w:rFonts w:ascii="Times New Roman" w:hAnsi="Times New Roman"/>
          <w:sz w:val="24"/>
          <w:szCs w:val="24"/>
        </w:rPr>
        <w:t>: Cognitive semantics and pragmatic</w:t>
      </w:r>
    </w:p>
    <w:p w14:paraId="4737EB7A" w14:textId="77777777" w:rsidR="00F03548"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approach. Accra: </w:t>
      </w:r>
      <w:proofErr w:type="spellStart"/>
      <w:r w:rsidRPr="006E0664">
        <w:rPr>
          <w:rFonts w:ascii="Times New Roman" w:hAnsi="Times New Roman"/>
          <w:sz w:val="24"/>
          <w:szCs w:val="24"/>
        </w:rPr>
        <w:t>Adwinsa</w:t>
      </w:r>
      <w:proofErr w:type="spellEnd"/>
      <w:r w:rsidRPr="006E0664">
        <w:rPr>
          <w:rFonts w:ascii="Times New Roman" w:hAnsi="Times New Roman"/>
          <w:sz w:val="24"/>
          <w:szCs w:val="24"/>
        </w:rPr>
        <w:t xml:space="preserve"> Publications (</w:t>
      </w:r>
      <w:proofErr w:type="spellStart"/>
      <w:r w:rsidRPr="006E0664">
        <w:rPr>
          <w:rFonts w:ascii="Times New Roman" w:hAnsi="Times New Roman"/>
          <w:sz w:val="24"/>
          <w:szCs w:val="24"/>
        </w:rPr>
        <w:t>Gh</w:t>
      </w:r>
      <w:proofErr w:type="spellEnd"/>
      <w:r w:rsidRPr="006E0664">
        <w:rPr>
          <w:rFonts w:ascii="Times New Roman" w:hAnsi="Times New Roman"/>
          <w:sz w:val="24"/>
          <w:szCs w:val="24"/>
        </w:rPr>
        <w:t>.) Ltd.</w:t>
      </w:r>
      <w:r>
        <w:rPr>
          <w:rFonts w:ascii="Times New Roman" w:hAnsi="Times New Roman"/>
          <w:sz w:val="24"/>
          <w:szCs w:val="24"/>
        </w:rPr>
        <w:t xml:space="preserve"> </w:t>
      </w:r>
    </w:p>
    <w:p w14:paraId="475189DA" w14:textId="77777777" w:rsidR="00F03548" w:rsidRDefault="00F03548" w:rsidP="00753C70">
      <w:pPr>
        <w:spacing w:after="0" w:line="276" w:lineRule="auto"/>
        <w:jc w:val="both"/>
        <w:rPr>
          <w:rFonts w:ascii="Times New Roman" w:hAnsi="Times New Roman"/>
          <w:sz w:val="24"/>
          <w:szCs w:val="24"/>
        </w:rPr>
      </w:pPr>
    </w:p>
    <w:p w14:paraId="1E224491"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Salvatore,1993. Violation of conversational maxims and cooperation: The case of </w:t>
      </w:r>
    </w:p>
    <w:p w14:paraId="23AD3662"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jokes. </w:t>
      </w:r>
      <w:r w:rsidRPr="006E0664">
        <w:rPr>
          <w:rFonts w:ascii="Times New Roman" w:hAnsi="Times New Roman"/>
          <w:i/>
          <w:sz w:val="24"/>
          <w:szCs w:val="24"/>
        </w:rPr>
        <w:t>Journal of Pragmatics</w:t>
      </w:r>
      <w:r w:rsidRPr="006E0664">
        <w:rPr>
          <w:rFonts w:ascii="Times New Roman" w:hAnsi="Times New Roman"/>
          <w:sz w:val="24"/>
          <w:szCs w:val="24"/>
        </w:rPr>
        <w:t xml:space="preserve"> 19: 537–558.</w:t>
      </w:r>
    </w:p>
    <w:p w14:paraId="470C20EC" w14:textId="77777777" w:rsidR="00F03548" w:rsidRPr="006E0664" w:rsidRDefault="00F03548" w:rsidP="00B84B2F">
      <w:pPr>
        <w:spacing w:after="0" w:line="276" w:lineRule="auto"/>
        <w:ind w:firstLine="720"/>
        <w:jc w:val="both"/>
        <w:rPr>
          <w:rFonts w:ascii="Times New Roman" w:hAnsi="Times New Roman"/>
          <w:sz w:val="24"/>
          <w:szCs w:val="24"/>
        </w:rPr>
      </w:pPr>
    </w:p>
    <w:p w14:paraId="3757D6FA" w14:textId="77777777" w:rsidR="00F03548" w:rsidRDefault="00F03548" w:rsidP="007A4234">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Salvatore,1994. </w:t>
      </w:r>
      <w:r w:rsidRPr="006E0664">
        <w:rPr>
          <w:rFonts w:ascii="Times New Roman" w:hAnsi="Times New Roman"/>
          <w:i/>
          <w:sz w:val="24"/>
          <w:szCs w:val="24"/>
        </w:rPr>
        <w:t>Linguistic theories of humour</w:t>
      </w:r>
      <w:r w:rsidRPr="006E0664">
        <w:rPr>
          <w:rFonts w:ascii="Times New Roman" w:hAnsi="Times New Roman"/>
          <w:sz w:val="24"/>
          <w:szCs w:val="24"/>
        </w:rPr>
        <w:t xml:space="preserve">. Berlin: Mouton de Gruyter. </w:t>
      </w:r>
    </w:p>
    <w:p w14:paraId="3FDEF51C" w14:textId="77777777" w:rsidR="00F03548" w:rsidRDefault="00F03548" w:rsidP="007A4234">
      <w:pPr>
        <w:spacing w:after="0" w:line="276" w:lineRule="auto"/>
        <w:jc w:val="both"/>
        <w:rPr>
          <w:rFonts w:ascii="Times New Roman" w:hAnsi="Times New Roman"/>
          <w:sz w:val="24"/>
          <w:szCs w:val="24"/>
        </w:rPr>
      </w:pPr>
    </w:p>
    <w:p w14:paraId="676E072A" w14:textId="77777777" w:rsidR="00F03548" w:rsidRDefault="00F03548" w:rsidP="007A4234">
      <w:pPr>
        <w:spacing w:after="0" w:line="276" w:lineRule="auto"/>
        <w:jc w:val="both"/>
        <w:rPr>
          <w:rFonts w:ascii="Times New Roman" w:hAnsi="Times New Roman"/>
          <w:sz w:val="24"/>
          <w:szCs w:val="24"/>
        </w:rPr>
      </w:pPr>
    </w:p>
    <w:p w14:paraId="0315C7DA" w14:textId="77777777" w:rsidR="00F03548" w:rsidRPr="006E0664" w:rsidRDefault="00F03548" w:rsidP="007A4234">
      <w:pPr>
        <w:spacing w:after="0" w:line="276" w:lineRule="auto"/>
        <w:jc w:val="both"/>
        <w:rPr>
          <w:rFonts w:ascii="Times New Roman" w:hAnsi="Times New Roman"/>
          <w:sz w:val="24"/>
          <w:szCs w:val="24"/>
        </w:rPr>
      </w:pPr>
    </w:p>
    <w:p w14:paraId="75A0B7C1" w14:textId="77777777" w:rsidR="00F03548" w:rsidRDefault="00F03548" w:rsidP="00461193">
      <w:pPr>
        <w:spacing w:after="0" w:line="276" w:lineRule="auto"/>
        <w:jc w:val="both"/>
        <w:rPr>
          <w:rFonts w:ascii="Times New Roman" w:hAnsi="Times New Roman"/>
          <w:sz w:val="24"/>
          <w:szCs w:val="24"/>
        </w:rPr>
      </w:pPr>
    </w:p>
    <w:p w14:paraId="31B664D9" w14:textId="77777777" w:rsidR="00F03548" w:rsidRDefault="00F03548" w:rsidP="00461193">
      <w:pPr>
        <w:spacing w:after="0" w:line="276" w:lineRule="auto"/>
        <w:jc w:val="both"/>
        <w:rPr>
          <w:rFonts w:ascii="Times New Roman" w:hAnsi="Times New Roman"/>
          <w:sz w:val="24"/>
          <w:szCs w:val="24"/>
        </w:rPr>
      </w:pPr>
      <w:r w:rsidRPr="006E0664">
        <w:rPr>
          <w:rFonts w:ascii="Times New Roman" w:hAnsi="Times New Roman"/>
          <w:sz w:val="24"/>
          <w:szCs w:val="24"/>
        </w:rPr>
        <w:lastRenderedPageBreak/>
        <w:t xml:space="preserve">Attardo, Salvatore, 2002. Cognitive stylistics of humorous texts. In Elena Semino and </w:t>
      </w:r>
    </w:p>
    <w:p w14:paraId="3D479B72" w14:textId="77777777" w:rsidR="00F03548" w:rsidRDefault="00F03548" w:rsidP="007A4234">
      <w:pPr>
        <w:spacing w:after="0" w:line="276" w:lineRule="auto"/>
        <w:ind w:left="720"/>
        <w:jc w:val="both"/>
        <w:rPr>
          <w:rFonts w:ascii="Times New Roman" w:hAnsi="Times New Roman"/>
          <w:i/>
          <w:sz w:val="24"/>
          <w:szCs w:val="24"/>
        </w:rPr>
      </w:pPr>
      <w:r w:rsidRPr="006E0664">
        <w:rPr>
          <w:rFonts w:ascii="Times New Roman" w:hAnsi="Times New Roman"/>
          <w:sz w:val="24"/>
          <w:szCs w:val="24"/>
        </w:rPr>
        <w:t xml:space="preserve">Jonathan Culpeper eds., </w:t>
      </w:r>
      <w:r w:rsidRPr="006E0664">
        <w:rPr>
          <w:rFonts w:ascii="Times New Roman" w:hAnsi="Times New Roman"/>
          <w:i/>
          <w:sz w:val="24"/>
          <w:szCs w:val="24"/>
        </w:rPr>
        <w:t xml:space="preserve">Cognitive Stylistics: Language and Cognition in Text Analysis. </w:t>
      </w:r>
      <w:r w:rsidRPr="006E0664">
        <w:rPr>
          <w:rFonts w:ascii="Times New Roman" w:hAnsi="Times New Roman"/>
          <w:sz w:val="24"/>
          <w:szCs w:val="24"/>
        </w:rPr>
        <w:t>Amsterdam:</w:t>
      </w:r>
      <w:r w:rsidRPr="006E0664">
        <w:rPr>
          <w:rFonts w:ascii="Times New Roman" w:hAnsi="Times New Roman"/>
          <w:i/>
          <w:sz w:val="24"/>
          <w:szCs w:val="24"/>
        </w:rPr>
        <w:t xml:space="preserve"> </w:t>
      </w:r>
      <w:r w:rsidRPr="006E0664">
        <w:rPr>
          <w:rFonts w:ascii="Times New Roman" w:hAnsi="Times New Roman"/>
          <w:sz w:val="24"/>
          <w:szCs w:val="24"/>
        </w:rPr>
        <w:t>Benjamins</w:t>
      </w:r>
      <w:r w:rsidRPr="006E0664">
        <w:rPr>
          <w:rFonts w:ascii="Times New Roman" w:hAnsi="Times New Roman"/>
          <w:i/>
          <w:sz w:val="24"/>
          <w:szCs w:val="24"/>
        </w:rPr>
        <w:t xml:space="preserve">, 231–250. </w:t>
      </w:r>
    </w:p>
    <w:p w14:paraId="7F232A3E" w14:textId="77777777" w:rsidR="00F03548" w:rsidRDefault="00F03548" w:rsidP="00B84963">
      <w:pPr>
        <w:spacing w:after="0" w:line="276" w:lineRule="auto"/>
        <w:jc w:val="both"/>
        <w:rPr>
          <w:rFonts w:ascii="Times New Roman" w:hAnsi="Times New Roman"/>
          <w:sz w:val="24"/>
          <w:szCs w:val="24"/>
        </w:rPr>
      </w:pPr>
    </w:p>
    <w:p w14:paraId="031897D2"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 2008. A primer for the linguistics of humour. In Victor Raskin </w:t>
      </w:r>
      <w:r>
        <w:rPr>
          <w:rFonts w:ascii="Times New Roman" w:hAnsi="Times New Roman"/>
          <w:sz w:val="24"/>
          <w:szCs w:val="24"/>
        </w:rPr>
        <w:t>and</w:t>
      </w:r>
      <w:r w:rsidRPr="006E0664">
        <w:rPr>
          <w:rFonts w:ascii="Times New Roman" w:hAnsi="Times New Roman"/>
          <w:sz w:val="24"/>
          <w:szCs w:val="24"/>
        </w:rPr>
        <w:t xml:space="preserve"> </w:t>
      </w:r>
    </w:p>
    <w:p w14:paraId="6184FA2D" w14:textId="77777777" w:rsidR="00F03548" w:rsidRDefault="00F03548" w:rsidP="00083C58">
      <w:pPr>
        <w:spacing w:after="0" w:line="276" w:lineRule="auto"/>
        <w:ind w:left="720"/>
        <w:jc w:val="both"/>
      </w:pPr>
      <w:r w:rsidRPr="006E0664">
        <w:rPr>
          <w:rFonts w:ascii="Times New Roman" w:hAnsi="Times New Roman"/>
          <w:sz w:val="24"/>
          <w:szCs w:val="24"/>
        </w:rPr>
        <w:t>Willibald Ruch</w:t>
      </w:r>
      <w:r>
        <w:rPr>
          <w:rFonts w:ascii="Times New Roman" w:hAnsi="Times New Roman"/>
          <w:sz w:val="24"/>
          <w:szCs w:val="24"/>
        </w:rPr>
        <w:t>,</w:t>
      </w:r>
      <w:r w:rsidRPr="006E0664">
        <w:rPr>
          <w:rFonts w:ascii="Times New Roman" w:hAnsi="Times New Roman"/>
          <w:sz w:val="24"/>
          <w:szCs w:val="24"/>
        </w:rPr>
        <w:t xml:space="preserve"> ed</w:t>
      </w:r>
      <w:r>
        <w:rPr>
          <w:rFonts w:ascii="Times New Roman" w:hAnsi="Times New Roman"/>
          <w:sz w:val="24"/>
          <w:szCs w:val="24"/>
        </w:rPr>
        <w:t>s</w:t>
      </w:r>
      <w:r w:rsidRPr="006E0664">
        <w:rPr>
          <w:rFonts w:ascii="Times New Roman" w:hAnsi="Times New Roman"/>
          <w:sz w:val="24"/>
          <w:szCs w:val="24"/>
        </w:rPr>
        <w:t xml:space="preserve">, </w:t>
      </w:r>
      <w:r w:rsidRPr="006E0664">
        <w:rPr>
          <w:rFonts w:ascii="Times New Roman" w:hAnsi="Times New Roman"/>
          <w:i/>
          <w:sz w:val="24"/>
          <w:szCs w:val="24"/>
        </w:rPr>
        <w:t>The Primer of Humor Research</w:t>
      </w:r>
      <w:r w:rsidRPr="006E0664">
        <w:rPr>
          <w:rFonts w:ascii="Times New Roman" w:hAnsi="Times New Roman"/>
          <w:sz w:val="24"/>
          <w:szCs w:val="24"/>
        </w:rPr>
        <w:t>, 101-155. Berlin &amp; New York: Mouton de Gruyter.</w:t>
      </w:r>
      <w:r w:rsidRPr="00083C58">
        <w:t xml:space="preserve"> </w:t>
      </w:r>
    </w:p>
    <w:p w14:paraId="457E749B" w14:textId="77777777" w:rsidR="00F03548" w:rsidRPr="00083C58" w:rsidRDefault="00F03548" w:rsidP="00083C58">
      <w:pPr>
        <w:spacing w:after="0" w:line="276" w:lineRule="auto"/>
        <w:jc w:val="both"/>
        <w:rPr>
          <w:rFonts w:ascii="Times New Roman" w:hAnsi="Times New Roman"/>
          <w:sz w:val="24"/>
          <w:szCs w:val="24"/>
        </w:rPr>
      </w:pPr>
      <w:r w:rsidRPr="00083C58">
        <w:rPr>
          <w:rFonts w:ascii="Times New Roman" w:hAnsi="Times New Roman"/>
          <w:sz w:val="24"/>
          <w:szCs w:val="24"/>
        </w:rPr>
        <w:t xml:space="preserve">Bateson, Gregory. 1953. The position of humour in human communication. In Von </w:t>
      </w:r>
    </w:p>
    <w:p w14:paraId="1F4C2A23" w14:textId="77777777" w:rsidR="00F03548" w:rsidRPr="00083C58" w:rsidRDefault="00F03548" w:rsidP="00083C58">
      <w:pPr>
        <w:spacing w:after="0" w:line="276" w:lineRule="auto"/>
        <w:ind w:left="720"/>
        <w:jc w:val="both"/>
        <w:rPr>
          <w:rFonts w:ascii="Times New Roman" w:hAnsi="Times New Roman"/>
          <w:sz w:val="24"/>
          <w:szCs w:val="24"/>
        </w:rPr>
      </w:pPr>
      <w:r w:rsidRPr="00083C58">
        <w:rPr>
          <w:rFonts w:ascii="Times New Roman" w:hAnsi="Times New Roman"/>
          <w:sz w:val="24"/>
          <w:szCs w:val="24"/>
        </w:rPr>
        <w:t xml:space="preserve">Foerster H. ed., </w:t>
      </w:r>
      <w:r w:rsidRPr="00083C58">
        <w:rPr>
          <w:rFonts w:ascii="Times New Roman" w:hAnsi="Times New Roman"/>
          <w:i/>
          <w:iCs/>
          <w:sz w:val="24"/>
          <w:szCs w:val="24"/>
        </w:rPr>
        <w:t>Cybernetics, Ninth Conference</w:t>
      </w:r>
      <w:r w:rsidRPr="00083C58">
        <w:rPr>
          <w:rFonts w:ascii="Times New Roman" w:hAnsi="Times New Roman"/>
          <w:sz w:val="24"/>
          <w:szCs w:val="24"/>
        </w:rPr>
        <w:t>. New York: Josiah Macey Jr Foundation. Pp. 1-47.</w:t>
      </w:r>
    </w:p>
    <w:p w14:paraId="47F953A9" w14:textId="77777777" w:rsidR="00F03548" w:rsidRPr="00083C58" w:rsidRDefault="00F03548" w:rsidP="00083C58">
      <w:pPr>
        <w:spacing w:after="0" w:line="276" w:lineRule="auto"/>
        <w:jc w:val="both"/>
        <w:rPr>
          <w:rFonts w:ascii="Times New Roman" w:hAnsi="Times New Roman"/>
          <w:sz w:val="24"/>
          <w:szCs w:val="24"/>
        </w:rPr>
      </w:pPr>
      <w:r w:rsidRPr="00083C58">
        <w:rPr>
          <w:rFonts w:ascii="Times New Roman" w:hAnsi="Times New Roman"/>
          <w:sz w:val="24"/>
          <w:szCs w:val="24"/>
        </w:rPr>
        <w:t xml:space="preserve">Bateson, Gregory. 1972. A theory of play and fantasy. In Gregory Bateson ed., </w:t>
      </w:r>
    </w:p>
    <w:p w14:paraId="430B5728" w14:textId="77777777" w:rsidR="00F03548" w:rsidRDefault="00F03548" w:rsidP="00083C58">
      <w:pPr>
        <w:spacing w:after="0" w:line="276" w:lineRule="auto"/>
        <w:ind w:left="720"/>
        <w:jc w:val="both"/>
        <w:rPr>
          <w:rFonts w:ascii="Times New Roman" w:hAnsi="Times New Roman"/>
          <w:sz w:val="24"/>
          <w:szCs w:val="24"/>
        </w:rPr>
      </w:pPr>
      <w:r w:rsidRPr="00083C58">
        <w:rPr>
          <w:rFonts w:ascii="Times New Roman" w:hAnsi="Times New Roman"/>
          <w:i/>
          <w:iCs/>
          <w:sz w:val="24"/>
          <w:szCs w:val="24"/>
        </w:rPr>
        <w:t>Steps to an Ecology of Mind</w:t>
      </w:r>
      <w:r w:rsidRPr="00083C58">
        <w:rPr>
          <w:rFonts w:ascii="Times New Roman" w:hAnsi="Times New Roman"/>
          <w:sz w:val="24"/>
          <w:szCs w:val="24"/>
        </w:rPr>
        <w:t>. Northvale/New Jersey/London: Jason Aronson Inc. Pp.177–193.</w:t>
      </w:r>
    </w:p>
    <w:p w14:paraId="251B6E6D" w14:textId="77777777" w:rsidR="00F03548" w:rsidRDefault="00F03548" w:rsidP="00B84B2F">
      <w:pPr>
        <w:numPr>
          <w:ins w:id="12" w:author="Author" w:date="2020-11-29T21:23:00Z"/>
        </w:numPr>
        <w:spacing w:after="0" w:line="276" w:lineRule="auto"/>
        <w:ind w:left="720"/>
        <w:jc w:val="both"/>
        <w:rPr>
          <w:rFonts w:ascii="Times New Roman" w:hAnsi="Times New Roman"/>
          <w:sz w:val="24"/>
          <w:szCs w:val="24"/>
        </w:rPr>
      </w:pPr>
    </w:p>
    <w:p w14:paraId="28681DB9" w14:textId="77777777" w:rsidR="00F03548" w:rsidRDefault="00F03548" w:rsidP="00282A0E">
      <w:pPr>
        <w:spacing w:after="0" w:line="276" w:lineRule="auto"/>
        <w:jc w:val="both"/>
      </w:pPr>
      <w:proofErr w:type="spellStart"/>
      <w:r w:rsidRPr="00DA3B09">
        <w:rPr>
          <w:rFonts w:ascii="Times New Roman" w:hAnsi="Times New Roman"/>
          <w:sz w:val="24"/>
          <w:szCs w:val="24"/>
        </w:rPr>
        <w:t>Buah</w:t>
      </w:r>
      <w:proofErr w:type="spellEnd"/>
      <w:r>
        <w:rPr>
          <w:rFonts w:ascii="Times New Roman" w:hAnsi="Times New Roman"/>
          <w:sz w:val="24"/>
          <w:szCs w:val="24"/>
        </w:rPr>
        <w:t xml:space="preserve">, Francis </w:t>
      </w:r>
      <w:proofErr w:type="spellStart"/>
      <w:r>
        <w:rPr>
          <w:rFonts w:ascii="Times New Roman" w:hAnsi="Times New Roman"/>
          <w:sz w:val="24"/>
          <w:szCs w:val="24"/>
        </w:rPr>
        <w:t>Kwamina</w:t>
      </w:r>
      <w:proofErr w:type="spellEnd"/>
      <w:r>
        <w:rPr>
          <w:rFonts w:ascii="Times New Roman" w:hAnsi="Times New Roman"/>
          <w:sz w:val="24"/>
          <w:szCs w:val="24"/>
        </w:rPr>
        <w:t>.</w:t>
      </w:r>
      <w:r w:rsidRPr="00DA3B09">
        <w:rPr>
          <w:rFonts w:ascii="Times New Roman" w:hAnsi="Times New Roman"/>
          <w:sz w:val="24"/>
          <w:szCs w:val="24"/>
        </w:rPr>
        <w:t xml:space="preserve"> 1998</w:t>
      </w:r>
      <w:r>
        <w:rPr>
          <w:rFonts w:ascii="Times New Roman" w:hAnsi="Times New Roman"/>
          <w:sz w:val="24"/>
          <w:szCs w:val="24"/>
        </w:rPr>
        <w:t xml:space="preserve">. </w:t>
      </w:r>
      <w:r w:rsidRPr="00DA3B09">
        <w:rPr>
          <w:rFonts w:ascii="Times New Roman" w:hAnsi="Times New Roman"/>
          <w:i/>
          <w:iCs/>
          <w:sz w:val="24"/>
          <w:szCs w:val="24"/>
        </w:rPr>
        <w:t>A history of Ghana</w:t>
      </w:r>
      <w:r>
        <w:rPr>
          <w:rFonts w:ascii="Times New Roman" w:hAnsi="Times New Roman"/>
          <w:sz w:val="24"/>
          <w:szCs w:val="24"/>
        </w:rPr>
        <w:t>. Oxford: Macmillan Education.</w:t>
      </w:r>
      <w:r w:rsidRPr="00282A0E">
        <w:t xml:space="preserve"> </w:t>
      </w:r>
    </w:p>
    <w:p w14:paraId="3D48F8AE" w14:textId="77777777" w:rsidR="00F03548" w:rsidRDefault="00F03548" w:rsidP="00282A0E">
      <w:pPr>
        <w:spacing w:after="0" w:line="276" w:lineRule="auto"/>
        <w:jc w:val="both"/>
      </w:pPr>
    </w:p>
    <w:p w14:paraId="33790713" w14:textId="77777777" w:rsidR="00F03548" w:rsidRPr="00282A0E" w:rsidRDefault="00F03548" w:rsidP="00282A0E">
      <w:pPr>
        <w:spacing w:after="0" w:line="276" w:lineRule="auto"/>
        <w:jc w:val="both"/>
        <w:rPr>
          <w:rFonts w:ascii="Times New Roman" w:hAnsi="Times New Roman"/>
          <w:sz w:val="24"/>
          <w:szCs w:val="24"/>
        </w:rPr>
      </w:pPr>
      <w:r w:rsidRPr="00282A0E">
        <w:rPr>
          <w:rFonts w:ascii="Times New Roman" w:hAnsi="Times New Roman"/>
          <w:sz w:val="24"/>
          <w:szCs w:val="24"/>
        </w:rPr>
        <w:t xml:space="preserve">Coates, Jennifer. 2007. Talk in a play frame: More on laughter intimacy. </w:t>
      </w:r>
      <w:r w:rsidRPr="00282A0E">
        <w:rPr>
          <w:rFonts w:ascii="Times New Roman" w:hAnsi="Times New Roman"/>
          <w:i/>
          <w:iCs/>
          <w:sz w:val="24"/>
          <w:szCs w:val="24"/>
        </w:rPr>
        <w:t>Journal of</w:t>
      </w:r>
      <w:r w:rsidRPr="00282A0E">
        <w:rPr>
          <w:rFonts w:ascii="Times New Roman" w:hAnsi="Times New Roman"/>
          <w:sz w:val="24"/>
          <w:szCs w:val="24"/>
        </w:rPr>
        <w:t xml:space="preserve"> </w:t>
      </w:r>
    </w:p>
    <w:p w14:paraId="451131E7" w14:textId="77777777" w:rsidR="00F03548" w:rsidRDefault="00F03548" w:rsidP="00282A0E">
      <w:pPr>
        <w:spacing w:after="0" w:line="276" w:lineRule="auto"/>
        <w:ind w:firstLine="720"/>
        <w:jc w:val="both"/>
        <w:rPr>
          <w:rFonts w:ascii="Times New Roman" w:hAnsi="Times New Roman"/>
          <w:sz w:val="24"/>
          <w:szCs w:val="24"/>
        </w:rPr>
      </w:pPr>
      <w:r w:rsidRPr="00282A0E">
        <w:rPr>
          <w:rFonts w:ascii="Times New Roman" w:hAnsi="Times New Roman"/>
          <w:i/>
          <w:iCs/>
          <w:sz w:val="24"/>
          <w:szCs w:val="24"/>
        </w:rPr>
        <w:t>Pragmatics</w:t>
      </w:r>
      <w:r w:rsidRPr="00282A0E">
        <w:rPr>
          <w:rFonts w:ascii="Times New Roman" w:hAnsi="Times New Roman"/>
          <w:sz w:val="24"/>
          <w:szCs w:val="24"/>
        </w:rPr>
        <w:t xml:space="preserve"> 39: 29–49.</w:t>
      </w:r>
    </w:p>
    <w:p w14:paraId="3FB44821"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Cooper, Cecily</w:t>
      </w:r>
      <w:r>
        <w:rPr>
          <w:rFonts w:ascii="Times New Roman" w:hAnsi="Times New Roman"/>
          <w:sz w:val="24"/>
          <w:szCs w:val="24"/>
        </w:rPr>
        <w:t>.</w:t>
      </w:r>
      <w:r w:rsidRPr="006E0664">
        <w:rPr>
          <w:rFonts w:ascii="Times New Roman" w:hAnsi="Times New Roman"/>
          <w:sz w:val="24"/>
          <w:szCs w:val="24"/>
        </w:rPr>
        <w:t xml:space="preserve"> 2008. Elucidating the bonds of workplace humour: A relational process </w:t>
      </w:r>
    </w:p>
    <w:p w14:paraId="023FF255"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model. </w:t>
      </w:r>
      <w:r w:rsidRPr="006E0664">
        <w:rPr>
          <w:rFonts w:ascii="Times New Roman" w:hAnsi="Times New Roman"/>
          <w:i/>
          <w:sz w:val="24"/>
          <w:szCs w:val="24"/>
        </w:rPr>
        <w:t>Human Relations</w:t>
      </w:r>
      <w:r w:rsidRPr="006E0664">
        <w:rPr>
          <w:rFonts w:ascii="Times New Roman" w:hAnsi="Times New Roman"/>
          <w:sz w:val="24"/>
          <w:szCs w:val="24"/>
        </w:rPr>
        <w:t xml:space="preserve"> 61: 1087-1115. </w:t>
      </w:r>
    </w:p>
    <w:p w14:paraId="6A406046" w14:textId="77777777" w:rsidR="00F03548" w:rsidRPr="0071486B" w:rsidRDefault="00F03548" w:rsidP="0071486B">
      <w:pPr>
        <w:spacing w:after="0" w:line="276" w:lineRule="auto"/>
        <w:jc w:val="both"/>
        <w:rPr>
          <w:rFonts w:ascii="Times New Roman" w:hAnsi="Times New Roman"/>
          <w:sz w:val="24"/>
          <w:szCs w:val="24"/>
        </w:rPr>
      </w:pPr>
      <w:r w:rsidRPr="0071486B">
        <w:rPr>
          <w:rFonts w:ascii="Times New Roman" w:hAnsi="Times New Roman"/>
          <w:sz w:val="24"/>
          <w:szCs w:val="24"/>
        </w:rPr>
        <w:t xml:space="preserve">Crawford Mary. 1995. </w:t>
      </w:r>
      <w:r w:rsidRPr="0071486B">
        <w:rPr>
          <w:rFonts w:ascii="Times New Roman" w:hAnsi="Times New Roman"/>
          <w:i/>
          <w:iCs/>
          <w:sz w:val="24"/>
          <w:szCs w:val="24"/>
        </w:rPr>
        <w:t>Talking Difference: On Gender and Language</w:t>
      </w:r>
      <w:r w:rsidRPr="0071486B">
        <w:rPr>
          <w:rFonts w:ascii="Times New Roman" w:hAnsi="Times New Roman"/>
          <w:sz w:val="24"/>
          <w:szCs w:val="24"/>
        </w:rPr>
        <w:t xml:space="preserve">. London: Sage </w:t>
      </w:r>
    </w:p>
    <w:p w14:paraId="42BA3C84" w14:textId="77777777" w:rsidR="00F03548" w:rsidRDefault="00F03548" w:rsidP="00B03D90">
      <w:pPr>
        <w:spacing w:after="0" w:line="276" w:lineRule="auto"/>
        <w:ind w:firstLine="720"/>
        <w:jc w:val="both"/>
      </w:pPr>
      <w:r w:rsidRPr="0071486B">
        <w:rPr>
          <w:rFonts w:ascii="Times New Roman" w:hAnsi="Times New Roman"/>
          <w:sz w:val="24"/>
          <w:szCs w:val="24"/>
        </w:rPr>
        <w:t>Publications.</w:t>
      </w:r>
      <w:r w:rsidRPr="00B03D90">
        <w:t xml:space="preserve"> </w:t>
      </w:r>
    </w:p>
    <w:p w14:paraId="7DB071AF" w14:textId="77777777" w:rsidR="00F03548" w:rsidRPr="00B03D90" w:rsidRDefault="00F03548" w:rsidP="00B03D90">
      <w:pPr>
        <w:spacing w:after="0" w:line="276" w:lineRule="auto"/>
        <w:jc w:val="both"/>
        <w:rPr>
          <w:rFonts w:ascii="Times New Roman" w:hAnsi="Times New Roman"/>
          <w:sz w:val="24"/>
          <w:szCs w:val="24"/>
        </w:rPr>
      </w:pPr>
      <w:r w:rsidRPr="00B03D90">
        <w:rPr>
          <w:rFonts w:ascii="Times New Roman" w:hAnsi="Times New Roman"/>
          <w:sz w:val="24"/>
          <w:szCs w:val="24"/>
        </w:rPr>
        <w:t xml:space="preserve">Crawford, Mary. 2003. Gender and humour in social context. </w:t>
      </w:r>
      <w:r w:rsidRPr="00B03D90">
        <w:rPr>
          <w:rFonts w:ascii="Times New Roman" w:hAnsi="Times New Roman"/>
          <w:i/>
          <w:iCs/>
          <w:sz w:val="24"/>
          <w:szCs w:val="24"/>
        </w:rPr>
        <w:t>Journal of Pragmatics</w:t>
      </w:r>
      <w:r w:rsidRPr="00B03D90">
        <w:rPr>
          <w:rFonts w:ascii="Times New Roman" w:hAnsi="Times New Roman"/>
          <w:sz w:val="24"/>
          <w:szCs w:val="24"/>
        </w:rPr>
        <w:t xml:space="preserve"> </w:t>
      </w:r>
    </w:p>
    <w:p w14:paraId="75064FB1" w14:textId="77777777" w:rsidR="00F03548" w:rsidRDefault="00F03548" w:rsidP="00B03D90">
      <w:pPr>
        <w:spacing w:after="0" w:line="276" w:lineRule="auto"/>
        <w:ind w:firstLine="720"/>
        <w:jc w:val="both"/>
        <w:rPr>
          <w:rFonts w:ascii="Times New Roman" w:hAnsi="Times New Roman"/>
          <w:sz w:val="24"/>
          <w:szCs w:val="24"/>
        </w:rPr>
      </w:pPr>
      <w:r w:rsidRPr="00B03D90">
        <w:rPr>
          <w:rFonts w:ascii="Times New Roman" w:hAnsi="Times New Roman"/>
          <w:sz w:val="24"/>
          <w:szCs w:val="24"/>
        </w:rPr>
        <w:t>35. 9: 1413-1430.</w:t>
      </w:r>
    </w:p>
    <w:p w14:paraId="0E2C22BA"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Creswell, John W, 1998. </w:t>
      </w:r>
      <w:r w:rsidRPr="006E0664">
        <w:rPr>
          <w:rFonts w:ascii="Times New Roman" w:hAnsi="Times New Roman"/>
          <w:i/>
          <w:sz w:val="24"/>
          <w:szCs w:val="24"/>
        </w:rPr>
        <w:t xml:space="preserve">Qualitative inquiry and research design: Choosing among five </w:t>
      </w:r>
    </w:p>
    <w:p w14:paraId="4E3D02ED"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traditions</w:t>
      </w:r>
      <w:r w:rsidRPr="006E0664">
        <w:rPr>
          <w:rFonts w:ascii="Times New Roman" w:hAnsi="Times New Roman"/>
          <w:sz w:val="24"/>
          <w:szCs w:val="24"/>
        </w:rPr>
        <w:t>. Thousand Oaks, CA: Sage Publications.</w:t>
      </w:r>
      <w:r w:rsidRPr="006E0664">
        <w:rPr>
          <w:rFonts w:ascii="Times New Roman" w:hAnsi="Times New Roman"/>
          <w:sz w:val="24"/>
          <w:szCs w:val="24"/>
        </w:rPr>
        <w:tab/>
      </w:r>
    </w:p>
    <w:p w14:paraId="15A61145" w14:textId="77777777" w:rsidR="00F03548" w:rsidRDefault="00F03548" w:rsidP="00B84963">
      <w:pPr>
        <w:spacing w:after="0" w:line="276" w:lineRule="auto"/>
        <w:jc w:val="both"/>
        <w:rPr>
          <w:rFonts w:ascii="Times New Roman" w:hAnsi="Times New Roman"/>
          <w:sz w:val="24"/>
          <w:szCs w:val="24"/>
        </w:rPr>
      </w:pPr>
    </w:p>
    <w:p w14:paraId="1EF14F5F"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Diabah, Grace and Nana Aba Appiah </w:t>
      </w:r>
      <w:proofErr w:type="spellStart"/>
      <w:r w:rsidRPr="006E0664">
        <w:rPr>
          <w:rFonts w:ascii="Times New Roman" w:hAnsi="Times New Roman"/>
          <w:sz w:val="24"/>
          <w:szCs w:val="24"/>
        </w:rPr>
        <w:t>Amfo</w:t>
      </w:r>
      <w:proofErr w:type="spellEnd"/>
      <w:r w:rsidRPr="006E0664">
        <w:rPr>
          <w:rFonts w:ascii="Times New Roman" w:hAnsi="Times New Roman"/>
          <w:sz w:val="24"/>
          <w:szCs w:val="24"/>
        </w:rPr>
        <w:t xml:space="preserve">. 2015. Caring supporters or daring usurpers? </w:t>
      </w:r>
    </w:p>
    <w:p w14:paraId="2A7EB80B"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Representation of women in Akan proverbs. </w:t>
      </w:r>
      <w:r w:rsidRPr="006E0664">
        <w:rPr>
          <w:rFonts w:ascii="Times New Roman" w:hAnsi="Times New Roman"/>
          <w:i/>
          <w:sz w:val="24"/>
          <w:szCs w:val="24"/>
        </w:rPr>
        <w:t>Discourse &amp; Society</w:t>
      </w:r>
      <w:r w:rsidRPr="006E0664">
        <w:rPr>
          <w:rFonts w:ascii="Times New Roman" w:hAnsi="Times New Roman"/>
          <w:sz w:val="24"/>
          <w:szCs w:val="24"/>
        </w:rPr>
        <w:t xml:space="preserve"> 26 1: 3-28.</w:t>
      </w:r>
    </w:p>
    <w:p w14:paraId="5A67513D" w14:textId="77777777" w:rsidR="00F03548" w:rsidRDefault="00F03548" w:rsidP="00461193">
      <w:pPr>
        <w:spacing w:after="0" w:line="276" w:lineRule="auto"/>
        <w:jc w:val="both"/>
        <w:rPr>
          <w:rFonts w:ascii="Times New Roman" w:hAnsi="Times New Roman"/>
          <w:sz w:val="24"/>
          <w:szCs w:val="24"/>
        </w:rPr>
      </w:pPr>
    </w:p>
    <w:p w14:paraId="48A489CB" w14:textId="77777777" w:rsidR="00F03548" w:rsidRDefault="00F03548" w:rsidP="00461193">
      <w:pPr>
        <w:spacing w:after="0" w:line="276" w:lineRule="auto"/>
        <w:jc w:val="both"/>
        <w:rPr>
          <w:rFonts w:ascii="Times New Roman" w:hAnsi="Times New Roman"/>
          <w:i/>
          <w:sz w:val="24"/>
          <w:szCs w:val="24"/>
        </w:rPr>
      </w:pPr>
      <w:r w:rsidRPr="006E0664">
        <w:rPr>
          <w:rFonts w:ascii="Times New Roman" w:hAnsi="Times New Roman"/>
          <w:sz w:val="24"/>
          <w:szCs w:val="24"/>
        </w:rPr>
        <w:t>Dolphyne, Florence A</w:t>
      </w:r>
      <w:r>
        <w:rPr>
          <w:rFonts w:ascii="Times New Roman" w:hAnsi="Times New Roman"/>
          <w:sz w:val="24"/>
          <w:szCs w:val="24"/>
        </w:rPr>
        <w:t>.</w:t>
      </w:r>
      <w:r w:rsidRPr="006E0664">
        <w:rPr>
          <w:rFonts w:ascii="Times New Roman" w:hAnsi="Times New Roman"/>
          <w:sz w:val="24"/>
          <w:szCs w:val="24"/>
        </w:rPr>
        <w:t xml:space="preserve"> 19</w:t>
      </w:r>
      <w:r>
        <w:rPr>
          <w:rFonts w:ascii="Times New Roman" w:hAnsi="Times New Roman"/>
          <w:sz w:val="24"/>
          <w:szCs w:val="24"/>
        </w:rPr>
        <w:t>8</w:t>
      </w:r>
      <w:r w:rsidRPr="006E0664">
        <w:rPr>
          <w:rFonts w:ascii="Times New Roman" w:hAnsi="Times New Roman"/>
          <w:sz w:val="24"/>
          <w:szCs w:val="24"/>
        </w:rPr>
        <w:t xml:space="preserve">8. </w:t>
      </w:r>
      <w:r w:rsidRPr="006E0664">
        <w:rPr>
          <w:rFonts w:ascii="Times New Roman" w:hAnsi="Times New Roman"/>
          <w:i/>
          <w:sz w:val="24"/>
          <w:szCs w:val="24"/>
        </w:rPr>
        <w:t xml:space="preserve">The Akan (Twi-Fante) language: Its sound systems and tonal </w:t>
      </w:r>
    </w:p>
    <w:p w14:paraId="6B471B84" w14:textId="77777777" w:rsidR="00F03548" w:rsidRPr="006E0664" w:rsidRDefault="00F03548" w:rsidP="00B84B2F">
      <w:pPr>
        <w:spacing w:after="0" w:line="276" w:lineRule="auto"/>
        <w:ind w:firstLine="720"/>
        <w:jc w:val="both"/>
        <w:rPr>
          <w:rFonts w:ascii="Times New Roman" w:hAnsi="Times New Roman"/>
          <w:i/>
          <w:sz w:val="24"/>
          <w:szCs w:val="24"/>
        </w:rPr>
      </w:pPr>
      <w:r w:rsidRPr="006E0664">
        <w:rPr>
          <w:rFonts w:ascii="Times New Roman" w:hAnsi="Times New Roman"/>
          <w:i/>
          <w:sz w:val="24"/>
          <w:szCs w:val="24"/>
        </w:rPr>
        <w:t xml:space="preserve">structure. </w:t>
      </w:r>
      <w:r w:rsidRPr="006E0664">
        <w:rPr>
          <w:rFonts w:ascii="Times New Roman" w:hAnsi="Times New Roman"/>
          <w:sz w:val="24"/>
          <w:szCs w:val="24"/>
        </w:rPr>
        <w:t xml:space="preserve">Accra: </w:t>
      </w:r>
      <w:proofErr w:type="spellStart"/>
      <w:r w:rsidRPr="006E0664">
        <w:rPr>
          <w:rFonts w:ascii="Times New Roman" w:hAnsi="Times New Roman"/>
          <w:sz w:val="24"/>
          <w:szCs w:val="24"/>
        </w:rPr>
        <w:t>Woeli</w:t>
      </w:r>
      <w:proofErr w:type="spellEnd"/>
      <w:r w:rsidRPr="006E0664">
        <w:rPr>
          <w:rFonts w:ascii="Times New Roman" w:hAnsi="Times New Roman"/>
          <w:sz w:val="24"/>
          <w:szCs w:val="24"/>
        </w:rPr>
        <w:t xml:space="preserve"> Publishing Services.</w:t>
      </w:r>
    </w:p>
    <w:p w14:paraId="21F790F0" w14:textId="77777777" w:rsidR="00F03548" w:rsidRDefault="00F03548" w:rsidP="00B84963">
      <w:pPr>
        <w:spacing w:after="0" w:line="276" w:lineRule="auto"/>
        <w:jc w:val="both"/>
        <w:rPr>
          <w:rFonts w:ascii="Times New Roman" w:hAnsi="Times New Roman"/>
          <w:sz w:val="24"/>
          <w:szCs w:val="24"/>
        </w:rPr>
      </w:pPr>
    </w:p>
    <w:p w14:paraId="318015F0"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Dolphyne, Florence A</w:t>
      </w:r>
      <w:r>
        <w:rPr>
          <w:rFonts w:ascii="Times New Roman" w:hAnsi="Times New Roman"/>
          <w:sz w:val="24"/>
          <w:szCs w:val="24"/>
        </w:rPr>
        <w:t>.</w:t>
      </w:r>
      <w:r w:rsidRPr="006E0664">
        <w:rPr>
          <w:rFonts w:ascii="Times New Roman" w:hAnsi="Times New Roman"/>
          <w:sz w:val="24"/>
          <w:szCs w:val="24"/>
        </w:rPr>
        <w:t xml:space="preserve"> 2006</w:t>
      </w:r>
      <w:r w:rsidRPr="006E0664">
        <w:rPr>
          <w:rFonts w:ascii="Times New Roman" w:hAnsi="Times New Roman"/>
          <w:i/>
          <w:sz w:val="24"/>
          <w:szCs w:val="24"/>
        </w:rPr>
        <w:t xml:space="preserve">. The Akan (Twi-Fante) language: Its sound systems and tonal </w:t>
      </w:r>
    </w:p>
    <w:p w14:paraId="19D66E5C" w14:textId="77777777" w:rsidR="00F03548" w:rsidRDefault="00F03548" w:rsidP="00BC12E3">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structure</w:t>
      </w:r>
      <w:r w:rsidRPr="006E0664">
        <w:rPr>
          <w:rFonts w:ascii="Times New Roman" w:hAnsi="Times New Roman"/>
          <w:sz w:val="24"/>
          <w:szCs w:val="24"/>
        </w:rPr>
        <w:t xml:space="preserve">. Accra: </w:t>
      </w:r>
      <w:proofErr w:type="spellStart"/>
      <w:r w:rsidRPr="006E0664">
        <w:rPr>
          <w:rFonts w:ascii="Times New Roman" w:hAnsi="Times New Roman"/>
          <w:sz w:val="24"/>
          <w:szCs w:val="24"/>
        </w:rPr>
        <w:t>Woeli</w:t>
      </w:r>
      <w:proofErr w:type="spellEnd"/>
      <w:r w:rsidRPr="006E0664">
        <w:rPr>
          <w:rFonts w:ascii="Times New Roman" w:hAnsi="Times New Roman"/>
          <w:sz w:val="24"/>
          <w:szCs w:val="24"/>
        </w:rPr>
        <w:t xml:space="preserve"> Publishing Services. </w:t>
      </w:r>
    </w:p>
    <w:p w14:paraId="52546E8D" w14:textId="77777777" w:rsidR="00F03548" w:rsidRDefault="00F03548" w:rsidP="00BC12E3">
      <w:pPr>
        <w:spacing w:after="0" w:line="276" w:lineRule="auto"/>
        <w:ind w:firstLine="720"/>
        <w:jc w:val="both"/>
        <w:rPr>
          <w:rFonts w:ascii="Times New Roman" w:hAnsi="Times New Roman"/>
          <w:sz w:val="24"/>
          <w:szCs w:val="24"/>
        </w:rPr>
      </w:pPr>
    </w:p>
    <w:p w14:paraId="0C21FABB" w14:textId="77777777" w:rsidR="00F03548" w:rsidRDefault="00F03548" w:rsidP="00BC12E3">
      <w:pPr>
        <w:spacing w:after="0" w:line="276" w:lineRule="auto"/>
        <w:jc w:val="both"/>
        <w:rPr>
          <w:rFonts w:ascii="Times New Roman" w:hAnsi="Times New Roman"/>
          <w:sz w:val="24"/>
          <w:szCs w:val="24"/>
        </w:rPr>
      </w:pPr>
      <w:proofErr w:type="spellStart"/>
      <w:r w:rsidRPr="00712910">
        <w:rPr>
          <w:rFonts w:ascii="Times New Roman" w:hAnsi="Times New Roman"/>
          <w:sz w:val="24"/>
          <w:szCs w:val="24"/>
        </w:rPr>
        <w:t>Donkoh</w:t>
      </w:r>
      <w:proofErr w:type="spellEnd"/>
      <w:r w:rsidRPr="00712910">
        <w:rPr>
          <w:rFonts w:ascii="Times New Roman" w:hAnsi="Times New Roman"/>
          <w:sz w:val="24"/>
          <w:szCs w:val="24"/>
        </w:rPr>
        <w:t>,</w:t>
      </w:r>
      <w:r w:rsidRPr="00BC12E3">
        <w:rPr>
          <w:rFonts w:ascii="Times New Roman" w:hAnsi="Times New Roman"/>
          <w:sz w:val="24"/>
          <w:szCs w:val="24"/>
        </w:rPr>
        <w:t xml:space="preserve"> Elvis K, Davis,</w:t>
      </w:r>
      <w:r w:rsidRPr="00BC12E3">
        <w:t xml:space="preserve"> </w:t>
      </w:r>
      <w:r w:rsidRPr="00BC12E3">
        <w:rPr>
          <w:rFonts w:ascii="Times New Roman" w:hAnsi="Times New Roman"/>
          <w:sz w:val="24"/>
          <w:szCs w:val="24"/>
        </w:rPr>
        <w:t>Rebecca</w:t>
      </w:r>
      <w:r>
        <w:rPr>
          <w:rFonts w:ascii="Times New Roman" w:hAnsi="Times New Roman"/>
          <w:sz w:val="24"/>
          <w:szCs w:val="24"/>
        </w:rPr>
        <w:t xml:space="preserve">, </w:t>
      </w:r>
      <w:r w:rsidRPr="00BC12E3">
        <w:rPr>
          <w:rFonts w:ascii="Times New Roman" w:hAnsi="Times New Roman"/>
          <w:sz w:val="24"/>
          <w:szCs w:val="24"/>
        </w:rPr>
        <w:t>Owusu-Ansah,</w:t>
      </w:r>
      <w:r w:rsidRPr="00BC12E3">
        <w:t xml:space="preserve"> </w:t>
      </w:r>
      <w:r w:rsidRPr="00BC12E3">
        <w:rPr>
          <w:rFonts w:ascii="Times New Roman" w:hAnsi="Times New Roman"/>
          <w:sz w:val="24"/>
          <w:szCs w:val="24"/>
        </w:rPr>
        <w:t>Emmanuel D.J</w:t>
      </w:r>
      <w:r>
        <w:rPr>
          <w:rFonts w:ascii="Times New Roman" w:hAnsi="Times New Roman"/>
          <w:sz w:val="24"/>
          <w:szCs w:val="24"/>
        </w:rPr>
        <w:t>.,</w:t>
      </w:r>
      <w:r w:rsidRPr="00BC12E3">
        <w:rPr>
          <w:rFonts w:ascii="Times New Roman" w:hAnsi="Times New Roman"/>
          <w:sz w:val="24"/>
          <w:szCs w:val="24"/>
        </w:rPr>
        <w:t xml:space="preserve"> </w:t>
      </w:r>
      <w:proofErr w:type="spellStart"/>
      <w:r w:rsidRPr="00BC12E3">
        <w:rPr>
          <w:rFonts w:ascii="Times New Roman" w:hAnsi="Times New Roman"/>
          <w:sz w:val="24"/>
          <w:szCs w:val="24"/>
        </w:rPr>
        <w:t>Antwi</w:t>
      </w:r>
      <w:proofErr w:type="spellEnd"/>
      <w:r>
        <w:rPr>
          <w:rFonts w:ascii="Times New Roman" w:hAnsi="Times New Roman"/>
          <w:sz w:val="24"/>
          <w:szCs w:val="24"/>
        </w:rPr>
        <w:t xml:space="preserve">, </w:t>
      </w:r>
      <w:r w:rsidRPr="00BC12E3">
        <w:rPr>
          <w:rFonts w:ascii="Times New Roman" w:hAnsi="Times New Roman"/>
          <w:sz w:val="24"/>
          <w:szCs w:val="24"/>
        </w:rPr>
        <w:t>Emmanuel A</w:t>
      </w:r>
      <w:r>
        <w:rPr>
          <w:rFonts w:ascii="Times New Roman" w:hAnsi="Times New Roman"/>
          <w:sz w:val="24"/>
          <w:szCs w:val="24"/>
        </w:rPr>
        <w:t xml:space="preserve">. </w:t>
      </w:r>
    </w:p>
    <w:p w14:paraId="0E9C93CE" w14:textId="77777777" w:rsidR="00F03548" w:rsidRPr="00BC12E3" w:rsidRDefault="00F03548" w:rsidP="00BC12E3">
      <w:pPr>
        <w:spacing w:after="0" w:line="276" w:lineRule="auto"/>
        <w:ind w:left="720"/>
        <w:jc w:val="both"/>
        <w:rPr>
          <w:rFonts w:ascii="Times New Roman" w:hAnsi="Times New Roman"/>
          <w:sz w:val="24"/>
          <w:szCs w:val="24"/>
        </w:rPr>
      </w:pPr>
      <w:r>
        <w:rPr>
          <w:rFonts w:ascii="Times New Roman" w:hAnsi="Times New Roman"/>
          <w:sz w:val="24"/>
          <w:szCs w:val="24"/>
        </w:rPr>
        <w:t xml:space="preserve">and </w:t>
      </w:r>
      <w:r w:rsidRPr="00BC12E3">
        <w:rPr>
          <w:rFonts w:ascii="Times New Roman" w:hAnsi="Times New Roman"/>
          <w:sz w:val="24"/>
          <w:szCs w:val="24"/>
        </w:rPr>
        <w:t>Mensah</w:t>
      </w:r>
      <w:r>
        <w:rPr>
          <w:rFonts w:ascii="Times New Roman" w:hAnsi="Times New Roman"/>
          <w:sz w:val="24"/>
          <w:szCs w:val="24"/>
        </w:rPr>
        <w:t>,</w:t>
      </w:r>
      <w:r w:rsidRPr="00BC12E3">
        <w:t xml:space="preserve"> </w:t>
      </w:r>
      <w:r w:rsidRPr="00BC12E3">
        <w:rPr>
          <w:rFonts w:ascii="Times New Roman" w:hAnsi="Times New Roman"/>
          <w:sz w:val="24"/>
          <w:szCs w:val="24"/>
        </w:rPr>
        <w:t>Michael</w:t>
      </w:r>
      <w:r>
        <w:rPr>
          <w:rFonts w:ascii="Times New Roman" w:hAnsi="Times New Roman"/>
          <w:sz w:val="24"/>
          <w:szCs w:val="24"/>
        </w:rPr>
        <w:t xml:space="preserve">. 2019.  </w:t>
      </w:r>
      <w:r w:rsidRPr="00BC12E3">
        <w:rPr>
          <w:rFonts w:ascii="Times New Roman" w:hAnsi="Times New Roman"/>
          <w:sz w:val="24"/>
          <w:szCs w:val="24"/>
        </w:rPr>
        <w:t>Application of combinatorial techniques to the</w:t>
      </w:r>
      <w:r>
        <w:rPr>
          <w:rFonts w:ascii="Times New Roman" w:hAnsi="Times New Roman"/>
          <w:sz w:val="24"/>
          <w:szCs w:val="24"/>
        </w:rPr>
        <w:t xml:space="preserve"> </w:t>
      </w:r>
      <w:r w:rsidRPr="00BC12E3">
        <w:rPr>
          <w:rFonts w:ascii="Times New Roman" w:hAnsi="Times New Roman"/>
          <w:sz w:val="24"/>
          <w:szCs w:val="24"/>
        </w:rPr>
        <w:t xml:space="preserve">Ghanaian Board Game </w:t>
      </w:r>
      <w:proofErr w:type="spellStart"/>
      <w:r w:rsidRPr="00BC12E3">
        <w:rPr>
          <w:rFonts w:ascii="Times New Roman" w:hAnsi="Times New Roman"/>
          <w:sz w:val="24"/>
          <w:szCs w:val="24"/>
        </w:rPr>
        <w:t>Zaminamina</w:t>
      </w:r>
      <w:proofErr w:type="spellEnd"/>
      <w:r w:rsidRPr="00BC12E3">
        <w:rPr>
          <w:rFonts w:ascii="Times New Roman" w:hAnsi="Times New Roman"/>
          <w:sz w:val="24"/>
          <w:szCs w:val="24"/>
        </w:rPr>
        <w:t xml:space="preserve"> Dra</w:t>
      </w:r>
      <w:r>
        <w:rPr>
          <w:rFonts w:ascii="Times New Roman" w:hAnsi="Times New Roman"/>
          <w:sz w:val="24"/>
          <w:szCs w:val="24"/>
        </w:rPr>
        <w:t>ugh</w:t>
      </w:r>
      <w:r w:rsidRPr="00BC12E3">
        <w:rPr>
          <w:rFonts w:ascii="Times New Roman" w:hAnsi="Times New Roman"/>
          <w:sz w:val="24"/>
          <w:szCs w:val="24"/>
        </w:rPr>
        <w:t>t</w:t>
      </w:r>
      <w:r>
        <w:rPr>
          <w:rFonts w:ascii="Times New Roman" w:hAnsi="Times New Roman"/>
          <w:sz w:val="24"/>
          <w:szCs w:val="24"/>
        </w:rPr>
        <w:t xml:space="preserve">. </w:t>
      </w:r>
      <w:r w:rsidRPr="00BC12E3">
        <w:rPr>
          <w:rFonts w:ascii="Times New Roman" w:hAnsi="Times New Roman"/>
          <w:i/>
          <w:iCs/>
          <w:sz w:val="24"/>
          <w:szCs w:val="24"/>
        </w:rPr>
        <w:t>European Journal of Pure and Applied Mathematics</w:t>
      </w:r>
      <w:r>
        <w:rPr>
          <w:rFonts w:ascii="Times New Roman" w:hAnsi="Times New Roman"/>
          <w:sz w:val="24"/>
          <w:szCs w:val="24"/>
        </w:rPr>
        <w:t xml:space="preserve"> </w:t>
      </w:r>
      <w:r w:rsidRPr="00BC12E3">
        <w:rPr>
          <w:rFonts w:ascii="Times New Roman" w:hAnsi="Times New Roman"/>
          <w:sz w:val="24"/>
          <w:szCs w:val="24"/>
        </w:rPr>
        <w:t>12</w:t>
      </w:r>
      <w:r>
        <w:rPr>
          <w:rFonts w:ascii="Times New Roman" w:hAnsi="Times New Roman"/>
          <w:sz w:val="24"/>
          <w:szCs w:val="24"/>
        </w:rPr>
        <w:t>.</w:t>
      </w:r>
      <w:r w:rsidRPr="00BC12E3">
        <w:rPr>
          <w:rFonts w:ascii="Times New Roman" w:hAnsi="Times New Roman"/>
          <w:sz w:val="24"/>
          <w:szCs w:val="24"/>
        </w:rPr>
        <w:t>1</w:t>
      </w:r>
      <w:r>
        <w:rPr>
          <w:rFonts w:ascii="Times New Roman" w:hAnsi="Times New Roman"/>
          <w:sz w:val="24"/>
          <w:szCs w:val="24"/>
        </w:rPr>
        <w:t>:</w:t>
      </w:r>
      <w:r w:rsidRPr="00BC12E3">
        <w:rPr>
          <w:rFonts w:ascii="Times New Roman" w:hAnsi="Times New Roman"/>
          <w:sz w:val="24"/>
          <w:szCs w:val="24"/>
        </w:rPr>
        <w:t>159-175</w:t>
      </w:r>
      <w:r>
        <w:rPr>
          <w:rFonts w:ascii="Times New Roman" w:hAnsi="Times New Roman"/>
          <w:sz w:val="24"/>
          <w:szCs w:val="24"/>
        </w:rPr>
        <w:t>.</w:t>
      </w:r>
    </w:p>
    <w:p w14:paraId="27DEFE55" w14:textId="77777777" w:rsidR="00F03548" w:rsidRPr="006E0664" w:rsidRDefault="00F03548" w:rsidP="007A4234">
      <w:pPr>
        <w:spacing w:after="0" w:line="276" w:lineRule="auto"/>
        <w:jc w:val="both"/>
        <w:rPr>
          <w:rFonts w:ascii="Times New Roman" w:hAnsi="Times New Roman"/>
          <w:i/>
          <w:sz w:val="24"/>
          <w:szCs w:val="24"/>
        </w:rPr>
      </w:pPr>
    </w:p>
    <w:p w14:paraId="30CFDB12" w14:textId="77777777" w:rsidR="00F03548" w:rsidRPr="008F1BC0" w:rsidRDefault="00F03548" w:rsidP="008F1BC0">
      <w:pPr>
        <w:spacing w:after="0" w:line="276" w:lineRule="auto"/>
        <w:jc w:val="both"/>
        <w:rPr>
          <w:rFonts w:ascii="Times New Roman" w:hAnsi="Times New Roman"/>
          <w:i/>
          <w:iCs/>
          <w:sz w:val="24"/>
          <w:szCs w:val="24"/>
        </w:rPr>
      </w:pPr>
      <w:r w:rsidRPr="008F1BC0">
        <w:rPr>
          <w:rFonts w:ascii="Times New Roman" w:hAnsi="Times New Roman"/>
          <w:sz w:val="24"/>
          <w:szCs w:val="24"/>
        </w:rPr>
        <w:t xml:space="preserve">Dynel, Marta. 2009a. Beyond a joke: Types of conversational humour. </w:t>
      </w:r>
      <w:r w:rsidRPr="008F1BC0">
        <w:rPr>
          <w:rFonts w:ascii="Times New Roman" w:hAnsi="Times New Roman"/>
          <w:i/>
          <w:iCs/>
          <w:sz w:val="24"/>
          <w:szCs w:val="24"/>
        </w:rPr>
        <w:t xml:space="preserve">Language and </w:t>
      </w:r>
    </w:p>
    <w:p w14:paraId="3114135D" w14:textId="77777777" w:rsidR="00F03548" w:rsidRPr="008F1BC0" w:rsidRDefault="00F03548" w:rsidP="008F1BC0">
      <w:pPr>
        <w:spacing w:after="0" w:line="276" w:lineRule="auto"/>
        <w:ind w:firstLine="720"/>
        <w:jc w:val="both"/>
        <w:rPr>
          <w:rFonts w:ascii="Times New Roman" w:hAnsi="Times New Roman"/>
          <w:sz w:val="24"/>
          <w:szCs w:val="24"/>
        </w:rPr>
      </w:pPr>
      <w:r w:rsidRPr="008F1BC0">
        <w:rPr>
          <w:rFonts w:ascii="Times New Roman" w:hAnsi="Times New Roman"/>
          <w:i/>
          <w:iCs/>
          <w:sz w:val="24"/>
          <w:szCs w:val="24"/>
        </w:rPr>
        <w:t>Linguistics Compass</w:t>
      </w:r>
      <w:r w:rsidRPr="008F1BC0">
        <w:rPr>
          <w:rFonts w:ascii="Times New Roman" w:hAnsi="Times New Roman"/>
          <w:sz w:val="24"/>
          <w:szCs w:val="24"/>
        </w:rPr>
        <w:t xml:space="preserve"> 3.5: 1284-1299. </w:t>
      </w:r>
    </w:p>
    <w:p w14:paraId="6A3797BF" w14:textId="77777777" w:rsidR="00F03548" w:rsidRPr="008F1BC0" w:rsidRDefault="00F03548" w:rsidP="008F1BC0">
      <w:pPr>
        <w:spacing w:after="0" w:line="276" w:lineRule="auto"/>
        <w:jc w:val="both"/>
        <w:rPr>
          <w:rFonts w:ascii="Times New Roman" w:hAnsi="Times New Roman"/>
          <w:sz w:val="24"/>
          <w:szCs w:val="24"/>
        </w:rPr>
      </w:pPr>
      <w:r w:rsidRPr="008F1BC0">
        <w:rPr>
          <w:rFonts w:ascii="Times New Roman" w:hAnsi="Times New Roman"/>
          <w:sz w:val="24"/>
          <w:szCs w:val="24"/>
        </w:rPr>
        <w:t>Dynel, Marta. 2009</w:t>
      </w:r>
      <w:r>
        <w:rPr>
          <w:rFonts w:ascii="Times New Roman" w:hAnsi="Times New Roman"/>
          <w:sz w:val="24"/>
          <w:szCs w:val="24"/>
        </w:rPr>
        <w:t>b</w:t>
      </w:r>
      <w:r w:rsidRPr="008F1BC0">
        <w:rPr>
          <w:rFonts w:ascii="Times New Roman" w:hAnsi="Times New Roman"/>
          <w:sz w:val="24"/>
          <w:szCs w:val="24"/>
        </w:rPr>
        <w:t xml:space="preserve">. Creative metaphor is a birthday cake: Metaphor as the source of </w:t>
      </w:r>
    </w:p>
    <w:p w14:paraId="71C566BB" w14:textId="77777777" w:rsidR="00F03548" w:rsidRDefault="00F03548" w:rsidP="00714310">
      <w:pPr>
        <w:spacing w:after="0" w:line="276" w:lineRule="auto"/>
        <w:ind w:firstLine="720"/>
        <w:jc w:val="both"/>
      </w:pPr>
      <w:r w:rsidRPr="008F1BC0">
        <w:rPr>
          <w:rFonts w:ascii="Times New Roman" w:hAnsi="Times New Roman"/>
          <w:sz w:val="24"/>
          <w:szCs w:val="24"/>
        </w:rPr>
        <w:t xml:space="preserve">humour. </w:t>
      </w:r>
      <w:proofErr w:type="spellStart"/>
      <w:r w:rsidRPr="008F1BC0">
        <w:rPr>
          <w:rFonts w:ascii="Times New Roman" w:hAnsi="Times New Roman"/>
          <w:i/>
          <w:iCs/>
          <w:sz w:val="24"/>
          <w:szCs w:val="24"/>
        </w:rPr>
        <w:t>Metaphorik</w:t>
      </w:r>
      <w:proofErr w:type="spellEnd"/>
      <w:r w:rsidRPr="008F1BC0">
        <w:rPr>
          <w:rFonts w:ascii="Times New Roman" w:hAnsi="Times New Roman"/>
          <w:i/>
          <w:iCs/>
          <w:sz w:val="24"/>
          <w:szCs w:val="24"/>
        </w:rPr>
        <w:t>. de</w:t>
      </w:r>
      <w:r w:rsidRPr="008F1BC0">
        <w:rPr>
          <w:rFonts w:ascii="Times New Roman" w:hAnsi="Times New Roman"/>
          <w:sz w:val="24"/>
          <w:szCs w:val="24"/>
        </w:rPr>
        <w:t xml:space="preserve"> 17: 27-48.</w:t>
      </w:r>
      <w:r w:rsidRPr="00714310">
        <w:t xml:space="preserve"> </w:t>
      </w:r>
    </w:p>
    <w:p w14:paraId="3D0306CD" w14:textId="77777777" w:rsidR="00F03548" w:rsidRDefault="00F03548" w:rsidP="00714310">
      <w:pPr>
        <w:spacing w:after="0" w:line="276" w:lineRule="auto"/>
        <w:jc w:val="both"/>
        <w:rPr>
          <w:rFonts w:ascii="Times New Roman" w:hAnsi="Times New Roman"/>
          <w:sz w:val="24"/>
          <w:szCs w:val="24"/>
        </w:rPr>
      </w:pPr>
      <w:r w:rsidRPr="00714310">
        <w:rPr>
          <w:rFonts w:ascii="Times New Roman" w:hAnsi="Times New Roman"/>
          <w:sz w:val="24"/>
          <w:szCs w:val="24"/>
        </w:rPr>
        <w:t xml:space="preserve">Dynel, Marta. 2011a. Pragmatics and linguistic research into humour. In Marta Dynel ed., </w:t>
      </w:r>
    </w:p>
    <w:p w14:paraId="3828AB7B" w14:textId="77777777" w:rsidR="00F03548" w:rsidRPr="00714310" w:rsidRDefault="00F03548" w:rsidP="00714310">
      <w:pPr>
        <w:spacing w:after="0" w:line="276" w:lineRule="auto"/>
        <w:ind w:left="720"/>
        <w:jc w:val="both"/>
        <w:rPr>
          <w:rFonts w:ascii="Times New Roman" w:hAnsi="Times New Roman"/>
          <w:sz w:val="24"/>
          <w:szCs w:val="24"/>
        </w:rPr>
      </w:pPr>
      <w:r w:rsidRPr="00714310">
        <w:rPr>
          <w:rFonts w:ascii="Times New Roman" w:hAnsi="Times New Roman"/>
          <w:i/>
          <w:iCs/>
          <w:sz w:val="24"/>
          <w:szCs w:val="24"/>
        </w:rPr>
        <w:t>The Pragmatics of Humour across Discourse Domains</w:t>
      </w:r>
      <w:r w:rsidRPr="00714310">
        <w:rPr>
          <w:rFonts w:ascii="Times New Roman" w:hAnsi="Times New Roman"/>
          <w:sz w:val="24"/>
          <w:szCs w:val="24"/>
        </w:rPr>
        <w:t>. Amsterdam/Philadelphia: John Benjamins. Pp. 1-15.</w:t>
      </w:r>
    </w:p>
    <w:p w14:paraId="0B4772B1" w14:textId="77777777" w:rsidR="00F03548" w:rsidRPr="00714310" w:rsidRDefault="00F03548" w:rsidP="00714310">
      <w:pPr>
        <w:spacing w:after="0" w:line="276" w:lineRule="auto"/>
        <w:jc w:val="both"/>
        <w:rPr>
          <w:rFonts w:ascii="Times New Roman" w:hAnsi="Times New Roman"/>
          <w:i/>
          <w:iCs/>
          <w:sz w:val="24"/>
          <w:szCs w:val="24"/>
        </w:rPr>
      </w:pPr>
      <w:r w:rsidRPr="00714310">
        <w:rPr>
          <w:rFonts w:ascii="Times New Roman" w:hAnsi="Times New Roman"/>
          <w:sz w:val="24"/>
          <w:szCs w:val="24"/>
        </w:rPr>
        <w:t xml:space="preserve">Dynel, Marta. 2011b. Joker in the pack: Towards determining the status. In Dynel ed., </w:t>
      </w:r>
      <w:r w:rsidRPr="00714310">
        <w:rPr>
          <w:rFonts w:ascii="Times New Roman" w:hAnsi="Times New Roman"/>
          <w:i/>
          <w:iCs/>
          <w:sz w:val="24"/>
          <w:szCs w:val="24"/>
        </w:rPr>
        <w:t xml:space="preserve">The </w:t>
      </w:r>
    </w:p>
    <w:p w14:paraId="4F079E15" w14:textId="77777777" w:rsidR="00F03548" w:rsidRPr="00714310" w:rsidRDefault="00F03548" w:rsidP="0053627C">
      <w:pPr>
        <w:spacing w:after="0" w:line="276" w:lineRule="auto"/>
        <w:ind w:firstLine="720"/>
        <w:jc w:val="both"/>
        <w:rPr>
          <w:rFonts w:ascii="Times New Roman" w:hAnsi="Times New Roman"/>
          <w:i/>
          <w:iCs/>
          <w:sz w:val="24"/>
          <w:szCs w:val="24"/>
        </w:rPr>
      </w:pPr>
      <w:r w:rsidRPr="00714310">
        <w:rPr>
          <w:rFonts w:ascii="Times New Roman" w:hAnsi="Times New Roman"/>
          <w:i/>
          <w:iCs/>
          <w:sz w:val="24"/>
          <w:szCs w:val="24"/>
        </w:rPr>
        <w:t>Pragmatics of humour across discourse domains</w:t>
      </w:r>
      <w:r w:rsidRPr="00714310">
        <w:rPr>
          <w:rFonts w:ascii="Times New Roman" w:hAnsi="Times New Roman"/>
          <w:sz w:val="24"/>
          <w:szCs w:val="24"/>
        </w:rPr>
        <w:t xml:space="preserve"> pp. 217-243</w:t>
      </w:r>
      <w:r w:rsidRPr="00714310">
        <w:rPr>
          <w:rFonts w:ascii="Times New Roman" w:hAnsi="Times New Roman"/>
          <w:i/>
          <w:iCs/>
          <w:sz w:val="24"/>
          <w:szCs w:val="24"/>
        </w:rPr>
        <w:t xml:space="preserve">. </w:t>
      </w:r>
    </w:p>
    <w:p w14:paraId="724864CA" w14:textId="77777777" w:rsidR="00F03548" w:rsidRDefault="00F03548" w:rsidP="00714310">
      <w:pPr>
        <w:spacing w:after="0" w:line="276" w:lineRule="auto"/>
        <w:jc w:val="both"/>
        <w:rPr>
          <w:rFonts w:ascii="Times New Roman" w:hAnsi="Times New Roman"/>
          <w:sz w:val="24"/>
          <w:szCs w:val="24"/>
        </w:rPr>
      </w:pPr>
    </w:p>
    <w:p w14:paraId="5E4F9F6E" w14:textId="77777777" w:rsidR="00F03548" w:rsidRDefault="00F03548" w:rsidP="00714310">
      <w:pPr>
        <w:spacing w:after="0" w:line="276" w:lineRule="auto"/>
        <w:jc w:val="both"/>
        <w:rPr>
          <w:rFonts w:ascii="Times New Roman" w:hAnsi="Times New Roman"/>
          <w:sz w:val="24"/>
          <w:szCs w:val="24"/>
        </w:rPr>
      </w:pPr>
      <w:r w:rsidRPr="00B76F72">
        <w:rPr>
          <w:rFonts w:ascii="Times New Roman" w:hAnsi="Times New Roman"/>
          <w:sz w:val="24"/>
          <w:szCs w:val="24"/>
        </w:rPr>
        <w:t xml:space="preserve">Dynel, Marta. </w:t>
      </w:r>
      <w:r>
        <w:rPr>
          <w:rFonts w:ascii="Times New Roman" w:hAnsi="Times New Roman"/>
          <w:sz w:val="24"/>
          <w:szCs w:val="24"/>
        </w:rPr>
        <w:t xml:space="preserve">2013. </w:t>
      </w:r>
      <w:r w:rsidRPr="00B76F72">
        <w:rPr>
          <w:rFonts w:ascii="Times New Roman" w:hAnsi="Times New Roman"/>
          <w:sz w:val="24"/>
          <w:szCs w:val="24"/>
        </w:rPr>
        <w:t xml:space="preserve">Humorous phenomena in dramatic discourse. </w:t>
      </w:r>
      <w:r w:rsidRPr="00B76F72">
        <w:rPr>
          <w:rFonts w:ascii="Times New Roman" w:hAnsi="Times New Roman"/>
          <w:i/>
          <w:iCs/>
          <w:sz w:val="24"/>
          <w:szCs w:val="24"/>
        </w:rPr>
        <w:t>The European Journal</w:t>
      </w:r>
      <w:r w:rsidRPr="00B76F72">
        <w:rPr>
          <w:rFonts w:ascii="Times New Roman" w:hAnsi="Times New Roman"/>
          <w:sz w:val="24"/>
          <w:szCs w:val="24"/>
        </w:rPr>
        <w:t xml:space="preserve"> </w:t>
      </w:r>
    </w:p>
    <w:p w14:paraId="2FA41727" w14:textId="77777777" w:rsidR="00F03548" w:rsidRDefault="00F03548" w:rsidP="00B76F72">
      <w:pPr>
        <w:spacing w:after="0" w:line="276" w:lineRule="auto"/>
        <w:ind w:firstLine="720"/>
        <w:jc w:val="both"/>
        <w:rPr>
          <w:rFonts w:ascii="Times New Roman" w:hAnsi="Times New Roman"/>
          <w:sz w:val="24"/>
          <w:szCs w:val="24"/>
        </w:rPr>
      </w:pPr>
      <w:r w:rsidRPr="00B76F72">
        <w:rPr>
          <w:rFonts w:ascii="Times New Roman" w:hAnsi="Times New Roman"/>
          <w:i/>
          <w:iCs/>
          <w:sz w:val="24"/>
          <w:szCs w:val="24"/>
        </w:rPr>
        <w:t>of Humour Research</w:t>
      </w:r>
      <w:r w:rsidRPr="00B76F72">
        <w:rPr>
          <w:rFonts w:ascii="Times New Roman" w:hAnsi="Times New Roman"/>
          <w:sz w:val="24"/>
          <w:szCs w:val="24"/>
        </w:rPr>
        <w:t xml:space="preserve"> 1</w:t>
      </w:r>
      <w:r>
        <w:rPr>
          <w:rFonts w:ascii="Times New Roman" w:hAnsi="Times New Roman"/>
          <w:sz w:val="24"/>
          <w:szCs w:val="24"/>
        </w:rPr>
        <w:t>.1</w:t>
      </w:r>
      <w:r w:rsidRPr="00B76F72">
        <w:rPr>
          <w:rFonts w:ascii="Times New Roman" w:hAnsi="Times New Roman"/>
          <w:sz w:val="24"/>
          <w:szCs w:val="24"/>
        </w:rPr>
        <w:t>: 22-60.</w:t>
      </w:r>
    </w:p>
    <w:p w14:paraId="451904FD" w14:textId="77777777" w:rsidR="00F03548" w:rsidRPr="00714310" w:rsidRDefault="00F03548" w:rsidP="00714310">
      <w:pPr>
        <w:spacing w:after="0" w:line="276" w:lineRule="auto"/>
        <w:jc w:val="both"/>
        <w:rPr>
          <w:rFonts w:ascii="Times New Roman" w:hAnsi="Times New Roman"/>
          <w:sz w:val="24"/>
          <w:szCs w:val="24"/>
        </w:rPr>
      </w:pPr>
      <w:r w:rsidRPr="00714310">
        <w:rPr>
          <w:rFonts w:ascii="Times New Roman" w:hAnsi="Times New Roman"/>
          <w:sz w:val="24"/>
          <w:szCs w:val="24"/>
        </w:rPr>
        <w:t>Dynel, Marta. 2017. But seriously: On conversational humour and (un) truthfulness.</w:t>
      </w:r>
    </w:p>
    <w:p w14:paraId="6BE1453C" w14:textId="77777777" w:rsidR="00F03548" w:rsidRDefault="00F03548" w:rsidP="00714310">
      <w:pPr>
        <w:spacing w:after="0" w:line="276" w:lineRule="auto"/>
        <w:ind w:firstLine="720"/>
        <w:jc w:val="both"/>
        <w:rPr>
          <w:rFonts w:ascii="Times New Roman" w:hAnsi="Times New Roman"/>
          <w:sz w:val="24"/>
          <w:szCs w:val="24"/>
        </w:rPr>
      </w:pPr>
      <w:r w:rsidRPr="00714310">
        <w:rPr>
          <w:rFonts w:ascii="Times New Roman" w:hAnsi="Times New Roman"/>
          <w:i/>
          <w:iCs/>
          <w:sz w:val="24"/>
          <w:szCs w:val="24"/>
        </w:rPr>
        <w:t xml:space="preserve">Lingua </w:t>
      </w:r>
      <w:r w:rsidRPr="00714310">
        <w:rPr>
          <w:rFonts w:ascii="Times New Roman" w:hAnsi="Times New Roman"/>
          <w:sz w:val="24"/>
          <w:szCs w:val="24"/>
        </w:rPr>
        <w:t>197: 83-102.</w:t>
      </w:r>
    </w:p>
    <w:p w14:paraId="3C29FB25"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Ford, Thomas E., and Mark A. Ferguson. 2004. Social consequences of disparagement </w:t>
      </w:r>
    </w:p>
    <w:p w14:paraId="31948718" w14:textId="77777777" w:rsidR="00F03548" w:rsidRPr="006E0664" w:rsidRDefault="00F03548" w:rsidP="00B84B2F">
      <w:pPr>
        <w:spacing w:after="0" w:line="276" w:lineRule="auto"/>
        <w:ind w:left="720"/>
        <w:jc w:val="both"/>
        <w:rPr>
          <w:rFonts w:ascii="Times New Roman" w:hAnsi="Times New Roman"/>
          <w:sz w:val="24"/>
          <w:szCs w:val="24"/>
        </w:rPr>
      </w:pPr>
      <w:r w:rsidRPr="006E0664">
        <w:rPr>
          <w:rFonts w:ascii="Times New Roman" w:hAnsi="Times New Roman"/>
          <w:sz w:val="24"/>
          <w:szCs w:val="24"/>
        </w:rPr>
        <w:t xml:space="preserve">humour: A prejudiced norm theory. </w:t>
      </w:r>
      <w:r w:rsidRPr="006E0664">
        <w:rPr>
          <w:rFonts w:ascii="Times New Roman" w:hAnsi="Times New Roman"/>
          <w:i/>
          <w:sz w:val="24"/>
          <w:szCs w:val="24"/>
        </w:rPr>
        <w:t>Personality and social psychology review</w:t>
      </w:r>
      <w:r w:rsidRPr="006E0664">
        <w:rPr>
          <w:rFonts w:ascii="Times New Roman" w:hAnsi="Times New Roman"/>
          <w:sz w:val="24"/>
          <w:szCs w:val="24"/>
        </w:rPr>
        <w:t xml:space="preserve"> 8.1: 79-94.</w:t>
      </w:r>
    </w:p>
    <w:p w14:paraId="2A0F7697" w14:textId="77777777" w:rsidR="00F03548" w:rsidRDefault="00F03548" w:rsidP="00B84963">
      <w:pPr>
        <w:spacing w:after="0" w:line="276" w:lineRule="auto"/>
        <w:jc w:val="both"/>
        <w:rPr>
          <w:rFonts w:ascii="Times New Roman" w:hAnsi="Times New Roman"/>
          <w:sz w:val="24"/>
          <w:szCs w:val="24"/>
        </w:rPr>
      </w:pPr>
    </w:p>
    <w:p w14:paraId="2E4554A6" w14:textId="77777777" w:rsidR="00F03548" w:rsidRDefault="00F03548" w:rsidP="0008635C">
      <w:pPr>
        <w:spacing w:after="0" w:line="276" w:lineRule="auto"/>
        <w:ind w:left="720" w:hanging="720"/>
        <w:jc w:val="both"/>
        <w:rPr>
          <w:rFonts w:ascii="Times New Roman" w:hAnsi="Times New Roman"/>
          <w:sz w:val="24"/>
          <w:szCs w:val="24"/>
        </w:rPr>
      </w:pPr>
      <w:r w:rsidRPr="006E0664">
        <w:rPr>
          <w:rFonts w:ascii="Times New Roman" w:hAnsi="Times New Roman"/>
          <w:sz w:val="24"/>
          <w:szCs w:val="24"/>
        </w:rPr>
        <w:t xml:space="preserve"> Ferguson, Mark. A and Ford, Thomas. E. 2008. Disparagement humour: A theoretical and empirical review of psychoanalytic, superiority, and social identity theories. </w:t>
      </w:r>
      <w:r w:rsidRPr="006E0664">
        <w:rPr>
          <w:rFonts w:ascii="Times New Roman" w:hAnsi="Times New Roman"/>
          <w:i/>
          <w:sz w:val="24"/>
          <w:szCs w:val="24"/>
        </w:rPr>
        <w:t>Humour:</w:t>
      </w:r>
      <w:r w:rsidRPr="006E0664">
        <w:rPr>
          <w:rFonts w:ascii="Times New Roman" w:hAnsi="Times New Roman"/>
          <w:sz w:val="24"/>
          <w:szCs w:val="24"/>
        </w:rPr>
        <w:t xml:space="preserve"> </w:t>
      </w:r>
      <w:r w:rsidRPr="006E0664">
        <w:rPr>
          <w:rFonts w:ascii="Times New Roman" w:hAnsi="Times New Roman"/>
          <w:i/>
          <w:sz w:val="24"/>
          <w:szCs w:val="24"/>
        </w:rPr>
        <w:t>International Journal of Humour Research</w:t>
      </w:r>
      <w:r w:rsidRPr="006E0664">
        <w:rPr>
          <w:rFonts w:ascii="Times New Roman" w:hAnsi="Times New Roman"/>
          <w:sz w:val="24"/>
          <w:szCs w:val="24"/>
        </w:rPr>
        <w:t xml:space="preserve"> 21. 3:  283-312.</w:t>
      </w:r>
    </w:p>
    <w:p w14:paraId="34CD3D52" w14:textId="77777777" w:rsidR="00F03548" w:rsidRPr="006E0664" w:rsidRDefault="00F03548" w:rsidP="0008635C">
      <w:pPr>
        <w:spacing w:after="0" w:line="276" w:lineRule="auto"/>
        <w:ind w:left="720" w:hanging="720"/>
        <w:jc w:val="both"/>
        <w:rPr>
          <w:rFonts w:ascii="Times New Roman" w:hAnsi="Times New Roman"/>
          <w:sz w:val="24"/>
          <w:szCs w:val="24"/>
        </w:rPr>
      </w:pPr>
    </w:p>
    <w:p w14:paraId="2B701C21" w14:textId="26CC120C" w:rsidR="00F03548" w:rsidRDefault="00F03548" w:rsidP="000261DD">
      <w:pPr>
        <w:spacing w:after="0" w:line="276" w:lineRule="auto"/>
        <w:ind w:left="630" w:hanging="630"/>
        <w:jc w:val="both"/>
        <w:rPr>
          <w:rFonts w:ascii="Times New Roman" w:hAnsi="Times New Roman"/>
          <w:sz w:val="24"/>
          <w:szCs w:val="24"/>
        </w:rPr>
      </w:pPr>
      <w:r w:rsidRPr="00813447">
        <w:rPr>
          <w:rFonts w:ascii="Times New Roman" w:hAnsi="Times New Roman"/>
          <w:sz w:val="24"/>
          <w:szCs w:val="24"/>
        </w:rPr>
        <w:t xml:space="preserve">Fine, Gary Alan. </w:t>
      </w:r>
      <w:r>
        <w:rPr>
          <w:rFonts w:ascii="Times New Roman" w:hAnsi="Times New Roman"/>
          <w:sz w:val="24"/>
          <w:szCs w:val="24"/>
        </w:rPr>
        <w:t xml:space="preserve">1983. </w:t>
      </w:r>
      <w:r w:rsidRPr="00813447">
        <w:rPr>
          <w:rFonts w:ascii="Times New Roman" w:hAnsi="Times New Roman"/>
          <w:sz w:val="24"/>
          <w:szCs w:val="24"/>
        </w:rPr>
        <w:t xml:space="preserve">Sociological approaches to the study of humor.  </w:t>
      </w:r>
      <w:r>
        <w:rPr>
          <w:rFonts w:ascii="Times New Roman" w:hAnsi="Times New Roman"/>
          <w:sz w:val="24"/>
          <w:szCs w:val="24"/>
        </w:rPr>
        <w:t xml:space="preserve">In </w:t>
      </w:r>
      <w:r w:rsidRPr="00454218">
        <w:rPr>
          <w:rFonts w:ascii="Times New Roman" w:hAnsi="Times New Roman"/>
          <w:sz w:val="24"/>
          <w:szCs w:val="24"/>
        </w:rPr>
        <w:t>Goldstein Jaffrey H</w:t>
      </w:r>
      <w:r>
        <w:rPr>
          <w:rFonts w:ascii="Times New Roman" w:hAnsi="Times New Roman"/>
          <w:sz w:val="24"/>
          <w:szCs w:val="24"/>
        </w:rPr>
        <w:t>.</w:t>
      </w:r>
      <w:r w:rsidRPr="00454218">
        <w:rPr>
          <w:rFonts w:ascii="Times New Roman" w:hAnsi="Times New Roman"/>
          <w:sz w:val="24"/>
          <w:szCs w:val="24"/>
        </w:rPr>
        <w:t xml:space="preserve"> and Paul E. McGhee eds., </w:t>
      </w:r>
      <w:r w:rsidRPr="00454218">
        <w:rPr>
          <w:rFonts w:ascii="Times New Roman" w:hAnsi="Times New Roman"/>
          <w:i/>
          <w:iCs/>
          <w:sz w:val="24"/>
          <w:szCs w:val="24"/>
        </w:rPr>
        <w:t xml:space="preserve">Handbook of </w:t>
      </w:r>
      <w:r>
        <w:rPr>
          <w:rFonts w:ascii="Times New Roman" w:hAnsi="Times New Roman"/>
          <w:i/>
          <w:iCs/>
          <w:sz w:val="24"/>
          <w:szCs w:val="24"/>
        </w:rPr>
        <w:t>H</w:t>
      </w:r>
      <w:r w:rsidRPr="00454218">
        <w:rPr>
          <w:rFonts w:ascii="Times New Roman" w:hAnsi="Times New Roman"/>
          <w:i/>
          <w:iCs/>
          <w:sz w:val="24"/>
          <w:szCs w:val="24"/>
        </w:rPr>
        <w:t xml:space="preserve">umour </w:t>
      </w:r>
      <w:r>
        <w:rPr>
          <w:rFonts w:ascii="Times New Roman" w:hAnsi="Times New Roman"/>
          <w:i/>
          <w:iCs/>
          <w:sz w:val="24"/>
          <w:szCs w:val="24"/>
        </w:rPr>
        <w:t>R</w:t>
      </w:r>
      <w:r w:rsidRPr="00454218">
        <w:rPr>
          <w:rFonts w:ascii="Times New Roman" w:hAnsi="Times New Roman"/>
          <w:i/>
          <w:iCs/>
          <w:sz w:val="24"/>
          <w:szCs w:val="24"/>
        </w:rPr>
        <w:t>esearch</w:t>
      </w:r>
      <w:r>
        <w:rPr>
          <w:rFonts w:ascii="Times New Roman" w:hAnsi="Times New Roman"/>
          <w:sz w:val="24"/>
          <w:szCs w:val="24"/>
        </w:rPr>
        <w:t>.</w:t>
      </w:r>
      <w:r w:rsidRPr="00813447">
        <w:rPr>
          <w:rFonts w:ascii="Times New Roman" w:hAnsi="Times New Roman"/>
          <w:sz w:val="24"/>
          <w:szCs w:val="24"/>
        </w:rPr>
        <w:t xml:space="preserve"> pp. 159-181. Springer</w:t>
      </w:r>
      <w:r>
        <w:rPr>
          <w:rFonts w:ascii="Times New Roman" w:hAnsi="Times New Roman"/>
          <w:sz w:val="24"/>
          <w:szCs w:val="24"/>
        </w:rPr>
        <w:t>/</w:t>
      </w:r>
      <w:r w:rsidRPr="00813447">
        <w:rPr>
          <w:rFonts w:ascii="Times New Roman" w:hAnsi="Times New Roman"/>
          <w:sz w:val="24"/>
          <w:szCs w:val="24"/>
        </w:rPr>
        <w:t>New York.</w:t>
      </w:r>
    </w:p>
    <w:p w14:paraId="06F3E819"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Fine, Gary Alan, and De Soucey, Michael</w:t>
      </w:r>
      <w:r>
        <w:rPr>
          <w:rFonts w:ascii="Times New Roman" w:hAnsi="Times New Roman"/>
          <w:sz w:val="24"/>
          <w:szCs w:val="24"/>
        </w:rPr>
        <w:t>.</w:t>
      </w:r>
      <w:r w:rsidRPr="006E0664">
        <w:rPr>
          <w:rFonts w:ascii="Times New Roman" w:hAnsi="Times New Roman"/>
          <w:sz w:val="24"/>
          <w:szCs w:val="24"/>
        </w:rPr>
        <w:t xml:space="preserve"> 2005. Joking cultures: Humor themes as social </w:t>
      </w:r>
    </w:p>
    <w:p w14:paraId="561BACD8" w14:textId="77777777" w:rsidR="00F03548" w:rsidRDefault="00F03548" w:rsidP="0053627C">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regulation in group life. </w:t>
      </w:r>
      <w:r w:rsidRPr="006E0664">
        <w:rPr>
          <w:rFonts w:ascii="Times New Roman" w:hAnsi="Times New Roman"/>
          <w:i/>
          <w:sz w:val="24"/>
          <w:szCs w:val="24"/>
        </w:rPr>
        <w:t>Humour</w:t>
      </w:r>
      <w:r w:rsidRPr="006E0664">
        <w:rPr>
          <w:rFonts w:ascii="Times New Roman" w:hAnsi="Times New Roman"/>
          <w:sz w:val="24"/>
          <w:szCs w:val="24"/>
        </w:rPr>
        <w:t>. 18.1:  1-22.</w:t>
      </w:r>
    </w:p>
    <w:p w14:paraId="7EC2C949"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Freud, Sigmund, 1905. </w:t>
      </w:r>
      <w:r w:rsidRPr="006E0664">
        <w:rPr>
          <w:rFonts w:ascii="Times New Roman" w:hAnsi="Times New Roman"/>
          <w:i/>
          <w:sz w:val="24"/>
          <w:szCs w:val="24"/>
        </w:rPr>
        <w:t>Jokes and its relation to the unconscious</w:t>
      </w:r>
      <w:r w:rsidRPr="006E0664">
        <w:rPr>
          <w:rFonts w:ascii="Times New Roman" w:hAnsi="Times New Roman"/>
          <w:sz w:val="24"/>
          <w:szCs w:val="24"/>
        </w:rPr>
        <w:t xml:space="preserve">. The Standard Edition of </w:t>
      </w:r>
    </w:p>
    <w:p w14:paraId="11B0E82A"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the Complete Psychological Works of Sigmund Freud pp. 1-247.</w:t>
      </w:r>
    </w:p>
    <w:p w14:paraId="4AC74370" w14:textId="77777777" w:rsidR="00F03548" w:rsidRDefault="00F03548" w:rsidP="00461193">
      <w:pPr>
        <w:spacing w:after="0" w:line="276" w:lineRule="auto"/>
        <w:jc w:val="both"/>
        <w:rPr>
          <w:rFonts w:ascii="Times New Roman" w:hAnsi="Times New Roman"/>
          <w:sz w:val="24"/>
          <w:szCs w:val="24"/>
        </w:rPr>
      </w:pPr>
    </w:p>
    <w:p w14:paraId="5972F1A8" w14:textId="77777777" w:rsidR="00F03548" w:rsidRDefault="00F03548" w:rsidP="00461193">
      <w:pPr>
        <w:spacing w:after="0" w:line="276" w:lineRule="auto"/>
        <w:jc w:val="both"/>
        <w:rPr>
          <w:rFonts w:ascii="Times New Roman" w:hAnsi="Times New Roman"/>
          <w:sz w:val="24"/>
          <w:szCs w:val="24"/>
        </w:rPr>
      </w:pPr>
      <w:r w:rsidRPr="006E0664">
        <w:rPr>
          <w:rFonts w:ascii="Times New Roman" w:hAnsi="Times New Roman"/>
          <w:sz w:val="24"/>
          <w:szCs w:val="24"/>
        </w:rPr>
        <w:t>Ghana Statistical Service</w:t>
      </w:r>
      <w:r>
        <w:rPr>
          <w:rFonts w:ascii="Times New Roman" w:hAnsi="Times New Roman"/>
          <w:sz w:val="24"/>
          <w:szCs w:val="24"/>
        </w:rPr>
        <w:t>.</w:t>
      </w:r>
      <w:r w:rsidRPr="006E0664">
        <w:rPr>
          <w:rFonts w:ascii="Times New Roman" w:hAnsi="Times New Roman"/>
          <w:sz w:val="24"/>
          <w:szCs w:val="24"/>
        </w:rPr>
        <w:t xml:space="preserve"> 2012. </w:t>
      </w:r>
      <w:r w:rsidRPr="006E0664">
        <w:rPr>
          <w:rFonts w:ascii="Times New Roman" w:hAnsi="Times New Roman"/>
          <w:i/>
          <w:sz w:val="24"/>
          <w:szCs w:val="24"/>
        </w:rPr>
        <w:t>Population and Housing Census</w:t>
      </w:r>
      <w:r w:rsidRPr="006E0664">
        <w:rPr>
          <w:rFonts w:ascii="Times New Roman" w:hAnsi="Times New Roman"/>
          <w:sz w:val="24"/>
          <w:szCs w:val="24"/>
        </w:rPr>
        <w:t xml:space="preserve">. Accra: </w:t>
      </w:r>
      <w:proofErr w:type="spellStart"/>
      <w:r w:rsidRPr="006E0664">
        <w:rPr>
          <w:rFonts w:ascii="Times New Roman" w:hAnsi="Times New Roman"/>
          <w:sz w:val="24"/>
          <w:szCs w:val="24"/>
        </w:rPr>
        <w:t>Sakoa</w:t>
      </w:r>
      <w:proofErr w:type="spellEnd"/>
      <w:r w:rsidRPr="006E0664">
        <w:rPr>
          <w:rFonts w:ascii="Times New Roman" w:hAnsi="Times New Roman"/>
          <w:sz w:val="24"/>
          <w:szCs w:val="24"/>
        </w:rPr>
        <w:t xml:space="preserve"> Press </w:t>
      </w:r>
    </w:p>
    <w:p w14:paraId="29ADAF4C" w14:textId="77777777" w:rsidR="00F03548" w:rsidRDefault="00F03548" w:rsidP="00B03D90">
      <w:pPr>
        <w:spacing w:after="0" w:line="276" w:lineRule="auto"/>
        <w:ind w:firstLine="720"/>
        <w:jc w:val="both"/>
      </w:pPr>
      <w:r w:rsidRPr="006E0664">
        <w:rPr>
          <w:rFonts w:ascii="Times New Roman" w:hAnsi="Times New Roman"/>
          <w:sz w:val="24"/>
          <w:szCs w:val="24"/>
        </w:rPr>
        <w:t>Limited.</w:t>
      </w:r>
      <w:r w:rsidRPr="00B03D90">
        <w:t xml:space="preserve"> </w:t>
      </w:r>
    </w:p>
    <w:p w14:paraId="072AB45B" w14:textId="77777777" w:rsidR="00F03548" w:rsidRPr="00B03D90" w:rsidRDefault="00F03548" w:rsidP="00B03D90">
      <w:pPr>
        <w:spacing w:after="0" w:line="276" w:lineRule="auto"/>
        <w:jc w:val="both"/>
        <w:rPr>
          <w:rFonts w:ascii="Times New Roman" w:hAnsi="Times New Roman"/>
          <w:sz w:val="24"/>
          <w:szCs w:val="24"/>
        </w:rPr>
      </w:pPr>
      <w:r w:rsidRPr="00B03D90">
        <w:rPr>
          <w:rFonts w:ascii="Times New Roman" w:hAnsi="Times New Roman"/>
          <w:sz w:val="24"/>
          <w:szCs w:val="24"/>
        </w:rPr>
        <w:t xml:space="preserve">Goddard, Cliff. 2009. Not taking yourself too seriously in Australian English: Semantic </w:t>
      </w:r>
    </w:p>
    <w:p w14:paraId="0C55ADF3" w14:textId="77777777" w:rsidR="00F03548" w:rsidRDefault="00F03548" w:rsidP="00B03D90">
      <w:pPr>
        <w:spacing w:after="0" w:line="276" w:lineRule="auto"/>
        <w:ind w:firstLine="720"/>
        <w:jc w:val="both"/>
        <w:rPr>
          <w:rFonts w:ascii="Times New Roman" w:hAnsi="Times New Roman"/>
          <w:sz w:val="24"/>
          <w:szCs w:val="24"/>
        </w:rPr>
      </w:pPr>
      <w:r w:rsidRPr="00B03D90">
        <w:rPr>
          <w:rFonts w:ascii="Times New Roman" w:hAnsi="Times New Roman"/>
          <w:sz w:val="24"/>
          <w:szCs w:val="24"/>
        </w:rPr>
        <w:t xml:space="preserve">explications, cultural scripts, corpus evidence. </w:t>
      </w:r>
      <w:r w:rsidRPr="00B03D90">
        <w:rPr>
          <w:rFonts w:ascii="Times New Roman" w:hAnsi="Times New Roman"/>
          <w:i/>
          <w:iCs/>
          <w:sz w:val="24"/>
          <w:szCs w:val="24"/>
        </w:rPr>
        <w:t>Intercultural Pragmatics</w:t>
      </w:r>
      <w:r w:rsidRPr="00B03D90">
        <w:rPr>
          <w:rFonts w:ascii="Times New Roman" w:hAnsi="Times New Roman"/>
          <w:sz w:val="24"/>
          <w:szCs w:val="24"/>
        </w:rPr>
        <w:t xml:space="preserve"> 6.1: 29-53.</w:t>
      </w:r>
    </w:p>
    <w:p w14:paraId="4DFF012B"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Gruner, Charles R</w:t>
      </w:r>
      <w:r>
        <w:rPr>
          <w:rFonts w:ascii="Times New Roman" w:hAnsi="Times New Roman"/>
          <w:sz w:val="24"/>
          <w:szCs w:val="24"/>
        </w:rPr>
        <w:t>.</w:t>
      </w:r>
      <w:r w:rsidRPr="006E0664">
        <w:rPr>
          <w:rFonts w:ascii="Times New Roman" w:hAnsi="Times New Roman"/>
          <w:sz w:val="24"/>
          <w:szCs w:val="24"/>
        </w:rPr>
        <w:t xml:space="preserve"> 1978. </w:t>
      </w:r>
      <w:r w:rsidRPr="006E0664">
        <w:rPr>
          <w:rFonts w:ascii="Times New Roman" w:hAnsi="Times New Roman"/>
          <w:i/>
          <w:sz w:val="24"/>
          <w:szCs w:val="24"/>
        </w:rPr>
        <w:t>Understanding laughter: The workings of wit and</w:t>
      </w:r>
      <w:r w:rsidRPr="006E0664">
        <w:rPr>
          <w:rFonts w:ascii="Times New Roman" w:hAnsi="Times New Roman"/>
          <w:sz w:val="24"/>
          <w:szCs w:val="24"/>
        </w:rPr>
        <w:t xml:space="preserve"> </w:t>
      </w:r>
      <w:r w:rsidRPr="006E0664">
        <w:rPr>
          <w:rFonts w:ascii="Times New Roman" w:hAnsi="Times New Roman"/>
          <w:i/>
          <w:sz w:val="24"/>
          <w:szCs w:val="24"/>
        </w:rPr>
        <w:t>humour</w:t>
      </w:r>
      <w:r w:rsidRPr="006E0664">
        <w:rPr>
          <w:rFonts w:ascii="Times New Roman" w:hAnsi="Times New Roman"/>
          <w:sz w:val="24"/>
          <w:szCs w:val="24"/>
        </w:rPr>
        <w:t xml:space="preserve">. </w:t>
      </w:r>
    </w:p>
    <w:p w14:paraId="4ADCA9CF" w14:textId="77777777" w:rsidR="00F03548" w:rsidRDefault="00F03548" w:rsidP="00714310">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Chicago: Burnham Incorporated Publication Limited. </w:t>
      </w:r>
    </w:p>
    <w:p w14:paraId="0E6B4637" w14:textId="77777777" w:rsidR="00F03548" w:rsidRPr="0053627C" w:rsidRDefault="00F03548" w:rsidP="00714310">
      <w:pPr>
        <w:spacing w:after="0" w:line="276" w:lineRule="auto"/>
        <w:jc w:val="both"/>
        <w:rPr>
          <w:rFonts w:ascii="Times New Roman" w:hAnsi="Times New Roman"/>
          <w:i/>
          <w:iCs/>
          <w:sz w:val="24"/>
          <w:szCs w:val="24"/>
        </w:rPr>
      </w:pPr>
      <w:r w:rsidRPr="0053627C">
        <w:rPr>
          <w:rFonts w:ascii="Times New Roman" w:hAnsi="Times New Roman"/>
          <w:sz w:val="24"/>
          <w:szCs w:val="24"/>
        </w:rPr>
        <w:t>Gruner, Charles R.</w:t>
      </w:r>
      <w:r>
        <w:rPr>
          <w:rFonts w:ascii="Times New Roman" w:hAnsi="Times New Roman"/>
          <w:sz w:val="24"/>
          <w:szCs w:val="24"/>
        </w:rPr>
        <w:t xml:space="preserve"> 1997</w:t>
      </w:r>
      <w:r w:rsidRPr="0053627C">
        <w:rPr>
          <w:rFonts w:ascii="Times New Roman" w:hAnsi="Times New Roman"/>
          <w:i/>
          <w:iCs/>
          <w:sz w:val="24"/>
          <w:szCs w:val="24"/>
        </w:rPr>
        <w:t xml:space="preserve">. The game of humour: A comprehensive theory of why we laugh. </w:t>
      </w:r>
    </w:p>
    <w:p w14:paraId="4471618E" w14:textId="2DA8A786" w:rsidR="00F03548" w:rsidRDefault="00F03548" w:rsidP="0053627C">
      <w:pPr>
        <w:spacing w:after="0" w:line="276" w:lineRule="auto"/>
        <w:ind w:firstLine="720"/>
        <w:jc w:val="both"/>
        <w:rPr>
          <w:rFonts w:ascii="Times New Roman" w:hAnsi="Times New Roman"/>
          <w:sz w:val="24"/>
          <w:szCs w:val="24"/>
        </w:rPr>
      </w:pPr>
      <w:r w:rsidRPr="0053627C">
        <w:rPr>
          <w:rFonts w:ascii="Times New Roman" w:hAnsi="Times New Roman"/>
          <w:sz w:val="24"/>
          <w:szCs w:val="24"/>
        </w:rPr>
        <w:t>New York, NJ:</w:t>
      </w:r>
      <w:r>
        <w:rPr>
          <w:rFonts w:ascii="Times New Roman" w:hAnsi="Times New Roman"/>
          <w:sz w:val="24"/>
          <w:szCs w:val="24"/>
        </w:rPr>
        <w:t xml:space="preserve"> Transaction Publishers.</w:t>
      </w:r>
    </w:p>
    <w:p w14:paraId="3A2F8656" w14:textId="77777777" w:rsidR="00FC27F5" w:rsidRDefault="00FC27F5" w:rsidP="0053627C">
      <w:pPr>
        <w:spacing w:after="0" w:line="276" w:lineRule="auto"/>
        <w:ind w:firstLine="720"/>
        <w:jc w:val="both"/>
        <w:rPr>
          <w:rFonts w:ascii="Times New Roman" w:hAnsi="Times New Roman"/>
          <w:sz w:val="24"/>
          <w:szCs w:val="24"/>
        </w:rPr>
      </w:pPr>
    </w:p>
    <w:p w14:paraId="4CB8598E" w14:textId="77777777" w:rsidR="00F03548" w:rsidRPr="00714310" w:rsidRDefault="00F03548" w:rsidP="00714310">
      <w:pPr>
        <w:spacing w:after="0" w:line="276" w:lineRule="auto"/>
        <w:jc w:val="both"/>
        <w:rPr>
          <w:rFonts w:ascii="Times New Roman" w:hAnsi="Times New Roman"/>
          <w:i/>
          <w:iCs/>
          <w:sz w:val="24"/>
          <w:szCs w:val="24"/>
        </w:rPr>
      </w:pPr>
      <w:r w:rsidRPr="00714310">
        <w:rPr>
          <w:rFonts w:ascii="Times New Roman" w:hAnsi="Times New Roman"/>
          <w:sz w:val="24"/>
          <w:szCs w:val="24"/>
        </w:rPr>
        <w:lastRenderedPageBreak/>
        <w:t xml:space="preserve">Harris, Matthew K. 2009. The Political Application of Humor. </w:t>
      </w:r>
      <w:r w:rsidRPr="00714310">
        <w:rPr>
          <w:rFonts w:ascii="Times New Roman" w:hAnsi="Times New Roman"/>
          <w:i/>
          <w:iCs/>
          <w:sz w:val="24"/>
          <w:szCs w:val="24"/>
        </w:rPr>
        <w:t xml:space="preserve">Syracuse University </w:t>
      </w:r>
    </w:p>
    <w:p w14:paraId="575075AD" w14:textId="77777777" w:rsidR="00F03548" w:rsidRDefault="00F03548" w:rsidP="001F5C6B">
      <w:pPr>
        <w:spacing w:after="0" w:line="276" w:lineRule="auto"/>
        <w:ind w:firstLine="720"/>
        <w:jc w:val="both"/>
      </w:pPr>
      <w:proofErr w:type="spellStart"/>
      <w:r w:rsidRPr="00714310">
        <w:rPr>
          <w:rFonts w:ascii="Times New Roman" w:hAnsi="Times New Roman"/>
          <w:i/>
          <w:iCs/>
          <w:sz w:val="24"/>
          <w:szCs w:val="24"/>
        </w:rPr>
        <w:t>Honours</w:t>
      </w:r>
      <w:proofErr w:type="spellEnd"/>
      <w:r w:rsidRPr="00714310">
        <w:rPr>
          <w:rFonts w:ascii="Times New Roman" w:hAnsi="Times New Roman"/>
          <w:i/>
          <w:iCs/>
          <w:sz w:val="24"/>
          <w:szCs w:val="24"/>
        </w:rPr>
        <w:t xml:space="preserve"> Programmes Capstone Projects</w:t>
      </w:r>
      <w:r>
        <w:rPr>
          <w:rFonts w:ascii="Times New Roman" w:hAnsi="Times New Roman"/>
          <w:i/>
          <w:iCs/>
          <w:sz w:val="24"/>
          <w:szCs w:val="24"/>
        </w:rPr>
        <w:t>.</w:t>
      </w:r>
      <w:r w:rsidRPr="001F5C6B">
        <w:t xml:space="preserve"> </w:t>
      </w:r>
    </w:p>
    <w:p w14:paraId="44BF4690" w14:textId="77777777" w:rsidR="00F03548" w:rsidRDefault="00F03548" w:rsidP="001F5C6B">
      <w:pPr>
        <w:spacing w:after="0" w:line="276" w:lineRule="auto"/>
        <w:jc w:val="both"/>
        <w:rPr>
          <w:rFonts w:ascii="Times New Roman" w:hAnsi="Times New Roman"/>
          <w:sz w:val="24"/>
          <w:szCs w:val="24"/>
        </w:rPr>
      </w:pPr>
    </w:p>
    <w:p w14:paraId="7902DE8C" w14:textId="77777777" w:rsidR="00F03548"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 xml:space="preserve">Haugh, Michael. 2010. Jocular mockery, (dis) affiliation, and face. </w:t>
      </w:r>
      <w:r w:rsidRPr="001F5C6B">
        <w:rPr>
          <w:rFonts w:ascii="Times New Roman" w:hAnsi="Times New Roman"/>
          <w:i/>
          <w:iCs/>
          <w:sz w:val="24"/>
          <w:szCs w:val="24"/>
        </w:rPr>
        <w:t xml:space="preserve">Journal of Pragmatics </w:t>
      </w:r>
      <w:r>
        <w:rPr>
          <w:rFonts w:ascii="Times New Roman" w:hAnsi="Times New Roman"/>
          <w:sz w:val="24"/>
          <w:szCs w:val="24"/>
        </w:rPr>
        <w:t xml:space="preserve"> </w:t>
      </w:r>
    </w:p>
    <w:p w14:paraId="7E2091B3" w14:textId="77777777" w:rsidR="00F03548" w:rsidRPr="001F5C6B" w:rsidRDefault="00F03548" w:rsidP="001F5C6B">
      <w:pPr>
        <w:spacing w:after="0" w:line="276" w:lineRule="auto"/>
        <w:ind w:firstLine="720"/>
        <w:jc w:val="both"/>
        <w:rPr>
          <w:rFonts w:ascii="Times New Roman" w:hAnsi="Times New Roman"/>
          <w:sz w:val="24"/>
          <w:szCs w:val="24"/>
        </w:rPr>
      </w:pPr>
      <w:r w:rsidRPr="001F5C6B">
        <w:rPr>
          <w:rFonts w:ascii="Times New Roman" w:hAnsi="Times New Roman"/>
          <w:sz w:val="24"/>
          <w:szCs w:val="24"/>
        </w:rPr>
        <w:t xml:space="preserve">42. 8: 2106-2119. </w:t>
      </w:r>
    </w:p>
    <w:p w14:paraId="42826F25" w14:textId="77777777" w:rsidR="00F03548"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Haugh, Michael</w:t>
      </w:r>
      <w:r>
        <w:rPr>
          <w:rFonts w:ascii="Times New Roman" w:hAnsi="Times New Roman"/>
          <w:sz w:val="24"/>
          <w:szCs w:val="24"/>
        </w:rPr>
        <w:t xml:space="preserve"> </w:t>
      </w:r>
      <w:r w:rsidRPr="001F5C6B">
        <w:rPr>
          <w:rFonts w:ascii="Times New Roman" w:hAnsi="Times New Roman"/>
          <w:sz w:val="24"/>
          <w:szCs w:val="24"/>
        </w:rPr>
        <w:t xml:space="preserve">and Bousfield Derek. 2012. Mock impoliteness, jocular mockery and </w:t>
      </w:r>
    </w:p>
    <w:p w14:paraId="20EEC6AB" w14:textId="77777777" w:rsidR="00F03548" w:rsidRPr="001F5C6B" w:rsidRDefault="00F03548" w:rsidP="001F5C6B">
      <w:pPr>
        <w:spacing w:after="0" w:line="276" w:lineRule="auto"/>
        <w:ind w:left="720"/>
        <w:jc w:val="both"/>
        <w:rPr>
          <w:rFonts w:ascii="Times New Roman" w:hAnsi="Times New Roman"/>
          <w:sz w:val="24"/>
          <w:szCs w:val="24"/>
        </w:rPr>
      </w:pPr>
      <w:r w:rsidRPr="001F5C6B">
        <w:rPr>
          <w:rFonts w:ascii="Times New Roman" w:hAnsi="Times New Roman"/>
          <w:sz w:val="24"/>
          <w:szCs w:val="24"/>
        </w:rPr>
        <w:t>jocular abuse in Australian and British English</w:t>
      </w:r>
      <w:r w:rsidRPr="001F5C6B">
        <w:rPr>
          <w:rFonts w:ascii="Times New Roman" w:hAnsi="Times New Roman"/>
          <w:i/>
          <w:iCs/>
          <w:sz w:val="24"/>
          <w:szCs w:val="24"/>
        </w:rPr>
        <w:t>. Journal of Pragmatics</w:t>
      </w:r>
      <w:r w:rsidRPr="001F5C6B">
        <w:rPr>
          <w:rFonts w:ascii="Times New Roman" w:hAnsi="Times New Roman"/>
          <w:sz w:val="24"/>
          <w:szCs w:val="24"/>
        </w:rPr>
        <w:t xml:space="preserve"> 44. 9: 1099-1114. </w:t>
      </w:r>
    </w:p>
    <w:p w14:paraId="03485B00" w14:textId="77777777" w:rsidR="00F03548"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Haugh, Michael. 2014. Jocular mockery as interactional practice in everyday Anglo-</w:t>
      </w:r>
    </w:p>
    <w:p w14:paraId="09D7D06B" w14:textId="77777777" w:rsidR="00F03548" w:rsidRPr="001F5C6B" w:rsidRDefault="00F03548" w:rsidP="001F5C6B">
      <w:pPr>
        <w:spacing w:after="0" w:line="276" w:lineRule="auto"/>
        <w:ind w:firstLine="720"/>
        <w:jc w:val="both"/>
        <w:rPr>
          <w:rFonts w:ascii="Times New Roman" w:hAnsi="Times New Roman"/>
          <w:sz w:val="24"/>
          <w:szCs w:val="24"/>
        </w:rPr>
      </w:pPr>
      <w:r w:rsidRPr="001F5C6B">
        <w:rPr>
          <w:rFonts w:ascii="Times New Roman" w:hAnsi="Times New Roman"/>
          <w:sz w:val="24"/>
          <w:szCs w:val="24"/>
        </w:rPr>
        <w:t>Australian</w:t>
      </w:r>
      <w:r w:rsidRPr="001F5C6B">
        <w:rPr>
          <w:rFonts w:ascii="Times New Roman" w:hAnsi="Times New Roman"/>
          <w:i/>
          <w:iCs/>
          <w:sz w:val="24"/>
          <w:szCs w:val="24"/>
        </w:rPr>
        <w:t xml:space="preserve"> </w:t>
      </w:r>
      <w:r w:rsidRPr="001F5C6B">
        <w:rPr>
          <w:rFonts w:ascii="Times New Roman" w:hAnsi="Times New Roman"/>
          <w:sz w:val="24"/>
          <w:szCs w:val="24"/>
        </w:rPr>
        <w:t xml:space="preserve">conversation. </w:t>
      </w:r>
      <w:r w:rsidRPr="001F5C6B">
        <w:rPr>
          <w:rFonts w:ascii="Times New Roman" w:hAnsi="Times New Roman"/>
          <w:i/>
          <w:iCs/>
          <w:sz w:val="24"/>
          <w:szCs w:val="24"/>
        </w:rPr>
        <w:t>Australian Journal of Linguistics</w:t>
      </w:r>
      <w:r w:rsidRPr="001F5C6B">
        <w:rPr>
          <w:rFonts w:ascii="Times New Roman" w:hAnsi="Times New Roman"/>
          <w:sz w:val="24"/>
          <w:szCs w:val="24"/>
        </w:rPr>
        <w:t xml:space="preserve"> 34.1: 76-99.</w:t>
      </w:r>
    </w:p>
    <w:p w14:paraId="37633BF1" w14:textId="77777777" w:rsidR="00F03548" w:rsidRPr="006E0664" w:rsidRDefault="00F03548" w:rsidP="001F5C6B">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74FF5751" w14:textId="77777777" w:rsidR="00F03548" w:rsidRPr="006E0664"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Hobbes, Thomas, 1968. </w:t>
      </w:r>
      <w:r w:rsidRPr="006E0664">
        <w:rPr>
          <w:rFonts w:ascii="Times New Roman" w:hAnsi="Times New Roman"/>
          <w:i/>
          <w:sz w:val="24"/>
          <w:szCs w:val="24"/>
        </w:rPr>
        <w:t>Leviathan</w:t>
      </w:r>
      <w:r w:rsidRPr="006E0664">
        <w:rPr>
          <w:rFonts w:ascii="Times New Roman" w:hAnsi="Times New Roman"/>
          <w:sz w:val="24"/>
          <w:szCs w:val="24"/>
        </w:rPr>
        <w:t xml:space="preserve">. </w:t>
      </w:r>
      <w:proofErr w:type="spellStart"/>
      <w:r w:rsidRPr="006E0664">
        <w:rPr>
          <w:rFonts w:ascii="Times New Roman" w:hAnsi="Times New Roman"/>
          <w:sz w:val="24"/>
          <w:szCs w:val="24"/>
        </w:rPr>
        <w:t>Harmonsworth</w:t>
      </w:r>
      <w:proofErr w:type="spellEnd"/>
      <w:r w:rsidRPr="006E0664">
        <w:rPr>
          <w:rFonts w:ascii="Times New Roman" w:hAnsi="Times New Roman"/>
          <w:sz w:val="24"/>
          <w:szCs w:val="24"/>
        </w:rPr>
        <w:t xml:space="preserve">: Penguin. </w:t>
      </w:r>
    </w:p>
    <w:p w14:paraId="02C5B9FD" w14:textId="77777777" w:rsidR="00F03548" w:rsidRDefault="00F03548" w:rsidP="00B84963">
      <w:pPr>
        <w:spacing w:after="0" w:line="276" w:lineRule="auto"/>
        <w:jc w:val="both"/>
        <w:rPr>
          <w:rFonts w:ascii="Times New Roman" w:hAnsi="Times New Roman"/>
          <w:sz w:val="24"/>
          <w:szCs w:val="24"/>
        </w:rPr>
      </w:pPr>
    </w:p>
    <w:p w14:paraId="767CC040"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Holmes, Janet, 2000. Politeness, power and provocation: How humour functions in the </w:t>
      </w:r>
    </w:p>
    <w:p w14:paraId="2AE850F0" w14:textId="77777777" w:rsidR="00F03548" w:rsidRDefault="00F03548" w:rsidP="00083C58">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workplace. </w:t>
      </w:r>
      <w:r w:rsidRPr="006E0664">
        <w:rPr>
          <w:rFonts w:ascii="Times New Roman" w:hAnsi="Times New Roman"/>
          <w:i/>
          <w:sz w:val="24"/>
          <w:szCs w:val="24"/>
        </w:rPr>
        <w:t>Discourse Studies</w:t>
      </w:r>
      <w:r w:rsidRPr="006E0664">
        <w:rPr>
          <w:rFonts w:ascii="Times New Roman" w:hAnsi="Times New Roman"/>
          <w:sz w:val="24"/>
          <w:szCs w:val="24"/>
        </w:rPr>
        <w:t xml:space="preserve"> 2.2: 159–185. </w:t>
      </w:r>
    </w:p>
    <w:p w14:paraId="2D75D125" w14:textId="77777777" w:rsidR="00F03548" w:rsidRPr="00083C58" w:rsidRDefault="00F03548" w:rsidP="00083C58">
      <w:pPr>
        <w:spacing w:after="0" w:line="276" w:lineRule="auto"/>
        <w:jc w:val="both"/>
        <w:rPr>
          <w:rFonts w:ascii="Times New Roman" w:hAnsi="Times New Roman"/>
          <w:sz w:val="24"/>
          <w:szCs w:val="24"/>
        </w:rPr>
      </w:pPr>
      <w:r w:rsidRPr="00083C58">
        <w:rPr>
          <w:rFonts w:ascii="Times New Roman" w:hAnsi="Times New Roman"/>
          <w:sz w:val="24"/>
          <w:szCs w:val="24"/>
        </w:rPr>
        <w:t xml:space="preserve">Holmes, Janet and </w:t>
      </w:r>
      <w:proofErr w:type="spellStart"/>
      <w:r w:rsidRPr="00083C58">
        <w:rPr>
          <w:rFonts w:ascii="Times New Roman" w:hAnsi="Times New Roman"/>
          <w:sz w:val="24"/>
          <w:szCs w:val="24"/>
        </w:rPr>
        <w:t>Marra</w:t>
      </w:r>
      <w:proofErr w:type="spellEnd"/>
      <w:r w:rsidRPr="00083C58">
        <w:rPr>
          <w:rFonts w:ascii="Times New Roman" w:hAnsi="Times New Roman"/>
          <w:sz w:val="24"/>
          <w:szCs w:val="24"/>
        </w:rPr>
        <w:t xml:space="preserve">, Meredith. 2002. Over the edge? Subversive humour </w:t>
      </w:r>
    </w:p>
    <w:p w14:paraId="1BE536A2" w14:textId="77777777" w:rsidR="00F03548" w:rsidRPr="006E0664" w:rsidRDefault="00F03548" w:rsidP="00083C58">
      <w:pPr>
        <w:spacing w:after="0" w:line="276" w:lineRule="auto"/>
        <w:ind w:left="720"/>
        <w:jc w:val="both"/>
        <w:rPr>
          <w:rFonts w:ascii="Times New Roman" w:hAnsi="Times New Roman"/>
          <w:sz w:val="24"/>
          <w:szCs w:val="24"/>
        </w:rPr>
      </w:pPr>
      <w:r w:rsidRPr="00083C58">
        <w:rPr>
          <w:rFonts w:ascii="Times New Roman" w:hAnsi="Times New Roman"/>
          <w:sz w:val="24"/>
          <w:szCs w:val="24"/>
        </w:rPr>
        <w:t xml:space="preserve">between colleagues and friends. </w:t>
      </w:r>
      <w:r w:rsidRPr="00083C58">
        <w:rPr>
          <w:rFonts w:ascii="Times New Roman" w:hAnsi="Times New Roman"/>
          <w:i/>
          <w:iCs/>
          <w:sz w:val="24"/>
          <w:szCs w:val="24"/>
        </w:rPr>
        <w:t>Humour: International Journal of Humour</w:t>
      </w:r>
      <w:r w:rsidRPr="00083C58">
        <w:rPr>
          <w:rFonts w:ascii="Times New Roman" w:hAnsi="Times New Roman"/>
          <w:sz w:val="24"/>
          <w:szCs w:val="24"/>
        </w:rPr>
        <w:t xml:space="preserve"> </w:t>
      </w:r>
      <w:r w:rsidRPr="00083C58">
        <w:rPr>
          <w:rFonts w:ascii="Times New Roman" w:hAnsi="Times New Roman"/>
          <w:i/>
          <w:iCs/>
          <w:sz w:val="24"/>
          <w:szCs w:val="24"/>
        </w:rPr>
        <w:t xml:space="preserve">Studies </w:t>
      </w:r>
      <w:r w:rsidRPr="00083C58">
        <w:rPr>
          <w:rFonts w:ascii="Times New Roman" w:hAnsi="Times New Roman"/>
          <w:sz w:val="24"/>
          <w:szCs w:val="24"/>
        </w:rPr>
        <w:t>15.1: 65–87.</w:t>
      </w:r>
    </w:p>
    <w:p w14:paraId="436DB58D" w14:textId="77777777" w:rsidR="00F03548" w:rsidRDefault="00F03548" w:rsidP="00B84963">
      <w:pPr>
        <w:spacing w:after="0" w:line="276" w:lineRule="auto"/>
        <w:jc w:val="both"/>
        <w:rPr>
          <w:rFonts w:ascii="Times New Roman" w:hAnsi="Times New Roman"/>
          <w:sz w:val="24"/>
          <w:szCs w:val="24"/>
        </w:rPr>
      </w:pPr>
    </w:p>
    <w:p w14:paraId="62DAADC0"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Janes, Leslie M, and Olson, James M. 2010. Is it you or it is me? Contrasting effects of </w:t>
      </w:r>
    </w:p>
    <w:p w14:paraId="7A487C2F" w14:textId="77777777" w:rsidR="00F03548" w:rsidRPr="006E0664" w:rsidRDefault="00F03548" w:rsidP="00917EEA">
      <w:pPr>
        <w:spacing w:after="0" w:line="276" w:lineRule="auto"/>
        <w:ind w:left="720"/>
        <w:jc w:val="both"/>
        <w:rPr>
          <w:rFonts w:ascii="Times New Roman" w:hAnsi="Times New Roman"/>
          <w:sz w:val="24"/>
          <w:szCs w:val="24"/>
        </w:rPr>
      </w:pPr>
      <w:r w:rsidRPr="006E0664">
        <w:rPr>
          <w:rFonts w:ascii="Times New Roman" w:hAnsi="Times New Roman"/>
          <w:sz w:val="24"/>
          <w:szCs w:val="24"/>
        </w:rPr>
        <w:t xml:space="preserve">ridicule targeting other people versus the self. </w:t>
      </w:r>
      <w:r w:rsidRPr="006E0664">
        <w:rPr>
          <w:rFonts w:ascii="Times New Roman" w:hAnsi="Times New Roman"/>
          <w:i/>
          <w:sz w:val="24"/>
          <w:szCs w:val="24"/>
        </w:rPr>
        <w:t>Europe’s Journal of Psychology</w:t>
      </w:r>
      <w:r w:rsidRPr="006E0664">
        <w:rPr>
          <w:rFonts w:ascii="Times New Roman" w:hAnsi="Times New Roman"/>
          <w:sz w:val="24"/>
          <w:szCs w:val="24"/>
        </w:rPr>
        <w:t xml:space="preserve"> 6.3: 46-70. </w:t>
      </w:r>
    </w:p>
    <w:p w14:paraId="49D10452" w14:textId="77777777" w:rsidR="00F03548" w:rsidRDefault="00F03548" w:rsidP="00B84963">
      <w:pPr>
        <w:spacing w:after="0" w:line="276" w:lineRule="auto"/>
        <w:jc w:val="both"/>
        <w:rPr>
          <w:rFonts w:ascii="Times New Roman" w:hAnsi="Times New Roman"/>
          <w:sz w:val="24"/>
          <w:szCs w:val="24"/>
        </w:rPr>
      </w:pPr>
    </w:p>
    <w:p w14:paraId="729F9155"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Jewell, Paul, 2005. Humour in cognitive and social development: Creative artists and class </w:t>
      </w:r>
    </w:p>
    <w:p w14:paraId="6E975805" w14:textId="77777777" w:rsidR="00F03548" w:rsidRDefault="00F03548" w:rsidP="001C6944">
      <w:pPr>
        <w:spacing w:after="0" w:line="276" w:lineRule="auto"/>
        <w:ind w:firstLine="720"/>
        <w:jc w:val="both"/>
      </w:pPr>
      <w:r w:rsidRPr="006E0664">
        <w:rPr>
          <w:rFonts w:ascii="Times New Roman" w:hAnsi="Times New Roman"/>
          <w:sz w:val="24"/>
          <w:szCs w:val="24"/>
        </w:rPr>
        <w:t xml:space="preserve">clowns. </w:t>
      </w:r>
      <w:r w:rsidRPr="006E0664">
        <w:rPr>
          <w:rFonts w:ascii="Times New Roman" w:hAnsi="Times New Roman"/>
          <w:i/>
          <w:sz w:val="24"/>
          <w:szCs w:val="24"/>
        </w:rPr>
        <w:t>International Education Journal</w:t>
      </w:r>
      <w:r w:rsidRPr="006E0664">
        <w:rPr>
          <w:rFonts w:ascii="Times New Roman" w:hAnsi="Times New Roman"/>
          <w:sz w:val="24"/>
          <w:szCs w:val="24"/>
        </w:rPr>
        <w:t xml:space="preserve"> 6.2:  200-205.</w:t>
      </w:r>
      <w:r w:rsidRPr="001C6944">
        <w:t xml:space="preserve"> </w:t>
      </w:r>
    </w:p>
    <w:p w14:paraId="3F18B89E" w14:textId="77777777" w:rsidR="00F03548" w:rsidRDefault="00F03548" w:rsidP="001C6944">
      <w:pPr>
        <w:spacing w:after="0" w:line="276" w:lineRule="auto"/>
        <w:jc w:val="both"/>
        <w:rPr>
          <w:rFonts w:ascii="Times New Roman" w:hAnsi="Times New Roman"/>
          <w:sz w:val="24"/>
          <w:szCs w:val="24"/>
        </w:rPr>
      </w:pPr>
      <w:proofErr w:type="spellStart"/>
      <w:r w:rsidRPr="001C6944">
        <w:rPr>
          <w:rFonts w:ascii="Times New Roman" w:hAnsi="Times New Roman"/>
          <w:sz w:val="24"/>
          <w:szCs w:val="24"/>
        </w:rPr>
        <w:t>Jussim</w:t>
      </w:r>
      <w:proofErr w:type="spellEnd"/>
      <w:r w:rsidRPr="001C6944">
        <w:rPr>
          <w:rFonts w:ascii="Times New Roman" w:hAnsi="Times New Roman"/>
          <w:sz w:val="24"/>
          <w:szCs w:val="24"/>
        </w:rPr>
        <w:t>, Lee. 1986. Self-Fulfilling Prophecies</w:t>
      </w:r>
      <w:r>
        <w:rPr>
          <w:rFonts w:ascii="Times New Roman" w:hAnsi="Times New Roman"/>
          <w:sz w:val="24"/>
          <w:szCs w:val="24"/>
        </w:rPr>
        <w:t>:</w:t>
      </w:r>
      <w:r w:rsidRPr="001C6944">
        <w:rPr>
          <w:rFonts w:ascii="Times New Roman" w:hAnsi="Times New Roman"/>
          <w:sz w:val="24"/>
          <w:szCs w:val="24"/>
        </w:rPr>
        <w:t xml:space="preserve"> A Theoretical and Integrative Review</w:t>
      </w:r>
      <w:r>
        <w:rPr>
          <w:rFonts w:ascii="Times New Roman" w:hAnsi="Times New Roman"/>
          <w:sz w:val="24"/>
          <w:szCs w:val="24"/>
        </w:rPr>
        <w:t>.</w:t>
      </w:r>
    </w:p>
    <w:p w14:paraId="326F6888" w14:textId="77777777" w:rsidR="00F03548" w:rsidRDefault="00F03548" w:rsidP="001C6944">
      <w:pPr>
        <w:spacing w:after="0" w:line="276" w:lineRule="auto"/>
        <w:ind w:firstLine="720"/>
        <w:jc w:val="both"/>
      </w:pPr>
      <w:r w:rsidRPr="001C6944">
        <w:rPr>
          <w:rFonts w:ascii="Times New Roman" w:hAnsi="Times New Roman"/>
          <w:i/>
          <w:iCs/>
          <w:sz w:val="24"/>
          <w:szCs w:val="24"/>
        </w:rPr>
        <w:t>Psychological Review</w:t>
      </w:r>
      <w:r w:rsidRPr="001C6944">
        <w:rPr>
          <w:rFonts w:ascii="Times New Roman" w:hAnsi="Times New Roman"/>
          <w:sz w:val="24"/>
          <w:szCs w:val="24"/>
        </w:rPr>
        <w:t xml:space="preserve"> 93</w:t>
      </w:r>
      <w:r>
        <w:rPr>
          <w:rFonts w:ascii="Times New Roman" w:hAnsi="Times New Roman"/>
          <w:sz w:val="24"/>
          <w:szCs w:val="24"/>
        </w:rPr>
        <w:t>.</w:t>
      </w:r>
      <w:r w:rsidRPr="001C6944">
        <w:rPr>
          <w:rFonts w:ascii="Times New Roman" w:hAnsi="Times New Roman"/>
          <w:sz w:val="24"/>
          <w:szCs w:val="24"/>
        </w:rPr>
        <w:t>4:429-445.</w:t>
      </w:r>
      <w:r w:rsidRPr="00EB37D1">
        <w:t xml:space="preserve"> </w:t>
      </w:r>
    </w:p>
    <w:p w14:paraId="7709E8CB" w14:textId="77777777" w:rsidR="00F03548" w:rsidRDefault="00F03548" w:rsidP="001C6944">
      <w:pPr>
        <w:spacing w:after="0" w:line="276" w:lineRule="auto"/>
        <w:ind w:firstLine="720"/>
        <w:jc w:val="both"/>
      </w:pPr>
    </w:p>
    <w:p w14:paraId="5234A736" w14:textId="77777777" w:rsidR="00F03548" w:rsidRDefault="00F03548" w:rsidP="00EB37D1">
      <w:pPr>
        <w:spacing w:after="0" w:line="276" w:lineRule="auto"/>
        <w:jc w:val="both"/>
        <w:rPr>
          <w:rFonts w:ascii="Times New Roman" w:hAnsi="Times New Roman"/>
          <w:sz w:val="24"/>
          <w:szCs w:val="24"/>
        </w:rPr>
      </w:pPr>
      <w:proofErr w:type="spellStart"/>
      <w:r w:rsidRPr="00EB37D1">
        <w:rPr>
          <w:rFonts w:ascii="Times New Roman" w:hAnsi="Times New Roman"/>
          <w:sz w:val="24"/>
          <w:szCs w:val="24"/>
        </w:rPr>
        <w:t>Jussim</w:t>
      </w:r>
      <w:proofErr w:type="spellEnd"/>
      <w:r w:rsidRPr="00EB37D1">
        <w:rPr>
          <w:rFonts w:ascii="Times New Roman" w:hAnsi="Times New Roman"/>
          <w:sz w:val="24"/>
          <w:szCs w:val="24"/>
        </w:rPr>
        <w:t xml:space="preserve">, Lee, Smelser, Neil J.  and </w:t>
      </w:r>
      <w:proofErr w:type="spellStart"/>
      <w:r w:rsidRPr="00EB37D1">
        <w:rPr>
          <w:rFonts w:ascii="Times New Roman" w:hAnsi="Times New Roman"/>
          <w:sz w:val="24"/>
          <w:szCs w:val="24"/>
        </w:rPr>
        <w:t>Baltes</w:t>
      </w:r>
      <w:proofErr w:type="spellEnd"/>
      <w:r w:rsidRPr="00EB37D1">
        <w:rPr>
          <w:rFonts w:ascii="Times New Roman" w:hAnsi="Times New Roman"/>
          <w:sz w:val="24"/>
          <w:szCs w:val="24"/>
        </w:rPr>
        <w:t xml:space="preserve">, Paul B.  2001. Self-fulfilling Prophecies. </w:t>
      </w:r>
    </w:p>
    <w:p w14:paraId="48FF9902" w14:textId="77777777" w:rsidR="00F03548" w:rsidRPr="006E0664" w:rsidRDefault="00F03548" w:rsidP="00EB37D1">
      <w:pPr>
        <w:spacing w:after="0" w:line="276" w:lineRule="auto"/>
        <w:ind w:firstLine="720"/>
        <w:jc w:val="both"/>
        <w:rPr>
          <w:rFonts w:ascii="Times New Roman" w:hAnsi="Times New Roman"/>
          <w:sz w:val="24"/>
          <w:szCs w:val="24"/>
        </w:rPr>
      </w:pPr>
      <w:r w:rsidRPr="00EB37D1">
        <w:rPr>
          <w:rFonts w:ascii="Times New Roman" w:hAnsi="Times New Roman"/>
          <w:i/>
          <w:iCs/>
          <w:sz w:val="24"/>
          <w:szCs w:val="24"/>
        </w:rPr>
        <w:t>International Encyclopedia of the Social &amp; Behavioral</w:t>
      </w:r>
      <w:r w:rsidRPr="00EB37D1">
        <w:rPr>
          <w:rFonts w:ascii="Times New Roman" w:hAnsi="Times New Roman"/>
          <w:sz w:val="24"/>
          <w:szCs w:val="24"/>
        </w:rPr>
        <w:t xml:space="preserve"> </w:t>
      </w:r>
      <w:r w:rsidRPr="00EB37D1">
        <w:rPr>
          <w:rFonts w:ascii="Times New Roman" w:hAnsi="Times New Roman"/>
          <w:i/>
          <w:iCs/>
          <w:sz w:val="24"/>
          <w:szCs w:val="24"/>
        </w:rPr>
        <w:t>Sciences</w:t>
      </w:r>
      <w:r w:rsidRPr="00EB37D1">
        <w:rPr>
          <w:rFonts w:ascii="Times New Roman" w:hAnsi="Times New Roman"/>
          <w:sz w:val="24"/>
          <w:szCs w:val="24"/>
        </w:rPr>
        <w:t>.</w:t>
      </w:r>
      <w:r>
        <w:rPr>
          <w:rFonts w:ascii="Times New Roman" w:hAnsi="Times New Roman"/>
          <w:sz w:val="24"/>
          <w:szCs w:val="24"/>
        </w:rPr>
        <w:t xml:space="preserve"> pp</w:t>
      </w:r>
      <w:r w:rsidRPr="00EB37D1">
        <w:rPr>
          <w:rFonts w:ascii="Times New Roman" w:hAnsi="Times New Roman"/>
          <w:sz w:val="24"/>
          <w:szCs w:val="24"/>
        </w:rPr>
        <w:t>. 13830-13833</w:t>
      </w:r>
      <w:r>
        <w:rPr>
          <w:rFonts w:ascii="Times New Roman" w:hAnsi="Times New Roman"/>
          <w:sz w:val="24"/>
          <w:szCs w:val="24"/>
        </w:rPr>
        <w:t>.</w:t>
      </w:r>
    </w:p>
    <w:p w14:paraId="109DCC21" w14:textId="77777777" w:rsidR="00F03548" w:rsidRDefault="00F03548" w:rsidP="00B84963">
      <w:pPr>
        <w:spacing w:after="0" w:line="276" w:lineRule="auto"/>
        <w:jc w:val="both"/>
        <w:rPr>
          <w:rFonts w:ascii="Times New Roman" w:hAnsi="Times New Roman"/>
          <w:sz w:val="24"/>
          <w:szCs w:val="24"/>
        </w:rPr>
      </w:pPr>
    </w:p>
    <w:p w14:paraId="10ACBEC5" w14:textId="77777777" w:rsidR="00F03548" w:rsidRDefault="00F03548" w:rsidP="0008635C">
      <w:pPr>
        <w:spacing w:after="0" w:line="276" w:lineRule="auto"/>
        <w:jc w:val="both"/>
        <w:rPr>
          <w:rFonts w:ascii="Times New Roman" w:hAnsi="Times New Roman"/>
          <w:i/>
          <w:sz w:val="24"/>
          <w:szCs w:val="24"/>
        </w:rPr>
      </w:pPr>
      <w:r w:rsidRPr="006E0664">
        <w:rPr>
          <w:rFonts w:ascii="Times New Roman" w:hAnsi="Times New Roman"/>
          <w:sz w:val="24"/>
          <w:szCs w:val="24"/>
        </w:rPr>
        <w:t xml:space="preserve">Labov, William, 1973. </w:t>
      </w:r>
      <w:r w:rsidRPr="006E0664">
        <w:rPr>
          <w:rFonts w:ascii="Times New Roman" w:hAnsi="Times New Roman"/>
          <w:i/>
          <w:sz w:val="24"/>
          <w:szCs w:val="24"/>
        </w:rPr>
        <w:t xml:space="preserve">Language in the inner city: Studies in the Black English </w:t>
      </w:r>
    </w:p>
    <w:p w14:paraId="4E1F488F" w14:textId="77777777" w:rsidR="00F03548" w:rsidRPr="006E0664" w:rsidRDefault="00F03548" w:rsidP="0008635C">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Vernacular</w:t>
      </w:r>
      <w:r w:rsidRPr="006E0664">
        <w:rPr>
          <w:rFonts w:ascii="Times New Roman" w:hAnsi="Times New Roman"/>
          <w:sz w:val="24"/>
          <w:szCs w:val="24"/>
        </w:rPr>
        <w:t>. Philadelphia: University of Pennsylvania Press.</w:t>
      </w:r>
    </w:p>
    <w:p w14:paraId="212F6A3F" w14:textId="77777777" w:rsidR="00F03548" w:rsidRDefault="00941128" w:rsidP="006B32CF">
      <w:pPr>
        <w:spacing w:after="0" w:line="276" w:lineRule="auto"/>
        <w:jc w:val="both"/>
      </w:pPr>
      <w:hyperlink r:id="rId8" w:history="1">
        <w:r w:rsidR="00F03548" w:rsidRPr="007A3137">
          <w:rPr>
            <w:rStyle w:val="Hyperlink"/>
            <w:rFonts w:ascii="Times New Roman" w:hAnsi="Times New Roman"/>
            <w:sz w:val="24"/>
            <w:szCs w:val="24"/>
          </w:rPr>
          <w:t>https://www.psychologytoday.com/us/blog/the-humor-code/201109/the-importance- humour</w:t>
        </w:r>
      </w:hyperlink>
      <w:r w:rsidR="00F03548">
        <w:rPr>
          <w:rFonts w:ascii="Times New Roman" w:hAnsi="Times New Roman"/>
          <w:sz w:val="24"/>
          <w:szCs w:val="24"/>
        </w:rPr>
        <w:t xml:space="preserve"> </w:t>
      </w:r>
      <w:r w:rsidR="00F03548" w:rsidRPr="006E0664">
        <w:rPr>
          <w:rFonts w:ascii="Times New Roman" w:hAnsi="Times New Roman"/>
          <w:sz w:val="24"/>
          <w:szCs w:val="24"/>
        </w:rPr>
        <w:t>research.</w:t>
      </w:r>
      <w:r w:rsidR="00F03548" w:rsidRPr="006B32CF">
        <w:t xml:space="preserve"> </w:t>
      </w:r>
    </w:p>
    <w:p w14:paraId="330BB3A0" w14:textId="77777777" w:rsidR="00F03548" w:rsidRDefault="00F03548" w:rsidP="006B32CF">
      <w:pPr>
        <w:spacing w:after="0" w:line="276" w:lineRule="auto"/>
        <w:jc w:val="both"/>
        <w:rPr>
          <w:rFonts w:ascii="Times New Roman" w:hAnsi="Times New Roman"/>
          <w:sz w:val="24"/>
          <w:szCs w:val="24"/>
        </w:rPr>
      </w:pPr>
    </w:p>
    <w:p w14:paraId="62F6D891" w14:textId="77777777" w:rsidR="00F03548" w:rsidRPr="006B32CF" w:rsidRDefault="00F03548" w:rsidP="006B32CF">
      <w:pPr>
        <w:spacing w:after="0" w:line="276" w:lineRule="auto"/>
        <w:jc w:val="both"/>
        <w:rPr>
          <w:rFonts w:ascii="Times New Roman" w:hAnsi="Times New Roman"/>
          <w:sz w:val="24"/>
          <w:szCs w:val="24"/>
        </w:rPr>
      </w:pPr>
      <w:r w:rsidRPr="006B32CF">
        <w:rPr>
          <w:rFonts w:ascii="Times New Roman" w:hAnsi="Times New Roman"/>
          <w:sz w:val="24"/>
          <w:szCs w:val="24"/>
        </w:rPr>
        <w:t xml:space="preserve">Martin, Rod. 2007. </w:t>
      </w:r>
      <w:r w:rsidRPr="006B32CF">
        <w:rPr>
          <w:rFonts w:ascii="Times New Roman" w:hAnsi="Times New Roman"/>
          <w:i/>
          <w:iCs/>
          <w:sz w:val="24"/>
          <w:szCs w:val="24"/>
        </w:rPr>
        <w:t>The Psychology of Humour: An Integrative Approach</w:t>
      </w:r>
      <w:r w:rsidRPr="006B32CF">
        <w:rPr>
          <w:rFonts w:ascii="Times New Roman" w:hAnsi="Times New Roman"/>
          <w:sz w:val="24"/>
          <w:szCs w:val="24"/>
        </w:rPr>
        <w:t xml:space="preserve">. Burlington, </w:t>
      </w:r>
    </w:p>
    <w:p w14:paraId="32DF0B8B" w14:textId="77777777" w:rsidR="00F03548" w:rsidRDefault="00F03548" w:rsidP="0053627C">
      <w:pPr>
        <w:spacing w:after="0" w:line="276" w:lineRule="auto"/>
        <w:ind w:firstLine="720"/>
        <w:jc w:val="both"/>
        <w:rPr>
          <w:rFonts w:ascii="Times New Roman" w:hAnsi="Times New Roman"/>
          <w:sz w:val="24"/>
          <w:szCs w:val="24"/>
        </w:rPr>
      </w:pPr>
      <w:r w:rsidRPr="006B32CF">
        <w:rPr>
          <w:rFonts w:ascii="Times New Roman" w:hAnsi="Times New Roman"/>
          <w:sz w:val="24"/>
          <w:szCs w:val="24"/>
        </w:rPr>
        <w:t>MA: Elsevier.</w:t>
      </w:r>
    </w:p>
    <w:p w14:paraId="31CA974F"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Murata, </w:t>
      </w:r>
      <w:proofErr w:type="spellStart"/>
      <w:r w:rsidRPr="006E0664">
        <w:rPr>
          <w:rFonts w:ascii="Times New Roman" w:hAnsi="Times New Roman"/>
          <w:sz w:val="24"/>
          <w:szCs w:val="24"/>
        </w:rPr>
        <w:t>Kazuyo</w:t>
      </w:r>
      <w:proofErr w:type="spellEnd"/>
      <w:r w:rsidRPr="006E0664">
        <w:rPr>
          <w:rFonts w:ascii="Times New Roman" w:hAnsi="Times New Roman"/>
          <w:sz w:val="24"/>
          <w:szCs w:val="24"/>
        </w:rPr>
        <w:t xml:space="preserve">, 2014. An empirical cross-cultural study of humour in business meetings </w:t>
      </w:r>
    </w:p>
    <w:p w14:paraId="441B73F0" w14:textId="77777777" w:rsidR="00F03548" w:rsidRPr="006E0664"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in New Zealand and Japan. </w:t>
      </w:r>
      <w:r w:rsidRPr="006E0664">
        <w:rPr>
          <w:rFonts w:ascii="Times New Roman" w:hAnsi="Times New Roman"/>
          <w:i/>
          <w:sz w:val="24"/>
          <w:szCs w:val="24"/>
        </w:rPr>
        <w:t>Journal of Pragmatics</w:t>
      </w:r>
      <w:r w:rsidRPr="006E0664">
        <w:rPr>
          <w:rFonts w:ascii="Times New Roman" w:hAnsi="Times New Roman"/>
          <w:sz w:val="24"/>
          <w:szCs w:val="24"/>
        </w:rPr>
        <w:t xml:space="preserve"> 60: 251-265.</w:t>
      </w:r>
    </w:p>
    <w:p w14:paraId="6C3B878A"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lastRenderedPageBreak/>
        <w:t xml:space="preserve"> </w:t>
      </w:r>
    </w:p>
    <w:p w14:paraId="42CBB2AB"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Murphy, Scott Patrick, 2017. Humour Orgies as Ritual Insult: Putdowns and Solidarity </w:t>
      </w:r>
    </w:p>
    <w:p w14:paraId="1B921594" w14:textId="77777777" w:rsidR="00F03548" w:rsidRDefault="00F03548" w:rsidP="00917EEA">
      <w:pPr>
        <w:spacing w:after="0" w:line="276" w:lineRule="auto"/>
        <w:ind w:left="720"/>
        <w:jc w:val="both"/>
        <w:rPr>
          <w:rFonts w:ascii="Times New Roman" w:hAnsi="Times New Roman"/>
          <w:sz w:val="24"/>
          <w:szCs w:val="24"/>
        </w:rPr>
      </w:pPr>
      <w:r w:rsidRPr="006E0664">
        <w:rPr>
          <w:rFonts w:ascii="Times New Roman" w:hAnsi="Times New Roman"/>
          <w:sz w:val="24"/>
          <w:szCs w:val="24"/>
        </w:rPr>
        <w:t>Maintenance in a Corner Donut Shop</w:t>
      </w:r>
      <w:r w:rsidRPr="006E0664">
        <w:rPr>
          <w:rFonts w:ascii="Times New Roman" w:hAnsi="Times New Roman"/>
          <w:i/>
          <w:sz w:val="24"/>
          <w:szCs w:val="24"/>
        </w:rPr>
        <w:t>. Journal of Contemporary Ethnography</w:t>
      </w:r>
      <w:r w:rsidRPr="006E0664">
        <w:rPr>
          <w:rFonts w:ascii="Times New Roman" w:hAnsi="Times New Roman"/>
          <w:sz w:val="24"/>
          <w:szCs w:val="24"/>
        </w:rPr>
        <w:t xml:space="preserve"> 46.1:108–132. </w:t>
      </w:r>
    </w:p>
    <w:p w14:paraId="4E527EDE" w14:textId="77777777" w:rsidR="00F03548" w:rsidRDefault="00F03548" w:rsidP="00917EEA">
      <w:pPr>
        <w:spacing w:after="0" w:line="276" w:lineRule="auto"/>
        <w:ind w:left="720"/>
        <w:jc w:val="both"/>
        <w:rPr>
          <w:rFonts w:ascii="Times New Roman" w:hAnsi="Times New Roman"/>
          <w:sz w:val="24"/>
          <w:szCs w:val="24"/>
        </w:rPr>
      </w:pPr>
    </w:p>
    <w:p w14:paraId="4DD9FC04" w14:textId="77777777" w:rsidR="00F03548" w:rsidRDefault="00F03548" w:rsidP="0017221D">
      <w:pPr>
        <w:spacing w:after="0" w:line="276" w:lineRule="auto"/>
        <w:jc w:val="both"/>
        <w:rPr>
          <w:rFonts w:ascii="Times New Roman" w:hAnsi="Times New Roman"/>
          <w:sz w:val="24"/>
          <w:szCs w:val="24"/>
        </w:rPr>
      </w:pPr>
      <w:proofErr w:type="spellStart"/>
      <w:r w:rsidRPr="0017221D">
        <w:rPr>
          <w:rFonts w:ascii="Times New Roman" w:hAnsi="Times New Roman"/>
          <w:sz w:val="24"/>
          <w:szCs w:val="24"/>
        </w:rPr>
        <w:t>Norrick</w:t>
      </w:r>
      <w:proofErr w:type="spellEnd"/>
      <w:r w:rsidRPr="0017221D">
        <w:rPr>
          <w:rFonts w:ascii="Times New Roman" w:hAnsi="Times New Roman"/>
          <w:sz w:val="24"/>
          <w:szCs w:val="24"/>
        </w:rPr>
        <w:t>, Neal R.</w:t>
      </w:r>
      <w:r>
        <w:rPr>
          <w:rFonts w:ascii="Times New Roman" w:hAnsi="Times New Roman"/>
          <w:sz w:val="24"/>
          <w:szCs w:val="24"/>
        </w:rPr>
        <w:t xml:space="preserve"> 1993. </w:t>
      </w:r>
      <w:r w:rsidRPr="0017221D">
        <w:rPr>
          <w:rFonts w:ascii="Times New Roman" w:hAnsi="Times New Roman"/>
          <w:sz w:val="24"/>
          <w:szCs w:val="24"/>
        </w:rPr>
        <w:t xml:space="preserve"> </w:t>
      </w:r>
      <w:r w:rsidRPr="006D1860">
        <w:rPr>
          <w:rFonts w:ascii="Times New Roman" w:hAnsi="Times New Roman"/>
          <w:i/>
          <w:iCs/>
          <w:sz w:val="24"/>
          <w:szCs w:val="24"/>
        </w:rPr>
        <w:t>Conversational joking: Humor in everyday talk</w:t>
      </w:r>
      <w:r w:rsidRPr="0017221D">
        <w:rPr>
          <w:rFonts w:ascii="Times New Roman" w:hAnsi="Times New Roman"/>
          <w:sz w:val="24"/>
          <w:szCs w:val="24"/>
        </w:rPr>
        <w:t xml:space="preserve">. </w:t>
      </w:r>
      <w:r>
        <w:rPr>
          <w:rFonts w:ascii="Times New Roman" w:hAnsi="Times New Roman"/>
          <w:sz w:val="24"/>
          <w:szCs w:val="24"/>
        </w:rPr>
        <w:t xml:space="preserve">Bloomington: </w:t>
      </w:r>
    </w:p>
    <w:p w14:paraId="3EA5F879" w14:textId="77777777" w:rsidR="00F03548" w:rsidRPr="0017221D" w:rsidRDefault="00F03548" w:rsidP="006D1860">
      <w:pPr>
        <w:spacing w:after="0" w:line="276" w:lineRule="auto"/>
        <w:ind w:firstLine="720"/>
        <w:jc w:val="both"/>
        <w:rPr>
          <w:rFonts w:ascii="Times New Roman" w:hAnsi="Times New Roman"/>
          <w:sz w:val="24"/>
          <w:szCs w:val="24"/>
        </w:rPr>
      </w:pPr>
      <w:r w:rsidRPr="0017221D">
        <w:rPr>
          <w:rFonts w:ascii="Times New Roman" w:hAnsi="Times New Roman"/>
          <w:sz w:val="24"/>
          <w:szCs w:val="24"/>
        </w:rPr>
        <w:t>Indiana University Press</w:t>
      </w:r>
    </w:p>
    <w:p w14:paraId="003A1DB1" w14:textId="77777777" w:rsidR="00F03548" w:rsidRPr="006E0664" w:rsidRDefault="00F03548" w:rsidP="0017221D">
      <w:pPr>
        <w:spacing w:after="0" w:line="276" w:lineRule="auto"/>
        <w:jc w:val="both"/>
        <w:rPr>
          <w:rFonts w:ascii="Times New Roman" w:hAnsi="Times New Roman"/>
          <w:sz w:val="24"/>
          <w:szCs w:val="24"/>
        </w:rPr>
      </w:pPr>
      <w:r w:rsidRPr="0017221D">
        <w:rPr>
          <w:rFonts w:ascii="Times New Roman" w:hAnsi="Times New Roman"/>
          <w:sz w:val="24"/>
          <w:szCs w:val="24"/>
        </w:rPr>
        <w:t>.</w:t>
      </w:r>
    </w:p>
    <w:p w14:paraId="5091B9B6" w14:textId="77777777" w:rsidR="00F03548" w:rsidRDefault="00F03548" w:rsidP="00C967D2">
      <w:pPr>
        <w:spacing w:after="0" w:line="276" w:lineRule="auto"/>
        <w:jc w:val="both"/>
        <w:rPr>
          <w:rFonts w:ascii="Times New Roman" w:hAnsi="Times New Roman"/>
          <w:sz w:val="24"/>
          <w:szCs w:val="24"/>
        </w:rPr>
      </w:pPr>
      <w:proofErr w:type="spellStart"/>
      <w:r w:rsidRPr="006E0664">
        <w:rPr>
          <w:rFonts w:ascii="Times New Roman" w:hAnsi="Times New Roman"/>
          <w:sz w:val="24"/>
          <w:szCs w:val="24"/>
        </w:rPr>
        <w:t>Obadare</w:t>
      </w:r>
      <w:proofErr w:type="spellEnd"/>
      <w:r w:rsidRPr="006E0664">
        <w:rPr>
          <w:rFonts w:ascii="Times New Roman" w:hAnsi="Times New Roman"/>
          <w:sz w:val="24"/>
          <w:szCs w:val="24"/>
        </w:rPr>
        <w:t>, Ebenezer, 2009.The Uses of Ridicule: Humour, '</w:t>
      </w:r>
      <w:proofErr w:type="spellStart"/>
      <w:r w:rsidRPr="006E0664">
        <w:rPr>
          <w:rFonts w:ascii="Times New Roman" w:hAnsi="Times New Roman"/>
          <w:sz w:val="24"/>
          <w:szCs w:val="24"/>
        </w:rPr>
        <w:t>Infrapolitics</w:t>
      </w:r>
      <w:proofErr w:type="spellEnd"/>
      <w:r w:rsidRPr="006E0664">
        <w:rPr>
          <w:rFonts w:ascii="Times New Roman" w:hAnsi="Times New Roman"/>
          <w:sz w:val="24"/>
          <w:szCs w:val="24"/>
        </w:rPr>
        <w:t xml:space="preserve">' and Civil Society </w:t>
      </w:r>
    </w:p>
    <w:p w14:paraId="018E4D9E" w14:textId="77777777" w:rsidR="00F03548" w:rsidRDefault="00F03548" w:rsidP="00C967D2">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in Nigeria. </w:t>
      </w:r>
      <w:r w:rsidRPr="006E0664">
        <w:rPr>
          <w:rFonts w:ascii="Times New Roman" w:hAnsi="Times New Roman"/>
          <w:i/>
          <w:sz w:val="24"/>
          <w:szCs w:val="24"/>
        </w:rPr>
        <w:t>African Affairs</w:t>
      </w:r>
      <w:r w:rsidRPr="006E0664">
        <w:rPr>
          <w:rFonts w:ascii="Times New Roman" w:hAnsi="Times New Roman"/>
          <w:sz w:val="24"/>
          <w:szCs w:val="24"/>
        </w:rPr>
        <w:t xml:space="preserve"> 108.431: 241-261.</w:t>
      </w:r>
    </w:p>
    <w:p w14:paraId="4B4467BC" w14:textId="77777777" w:rsidR="00F03548" w:rsidRDefault="00F03548" w:rsidP="00C967D2">
      <w:pPr>
        <w:spacing w:after="0" w:line="276" w:lineRule="auto"/>
        <w:jc w:val="both"/>
        <w:rPr>
          <w:rFonts w:ascii="Times New Roman" w:hAnsi="Times New Roman"/>
          <w:sz w:val="24"/>
          <w:szCs w:val="24"/>
        </w:rPr>
      </w:pPr>
      <w:r w:rsidRPr="006E0664">
        <w:rPr>
          <w:rFonts w:ascii="Times New Roman" w:hAnsi="Times New Roman"/>
          <w:sz w:val="24"/>
          <w:szCs w:val="24"/>
        </w:rPr>
        <w:t xml:space="preserve">Obeng, Samuel Gyasi, 1999. Apologies in Akan discourse. </w:t>
      </w:r>
      <w:r w:rsidRPr="006E0664">
        <w:rPr>
          <w:rFonts w:ascii="Times New Roman" w:hAnsi="Times New Roman"/>
          <w:i/>
          <w:sz w:val="24"/>
          <w:szCs w:val="24"/>
        </w:rPr>
        <w:t>Journal of pragmatics</w:t>
      </w:r>
      <w:r w:rsidRPr="006E0664">
        <w:rPr>
          <w:rFonts w:ascii="Times New Roman" w:hAnsi="Times New Roman"/>
          <w:sz w:val="24"/>
          <w:szCs w:val="24"/>
        </w:rPr>
        <w:t xml:space="preserve"> 31.5: </w:t>
      </w:r>
    </w:p>
    <w:p w14:paraId="1A4C8020" w14:textId="77777777" w:rsidR="00F03548" w:rsidRPr="006E0664" w:rsidRDefault="00F03548" w:rsidP="00C967D2">
      <w:pPr>
        <w:spacing w:after="0" w:line="276" w:lineRule="auto"/>
        <w:ind w:firstLine="720"/>
        <w:jc w:val="both"/>
        <w:rPr>
          <w:rFonts w:ascii="Times New Roman" w:hAnsi="Times New Roman"/>
          <w:sz w:val="24"/>
          <w:szCs w:val="24"/>
        </w:rPr>
      </w:pPr>
      <w:r w:rsidRPr="006E0664">
        <w:rPr>
          <w:rFonts w:ascii="Times New Roman" w:hAnsi="Times New Roman"/>
          <w:sz w:val="24"/>
          <w:szCs w:val="24"/>
        </w:rPr>
        <w:t>709</w:t>
      </w:r>
      <w:r>
        <w:rPr>
          <w:rFonts w:ascii="Times New Roman" w:hAnsi="Times New Roman"/>
          <w:sz w:val="24"/>
          <w:szCs w:val="24"/>
        </w:rPr>
        <w:t>-</w:t>
      </w:r>
      <w:r w:rsidRPr="006E0664">
        <w:rPr>
          <w:rFonts w:ascii="Times New Roman" w:hAnsi="Times New Roman"/>
          <w:sz w:val="24"/>
          <w:szCs w:val="24"/>
        </w:rPr>
        <w:t>734.</w:t>
      </w:r>
    </w:p>
    <w:p w14:paraId="03DC0EFD"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Ofori, Victoria, 2019. </w:t>
      </w:r>
      <w:r w:rsidRPr="006E0664">
        <w:rPr>
          <w:rFonts w:ascii="Times New Roman" w:hAnsi="Times New Roman"/>
          <w:i/>
          <w:sz w:val="24"/>
          <w:szCs w:val="24"/>
        </w:rPr>
        <w:t>Humour in Akan: The case of draught and selected</w:t>
      </w:r>
      <w:r w:rsidRPr="006E0664">
        <w:rPr>
          <w:rFonts w:ascii="Times New Roman" w:hAnsi="Times New Roman"/>
          <w:sz w:val="24"/>
          <w:szCs w:val="24"/>
        </w:rPr>
        <w:t xml:space="preserve"> </w:t>
      </w:r>
      <w:r w:rsidRPr="006E0664">
        <w:rPr>
          <w:rFonts w:ascii="Times New Roman" w:hAnsi="Times New Roman"/>
          <w:i/>
          <w:sz w:val="24"/>
          <w:szCs w:val="24"/>
        </w:rPr>
        <w:t xml:space="preserve">radio </w:t>
      </w:r>
    </w:p>
    <w:p w14:paraId="2C37BEB4" w14:textId="77777777" w:rsidR="00F03548"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programmes</w:t>
      </w:r>
      <w:r w:rsidRPr="006E0664">
        <w:rPr>
          <w:rFonts w:ascii="Times New Roman" w:hAnsi="Times New Roman"/>
          <w:sz w:val="24"/>
          <w:szCs w:val="24"/>
        </w:rPr>
        <w:t>. M.Phil. Thesis, University of Ghana.</w:t>
      </w:r>
    </w:p>
    <w:p w14:paraId="719BBB1B"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O’ring, Elliot, 2003. </w:t>
      </w:r>
      <w:r w:rsidRPr="006E0664">
        <w:rPr>
          <w:rFonts w:ascii="Times New Roman" w:hAnsi="Times New Roman"/>
          <w:i/>
          <w:sz w:val="24"/>
          <w:szCs w:val="24"/>
        </w:rPr>
        <w:t>Engaging Humor</w:t>
      </w:r>
      <w:r w:rsidRPr="006E0664">
        <w:rPr>
          <w:rFonts w:ascii="Times New Roman" w:hAnsi="Times New Roman"/>
          <w:sz w:val="24"/>
          <w:szCs w:val="24"/>
        </w:rPr>
        <w:t>. USA: Board of Trustees</w:t>
      </w:r>
    </w:p>
    <w:p w14:paraId="7E65F217"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O’ring, Elliot, 2008. Humour in anthropology and folklore. In Victor and Willibald, eds., </w:t>
      </w:r>
    </w:p>
    <w:p w14:paraId="28056327" w14:textId="77777777" w:rsidR="00F03548" w:rsidRPr="006E0664"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The Primer of Humour Research</w:t>
      </w:r>
      <w:r w:rsidRPr="006E0664">
        <w:rPr>
          <w:rFonts w:ascii="Times New Roman" w:hAnsi="Times New Roman"/>
          <w:sz w:val="24"/>
          <w:szCs w:val="24"/>
        </w:rPr>
        <w:t xml:space="preserve"> pp.183-210. </w:t>
      </w:r>
    </w:p>
    <w:p w14:paraId="71B9A050" w14:textId="77777777" w:rsidR="00F03548" w:rsidRDefault="00F03548" w:rsidP="00B84963">
      <w:pPr>
        <w:spacing w:after="0" w:line="276" w:lineRule="auto"/>
        <w:jc w:val="both"/>
        <w:rPr>
          <w:rFonts w:ascii="Times New Roman" w:hAnsi="Times New Roman"/>
          <w:sz w:val="24"/>
          <w:szCs w:val="24"/>
        </w:rPr>
      </w:pPr>
    </w:p>
    <w:p w14:paraId="79481266" w14:textId="77777777" w:rsidR="00F03548" w:rsidRDefault="00F03548" w:rsidP="00B84963">
      <w:pPr>
        <w:spacing w:after="0" w:line="276" w:lineRule="auto"/>
        <w:jc w:val="both"/>
        <w:rPr>
          <w:rFonts w:ascii="Times New Roman" w:hAnsi="Times New Roman"/>
          <w:sz w:val="24"/>
          <w:szCs w:val="24"/>
        </w:rPr>
      </w:pPr>
      <w:proofErr w:type="spellStart"/>
      <w:r w:rsidRPr="006E0664">
        <w:rPr>
          <w:rFonts w:ascii="Times New Roman" w:hAnsi="Times New Roman"/>
          <w:sz w:val="24"/>
          <w:szCs w:val="24"/>
        </w:rPr>
        <w:t>Owu-Ewie</w:t>
      </w:r>
      <w:proofErr w:type="spellEnd"/>
      <w:r w:rsidRPr="006E0664">
        <w:rPr>
          <w:rFonts w:ascii="Times New Roman" w:hAnsi="Times New Roman"/>
          <w:sz w:val="24"/>
          <w:szCs w:val="24"/>
        </w:rPr>
        <w:t>, Charles, 2012</w:t>
      </w:r>
      <w:r w:rsidRPr="006E0664">
        <w:rPr>
          <w:rFonts w:ascii="Times New Roman" w:hAnsi="Times New Roman"/>
          <w:i/>
          <w:sz w:val="24"/>
          <w:szCs w:val="24"/>
        </w:rPr>
        <w:t>. Introduction to Traditional and Action research</w:t>
      </w:r>
      <w:r w:rsidRPr="006E0664">
        <w:rPr>
          <w:rFonts w:ascii="Times New Roman" w:hAnsi="Times New Roman"/>
          <w:sz w:val="24"/>
          <w:szCs w:val="24"/>
        </w:rPr>
        <w:t xml:space="preserve">. Accra: Vision </w:t>
      </w:r>
    </w:p>
    <w:p w14:paraId="5CF6BE47" w14:textId="77777777" w:rsidR="00F03548" w:rsidRDefault="00F03548" w:rsidP="008D2B38">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Express Secretariat Service. </w:t>
      </w:r>
    </w:p>
    <w:p w14:paraId="00EE80F0" w14:textId="77777777" w:rsidR="00F03548" w:rsidRDefault="00F03548" w:rsidP="0057287F">
      <w:pPr>
        <w:spacing w:after="0" w:line="276" w:lineRule="auto"/>
        <w:jc w:val="both"/>
        <w:rPr>
          <w:rFonts w:ascii="Times New Roman" w:hAnsi="Times New Roman"/>
          <w:sz w:val="24"/>
          <w:szCs w:val="24"/>
        </w:rPr>
      </w:pPr>
      <w:r w:rsidRPr="006E0664">
        <w:rPr>
          <w:rFonts w:ascii="Times New Roman" w:hAnsi="Times New Roman"/>
          <w:sz w:val="24"/>
          <w:szCs w:val="24"/>
        </w:rPr>
        <w:t>Palmer, Jerry, 199</w:t>
      </w:r>
      <w:r>
        <w:rPr>
          <w:rFonts w:ascii="Times New Roman" w:hAnsi="Times New Roman"/>
          <w:sz w:val="24"/>
          <w:szCs w:val="24"/>
        </w:rPr>
        <w:t>4</w:t>
      </w:r>
      <w:r w:rsidRPr="006E0664">
        <w:rPr>
          <w:rFonts w:ascii="Times New Roman" w:hAnsi="Times New Roman"/>
          <w:sz w:val="24"/>
          <w:szCs w:val="24"/>
        </w:rPr>
        <w:t>.</w:t>
      </w:r>
      <w:r w:rsidRPr="006E0664">
        <w:rPr>
          <w:rFonts w:ascii="Times New Roman" w:hAnsi="Times New Roman"/>
          <w:i/>
          <w:sz w:val="24"/>
          <w:szCs w:val="24"/>
        </w:rPr>
        <w:t>Taking Humour Seriously</w:t>
      </w:r>
      <w:r w:rsidRPr="006E0664">
        <w:rPr>
          <w:rFonts w:ascii="Times New Roman" w:hAnsi="Times New Roman"/>
          <w:sz w:val="24"/>
          <w:szCs w:val="24"/>
        </w:rPr>
        <w:t xml:space="preserve">. London: Routledge. </w:t>
      </w:r>
    </w:p>
    <w:p w14:paraId="58D5342E" w14:textId="77777777" w:rsidR="00F03548" w:rsidRPr="0057287F" w:rsidRDefault="00F03548" w:rsidP="0057287F">
      <w:pPr>
        <w:spacing w:after="0" w:line="276" w:lineRule="auto"/>
        <w:jc w:val="both"/>
        <w:rPr>
          <w:rFonts w:ascii="Times New Roman" w:hAnsi="Times New Roman"/>
          <w:sz w:val="24"/>
          <w:szCs w:val="24"/>
        </w:rPr>
      </w:pPr>
      <w:proofErr w:type="spellStart"/>
      <w:r w:rsidRPr="0057287F">
        <w:rPr>
          <w:rFonts w:ascii="Times New Roman" w:hAnsi="Times New Roman"/>
          <w:sz w:val="24"/>
          <w:szCs w:val="24"/>
        </w:rPr>
        <w:t>Piata</w:t>
      </w:r>
      <w:proofErr w:type="spellEnd"/>
      <w:r w:rsidRPr="0057287F">
        <w:rPr>
          <w:rFonts w:ascii="Times New Roman" w:hAnsi="Times New Roman"/>
          <w:sz w:val="24"/>
          <w:szCs w:val="24"/>
        </w:rPr>
        <w:t xml:space="preserve">, Anna. 2016. When metaphor becomes a joke: Metaphor journeys from political ads </w:t>
      </w:r>
    </w:p>
    <w:p w14:paraId="063F9D03" w14:textId="77777777" w:rsidR="00F03548" w:rsidRDefault="00F03548" w:rsidP="0057287F">
      <w:pPr>
        <w:spacing w:after="0" w:line="276" w:lineRule="auto"/>
        <w:ind w:firstLine="720"/>
        <w:jc w:val="both"/>
        <w:rPr>
          <w:rFonts w:ascii="Times New Roman" w:hAnsi="Times New Roman"/>
          <w:sz w:val="24"/>
          <w:szCs w:val="24"/>
        </w:rPr>
      </w:pPr>
      <w:r w:rsidRPr="0057287F">
        <w:rPr>
          <w:rFonts w:ascii="Times New Roman" w:hAnsi="Times New Roman"/>
          <w:sz w:val="24"/>
          <w:szCs w:val="24"/>
        </w:rPr>
        <w:t xml:space="preserve">to internet memes. </w:t>
      </w:r>
      <w:r w:rsidRPr="0057287F">
        <w:rPr>
          <w:rFonts w:ascii="Times New Roman" w:hAnsi="Times New Roman"/>
          <w:i/>
          <w:iCs/>
          <w:sz w:val="24"/>
          <w:szCs w:val="24"/>
        </w:rPr>
        <w:t>Journal of Pragmatics</w:t>
      </w:r>
      <w:r w:rsidRPr="0057287F">
        <w:rPr>
          <w:rFonts w:ascii="Times New Roman" w:hAnsi="Times New Roman"/>
          <w:sz w:val="24"/>
          <w:szCs w:val="24"/>
        </w:rPr>
        <w:t xml:space="preserve"> 106: 39-56.</w:t>
      </w:r>
    </w:p>
    <w:p w14:paraId="517721EE" w14:textId="77777777" w:rsidR="00F03548" w:rsidRDefault="00F03548" w:rsidP="00B84963">
      <w:pPr>
        <w:spacing w:after="0" w:line="276" w:lineRule="auto"/>
        <w:jc w:val="both"/>
        <w:rPr>
          <w:rFonts w:ascii="Times New Roman" w:hAnsi="Times New Roman"/>
          <w:sz w:val="24"/>
          <w:szCs w:val="24"/>
        </w:rPr>
      </w:pPr>
    </w:p>
    <w:p w14:paraId="625D76E2"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Raskin, Victor, 1985. </w:t>
      </w:r>
      <w:r w:rsidRPr="006E0664">
        <w:rPr>
          <w:rFonts w:ascii="Times New Roman" w:hAnsi="Times New Roman"/>
          <w:i/>
          <w:sz w:val="24"/>
          <w:szCs w:val="24"/>
        </w:rPr>
        <w:t>Semantic mechanisms of humour</w:t>
      </w:r>
      <w:r w:rsidRPr="006E0664">
        <w:rPr>
          <w:rFonts w:ascii="Times New Roman" w:hAnsi="Times New Roman"/>
          <w:sz w:val="24"/>
          <w:szCs w:val="24"/>
        </w:rPr>
        <w:t xml:space="preserve">. Boston &amp; Lancaster: D. </w:t>
      </w:r>
      <w:proofErr w:type="spellStart"/>
      <w:r w:rsidRPr="006E0664">
        <w:rPr>
          <w:rFonts w:ascii="Times New Roman" w:hAnsi="Times New Roman"/>
          <w:sz w:val="24"/>
          <w:szCs w:val="24"/>
        </w:rPr>
        <w:t>Reidel</w:t>
      </w:r>
      <w:proofErr w:type="spellEnd"/>
      <w:r w:rsidRPr="006E0664">
        <w:rPr>
          <w:rFonts w:ascii="Times New Roman" w:hAnsi="Times New Roman"/>
          <w:sz w:val="24"/>
          <w:szCs w:val="24"/>
        </w:rPr>
        <w:t xml:space="preserve">. </w:t>
      </w:r>
    </w:p>
    <w:p w14:paraId="36A6AA9F" w14:textId="77777777" w:rsidR="00F03548" w:rsidRPr="006E0664"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sz w:val="24"/>
          <w:szCs w:val="24"/>
        </w:rPr>
        <w:t>Publishing company.</w:t>
      </w:r>
    </w:p>
    <w:p w14:paraId="32EC6C88" w14:textId="77777777" w:rsidR="00F03548" w:rsidRDefault="00F03548" w:rsidP="00B84963">
      <w:pPr>
        <w:spacing w:after="0" w:line="276" w:lineRule="auto"/>
        <w:jc w:val="both"/>
        <w:rPr>
          <w:rFonts w:ascii="Times New Roman" w:hAnsi="Times New Roman"/>
          <w:sz w:val="24"/>
          <w:szCs w:val="24"/>
        </w:rPr>
      </w:pPr>
    </w:p>
    <w:p w14:paraId="330C5DEC"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Raskin, Victor, 1987. Linguistic heuristics of humour: A script-based semantic approach. </w:t>
      </w:r>
    </w:p>
    <w:p w14:paraId="7C7BE944"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International journal of the sociology</w:t>
      </w:r>
      <w:r w:rsidRPr="006E0664">
        <w:rPr>
          <w:rFonts w:ascii="Times New Roman" w:hAnsi="Times New Roman"/>
          <w:sz w:val="24"/>
          <w:szCs w:val="24"/>
        </w:rPr>
        <w:t xml:space="preserve"> </w:t>
      </w:r>
      <w:r w:rsidRPr="006E0664">
        <w:rPr>
          <w:rFonts w:ascii="Times New Roman" w:hAnsi="Times New Roman"/>
          <w:i/>
          <w:sz w:val="24"/>
          <w:szCs w:val="24"/>
        </w:rPr>
        <w:t>of language</w:t>
      </w:r>
      <w:r w:rsidRPr="006E0664">
        <w:rPr>
          <w:rFonts w:ascii="Times New Roman" w:hAnsi="Times New Roman"/>
          <w:sz w:val="24"/>
          <w:szCs w:val="24"/>
        </w:rPr>
        <w:t xml:space="preserve"> pp.11-26.</w:t>
      </w:r>
    </w:p>
    <w:p w14:paraId="38B0E14C" w14:textId="77777777" w:rsidR="00F03548" w:rsidRDefault="00F03548" w:rsidP="00B84B2F">
      <w:pPr>
        <w:spacing w:after="0" w:line="276" w:lineRule="auto"/>
        <w:ind w:firstLine="720"/>
        <w:jc w:val="both"/>
        <w:rPr>
          <w:rFonts w:ascii="Times New Roman" w:hAnsi="Times New Roman"/>
          <w:sz w:val="24"/>
          <w:szCs w:val="24"/>
        </w:rPr>
      </w:pPr>
    </w:p>
    <w:p w14:paraId="74BFE35E" w14:textId="77777777" w:rsidR="00F03548" w:rsidRDefault="00F03548" w:rsidP="008D2B38">
      <w:pPr>
        <w:spacing w:after="0" w:line="276" w:lineRule="auto"/>
        <w:jc w:val="both"/>
        <w:rPr>
          <w:rFonts w:ascii="Times New Roman" w:hAnsi="Times New Roman"/>
          <w:sz w:val="24"/>
          <w:szCs w:val="24"/>
        </w:rPr>
      </w:pPr>
      <w:r w:rsidRPr="00C84EE9">
        <w:t xml:space="preserve"> </w:t>
      </w:r>
      <w:r w:rsidRPr="00C84EE9">
        <w:rPr>
          <w:rFonts w:ascii="Times New Roman" w:hAnsi="Times New Roman"/>
          <w:sz w:val="24"/>
          <w:szCs w:val="24"/>
        </w:rPr>
        <w:t xml:space="preserve">Raskin, Victor. </w:t>
      </w:r>
      <w:r>
        <w:rPr>
          <w:rFonts w:ascii="Times New Roman" w:hAnsi="Times New Roman"/>
          <w:sz w:val="24"/>
          <w:szCs w:val="24"/>
        </w:rPr>
        <w:t xml:space="preserve">2017. </w:t>
      </w:r>
      <w:r w:rsidRPr="00C84EE9">
        <w:rPr>
          <w:rFonts w:ascii="Times New Roman" w:hAnsi="Times New Roman"/>
          <w:sz w:val="24"/>
          <w:szCs w:val="24"/>
        </w:rPr>
        <w:t xml:space="preserve">Humor theory: What is and what is not. </w:t>
      </w:r>
      <w:r>
        <w:rPr>
          <w:rFonts w:ascii="Times New Roman" w:hAnsi="Times New Roman"/>
          <w:sz w:val="24"/>
          <w:szCs w:val="24"/>
        </w:rPr>
        <w:t xml:space="preserve">In </w:t>
      </w:r>
      <w:proofErr w:type="spellStart"/>
      <w:r w:rsidRPr="008134C3">
        <w:rPr>
          <w:rFonts w:ascii="Times New Roman" w:hAnsi="Times New Roman"/>
          <w:sz w:val="24"/>
          <w:szCs w:val="24"/>
        </w:rPr>
        <w:t>Władysław</w:t>
      </w:r>
      <w:proofErr w:type="spellEnd"/>
      <w:r w:rsidRPr="008134C3">
        <w:rPr>
          <w:rFonts w:ascii="Times New Roman" w:hAnsi="Times New Roman"/>
          <w:sz w:val="24"/>
          <w:szCs w:val="24"/>
        </w:rPr>
        <w:t xml:space="preserve"> </w:t>
      </w:r>
      <w:proofErr w:type="spellStart"/>
      <w:r w:rsidRPr="008134C3">
        <w:rPr>
          <w:rFonts w:ascii="Times New Roman" w:hAnsi="Times New Roman"/>
          <w:sz w:val="24"/>
          <w:szCs w:val="24"/>
        </w:rPr>
        <w:t>Chłopicki</w:t>
      </w:r>
      <w:proofErr w:type="spellEnd"/>
      <w:r>
        <w:rPr>
          <w:rFonts w:ascii="Times New Roman" w:hAnsi="Times New Roman"/>
          <w:sz w:val="24"/>
          <w:szCs w:val="24"/>
        </w:rPr>
        <w:t xml:space="preserve"> </w:t>
      </w:r>
    </w:p>
    <w:p w14:paraId="00828749" w14:textId="77777777" w:rsidR="00F03548" w:rsidRDefault="00F03548" w:rsidP="008D2B38">
      <w:pPr>
        <w:spacing w:after="0" w:line="276" w:lineRule="auto"/>
        <w:ind w:left="720"/>
        <w:jc w:val="both"/>
        <w:rPr>
          <w:rFonts w:ascii="Times New Roman" w:hAnsi="Times New Roman"/>
          <w:sz w:val="24"/>
          <w:szCs w:val="24"/>
        </w:rPr>
      </w:pPr>
      <w:r>
        <w:rPr>
          <w:rFonts w:ascii="Times New Roman" w:hAnsi="Times New Roman"/>
          <w:sz w:val="24"/>
          <w:szCs w:val="24"/>
        </w:rPr>
        <w:t xml:space="preserve">and </w:t>
      </w:r>
      <w:r w:rsidRPr="008D2B38">
        <w:rPr>
          <w:rFonts w:ascii="Times New Roman" w:hAnsi="Times New Roman"/>
          <w:sz w:val="24"/>
          <w:szCs w:val="24"/>
        </w:rPr>
        <w:t xml:space="preserve">Dorota </w:t>
      </w:r>
      <w:proofErr w:type="spellStart"/>
      <w:r w:rsidRPr="008D2B38">
        <w:rPr>
          <w:rFonts w:ascii="Times New Roman" w:hAnsi="Times New Roman"/>
          <w:sz w:val="24"/>
          <w:szCs w:val="24"/>
        </w:rPr>
        <w:t>Brzozowska</w:t>
      </w:r>
      <w:proofErr w:type="spellEnd"/>
      <w:r>
        <w:rPr>
          <w:rFonts w:ascii="Times New Roman" w:hAnsi="Times New Roman"/>
          <w:sz w:val="24"/>
          <w:szCs w:val="24"/>
        </w:rPr>
        <w:t xml:space="preserve">, eds., </w:t>
      </w:r>
      <w:r w:rsidRPr="008D2B38">
        <w:rPr>
          <w:rFonts w:ascii="Times New Roman" w:hAnsi="Times New Roman"/>
          <w:i/>
          <w:iCs/>
          <w:sz w:val="24"/>
          <w:szCs w:val="24"/>
        </w:rPr>
        <w:t>Humorous Discours</w:t>
      </w:r>
      <w:r>
        <w:rPr>
          <w:rFonts w:ascii="Times New Roman" w:hAnsi="Times New Roman"/>
          <w:i/>
          <w:iCs/>
          <w:sz w:val="24"/>
          <w:szCs w:val="24"/>
        </w:rPr>
        <w:t xml:space="preserve">e </w:t>
      </w:r>
      <w:r w:rsidRPr="00C84EE9">
        <w:rPr>
          <w:rFonts w:ascii="Times New Roman" w:hAnsi="Times New Roman"/>
          <w:sz w:val="24"/>
          <w:szCs w:val="24"/>
        </w:rPr>
        <w:t>11</w:t>
      </w:r>
      <w:r>
        <w:rPr>
          <w:rFonts w:ascii="Times New Roman" w:hAnsi="Times New Roman"/>
          <w:sz w:val="24"/>
          <w:szCs w:val="24"/>
        </w:rPr>
        <w:t>-</w:t>
      </w:r>
      <w:r w:rsidRPr="00C84EE9">
        <w:rPr>
          <w:rFonts w:ascii="Times New Roman" w:hAnsi="Times New Roman"/>
          <w:sz w:val="24"/>
          <w:szCs w:val="24"/>
        </w:rPr>
        <w:t>22.</w:t>
      </w:r>
      <w:r>
        <w:rPr>
          <w:rFonts w:ascii="Times New Roman" w:hAnsi="Times New Roman"/>
          <w:sz w:val="24"/>
          <w:szCs w:val="24"/>
        </w:rPr>
        <w:t xml:space="preserve"> Boston/Berlin: Walter de Gruyter.</w:t>
      </w:r>
    </w:p>
    <w:p w14:paraId="2A8CB1FE"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Romero, Eric. J., and </w:t>
      </w:r>
      <w:proofErr w:type="spellStart"/>
      <w:r w:rsidRPr="006E0664">
        <w:rPr>
          <w:rFonts w:ascii="Times New Roman" w:hAnsi="Times New Roman"/>
          <w:sz w:val="24"/>
          <w:szCs w:val="24"/>
        </w:rPr>
        <w:t>Cruthirds</w:t>
      </w:r>
      <w:proofErr w:type="spellEnd"/>
      <w:r w:rsidRPr="006E0664">
        <w:rPr>
          <w:rFonts w:ascii="Times New Roman" w:hAnsi="Times New Roman"/>
          <w:sz w:val="24"/>
          <w:szCs w:val="24"/>
        </w:rPr>
        <w:t xml:space="preserve">. Kelvin W., 2006. The Use of Humour in the Workplace. </w:t>
      </w:r>
    </w:p>
    <w:p w14:paraId="72953922"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Academy of Management Perspectives</w:t>
      </w:r>
      <w:r w:rsidRPr="006E0664">
        <w:rPr>
          <w:rFonts w:ascii="Times New Roman" w:hAnsi="Times New Roman"/>
          <w:sz w:val="24"/>
          <w:szCs w:val="24"/>
        </w:rPr>
        <w:t xml:space="preserve"> 20.2:58-69.</w:t>
      </w:r>
    </w:p>
    <w:p w14:paraId="61BDCD37" w14:textId="77777777" w:rsidR="00F03548" w:rsidRPr="006E0664" w:rsidRDefault="00F03548" w:rsidP="008D2B38">
      <w:pPr>
        <w:spacing w:after="0" w:line="276" w:lineRule="auto"/>
        <w:jc w:val="both"/>
        <w:rPr>
          <w:rFonts w:ascii="Times New Roman" w:hAnsi="Times New Roman"/>
          <w:sz w:val="24"/>
          <w:szCs w:val="24"/>
        </w:rPr>
      </w:pPr>
      <w:r w:rsidRPr="008D2B38">
        <w:t xml:space="preserve"> </w:t>
      </w:r>
      <w:r w:rsidRPr="008D2B38">
        <w:rPr>
          <w:rFonts w:ascii="Times New Roman" w:hAnsi="Times New Roman"/>
          <w:sz w:val="24"/>
          <w:szCs w:val="24"/>
        </w:rPr>
        <w:t xml:space="preserve">Ross, Alison, 1998. </w:t>
      </w:r>
      <w:r w:rsidRPr="008D2B38">
        <w:rPr>
          <w:rFonts w:ascii="Times New Roman" w:hAnsi="Times New Roman"/>
          <w:i/>
          <w:iCs/>
          <w:sz w:val="24"/>
          <w:szCs w:val="24"/>
        </w:rPr>
        <w:t>The language of humour</w:t>
      </w:r>
      <w:r w:rsidRPr="008D2B38">
        <w:rPr>
          <w:rFonts w:ascii="Times New Roman" w:hAnsi="Times New Roman"/>
          <w:sz w:val="24"/>
          <w:szCs w:val="24"/>
        </w:rPr>
        <w:t>. London: Taylor and Francis/Routledge.</w:t>
      </w:r>
    </w:p>
    <w:p w14:paraId="4976A2F4" w14:textId="77777777" w:rsidR="00F03548" w:rsidRDefault="00F03548" w:rsidP="00B84963">
      <w:pPr>
        <w:spacing w:after="0" w:line="276" w:lineRule="auto"/>
        <w:jc w:val="both"/>
        <w:rPr>
          <w:rFonts w:ascii="Times New Roman" w:hAnsi="Times New Roman"/>
          <w:sz w:val="24"/>
          <w:szCs w:val="24"/>
        </w:rPr>
      </w:pPr>
    </w:p>
    <w:p w14:paraId="67563AA9" w14:textId="77777777" w:rsidR="00F03548" w:rsidRDefault="00F03548" w:rsidP="00D46B97">
      <w:pPr>
        <w:spacing w:after="0" w:line="276" w:lineRule="auto"/>
        <w:jc w:val="both"/>
        <w:rPr>
          <w:rFonts w:ascii="Times New Roman" w:hAnsi="Times New Roman"/>
          <w:i/>
          <w:sz w:val="24"/>
          <w:szCs w:val="24"/>
        </w:rPr>
      </w:pPr>
      <w:r w:rsidRPr="006E0664">
        <w:rPr>
          <w:rFonts w:ascii="Times New Roman" w:hAnsi="Times New Roman"/>
          <w:sz w:val="24"/>
          <w:szCs w:val="24"/>
        </w:rPr>
        <w:t xml:space="preserve">Ruch, Willibald, 2008. Psychology of humour. In Victor and Willibald, eds., </w:t>
      </w:r>
      <w:r w:rsidRPr="006E0664">
        <w:rPr>
          <w:rFonts w:ascii="Times New Roman" w:hAnsi="Times New Roman"/>
          <w:i/>
          <w:sz w:val="24"/>
          <w:szCs w:val="24"/>
        </w:rPr>
        <w:t>The Primer</w:t>
      </w:r>
      <w:r>
        <w:rPr>
          <w:rFonts w:ascii="Times New Roman" w:hAnsi="Times New Roman"/>
          <w:i/>
          <w:sz w:val="24"/>
          <w:szCs w:val="24"/>
        </w:rPr>
        <w:t xml:space="preserve"> </w:t>
      </w:r>
    </w:p>
    <w:p w14:paraId="7215654B" w14:textId="77777777" w:rsidR="00F03548" w:rsidRPr="00D46B97" w:rsidRDefault="00F03548" w:rsidP="00D46B97">
      <w:pPr>
        <w:spacing w:after="0" w:line="276" w:lineRule="auto"/>
        <w:ind w:firstLine="720"/>
        <w:jc w:val="both"/>
        <w:rPr>
          <w:rFonts w:ascii="Times New Roman" w:hAnsi="Times New Roman"/>
          <w:i/>
          <w:sz w:val="24"/>
          <w:szCs w:val="24"/>
        </w:rPr>
      </w:pPr>
      <w:r w:rsidRPr="006E0664">
        <w:rPr>
          <w:rFonts w:ascii="Times New Roman" w:hAnsi="Times New Roman"/>
          <w:i/>
          <w:sz w:val="24"/>
          <w:szCs w:val="24"/>
        </w:rPr>
        <w:t>of Humo</w:t>
      </w:r>
      <w:r>
        <w:rPr>
          <w:rFonts w:ascii="Times New Roman" w:hAnsi="Times New Roman"/>
          <w:i/>
          <w:sz w:val="24"/>
          <w:szCs w:val="24"/>
        </w:rPr>
        <w:t>u</w:t>
      </w:r>
      <w:r w:rsidRPr="006E0664">
        <w:rPr>
          <w:rFonts w:ascii="Times New Roman" w:hAnsi="Times New Roman"/>
          <w:i/>
          <w:sz w:val="24"/>
          <w:szCs w:val="24"/>
        </w:rPr>
        <w:t>r</w:t>
      </w:r>
      <w:r w:rsidRPr="006E0664">
        <w:rPr>
          <w:rFonts w:ascii="Times New Roman" w:hAnsi="Times New Roman"/>
          <w:sz w:val="24"/>
          <w:szCs w:val="24"/>
        </w:rPr>
        <w:t xml:space="preserve"> </w:t>
      </w:r>
      <w:r w:rsidRPr="006E0664">
        <w:rPr>
          <w:rFonts w:ascii="Times New Roman" w:hAnsi="Times New Roman"/>
          <w:i/>
          <w:sz w:val="24"/>
          <w:szCs w:val="24"/>
        </w:rPr>
        <w:t>Research</w:t>
      </w:r>
      <w:r w:rsidRPr="006E0664">
        <w:rPr>
          <w:rFonts w:ascii="Times New Roman" w:hAnsi="Times New Roman"/>
          <w:sz w:val="24"/>
          <w:szCs w:val="24"/>
        </w:rPr>
        <w:t>, 17-100.</w:t>
      </w:r>
    </w:p>
    <w:p w14:paraId="39DBF0C6"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2F8131C8" w14:textId="77777777" w:rsidR="00BA2EEE" w:rsidRDefault="00BA2EEE" w:rsidP="00B84963">
      <w:pPr>
        <w:spacing w:after="0" w:line="276" w:lineRule="auto"/>
        <w:jc w:val="both"/>
        <w:rPr>
          <w:rFonts w:ascii="Times New Roman" w:hAnsi="Times New Roman"/>
          <w:sz w:val="24"/>
          <w:szCs w:val="24"/>
        </w:rPr>
      </w:pPr>
    </w:p>
    <w:p w14:paraId="45B09F97" w14:textId="2F1764C2"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Sekyi-Baidoo, Yaw, 2016. Akan Pre-eventive Apologies or Apologetic Signals. </w:t>
      </w:r>
    </w:p>
    <w:p w14:paraId="23E73E85" w14:textId="77777777" w:rsidR="00F03548" w:rsidRPr="006E0664" w:rsidRDefault="00F03548" w:rsidP="00714649">
      <w:pPr>
        <w:spacing w:after="0" w:line="276" w:lineRule="auto"/>
        <w:ind w:firstLine="720"/>
        <w:jc w:val="both"/>
        <w:rPr>
          <w:rFonts w:ascii="Times New Roman" w:hAnsi="Times New Roman"/>
          <w:sz w:val="24"/>
          <w:szCs w:val="24"/>
        </w:rPr>
      </w:pPr>
      <w:r w:rsidRPr="00714649">
        <w:rPr>
          <w:rFonts w:ascii="Times New Roman" w:hAnsi="Times New Roman"/>
          <w:i/>
          <w:iCs/>
          <w:sz w:val="24"/>
          <w:szCs w:val="24"/>
        </w:rPr>
        <w:t>International</w:t>
      </w:r>
      <w:r w:rsidRPr="00714649">
        <w:rPr>
          <w:rFonts w:ascii="Times New Roman" w:hAnsi="Times New Roman"/>
          <w:sz w:val="24"/>
          <w:szCs w:val="24"/>
        </w:rPr>
        <w:t xml:space="preserve"> </w:t>
      </w:r>
      <w:r w:rsidRPr="006E0664">
        <w:rPr>
          <w:rFonts w:ascii="Times New Roman" w:hAnsi="Times New Roman"/>
          <w:i/>
          <w:sz w:val="24"/>
          <w:szCs w:val="24"/>
        </w:rPr>
        <w:t>Journal of Culture and History</w:t>
      </w:r>
      <w:r w:rsidRPr="006E0664">
        <w:rPr>
          <w:rFonts w:ascii="Times New Roman" w:hAnsi="Times New Roman"/>
          <w:sz w:val="24"/>
          <w:szCs w:val="24"/>
        </w:rPr>
        <w:t xml:space="preserve"> 2.3: 122-131.</w:t>
      </w:r>
    </w:p>
    <w:p w14:paraId="795645E9" w14:textId="77777777" w:rsidR="00F03548" w:rsidRDefault="00F03548" w:rsidP="00B84963">
      <w:pPr>
        <w:spacing w:after="0" w:line="276" w:lineRule="auto"/>
        <w:jc w:val="both"/>
        <w:rPr>
          <w:rFonts w:ascii="Times New Roman" w:hAnsi="Times New Roman"/>
          <w:sz w:val="24"/>
          <w:szCs w:val="24"/>
        </w:rPr>
      </w:pPr>
    </w:p>
    <w:p w14:paraId="7DC4F46D" w14:textId="77777777" w:rsidR="00F03548" w:rsidRDefault="00F03548" w:rsidP="00B84963">
      <w:pPr>
        <w:spacing w:after="0" w:line="276" w:lineRule="auto"/>
        <w:jc w:val="both"/>
        <w:rPr>
          <w:rFonts w:ascii="Times New Roman" w:hAnsi="Times New Roman"/>
          <w:sz w:val="24"/>
          <w:szCs w:val="24"/>
        </w:rPr>
      </w:pPr>
      <w:proofErr w:type="spellStart"/>
      <w:r w:rsidRPr="006E0664">
        <w:rPr>
          <w:rFonts w:ascii="Times New Roman" w:hAnsi="Times New Roman"/>
          <w:sz w:val="24"/>
          <w:szCs w:val="24"/>
        </w:rPr>
        <w:t>Schnurr</w:t>
      </w:r>
      <w:proofErr w:type="spellEnd"/>
      <w:r w:rsidRPr="006E0664">
        <w:rPr>
          <w:rFonts w:ascii="Times New Roman" w:hAnsi="Times New Roman"/>
          <w:sz w:val="24"/>
          <w:szCs w:val="24"/>
        </w:rPr>
        <w:t xml:space="preserve">, Stephanie, 2005. </w:t>
      </w:r>
      <w:r w:rsidRPr="006E0664">
        <w:rPr>
          <w:rFonts w:ascii="Times New Roman" w:hAnsi="Times New Roman"/>
          <w:i/>
          <w:sz w:val="24"/>
          <w:szCs w:val="24"/>
        </w:rPr>
        <w:t>Humour and Leadership Discourse in Different Workplace</w:t>
      </w:r>
      <w:r w:rsidRPr="006E0664">
        <w:rPr>
          <w:rFonts w:ascii="Times New Roman" w:hAnsi="Times New Roman"/>
          <w:sz w:val="24"/>
          <w:szCs w:val="24"/>
        </w:rPr>
        <w:t xml:space="preserve"> </w:t>
      </w:r>
    </w:p>
    <w:p w14:paraId="07E1F250" w14:textId="77777777" w:rsidR="00F03548" w:rsidRDefault="00F03548" w:rsidP="001F5C6B">
      <w:pPr>
        <w:spacing w:after="0" w:line="276" w:lineRule="auto"/>
        <w:ind w:firstLine="720"/>
        <w:jc w:val="both"/>
      </w:pPr>
      <w:r w:rsidRPr="006E0664">
        <w:rPr>
          <w:rFonts w:ascii="Times New Roman" w:hAnsi="Times New Roman"/>
          <w:i/>
          <w:sz w:val="24"/>
          <w:szCs w:val="24"/>
        </w:rPr>
        <w:t>Cultures</w:t>
      </w:r>
      <w:r w:rsidRPr="006E0664">
        <w:rPr>
          <w:rFonts w:ascii="Times New Roman" w:hAnsi="Times New Roman"/>
          <w:sz w:val="24"/>
          <w:szCs w:val="24"/>
        </w:rPr>
        <w:t>. Unpublished PhD dissertation, Victoria University of Wellington.</w:t>
      </w:r>
      <w:r w:rsidRPr="00DF2119">
        <w:t xml:space="preserve"> </w:t>
      </w:r>
    </w:p>
    <w:p w14:paraId="02198C28" w14:textId="77777777" w:rsidR="00F03548" w:rsidRDefault="00F03548" w:rsidP="001F5C6B">
      <w:pPr>
        <w:spacing w:after="0" w:line="276" w:lineRule="auto"/>
        <w:jc w:val="both"/>
      </w:pPr>
    </w:p>
    <w:p w14:paraId="29228AA3" w14:textId="77777777" w:rsidR="00F03548" w:rsidRPr="001F5C6B"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Sinkeviciute, Valeria. 2013. Decoding encoded (</w:t>
      </w:r>
      <w:proofErr w:type="spellStart"/>
      <w:r w:rsidRPr="001F5C6B">
        <w:rPr>
          <w:rFonts w:ascii="Times New Roman" w:hAnsi="Times New Roman"/>
          <w:sz w:val="24"/>
          <w:szCs w:val="24"/>
        </w:rPr>
        <w:t>im</w:t>
      </w:r>
      <w:proofErr w:type="spellEnd"/>
      <w:r w:rsidRPr="001F5C6B">
        <w:rPr>
          <w:rFonts w:ascii="Times New Roman" w:hAnsi="Times New Roman"/>
          <w:sz w:val="24"/>
          <w:szCs w:val="24"/>
        </w:rPr>
        <w:t xml:space="preserve">)politeness: Cause on my teasing </w:t>
      </w:r>
    </w:p>
    <w:p w14:paraId="2D2D5A39" w14:textId="77777777" w:rsidR="00F03548" w:rsidRPr="001F5C6B" w:rsidRDefault="00F03548" w:rsidP="001F5C6B">
      <w:pPr>
        <w:spacing w:after="0" w:line="276" w:lineRule="auto"/>
        <w:ind w:left="720"/>
        <w:jc w:val="both"/>
        <w:rPr>
          <w:rFonts w:ascii="Times New Roman" w:hAnsi="Times New Roman"/>
          <w:sz w:val="24"/>
          <w:szCs w:val="24"/>
        </w:rPr>
      </w:pPr>
      <w:r w:rsidRPr="001F5C6B">
        <w:rPr>
          <w:rFonts w:ascii="Times New Roman" w:hAnsi="Times New Roman"/>
          <w:sz w:val="24"/>
          <w:szCs w:val="24"/>
        </w:rPr>
        <w:t xml:space="preserve">you can depend. In Marta Dynel ed., </w:t>
      </w:r>
      <w:r w:rsidRPr="001F5C6B">
        <w:rPr>
          <w:rFonts w:ascii="Times New Roman" w:hAnsi="Times New Roman"/>
          <w:i/>
          <w:iCs/>
          <w:sz w:val="24"/>
          <w:szCs w:val="24"/>
        </w:rPr>
        <w:t>Developments in Linguistic Humour Theory</w:t>
      </w:r>
      <w:r w:rsidRPr="001F5C6B">
        <w:rPr>
          <w:rFonts w:ascii="Times New Roman" w:hAnsi="Times New Roman"/>
          <w:sz w:val="24"/>
          <w:szCs w:val="24"/>
        </w:rPr>
        <w:t>. Amsterdam: Benjamins. Pp. 263– 288.</w:t>
      </w:r>
    </w:p>
    <w:p w14:paraId="3FEB005E" w14:textId="77777777" w:rsidR="00F03548" w:rsidRPr="001F5C6B" w:rsidRDefault="00F03548" w:rsidP="00DF2119">
      <w:pPr>
        <w:spacing w:after="0" w:line="276" w:lineRule="auto"/>
        <w:jc w:val="both"/>
        <w:rPr>
          <w:rFonts w:ascii="Times New Roman" w:hAnsi="Times New Roman"/>
          <w:sz w:val="24"/>
          <w:szCs w:val="24"/>
        </w:rPr>
      </w:pPr>
    </w:p>
    <w:p w14:paraId="3579F0D0" w14:textId="77777777" w:rsidR="00F03548" w:rsidRDefault="00F03548" w:rsidP="008D1C42">
      <w:pPr>
        <w:spacing w:after="0" w:line="276" w:lineRule="auto"/>
        <w:jc w:val="both"/>
        <w:rPr>
          <w:rFonts w:ascii="Times New Roman" w:hAnsi="Times New Roman"/>
          <w:sz w:val="24"/>
          <w:szCs w:val="24"/>
        </w:rPr>
      </w:pPr>
      <w:r w:rsidRPr="00DF2119">
        <w:rPr>
          <w:rFonts w:ascii="Times New Roman" w:hAnsi="Times New Roman"/>
          <w:sz w:val="24"/>
          <w:szCs w:val="24"/>
        </w:rPr>
        <w:t>Sinkeviciute, Valeria and Dynel</w:t>
      </w:r>
      <w:r>
        <w:rPr>
          <w:rFonts w:ascii="Times New Roman" w:hAnsi="Times New Roman"/>
          <w:sz w:val="24"/>
          <w:szCs w:val="24"/>
        </w:rPr>
        <w:t xml:space="preserve"> Marta</w:t>
      </w:r>
      <w:r w:rsidRPr="00DF2119">
        <w:rPr>
          <w:rFonts w:ascii="Times New Roman" w:hAnsi="Times New Roman"/>
          <w:sz w:val="24"/>
          <w:szCs w:val="24"/>
        </w:rPr>
        <w:t>.</w:t>
      </w:r>
      <w:r>
        <w:rPr>
          <w:rFonts w:ascii="Times New Roman" w:hAnsi="Times New Roman"/>
          <w:sz w:val="24"/>
          <w:szCs w:val="24"/>
        </w:rPr>
        <w:t xml:space="preserve"> </w:t>
      </w:r>
      <w:r w:rsidRPr="00DF2119">
        <w:rPr>
          <w:rFonts w:ascii="Times New Roman" w:hAnsi="Times New Roman"/>
          <w:sz w:val="24"/>
          <w:szCs w:val="24"/>
        </w:rPr>
        <w:t xml:space="preserve">2017.  Approaching conversational humour </w:t>
      </w:r>
    </w:p>
    <w:p w14:paraId="22182D29" w14:textId="77777777" w:rsidR="00F03548" w:rsidRPr="006E0664" w:rsidRDefault="00F03548" w:rsidP="008D1C42">
      <w:pPr>
        <w:spacing w:after="0" w:line="276" w:lineRule="auto"/>
        <w:ind w:left="720"/>
        <w:jc w:val="both"/>
        <w:rPr>
          <w:rFonts w:ascii="Times New Roman" w:hAnsi="Times New Roman"/>
          <w:sz w:val="24"/>
          <w:szCs w:val="24"/>
        </w:rPr>
      </w:pPr>
      <w:r w:rsidRPr="00DF2119">
        <w:rPr>
          <w:rFonts w:ascii="Times New Roman" w:hAnsi="Times New Roman"/>
          <w:sz w:val="24"/>
          <w:szCs w:val="24"/>
        </w:rPr>
        <w:t xml:space="preserve">culturally: A survey of the emerging area of investigation. </w:t>
      </w:r>
      <w:r w:rsidRPr="00DF2119">
        <w:rPr>
          <w:rFonts w:ascii="Times New Roman" w:hAnsi="Times New Roman"/>
          <w:i/>
          <w:iCs/>
          <w:sz w:val="24"/>
          <w:szCs w:val="24"/>
        </w:rPr>
        <w:t xml:space="preserve">Language and </w:t>
      </w:r>
      <w:r>
        <w:rPr>
          <w:rFonts w:ascii="Times New Roman" w:hAnsi="Times New Roman"/>
          <w:i/>
          <w:iCs/>
          <w:sz w:val="24"/>
          <w:szCs w:val="24"/>
        </w:rPr>
        <w:t>C</w:t>
      </w:r>
      <w:r w:rsidRPr="00DF2119">
        <w:rPr>
          <w:rFonts w:ascii="Times New Roman" w:hAnsi="Times New Roman"/>
          <w:i/>
          <w:iCs/>
          <w:sz w:val="24"/>
          <w:szCs w:val="24"/>
        </w:rPr>
        <w:t>ommunication</w:t>
      </w:r>
      <w:r w:rsidRPr="00DF2119">
        <w:rPr>
          <w:rFonts w:ascii="Times New Roman" w:hAnsi="Times New Roman"/>
          <w:sz w:val="24"/>
          <w:szCs w:val="24"/>
        </w:rPr>
        <w:t xml:space="preserve"> 55:1-9.</w:t>
      </w:r>
    </w:p>
    <w:p w14:paraId="14895052" w14:textId="77777777" w:rsidR="00F03548" w:rsidRDefault="00F03548" w:rsidP="00B84963">
      <w:pPr>
        <w:spacing w:after="0" w:line="276" w:lineRule="auto"/>
        <w:jc w:val="both"/>
        <w:rPr>
          <w:rFonts w:ascii="Times New Roman" w:hAnsi="Times New Roman"/>
          <w:sz w:val="24"/>
          <w:szCs w:val="24"/>
        </w:rPr>
      </w:pPr>
    </w:p>
    <w:p w14:paraId="72DB05C5"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Takovski, Aleksander</w:t>
      </w:r>
      <w:r>
        <w:rPr>
          <w:rFonts w:ascii="Times New Roman" w:hAnsi="Times New Roman"/>
          <w:sz w:val="24"/>
          <w:szCs w:val="24"/>
        </w:rPr>
        <w:t xml:space="preserve">. </w:t>
      </w:r>
      <w:r w:rsidRPr="006E0664">
        <w:rPr>
          <w:rFonts w:ascii="Times New Roman" w:hAnsi="Times New Roman"/>
          <w:sz w:val="24"/>
          <w:szCs w:val="24"/>
        </w:rPr>
        <w:t xml:space="preserve">2018. Extending ethnic humour theory: Genuine vs. functional </w:t>
      </w:r>
    </w:p>
    <w:p w14:paraId="5779484E" w14:textId="77777777" w:rsidR="00F03548" w:rsidRDefault="00F03548" w:rsidP="00B84B2F">
      <w:pPr>
        <w:spacing w:after="0" w:line="276" w:lineRule="auto"/>
        <w:ind w:firstLine="720"/>
        <w:jc w:val="both"/>
      </w:pPr>
      <w:r w:rsidRPr="006E0664">
        <w:rPr>
          <w:rFonts w:ascii="Times New Roman" w:hAnsi="Times New Roman"/>
          <w:sz w:val="24"/>
          <w:szCs w:val="24"/>
        </w:rPr>
        <w:t xml:space="preserve">ethnic joke scripts. </w:t>
      </w:r>
      <w:r w:rsidRPr="006E0664">
        <w:rPr>
          <w:rFonts w:ascii="Times New Roman" w:hAnsi="Times New Roman"/>
          <w:i/>
          <w:sz w:val="24"/>
          <w:szCs w:val="24"/>
        </w:rPr>
        <w:t>European Journal of Humour</w:t>
      </w:r>
      <w:r w:rsidRPr="006E0664">
        <w:rPr>
          <w:rFonts w:ascii="Times New Roman" w:hAnsi="Times New Roman"/>
          <w:sz w:val="24"/>
          <w:szCs w:val="24"/>
        </w:rPr>
        <w:t xml:space="preserve"> </w:t>
      </w:r>
      <w:r w:rsidRPr="006E0664">
        <w:rPr>
          <w:rFonts w:ascii="Times New Roman" w:hAnsi="Times New Roman"/>
          <w:i/>
          <w:sz w:val="24"/>
          <w:szCs w:val="24"/>
        </w:rPr>
        <w:t>Research</w:t>
      </w:r>
      <w:r w:rsidRPr="006E0664">
        <w:rPr>
          <w:rFonts w:ascii="Times New Roman" w:hAnsi="Times New Roman"/>
          <w:sz w:val="24"/>
          <w:szCs w:val="24"/>
        </w:rPr>
        <w:t xml:space="preserve"> 6.2: 60-80.</w:t>
      </w:r>
      <w:r w:rsidRPr="00207C6C">
        <w:t xml:space="preserve"> </w:t>
      </w:r>
    </w:p>
    <w:p w14:paraId="62D7CE59" w14:textId="77777777" w:rsidR="00F03548" w:rsidRDefault="00F03548" w:rsidP="00B84B2F">
      <w:pPr>
        <w:spacing w:after="0" w:line="276" w:lineRule="auto"/>
        <w:ind w:firstLine="720"/>
        <w:jc w:val="both"/>
      </w:pPr>
    </w:p>
    <w:p w14:paraId="0C140965" w14:textId="77777777" w:rsidR="00F03548" w:rsidRDefault="00F03548" w:rsidP="00207C6C">
      <w:pPr>
        <w:spacing w:after="0" w:line="276" w:lineRule="auto"/>
        <w:jc w:val="both"/>
        <w:rPr>
          <w:rFonts w:ascii="Times New Roman" w:hAnsi="Times New Roman"/>
          <w:sz w:val="24"/>
          <w:szCs w:val="24"/>
        </w:rPr>
      </w:pPr>
      <w:r w:rsidRPr="00207C6C">
        <w:rPr>
          <w:rFonts w:ascii="Times New Roman" w:hAnsi="Times New Roman"/>
          <w:sz w:val="24"/>
          <w:szCs w:val="24"/>
        </w:rPr>
        <w:t xml:space="preserve">Van </w:t>
      </w:r>
      <w:proofErr w:type="spellStart"/>
      <w:r w:rsidRPr="00207C6C">
        <w:rPr>
          <w:rFonts w:ascii="Times New Roman" w:hAnsi="Times New Roman"/>
          <w:sz w:val="24"/>
          <w:szCs w:val="24"/>
        </w:rPr>
        <w:t>Ramshorst</w:t>
      </w:r>
      <w:proofErr w:type="spellEnd"/>
      <w:r w:rsidRPr="00207C6C">
        <w:rPr>
          <w:rFonts w:ascii="Times New Roman" w:hAnsi="Times New Roman"/>
          <w:sz w:val="24"/>
          <w:szCs w:val="24"/>
        </w:rPr>
        <w:t xml:space="preserve">, Jared P. </w:t>
      </w:r>
      <w:r>
        <w:rPr>
          <w:rFonts w:ascii="Times New Roman" w:hAnsi="Times New Roman"/>
          <w:sz w:val="24"/>
          <w:szCs w:val="24"/>
        </w:rPr>
        <w:t xml:space="preserve">2019. </w:t>
      </w:r>
      <w:r w:rsidRPr="00207C6C">
        <w:rPr>
          <w:rFonts w:ascii="Times New Roman" w:hAnsi="Times New Roman"/>
          <w:sz w:val="24"/>
          <w:szCs w:val="24"/>
        </w:rPr>
        <w:t xml:space="preserve">Laughing about It: Emotional and affective spaces of </w:t>
      </w:r>
    </w:p>
    <w:p w14:paraId="77B93218" w14:textId="77777777" w:rsidR="00F03548" w:rsidRDefault="00F03548" w:rsidP="00207C6C">
      <w:pPr>
        <w:spacing w:after="0" w:line="276" w:lineRule="auto"/>
        <w:ind w:firstLine="720"/>
        <w:jc w:val="both"/>
        <w:rPr>
          <w:rFonts w:ascii="Times New Roman" w:hAnsi="Times New Roman"/>
          <w:sz w:val="24"/>
          <w:szCs w:val="24"/>
        </w:rPr>
      </w:pPr>
      <w:r w:rsidRPr="00207C6C">
        <w:rPr>
          <w:rFonts w:ascii="Times New Roman" w:hAnsi="Times New Roman"/>
          <w:sz w:val="24"/>
          <w:szCs w:val="24"/>
        </w:rPr>
        <w:t>humour in the geopolitics of migration.</w:t>
      </w:r>
      <w:r>
        <w:rPr>
          <w:rFonts w:ascii="Times New Roman" w:hAnsi="Times New Roman"/>
          <w:sz w:val="24"/>
          <w:szCs w:val="24"/>
        </w:rPr>
        <w:t xml:space="preserve"> </w:t>
      </w:r>
      <w:r w:rsidRPr="00207C6C">
        <w:rPr>
          <w:rFonts w:ascii="Times New Roman" w:hAnsi="Times New Roman"/>
          <w:i/>
          <w:iCs/>
          <w:sz w:val="24"/>
          <w:szCs w:val="24"/>
        </w:rPr>
        <w:t>Geopolitics</w:t>
      </w:r>
      <w:r w:rsidRPr="00207C6C">
        <w:rPr>
          <w:rFonts w:ascii="Times New Roman" w:hAnsi="Times New Roman"/>
          <w:sz w:val="24"/>
          <w:szCs w:val="24"/>
        </w:rPr>
        <w:t xml:space="preserve"> 24</w:t>
      </w:r>
      <w:r>
        <w:rPr>
          <w:rFonts w:ascii="Times New Roman" w:hAnsi="Times New Roman"/>
          <w:sz w:val="24"/>
          <w:szCs w:val="24"/>
        </w:rPr>
        <w:t>.</w:t>
      </w:r>
      <w:r w:rsidRPr="00207C6C">
        <w:rPr>
          <w:rFonts w:ascii="Times New Roman" w:hAnsi="Times New Roman"/>
          <w:sz w:val="24"/>
          <w:szCs w:val="24"/>
        </w:rPr>
        <w:t>4: 896-915.</w:t>
      </w:r>
    </w:p>
    <w:p w14:paraId="16C3AAB9" w14:textId="77777777" w:rsidR="00F03548" w:rsidRDefault="00F03548" w:rsidP="00207C6C">
      <w:pPr>
        <w:spacing w:after="0" w:line="276" w:lineRule="auto"/>
        <w:jc w:val="both"/>
        <w:rPr>
          <w:rFonts w:ascii="Times New Roman" w:hAnsi="Times New Roman"/>
          <w:sz w:val="24"/>
          <w:szCs w:val="24"/>
        </w:rPr>
      </w:pPr>
    </w:p>
    <w:p w14:paraId="6B79332D"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Westwood, Robert, and Rhodes, Carl</w:t>
      </w:r>
      <w:r>
        <w:rPr>
          <w:rFonts w:ascii="Times New Roman" w:hAnsi="Times New Roman"/>
          <w:sz w:val="24"/>
          <w:szCs w:val="24"/>
        </w:rPr>
        <w:t>.</w:t>
      </w:r>
      <w:r w:rsidRPr="006E0664">
        <w:rPr>
          <w:rFonts w:ascii="Times New Roman" w:hAnsi="Times New Roman"/>
          <w:sz w:val="24"/>
          <w:szCs w:val="24"/>
        </w:rPr>
        <w:t xml:space="preserve"> 2007. </w:t>
      </w:r>
      <w:r w:rsidRPr="006E0664">
        <w:rPr>
          <w:rFonts w:ascii="Times New Roman" w:hAnsi="Times New Roman"/>
          <w:i/>
          <w:sz w:val="24"/>
          <w:szCs w:val="24"/>
        </w:rPr>
        <w:t>Humour, Work and Organization</w:t>
      </w:r>
      <w:r w:rsidRPr="006E0664">
        <w:rPr>
          <w:rFonts w:ascii="Times New Roman" w:hAnsi="Times New Roman"/>
          <w:sz w:val="24"/>
          <w:szCs w:val="24"/>
        </w:rPr>
        <w:t xml:space="preserve">. London: </w:t>
      </w:r>
    </w:p>
    <w:p w14:paraId="23AD397D"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Routledge. </w:t>
      </w:r>
    </w:p>
    <w:p w14:paraId="478338DE" w14:textId="77777777" w:rsidR="00F03548" w:rsidRDefault="00F03548" w:rsidP="00B84B2F">
      <w:pPr>
        <w:numPr>
          <w:ins w:id="13" w:author="Author" w:date="2020-11-29T21:27:00Z"/>
        </w:numPr>
        <w:spacing w:after="0" w:line="276" w:lineRule="auto"/>
        <w:ind w:firstLine="720"/>
        <w:jc w:val="both"/>
        <w:rPr>
          <w:rFonts w:ascii="Times New Roman" w:hAnsi="Times New Roman"/>
          <w:sz w:val="24"/>
          <w:szCs w:val="24"/>
        </w:rPr>
      </w:pPr>
    </w:p>
    <w:p w14:paraId="102968EE"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Wilson, Christopher P., 1979. </w:t>
      </w:r>
      <w:r w:rsidRPr="006E0664">
        <w:rPr>
          <w:rFonts w:ascii="Times New Roman" w:hAnsi="Times New Roman"/>
          <w:i/>
          <w:sz w:val="24"/>
          <w:szCs w:val="24"/>
        </w:rPr>
        <w:t>Jokes: Form, content, use, and function</w:t>
      </w:r>
      <w:r w:rsidRPr="006E0664">
        <w:rPr>
          <w:rFonts w:ascii="Times New Roman" w:hAnsi="Times New Roman"/>
          <w:sz w:val="24"/>
          <w:szCs w:val="24"/>
        </w:rPr>
        <w:t xml:space="preserve">. New York: </w:t>
      </w:r>
    </w:p>
    <w:p w14:paraId="1FAB227E"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Academic Press.</w:t>
      </w:r>
    </w:p>
    <w:p w14:paraId="0356FFD0" w14:textId="77777777" w:rsidR="00F03548" w:rsidRPr="006E0664" w:rsidRDefault="00F03548" w:rsidP="00B84B2F">
      <w:pPr>
        <w:numPr>
          <w:ins w:id="14" w:author="Author" w:date="2020-11-29T21:27:00Z"/>
        </w:numPr>
        <w:spacing w:after="0" w:line="276" w:lineRule="auto"/>
        <w:ind w:firstLine="720"/>
        <w:jc w:val="both"/>
        <w:rPr>
          <w:rFonts w:ascii="Times New Roman" w:hAnsi="Times New Roman"/>
          <w:sz w:val="24"/>
          <w:szCs w:val="24"/>
        </w:rPr>
      </w:pPr>
    </w:p>
    <w:p w14:paraId="3BA07F57"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 Wu, </w:t>
      </w:r>
      <w:proofErr w:type="spellStart"/>
      <w:r w:rsidRPr="006E0664">
        <w:rPr>
          <w:rFonts w:ascii="Times New Roman" w:hAnsi="Times New Roman"/>
          <w:sz w:val="24"/>
          <w:szCs w:val="24"/>
        </w:rPr>
        <w:t>Zhihui</w:t>
      </w:r>
      <w:proofErr w:type="spellEnd"/>
      <w:r w:rsidRPr="006E0664">
        <w:rPr>
          <w:rFonts w:ascii="Times New Roman" w:hAnsi="Times New Roman"/>
          <w:sz w:val="24"/>
          <w:szCs w:val="24"/>
        </w:rPr>
        <w:t xml:space="preserve">. 2013. The Laughter-eliciting Mechanism of Humour. </w:t>
      </w:r>
      <w:r w:rsidRPr="006E0664">
        <w:rPr>
          <w:rFonts w:ascii="Times New Roman" w:hAnsi="Times New Roman"/>
          <w:i/>
          <w:sz w:val="24"/>
          <w:szCs w:val="24"/>
        </w:rPr>
        <w:t xml:space="preserve">English Linguistics </w:t>
      </w:r>
    </w:p>
    <w:p w14:paraId="17420FF7"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Research</w:t>
      </w:r>
      <w:r w:rsidRPr="006E0664">
        <w:rPr>
          <w:rFonts w:ascii="Times New Roman" w:hAnsi="Times New Roman"/>
          <w:sz w:val="24"/>
          <w:szCs w:val="24"/>
        </w:rPr>
        <w:t>, 2.1: 52-63.</w:t>
      </w:r>
    </w:p>
    <w:p w14:paraId="5C6B24A9"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Yankah, Kwesi. 1983. From Loose Abuse to Poetic Couplets: The case of Fante Tone </w:t>
      </w:r>
    </w:p>
    <w:p w14:paraId="156A4E80"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Riddle. In </w:t>
      </w:r>
      <w:proofErr w:type="spellStart"/>
      <w:r w:rsidRPr="006E0664">
        <w:rPr>
          <w:rFonts w:ascii="Times New Roman" w:hAnsi="Times New Roman"/>
          <w:i/>
          <w:sz w:val="24"/>
          <w:szCs w:val="24"/>
        </w:rPr>
        <w:t>Maledicta</w:t>
      </w:r>
      <w:proofErr w:type="spellEnd"/>
      <w:r w:rsidRPr="006E0664">
        <w:rPr>
          <w:rFonts w:ascii="Times New Roman" w:hAnsi="Times New Roman"/>
          <w:i/>
          <w:sz w:val="24"/>
          <w:szCs w:val="24"/>
        </w:rPr>
        <w:t xml:space="preserve"> </w:t>
      </w:r>
      <w:r w:rsidRPr="006E0664">
        <w:rPr>
          <w:rFonts w:ascii="Times New Roman" w:hAnsi="Times New Roman"/>
          <w:sz w:val="24"/>
          <w:szCs w:val="24"/>
        </w:rPr>
        <w:t>VII: 167-177.</w:t>
      </w:r>
    </w:p>
    <w:p w14:paraId="2A523594"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2EDE47A2" w14:textId="77777777" w:rsidR="00F03548" w:rsidRDefault="00F03548" w:rsidP="007A4234">
      <w:pPr>
        <w:spacing w:after="0" w:line="276" w:lineRule="auto"/>
        <w:ind w:left="720" w:hanging="720"/>
        <w:jc w:val="both"/>
        <w:rPr>
          <w:rFonts w:ascii="Times New Roman" w:hAnsi="Times New Roman"/>
          <w:sz w:val="24"/>
          <w:szCs w:val="24"/>
        </w:rPr>
      </w:pPr>
      <w:r w:rsidRPr="006E0664">
        <w:rPr>
          <w:rFonts w:ascii="Times New Roman" w:hAnsi="Times New Roman"/>
          <w:sz w:val="24"/>
          <w:szCs w:val="24"/>
        </w:rPr>
        <w:t xml:space="preserve">Zillmann, </w:t>
      </w:r>
      <w:proofErr w:type="spellStart"/>
      <w:r w:rsidRPr="006E0664">
        <w:rPr>
          <w:rFonts w:ascii="Times New Roman" w:hAnsi="Times New Roman"/>
          <w:sz w:val="24"/>
          <w:szCs w:val="24"/>
        </w:rPr>
        <w:t>Dolf</w:t>
      </w:r>
      <w:proofErr w:type="spellEnd"/>
      <w:r w:rsidRPr="006E0664">
        <w:rPr>
          <w:rFonts w:ascii="Times New Roman" w:hAnsi="Times New Roman"/>
          <w:sz w:val="24"/>
          <w:szCs w:val="24"/>
        </w:rPr>
        <w:t xml:space="preserve">, 1983. Disparagement humour. In McGhee Paul E. and Jeffrey H. Goldstein eds., </w:t>
      </w:r>
      <w:r w:rsidRPr="006E0664">
        <w:rPr>
          <w:rFonts w:ascii="Times New Roman" w:hAnsi="Times New Roman"/>
          <w:i/>
          <w:sz w:val="24"/>
          <w:szCs w:val="24"/>
        </w:rPr>
        <w:t>Handbook of Humor Research</w:t>
      </w:r>
      <w:r w:rsidRPr="006E0664">
        <w:rPr>
          <w:rFonts w:ascii="Times New Roman" w:hAnsi="Times New Roman"/>
          <w:sz w:val="24"/>
          <w:szCs w:val="24"/>
        </w:rPr>
        <w:t xml:space="preserve"> 1:85–107. New York: Springer.</w:t>
      </w:r>
    </w:p>
    <w:p w14:paraId="206ED5AA" w14:textId="77777777" w:rsidR="00F03548" w:rsidRDefault="00F03548" w:rsidP="00BF1EF9">
      <w:pPr>
        <w:spacing w:after="0" w:line="276" w:lineRule="auto"/>
        <w:ind w:left="720" w:hanging="720"/>
        <w:jc w:val="both"/>
        <w:rPr>
          <w:rFonts w:ascii="Times New Roman" w:hAnsi="Times New Roman"/>
          <w:sz w:val="24"/>
          <w:szCs w:val="24"/>
        </w:rPr>
      </w:pPr>
    </w:p>
    <w:p w14:paraId="57079CFE" w14:textId="77777777" w:rsidR="00F03548" w:rsidRDefault="00F03548" w:rsidP="00BF1EF9">
      <w:pPr>
        <w:spacing w:after="0" w:line="276" w:lineRule="auto"/>
        <w:ind w:left="720" w:hanging="720"/>
        <w:jc w:val="both"/>
        <w:rPr>
          <w:rFonts w:ascii="Times New Roman" w:hAnsi="Times New Roman"/>
          <w:sz w:val="24"/>
          <w:szCs w:val="24"/>
        </w:rPr>
      </w:pPr>
    </w:p>
    <w:p w14:paraId="5A1EABFE" w14:textId="77777777" w:rsidR="00F03548" w:rsidRDefault="00F03548" w:rsidP="00BF1EF9">
      <w:pPr>
        <w:spacing w:after="0" w:line="276" w:lineRule="auto"/>
        <w:ind w:left="720" w:hanging="720"/>
        <w:jc w:val="both"/>
        <w:rPr>
          <w:rFonts w:ascii="Times New Roman" w:hAnsi="Times New Roman"/>
          <w:sz w:val="24"/>
          <w:szCs w:val="24"/>
        </w:rPr>
      </w:pPr>
    </w:p>
    <w:p w14:paraId="65B90271" w14:textId="77777777" w:rsidR="00F03548" w:rsidRPr="00147021" w:rsidRDefault="00F03548" w:rsidP="00147021">
      <w:pPr>
        <w:spacing w:after="0" w:line="276" w:lineRule="auto"/>
        <w:ind w:left="720" w:hanging="720"/>
        <w:rPr>
          <w:rFonts w:ascii="Times New Roman" w:hAnsi="Times New Roman"/>
          <w:b/>
          <w:sz w:val="24"/>
          <w:szCs w:val="24"/>
        </w:rPr>
      </w:pPr>
      <w:r w:rsidRPr="00147021">
        <w:rPr>
          <w:rFonts w:ascii="Times New Roman" w:hAnsi="Times New Roman"/>
          <w:b/>
          <w:sz w:val="24"/>
          <w:szCs w:val="24"/>
        </w:rPr>
        <w:t>ACKNOWLEDGEMENT</w:t>
      </w:r>
    </w:p>
    <w:p w14:paraId="059F9AB9" w14:textId="1E635FB0" w:rsidR="00F03548" w:rsidRDefault="00F03548" w:rsidP="00BF1EF9">
      <w:pPr>
        <w:spacing w:after="0" w:line="276" w:lineRule="auto"/>
        <w:ind w:left="720" w:hanging="720"/>
        <w:jc w:val="both"/>
        <w:rPr>
          <w:rFonts w:ascii="Times New Roman" w:hAnsi="Times New Roman"/>
          <w:sz w:val="24"/>
          <w:szCs w:val="24"/>
        </w:rPr>
      </w:pPr>
      <w:r w:rsidRPr="0005242E">
        <w:rPr>
          <w:rFonts w:ascii="Times New Roman" w:hAnsi="Times New Roman"/>
          <w:sz w:val="24"/>
          <w:szCs w:val="24"/>
        </w:rPr>
        <w:t>This paper is supported by a grant to the</w:t>
      </w:r>
      <w:r w:rsidRPr="00BF1EF9">
        <w:rPr>
          <w:rFonts w:ascii="Times New Roman" w:hAnsi="Times New Roman"/>
          <w:sz w:val="24"/>
          <w:szCs w:val="24"/>
        </w:rPr>
        <w:t xml:space="preserve"> </w:t>
      </w:r>
      <w:r>
        <w:rPr>
          <w:rFonts w:ascii="Times New Roman" w:hAnsi="Times New Roman"/>
          <w:sz w:val="24"/>
          <w:szCs w:val="24"/>
        </w:rPr>
        <w:t xml:space="preserve">first </w:t>
      </w:r>
      <w:r w:rsidRPr="0005242E">
        <w:rPr>
          <w:rFonts w:ascii="Times New Roman" w:hAnsi="Times New Roman"/>
          <w:sz w:val="24"/>
          <w:szCs w:val="24"/>
        </w:rPr>
        <w:t>author</w:t>
      </w:r>
      <w:r w:rsidRPr="00BF1EF9">
        <w:rPr>
          <w:rFonts w:ascii="Times New Roman" w:hAnsi="Times New Roman"/>
          <w:sz w:val="24"/>
          <w:szCs w:val="24"/>
        </w:rPr>
        <w:t xml:space="preserve"> </w:t>
      </w:r>
      <w:r w:rsidR="00147021">
        <w:rPr>
          <w:rFonts w:ascii="Times New Roman" w:hAnsi="Times New Roman"/>
          <w:sz w:val="24"/>
          <w:szCs w:val="24"/>
        </w:rPr>
        <w:t>from UNIVERSITY OF GHANA</w:t>
      </w:r>
      <w:r>
        <w:rPr>
          <w:rFonts w:ascii="Times New Roman" w:hAnsi="Times New Roman"/>
          <w:sz w:val="24"/>
          <w:szCs w:val="24"/>
        </w:rPr>
        <w:t xml:space="preserve"> AND </w:t>
      </w:r>
      <w:r w:rsidRPr="00BF1EF9">
        <w:rPr>
          <w:rFonts w:ascii="Times New Roman" w:hAnsi="Times New Roman"/>
          <w:sz w:val="24"/>
          <w:szCs w:val="24"/>
        </w:rPr>
        <w:t xml:space="preserve">THE </w:t>
      </w:r>
      <w:r>
        <w:rPr>
          <w:rFonts w:ascii="Times New Roman" w:hAnsi="Times New Roman"/>
          <w:sz w:val="24"/>
          <w:szCs w:val="24"/>
        </w:rPr>
        <w:t>ANDREW W. MELLON FOUNDATION.</w:t>
      </w:r>
    </w:p>
    <w:p w14:paraId="1B482F1F" w14:textId="4C417618" w:rsidR="00F03548" w:rsidRPr="006E0664" w:rsidRDefault="00F03548" w:rsidP="00FC27F5">
      <w:pPr>
        <w:spacing w:after="0" w:line="276" w:lineRule="auto"/>
        <w:ind w:left="720" w:hanging="720"/>
        <w:jc w:val="both"/>
        <w:rPr>
          <w:rFonts w:ascii="Times New Roman" w:hAnsi="Times New Roman"/>
          <w:sz w:val="24"/>
          <w:szCs w:val="24"/>
        </w:rPr>
      </w:pPr>
      <w:r>
        <w:rPr>
          <w:rFonts w:ascii="Times New Roman" w:hAnsi="Times New Roman"/>
          <w:sz w:val="24"/>
          <w:szCs w:val="24"/>
        </w:rPr>
        <w:t xml:space="preserve">We are also grateful to </w:t>
      </w:r>
      <w:r w:rsidRPr="0005242E">
        <w:rPr>
          <w:rFonts w:ascii="Times New Roman" w:hAnsi="Times New Roman"/>
          <w:sz w:val="24"/>
          <w:szCs w:val="24"/>
        </w:rPr>
        <w:t>all the participants of the</w:t>
      </w:r>
      <w:r>
        <w:rPr>
          <w:rFonts w:ascii="Times New Roman" w:hAnsi="Times New Roman"/>
          <w:sz w:val="24"/>
          <w:szCs w:val="24"/>
        </w:rPr>
        <w:t xml:space="preserve"> </w:t>
      </w:r>
      <w:r w:rsidR="0041498C">
        <w:rPr>
          <w:rFonts w:ascii="Times New Roman" w:hAnsi="Times New Roman"/>
          <w:sz w:val="24"/>
          <w:szCs w:val="24"/>
        </w:rPr>
        <w:t>draughts</w:t>
      </w:r>
      <w:r w:rsidRPr="0005242E">
        <w:rPr>
          <w:rFonts w:ascii="Times New Roman" w:hAnsi="Times New Roman"/>
          <w:sz w:val="24"/>
          <w:szCs w:val="24"/>
        </w:rPr>
        <w:t xml:space="preserve"> game</w:t>
      </w:r>
      <w:r>
        <w:rPr>
          <w:rFonts w:ascii="Times New Roman" w:hAnsi="Times New Roman"/>
          <w:sz w:val="24"/>
          <w:szCs w:val="24"/>
        </w:rPr>
        <w:t xml:space="preserve">s. </w:t>
      </w:r>
    </w:p>
    <w:sectPr w:rsidR="00F03548" w:rsidRPr="006E0664" w:rsidSect="006E0664">
      <w:footerReference w:type="default" r:id="rId9"/>
      <w:pgSz w:w="12240" w:h="15840"/>
      <w:pgMar w:top="1440" w:right="171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F678C" w14:textId="77777777" w:rsidR="00941128" w:rsidRDefault="00941128" w:rsidP="00CD5CCE">
      <w:pPr>
        <w:spacing w:after="0" w:line="240" w:lineRule="auto"/>
      </w:pPr>
      <w:r>
        <w:separator/>
      </w:r>
    </w:p>
  </w:endnote>
  <w:endnote w:type="continuationSeparator" w:id="0">
    <w:p w14:paraId="3CAC8373" w14:textId="77777777" w:rsidR="00941128" w:rsidRDefault="00941128" w:rsidP="00CD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0F634" w14:textId="77777777" w:rsidR="002809AD" w:rsidRDefault="002809AD">
    <w:pPr>
      <w:pStyle w:val="Footer"/>
      <w:jc w:val="center"/>
    </w:pPr>
    <w:r>
      <w:fldChar w:fldCharType="begin"/>
    </w:r>
    <w:r>
      <w:instrText xml:space="preserve"> PAGE   \* MERGEFORMAT </w:instrText>
    </w:r>
    <w:r>
      <w:fldChar w:fldCharType="separate"/>
    </w:r>
    <w:r w:rsidR="009A63EC">
      <w:rPr>
        <w:noProof/>
      </w:rPr>
      <w:t>19</w:t>
    </w:r>
    <w:r>
      <w:fldChar w:fldCharType="end"/>
    </w:r>
  </w:p>
  <w:p w14:paraId="6D51F5EA" w14:textId="77777777" w:rsidR="002809AD" w:rsidRDefault="00280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B1F1C" w14:textId="77777777" w:rsidR="00941128" w:rsidRDefault="00941128" w:rsidP="00CD5CCE">
      <w:pPr>
        <w:spacing w:after="0" w:line="240" w:lineRule="auto"/>
      </w:pPr>
      <w:r>
        <w:separator/>
      </w:r>
    </w:p>
  </w:footnote>
  <w:footnote w:type="continuationSeparator" w:id="0">
    <w:p w14:paraId="0A4D4682" w14:textId="77777777" w:rsidR="00941128" w:rsidRDefault="00941128" w:rsidP="00CD5CCE">
      <w:pPr>
        <w:spacing w:after="0" w:line="240" w:lineRule="auto"/>
      </w:pPr>
      <w:r>
        <w:continuationSeparator/>
      </w:r>
    </w:p>
  </w:footnote>
  <w:footnote w:id="1">
    <w:p w14:paraId="5B13AE86" w14:textId="77777777" w:rsidR="002809AD" w:rsidRDefault="002809AD" w:rsidP="00B66E2D">
      <w:pPr>
        <w:pStyle w:val="FootnoteText"/>
        <w:jc w:val="both"/>
      </w:pPr>
      <w:r w:rsidRPr="00B66E2D">
        <w:t xml:space="preserve">  </w:t>
      </w:r>
      <w:r w:rsidRPr="00B66E2D">
        <w:rPr>
          <w:rFonts w:ascii="Times New Roman" w:hAnsi="Times New Roman"/>
          <w:sz w:val="24"/>
          <w:szCs w:val="24"/>
        </w:rPr>
        <w:t>However, teasing can sometimes slip into being interpreted as annoying or provoking, especially by the target (Haugh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713EC"/>
    <w:multiLevelType w:val="hybridMultilevel"/>
    <w:tmpl w:val="F3C218D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9471759"/>
    <w:multiLevelType w:val="hybridMultilevel"/>
    <w:tmpl w:val="811C955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ABF6D31"/>
    <w:multiLevelType w:val="hybridMultilevel"/>
    <w:tmpl w:val="013230FA"/>
    <w:lvl w:ilvl="0" w:tplc="2E9C7EA2">
      <w:start w:val="1"/>
      <w:numFmt w:val="decimal"/>
      <w:lvlText w:val="%1."/>
      <w:lvlJc w:val="left"/>
      <w:pPr>
        <w:ind w:left="720" w:hanging="360"/>
      </w:pPr>
      <w:rPr>
        <w:rFonts w:cs="Times New Roman" w:hint="default"/>
        <w:b w:val="0"/>
        <w:bCs w:val="0"/>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1260F84"/>
    <w:multiLevelType w:val="hybridMultilevel"/>
    <w:tmpl w:val="52366EEC"/>
    <w:lvl w:ilvl="0" w:tplc="F40AB306">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8BC182E"/>
    <w:multiLevelType w:val="hybridMultilevel"/>
    <w:tmpl w:val="0A48B238"/>
    <w:lvl w:ilvl="0" w:tplc="C4325418">
      <w:start w:val="1"/>
      <w:numFmt w:val="decimal"/>
      <w:lvlText w:val="%1."/>
      <w:lvlJc w:val="left"/>
      <w:pPr>
        <w:ind w:left="720" w:hanging="360"/>
      </w:pPr>
      <w:rPr>
        <w:rFonts w:cs="Times New Roman" w:hint="default"/>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B042014"/>
    <w:multiLevelType w:val="hybridMultilevel"/>
    <w:tmpl w:val="0D76E36C"/>
    <w:lvl w:ilvl="0" w:tplc="838E7E7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7DD139F"/>
    <w:multiLevelType w:val="hybridMultilevel"/>
    <w:tmpl w:val="8068B77C"/>
    <w:lvl w:ilvl="0" w:tplc="AC08500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36E93975"/>
    <w:multiLevelType w:val="hybridMultilevel"/>
    <w:tmpl w:val="613A708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F8F1424"/>
    <w:multiLevelType w:val="hybridMultilevel"/>
    <w:tmpl w:val="25C439A0"/>
    <w:lvl w:ilvl="0" w:tplc="FBD4A058">
      <w:start w:val="1"/>
      <w:numFmt w:val="decimal"/>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36D6256"/>
    <w:multiLevelType w:val="multilevel"/>
    <w:tmpl w:val="91921EC0"/>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43BC4ECB"/>
    <w:multiLevelType w:val="hybridMultilevel"/>
    <w:tmpl w:val="1CC4D52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6B011A6"/>
    <w:multiLevelType w:val="hybridMultilevel"/>
    <w:tmpl w:val="5BFE967C"/>
    <w:lvl w:ilvl="0" w:tplc="0409000F">
      <w:start w:val="1"/>
      <w:numFmt w:val="decimal"/>
      <w:lvlText w:val="%1."/>
      <w:lvlJc w:val="left"/>
      <w:pPr>
        <w:tabs>
          <w:tab w:val="num" w:pos="900"/>
        </w:tabs>
        <w:ind w:left="900" w:hanging="360"/>
      </w:pPr>
      <w:rPr>
        <w:rFonts w:cs="Times New Roman"/>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2" w15:restartNumberingAfterBreak="0">
    <w:nsid w:val="47764473"/>
    <w:multiLevelType w:val="hybridMultilevel"/>
    <w:tmpl w:val="58867460"/>
    <w:lvl w:ilvl="0" w:tplc="18BADB86">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B9C58CC"/>
    <w:multiLevelType w:val="hybridMultilevel"/>
    <w:tmpl w:val="E6FC1928"/>
    <w:lvl w:ilvl="0" w:tplc="B35C632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CBE660D"/>
    <w:multiLevelType w:val="hybridMultilevel"/>
    <w:tmpl w:val="7B8A00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4F467F1"/>
    <w:multiLevelType w:val="hybridMultilevel"/>
    <w:tmpl w:val="BB286A5A"/>
    <w:lvl w:ilvl="0" w:tplc="838E7E7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6217BF8"/>
    <w:multiLevelType w:val="hybridMultilevel"/>
    <w:tmpl w:val="987438A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A786787"/>
    <w:multiLevelType w:val="hybridMultilevel"/>
    <w:tmpl w:val="338249C6"/>
    <w:lvl w:ilvl="0" w:tplc="95A66A8A">
      <w:start w:val="1"/>
      <w:numFmt w:val="decimal"/>
      <w:lvlText w:val="%1."/>
      <w:lvlJc w:val="left"/>
      <w:pPr>
        <w:ind w:left="63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18" w15:restartNumberingAfterBreak="0">
    <w:nsid w:val="5DF00A6E"/>
    <w:multiLevelType w:val="hybridMultilevel"/>
    <w:tmpl w:val="7DEA042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FC95E89"/>
    <w:multiLevelType w:val="hybridMultilevel"/>
    <w:tmpl w:val="15D85CC2"/>
    <w:lvl w:ilvl="0" w:tplc="0CF801C6">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15"/>
  </w:num>
  <w:num w:numId="3">
    <w:abstractNumId w:val="14"/>
  </w:num>
  <w:num w:numId="4">
    <w:abstractNumId w:val="6"/>
  </w:num>
  <w:num w:numId="5">
    <w:abstractNumId w:val="7"/>
  </w:num>
  <w:num w:numId="6">
    <w:abstractNumId w:val="18"/>
  </w:num>
  <w:num w:numId="7">
    <w:abstractNumId w:val="9"/>
  </w:num>
  <w:num w:numId="8">
    <w:abstractNumId w:val="10"/>
  </w:num>
  <w:num w:numId="9">
    <w:abstractNumId w:val="13"/>
  </w:num>
  <w:num w:numId="10">
    <w:abstractNumId w:val="16"/>
  </w:num>
  <w:num w:numId="11">
    <w:abstractNumId w:val="2"/>
  </w:num>
  <w:num w:numId="12">
    <w:abstractNumId w:val="4"/>
  </w:num>
  <w:num w:numId="13">
    <w:abstractNumId w:val="17"/>
  </w:num>
  <w:num w:numId="14">
    <w:abstractNumId w:val="3"/>
  </w:num>
  <w:num w:numId="15">
    <w:abstractNumId w:val="0"/>
  </w:num>
  <w:num w:numId="16">
    <w:abstractNumId w:val="8"/>
  </w:num>
  <w:num w:numId="17">
    <w:abstractNumId w:val="19"/>
  </w:num>
  <w:num w:numId="18">
    <w:abstractNumId w:val="12"/>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CxMDI3MDS1NLY0MjBQ0lEKTi0uzszPAykwNKkFAEEknDQtAAAA"/>
  </w:docVars>
  <w:rsids>
    <w:rsidRoot w:val="00D92D29"/>
    <w:rsid w:val="00000817"/>
    <w:rsid w:val="0000139E"/>
    <w:rsid w:val="00002714"/>
    <w:rsid w:val="000055D7"/>
    <w:rsid w:val="00005BB6"/>
    <w:rsid w:val="000063C6"/>
    <w:rsid w:val="000065DD"/>
    <w:rsid w:val="00010C8B"/>
    <w:rsid w:val="00011DF3"/>
    <w:rsid w:val="00011DF4"/>
    <w:rsid w:val="00013428"/>
    <w:rsid w:val="000150E5"/>
    <w:rsid w:val="00015C18"/>
    <w:rsid w:val="0002541B"/>
    <w:rsid w:val="000261DD"/>
    <w:rsid w:val="00027863"/>
    <w:rsid w:val="0003194D"/>
    <w:rsid w:val="00032600"/>
    <w:rsid w:val="0003339D"/>
    <w:rsid w:val="00035FD7"/>
    <w:rsid w:val="0003701F"/>
    <w:rsid w:val="00040703"/>
    <w:rsid w:val="00040AB1"/>
    <w:rsid w:val="0004143C"/>
    <w:rsid w:val="00041F86"/>
    <w:rsid w:val="00042AC1"/>
    <w:rsid w:val="00042BBC"/>
    <w:rsid w:val="00044791"/>
    <w:rsid w:val="00047346"/>
    <w:rsid w:val="000503AE"/>
    <w:rsid w:val="0005242E"/>
    <w:rsid w:val="000528C1"/>
    <w:rsid w:val="000546B7"/>
    <w:rsid w:val="000549F9"/>
    <w:rsid w:val="0005519C"/>
    <w:rsid w:val="00057DE6"/>
    <w:rsid w:val="00060069"/>
    <w:rsid w:val="000610C0"/>
    <w:rsid w:val="00064A53"/>
    <w:rsid w:val="00066085"/>
    <w:rsid w:val="000701E9"/>
    <w:rsid w:val="000702F6"/>
    <w:rsid w:val="00072919"/>
    <w:rsid w:val="000738F4"/>
    <w:rsid w:val="00073DBC"/>
    <w:rsid w:val="00073F13"/>
    <w:rsid w:val="000750C2"/>
    <w:rsid w:val="0007526A"/>
    <w:rsid w:val="00076455"/>
    <w:rsid w:val="000835C2"/>
    <w:rsid w:val="00083C58"/>
    <w:rsid w:val="00084335"/>
    <w:rsid w:val="00084391"/>
    <w:rsid w:val="0008509F"/>
    <w:rsid w:val="0008531F"/>
    <w:rsid w:val="0008635C"/>
    <w:rsid w:val="000919AF"/>
    <w:rsid w:val="00094433"/>
    <w:rsid w:val="00095C7E"/>
    <w:rsid w:val="00096C35"/>
    <w:rsid w:val="00096C73"/>
    <w:rsid w:val="00097788"/>
    <w:rsid w:val="000A2F12"/>
    <w:rsid w:val="000A42F8"/>
    <w:rsid w:val="000A6DEA"/>
    <w:rsid w:val="000B10AD"/>
    <w:rsid w:val="000B1A82"/>
    <w:rsid w:val="000B1BC3"/>
    <w:rsid w:val="000B26C5"/>
    <w:rsid w:val="000B44F5"/>
    <w:rsid w:val="000B7DC0"/>
    <w:rsid w:val="000C1847"/>
    <w:rsid w:val="000C1F00"/>
    <w:rsid w:val="000C358C"/>
    <w:rsid w:val="000C53DA"/>
    <w:rsid w:val="000C6A92"/>
    <w:rsid w:val="000D2987"/>
    <w:rsid w:val="000D6775"/>
    <w:rsid w:val="000D6DF9"/>
    <w:rsid w:val="000D6E96"/>
    <w:rsid w:val="000D70D8"/>
    <w:rsid w:val="000E0169"/>
    <w:rsid w:val="000E1228"/>
    <w:rsid w:val="000E3A58"/>
    <w:rsid w:val="000E7E53"/>
    <w:rsid w:val="000F18F2"/>
    <w:rsid w:val="000F27E1"/>
    <w:rsid w:val="000F6374"/>
    <w:rsid w:val="00100382"/>
    <w:rsid w:val="00100473"/>
    <w:rsid w:val="00100938"/>
    <w:rsid w:val="00102F68"/>
    <w:rsid w:val="00106093"/>
    <w:rsid w:val="00107AD8"/>
    <w:rsid w:val="00111DB3"/>
    <w:rsid w:val="00114480"/>
    <w:rsid w:val="00114F63"/>
    <w:rsid w:val="00117F5E"/>
    <w:rsid w:val="00121D40"/>
    <w:rsid w:val="0012377D"/>
    <w:rsid w:val="00125343"/>
    <w:rsid w:val="00125DDA"/>
    <w:rsid w:val="00127516"/>
    <w:rsid w:val="00133FDC"/>
    <w:rsid w:val="00134C2B"/>
    <w:rsid w:val="00140E5B"/>
    <w:rsid w:val="001446E0"/>
    <w:rsid w:val="00144B27"/>
    <w:rsid w:val="00145829"/>
    <w:rsid w:val="00147021"/>
    <w:rsid w:val="0015058A"/>
    <w:rsid w:val="00150596"/>
    <w:rsid w:val="00151F91"/>
    <w:rsid w:val="00156887"/>
    <w:rsid w:val="001614B5"/>
    <w:rsid w:val="00167857"/>
    <w:rsid w:val="00171B08"/>
    <w:rsid w:val="0017221D"/>
    <w:rsid w:val="001726A9"/>
    <w:rsid w:val="0017314D"/>
    <w:rsid w:val="00174054"/>
    <w:rsid w:val="001746ED"/>
    <w:rsid w:val="00176097"/>
    <w:rsid w:val="00183C48"/>
    <w:rsid w:val="0018534D"/>
    <w:rsid w:val="001860BE"/>
    <w:rsid w:val="00186A0A"/>
    <w:rsid w:val="001934D3"/>
    <w:rsid w:val="001939B8"/>
    <w:rsid w:val="001939CB"/>
    <w:rsid w:val="00194A11"/>
    <w:rsid w:val="00195DC9"/>
    <w:rsid w:val="00195DE1"/>
    <w:rsid w:val="001963C6"/>
    <w:rsid w:val="00196A9F"/>
    <w:rsid w:val="00197C99"/>
    <w:rsid w:val="001A1319"/>
    <w:rsid w:val="001A2C58"/>
    <w:rsid w:val="001A3A8B"/>
    <w:rsid w:val="001B02C2"/>
    <w:rsid w:val="001B1852"/>
    <w:rsid w:val="001B1CA1"/>
    <w:rsid w:val="001B2B10"/>
    <w:rsid w:val="001B489D"/>
    <w:rsid w:val="001B49B3"/>
    <w:rsid w:val="001B4D59"/>
    <w:rsid w:val="001B588E"/>
    <w:rsid w:val="001B5DA7"/>
    <w:rsid w:val="001B668A"/>
    <w:rsid w:val="001B69FF"/>
    <w:rsid w:val="001B6A0D"/>
    <w:rsid w:val="001C22FE"/>
    <w:rsid w:val="001C3518"/>
    <w:rsid w:val="001C47F2"/>
    <w:rsid w:val="001C630B"/>
    <w:rsid w:val="001C6944"/>
    <w:rsid w:val="001C7B73"/>
    <w:rsid w:val="001C7E59"/>
    <w:rsid w:val="001D22D3"/>
    <w:rsid w:val="001D3B45"/>
    <w:rsid w:val="001E0870"/>
    <w:rsid w:val="001E0DC0"/>
    <w:rsid w:val="001E1534"/>
    <w:rsid w:val="001E2E51"/>
    <w:rsid w:val="001E32D9"/>
    <w:rsid w:val="001E44B4"/>
    <w:rsid w:val="001E4893"/>
    <w:rsid w:val="001E5403"/>
    <w:rsid w:val="001E68C6"/>
    <w:rsid w:val="001E7334"/>
    <w:rsid w:val="001E7B02"/>
    <w:rsid w:val="001E7BE7"/>
    <w:rsid w:val="001F0668"/>
    <w:rsid w:val="001F1CA8"/>
    <w:rsid w:val="001F20AF"/>
    <w:rsid w:val="001F2345"/>
    <w:rsid w:val="001F2CF2"/>
    <w:rsid w:val="001F2F4D"/>
    <w:rsid w:val="001F43A2"/>
    <w:rsid w:val="001F5C6B"/>
    <w:rsid w:val="00202F4B"/>
    <w:rsid w:val="0020518D"/>
    <w:rsid w:val="00205900"/>
    <w:rsid w:val="00205EDB"/>
    <w:rsid w:val="00206690"/>
    <w:rsid w:val="00207C6C"/>
    <w:rsid w:val="00210E66"/>
    <w:rsid w:val="00210E7D"/>
    <w:rsid w:val="00211D06"/>
    <w:rsid w:val="00211FC6"/>
    <w:rsid w:val="00212916"/>
    <w:rsid w:val="002224A1"/>
    <w:rsid w:val="002225F7"/>
    <w:rsid w:val="002237B5"/>
    <w:rsid w:val="00224D2D"/>
    <w:rsid w:val="00225E30"/>
    <w:rsid w:val="00225EE4"/>
    <w:rsid w:val="00226B7F"/>
    <w:rsid w:val="00227876"/>
    <w:rsid w:val="00230A01"/>
    <w:rsid w:val="00236E54"/>
    <w:rsid w:val="00237CEC"/>
    <w:rsid w:val="00240D5E"/>
    <w:rsid w:val="00247860"/>
    <w:rsid w:val="00250C0D"/>
    <w:rsid w:val="00250FE5"/>
    <w:rsid w:val="00251559"/>
    <w:rsid w:val="002564BC"/>
    <w:rsid w:val="00256FCF"/>
    <w:rsid w:val="00257056"/>
    <w:rsid w:val="00257AF2"/>
    <w:rsid w:val="00260DD3"/>
    <w:rsid w:val="00262432"/>
    <w:rsid w:val="0026386A"/>
    <w:rsid w:val="00263B63"/>
    <w:rsid w:val="00263BA2"/>
    <w:rsid w:val="00264ED6"/>
    <w:rsid w:val="002656AB"/>
    <w:rsid w:val="002657B0"/>
    <w:rsid w:val="0026583C"/>
    <w:rsid w:val="00266D5C"/>
    <w:rsid w:val="002671BD"/>
    <w:rsid w:val="00271E9F"/>
    <w:rsid w:val="00275528"/>
    <w:rsid w:val="00275BEA"/>
    <w:rsid w:val="00277922"/>
    <w:rsid w:val="00277FCC"/>
    <w:rsid w:val="00280750"/>
    <w:rsid w:val="002809AD"/>
    <w:rsid w:val="00282A0E"/>
    <w:rsid w:val="0028420B"/>
    <w:rsid w:val="00287156"/>
    <w:rsid w:val="0029257E"/>
    <w:rsid w:val="00292AF1"/>
    <w:rsid w:val="00292D30"/>
    <w:rsid w:val="00295A59"/>
    <w:rsid w:val="00295E26"/>
    <w:rsid w:val="002965D1"/>
    <w:rsid w:val="00296645"/>
    <w:rsid w:val="00296649"/>
    <w:rsid w:val="002A0F2D"/>
    <w:rsid w:val="002A3C6B"/>
    <w:rsid w:val="002A56E1"/>
    <w:rsid w:val="002A7B10"/>
    <w:rsid w:val="002A7FEF"/>
    <w:rsid w:val="002B122E"/>
    <w:rsid w:val="002B2063"/>
    <w:rsid w:val="002B3FE7"/>
    <w:rsid w:val="002B54B7"/>
    <w:rsid w:val="002B6797"/>
    <w:rsid w:val="002C0385"/>
    <w:rsid w:val="002C0D4D"/>
    <w:rsid w:val="002C197C"/>
    <w:rsid w:val="002C1A75"/>
    <w:rsid w:val="002C4386"/>
    <w:rsid w:val="002C49B4"/>
    <w:rsid w:val="002C4C1D"/>
    <w:rsid w:val="002C6CDF"/>
    <w:rsid w:val="002C7A85"/>
    <w:rsid w:val="002D0A6F"/>
    <w:rsid w:val="002D1C40"/>
    <w:rsid w:val="002D1C69"/>
    <w:rsid w:val="002D22DE"/>
    <w:rsid w:val="002D5082"/>
    <w:rsid w:val="002D59C3"/>
    <w:rsid w:val="002D5CED"/>
    <w:rsid w:val="002E3A76"/>
    <w:rsid w:val="002F4985"/>
    <w:rsid w:val="002F61F0"/>
    <w:rsid w:val="002F6D3B"/>
    <w:rsid w:val="00303151"/>
    <w:rsid w:val="0030423B"/>
    <w:rsid w:val="0030791B"/>
    <w:rsid w:val="003123BB"/>
    <w:rsid w:val="00313BD9"/>
    <w:rsid w:val="00315669"/>
    <w:rsid w:val="0031708B"/>
    <w:rsid w:val="0032070E"/>
    <w:rsid w:val="003218B5"/>
    <w:rsid w:val="00325BC0"/>
    <w:rsid w:val="00326099"/>
    <w:rsid w:val="00327779"/>
    <w:rsid w:val="00330031"/>
    <w:rsid w:val="0033106F"/>
    <w:rsid w:val="003359B6"/>
    <w:rsid w:val="0033658C"/>
    <w:rsid w:val="00336782"/>
    <w:rsid w:val="003406F3"/>
    <w:rsid w:val="00341683"/>
    <w:rsid w:val="00341C75"/>
    <w:rsid w:val="00341E1D"/>
    <w:rsid w:val="00342D31"/>
    <w:rsid w:val="0034327E"/>
    <w:rsid w:val="00344D5A"/>
    <w:rsid w:val="0034734C"/>
    <w:rsid w:val="003504A9"/>
    <w:rsid w:val="00350FE8"/>
    <w:rsid w:val="00353F7C"/>
    <w:rsid w:val="0035426F"/>
    <w:rsid w:val="00356D6B"/>
    <w:rsid w:val="003602B7"/>
    <w:rsid w:val="003634A7"/>
    <w:rsid w:val="00364146"/>
    <w:rsid w:val="0036419C"/>
    <w:rsid w:val="00364B0F"/>
    <w:rsid w:val="003654C9"/>
    <w:rsid w:val="0036576B"/>
    <w:rsid w:val="003716F2"/>
    <w:rsid w:val="00372C1E"/>
    <w:rsid w:val="0037625A"/>
    <w:rsid w:val="00377CA6"/>
    <w:rsid w:val="00382910"/>
    <w:rsid w:val="003860DF"/>
    <w:rsid w:val="003906D8"/>
    <w:rsid w:val="00391985"/>
    <w:rsid w:val="00394DA0"/>
    <w:rsid w:val="003A0195"/>
    <w:rsid w:val="003A08DD"/>
    <w:rsid w:val="003A323D"/>
    <w:rsid w:val="003A398E"/>
    <w:rsid w:val="003A40A0"/>
    <w:rsid w:val="003A4882"/>
    <w:rsid w:val="003A6FE2"/>
    <w:rsid w:val="003B0DAA"/>
    <w:rsid w:val="003B1E22"/>
    <w:rsid w:val="003B2A45"/>
    <w:rsid w:val="003B2B79"/>
    <w:rsid w:val="003B38F2"/>
    <w:rsid w:val="003B772D"/>
    <w:rsid w:val="003B7FB5"/>
    <w:rsid w:val="003C13D1"/>
    <w:rsid w:val="003C3383"/>
    <w:rsid w:val="003C3A17"/>
    <w:rsid w:val="003C560D"/>
    <w:rsid w:val="003C57F4"/>
    <w:rsid w:val="003C73AF"/>
    <w:rsid w:val="003C7BA4"/>
    <w:rsid w:val="003C7D54"/>
    <w:rsid w:val="003D139D"/>
    <w:rsid w:val="003D40C3"/>
    <w:rsid w:val="003D4ED6"/>
    <w:rsid w:val="003D57F5"/>
    <w:rsid w:val="003D6563"/>
    <w:rsid w:val="003D7159"/>
    <w:rsid w:val="003E3B22"/>
    <w:rsid w:val="003E6CD5"/>
    <w:rsid w:val="003F1862"/>
    <w:rsid w:val="003F2D81"/>
    <w:rsid w:val="003F45A3"/>
    <w:rsid w:val="003F4DD0"/>
    <w:rsid w:val="003F556F"/>
    <w:rsid w:val="003F6743"/>
    <w:rsid w:val="004018DD"/>
    <w:rsid w:val="004026B0"/>
    <w:rsid w:val="0040274B"/>
    <w:rsid w:val="00403D77"/>
    <w:rsid w:val="00405A5F"/>
    <w:rsid w:val="004075C2"/>
    <w:rsid w:val="00411CB4"/>
    <w:rsid w:val="00412087"/>
    <w:rsid w:val="0041498C"/>
    <w:rsid w:val="004152C3"/>
    <w:rsid w:val="00415584"/>
    <w:rsid w:val="00415B9C"/>
    <w:rsid w:val="00420E12"/>
    <w:rsid w:val="00421754"/>
    <w:rsid w:val="004248BF"/>
    <w:rsid w:val="00424F08"/>
    <w:rsid w:val="00425D63"/>
    <w:rsid w:val="00426E4D"/>
    <w:rsid w:val="00427309"/>
    <w:rsid w:val="004275D1"/>
    <w:rsid w:val="00427928"/>
    <w:rsid w:val="004304A5"/>
    <w:rsid w:val="00430BF9"/>
    <w:rsid w:val="004311C9"/>
    <w:rsid w:val="00431B28"/>
    <w:rsid w:val="004340D7"/>
    <w:rsid w:val="00435096"/>
    <w:rsid w:val="00435F38"/>
    <w:rsid w:val="004362E2"/>
    <w:rsid w:val="00440D86"/>
    <w:rsid w:val="00444241"/>
    <w:rsid w:val="00445EC3"/>
    <w:rsid w:val="00446A4A"/>
    <w:rsid w:val="00451A6C"/>
    <w:rsid w:val="004520CE"/>
    <w:rsid w:val="00452277"/>
    <w:rsid w:val="00452EC6"/>
    <w:rsid w:val="00453411"/>
    <w:rsid w:val="00454218"/>
    <w:rsid w:val="00454590"/>
    <w:rsid w:val="00454A39"/>
    <w:rsid w:val="00461193"/>
    <w:rsid w:val="0046252C"/>
    <w:rsid w:val="004655D2"/>
    <w:rsid w:val="00465AB5"/>
    <w:rsid w:val="0046642E"/>
    <w:rsid w:val="00466735"/>
    <w:rsid w:val="00466B1E"/>
    <w:rsid w:val="004672F4"/>
    <w:rsid w:val="0046741C"/>
    <w:rsid w:val="0047160C"/>
    <w:rsid w:val="00471E61"/>
    <w:rsid w:val="00472B32"/>
    <w:rsid w:val="00473B9A"/>
    <w:rsid w:val="0047570C"/>
    <w:rsid w:val="004777A4"/>
    <w:rsid w:val="0048094C"/>
    <w:rsid w:val="00480F8C"/>
    <w:rsid w:val="00482165"/>
    <w:rsid w:val="004844D2"/>
    <w:rsid w:val="004877F8"/>
    <w:rsid w:val="00487973"/>
    <w:rsid w:val="00487EA6"/>
    <w:rsid w:val="00490173"/>
    <w:rsid w:val="004907D5"/>
    <w:rsid w:val="00490C57"/>
    <w:rsid w:val="00491CCA"/>
    <w:rsid w:val="00495448"/>
    <w:rsid w:val="004960DC"/>
    <w:rsid w:val="00497239"/>
    <w:rsid w:val="00497D5C"/>
    <w:rsid w:val="004A253F"/>
    <w:rsid w:val="004A6564"/>
    <w:rsid w:val="004A7003"/>
    <w:rsid w:val="004A75BC"/>
    <w:rsid w:val="004B0C69"/>
    <w:rsid w:val="004B0FD6"/>
    <w:rsid w:val="004B2D44"/>
    <w:rsid w:val="004B39B6"/>
    <w:rsid w:val="004B3D24"/>
    <w:rsid w:val="004B5253"/>
    <w:rsid w:val="004B5691"/>
    <w:rsid w:val="004B7444"/>
    <w:rsid w:val="004B7722"/>
    <w:rsid w:val="004B7FD2"/>
    <w:rsid w:val="004C05F0"/>
    <w:rsid w:val="004C1FB0"/>
    <w:rsid w:val="004C406C"/>
    <w:rsid w:val="004C5FB7"/>
    <w:rsid w:val="004C62AB"/>
    <w:rsid w:val="004D074A"/>
    <w:rsid w:val="004D0F77"/>
    <w:rsid w:val="004D1E4A"/>
    <w:rsid w:val="004E1823"/>
    <w:rsid w:val="004E2C0E"/>
    <w:rsid w:val="004E35CB"/>
    <w:rsid w:val="004E4E1D"/>
    <w:rsid w:val="004E7A18"/>
    <w:rsid w:val="004F2407"/>
    <w:rsid w:val="004F3260"/>
    <w:rsid w:val="004F40B9"/>
    <w:rsid w:val="004F4B04"/>
    <w:rsid w:val="004F4B78"/>
    <w:rsid w:val="004F549A"/>
    <w:rsid w:val="004F7111"/>
    <w:rsid w:val="00500722"/>
    <w:rsid w:val="00501121"/>
    <w:rsid w:val="005021FD"/>
    <w:rsid w:val="0050254C"/>
    <w:rsid w:val="00502A10"/>
    <w:rsid w:val="00506382"/>
    <w:rsid w:val="00506CDD"/>
    <w:rsid w:val="005079BF"/>
    <w:rsid w:val="005105E6"/>
    <w:rsid w:val="00511016"/>
    <w:rsid w:val="00512CCD"/>
    <w:rsid w:val="005144D4"/>
    <w:rsid w:val="005163ED"/>
    <w:rsid w:val="005238D2"/>
    <w:rsid w:val="00524DE9"/>
    <w:rsid w:val="005276F8"/>
    <w:rsid w:val="00530A0E"/>
    <w:rsid w:val="00532536"/>
    <w:rsid w:val="00532879"/>
    <w:rsid w:val="00532BCE"/>
    <w:rsid w:val="00534BF0"/>
    <w:rsid w:val="0053548D"/>
    <w:rsid w:val="00536103"/>
    <w:rsid w:val="0053627C"/>
    <w:rsid w:val="005371C9"/>
    <w:rsid w:val="00537356"/>
    <w:rsid w:val="00540034"/>
    <w:rsid w:val="00543F68"/>
    <w:rsid w:val="00544A73"/>
    <w:rsid w:val="00544FEF"/>
    <w:rsid w:val="0054539B"/>
    <w:rsid w:val="0054581D"/>
    <w:rsid w:val="00546696"/>
    <w:rsid w:val="005547F1"/>
    <w:rsid w:val="00554DF3"/>
    <w:rsid w:val="00560262"/>
    <w:rsid w:val="005602DB"/>
    <w:rsid w:val="00561297"/>
    <w:rsid w:val="00562865"/>
    <w:rsid w:val="00564968"/>
    <w:rsid w:val="00567785"/>
    <w:rsid w:val="0057274F"/>
    <w:rsid w:val="0057287F"/>
    <w:rsid w:val="005734F3"/>
    <w:rsid w:val="005737F4"/>
    <w:rsid w:val="00573D58"/>
    <w:rsid w:val="00575CC0"/>
    <w:rsid w:val="005763A6"/>
    <w:rsid w:val="00576CD5"/>
    <w:rsid w:val="00581405"/>
    <w:rsid w:val="005815B1"/>
    <w:rsid w:val="00582804"/>
    <w:rsid w:val="00584CED"/>
    <w:rsid w:val="00585CC7"/>
    <w:rsid w:val="005863B9"/>
    <w:rsid w:val="00594BFE"/>
    <w:rsid w:val="00595D60"/>
    <w:rsid w:val="005964CB"/>
    <w:rsid w:val="00597BC9"/>
    <w:rsid w:val="005A19F0"/>
    <w:rsid w:val="005A23A5"/>
    <w:rsid w:val="005A3DA5"/>
    <w:rsid w:val="005A5C79"/>
    <w:rsid w:val="005B5244"/>
    <w:rsid w:val="005B6BED"/>
    <w:rsid w:val="005B6C53"/>
    <w:rsid w:val="005B70C0"/>
    <w:rsid w:val="005B7DEC"/>
    <w:rsid w:val="005C1F87"/>
    <w:rsid w:val="005C2C38"/>
    <w:rsid w:val="005C5AFB"/>
    <w:rsid w:val="005D12FB"/>
    <w:rsid w:val="005D18AA"/>
    <w:rsid w:val="005D2AA4"/>
    <w:rsid w:val="005D2D3C"/>
    <w:rsid w:val="005D3E96"/>
    <w:rsid w:val="005D5EC0"/>
    <w:rsid w:val="005D7B40"/>
    <w:rsid w:val="005E04F4"/>
    <w:rsid w:val="005E0798"/>
    <w:rsid w:val="005E0CAD"/>
    <w:rsid w:val="005E20B3"/>
    <w:rsid w:val="005E2B8B"/>
    <w:rsid w:val="005E338C"/>
    <w:rsid w:val="005E4111"/>
    <w:rsid w:val="005E5E99"/>
    <w:rsid w:val="005E6308"/>
    <w:rsid w:val="005E6BA2"/>
    <w:rsid w:val="00603A3D"/>
    <w:rsid w:val="00605FB3"/>
    <w:rsid w:val="0061062F"/>
    <w:rsid w:val="00612363"/>
    <w:rsid w:val="00612CEA"/>
    <w:rsid w:val="00613D07"/>
    <w:rsid w:val="00613ECA"/>
    <w:rsid w:val="00614A39"/>
    <w:rsid w:val="006162D3"/>
    <w:rsid w:val="00624376"/>
    <w:rsid w:val="0062442B"/>
    <w:rsid w:val="00624A9B"/>
    <w:rsid w:val="00625650"/>
    <w:rsid w:val="00625D45"/>
    <w:rsid w:val="00627E45"/>
    <w:rsid w:val="00627F62"/>
    <w:rsid w:val="00633D6E"/>
    <w:rsid w:val="0063555C"/>
    <w:rsid w:val="0063608A"/>
    <w:rsid w:val="0064082A"/>
    <w:rsid w:val="006412E7"/>
    <w:rsid w:val="0064323A"/>
    <w:rsid w:val="0064512C"/>
    <w:rsid w:val="006453B0"/>
    <w:rsid w:val="00650813"/>
    <w:rsid w:val="00652430"/>
    <w:rsid w:val="00652CD3"/>
    <w:rsid w:val="00656E10"/>
    <w:rsid w:val="006622F6"/>
    <w:rsid w:val="00663660"/>
    <w:rsid w:val="0067086B"/>
    <w:rsid w:val="00670EDD"/>
    <w:rsid w:val="00671126"/>
    <w:rsid w:val="00675859"/>
    <w:rsid w:val="006770F8"/>
    <w:rsid w:val="0067792B"/>
    <w:rsid w:val="006810BA"/>
    <w:rsid w:val="00681B67"/>
    <w:rsid w:val="0068259F"/>
    <w:rsid w:val="00683679"/>
    <w:rsid w:val="0068762D"/>
    <w:rsid w:val="00693586"/>
    <w:rsid w:val="00694AE7"/>
    <w:rsid w:val="00696056"/>
    <w:rsid w:val="00696590"/>
    <w:rsid w:val="006968E6"/>
    <w:rsid w:val="006A3057"/>
    <w:rsid w:val="006A42EF"/>
    <w:rsid w:val="006A79B7"/>
    <w:rsid w:val="006B12D6"/>
    <w:rsid w:val="006B2078"/>
    <w:rsid w:val="006B32CF"/>
    <w:rsid w:val="006B488D"/>
    <w:rsid w:val="006B4ABD"/>
    <w:rsid w:val="006B578D"/>
    <w:rsid w:val="006C1C9A"/>
    <w:rsid w:val="006C23D5"/>
    <w:rsid w:val="006C2E86"/>
    <w:rsid w:val="006C5518"/>
    <w:rsid w:val="006D0A7C"/>
    <w:rsid w:val="006D1031"/>
    <w:rsid w:val="006D1860"/>
    <w:rsid w:val="006D1CDB"/>
    <w:rsid w:val="006D33EC"/>
    <w:rsid w:val="006D3464"/>
    <w:rsid w:val="006D4348"/>
    <w:rsid w:val="006D65D7"/>
    <w:rsid w:val="006E0664"/>
    <w:rsid w:val="006E18D6"/>
    <w:rsid w:val="006E333E"/>
    <w:rsid w:val="006E34C5"/>
    <w:rsid w:val="006E4BC0"/>
    <w:rsid w:val="006E4E38"/>
    <w:rsid w:val="006E5F74"/>
    <w:rsid w:val="006E690B"/>
    <w:rsid w:val="006F0EDD"/>
    <w:rsid w:val="006F106F"/>
    <w:rsid w:val="006F1531"/>
    <w:rsid w:val="006F25D9"/>
    <w:rsid w:val="006F5809"/>
    <w:rsid w:val="006F6037"/>
    <w:rsid w:val="006F6777"/>
    <w:rsid w:val="006F712C"/>
    <w:rsid w:val="006F7321"/>
    <w:rsid w:val="00700568"/>
    <w:rsid w:val="00700E9A"/>
    <w:rsid w:val="00701E05"/>
    <w:rsid w:val="00705ECE"/>
    <w:rsid w:val="0070638F"/>
    <w:rsid w:val="00710078"/>
    <w:rsid w:val="007108E3"/>
    <w:rsid w:val="00712910"/>
    <w:rsid w:val="00713EC0"/>
    <w:rsid w:val="00714310"/>
    <w:rsid w:val="00714649"/>
    <w:rsid w:val="0071486B"/>
    <w:rsid w:val="007163D6"/>
    <w:rsid w:val="007171CB"/>
    <w:rsid w:val="00720DEE"/>
    <w:rsid w:val="0072154A"/>
    <w:rsid w:val="0072241F"/>
    <w:rsid w:val="00723030"/>
    <w:rsid w:val="0072399F"/>
    <w:rsid w:val="00724ED2"/>
    <w:rsid w:val="0072554F"/>
    <w:rsid w:val="00725BE5"/>
    <w:rsid w:val="00730088"/>
    <w:rsid w:val="00735C75"/>
    <w:rsid w:val="00737A71"/>
    <w:rsid w:val="00737C3B"/>
    <w:rsid w:val="00740DBB"/>
    <w:rsid w:val="007469BD"/>
    <w:rsid w:val="00746DCD"/>
    <w:rsid w:val="007474B8"/>
    <w:rsid w:val="00747FD6"/>
    <w:rsid w:val="0075168E"/>
    <w:rsid w:val="00751CB3"/>
    <w:rsid w:val="00753C70"/>
    <w:rsid w:val="007620BB"/>
    <w:rsid w:val="00770317"/>
    <w:rsid w:val="0077272A"/>
    <w:rsid w:val="00776F1D"/>
    <w:rsid w:val="0077755F"/>
    <w:rsid w:val="00780F3B"/>
    <w:rsid w:val="007814E8"/>
    <w:rsid w:val="00782619"/>
    <w:rsid w:val="00782C15"/>
    <w:rsid w:val="00782C50"/>
    <w:rsid w:val="007838D1"/>
    <w:rsid w:val="00785A49"/>
    <w:rsid w:val="00790060"/>
    <w:rsid w:val="0079278A"/>
    <w:rsid w:val="00792A9A"/>
    <w:rsid w:val="00793F88"/>
    <w:rsid w:val="00794CCE"/>
    <w:rsid w:val="007A3137"/>
    <w:rsid w:val="007A41AB"/>
    <w:rsid w:val="007A4234"/>
    <w:rsid w:val="007A4333"/>
    <w:rsid w:val="007A6C88"/>
    <w:rsid w:val="007A7B04"/>
    <w:rsid w:val="007B0CC9"/>
    <w:rsid w:val="007B0E0F"/>
    <w:rsid w:val="007B1087"/>
    <w:rsid w:val="007B5FEE"/>
    <w:rsid w:val="007B7039"/>
    <w:rsid w:val="007B7B32"/>
    <w:rsid w:val="007C0ABA"/>
    <w:rsid w:val="007C2E17"/>
    <w:rsid w:val="007C6F1A"/>
    <w:rsid w:val="007D099B"/>
    <w:rsid w:val="007D15C3"/>
    <w:rsid w:val="007D27FD"/>
    <w:rsid w:val="007D28CE"/>
    <w:rsid w:val="007D2B3A"/>
    <w:rsid w:val="007D3904"/>
    <w:rsid w:val="007D4654"/>
    <w:rsid w:val="007D474F"/>
    <w:rsid w:val="007D6A68"/>
    <w:rsid w:val="007E1BCC"/>
    <w:rsid w:val="007E1EEF"/>
    <w:rsid w:val="007E266C"/>
    <w:rsid w:val="007E286A"/>
    <w:rsid w:val="007E3D63"/>
    <w:rsid w:val="007E4E9C"/>
    <w:rsid w:val="007F02F5"/>
    <w:rsid w:val="007F0D63"/>
    <w:rsid w:val="007F1F3A"/>
    <w:rsid w:val="007F2DB3"/>
    <w:rsid w:val="007F3305"/>
    <w:rsid w:val="007F6F05"/>
    <w:rsid w:val="007F7419"/>
    <w:rsid w:val="008009C4"/>
    <w:rsid w:val="00800E12"/>
    <w:rsid w:val="00802EA8"/>
    <w:rsid w:val="008033B2"/>
    <w:rsid w:val="008035B0"/>
    <w:rsid w:val="008040AF"/>
    <w:rsid w:val="00804BBD"/>
    <w:rsid w:val="0080746E"/>
    <w:rsid w:val="008105EC"/>
    <w:rsid w:val="00810715"/>
    <w:rsid w:val="00812294"/>
    <w:rsid w:val="00813447"/>
    <w:rsid w:val="008134C3"/>
    <w:rsid w:val="008140DE"/>
    <w:rsid w:val="00814FD2"/>
    <w:rsid w:val="008159F9"/>
    <w:rsid w:val="00817425"/>
    <w:rsid w:val="0082429A"/>
    <w:rsid w:val="00825333"/>
    <w:rsid w:val="00830977"/>
    <w:rsid w:val="00831654"/>
    <w:rsid w:val="008323B9"/>
    <w:rsid w:val="00832680"/>
    <w:rsid w:val="00832721"/>
    <w:rsid w:val="0083494E"/>
    <w:rsid w:val="00835698"/>
    <w:rsid w:val="00835975"/>
    <w:rsid w:val="008365F8"/>
    <w:rsid w:val="00837430"/>
    <w:rsid w:val="008409C4"/>
    <w:rsid w:val="008467B7"/>
    <w:rsid w:val="00850BE9"/>
    <w:rsid w:val="00851946"/>
    <w:rsid w:val="008530F8"/>
    <w:rsid w:val="008562D3"/>
    <w:rsid w:val="00856413"/>
    <w:rsid w:val="008600BF"/>
    <w:rsid w:val="0086074B"/>
    <w:rsid w:val="00865BCE"/>
    <w:rsid w:val="00865EC2"/>
    <w:rsid w:val="00867243"/>
    <w:rsid w:val="0086793B"/>
    <w:rsid w:val="00875E7D"/>
    <w:rsid w:val="008764CA"/>
    <w:rsid w:val="00877C36"/>
    <w:rsid w:val="00881B15"/>
    <w:rsid w:val="0088287E"/>
    <w:rsid w:val="008845D5"/>
    <w:rsid w:val="008857AE"/>
    <w:rsid w:val="00885B04"/>
    <w:rsid w:val="00885E4E"/>
    <w:rsid w:val="00886861"/>
    <w:rsid w:val="0089191E"/>
    <w:rsid w:val="008933F4"/>
    <w:rsid w:val="00893A19"/>
    <w:rsid w:val="008969B3"/>
    <w:rsid w:val="00896E98"/>
    <w:rsid w:val="008A0CE9"/>
    <w:rsid w:val="008A0E04"/>
    <w:rsid w:val="008A50D1"/>
    <w:rsid w:val="008A5392"/>
    <w:rsid w:val="008A653E"/>
    <w:rsid w:val="008A69EB"/>
    <w:rsid w:val="008B15F6"/>
    <w:rsid w:val="008B2F2D"/>
    <w:rsid w:val="008B3B4D"/>
    <w:rsid w:val="008B467A"/>
    <w:rsid w:val="008B749F"/>
    <w:rsid w:val="008B7781"/>
    <w:rsid w:val="008C02D8"/>
    <w:rsid w:val="008C143F"/>
    <w:rsid w:val="008C23A3"/>
    <w:rsid w:val="008C25C3"/>
    <w:rsid w:val="008C4221"/>
    <w:rsid w:val="008C4D7B"/>
    <w:rsid w:val="008C735E"/>
    <w:rsid w:val="008D1C42"/>
    <w:rsid w:val="008D1F19"/>
    <w:rsid w:val="008D24BE"/>
    <w:rsid w:val="008D2B38"/>
    <w:rsid w:val="008D5BEF"/>
    <w:rsid w:val="008E193E"/>
    <w:rsid w:val="008E3A82"/>
    <w:rsid w:val="008E4025"/>
    <w:rsid w:val="008E4162"/>
    <w:rsid w:val="008E4170"/>
    <w:rsid w:val="008E4ECC"/>
    <w:rsid w:val="008E549A"/>
    <w:rsid w:val="008E5947"/>
    <w:rsid w:val="008E6065"/>
    <w:rsid w:val="008E651C"/>
    <w:rsid w:val="008E6B29"/>
    <w:rsid w:val="008E6C42"/>
    <w:rsid w:val="008E6CA8"/>
    <w:rsid w:val="008F1BC0"/>
    <w:rsid w:val="008F32C6"/>
    <w:rsid w:val="008F371E"/>
    <w:rsid w:val="008F4423"/>
    <w:rsid w:val="008F447C"/>
    <w:rsid w:val="008F449E"/>
    <w:rsid w:val="008F60F5"/>
    <w:rsid w:val="008F73D1"/>
    <w:rsid w:val="008F7B2E"/>
    <w:rsid w:val="00900C2E"/>
    <w:rsid w:val="00902776"/>
    <w:rsid w:val="00904D4D"/>
    <w:rsid w:val="009058F8"/>
    <w:rsid w:val="00906D26"/>
    <w:rsid w:val="0091498F"/>
    <w:rsid w:val="00915623"/>
    <w:rsid w:val="00917EEA"/>
    <w:rsid w:val="009211B2"/>
    <w:rsid w:val="00923183"/>
    <w:rsid w:val="009238A1"/>
    <w:rsid w:val="00925449"/>
    <w:rsid w:val="009254C5"/>
    <w:rsid w:val="00925A7D"/>
    <w:rsid w:val="0092665E"/>
    <w:rsid w:val="00926F7C"/>
    <w:rsid w:val="00927D6E"/>
    <w:rsid w:val="00931022"/>
    <w:rsid w:val="00934888"/>
    <w:rsid w:val="00935BED"/>
    <w:rsid w:val="00935ECC"/>
    <w:rsid w:val="009362F7"/>
    <w:rsid w:val="00936D6F"/>
    <w:rsid w:val="009371F3"/>
    <w:rsid w:val="009405CB"/>
    <w:rsid w:val="00941128"/>
    <w:rsid w:val="009416C9"/>
    <w:rsid w:val="009428EF"/>
    <w:rsid w:val="00945A6C"/>
    <w:rsid w:val="009468F4"/>
    <w:rsid w:val="00950971"/>
    <w:rsid w:val="00954A2A"/>
    <w:rsid w:val="00954BDD"/>
    <w:rsid w:val="009563D9"/>
    <w:rsid w:val="009570C5"/>
    <w:rsid w:val="00960FD6"/>
    <w:rsid w:val="0096212E"/>
    <w:rsid w:val="00962F8D"/>
    <w:rsid w:val="0097118E"/>
    <w:rsid w:val="00973734"/>
    <w:rsid w:val="00973986"/>
    <w:rsid w:val="00974713"/>
    <w:rsid w:val="009755FC"/>
    <w:rsid w:val="00975B23"/>
    <w:rsid w:val="00980025"/>
    <w:rsid w:val="0098135F"/>
    <w:rsid w:val="0098613D"/>
    <w:rsid w:val="00993AA3"/>
    <w:rsid w:val="00993EF7"/>
    <w:rsid w:val="00995D1E"/>
    <w:rsid w:val="00996A01"/>
    <w:rsid w:val="00996F1B"/>
    <w:rsid w:val="009971E0"/>
    <w:rsid w:val="009A244C"/>
    <w:rsid w:val="009A3418"/>
    <w:rsid w:val="009A53C5"/>
    <w:rsid w:val="009A63EC"/>
    <w:rsid w:val="009A65D1"/>
    <w:rsid w:val="009A78E8"/>
    <w:rsid w:val="009A79CC"/>
    <w:rsid w:val="009A7F1F"/>
    <w:rsid w:val="009B1B52"/>
    <w:rsid w:val="009B26D9"/>
    <w:rsid w:val="009B5F63"/>
    <w:rsid w:val="009B6144"/>
    <w:rsid w:val="009C167F"/>
    <w:rsid w:val="009C3C15"/>
    <w:rsid w:val="009C57C7"/>
    <w:rsid w:val="009C65C3"/>
    <w:rsid w:val="009C6BDD"/>
    <w:rsid w:val="009C6C58"/>
    <w:rsid w:val="009D33B0"/>
    <w:rsid w:val="009D3A20"/>
    <w:rsid w:val="009D3D72"/>
    <w:rsid w:val="009D3E45"/>
    <w:rsid w:val="009D4A43"/>
    <w:rsid w:val="009E01BB"/>
    <w:rsid w:val="009E32DF"/>
    <w:rsid w:val="009E39B9"/>
    <w:rsid w:val="009E462E"/>
    <w:rsid w:val="009E538B"/>
    <w:rsid w:val="009E5842"/>
    <w:rsid w:val="009E5A5F"/>
    <w:rsid w:val="009E60AA"/>
    <w:rsid w:val="009E6DFD"/>
    <w:rsid w:val="009E72AB"/>
    <w:rsid w:val="009F06DA"/>
    <w:rsid w:val="009F4FF3"/>
    <w:rsid w:val="009F7E71"/>
    <w:rsid w:val="00A04153"/>
    <w:rsid w:val="00A04DEA"/>
    <w:rsid w:val="00A054AA"/>
    <w:rsid w:val="00A059B8"/>
    <w:rsid w:val="00A05FA1"/>
    <w:rsid w:val="00A11074"/>
    <w:rsid w:val="00A1150C"/>
    <w:rsid w:val="00A136D0"/>
    <w:rsid w:val="00A147AF"/>
    <w:rsid w:val="00A14C2F"/>
    <w:rsid w:val="00A163FD"/>
    <w:rsid w:val="00A20D96"/>
    <w:rsid w:val="00A22C7C"/>
    <w:rsid w:val="00A23942"/>
    <w:rsid w:val="00A24166"/>
    <w:rsid w:val="00A24CEA"/>
    <w:rsid w:val="00A2584F"/>
    <w:rsid w:val="00A26B6E"/>
    <w:rsid w:val="00A30DDE"/>
    <w:rsid w:val="00A31A86"/>
    <w:rsid w:val="00A31E49"/>
    <w:rsid w:val="00A33071"/>
    <w:rsid w:val="00A3526B"/>
    <w:rsid w:val="00A3658B"/>
    <w:rsid w:val="00A377DD"/>
    <w:rsid w:val="00A40D8D"/>
    <w:rsid w:val="00A448C7"/>
    <w:rsid w:val="00A54516"/>
    <w:rsid w:val="00A60764"/>
    <w:rsid w:val="00A60B9A"/>
    <w:rsid w:val="00A61050"/>
    <w:rsid w:val="00A6230F"/>
    <w:rsid w:val="00A62EEB"/>
    <w:rsid w:val="00A63FA0"/>
    <w:rsid w:val="00A6434F"/>
    <w:rsid w:val="00A64399"/>
    <w:rsid w:val="00A6505F"/>
    <w:rsid w:val="00A67DA9"/>
    <w:rsid w:val="00A71457"/>
    <w:rsid w:val="00A72102"/>
    <w:rsid w:val="00A721CE"/>
    <w:rsid w:val="00A72214"/>
    <w:rsid w:val="00A735F8"/>
    <w:rsid w:val="00A767B9"/>
    <w:rsid w:val="00A769C7"/>
    <w:rsid w:val="00A777A4"/>
    <w:rsid w:val="00A778B1"/>
    <w:rsid w:val="00A77C51"/>
    <w:rsid w:val="00A80DF4"/>
    <w:rsid w:val="00A85FFF"/>
    <w:rsid w:val="00A9058B"/>
    <w:rsid w:val="00A939D1"/>
    <w:rsid w:val="00AA11F5"/>
    <w:rsid w:val="00AA407E"/>
    <w:rsid w:val="00AA6419"/>
    <w:rsid w:val="00AA7529"/>
    <w:rsid w:val="00AA75D7"/>
    <w:rsid w:val="00AB06B7"/>
    <w:rsid w:val="00AB1920"/>
    <w:rsid w:val="00AB1C79"/>
    <w:rsid w:val="00AB1DDD"/>
    <w:rsid w:val="00AB27DA"/>
    <w:rsid w:val="00AB2818"/>
    <w:rsid w:val="00AB3BB4"/>
    <w:rsid w:val="00AC3204"/>
    <w:rsid w:val="00AC38DA"/>
    <w:rsid w:val="00AC39AC"/>
    <w:rsid w:val="00AC63F7"/>
    <w:rsid w:val="00AD04F6"/>
    <w:rsid w:val="00AD0C01"/>
    <w:rsid w:val="00AD15B4"/>
    <w:rsid w:val="00AD2761"/>
    <w:rsid w:val="00AD2EFA"/>
    <w:rsid w:val="00AE05A9"/>
    <w:rsid w:val="00AE089A"/>
    <w:rsid w:val="00AE1639"/>
    <w:rsid w:val="00AE562D"/>
    <w:rsid w:val="00AE686F"/>
    <w:rsid w:val="00AE688E"/>
    <w:rsid w:val="00AE7A87"/>
    <w:rsid w:val="00AF1033"/>
    <w:rsid w:val="00AF549E"/>
    <w:rsid w:val="00B00568"/>
    <w:rsid w:val="00B00926"/>
    <w:rsid w:val="00B032E7"/>
    <w:rsid w:val="00B03740"/>
    <w:rsid w:val="00B03D90"/>
    <w:rsid w:val="00B03F6F"/>
    <w:rsid w:val="00B06A5C"/>
    <w:rsid w:val="00B06F29"/>
    <w:rsid w:val="00B11A3F"/>
    <w:rsid w:val="00B132DD"/>
    <w:rsid w:val="00B1340D"/>
    <w:rsid w:val="00B13FC8"/>
    <w:rsid w:val="00B14458"/>
    <w:rsid w:val="00B1461F"/>
    <w:rsid w:val="00B149C1"/>
    <w:rsid w:val="00B1501F"/>
    <w:rsid w:val="00B16C89"/>
    <w:rsid w:val="00B16D81"/>
    <w:rsid w:val="00B17427"/>
    <w:rsid w:val="00B214AC"/>
    <w:rsid w:val="00B240B6"/>
    <w:rsid w:val="00B256B1"/>
    <w:rsid w:val="00B27EFD"/>
    <w:rsid w:val="00B32A4F"/>
    <w:rsid w:val="00B32AB9"/>
    <w:rsid w:val="00B349E4"/>
    <w:rsid w:val="00B41CEA"/>
    <w:rsid w:val="00B41D56"/>
    <w:rsid w:val="00B43B82"/>
    <w:rsid w:val="00B47BAB"/>
    <w:rsid w:val="00B47DA4"/>
    <w:rsid w:val="00B50D3B"/>
    <w:rsid w:val="00B54C67"/>
    <w:rsid w:val="00B56049"/>
    <w:rsid w:val="00B60EF0"/>
    <w:rsid w:val="00B60F57"/>
    <w:rsid w:val="00B61A1C"/>
    <w:rsid w:val="00B62E83"/>
    <w:rsid w:val="00B66B83"/>
    <w:rsid w:val="00B66E2D"/>
    <w:rsid w:val="00B67A1C"/>
    <w:rsid w:val="00B73F65"/>
    <w:rsid w:val="00B74FA4"/>
    <w:rsid w:val="00B752F7"/>
    <w:rsid w:val="00B76AF0"/>
    <w:rsid w:val="00B76F72"/>
    <w:rsid w:val="00B80AF2"/>
    <w:rsid w:val="00B82953"/>
    <w:rsid w:val="00B83BC2"/>
    <w:rsid w:val="00B84963"/>
    <w:rsid w:val="00B84B2F"/>
    <w:rsid w:val="00B84D90"/>
    <w:rsid w:val="00B90F30"/>
    <w:rsid w:val="00B9295D"/>
    <w:rsid w:val="00B95168"/>
    <w:rsid w:val="00B96AC9"/>
    <w:rsid w:val="00B97698"/>
    <w:rsid w:val="00B9774E"/>
    <w:rsid w:val="00B97C88"/>
    <w:rsid w:val="00BA2EEE"/>
    <w:rsid w:val="00BA48DB"/>
    <w:rsid w:val="00BA66EB"/>
    <w:rsid w:val="00BA679C"/>
    <w:rsid w:val="00BA7253"/>
    <w:rsid w:val="00BB561F"/>
    <w:rsid w:val="00BB589E"/>
    <w:rsid w:val="00BB6736"/>
    <w:rsid w:val="00BB688D"/>
    <w:rsid w:val="00BC06FC"/>
    <w:rsid w:val="00BC12E3"/>
    <w:rsid w:val="00BC2257"/>
    <w:rsid w:val="00BC2C77"/>
    <w:rsid w:val="00BC3934"/>
    <w:rsid w:val="00BC3EDE"/>
    <w:rsid w:val="00BC5E0F"/>
    <w:rsid w:val="00BC7965"/>
    <w:rsid w:val="00BC7995"/>
    <w:rsid w:val="00BD1760"/>
    <w:rsid w:val="00BD27B4"/>
    <w:rsid w:val="00BD2DC9"/>
    <w:rsid w:val="00BD3284"/>
    <w:rsid w:val="00BD372C"/>
    <w:rsid w:val="00BD4921"/>
    <w:rsid w:val="00BD4A6B"/>
    <w:rsid w:val="00BD5EF2"/>
    <w:rsid w:val="00BD7CFA"/>
    <w:rsid w:val="00BE2D18"/>
    <w:rsid w:val="00BE38F4"/>
    <w:rsid w:val="00BE57DE"/>
    <w:rsid w:val="00BE64AE"/>
    <w:rsid w:val="00BF039D"/>
    <w:rsid w:val="00BF199A"/>
    <w:rsid w:val="00BF1EF9"/>
    <w:rsid w:val="00BF224E"/>
    <w:rsid w:val="00BF5F2C"/>
    <w:rsid w:val="00BF62FA"/>
    <w:rsid w:val="00C04DC9"/>
    <w:rsid w:val="00C0619B"/>
    <w:rsid w:val="00C074D2"/>
    <w:rsid w:val="00C076B5"/>
    <w:rsid w:val="00C10656"/>
    <w:rsid w:val="00C1149E"/>
    <w:rsid w:val="00C1269D"/>
    <w:rsid w:val="00C12B6D"/>
    <w:rsid w:val="00C1476D"/>
    <w:rsid w:val="00C159EC"/>
    <w:rsid w:val="00C15AE0"/>
    <w:rsid w:val="00C15DB1"/>
    <w:rsid w:val="00C1614D"/>
    <w:rsid w:val="00C16B9C"/>
    <w:rsid w:val="00C174DF"/>
    <w:rsid w:val="00C21F4B"/>
    <w:rsid w:val="00C22D12"/>
    <w:rsid w:val="00C23C8F"/>
    <w:rsid w:val="00C242C5"/>
    <w:rsid w:val="00C27599"/>
    <w:rsid w:val="00C27702"/>
    <w:rsid w:val="00C3047D"/>
    <w:rsid w:val="00C3070D"/>
    <w:rsid w:val="00C31BE2"/>
    <w:rsid w:val="00C32766"/>
    <w:rsid w:val="00C328A9"/>
    <w:rsid w:val="00C40D91"/>
    <w:rsid w:val="00C411C7"/>
    <w:rsid w:val="00C45C5E"/>
    <w:rsid w:val="00C475A5"/>
    <w:rsid w:val="00C478B5"/>
    <w:rsid w:val="00C47D74"/>
    <w:rsid w:val="00C5196E"/>
    <w:rsid w:val="00C52CD7"/>
    <w:rsid w:val="00C53ADD"/>
    <w:rsid w:val="00C54362"/>
    <w:rsid w:val="00C555AD"/>
    <w:rsid w:val="00C61051"/>
    <w:rsid w:val="00C61C6E"/>
    <w:rsid w:val="00C677B0"/>
    <w:rsid w:val="00C72036"/>
    <w:rsid w:val="00C7254D"/>
    <w:rsid w:val="00C72B1D"/>
    <w:rsid w:val="00C73296"/>
    <w:rsid w:val="00C73627"/>
    <w:rsid w:val="00C75BFE"/>
    <w:rsid w:val="00C76F0F"/>
    <w:rsid w:val="00C81476"/>
    <w:rsid w:val="00C83F97"/>
    <w:rsid w:val="00C84D54"/>
    <w:rsid w:val="00C84E55"/>
    <w:rsid w:val="00C84EE9"/>
    <w:rsid w:val="00C861B4"/>
    <w:rsid w:val="00C86611"/>
    <w:rsid w:val="00C902C5"/>
    <w:rsid w:val="00C920FD"/>
    <w:rsid w:val="00C967D2"/>
    <w:rsid w:val="00C974AA"/>
    <w:rsid w:val="00C9781F"/>
    <w:rsid w:val="00C978CF"/>
    <w:rsid w:val="00C97D88"/>
    <w:rsid w:val="00CA15E3"/>
    <w:rsid w:val="00CA21B8"/>
    <w:rsid w:val="00CA2352"/>
    <w:rsid w:val="00CA3631"/>
    <w:rsid w:val="00CB3D1B"/>
    <w:rsid w:val="00CB3EAC"/>
    <w:rsid w:val="00CB5CEA"/>
    <w:rsid w:val="00CC3A9C"/>
    <w:rsid w:val="00CC5717"/>
    <w:rsid w:val="00CC69EF"/>
    <w:rsid w:val="00CD0713"/>
    <w:rsid w:val="00CD5699"/>
    <w:rsid w:val="00CD5CCE"/>
    <w:rsid w:val="00CD7324"/>
    <w:rsid w:val="00CD7E53"/>
    <w:rsid w:val="00CE0CEE"/>
    <w:rsid w:val="00CE1951"/>
    <w:rsid w:val="00CE1B1B"/>
    <w:rsid w:val="00CE1EBC"/>
    <w:rsid w:val="00CE31BA"/>
    <w:rsid w:val="00CE5BB0"/>
    <w:rsid w:val="00CF049D"/>
    <w:rsid w:val="00CF0A1D"/>
    <w:rsid w:val="00CF1EEA"/>
    <w:rsid w:val="00CF212A"/>
    <w:rsid w:val="00CF2251"/>
    <w:rsid w:val="00CF2261"/>
    <w:rsid w:val="00CF3146"/>
    <w:rsid w:val="00CF444A"/>
    <w:rsid w:val="00CF4568"/>
    <w:rsid w:val="00CF5E78"/>
    <w:rsid w:val="00CF6226"/>
    <w:rsid w:val="00CF678F"/>
    <w:rsid w:val="00CF6F07"/>
    <w:rsid w:val="00D0310D"/>
    <w:rsid w:val="00D034B9"/>
    <w:rsid w:val="00D060F6"/>
    <w:rsid w:val="00D1112A"/>
    <w:rsid w:val="00D11F64"/>
    <w:rsid w:val="00D12054"/>
    <w:rsid w:val="00D1265E"/>
    <w:rsid w:val="00D13876"/>
    <w:rsid w:val="00D17500"/>
    <w:rsid w:val="00D2054B"/>
    <w:rsid w:val="00D20F20"/>
    <w:rsid w:val="00D217E2"/>
    <w:rsid w:val="00D22C7B"/>
    <w:rsid w:val="00D234B7"/>
    <w:rsid w:val="00D244F1"/>
    <w:rsid w:val="00D25463"/>
    <w:rsid w:val="00D25C54"/>
    <w:rsid w:val="00D27F51"/>
    <w:rsid w:val="00D30F04"/>
    <w:rsid w:val="00D3124E"/>
    <w:rsid w:val="00D32F96"/>
    <w:rsid w:val="00D336C8"/>
    <w:rsid w:val="00D34E11"/>
    <w:rsid w:val="00D3585F"/>
    <w:rsid w:val="00D405AA"/>
    <w:rsid w:val="00D42377"/>
    <w:rsid w:val="00D42EF0"/>
    <w:rsid w:val="00D46B97"/>
    <w:rsid w:val="00D56592"/>
    <w:rsid w:val="00D57CB5"/>
    <w:rsid w:val="00D60505"/>
    <w:rsid w:val="00D608D1"/>
    <w:rsid w:val="00D615BF"/>
    <w:rsid w:val="00D61EEA"/>
    <w:rsid w:val="00D624FF"/>
    <w:rsid w:val="00D6278F"/>
    <w:rsid w:val="00D646BC"/>
    <w:rsid w:val="00D64CEA"/>
    <w:rsid w:val="00D659B5"/>
    <w:rsid w:val="00D66B92"/>
    <w:rsid w:val="00D67411"/>
    <w:rsid w:val="00D67422"/>
    <w:rsid w:val="00D675A9"/>
    <w:rsid w:val="00D70EC5"/>
    <w:rsid w:val="00D71DEE"/>
    <w:rsid w:val="00D7217E"/>
    <w:rsid w:val="00D7463F"/>
    <w:rsid w:val="00D76CE7"/>
    <w:rsid w:val="00D8023A"/>
    <w:rsid w:val="00D80701"/>
    <w:rsid w:val="00D80833"/>
    <w:rsid w:val="00D8123B"/>
    <w:rsid w:val="00D8382E"/>
    <w:rsid w:val="00D83964"/>
    <w:rsid w:val="00D848D6"/>
    <w:rsid w:val="00D85577"/>
    <w:rsid w:val="00D87CC5"/>
    <w:rsid w:val="00D905F9"/>
    <w:rsid w:val="00D91727"/>
    <w:rsid w:val="00D925E8"/>
    <w:rsid w:val="00D92D29"/>
    <w:rsid w:val="00D9343C"/>
    <w:rsid w:val="00D971D6"/>
    <w:rsid w:val="00D97616"/>
    <w:rsid w:val="00DA2474"/>
    <w:rsid w:val="00DA2AC5"/>
    <w:rsid w:val="00DA3B09"/>
    <w:rsid w:val="00DA40F0"/>
    <w:rsid w:val="00DA436A"/>
    <w:rsid w:val="00DA4670"/>
    <w:rsid w:val="00DA7C4A"/>
    <w:rsid w:val="00DB2A9E"/>
    <w:rsid w:val="00DB323A"/>
    <w:rsid w:val="00DB4676"/>
    <w:rsid w:val="00DC0516"/>
    <w:rsid w:val="00DC1436"/>
    <w:rsid w:val="00DC181C"/>
    <w:rsid w:val="00DC2FAD"/>
    <w:rsid w:val="00DC37F1"/>
    <w:rsid w:val="00DC490F"/>
    <w:rsid w:val="00DC4955"/>
    <w:rsid w:val="00DC61F6"/>
    <w:rsid w:val="00DC69F8"/>
    <w:rsid w:val="00DD1438"/>
    <w:rsid w:val="00DD23C4"/>
    <w:rsid w:val="00DD3F28"/>
    <w:rsid w:val="00DD6269"/>
    <w:rsid w:val="00DD7CD7"/>
    <w:rsid w:val="00DE189A"/>
    <w:rsid w:val="00DE3155"/>
    <w:rsid w:val="00DE37BF"/>
    <w:rsid w:val="00DE645C"/>
    <w:rsid w:val="00DE65BE"/>
    <w:rsid w:val="00DE6675"/>
    <w:rsid w:val="00DF0A9A"/>
    <w:rsid w:val="00DF0F91"/>
    <w:rsid w:val="00DF1FB9"/>
    <w:rsid w:val="00DF2119"/>
    <w:rsid w:val="00DF229C"/>
    <w:rsid w:val="00DF299C"/>
    <w:rsid w:val="00DF62CB"/>
    <w:rsid w:val="00DF65F2"/>
    <w:rsid w:val="00DF708D"/>
    <w:rsid w:val="00DF77B5"/>
    <w:rsid w:val="00DF7B10"/>
    <w:rsid w:val="00E0159C"/>
    <w:rsid w:val="00E04EB4"/>
    <w:rsid w:val="00E06FE9"/>
    <w:rsid w:val="00E13DC2"/>
    <w:rsid w:val="00E15308"/>
    <w:rsid w:val="00E15E21"/>
    <w:rsid w:val="00E1630C"/>
    <w:rsid w:val="00E1652C"/>
    <w:rsid w:val="00E21A6B"/>
    <w:rsid w:val="00E22E65"/>
    <w:rsid w:val="00E24EC8"/>
    <w:rsid w:val="00E25020"/>
    <w:rsid w:val="00E275AC"/>
    <w:rsid w:val="00E27871"/>
    <w:rsid w:val="00E300AD"/>
    <w:rsid w:val="00E335A6"/>
    <w:rsid w:val="00E418F0"/>
    <w:rsid w:val="00E4310E"/>
    <w:rsid w:val="00E449A9"/>
    <w:rsid w:val="00E44A1D"/>
    <w:rsid w:val="00E44ED2"/>
    <w:rsid w:val="00E47AE0"/>
    <w:rsid w:val="00E5163E"/>
    <w:rsid w:val="00E521B7"/>
    <w:rsid w:val="00E5236F"/>
    <w:rsid w:val="00E53088"/>
    <w:rsid w:val="00E549BB"/>
    <w:rsid w:val="00E561CD"/>
    <w:rsid w:val="00E5623C"/>
    <w:rsid w:val="00E60336"/>
    <w:rsid w:val="00E613C4"/>
    <w:rsid w:val="00E64A15"/>
    <w:rsid w:val="00E64C6C"/>
    <w:rsid w:val="00E653A9"/>
    <w:rsid w:val="00E707A7"/>
    <w:rsid w:val="00E70E3C"/>
    <w:rsid w:val="00E7120A"/>
    <w:rsid w:val="00E72ECE"/>
    <w:rsid w:val="00E7325A"/>
    <w:rsid w:val="00E73500"/>
    <w:rsid w:val="00E75B1F"/>
    <w:rsid w:val="00E76015"/>
    <w:rsid w:val="00E76724"/>
    <w:rsid w:val="00E77786"/>
    <w:rsid w:val="00E80978"/>
    <w:rsid w:val="00E81B8D"/>
    <w:rsid w:val="00E85664"/>
    <w:rsid w:val="00E8669D"/>
    <w:rsid w:val="00E877F2"/>
    <w:rsid w:val="00E90061"/>
    <w:rsid w:val="00E901F7"/>
    <w:rsid w:val="00E91645"/>
    <w:rsid w:val="00E91F1C"/>
    <w:rsid w:val="00E92BFF"/>
    <w:rsid w:val="00E9543D"/>
    <w:rsid w:val="00E95494"/>
    <w:rsid w:val="00E95E4D"/>
    <w:rsid w:val="00E97642"/>
    <w:rsid w:val="00EA422F"/>
    <w:rsid w:val="00EA4485"/>
    <w:rsid w:val="00EA4932"/>
    <w:rsid w:val="00EA4960"/>
    <w:rsid w:val="00EA7C70"/>
    <w:rsid w:val="00EB09F4"/>
    <w:rsid w:val="00EB1105"/>
    <w:rsid w:val="00EB1342"/>
    <w:rsid w:val="00EB37D1"/>
    <w:rsid w:val="00EB3C3C"/>
    <w:rsid w:val="00EB4754"/>
    <w:rsid w:val="00EB632A"/>
    <w:rsid w:val="00EB6CDA"/>
    <w:rsid w:val="00EB7357"/>
    <w:rsid w:val="00EB74CC"/>
    <w:rsid w:val="00EB7D1D"/>
    <w:rsid w:val="00EC1D93"/>
    <w:rsid w:val="00EC29F1"/>
    <w:rsid w:val="00EC2A61"/>
    <w:rsid w:val="00EC39AF"/>
    <w:rsid w:val="00EC4335"/>
    <w:rsid w:val="00EC5BE0"/>
    <w:rsid w:val="00EC7297"/>
    <w:rsid w:val="00ED0144"/>
    <w:rsid w:val="00ED16CC"/>
    <w:rsid w:val="00ED1F12"/>
    <w:rsid w:val="00ED2C48"/>
    <w:rsid w:val="00ED4693"/>
    <w:rsid w:val="00ED64E0"/>
    <w:rsid w:val="00ED7306"/>
    <w:rsid w:val="00EE419C"/>
    <w:rsid w:val="00EE545F"/>
    <w:rsid w:val="00EE6A89"/>
    <w:rsid w:val="00EE7AAE"/>
    <w:rsid w:val="00EE7C63"/>
    <w:rsid w:val="00EF056C"/>
    <w:rsid w:val="00EF0CE8"/>
    <w:rsid w:val="00EF2014"/>
    <w:rsid w:val="00EF2E93"/>
    <w:rsid w:val="00EF4987"/>
    <w:rsid w:val="00EF56A3"/>
    <w:rsid w:val="00EF6719"/>
    <w:rsid w:val="00F01EEC"/>
    <w:rsid w:val="00F03548"/>
    <w:rsid w:val="00F03700"/>
    <w:rsid w:val="00F07248"/>
    <w:rsid w:val="00F075B0"/>
    <w:rsid w:val="00F102F4"/>
    <w:rsid w:val="00F13279"/>
    <w:rsid w:val="00F14310"/>
    <w:rsid w:val="00F147C2"/>
    <w:rsid w:val="00F152EF"/>
    <w:rsid w:val="00F16019"/>
    <w:rsid w:val="00F16151"/>
    <w:rsid w:val="00F16D96"/>
    <w:rsid w:val="00F17715"/>
    <w:rsid w:val="00F2122E"/>
    <w:rsid w:val="00F23753"/>
    <w:rsid w:val="00F24B91"/>
    <w:rsid w:val="00F26B9D"/>
    <w:rsid w:val="00F26EEC"/>
    <w:rsid w:val="00F3091E"/>
    <w:rsid w:val="00F30C09"/>
    <w:rsid w:val="00F320D0"/>
    <w:rsid w:val="00F34ECD"/>
    <w:rsid w:val="00F3698D"/>
    <w:rsid w:val="00F37BBD"/>
    <w:rsid w:val="00F40B87"/>
    <w:rsid w:val="00F40BB6"/>
    <w:rsid w:val="00F41D5B"/>
    <w:rsid w:val="00F41E55"/>
    <w:rsid w:val="00F43C2E"/>
    <w:rsid w:val="00F44510"/>
    <w:rsid w:val="00F44AF9"/>
    <w:rsid w:val="00F450AC"/>
    <w:rsid w:val="00F45983"/>
    <w:rsid w:val="00F47B3D"/>
    <w:rsid w:val="00F506CA"/>
    <w:rsid w:val="00F51EFD"/>
    <w:rsid w:val="00F5281E"/>
    <w:rsid w:val="00F54771"/>
    <w:rsid w:val="00F55405"/>
    <w:rsid w:val="00F57ED1"/>
    <w:rsid w:val="00F61B0D"/>
    <w:rsid w:val="00F623FF"/>
    <w:rsid w:val="00F63BFE"/>
    <w:rsid w:val="00F660DA"/>
    <w:rsid w:val="00F66E83"/>
    <w:rsid w:val="00F734BF"/>
    <w:rsid w:val="00F73F85"/>
    <w:rsid w:val="00F76E45"/>
    <w:rsid w:val="00F805A8"/>
    <w:rsid w:val="00F8084B"/>
    <w:rsid w:val="00F81427"/>
    <w:rsid w:val="00F82F9A"/>
    <w:rsid w:val="00F852AA"/>
    <w:rsid w:val="00F86422"/>
    <w:rsid w:val="00F877A7"/>
    <w:rsid w:val="00F93BC3"/>
    <w:rsid w:val="00F94207"/>
    <w:rsid w:val="00F94D44"/>
    <w:rsid w:val="00F95352"/>
    <w:rsid w:val="00F95543"/>
    <w:rsid w:val="00F97751"/>
    <w:rsid w:val="00FA08E0"/>
    <w:rsid w:val="00FA0EFF"/>
    <w:rsid w:val="00FA19E8"/>
    <w:rsid w:val="00FA4BBB"/>
    <w:rsid w:val="00FA4D95"/>
    <w:rsid w:val="00FA5D9B"/>
    <w:rsid w:val="00FA6F01"/>
    <w:rsid w:val="00FB0BD7"/>
    <w:rsid w:val="00FB4981"/>
    <w:rsid w:val="00FB5658"/>
    <w:rsid w:val="00FB56A8"/>
    <w:rsid w:val="00FB60F8"/>
    <w:rsid w:val="00FC089A"/>
    <w:rsid w:val="00FC0987"/>
    <w:rsid w:val="00FC27F5"/>
    <w:rsid w:val="00FC4F6F"/>
    <w:rsid w:val="00FC6236"/>
    <w:rsid w:val="00FC7054"/>
    <w:rsid w:val="00FD0803"/>
    <w:rsid w:val="00FD3B94"/>
    <w:rsid w:val="00FD4101"/>
    <w:rsid w:val="00FD6D56"/>
    <w:rsid w:val="00FE3D11"/>
    <w:rsid w:val="00FE3FF2"/>
    <w:rsid w:val="00FE4B83"/>
    <w:rsid w:val="00FE50D5"/>
    <w:rsid w:val="00FE54F4"/>
    <w:rsid w:val="00FF0687"/>
    <w:rsid w:val="00FF0BFB"/>
    <w:rsid w:val="00FF1DCB"/>
    <w:rsid w:val="00FF1FAA"/>
    <w:rsid w:val="00FF2DAB"/>
    <w:rsid w:val="00FF3C5D"/>
    <w:rsid w:val="00FF5AE9"/>
    <w:rsid w:val="00FF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D4509A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9"/>
    <w:qFormat/>
    <w:rsid w:val="00B14458"/>
    <w:pPr>
      <w:keepNext/>
      <w:keepLines/>
      <w:spacing w:before="40" w:after="0" w:line="480" w:lineRule="auto"/>
      <w:outlineLvl w:val="2"/>
    </w:pPr>
    <w:rPr>
      <w:rFonts w:ascii="Times New Roman" w:eastAsia="Times New Roman" w:hAnsi="Times New Roman"/>
      <w:b/>
      <w:color w:val="1F3763"/>
      <w:sz w:val="24"/>
      <w:szCs w:val="24"/>
    </w:rPr>
  </w:style>
  <w:style w:type="paragraph" w:styleId="Heading4">
    <w:name w:val="heading 4"/>
    <w:basedOn w:val="Normal"/>
    <w:next w:val="Normal"/>
    <w:link w:val="Heading4Char"/>
    <w:autoRedefine/>
    <w:uiPriority w:val="99"/>
    <w:qFormat/>
    <w:rsid w:val="00B14458"/>
    <w:pPr>
      <w:keepNext/>
      <w:keepLines/>
      <w:spacing w:before="40" w:after="0"/>
      <w:outlineLvl w:val="3"/>
    </w:pPr>
    <w:rPr>
      <w:rFonts w:ascii="Times New Roman" w:eastAsia="Times New Roman" w:hAnsi="Times New Roman"/>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14458"/>
    <w:rPr>
      <w:rFonts w:ascii="Times New Roman" w:hAnsi="Times New Roman"/>
      <w:b/>
      <w:color w:val="1F3763"/>
      <w:sz w:val="24"/>
    </w:rPr>
  </w:style>
  <w:style w:type="character" w:customStyle="1" w:styleId="Heading4Char">
    <w:name w:val="Heading 4 Char"/>
    <w:basedOn w:val="DefaultParagraphFont"/>
    <w:link w:val="Heading4"/>
    <w:uiPriority w:val="99"/>
    <w:semiHidden/>
    <w:locked/>
    <w:rsid w:val="00B14458"/>
    <w:rPr>
      <w:rFonts w:ascii="Times New Roman" w:hAnsi="Times New Roman"/>
      <w:b/>
      <w:sz w:val="24"/>
    </w:rPr>
  </w:style>
  <w:style w:type="paragraph" w:styleId="ListParagraph">
    <w:name w:val="List Paragraph"/>
    <w:basedOn w:val="Normal"/>
    <w:uiPriority w:val="99"/>
    <w:qFormat/>
    <w:rsid w:val="00D92D29"/>
    <w:pPr>
      <w:ind w:left="720"/>
      <w:contextualSpacing/>
    </w:pPr>
  </w:style>
  <w:style w:type="paragraph" w:styleId="Header">
    <w:name w:val="header"/>
    <w:basedOn w:val="Normal"/>
    <w:link w:val="HeaderChar"/>
    <w:uiPriority w:val="99"/>
    <w:rsid w:val="00CD5CCE"/>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D5CCE"/>
    <w:rPr>
      <w:rFonts w:cs="Times New Roman"/>
    </w:rPr>
  </w:style>
  <w:style w:type="paragraph" w:styleId="Footer">
    <w:name w:val="footer"/>
    <w:basedOn w:val="Normal"/>
    <w:link w:val="FooterChar"/>
    <w:uiPriority w:val="99"/>
    <w:rsid w:val="00CD5CC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D5CCE"/>
    <w:rPr>
      <w:rFonts w:cs="Times New Roman"/>
    </w:rPr>
  </w:style>
  <w:style w:type="table" w:styleId="TableGrid">
    <w:name w:val="Table Grid"/>
    <w:basedOn w:val="TableNormal"/>
    <w:uiPriority w:val="99"/>
    <w:rsid w:val="00F8084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6583C"/>
    <w:rPr>
      <w:rFonts w:cs="Times New Roman"/>
      <w:color w:val="0563C1"/>
      <w:u w:val="single"/>
    </w:rPr>
  </w:style>
  <w:style w:type="character" w:customStyle="1" w:styleId="UnresolvedMention1">
    <w:name w:val="Unresolved Mention1"/>
    <w:uiPriority w:val="99"/>
    <w:semiHidden/>
    <w:rsid w:val="0026583C"/>
    <w:rPr>
      <w:color w:val="605E5C"/>
      <w:shd w:val="clear" w:color="auto" w:fill="E1DFDD"/>
    </w:rPr>
  </w:style>
  <w:style w:type="paragraph" w:styleId="FootnoteText">
    <w:name w:val="footnote text"/>
    <w:basedOn w:val="Normal"/>
    <w:link w:val="FootnoteTextChar"/>
    <w:uiPriority w:val="99"/>
    <w:semiHidden/>
    <w:rsid w:val="003F1862"/>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3F1862"/>
    <w:rPr>
      <w:sz w:val="20"/>
    </w:rPr>
  </w:style>
  <w:style w:type="character" w:styleId="FootnoteReference">
    <w:name w:val="footnote reference"/>
    <w:basedOn w:val="DefaultParagraphFont"/>
    <w:uiPriority w:val="99"/>
    <w:semiHidden/>
    <w:rsid w:val="003F1862"/>
    <w:rPr>
      <w:rFonts w:cs="Times New Roman"/>
      <w:vertAlign w:val="superscript"/>
    </w:rPr>
  </w:style>
  <w:style w:type="character" w:styleId="CommentReference">
    <w:name w:val="annotation reference"/>
    <w:basedOn w:val="DefaultParagraphFont"/>
    <w:uiPriority w:val="99"/>
    <w:semiHidden/>
    <w:rsid w:val="004C406C"/>
    <w:rPr>
      <w:rFonts w:cs="Times New Roman"/>
      <w:sz w:val="16"/>
    </w:rPr>
  </w:style>
  <w:style w:type="paragraph" w:styleId="CommentText">
    <w:name w:val="annotation text"/>
    <w:basedOn w:val="Normal"/>
    <w:link w:val="CommentTextChar"/>
    <w:uiPriority w:val="99"/>
    <w:semiHidden/>
    <w:rsid w:val="004C406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C406C"/>
    <w:rPr>
      <w:sz w:val="20"/>
    </w:rPr>
  </w:style>
  <w:style w:type="paragraph" w:styleId="CommentSubject">
    <w:name w:val="annotation subject"/>
    <w:basedOn w:val="CommentText"/>
    <w:next w:val="CommentText"/>
    <w:link w:val="CommentSubjectChar"/>
    <w:uiPriority w:val="99"/>
    <w:semiHidden/>
    <w:rsid w:val="004C406C"/>
    <w:rPr>
      <w:b/>
      <w:bCs/>
    </w:rPr>
  </w:style>
  <w:style w:type="character" w:customStyle="1" w:styleId="CommentSubjectChar">
    <w:name w:val="Comment Subject Char"/>
    <w:basedOn w:val="CommentTextChar"/>
    <w:link w:val="CommentSubject"/>
    <w:uiPriority w:val="99"/>
    <w:semiHidden/>
    <w:locked/>
    <w:rsid w:val="004C406C"/>
    <w:rPr>
      <w:b/>
      <w:sz w:val="20"/>
    </w:rPr>
  </w:style>
  <w:style w:type="paragraph" w:styleId="BalloonText">
    <w:name w:val="Balloon Text"/>
    <w:basedOn w:val="Normal"/>
    <w:link w:val="BalloonTextChar"/>
    <w:uiPriority w:val="99"/>
    <w:semiHidden/>
    <w:rsid w:val="004C4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C406C"/>
    <w:rPr>
      <w:rFonts w:ascii="Segoe UI" w:hAnsi="Segoe UI"/>
      <w:sz w:val="18"/>
    </w:rPr>
  </w:style>
  <w:style w:type="character" w:customStyle="1" w:styleId="UnresolvedMention2">
    <w:name w:val="Unresolved Mention2"/>
    <w:uiPriority w:val="99"/>
    <w:semiHidden/>
    <w:rsid w:val="00753C70"/>
    <w:rPr>
      <w:color w:val="605E5C"/>
      <w:shd w:val="clear" w:color="auto" w:fill="E1DFDD"/>
    </w:rPr>
  </w:style>
  <w:style w:type="character" w:styleId="FollowedHyperlink">
    <w:name w:val="FollowedHyperlink"/>
    <w:basedOn w:val="DefaultParagraphFont"/>
    <w:uiPriority w:val="99"/>
    <w:semiHidden/>
    <w:rsid w:val="00917EEA"/>
    <w:rPr>
      <w:rFonts w:cs="Times New Roman"/>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the-humor-code/201109/the-importance-%20humou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8420</Words>
  <Characters>47998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2021-01-29T16:06:00Z</dcterms:created>
  <dcterms:modified xsi:type="dcterms:W3CDTF">2021-01-29T16:06:00Z</dcterms:modified>
</cp:coreProperties>
</file>