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53CA1" w14:textId="77777777" w:rsidR="002624FE" w:rsidRDefault="005268A4" w:rsidP="00962679">
      <w:pPr>
        <w:pStyle w:val="BodyA"/>
        <w:spacing w:before="100" w:beforeAutospacing="1" w:after="100" w:afterAutospacing="1" w:line="480" w:lineRule="auto"/>
        <w:contextualSpacing/>
        <w:jc w:val="center"/>
        <w:rPr>
          <w:rFonts w:hAnsi="Times New Roman" w:cs="Times New Roman"/>
          <w:b/>
          <w:lang w:val="de-DE"/>
        </w:rPr>
      </w:pPr>
      <w:bookmarkStart w:id="0" w:name="_Hlk39167128"/>
      <w:r>
        <w:rPr>
          <w:rFonts w:hAnsi="Times New Roman" w:cs="Times New Roman"/>
          <w:b/>
          <w:lang w:val="de-DE"/>
        </w:rPr>
        <w:t xml:space="preserve">Sociolinguistic Context </w:t>
      </w:r>
      <w:r>
        <w:rPr>
          <w:rFonts w:hAnsi="Times New Roman" w:cs="Times New Roman"/>
          <w:b/>
        </w:rPr>
        <w:t xml:space="preserve">of English learning </w:t>
      </w:r>
      <w:r>
        <w:rPr>
          <w:rFonts w:hAnsi="Times New Roman" w:cs="Times New Roman"/>
          <w:b/>
          <w:lang w:val="de-DE"/>
        </w:rPr>
        <w:t>and Performance in English examinations in Ghana</w:t>
      </w:r>
    </w:p>
    <w:p w14:paraId="46C3BACA" w14:textId="77777777" w:rsidR="002624FE" w:rsidRDefault="002624FE" w:rsidP="00962679">
      <w:pPr>
        <w:pStyle w:val="BodyA"/>
        <w:spacing w:before="100" w:beforeAutospacing="1" w:after="100" w:afterAutospacing="1" w:line="480" w:lineRule="auto"/>
        <w:contextualSpacing/>
        <w:jc w:val="center"/>
        <w:rPr>
          <w:rFonts w:hAnsi="Times New Roman" w:cs="Times New Roman"/>
          <w:b/>
          <w:lang w:val="de-DE"/>
        </w:rPr>
      </w:pPr>
    </w:p>
    <w:p w14:paraId="5DE1AA1A" w14:textId="77777777" w:rsidR="002624FE" w:rsidRDefault="005268A4" w:rsidP="00962679">
      <w:pPr>
        <w:pStyle w:val="BodyAA"/>
        <w:spacing w:before="100" w:beforeAutospacing="1" w:after="100" w:afterAutospacing="1" w:line="480" w:lineRule="auto"/>
        <w:contextualSpacing/>
        <w:jc w:val="both"/>
        <w:rPr>
          <w:rFonts w:ascii="Times New Roman" w:eastAsia="Times New Roman" w:hAnsi="Times New Roman" w:cs="Times New Roman"/>
          <w:b/>
          <w:sz w:val="24"/>
          <w:szCs w:val="24"/>
        </w:rPr>
      </w:pPr>
      <w:r>
        <w:rPr>
          <w:rFonts w:ascii="Times New Roman" w:hAnsi="Times New Roman" w:cs="Times New Roman"/>
          <w:b/>
          <w:sz w:val="24"/>
          <w:szCs w:val="24"/>
          <w:lang w:val="de-DE"/>
        </w:rPr>
        <w:t>Abstract</w:t>
      </w:r>
      <w:bookmarkEnd w:id="0"/>
    </w:p>
    <w:p w14:paraId="354795AA" w14:textId="64E79B46" w:rsidR="002624FE" w:rsidRPr="00050B78" w:rsidRDefault="005268A4" w:rsidP="00050B78">
      <w:pPr>
        <w:pStyle w:val="NoSpacing"/>
        <w:tabs>
          <w:tab w:val="left" w:pos="684"/>
        </w:tabs>
        <w:spacing w:before="100" w:beforeAutospacing="1" w:after="100" w:afterAutospacing="1"/>
        <w:contextualSpacing/>
        <w:jc w:val="both"/>
        <w:rPr>
          <w:rFonts w:hAnsi="Times New Roman" w:cs="Times New Roman"/>
          <w:i/>
        </w:rPr>
      </w:pPr>
      <w:r w:rsidRPr="00050B78">
        <w:rPr>
          <w:rFonts w:hAnsi="Times New Roman" w:cs="Times New Roman"/>
          <w:i/>
        </w:rPr>
        <w:t xml:space="preserve">This paper explores the role different sociolinguistic contexts of English (as L2) learning play in English examination achievement in Ghana. It examines English achievement in national examinations of secondary schools across different sociolinguistic contexts of English learning over a ten-year period. National examination results of </w:t>
      </w:r>
      <w:r w:rsidR="00F531F8" w:rsidRPr="00050B78">
        <w:rPr>
          <w:rFonts w:hAnsi="Times New Roman" w:cs="Times New Roman"/>
          <w:i/>
        </w:rPr>
        <w:t>S</w:t>
      </w:r>
      <w:r w:rsidRPr="00050B78">
        <w:rPr>
          <w:rFonts w:hAnsi="Times New Roman" w:cs="Times New Roman"/>
          <w:i/>
        </w:rPr>
        <w:t xml:space="preserve">enior </w:t>
      </w:r>
      <w:r w:rsidR="00F531F8" w:rsidRPr="00050B78">
        <w:rPr>
          <w:rFonts w:hAnsi="Times New Roman" w:cs="Times New Roman"/>
          <w:i/>
        </w:rPr>
        <w:t>H</w:t>
      </w:r>
      <w:r w:rsidRPr="00050B78">
        <w:rPr>
          <w:rFonts w:hAnsi="Times New Roman" w:cs="Times New Roman"/>
          <w:i/>
        </w:rPr>
        <w:t xml:space="preserve">igh </w:t>
      </w:r>
      <w:r w:rsidR="00F531F8" w:rsidRPr="00050B78">
        <w:rPr>
          <w:rFonts w:hAnsi="Times New Roman" w:cs="Times New Roman"/>
          <w:i/>
        </w:rPr>
        <w:t>S</w:t>
      </w:r>
      <w:r w:rsidRPr="00050B78">
        <w:rPr>
          <w:rFonts w:hAnsi="Times New Roman" w:cs="Times New Roman"/>
          <w:i/>
        </w:rPr>
        <w:t>chools from different sociolinguistic contexts of English learning across the 16 administrative regions of Ghana from 2007 to 2017 were sampled for analysis. The analysis revealed that schools in different sociolinguistic contexts produce different English achievements/performance - learners in urban and/or highly multilingual school contexts achieve better English grades (and overall performance) than learners in rural and/or less multilingual urban context schools. The paper argues that schools in different sociolinguistic contexts produce different English achievements/performance because different sociolinguistic contexts in Ghana produce different practiced language policies which are different from what the language-in-education policy stipulates. These findings are interpreted to suggest that multilingualism appear</w:t>
      </w:r>
      <w:r w:rsidR="00F531F8" w:rsidRPr="00050B78">
        <w:rPr>
          <w:rFonts w:hAnsi="Times New Roman" w:cs="Times New Roman"/>
          <w:i/>
        </w:rPr>
        <w:t>s</w:t>
      </w:r>
      <w:r w:rsidRPr="00050B78">
        <w:rPr>
          <w:rFonts w:hAnsi="Times New Roman" w:cs="Times New Roman"/>
          <w:i/>
        </w:rPr>
        <w:t xml:space="preserve"> to enhance English learning and achievement in Ghana. The study thus concludes that sociolinguistic context may be a form of motivation that influences L2 (English) learning and achievement in highly multilingual communities.</w:t>
      </w:r>
    </w:p>
    <w:p w14:paraId="16457C05" w14:textId="77777777" w:rsidR="002624FE" w:rsidRDefault="002624FE" w:rsidP="00050B78">
      <w:pPr>
        <w:pStyle w:val="NoSpacing"/>
        <w:tabs>
          <w:tab w:val="left" w:pos="684"/>
        </w:tabs>
        <w:spacing w:before="100" w:beforeAutospacing="1" w:after="100" w:afterAutospacing="1"/>
        <w:contextualSpacing/>
        <w:jc w:val="both"/>
        <w:rPr>
          <w:rFonts w:hAnsi="Times New Roman" w:cs="Times New Roman"/>
        </w:rPr>
      </w:pPr>
    </w:p>
    <w:p w14:paraId="244AB402" w14:textId="77777777" w:rsidR="00050B78" w:rsidRDefault="00050B78" w:rsidP="00050B78">
      <w:pPr>
        <w:pStyle w:val="NoSpacing"/>
        <w:tabs>
          <w:tab w:val="left" w:pos="684"/>
        </w:tabs>
        <w:spacing w:before="100" w:beforeAutospacing="1" w:after="100" w:afterAutospacing="1"/>
        <w:contextualSpacing/>
        <w:jc w:val="both"/>
        <w:rPr>
          <w:rFonts w:hAnsi="Times New Roman" w:cs="Times New Roman"/>
        </w:rPr>
      </w:pPr>
    </w:p>
    <w:p w14:paraId="60E877E8" w14:textId="77777777" w:rsidR="00050B78" w:rsidRDefault="00050B78" w:rsidP="00050B78">
      <w:pPr>
        <w:pStyle w:val="NoSpacing"/>
        <w:tabs>
          <w:tab w:val="left" w:pos="684"/>
        </w:tabs>
        <w:spacing w:before="100" w:beforeAutospacing="1" w:after="100" w:afterAutospacing="1"/>
        <w:contextualSpacing/>
        <w:jc w:val="both"/>
        <w:rPr>
          <w:rFonts w:hAnsi="Times New Roman" w:cs="Times New Roman"/>
        </w:rPr>
      </w:pPr>
    </w:p>
    <w:p w14:paraId="02B37674" w14:textId="42B7B019" w:rsidR="002624FE" w:rsidRPr="00050B78" w:rsidRDefault="005268A4" w:rsidP="00050B78">
      <w:pPr>
        <w:pStyle w:val="NoSpacing"/>
        <w:spacing w:before="100" w:beforeAutospacing="1" w:after="100" w:afterAutospacing="1"/>
        <w:contextualSpacing/>
        <w:jc w:val="both"/>
        <w:rPr>
          <w:rFonts w:hAnsi="Times New Roman" w:cs="Times New Roman"/>
        </w:rPr>
      </w:pPr>
      <w:r>
        <w:rPr>
          <w:rFonts w:hAnsi="Times New Roman" w:cs="Times New Roman"/>
          <w:b/>
          <w:bCs/>
        </w:rPr>
        <w:t>Key words:</w:t>
      </w:r>
      <w:r>
        <w:rPr>
          <w:rFonts w:hAnsi="Times New Roman" w:cs="Times New Roman"/>
        </w:rPr>
        <w:t xml:space="preserve">  </w:t>
      </w:r>
      <w:r w:rsidR="00050B78">
        <w:rPr>
          <w:rFonts w:hAnsi="Times New Roman" w:cs="Times New Roman"/>
          <w:iCs/>
        </w:rPr>
        <w:t>S</w:t>
      </w:r>
      <w:r w:rsidRPr="00050B78">
        <w:rPr>
          <w:rFonts w:hAnsi="Times New Roman" w:cs="Times New Roman"/>
          <w:iCs/>
        </w:rPr>
        <w:t xml:space="preserve">ociolinguistic motivation, </w:t>
      </w:r>
      <w:r w:rsidR="00050B78" w:rsidRPr="00050B78">
        <w:rPr>
          <w:rFonts w:hAnsi="Times New Roman" w:cs="Times New Roman"/>
          <w:iCs/>
        </w:rPr>
        <w:t xml:space="preserve">multilingualism, </w:t>
      </w:r>
      <w:r w:rsidRPr="00050B78">
        <w:rPr>
          <w:rFonts w:hAnsi="Times New Roman" w:cs="Times New Roman"/>
          <w:iCs/>
        </w:rPr>
        <w:t>Ghana, English learning, L2 Achievement</w:t>
      </w:r>
    </w:p>
    <w:p w14:paraId="39D4012E" w14:textId="77777777" w:rsidR="002624FE" w:rsidRDefault="005268A4" w:rsidP="00962679">
      <w:pPr>
        <w:spacing w:line="480" w:lineRule="auto"/>
        <w:rPr>
          <w:color w:val="000000"/>
          <w:u w:color="000000"/>
          <w:lang w:eastAsia="en-GB"/>
        </w:rPr>
      </w:pPr>
      <w:r>
        <w:br w:type="page"/>
      </w:r>
    </w:p>
    <w:p w14:paraId="153E0EA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lastRenderedPageBreak/>
        <w:t xml:space="preserve"> </w:t>
      </w:r>
      <w:r>
        <w:rPr>
          <w:rFonts w:hAnsi="Times New Roman" w:cs="Times New Roman"/>
          <w:b/>
          <w:bCs/>
        </w:rPr>
        <w:t>1. Introduction</w:t>
      </w:r>
    </w:p>
    <w:p w14:paraId="08C56F2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Socio-psychological models of L2 learning link affective-based motivation to L2 achievement and success. Socio-psychological models/theories, e.g., Lambert (1972); Gardner and Lambert (1972); Schumann (1978); (Shun 1988); Gardner (1985, 2010), are among the most long-lasting theories of L2 learning in the Second Language Acquisition (SLA) literature. According to Taie &amp; Afshari (2015),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w:t>
      </w:r>
    </w:p>
    <w:p w14:paraId="19459AB0"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According to Taie &amp; Afshari (2015),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Even though the initial model was developed by Lambert in 1967, several versions have been proposed over the years. In the initial version, Lambert (1967) suggested that aptitude, attitudes, orientation and motivation boost language proficiency and affect self-identity among L2 learners. I</w:t>
      </w:r>
      <w:r>
        <w:rPr>
          <w:rFonts w:hAnsi="Times New Roman" w:cs="Times New Roman"/>
          <w:lang w:val="de-DE"/>
        </w:rPr>
        <w:t xml:space="preserve">n </w:t>
      </w:r>
      <w:commentRangeStart w:id="1"/>
      <w:r>
        <w:rPr>
          <w:rFonts w:hAnsi="Times New Roman" w:cs="Times New Roman"/>
          <w:lang w:val="de-DE"/>
        </w:rPr>
        <w:t>Lambert</w:t>
      </w:r>
      <w:r>
        <w:rPr>
          <w:rFonts w:hAnsi="Times New Roman" w:cs="Times New Roman"/>
        </w:rPr>
        <w:t>’s</w:t>
      </w:r>
      <w:commentRangeEnd w:id="1"/>
      <w:r w:rsidR="00781BEE">
        <w:rPr>
          <w:rStyle w:val="CommentReference"/>
          <w:rFonts w:hAnsi="Times New Roman" w:cs="Times New Roman"/>
          <w:color w:val="auto"/>
          <w:lang w:eastAsia="en-US"/>
        </w:rPr>
        <w:commentReference w:id="1"/>
      </w:r>
      <w:r>
        <w:rPr>
          <w:rFonts w:hAnsi="Times New Roman" w:cs="Times New Roman"/>
        </w:rPr>
        <w:t xml:space="preserve"> model, the ultimate success or failure </w:t>
      </w:r>
      <w:r>
        <w:rPr>
          <w:rFonts w:hAnsi="Times New Roman" w:cs="Times New Roman"/>
        </w:rPr>
        <w:lastRenderedPageBreak/>
        <w:t xml:space="preserve">in L2 learning depends on the learner’s motivation to learn the language, which motivation is regulated or controlled by the learner’s ethnocentric tendencies, attitude and orientation. </w:t>
      </w:r>
    </w:p>
    <w:p w14:paraId="1E4C06EA"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Nevertheless, other versions of this theory have emphasized other </w:t>
      </w:r>
      <w:commentRangeStart w:id="2"/>
      <w:r>
        <w:rPr>
          <w:rFonts w:hAnsi="Times New Roman" w:cs="Times New Roman"/>
        </w:rPr>
        <w:t>factors</w:t>
      </w:r>
      <w:commentRangeEnd w:id="2"/>
      <w:r w:rsidR="00781BEE">
        <w:rPr>
          <w:rStyle w:val="CommentReference"/>
          <w:rFonts w:hAnsi="Times New Roman" w:cs="Times New Roman"/>
          <w:color w:val="auto"/>
          <w:lang w:eastAsia="en-US"/>
        </w:rPr>
        <w:commentReference w:id="2"/>
      </w:r>
      <w:r>
        <w:rPr>
          <w:rFonts w:hAnsi="Times New Roman" w:cs="Times New Roman"/>
        </w:rPr>
        <w:t xml:space="preserve">. For instance, Schumann’s (1978) acculturation theory/model emphasizes acculturation, the social and psychological integration of the learner with the (culture of the) Target Language (TL) group, as a key factor in the successful in L2 learning (within the context of learning without instruction, usually in immigration contexts). However, Gardner’s (1985) socio-educational model which appears to be the most dominant and influential socio-psychological model of SLA by far (Williams and Burden 1997, McIntrye 2007), focuses on L2 learning in formal (school) contexts but argues that L2 learning is a social-psychological phenomenon rather than an educational one. </w:t>
      </w:r>
    </w:p>
    <w:p w14:paraId="65B20297" w14:textId="243CC8BD"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Even though cognitive factors, e.g., motivation, remain key concepts in L2 acquisition theory, Firth and Wagner (1997) have called for a balance between the cognitive and the social in modeling L2 learning, making the emergence of socio-linguistic approaches to modeling L2 learning very important (Tarone 2007). </w:t>
      </w:r>
    </w:p>
    <w:p w14:paraId="791A54E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Sociolinguistic approaches to L2 learning emphasize the impact of sociocultural and social contextual factors on L2 learning and link L2 learning outcomes to sociolinguistic/contex</w:t>
      </w:r>
      <w:r>
        <w:rPr>
          <w:rFonts w:hAnsi="Times New Roman" w:cs="Times New Roman"/>
        </w:rPr>
        <w:lastRenderedPageBreak/>
        <w:t xml:space="preserve">tual factors. They attribute the variation in L2 learning achievement to variation in sociolinguistic motivation, a motivation that is stimulated by the sociolinguistic context within which L2 is learned - that L2 achievement depends on social variables that determine the L2 learners’ need for use and actual use of the L2 (Clement 1980:147-154). In other words, sociolinguistics approaches assume that L2 learning is socially mediated, i.e., the social and linguistic contexts of L2 learning influence language choice and use which in turn impact L2 learning (Preston 2000, 2002:141-159; Fasold and Preston 2007:45-69) as cited in Tarone (2007:837-848). </w:t>
      </w:r>
    </w:p>
    <w:p w14:paraId="02386AB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In other words, these approaches also assume that achievement levels in L2 learning depends largely on the communicative contexts in which the L2 is learned and used, and that the extent of L2 use can greatly influence the success level of L2 learning. Additionally, interaction (input and output) is assumed to be a major factor that mediates L2 learning and L2 achievement in these theories, implying that the more/less L2 use is needed, the more/less motivated to learn and achieve success the learner becomes, and the higher/lower the levels of success that are achieved. </w:t>
      </w:r>
    </w:p>
    <w:p w14:paraId="4963339E" w14:textId="77777777" w:rsidR="002624FE" w:rsidRDefault="005268A4" w:rsidP="00962679">
      <w:pPr>
        <w:pStyle w:val="NoSpacing"/>
        <w:tabs>
          <w:tab w:val="left" w:pos="684"/>
        </w:tabs>
        <w:spacing w:before="100" w:beforeAutospacing="1" w:after="100" w:afterAutospacing="1" w:line="480" w:lineRule="auto"/>
        <w:contextualSpacing/>
        <w:jc w:val="both"/>
        <w:rPr>
          <w:rFonts w:hAnsi="Times New Roman" w:cs="Times New Roman"/>
        </w:rPr>
      </w:pPr>
      <w:r>
        <w:rPr>
          <w:rFonts w:hAnsi="Times New Roman" w:cs="Times New Roman"/>
        </w:rPr>
        <w:tab/>
        <w:t xml:space="preserve">Thus, the assumptions of sociolinguistic approaches to L2 learning as sketched above may be argued to provide the balance Firth and Wagner (1997:285-300) called for. This is because sociolinguistic approaches to L2 learning allow us to focus on the impact </w:t>
      </w:r>
      <w:r>
        <w:rPr>
          <w:rFonts w:hAnsi="Times New Roman" w:cs="Times New Roman"/>
        </w:rPr>
        <w:lastRenderedPageBreak/>
        <w:t xml:space="preserve">social factors have on cognitive processes as they result in the acquisition of a new linguistic system (Tarone 2007:837-848).  </w:t>
      </w:r>
    </w:p>
    <w:p w14:paraId="7DC00A44" w14:textId="1D354FC2" w:rsidR="002624FE" w:rsidRDefault="005268A4" w:rsidP="00962679">
      <w:pPr>
        <w:pStyle w:val="NoSpacing"/>
        <w:tabs>
          <w:tab w:val="left" w:pos="684"/>
        </w:tabs>
        <w:spacing w:before="100" w:beforeAutospacing="1" w:after="100" w:afterAutospacing="1" w:line="480" w:lineRule="auto"/>
        <w:contextualSpacing/>
        <w:jc w:val="both"/>
        <w:rPr>
          <w:rFonts w:hAnsi="Times New Roman" w:cs="Times New Roman"/>
        </w:rPr>
      </w:pPr>
      <w:r>
        <w:rPr>
          <w:rFonts w:hAnsi="Times New Roman" w:cs="Times New Roman"/>
        </w:rPr>
        <w:tab/>
      </w:r>
      <w:commentRangeStart w:id="3"/>
      <w:r>
        <w:rPr>
          <w:rFonts w:hAnsi="Times New Roman" w:cs="Times New Roman"/>
        </w:rPr>
        <w:t xml:space="preserve">This paper describes three major sociolinguistic contexts within which English as L2 learning occurs in Ghana and argues that schools in different sociolinguistic contexts produce different English achievements/performance in </w:t>
      </w:r>
      <w:r w:rsidR="00F531F8">
        <w:rPr>
          <w:rFonts w:hAnsi="Times New Roman" w:cs="Times New Roman"/>
        </w:rPr>
        <w:t>n</w:t>
      </w:r>
      <w:r>
        <w:rPr>
          <w:rFonts w:hAnsi="Times New Roman" w:cs="Times New Roman"/>
        </w:rPr>
        <w:t>ational examinations because different sociolinguistic contexts in Ghana produce different practiced language policies which are different from what the language-in-education policy stipulates. These findings are interpreted to suggest that multilingualism appear to enhance English learning and achievement in Ghana. The study thus concludes that sociolinguistic context may be a form of motivation that influences L2 (English) learning and achievement in highly multilingual communities.</w:t>
      </w:r>
      <w:commentRangeEnd w:id="3"/>
      <w:r w:rsidR="003D5063">
        <w:rPr>
          <w:rStyle w:val="CommentReference"/>
          <w:rFonts w:hAnsi="Times New Roman" w:cs="Times New Roman"/>
          <w:color w:val="auto"/>
          <w:lang w:eastAsia="en-US"/>
        </w:rPr>
        <w:commentReference w:id="3"/>
      </w:r>
    </w:p>
    <w:p w14:paraId="4B56C9B0"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5B844FDC"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7DF88C7A"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t>2. Background</w:t>
      </w:r>
    </w:p>
    <w:p w14:paraId="4332113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Ghana is a highly multiethnic and multilingual country.  According to Eberhard et al (2019), there are 81 living languages spoken by a population of approximately 27 million people. They identify 73 of these languages as indigenous and 8, including English, as non-indigenous. In spite of the co-existence of multiple languages in the country, Ghana has no </w:t>
      </w:r>
      <w:r>
        <w:rPr>
          <w:rFonts w:hAnsi="Times New Roman" w:cs="Times New Roman"/>
        </w:rPr>
        <w:lastRenderedPageBreak/>
        <w:t>National Language Policy. However, the country has had several language-in-education policies since pre-colonial days (</w:t>
      </w:r>
      <w:proofErr w:type="spellStart"/>
      <w:r>
        <w:rPr>
          <w:rFonts w:hAnsi="Times New Roman" w:cs="Times New Roman"/>
        </w:rPr>
        <w:t>Agbedor</w:t>
      </w:r>
      <w:proofErr w:type="spellEnd"/>
      <w:r>
        <w:rPr>
          <w:rFonts w:hAnsi="Times New Roman" w:cs="Times New Roman"/>
        </w:rPr>
        <w:t xml:space="preserve"> 1994, XXXX 2014, </w:t>
      </w:r>
      <w:proofErr w:type="spellStart"/>
      <w:r>
        <w:rPr>
          <w:rFonts w:hAnsi="Times New Roman" w:cs="Times New Roman"/>
        </w:rPr>
        <w:t>Owu-Ewie</w:t>
      </w:r>
      <w:proofErr w:type="spellEnd"/>
      <w:r>
        <w:rPr>
          <w:rFonts w:hAnsi="Times New Roman" w:cs="Times New Roman"/>
        </w:rPr>
        <w:t xml:space="preserve"> 2006). It is interesting to note that English has been given a central place in all these apparent bilingual</w:t>
      </w:r>
      <w:r>
        <w:rPr>
          <w:rFonts w:hAnsi="Times New Roman" w:cs="Times New Roman"/>
          <w:vertAlign w:val="superscript"/>
        </w:rPr>
        <w:footnoteReference w:id="1"/>
      </w:r>
      <w:r>
        <w:rPr>
          <w:rFonts w:hAnsi="Times New Roman" w:cs="Times New Roman"/>
        </w:rPr>
        <w:t xml:space="preserve"> language-in-education policies. For instance, the current (since 2007) language-in-education policy in Ghana states thus:</w:t>
      </w:r>
    </w:p>
    <w:p w14:paraId="72CA5BC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the medium of instruction in Kindergarten and Lower Primary will be </w:t>
      </w:r>
    </w:p>
    <w:p w14:paraId="5830502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a Ghanaian Language and English, where necessary (Ghana Education Reform</w:t>
      </w:r>
    </w:p>
    <w:p w14:paraId="508037C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 2007:</w:t>
      </w:r>
      <w:del w:id="4" w:author="Author">
        <w:r w:rsidDel="003D5063">
          <w:rPr>
            <w:rFonts w:hAnsi="Times New Roman" w:cs="Times New Roman"/>
          </w:rPr>
          <w:delText xml:space="preserve"> </w:delText>
        </w:r>
      </w:del>
      <w:r>
        <w:rPr>
          <w:rFonts w:hAnsi="Times New Roman" w:cs="Times New Roman"/>
        </w:rPr>
        <w:t xml:space="preserve">1); English is the medium of instruction from Primary 4 in the </w:t>
      </w:r>
    </w:p>
    <w:p w14:paraId="61E94D1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school system. This Means </w:t>
      </w:r>
      <w:r>
        <w:rPr>
          <w:rFonts w:hAnsi="Times New Roman" w:cs="Times New Roman"/>
        </w:rPr>
        <w:tab/>
        <w:t xml:space="preserve">that success in education at all levels depends, </w:t>
      </w:r>
    </w:p>
    <w:p w14:paraId="4E3F969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to a very large extent, on the individual’s proficiency in the language. </w:t>
      </w:r>
    </w:p>
    <w:p w14:paraId="78801463"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(MOESS, Teaching Syllabus for English Language, September 2007).</w:t>
      </w:r>
    </w:p>
    <w:p w14:paraId="649B0064"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96AE1DC" w14:textId="4C7E64E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Consequently, English has become a very important language in Ghana, widely learned as a second language (L2) in the formal school system even though some children in urban areas now acquire it as a first language (Anderson et al 2008:122-129; Afrifa et al 2019:418-434). Additionally, because there is no National Language policy in this highly </w:t>
      </w:r>
      <w:r>
        <w:rPr>
          <w:rFonts w:hAnsi="Times New Roman" w:cs="Times New Roman"/>
        </w:rPr>
        <w:lastRenderedPageBreak/>
        <w:t>ethnolinguistically diverse space, English, which is considered ethnically neutral, often serves as a lingua franca in several communicative domains of national character, e.g</w:t>
      </w:r>
      <w:r w:rsidR="00F531F8">
        <w:rPr>
          <w:rFonts w:hAnsi="Times New Roman" w:cs="Times New Roman"/>
        </w:rPr>
        <w:t>.,</w:t>
      </w:r>
      <w:r>
        <w:rPr>
          <w:rFonts w:hAnsi="Times New Roman" w:cs="Times New Roman"/>
        </w:rPr>
        <w:t xml:space="preserve"> radio/TV broadcast, social </w:t>
      </w:r>
      <w:proofErr w:type="gramStart"/>
      <w:r>
        <w:rPr>
          <w:rFonts w:hAnsi="Times New Roman" w:cs="Times New Roman"/>
        </w:rPr>
        <w:t>media</w:t>
      </w:r>
      <w:proofErr w:type="gramEnd"/>
      <w:r>
        <w:rPr>
          <w:rFonts w:hAnsi="Times New Roman" w:cs="Times New Roman"/>
        </w:rPr>
        <w:t xml:space="preserve"> and corporate communication (XXXX 2014; Dako and Quarcoo 2017:20-30). Indeed, English has become the de facto official language in Ghana even though there is no official policy backing it (XXXX 2014). It is the main (and very often, the only) language used in official business of all three arms of government - Executive, Parliamentary and Judiciary. For instance, every President of Ghana is mandated by law (since Ghana’s fourth republic) to deliver the State of the Nation’s Address to the people. This is always done solely (through national broadcasting) in English. In a particular instance, a member of parliament for my former constituency was denied a second chance in parliament by his constituents for being inactive on the floor of parliament due to his perceived lack of competence in English to effectively participate in parliamentary debates. Thus, English has not only a high social status but also huge economic and political power in Ghana. </w:t>
      </w:r>
    </w:p>
    <w:p w14:paraId="04676D1F" w14:textId="77777777" w:rsidR="002624FE" w:rsidRDefault="005268A4" w:rsidP="00962679">
      <w:pPr>
        <w:pStyle w:val="NoSpacing"/>
        <w:spacing w:before="100" w:beforeAutospacing="1" w:after="100" w:afterAutospacing="1" w:line="480" w:lineRule="auto"/>
        <w:ind w:firstLine="360"/>
        <w:contextualSpacing/>
        <w:jc w:val="both"/>
        <w:rPr>
          <w:rFonts w:hAnsi="Times New Roman" w:cs="Times New Roman"/>
        </w:rPr>
      </w:pPr>
      <w:r>
        <w:rPr>
          <w:rFonts w:hAnsi="Times New Roman" w:cs="Times New Roman"/>
        </w:rPr>
        <w:t xml:space="preserve">Nevertheless, English learning achievement in the country, as shown in National School Examination results, has been largely poor. For example, according to a West African Examinations Council (WAEC) report, English performance in West African Secondary School Certificate Examination (WASSCE) in Ghana declined from 52% in 2017 </w:t>
      </w:r>
      <w:r>
        <w:rPr>
          <w:rFonts w:hAnsi="Times New Roman" w:cs="Times New Roman"/>
        </w:rPr>
        <w:lastRenderedPageBreak/>
        <w:t xml:space="preserve">to 46% in 2018 and slightly picked up to 48.96% in 2019 (Graphic online 2019, </w:t>
      </w:r>
      <w:proofErr w:type="spellStart"/>
      <w:r>
        <w:rPr>
          <w:rFonts w:hAnsi="Times New Roman" w:cs="Times New Roman"/>
        </w:rPr>
        <w:t>Ghanaweb</w:t>
      </w:r>
      <w:proofErr w:type="spellEnd"/>
      <w:r>
        <w:rPr>
          <w:rFonts w:hAnsi="Times New Roman" w:cs="Times New Roman"/>
        </w:rPr>
        <w:t xml:space="preserve"> 2018). In their report for 2015 Basic Education Certificate Examination (BECE), the chief examiner for WAEC summarized the weaknesses in students’ performance in English thus: </w:t>
      </w:r>
    </w:p>
    <w:p w14:paraId="0ED1FA95"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The majority of candidates wrote very poor English. There were instances where you could not tell whether the candidate was writing English or some other language;</w:t>
      </w:r>
    </w:p>
    <w:p w14:paraId="2886E213"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 xml:space="preserve"> Most candidates simply lacked the ability to construct simple readable sentences;</w:t>
      </w:r>
    </w:p>
    <w:p w14:paraId="599BB25E"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Most of the candidates showed that they did not have a good grasp of basic grammar such as tenses, concord, complementation, etc. which made most of the scripts quite unreadable;</w:t>
      </w:r>
    </w:p>
    <w:p w14:paraId="45169438"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Tense usage was particularly chaotic as well as punctuation and spelling;</w:t>
      </w:r>
    </w:p>
    <w:p w14:paraId="0E40FA8B"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 xml:space="preserve">Most of the candidates did not have an adequate vocabulary repertoire and therefore used words indiscriminately, unmindful of their contextual implications; </w:t>
      </w:r>
    </w:p>
    <w:p w14:paraId="6DD863EF" w14:textId="77777777" w:rsidR="002624FE" w:rsidRDefault="005268A4" w:rsidP="00962679">
      <w:pPr>
        <w:pStyle w:val="NoSpacing"/>
        <w:numPr>
          <w:ilvl w:val="1"/>
          <w:numId w:val="1"/>
        </w:numPr>
        <w:spacing w:before="100" w:beforeAutospacing="1" w:after="100" w:afterAutospacing="1" w:line="480" w:lineRule="auto"/>
        <w:contextualSpacing/>
        <w:jc w:val="both"/>
        <w:rPr>
          <w:rFonts w:hAnsi="Times New Roman" w:cs="Times New Roman"/>
        </w:rPr>
      </w:pPr>
      <w:r>
        <w:rPr>
          <w:rFonts w:hAnsi="Times New Roman" w:cs="Times New Roman"/>
        </w:rPr>
        <w:t>Some candidates copied long stretches of irrelevant material from the comprehension   passages as answers.</w:t>
      </w:r>
    </w:p>
    <w:p w14:paraId="217EC5EE" w14:textId="77777777" w:rsidR="002624FE" w:rsidRDefault="005268A4" w:rsidP="00962679">
      <w:pPr>
        <w:pStyle w:val="NoSpacing"/>
        <w:tabs>
          <w:tab w:val="left" w:pos="684"/>
        </w:tabs>
        <w:spacing w:before="100" w:beforeAutospacing="1" w:after="100" w:afterAutospacing="1" w:line="480" w:lineRule="auto"/>
        <w:ind w:firstLine="720"/>
        <w:contextualSpacing/>
        <w:rPr>
          <w:rFonts w:hAnsi="Times New Roman" w:cs="Times New Roman"/>
        </w:rPr>
      </w:pPr>
      <w:r>
        <w:rPr>
          <w:rFonts w:hAnsi="Times New Roman" w:cs="Times New Roman"/>
        </w:rPr>
        <w:t xml:space="preserve">XXXX (2014) has opined that Ghana’s language-in-education policies have not yielded the desired results (including high levels of achievement in English learning) because the policies appear to have overlooked the sociolinguistic realities within which the </w:t>
      </w:r>
      <w:r>
        <w:rPr>
          <w:rFonts w:hAnsi="Times New Roman" w:cs="Times New Roman"/>
        </w:rPr>
        <w:lastRenderedPageBreak/>
        <w:t>policies are to be implemented. This paper, therefore, explores the role different sociolinguistic contexts of English (as L2) learning in Ghana plays in English achievement as shown in National examinations at the senior high level of education. It examines English achievement in national examinations in secondary schools from different sociolinguistic contexts of English learning in Ghana over a ten-year period (2007-2017) in order explore a possible relationship between the sociolinguistic context of English learning and English performance/achievement in national examinations.</w:t>
      </w:r>
    </w:p>
    <w:p w14:paraId="177C09E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 </w:t>
      </w:r>
    </w:p>
    <w:p w14:paraId="0C95104E" w14:textId="77777777" w:rsidR="002624FE" w:rsidRDefault="002624FE" w:rsidP="00962679">
      <w:pPr>
        <w:pStyle w:val="NoSpacing"/>
        <w:spacing w:before="100" w:beforeAutospacing="1" w:after="100" w:afterAutospacing="1" w:line="480" w:lineRule="auto"/>
        <w:contextualSpacing/>
        <w:jc w:val="both"/>
        <w:rPr>
          <w:rFonts w:eastAsia="Times New Roman Bold" w:hAnsi="Times New Roman" w:cs="Times New Roman"/>
        </w:rPr>
      </w:pPr>
    </w:p>
    <w:p w14:paraId="4D9F3FF3" w14:textId="77777777"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t>3. English learning in Ghana: Policy and sociolinguistic realities</w:t>
      </w:r>
    </w:p>
    <w:p w14:paraId="71652F48" w14:textId="77777777" w:rsidR="002624FE" w:rsidRDefault="002624FE" w:rsidP="00962679">
      <w:pPr>
        <w:pStyle w:val="NoSpacing"/>
        <w:spacing w:before="100" w:beforeAutospacing="1" w:after="100" w:afterAutospacing="1" w:line="480" w:lineRule="auto"/>
        <w:contextualSpacing/>
        <w:jc w:val="both"/>
        <w:rPr>
          <w:rFonts w:eastAsia="Times New Roman Bold" w:hAnsi="Times New Roman" w:cs="Times New Roman"/>
          <w:b/>
          <w:bCs/>
        </w:rPr>
      </w:pPr>
    </w:p>
    <w:p w14:paraId="51D3CD7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3.1. Language-in-education policy in Ghana</w:t>
      </w:r>
      <w:r>
        <w:rPr>
          <w:rFonts w:hAnsi="Times New Roman" w:cs="Times New Roman"/>
        </w:rPr>
        <w:t xml:space="preserve"> </w:t>
      </w:r>
    </w:p>
    <w:p w14:paraId="457E7F96"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The issue of which language should be used for instruction in schools and universities across Africa in particular has been a subject of debate for several years. In spite of the high levels of multilingualism across their communities, many African governments have ignored advice from experts and UNESCO and persisted in turning their multilingual classrooms into monolingual ones by selecting one European language or another as the </w:t>
      </w:r>
      <w:r>
        <w:rPr>
          <w:rFonts w:hAnsi="Times New Roman" w:cs="Times New Roman"/>
        </w:rPr>
        <w:lastRenderedPageBreak/>
        <w:t xml:space="preserve">sole medium of instruction in formal education. Several attempts at addressing this situation have been made. For instance, in 2006 at the sixth summit of the heads of states and governments of the African Union in Sudan, African heads of states adopted the “Khartoum Declaration” which enjoins governments to address the link between culture and education. Again, in 2010, ministers of education from 18 African countries met at a conference in Ouagadougou, Burkina Faso, and adopted a policy guide on the integration of African languages and cultures into education systems. Then in 2012, the British Council </w:t>
      </w:r>
      <w:proofErr w:type="spellStart"/>
      <w:r>
        <w:rPr>
          <w:rFonts w:hAnsi="Times New Roman" w:cs="Times New Roman"/>
        </w:rPr>
        <w:t>organised</w:t>
      </w:r>
      <w:proofErr w:type="spellEnd"/>
      <w:r>
        <w:rPr>
          <w:rFonts w:hAnsi="Times New Roman" w:cs="Times New Roman"/>
        </w:rPr>
        <w:t xml:space="preserve"> an international conference in Juba, South Sudan, to discuss multilingual education in Africa. The Juba conference committed to promoting multilingual education in Africa based on the following conclusion:</w:t>
      </w:r>
    </w:p>
    <w:p w14:paraId="20F1752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w:t>
      </w:r>
      <w:proofErr w:type="spellStart"/>
      <w:r>
        <w:rPr>
          <w:rFonts w:hAnsi="Times New Roman" w:cs="Times New Roman"/>
        </w:rPr>
        <w:t>i</w:t>
      </w:r>
      <w:proofErr w:type="spellEnd"/>
      <w:r>
        <w:rPr>
          <w:rFonts w:hAnsi="Times New Roman" w:cs="Times New Roman"/>
        </w:rPr>
        <w:t>) linguistic equity - that all languages must be respected, protected and developed;</w:t>
      </w:r>
    </w:p>
    <w:p w14:paraId="6A286D4D"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(ii) multilingualism (in African societies) is a resource to be celebrated and used;</w:t>
      </w:r>
    </w:p>
    <w:p w14:paraId="2BF600C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(iii) African languages should be used alongside international ones in education.</w:t>
      </w:r>
    </w:p>
    <w:p w14:paraId="1788E262" w14:textId="27F1D1FA"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Even before this agreement, Ghana, like other African countries, e.g.</w:t>
      </w:r>
      <w:r w:rsidR="00F531F8">
        <w:rPr>
          <w:rFonts w:hAnsi="Times New Roman" w:cs="Times New Roman"/>
        </w:rPr>
        <w:t>,</w:t>
      </w:r>
      <w:r>
        <w:rPr>
          <w:rFonts w:hAnsi="Times New Roman" w:cs="Times New Roman"/>
        </w:rPr>
        <w:t xml:space="preserve"> Nigeria, had had </w:t>
      </w:r>
      <w:proofErr w:type="gramStart"/>
      <w:r>
        <w:rPr>
          <w:rFonts w:hAnsi="Times New Roman" w:cs="Times New Roman"/>
        </w:rPr>
        <w:t>a number of</w:t>
      </w:r>
      <w:proofErr w:type="gramEnd"/>
      <w:r>
        <w:rPr>
          <w:rFonts w:hAnsi="Times New Roman" w:cs="Times New Roman"/>
        </w:rPr>
        <w:t xml:space="preserve"> language-in-education policies dating to pre-colonial times, which have either espoused monolingual ideologies (English only policy, 1957, and 2001) or bilingual ideologies (L1 at lower primary and English there after (</w:t>
      </w:r>
      <w:proofErr w:type="spellStart"/>
      <w:r>
        <w:rPr>
          <w:rFonts w:hAnsi="Times New Roman" w:cs="Times New Roman"/>
        </w:rPr>
        <w:t>Agbedor</w:t>
      </w:r>
      <w:proofErr w:type="spellEnd"/>
      <w:r>
        <w:rPr>
          <w:rFonts w:hAnsi="Times New Roman" w:cs="Times New Roman"/>
        </w:rPr>
        <w:t xml:space="preserve"> 1994, </w:t>
      </w:r>
      <w:proofErr w:type="spellStart"/>
      <w:r>
        <w:rPr>
          <w:rFonts w:hAnsi="Times New Roman" w:cs="Times New Roman"/>
        </w:rPr>
        <w:t>Owu-Ewie</w:t>
      </w:r>
      <w:proofErr w:type="spellEnd"/>
      <w:r>
        <w:rPr>
          <w:rFonts w:hAnsi="Times New Roman" w:cs="Times New Roman"/>
        </w:rPr>
        <w:t xml:space="preserve"> 2006, XXXX 2014). </w:t>
      </w:r>
    </w:p>
    <w:p w14:paraId="7961886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 xml:space="preserve">Quarcoo (2014) has examined how the various language-in-education policies have fared over the years and concluded that the policies have not worked. In </w:t>
      </w:r>
      <w:proofErr w:type="spellStart"/>
      <w:r>
        <w:rPr>
          <w:rFonts w:hAnsi="Times New Roman" w:cs="Times New Roman"/>
        </w:rPr>
        <w:t>Ahadzie</w:t>
      </w:r>
      <w:proofErr w:type="spellEnd"/>
      <w:r>
        <w:rPr>
          <w:rFonts w:hAnsi="Times New Roman" w:cs="Times New Roman"/>
        </w:rPr>
        <w:t xml:space="preserve"> et </w:t>
      </w:r>
      <w:proofErr w:type="spellStart"/>
      <w:r>
        <w:rPr>
          <w:rFonts w:hAnsi="Times New Roman" w:cs="Times New Roman"/>
        </w:rPr>
        <w:t>al’s</w:t>
      </w:r>
      <w:proofErr w:type="spellEnd"/>
      <w:r>
        <w:rPr>
          <w:rFonts w:hAnsi="Times New Roman" w:cs="Times New Roman"/>
        </w:rPr>
        <w:t xml:space="preserve"> (2015) view, Ghana’s bilingual education policies are not bilingual at all; they are successive monolingual policies - the use of one language at a time. XXXX (2014) has enumerated many tensions and paradoxes that arise from formulating bilingual educational policies for highly multilingual communities. Her conclusion is that the policies have not worked because they fail to take into consideration the sociolinguistic realities the policies are meant to address.</w:t>
      </w:r>
    </w:p>
    <w:p w14:paraId="2DBA4669" w14:textId="1FB9C739"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The current langu</w:t>
      </w:r>
      <w:r w:rsidR="00F531F8">
        <w:rPr>
          <w:rFonts w:hAnsi="Times New Roman" w:cs="Times New Roman"/>
        </w:rPr>
        <w:t>ag</w:t>
      </w:r>
      <w:r>
        <w:rPr>
          <w:rFonts w:hAnsi="Times New Roman" w:cs="Times New Roman"/>
        </w:rPr>
        <w:t>e-in-education policy (since 2007) stipulates that the medium of instruction in education at early grade (KG-P3) shall be L1 (defined as the dominant language in the region of the school) and English be taught as a subject at the same level. However, from upper primary (P4) onwards, the medium of instruction shall be English and the L1 be taught as a subject. While the policy appears to treat the English learning environment in Ghana as a homogeneous entity, formal English learning environments (school contexts) may be categorized into three main sociolinguistic contexts: (</w:t>
      </w:r>
      <w:proofErr w:type="spellStart"/>
      <w:r>
        <w:rPr>
          <w:rFonts w:hAnsi="Times New Roman" w:cs="Times New Roman"/>
        </w:rPr>
        <w:t>i</w:t>
      </w:r>
      <w:proofErr w:type="spellEnd"/>
      <w:r>
        <w:rPr>
          <w:rFonts w:hAnsi="Times New Roman" w:cs="Times New Roman"/>
        </w:rPr>
        <w:t xml:space="preserve">) rural context schools, (ii) urban </w:t>
      </w:r>
      <w:proofErr w:type="spellStart"/>
      <w:r>
        <w:rPr>
          <w:rFonts w:hAnsi="Times New Roman" w:cs="Times New Roman"/>
        </w:rPr>
        <w:t>localised</w:t>
      </w:r>
      <w:proofErr w:type="spellEnd"/>
      <w:r>
        <w:rPr>
          <w:rFonts w:hAnsi="Times New Roman" w:cs="Times New Roman"/>
        </w:rPr>
        <w:t xml:space="preserve"> context schools and (iii) urban non-</w:t>
      </w:r>
      <w:proofErr w:type="spellStart"/>
      <w:r>
        <w:rPr>
          <w:rFonts w:hAnsi="Times New Roman" w:cs="Times New Roman"/>
        </w:rPr>
        <w:t>localised</w:t>
      </w:r>
      <w:proofErr w:type="spellEnd"/>
      <w:r>
        <w:rPr>
          <w:rFonts w:hAnsi="Times New Roman" w:cs="Times New Roman"/>
        </w:rPr>
        <w:t xml:space="preserve"> context schools. </w:t>
      </w:r>
    </w:p>
    <w:p w14:paraId="351CA0B6" w14:textId="77777777" w:rsidR="00F531F8" w:rsidRDefault="00F531F8" w:rsidP="00962679">
      <w:pPr>
        <w:pStyle w:val="NoSpacing"/>
        <w:spacing w:before="100" w:beforeAutospacing="1" w:after="100" w:afterAutospacing="1" w:line="480" w:lineRule="auto"/>
        <w:ind w:firstLine="720"/>
        <w:contextualSpacing/>
        <w:jc w:val="both"/>
        <w:rPr>
          <w:rFonts w:hAnsi="Times New Roman" w:cs="Times New Roman"/>
        </w:rPr>
      </w:pPr>
    </w:p>
    <w:p w14:paraId="5E2BFB24"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i/>
          <w:iCs/>
        </w:rPr>
        <w:lastRenderedPageBreak/>
        <w:t>3.2 Rural Context Schools</w:t>
      </w:r>
    </w:p>
    <w:p w14:paraId="584E7B7A"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Rural context schools in Ghana are situated in rural settings of small communities. The Ghana Statistical Service (2013) defines a rural community in Ghana to be any community with a population of up to 5000. All other communities are regarded as urban. Even though Ghana is a highly multilingual country, multilingualism tends to be lower among rural populations than among urban populations. This is because majority of the population in rural communities in Ghana are indigenous to their communities with a few migrant families, who typically settle in the outskirts (Zongo) of the communities. Very often, the language of the indigenous majority becomes the lingua franca for the entire community with migrants learning and accommodating to the local lingua franca. Consequently, even though rural populations may be as ethnically heterogeneous as urban populations, to a large extent, rural communities in Ghana appear linguistically more homogeneous than urban populations. </w:t>
      </w:r>
    </w:p>
    <w:p w14:paraId="55E3EAA2"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In these rural communities, the domains of language use within which learners of English may be motivated to use English tend to be restricted to formal and official contexts, e.g.  English lesson classroom or with a new teacher who either does not speak or has not yet accommodated to the lingua franca of the community. Again, for English learners in these communities, not only is there very little (if any) motivation to use English </w:t>
      </w:r>
      <w:r>
        <w:rPr>
          <w:rFonts w:hAnsi="Times New Roman" w:cs="Times New Roman"/>
        </w:rPr>
        <w:lastRenderedPageBreak/>
        <w:t xml:space="preserve">with parents, </w:t>
      </w:r>
      <w:proofErr w:type="spellStart"/>
      <w:r>
        <w:rPr>
          <w:rFonts w:hAnsi="Times New Roman" w:cs="Times New Roman"/>
        </w:rPr>
        <w:t>neighbours</w:t>
      </w:r>
      <w:proofErr w:type="spellEnd"/>
      <w:r>
        <w:rPr>
          <w:rFonts w:hAnsi="Times New Roman" w:cs="Times New Roman"/>
        </w:rPr>
        <w:t xml:space="preserve">, strangers, and even the teacher at home, in the market, in the streets, at church etc., but there is equally very little motivation (if any) for such learners to use English with their school peers at home, during break at school or even in class when the teacher is not watching (See XXXX 2014). </w:t>
      </w:r>
    </w:p>
    <w:p w14:paraId="23AD3799" w14:textId="767C4F33"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Thus, we may describe the English learning contexts in rural Ghana as less linguistically heterogeneous, and as providing very little or no opportunity for learners to interact (hear, speak or use) in English outside the classroom/formal contexts. In other words, learners of English as a second language in rural schools in Ghana have very limited access to input and opportunity for output, factors which are considered as important for successful L2 learning among sociolinguistic theorists of SLA. It is important to note that I use rural schools here not to refer to schools that are not only necessarily located in rural settings but also schools that are largely populated by students from rural communities with a common Ghanaian language. This is because some boarding schools that are physically located in rural settings are largely populated by linguistically </w:t>
      </w:r>
      <w:del w:id="5" w:author="Author">
        <w:r w:rsidDel="007B2523">
          <w:rPr>
            <w:rFonts w:hAnsi="Times New Roman" w:cs="Times New Roman"/>
          </w:rPr>
          <w:delText xml:space="preserve">very </w:delText>
        </w:r>
      </w:del>
      <w:r>
        <w:rPr>
          <w:rFonts w:hAnsi="Times New Roman" w:cs="Times New Roman"/>
        </w:rPr>
        <w:t xml:space="preserve">heterogenous populations from urban communities. </w:t>
      </w:r>
    </w:p>
    <w:p w14:paraId="473AADE4"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312DDE58"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47B799A1"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698D9026"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i/>
          <w:iCs/>
        </w:rPr>
        <w:lastRenderedPageBreak/>
        <w:t>3.3 Urban (</w:t>
      </w:r>
      <w:proofErr w:type="spellStart"/>
      <w:r>
        <w:rPr>
          <w:rFonts w:hAnsi="Times New Roman" w:cs="Times New Roman"/>
          <w:i/>
          <w:iCs/>
        </w:rPr>
        <w:t>localised</w:t>
      </w:r>
      <w:proofErr w:type="spellEnd"/>
      <w:r>
        <w:rPr>
          <w:rFonts w:hAnsi="Times New Roman" w:cs="Times New Roman"/>
          <w:i/>
          <w:iCs/>
        </w:rPr>
        <w:t>/non-</w:t>
      </w:r>
      <w:proofErr w:type="spellStart"/>
      <w:r>
        <w:rPr>
          <w:rFonts w:hAnsi="Times New Roman" w:cs="Times New Roman"/>
          <w:i/>
          <w:iCs/>
        </w:rPr>
        <w:t>localised</w:t>
      </w:r>
      <w:proofErr w:type="spellEnd"/>
      <w:r>
        <w:rPr>
          <w:rFonts w:hAnsi="Times New Roman" w:cs="Times New Roman"/>
          <w:i/>
          <w:iCs/>
        </w:rPr>
        <w:t>) Context Schools</w:t>
      </w:r>
    </w:p>
    <w:p w14:paraId="76DFF9C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Unlike the rural communities, urban communities in Ghana tend to be both culturally and </w:t>
      </w:r>
      <w:proofErr w:type="spellStart"/>
      <w:r>
        <w:rPr>
          <w:rFonts w:hAnsi="Times New Roman" w:cs="Times New Roman"/>
        </w:rPr>
        <w:t>sociolinguistically</w:t>
      </w:r>
      <w:proofErr w:type="spellEnd"/>
      <w:r>
        <w:rPr>
          <w:rFonts w:hAnsi="Times New Roman" w:cs="Times New Roman"/>
        </w:rPr>
        <w:t xml:space="preserve"> very heterogeneous (XXXX 2014; Anderson &amp; XXXX 2015:74-85; XXXX et al 2017:49-74).  As has been defined by the Ghana Statistical Service (2013), all communities with a population of more than 5000 are considered urban in Ghana. Urban communities are typically constituted by heterogeneous populations because they tend to be the destination of many migrants, both local and international. In these communities, learners of English tend to have more pressing need/higher motivation to use English because in the face of high levels of multiculturalism/multilingualism without a National Language policy, English, which is considered </w:t>
      </w:r>
      <w:proofErr w:type="spellStart"/>
      <w:r>
        <w:rPr>
          <w:rFonts w:hAnsi="Times New Roman" w:cs="Times New Roman"/>
        </w:rPr>
        <w:t>acultural</w:t>
      </w:r>
      <w:proofErr w:type="spellEnd"/>
      <w:r>
        <w:rPr>
          <w:rFonts w:hAnsi="Times New Roman" w:cs="Times New Roman"/>
        </w:rPr>
        <w:t xml:space="preserve">, has assumed a lingua franca status and is used in much wider contexts outside official and formal domains in urban Ghana. </w:t>
      </w:r>
    </w:p>
    <w:p w14:paraId="097DA6A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For instance, while Anderson et al. (2008) report that English is the predominant language in many contexts (including religion and everyday life) in urban/peri-urban Ghana, Afrifa et al (2019:418-434) report that it has become the home language of many families in Accra, the capital and the most urbanized city in Ghana. Nevertheless, there are instances where large numbers of people from a particular ethnolinguistic background set</w:t>
      </w:r>
      <w:r>
        <w:rPr>
          <w:rFonts w:hAnsi="Times New Roman" w:cs="Times New Roman"/>
        </w:rPr>
        <w:lastRenderedPageBreak/>
        <w:t xml:space="preserve">tle in one area of urban space, creating linguistic islands (XXXX et al 2017). Such communities mimic the rural situation where the language of the dominant/majority group becomes the lingua franca, in addition to English sometimes. Such communities are a hybrid of the urban and rural and exhibit characteristics of both. </w:t>
      </w:r>
    </w:p>
    <w:p w14:paraId="346E1A7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Consequently, I make a distinction between two sub-contexts of urban schools: urban localized and urban non-localized schools. Whereas urban non-localized schools refer to schools that are populated by students from more ethnolinguistically diverse groups of people with no dominant L1, urban localized schools refer to community-based urban schools that are populated largely by people from a particular locality in the urban area, and who tend to share and use a common (dominant) L1.</w:t>
      </w:r>
    </w:p>
    <w:p w14:paraId="7EFA5F5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As said before, Ghana’s language-in-education policies, including the current one, is a one size fit all policy. How do teachers in these contexts adapt the language-in-education policy as described above, and what effects do these adaptations have on English achievement among learners in these sociolinguistic contexts? That is the main stay of this paper.</w:t>
      </w:r>
    </w:p>
    <w:p w14:paraId="662835BD"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FA28939"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09772953"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3B7911EB" w14:textId="77777777" w:rsidR="002624FE" w:rsidRDefault="002624FE" w:rsidP="00962679">
      <w:pPr>
        <w:pStyle w:val="NoSpacing"/>
        <w:spacing w:before="100" w:beforeAutospacing="1" w:after="100" w:afterAutospacing="1" w:line="480" w:lineRule="auto"/>
        <w:contextualSpacing/>
        <w:jc w:val="both"/>
        <w:rPr>
          <w:rFonts w:hAnsi="Times New Roman" w:cs="Times New Roman"/>
          <w:b/>
          <w:bCs/>
        </w:rPr>
      </w:pPr>
    </w:p>
    <w:p w14:paraId="62757AB9"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lastRenderedPageBreak/>
        <w:t>4. Methods</w:t>
      </w:r>
    </w:p>
    <w:p w14:paraId="4FF207E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This study used purposive sampling to collect sample national examinations (WASSCE)</w:t>
      </w:r>
      <w:r>
        <w:rPr>
          <w:rStyle w:val="FootnoteReference"/>
          <w:rFonts w:hAnsi="Times New Roman" w:cs="Times New Roman"/>
        </w:rPr>
        <w:footnoteReference w:id="2"/>
      </w:r>
      <w:r>
        <w:rPr>
          <w:rFonts w:hAnsi="Times New Roman" w:cs="Times New Roman"/>
        </w:rPr>
        <w:t xml:space="preserve">  results of 298,778 students from 74 schools representing the three contexts of English learning across the 16 administrative regions in Ghana for a period of ten years (2007-2017). It is important to note that there was no WASSCE in 2010 because of a transition from the existing 3-year secondary education to a 4-year one. The names of the selected schools were submitted to the research unit of the West African Examinations Council, WAEC, for the release of results and permission to use the data.  The results were completely </w:t>
      </w:r>
      <w:proofErr w:type="spellStart"/>
      <w:r>
        <w:rPr>
          <w:rFonts w:hAnsi="Times New Roman" w:cs="Times New Roman"/>
        </w:rPr>
        <w:t>anonymised</w:t>
      </w:r>
      <w:proofErr w:type="spellEnd"/>
      <w:r>
        <w:rPr>
          <w:rFonts w:hAnsi="Times New Roman" w:cs="Times New Roman"/>
        </w:rPr>
        <w:t xml:space="preserve"> (no individual names or index numbers) by WAEC before they were released to me. Candidates’ performance in English was compared across schools from the different sociolinguistic contexts to determine whether there was any relationship between school contexts and English achievement.  The data were quantitatively </w:t>
      </w:r>
      <w:proofErr w:type="spellStart"/>
      <w:r>
        <w:rPr>
          <w:rFonts w:hAnsi="Times New Roman" w:cs="Times New Roman"/>
        </w:rPr>
        <w:t>analysed</w:t>
      </w:r>
      <w:proofErr w:type="spellEnd"/>
      <w:r>
        <w:rPr>
          <w:rFonts w:hAnsi="Times New Roman" w:cs="Times New Roman"/>
        </w:rPr>
        <w:t xml:space="preserve"> for discussion using statistical tools.</w:t>
      </w:r>
    </w:p>
    <w:p w14:paraId="132572E6"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r>
    </w:p>
    <w:p w14:paraId="1EB59675"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3051DFB5" w14:textId="77777777" w:rsidR="00E43BF3" w:rsidRDefault="00E43BF3" w:rsidP="00962679">
      <w:pPr>
        <w:pStyle w:val="NoSpacing"/>
        <w:spacing w:before="100" w:beforeAutospacing="1" w:after="100" w:afterAutospacing="1" w:line="480" w:lineRule="auto"/>
        <w:contextualSpacing/>
        <w:jc w:val="both"/>
        <w:rPr>
          <w:rFonts w:hAnsi="Times New Roman" w:cs="Times New Roman"/>
          <w:b/>
          <w:bCs/>
        </w:rPr>
      </w:pPr>
    </w:p>
    <w:p w14:paraId="25D89AF3" w14:textId="77777777" w:rsidR="00E43BF3" w:rsidRDefault="00E43BF3" w:rsidP="00962679">
      <w:pPr>
        <w:pStyle w:val="NoSpacing"/>
        <w:spacing w:before="100" w:beforeAutospacing="1" w:after="100" w:afterAutospacing="1" w:line="480" w:lineRule="auto"/>
        <w:contextualSpacing/>
        <w:jc w:val="both"/>
        <w:rPr>
          <w:rFonts w:hAnsi="Times New Roman" w:cs="Times New Roman"/>
          <w:b/>
          <w:bCs/>
        </w:rPr>
      </w:pPr>
    </w:p>
    <w:p w14:paraId="3759C31F" w14:textId="4FFFDD46" w:rsidR="002624FE" w:rsidRDefault="005268A4" w:rsidP="00962679">
      <w:pPr>
        <w:pStyle w:val="NoSpacing"/>
        <w:spacing w:before="100" w:beforeAutospacing="1" w:after="100" w:afterAutospacing="1" w:line="480" w:lineRule="auto"/>
        <w:contextualSpacing/>
        <w:jc w:val="both"/>
        <w:rPr>
          <w:rFonts w:hAnsi="Times New Roman" w:cs="Times New Roman"/>
          <w:b/>
          <w:bCs/>
        </w:rPr>
      </w:pPr>
      <w:r>
        <w:rPr>
          <w:rFonts w:hAnsi="Times New Roman" w:cs="Times New Roman"/>
          <w:b/>
          <w:bCs/>
        </w:rPr>
        <w:lastRenderedPageBreak/>
        <w:t xml:space="preserve">5. Results </w:t>
      </w:r>
    </w:p>
    <w:p w14:paraId="099F5415" w14:textId="5FD6B55D" w:rsidR="002624FE" w:rsidRDefault="005268A4" w:rsidP="00962679">
      <w:pPr>
        <w:pStyle w:val="NoSpacing"/>
        <w:spacing w:before="100" w:beforeAutospacing="1" w:after="100" w:afterAutospacing="1" w:line="480" w:lineRule="auto"/>
        <w:contextualSpacing/>
        <w:jc w:val="both"/>
        <w:rPr>
          <w:rFonts w:hAnsi="Times New Roman" w:cs="Times New Roman"/>
        </w:rPr>
      </w:pPr>
      <w:del w:id="6" w:author="Author">
        <w:r w:rsidDel="0006341B">
          <w:rPr>
            <w:rFonts w:hAnsi="Times New Roman" w:cs="Times New Roman"/>
          </w:rPr>
          <w:delText>In t</w:delText>
        </w:r>
      </w:del>
      <w:ins w:id="7" w:author="Author">
        <w:r w:rsidR="0006341B">
          <w:rPr>
            <w:rFonts w:hAnsi="Times New Roman" w:cs="Times New Roman"/>
          </w:rPr>
          <w:t>T</w:t>
        </w:r>
      </w:ins>
      <w:r>
        <w:rPr>
          <w:rFonts w:hAnsi="Times New Roman" w:cs="Times New Roman"/>
        </w:rPr>
        <w:t>his section</w:t>
      </w:r>
      <w:del w:id="8" w:author="Author">
        <w:r w:rsidDel="0006341B">
          <w:rPr>
            <w:rFonts w:hAnsi="Times New Roman" w:cs="Times New Roman"/>
          </w:rPr>
          <w:delText>, I</w:delText>
        </w:r>
      </w:del>
      <w:r>
        <w:rPr>
          <w:rFonts w:hAnsi="Times New Roman" w:cs="Times New Roman"/>
        </w:rPr>
        <w:t xml:space="preserve"> present</w:t>
      </w:r>
      <w:ins w:id="9" w:author="Author">
        <w:r w:rsidR="0006341B">
          <w:rPr>
            <w:rFonts w:hAnsi="Times New Roman" w:cs="Times New Roman"/>
          </w:rPr>
          <w:t>s</w:t>
        </w:r>
      </w:ins>
      <w:r>
        <w:rPr>
          <w:rFonts w:hAnsi="Times New Roman" w:cs="Times New Roman"/>
        </w:rPr>
        <w:t xml:space="preserve"> samples of national examination results from representative sociolinguistic contexts in order to show a possible link between the sociolinguistic context of English learning and English achievement/performance in Ghana </w:t>
      </w:r>
    </w:p>
    <w:p w14:paraId="4069589C"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24792E3E" w14:textId="77777777" w:rsidR="002624FE" w:rsidRDefault="005268A4" w:rsidP="00962679">
      <w:pPr>
        <w:spacing w:before="100" w:beforeAutospacing="1" w:after="100" w:afterAutospacing="1" w:line="480" w:lineRule="auto"/>
        <w:contextualSpacing/>
        <w:rPr>
          <w:bCs/>
          <w:i/>
        </w:rPr>
      </w:pPr>
      <w:r>
        <w:rPr>
          <w:bCs/>
          <w:i/>
        </w:rPr>
        <w:t xml:space="preserve">5.1 General characteristics of schools and students </w:t>
      </w:r>
    </w:p>
    <w:p w14:paraId="57EFC4A2" w14:textId="3B53068E" w:rsidR="002624FE" w:rsidRDefault="005268A4" w:rsidP="00962679">
      <w:pPr>
        <w:spacing w:before="100" w:beforeAutospacing="1" w:after="100" w:afterAutospacing="1" w:line="480" w:lineRule="auto"/>
        <w:contextualSpacing/>
      </w:pPr>
      <w:r>
        <w:t>In all, there were 298,778 students whose results were examined over the period 2007-2017, excluding 2010 whe</w:t>
      </w:r>
      <w:r w:rsidR="00E43BF3">
        <w:t>n</w:t>
      </w:r>
      <w:r>
        <w:t xml:space="preserve"> there </w:t>
      </w:r>
      <w:proofErr w:type="gramStart"/>
      <w:r>
        <w:t>was</w:t>
      </w:r>
      <w:proofErr w:type="gramEnd"/>
      <w:r>
        <w:t xml:space="preserve"> no national examinations at the senior high level because of a transition from a 3-year secondary education to a 4-year one.  While eighteen percent (18%) of the students came from rural context schools, thirty-nine and half percent (39.5%) of them came from urban schools and about forty-two percent (41.8%) were from urban-</w:t>
      </w:r>
      <w:proofErr w:type="spellStart"/>
      <w:r>
        <w:t>localised</w:t>
      </w:r>
      <w:proofErr w:type="spellEnd"/>
      <w:r>
        <w:t xml:space="preserve"> schools. The results were selected from 74 schools across the 16 regions of Ghana consisting of 22 (29.7%) rural schools, 23 (31.1%) urban schools and 29 (39.2%) urban-</w:t>
      </w:r>
      <w:proofErr w:type="spellStart"/>
      <w:r>
        <w:t>localised</w:t>
      </w:r>
      <w:proofErr w:type="spellEnd"/>
      <w:r>
        <w:t xml:space="preserve"> schools. Table 1 below </w:t>
      </w:r>
      <w:proofErr w:type="spellStart"/>
      <w:r>
        <w:t>summarises</w:t>
      </w:r>
      <w:proofErr w:type="spellEnd"/>
      <w:r>
        <w:t xml:space="preserve"> the general characteristics of the schools and students.</w:t>
      </w:r>
    </w:p>
    <w:p w14:paraId="6F239E3B" w14:textId="77777777" w:rsidR="002624FE" w:rsidRDefault="005268A4" w:rsidP="00962679">
      <w:pPr>
        <w:spacing w:before="100" w:beforeAutospacing="1" w:after="100" w:afterAutospacing="1" w:line="480" w:lineRule="auto"/>
        <w:contextualSpacing/>
        <w:rPr>
          <w:b/>
          <w:bCs/>
        </w:rPr>
      </w:pPr>
      <w:r>
        <w:rPr>
          <w:b/>
          <w:bCs/>
        </w:rPr>
        <w:t xml:space="preserve">Table 1: characteristics of schools </w:t>
      </w:r>
    </w:p>
    <w:tbl>
      <w:tblPr>
        <w:tblW w:w="9356" w:type="dxa"/>
        <w:tblLook w:val="04A0" w:firstRow="1" w:lastRow="0" w:firstColumn="1" w:lastColumn="0" w:noHBand="0" w:noVBand="1"/>
      </w:tblPr>
      <w:tblGrid>
        <w:gridCol w:w="2600"/>
        <w:gridCol w:w="1320"/>
        <w:gridCol w:w="1380"/>
        <w:gridCol w:w="2355"/>
        <w:gridCol w:w="1701"/>
      </w:tblGrid>
      <w:tr w:rsidR="002624FE" w:rsidRPr="00E43BF3" w14:paraId="3B00B327" w14:textId="77777777">
        <w:trPr>
          <w:trHeight w:val="320"/>
        </w:trPr>
        <w:tc>
          <w:tcPr>
            <w:tcW w:w="2600" w:type="dxa"/>
            <w:tcBorders>
              <w:top w:val="single" w:sz="4" w:space="0" w:color="auto"/>
              <w:left w:val="nil"/>
              <w:bottom w:val="single" w:sz="4" w:space="0" w:color="auto"/>
              <w:right w:val="nil"/>
            </w:tcBorders>
            <w:shd w:val="clear" w:color="auto" w:fill="auto"/>
            <w:noWrap/>
            <w:vAlign w:val="bottom"/>
          </w:tcPr>
          <w:p w14:paraId="447A3E89"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Variable</w:t>
            </w:r>
          </w:p>
        </w:tc>
        <w:tc>
          <w:tcPr>
            <w:tcW w:w="1320" w:type="dxa"/>
            <w:tcBorders>
              <w:top w:val="single" w:sz="4" w:space="0" w:color="auto"/>
              <w:left w:val="nil"/>
              <w:bottom w:val="single" w:sz="4" w:space="0" w:color="auto"/>
              <w:right w:val="nil"/>
            </w:tcBorders>
            <w:shd w:val="clear" w:color="auto" w:fill="auto"/>
            <w:noWrap/>
            <w:vAlign w:val="bottom"/>
          </w:tcPr>
          <w:p w14:paraId="20BDE669"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 xml:space="preserve">Number </w:t>
            </w:r>
          </w:p>
        </w:tc>
        <w:tc>
          <w:tcPr>
            <w:tcW w:w="1380" w:type="dxa"/>
            <w:tcBorders>
              <w:top w:val="single" w:sz="4" w:space="0" w:color="auto"/>
              <w:left w:val="nil"/>
              <w:bottom w:val="single" w:sz="4" w:space="0" w:color="auto"/>
              <w:right w:val="nil"/>
            </w:tcBorders>
            <w:shd w:val="clear" w:color="auto" w:fill="auto"/>
            <w:noWrap/>
            <w:vAlign w:val="bottom"/>
          </w:tcPr>
          <w:p w14:paraId="303D1F6A"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Percentage</w:t>
            </w:r>
          </w:p>
        </w:tc>
        <w:tc>
          <w:tcPr>
            <w:tcW w:w="2355" w:type="dxa"/>
            <w:tcBorders>
              <w:top w:val="single" w:sz="4" w:space="0" w:color="auto"/>
              <w:left w:val="nil"/>
              <w:bottom w:val="single" w:sz="4" w:space="0" w:color="auto"/>
              <w:right w:val="nil"/>
            </w:tcBorders>
            <w:shd w:val="clear" w:color="auto" w:fill="auto"/>
            <w:noWrap/>
            <w:vAlign w:val="bottom"/>
          </w:tcPr>
          <w:p w14:paraId="33EAF41C"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Number of students</w:t>
            </w:r>
          </w:p>
        </w:tc>
        <w:tc>
          <w:tcPr>
            <w:tcW w:w="1701" w:type="dxa"/>
            <w:tcBorders>
              <w:top w:val="single" w:sz="4" w:space="0" w:color="auto"/>
              <w:left w:val="nil"/>
              <w:bottom w:val="single" w:sz="4" w:space="0" w:color="auto"/>
              <w:right w:val="nil"/>
            </w:tcBorders>
            <w:shd w:val="clear" w:color="auto" w:fill="auto"/>
            <w:noWrap/>
            <w:vAlign w:val="bottom"/>
          </w:tcPr>
          <w:p w14:paraId="57A39E67"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 of students</w:t>
            </w:r>
          </w:p>
        </w:tc>
      </w:tr>
      <w:tr w:rsidR="002624FE" w:rsidRPr="00E43BF3" w14:paraId="22CACDBA" w14:textId="77777777">
        <w:trPr>
          <w:trHeight w:val="320"/>
        </w:trPr>
        <w:tc>
          <w:tcPr>
            <w:tcW w:w="2600" w:type="dxa"/>
            <w:tcBorders>
              <w:top w:val="nil"/>
              <w:left w:val="nil"/>
              <w:bottom w:val="nil"/>
              <w:right w:val="nil"/>
            </w:tcBorders>
            <w:shd w:val="clear" w:color="auto" w:fill="auto"/>
            <w:noWrap/>
            <w:vAlign w:val="bottom"/>
          </w:tcPr>
          <w:p w14:paraId="24E5C1ED"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School category</w:t>
            </w:r>
          </w:p>
        </w:tc>
        <w:tc>
          <w:tcPr>
            <w:tcW w:w="1320" w:type="dxa"/>
            <w:tcBorders>
              <w:top w:val="nil"/>
              <w:left w:val="nil"/>
              <w:bottom w:val="nil"/>
              <w:right w:val="nil"/>
            </w:tcBorders>
            <w:shd w:val="clear" w:color="auto" w:fill="auto"/>
            <w:noWrap/>
            <w:vAlign w:val="bottom"/>
          </w:tcPr>
          <w:p w14:paraId="1D4D6403" w14:textId="77777777" w:rsidR="002624FE" w:rsidRPr="00E43BF3" w:rsidRDefault="002624FE" w:rsidP="00962679">
            <w:pPr>
              <w:spacing w:before="100" w:beforeAutospacing="1" w:after="100" w:afterAutospacing="1" w:line="480" w:lineRule="auto"/>
              <w:contextualSpacing/>
              <w:rPr>
                <w:b/>
                <w:bCs/>
                <w:color w:val="000000"/>
                <w:sz w:val="20"/>
                <w:szCs w:val="20"/>
              </w:rPr>
            </w:pPr>
          </w:p>
        </w:tc>
        <w:tc>
          <w:tcPr>
            <w:tcW w:w="1380" w:type="dxa"/>
            <w:tcBorders>
              <w:top w:val="nil"/>
              <w:left w:val="nil"/>
              <w:bottom w:val="nil"/>
              <w:right w:val="nil"/>
            </w:tcBorders>
            <w:shd w:val="clear" w:color="auto" w:fill="auto"/>
            <w:noWrap/>
            <w:vAlign w:val="bottom"/>
          </w:tcPr>
          <w:p w14:paraId="3D02826F" w14:textId="77777777" w:rsidR="002624FE" w:rsidRPr="00E43BF3" w:rsidRDefault="002624FE" w:rsidP="00962679">
            <w:pPr>
              <w:spacing w:before="100" w:beforeAutospacing="1" w:after="100" w:afterAutospacing="1" w:line="480" w:lineRule="auto"/>
              <w:contextualSpacing/>
              <w:rPr>
                <w:sz w:val="20"/>
                <w:szCs w:val="20"/>
              </w:rPr>
            </w:pPr>
          </w:p>
        </w:tc>
        <w:tc>
          <w:tcPr>
            <w:tcW w:w="2355" w:type="dxa"/>
            <w:tcBorders>
              <w:top w:val="nil"/>
              <w:left w:val="nil"/>
              <w:bottom w:val="nil"/>
              <w:right w:val="nil"/>
            </w:tcBorders>
            <w:shd w:val="clear" w:color="auto" w:fill="auto"/>
            <w:noWrap/>
            <w:vAlign w:val="bottom"/>
          </w:tcPr>
          <w:p w14:paraId="2452B0C5" w14:textId="77777777" w:rsidR="002624FE" w:rsidRPr="00E43BF3" w:rsidRDefault="002624FE" w:rsidP="00962679">
            <w:pPr>
              <w:spacing w:before="100" w:beforeAutospacing="1" w:after="100" w:afterAutospacing="1" w:line="480" w:lineRule="auto"/>
              <w:contextualSpacing/>
              <w:rPr>
                <w:sz w:val="20"/>
                <w:szCs w:val="20"/>
              </w:rPr>
            </w:pPr>
          </w:p>
        </w:tc>
        <w:tc>
          <w:tcPr>
            <w:tcW w:w="1701" w:type="dxa"/>
            <w:tcBorders>
              <w:top w:val="nil"/>
              <w:left w:val="nil"/>
              <w:bottom w:val="nil"/>
              <w:right w:val="nil"/>
            </w:tcBorders>
            <w:shd w:val="clear" w:color="auto" w:fill="auto"/>
            <w:noWrap/>
            <w:vAlign w:val="bottom"/>
          </w:tcPr>
          <w:p w14:paraId="1354443F" w14:textId="77777777" w:rsidR="002624FE" w:rsidRPr="00E43BF3" w:rsidRDefault="002624FE" w:rsidP="00962679">
            <w:pPr>
              <w:spacing w:before="100" w:beforeAutospacing="1" w:after="100" w:afterAutospacing="1" w:line="480" w:lineRule="auto"/>
              <w:contextualSpacing/>
              <w:rPr>
                <w:sz w:val="20"/>
                <w:szCs w:val="20"/>
              </w:rPr>
            </w:pPr>
          </w:p>
        </w:tc>
      </w:tr>
      <w:tr w:rsidR="002624FE" w:rsidRPr="00E43BF3" w14:paraId="7CC8F72C" w14:textId="77777777">
        <w:trPr>
          <w:trHeight w:val="320"/>
        </w:trPr>
        <w:tc>
          <w:tcPr>
            <w:tcW w:w="2600" w:type="dxa"/>
            <w:tcBorders>
              <w:top w:val="nil"/>
              <w:left w:val="nil"/>
              <w:bottom w:val="nil"/>
              <w:right w:val="nil"/>
            </w:tcBorders>
            <w:shd w:val="clear" w:color="auto" w:fill="auto"/>
            <w:noWrap/>
            <w:vAlign w:val="bottom"/>
          </w:tcPr>
          <w:p w14:paraId="59430BD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lastRenderedPageBreak/>
              <w:t>Rural</w:t>
            </w:r>
          </w:p>
        </w:tc>
        <w:tc>
          <w:tcPr>
            <w:tcW w:w="1320" w:type="dxa"/>
            <w:tcBorders>
              <w:top w:val="nil"/>
              <w:left w:val="nil"/>
              <w:bottom w:val="nil"/>
              <w:right w:val="nil"/>
            </w:tcBorders>
            <w:shd w:val="clear" w:color="auto" w:fill="auto"/>
            <w:noWrap/>
            <w:vAlign w:val="bottom"/>
          </w:tcPr>
          <w:p w14:paraId="7C295A6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22</w:t>
            </w:r>
          </w:p>
        </w:tc>
        <w:tc>
          <w:tcPr>
            <w:tcW w:w="1380" w:type="dxa"/>
            <w:tcBorders>
              <w:top w:val="nil"/>
              <w:left w:val="nil"/>
              <w:bottom w:val="nil"/>
              <w:right w:val="nil"/>
            </w:tcBorders>
            <w:shd w:val="clear" w:color="auto" w:fill="auto"/>
            <w:noWrap/>
            <w:vAlign w:val="bottom"/>
          </w:tcPr>
          <w:p w14:paraId="597EA09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29.7%</w:t>
            </w:r>
          </w:p>
        </w:tc>
        <w:tc>
          <w:tcPr>
            <w:tcW w:w="2355" w:type="dxa"/>
            <w:tcBorders>
              <w:top w:val="nil"/>
              <w:left w:val="nil"/>
              <w:bottom w:val="nil"/>
              <w:right w:val="nil"/>
            </w:tcBorders>
            <w:shd w:val="clear" w:color="auto" w:fill="auto"/>
            <w:noWrap/>
            <w:vAlign w:val="bottom"/>
          </w:tcPr>
          <w:p w14:paraId="69E4E760"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55,644 </w:t>
            </w:r>
          </w:p>
        </w:tc>
        <w:tc>
          <w:tcPr>
            <w:tcW w:w="1701" w:type="dxa"/>
            <w:tcBorders>
              <w:top w:val="nil"/>
              <w:left w:val="nil"/>
              <w:bottom w:val="nil"/>
              <w:right w:val="nil"/>
            </w:tcBorders>
            <w:shd w:val="clear" w:color="auto" w:fill="auto"/>
            <w:noWrap/>
            <w:vAlign w:val="bottom"/>
          </w:tcPr>
          <w:p w14:paraId="0D8D322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18.6%</w:t>
            </w:r>
          </w:p>
        </w:tc>
      </w:tr>
      <w:tr w:rsidR="002624FE" w:rsidRPr="00E43BF3" w14:paraId="4E55A082" w14:textId="77777777">
        <w:trPr>
          <w:trHeight w:val="320"/>
        </w:trPr>
        <w:tc>
          <w:tcPr>
            <w:tcW w:w="2600" w:type="dxa"/>
            <w:tcBorders>
              <w:top w:val="nil"/>
              <w:left w:val="nil"/>
              <w:bottom w:val="nil"/>
              <w:right w:val="nil"/>
            </w:tcBorders>
            <w:shd w:val="clear" w:color="auto" w:fill="auto"/>
            <w:noWrap/>
            <w:vAlign w:val="bottom"/>
          </w:tcPr>
          <w:p w14:paraId="44BF555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Urban</w:t>
            </w:r>
          </w:p>
        </w:tc>
        <w:tc>
          <w:tcPr>
            <w:tcW w:w="1320" w:type="dxa"/>
            <w:tcBorders>
              <w:top w:val="nil"/>
              <w:left w:val="nil"/>
              <w:bottom w:val="nil"/>
              <w:right w:val="nil"/>
            </w:tcBorders>
            <w:shd w:val="clear" w:color="auto" w:fill="auto"/>
            <w:noWrap/>
            <w:vAlign w:val="bottom"/>
          </w:tcPr>
          <w:p w14:paraId="7B3A865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23</w:t>
            </w:r>
          </w:p>
        </w:tc>
        <w:tc>
          <w:tcPr>
            <w:tcW w:w="1380" w:type="dxa"/>
            <w:tcBorders>
              <w:top w:val="nil"/>
              <w:left w:val="nil"/>
              <w:bottom w:val="nil"/>
              <w:right w:val="nil"/>
            </w:tcBorders>
            <w:shd w:val="clear" w:color="auto" w:fill="auto"/>
            <w:noWrap/>
            <w:vAlign w:val="bottom"/>
          </w:tcPr>
          <w:p w14:paraId="0F414C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31.1%</w:t>
            </w:r>
          </w:p>
        </w:tc>
        <w:tc>
          <w:tcPr>
            <w:tcW w:w="2355" w:type="dxa"/>
            <w:tcBorders>
              <w:top w:val="nil"/>
              <w:left w:val="nil"/>
              <w:bottom w:val="nil"/>
              <w:right w:val="nil"/>
            </w:tcBorders>
            <w:shd w:val="clear" w:color="auto" w:fill="auto"/>
            <w:noWrap/>
            <w:vAlign w:val="bottom"/>
          </w:tcPr>
          <w:p w14:paraId="571C7191"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118,105 </w:t>
            </w:r>
          </w:p>
        </w:tc>
        <w:tc>
          <w:tcPr>
            <w:tcW w:w="1701" w:type="dxa"/>
            <w:tcBorders>
              <w:top w:val="nil"/>
              <w:left w:val="nil"/>
              <w:bottom w:val="nil"/>
              <w:right w:val="nil"/>
            </w:tcBorders>
            <w:shd w:val="clear" w:color="auto" w:fill="auto"/>
            <w:noWrap/>
            <w:vAlign w:val="bottom"/>
          </w:tcPr>
          <w:p w14:paraId="793DAE5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39.5%</w:t>
            </w:r>
          </w:p>
        </w:tc>
      </w:tr>
      <w:tr w:rsidR="002624FE" w:rsidRPr="00E43BF3" w14:paraId="22B4EDFE" w14:textId="77777777">
        <w:trPr>
          <w:trHeight w:val="320"/>
        </w:trPr>
        <w:tc>
          <w:tcPr>
            <w:tcW w:w="2600" w:type="dxa"/>
            <w:tcBorders>
              <w:top w:val="nil"/>
              <w:left w:val="nil"/>
              <w:bottom w:val="nil"/>
              <w:right w:val="nil"/>
            </w:tcBorders>
            <w:shd w:val="clear" w:color="auto" w:fill="auto"/>
            <w:noWrap/>
            <w:vAlign w:val="bottom"/>
          </w:tcPr>
          <w:p w14:paraId="45FB8CE5" w14:textId="0808CEF9"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Urban </w:t>
            </w:r>
            <w:del w:id="10" w:author="Author">
              <w:r w:rsidRPr="00E43BF3" w:rsidDel="0006341B">
                <w:rPr>
                  <w:color w:val="000000"/>
                  <w:sz w:val="20"/>
                  <w:szCs w:val="20"/>
                </w:rPr>
                <w:delText>localised</w:delText>
              </w:r>
            </w:del>
            <w:proofErr w:type="spellStart"/>
            <w:ins w:id="11" w:author="Author">
              <w:r w:rsidR="0006341B">
                <w:rPr>
                  <w:color w:val="000000"/>
                  <w:sz w:val="20"/>
                  <w:szCs w:val="20"/>
                </w:rPr>
                <w:t>locali</w:t>
              </w:r>
              <w:r w:rsidR="00594257">
                <w:rPr>
                  <w:color w:val="000000"/>
                  <w:sz w:val="20"/>
                  <w:szCs w:val="20"/>
                </w:rPr>
                <w:t>s</w:t>
              </w:r>
              <w:r w:rsidR="0006341B">
                <w:rPr>
                  <w:color w:val="000000"/>
                  <w:sz w:val="20"/>
                  <w:szCs w:val="20"/>
                </w:rPr>
                <w:t>ed</w:t>
              </w:r>
            </w:ins>
            <w:proofErr w:type="spellEnd"/>
          </w:p>
        </w:tc>
        <w:tc>
          <w:tcPr>
            <w:tcW w:w="1320" w:type="dxa"/>
            <w:tcBorders>
              <w:top w:val="nil"/>
              <w:left w:val="nil"/>
              <w:bottom w:val="nil"/>
              <w:right w:val="nil"/>
            </w:tcBorders>
            <w:shd w:val="clear" w:color="auto" w:fill="auto"/>
            <w:noWrap/>
            <w:vAlign w:val="bottom"/>
          </w:tcPr>
          <w:p w14:paraId="5E58F5B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29</w:t>
            </w:r>
          </w:p>
        </w:tc>
        <w:tc>
          <w:tcPr>
            <w:tcW w:w="1380" w:type="dxa"/>
            <w:tcBorders>
              <w:top w:val="nil"/>
              <w:left w:val="nil"/>
              <w:bottom w:val="nil"/>
              <w:right w:val="nil"/>
            </w:tcBorders>
            <w:shd w:val="clear" w:color="auto" w:fill="auto"/>
            <w:noWrap/>
            <w:vAlign w:val="bottom"/>
          </w:tcPr>
          <w:p w14:paraId="15D78D7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39.2%</w:t>
            </w:r>
          </w:p>
        </w:tc>
        <w:tc>
          <w:tcPr>
            <w:tcW w:w="2355" w:type="dxa"/>
            <w:tcBorders>
              <w:top w:val="nil"/>
              <w:left w:val="nil"/>
              <w:bottom w:val="nil"/>
              <w:right w:val="nil"/>
            </w:tcBorders>
            <w:shd w:val="clear" w:color="auto" w:fill="auto"/>
            <w:noWrap/>
            <w:vAlign w:val="bottom"/>
          </w:tcPr>
          <w:p w14:paraId="095A6D6A"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125,039 </w:t>
            </w:r>
          </w:p>
        </w:tc>
        <w:tc>
          <w:tcPr>
            <w:tcW w:w="1701" w:type="dxa"/>
            <w:tcBorders>
              <w:top w:val="nil"/>
              <w:left w:val="nil"/>
              <w:bottom w:val="nil"/>
              <w:right w:val="nil"/>
            </w:tcBorders>
            <w:shd w:val="clear" w:color="auto" w:fill="auto"/>
            <w:noWrap/>
            <w:vAlign w:val="bottom"/>
          </w:tcPr>
          <w:p w14:paraId="6D243FE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41.8%</w:t>
            </w:r>
          </w:p>
        </w:tc>
      </w:tr>
      <w:tr w:rsidR="002624FE" w:rsidRPr="00E43BF3" w14:paraId="163E74B4" w14:textId="77777777">
        <w:trPr>
          <w:trHeight w:val="320"/>
        </w:trPr>
        <w:tc>
          <w:tcPr>
            <w:tcW w:w="2600" w:type="dxa"/>
            <w:tcBorders>
              <w:top w:val="nil"/>
              <w:left w:val="nil"/>
              <w:bottom w:val="nil"/>
              <w:right w:val="nil"/>
            </w:tcBorders>
            <w:shd w:val="clear" w:color="auto" w:fill="auto"/>
            <w:noWrap/>
            <w:vAlign w:val="bottom"/>
          </w:tcPr>
          <w:p w14:paraId="121AF807" w14:textId="77777777" w:rsidR="002624FE" w:rsidRPr="00E43BF3" w:rsidRDefault="005268A4" w:rsidP="00962679">
            <w:pPr>
              <w:spacing w:before="100" w:beforeAutospacing="1" w:after="100" w:afterAutospacing="1" w:line="480" w:lineRule="auto"/>
              <w:contextualSpacing/>
              <w:rPr>
                <w:b/>
                <w:bCs/>
                <w:color w:val="000000"/>
                <w:sz w:val="20"/>
                <w:szCs w:val="20"/>
              </w:rPr>
            </w:pPr>
            <w:r w:rsidRPr="00E43BF3">
              <w:rPr>
                <w:b/>
                <w:bCs/>
                <w:color w:val="000000"/>
                <w:sz w:val="20"/>
                <w:szCs w:val="20"/>
              </w:rPr>
              <w:t>Region of school</w:t>
            </w:r>
          </w:p>
        </w:tc>
        <w:tc>
          <w:tcPr>
            <w:tcW w:w="1320" w:type="dxa"/>
            <w:tcBorders>
              <w:top w:val="nil"/>
              <w:left w:val="nil"/>
              <w:bottom w:val="nil"/>
              <w:right w:val="nil"/>
            </w:tcBorders>
            <w:shd w:val="clear" w:color="auto" w:fill="auto"/>
            <w:noWrap/>
            <w:vAlign w:val="bottom"/>
          </w:tcPr>
          <w:p w14:paraId="2FA9D459" w14:textId="77777777" w:rsidR="002624FE" w:rsidRPr="00E43BF3" w:rsidRDefault="002624FE" w:rsidP="00962679">
            <w:pPr>
              <w:spacing w:before="100" w:beforeAutospacing="1" w:after="100" w:afterAutospacing="1" w:line="480" w:lineRule="auto"/>
              <w:contextualSpacing/>
              <w:rPr>
                <w:b/>
                <w:bCs/>
                <w:color w:val="000000"/>
                <w:sz w:val="20"/>
                <w:szCs w:val="20"/>
              </w:rPr>
            </w:pPr>
          </w:p>
        </w:tc>
        <w:tc>
          <w:tcPr>
            <w:tcW w:w="1380" w:type="dxa"/>
            <w:tcBorders>
              <w:top w:val="nil"/>
              <w:left w:val="nil"/>
              <w:bottom w:val="nil"/>
              <w:right w:val="nil"/>
            </w:tcBorders>
            <w:shd w:val="clear" w:color="auto" w:fill="auto"/>
            <w:noWrap/>
            <w:vAlign w:val="bottom"/>
          </w:tcPr>
          <w:p w14:paraId="21442FD4" w14:textId="77777777" w:rsidR="002624FE" w:rsidRPr="00E43BF3" w:rsidRDefault="002624FE" w:rsidP="00962679">
            <w:pPr>
              <w:spacing w:before="100" w:beforeAutospacing="1" w:after="100" w:afterAutospacing="1" w:line="480" w:lineRule="auto"/>
              <w:contextualSpacing/>
              <w:rPr>
                <w:sz w:val="20"/>
                <w:szCs w:val="20"/>
              </w:rPr>
            </w:pPr>
          </w:p>
        </w:tc>
        <w:tc>
          <w:tcPr>
            <w:tcW w:w="2355" w:type="dxa"/>
            <w:tcBorders>
              <w:top w:val="nil"/>
              <w:left w:val="nil"/>
              <w:bottom w:val="nil"/>
              <w:right w:val="nil"/>
            </w:tcBorders>
            <w:shd w:val="clear" w:color="auto" w:fill="auto"/>
            <w:noWrap/>
            <w:vAlign w:val="bottom"/>
          </w:tcPr>
          <w:p w14:paraId="4FEB9528" w14:textId="77777777" w:rsidR="002624FE" w:rsidRPr="00E43BF3" w:rsidRDefault="002624FE" w:rsidP="00962679">
            <w:pPr>
              <w:spacing w:before="100" w:beforeAutospacing="1" w:after="100" w:afterAutospacing="1" w:line="480" w:lineRule="auto"/>
              <w:contextualSpacing/>
              <w:rPr>
                <w:sz w:val="20"/>
                <w:szCs w:val="20"/>
              </w:rPr>
            </w:pPr>
          </w:p>
        </w:tc>
        <w:tc>
          <w:tcPr>
            <w:tcW w:w="1701" w:type="dxa"/>
            <w:tcBorders>
              <w:top w:val="nil"/>
              <w:left w:val="nil"/>
              <w:bottom w:val="nil"/>
              <w:right w:val="nil"/>
            </w:tcBorders>
            <w:shd w:val="clear" w:color="auto" w:fill="auto"/>
            <w:noWrap/>
            <w:vAlign w:val="bottom"/>
          </w:tcPr>
          <w:p w14:paraId="1BC601C4" w14:textId="77777777" w:rsidR="002624FE" w:rsidRPr="00E43BF3" w:rsidRDefault="002624FE" w:rsidP="00962679">
            <w:pPr>
              <w:spacing w:before="100" w:beforeAutospacing="1" w:after="100" w:afterAutospacing="1" w:line="480" w:lineRule="auto"/>
              <w:contextualSpacing/>
              <w:rPr>
                <w:sz w:val="20"/>
                <w:szCs w:val="20"/>
              </w:rPr>
            </w:pPr>
          </w:p>
        </w:tc>
      </w:tr>
      <w:tr w:rsidR="002624FE" w:rsidRPr="00E43BF3" w14:paraId="64C4047A" w14:textId="77777777">
        <w:trPr>
          <w:trHeight w:val="320"/>
        </w:trPr>
        <w:tc>
          <w:tcPr>
            <w:tcW w:w="2600" w:type="dxa"/>
            <w:tcBorders>
              <w:top w:val="nil"/>
              <w:left w:val="nil"/>
              <w:bottom w:val="nil"/>
              <w:right w:val="nil"/>
            </w:tcBorders>
            <w:shd w:val="clear" w:color="auto" w:fill="auto"/>
            <w:noWrap/>
            <w:vAlign w:val="bottom"/>
          </w:tcPr>
          <w:p w14:paraId="750FCF37"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Ahafo</w:t>
            </w:r>
          </w:p>
        </w:tc>
        <w:tc>
          <w:tcPr>
            <w:tcW w:w="1320" w:type="dxa"/>
            <w:tcBorders>
              <w:top w:val="nil"/>
              <w:left w:val="nil"/>
              <w:bottom w:val="nil"/>
              <w:right w:val="nil"/>
            </w:tcBorders>
            <w:shd w:val="clear" w:color="auto" w:fill="auto"/>
            <w:noWrap/>
            <w:vAlign w:val="bottom"/>
          </w:tcPr>
          <w:p w14:paraId="7A8D692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1E08579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4114DB8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12,883 </w:t>
            </w:r>
          </w:p>
        </w:tc>
        <w:tc>
          <w:tcPr>
            <w:tcW w:w="1701" w:type="dxa"/>
            <w:tcBorders>
              <w:top w:val="nil"/>
              <w:left w:val="nil"/>
              <w:bottom w:val="nil"/>
              <w:right w:val="nil"/>
            </w:tcBorders>
            <w:shd w:val="clear" w:color="auto" w:fill="auto"/>
            <w:noWrap/>
            <w:vAlign w:val="bottom"/>
          </w:tcPr>
          <w:p w14:paraId="583783B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4.3%</w:t>
            </w:r>
          </w:p>
        </w:tc>
      </w:tr>
      <w:tr w:rsidR="002624FE" w:rsidRPr="00E43BF3" w14:paraId="65E50641" w14:textId="77777777">
        <w:trPr>
          <w:trHeight w:val="320"/>
        </w:trPr>
        <w:tc>
          <w:tcPr>
            <w:tcW w:w="2600" w:type="dxa"/>
            <w:tcBorders>
              <w:top w:val="nil"/>
              <w:left w:val="nil"/>
              <w:bottom w:val="nil"/>
              <w:right w:val="nil"/>
            </w:tcBorders>
            <w:shd w:val="clear" w:color="auto" w:fill="auto"/>
            <w:noWrap/>
            <w:vAlign w:val="bottom"/>
          </w:tcPr>
          <w:p w14:paraId="4EEC9AB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Ashanti</w:t>
            </w:r>
          </w:p>
        </w:tc>
        <w:tc>
          <w:tcPr>
            <w:tcW w:w="1320" w:type="dxa"/>
            <w:tcBorders>
              <w:top w:val="nil"/>
              <w:left w:val="nil"/>
              <w:bottom w:val="nil"/>
              <w:right w:val="nil"/>
            </w:tcBorders>
            <w:shd w:val="clear" w:color="auto" w:fill="auto"/>
            <w:noWrap/>
            <w:vAlign w:val="bottom"/>
          </w:tcPr>
          <w:p w14:paraId="65F8CCA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14D0F36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2F164EC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22,804 </w:t>
            </w:r>
          </w:p>
        </w:tc>
        <w:tc>
          <w:tcPr>
            <w:tcW w:w="1701" w:type="dxa"/>
            <w:tcBorders>
              <w:top w:val="nil"/>
              <w:left w:val="nil"/>
              <w:bottom w:val="nil"/>
              <w:right w:val="nil"/>
            </w:tcBorders>
            <w:shd w:val="clear" w:color="auto" w:fill="auto"/>
            <w:noWrap/>
            <w:vAlign w:val="bottom"/>
          </w:tcPr>
          <w:p w14:paraId="05D8B6A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7.6%</w:t>
            </w:r>
          </w:p>
        </w:tc>
      </w:tr>
      <w:tr w:rsidR="002624FE" w:rsidRPr="00E43BF3" w14:paraId="0CBCA2C8" w14:textId="77777777">
        <w:trPr>
          <w:trHeight w:val="320"/>
        </w:trPr>
        <w:tc>
          <w:tcPr>
            <w:tcW w:w="2600" w:type="dxa"/>
            <w:tcBorders>
              <w:top w:val="nil"/>
              <w:left w:val="nil"/>
              <w:bottom w:val="nil"/>
              <w:right w:val="nil"/>
            </w:tcBorders>
            <w:shd w:val="clear" w:color="auto" w:fill="auto"/>
            <w:noWrap/>
            <w:vAlign w:val="bottom"/>
          </w:tcPr>
          <w:p w14:paraId="1E2DCBA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Bono</w:t>
            </w:r>
          </w:p>
        </w:tc>
        <w:tc>
          <w:tcPr>
            <w:tcW w:w="1320" w:type="dxa"/>
            <w:tcBorders>
              <w:top w:val="nil"/>
              <w:left w:val="nil"/>
              <w:bottom w:val="nil"/>
              <w:right w:val="nil"/>
            </w:tcBorders>
            <w:shd w:val="clear" w:color="auto" w:fill="auto"/>
            <w:noWrap/>
            <w:vAlign w:val="bottom"/>
          </w:tcPr>
          <w:p w14:paraId="5DEB5A1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28EB8DE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6FAEB7B1"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24,472 </w:t>
            </w:r>
          </w:p>
        </w:tc>
        <w:tc>
          <w:tcPr>
            <w:tcW w:w="1701" w:type="dxa"/>
            <w:tcBorders>
              <w:top w:val="nil"/>
              <w:left w:val="nil"/>
              <w:bottom w:val="nil"/>
              <w:right w:val="nil"/>
            </w:tcBorders>
            <w:shd w:val="clear" w:color="auto" w:fill="auto"/>
            <w:noWrap/>
            <w:vAlign w:val="bottom"/>
          </w:tcPr>
          <w:p w14:paraId="1CCA020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8.2%</w:t>
            </w:r>
          </w:p>
        </w:tc>
      </w:tr>
      <w:tr w:rsidR="002624FE" w:rsidRPr="00E43BF3" w14:paraId="7A1056C1" w14:textId="77777777">
        <w:trPr>
          <w:trHeight w:val="320"/>
        </w:trPr>
        <w:tc>
          <w:tcPr>
            <w:tcW w:w="2600" w:type="dxa"/>
            <w:tcBorders>
              <w:top w:val="nil"/>
              <w:left w:val="nil"/>
              <w:bottom w:val="nil"/>
              <w:right w:val="nil"/>
            </w:tcBorders>
            <w:shd w:val="clear" w:color="auto" w:fill="auto"/>
            <w:noWrap/>
            <w:vAlign w:val="bottom"/>
          </w:tcPr>
          <w:p w14:paraId="3BBD9D23"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Bono </w:t>
            </w:r>
          </w:p>
        </w:tc>
        <w:tc>
          <w:tcPr>
            <w:tcW w:w="1320" w:type="dxa"/>
            <w:tcBorders>
              <w:top w:val="nil"/>
              <w:left w:val="nil"/>
              <w:bottom w:val="nil"/>
              <w:right w:val="nil"/>
            </w:tcBorders>
            <w:shd w:val="clear" w:color="auto" w:fill="auto"/>
            <w:noWrap/>
            <w:vAlign w:val="bottom"/>
          </w:tcPr>
          <w:p w14:paraId="7442105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w:t>
            </w:r>
          </w:p>
        </w:tc>
        <w:tc>
          <w:tcPr>
            <w:tcW w:w="1380" w:type="dxa"/>
            <w:tcBorders>
              <w:top w:val="nil"/>
              <w:left w:val="nil"/>
              <w:bottom w:val="nil"/>
              <w:right w:val="nil"/>
            </w:tcBorders>
            <w:shd w:val="clear" w:color="auto" w:fill="auto"/>
            <w:noWrap/>
            <w:vAlign w:val="bottom"/>
          </w:tcPr>
          <w:p w14:paraId="2578F40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1.4%</w:t>
            </w:r>
          </w:p>
        </w:tc>
        <w:tc>
          <w:tcPr>
            <w:tcW w:w="2355" w:type="dxa"/>
            <w:tcBorders>
              <w:top w:val="nil"/>
              <w:left w:val="nil"/>
              <w:bottom w:val="nil"/>
              <w:right w:val="nil"/>
            </w:tcBorders>
            <w:shd w:val="clear" w:color="auto" w:fill="auto"/>
            <w:noWrap/>
            <w:vAlign w:val="bottom"/>
          </w:tcPr>
          <w:p w14:paraId="2C35988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4,998 </w:t>
            </w:r>
          </w:p>
        </w:tc>
        <w:tc>
          <w:tcPr>
            <w:tcW w:w="1701" w:type="dxa"/>
            <w:tcBorders>
              <w:top w:val="nil"/>
              <w:left w:val="nil"/>
              <w:bottom w:val="nil"/>
              <w:right w:val="nil"/>
            </w:tcBorders>
            <w:shd w:val="clear" w:color="auto" w:fill="auto"/>
            <w:noWrap/>
            <w:vAlign w:val="bottom"/>
          </w:tcPr>
          <w:p w14:paraId="1F28C4B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1.7%</w:t>
            </w:r>
          </w:p>
        </w:tc>
      </w:tr>
      <w:tr w:rsidR="002624FE" w:rsidRPr="00E43BF3" w14:paraId="07CAE0AB" w14:textId="77777777">
        <w:trPr>
          <w:trHeight w:val="320"/>
        </w:trPr>
        <w:tc>
          <w:tcPr>
            <w:tcW w:w="2600" w:type="dxa"/>
            <w:tcBorders>
              <w:top w:val="nil"/>
              <w:left w:val="nil"/>
              <w:bottom w:val="nil"/>
              <w:right w:val="nil"/>
            </w:tcBorders>
            <w:shd w:val="clear" w:color="auto" w:fill="auto"/>
            <w:noWrap/>
            <w:vAlign w:val="bottom"/>
          </w:tcPr>
          <w:p w14:paraId="5FDD30F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Bono East</w:t>
            </w:r>
          </w:p>
        </w:tc>
        <w:tc>
          <w:tcPr>
            <w:tcW w:w="1320" w:type="dxa"/>
            <w:tcBorders>
              <w:top w:val="nil"/>
              <w:left w:val="nil"/>
              <w:bottom w:val="nil"/>
              <w:right w:val="nil"/>
            </w:tcBorders>
            <w:shd w:val="clear" w:color="auto" w:fill="auto"/>
            <w:noWrap/>
            <w:vAlign w:val="bottom"/>
          </w:tcPr>
          <w:p w14:paraId="43AD0B9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60A263B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50D9393A"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19,166 </w:t>
            </w:r>
          </w:p>
        </w:tc>
        <w:tc>
          <w:tcPr>
            <w:tcW w:w="1701" w:type="dxa"/>
            <w:tcBorders>
              <w:top w:val="nil"/>
              <w:left w:val="nil"/>
              <w:bottom w:val="nil"/>
              <w:right w:val="nil"/>
            </w:tcBorders>
            <w:shd w:val="clear" w:color="auto" w:fill="auto"/>
            <w:noWrap/>
            <w:vAlign w:val="bottom"/>
          </w:tcPr>
          <w:p w14:paraId="387551A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6.4%</w:t>
            </w:r>
          </w:p>
        </w:tc>
      </w:tr>
      <w:tr w:rsidR="002624FE" w:rsidRPr="00E43BF3" w14:paraId="6D4A694B" w14:textId="77777777">
        <w:trPr>
          <w:trHeight w:val="320"/>
        </w:trPr>
        <w:tc>
          <w:tcPr>
            <w:tcW w:w="2600" w:type="dxa"/>
            <w:tcBorders>
              <w:top w:val="nil"/>
              <w:left w:val="nil"/>
              <w:bottom w:val="nil"/>
              <w:right w:val="nil"/>
            </w:tcBorders>
            <w:shd w:val="clear" w:color="auto" w:fill="auto"/>
            <w:noWrap/>
            <w:vAlign w:val="bottom"/>
          </w:tcPr>
          <w:p w14:paraId="0D19C7E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Central</w:t>
            </w:r>
          </w:p>
        </w:tc>
        <w:tc>
          <w:tcPr>
            <w:tcW w:w="1320" w:type="dxa"/>
            <w:tcBorders>
              <w:top w:val="nil"/>
              <w:left w:val="nil"/>
              <w:bottom w:val="nil"/>
              <w:right w:val="nil"/>
            </w:tcBorders>
            <w:shd w:val="clear" w:color="auto" w:fill="auto"/>
            <w:noWrap/>
            <w:vAlign w:val="bottom"/>
          </w:tcPr>
          <w:p w14:paraId="3116C33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14B9D5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5CE12C89"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21,123 </w:t>
            </w:r>
          </w:p>
        </w:tc>
        <w:tc>
          <w:tcPr>
            <w:tcW w:w="1701" w:type="dxa"/>
            <w:tcBorders>
              <w:top w:val="nil"/>
              <w:left w:val="nil"/>
              <w:bottom w:val="nil"/>
              <w:right w:val="nil"/>
            </w:tcBorders>
            <w:shd w:val="clear" w:color="auto" w:fill="auto"/>
            <w:noWrap/>
            <w:vAlign w:val="bottom"/>
          </w:tcPr>
          <w:p w14:paraId="45767A9B"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563B6871" w14:textId="77777777">
        <w:trPr>
          <w:trHeight w:val="320"/>
        </w:trPr>
        <w:tc>
          <w:tcPr>
            <w:tcW w:w="2600" w:type="dxa"/>
            <w:tcBorders>
              <w:top w:val="nil"/>
              <w:left w:val="nil"/>
              <w:bottom w:val="nil"/>
              <w:right w:val="nil"/>
            </w:tcBorders>
            <w:shd w:val="clear" w:color="auto" w:fill="auto"/>
            <w:noWrap/>
            <w:vAlign w:val="bottom"/>
          </w:tcPr>
          <w:p w14:paraId="5AB64C0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Eastern</w:t>
            </w:r>
          </w:p>
        </w:tc>
        <w:tc>
          <w:tcPr>
            <w:tcW w:w="1320" w:type="dxa"/>
            <w:tcBorders>
              <w:top w:val="nil"/>
              <w:left w:val="nil"/>
              <w:bottom w:val="nil"/>
              <w:right w:val="nil"/>
            </w:tcBorders>
            <w:shd w:val="clear" w:color="auto" w:fill="auto"/>
            <w:noWrap/>
            <w:vAlign w:val="bottom"/>
          </w:tcPr>
          <w:p w14:paraId="1E902E1F"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1C4612DC"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474E533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21,138 </w:t>
            </w:r>
          </w:p>
        </w:tc>
        <w:tc>
          <w:tcPr>
            <w:tcW w:w="1701" w:type="dxa"/>
            <w:tcBorders>
              <w:top w:val="nil"/>
              <w:left w:val="nil"/>
              <w:bottom w:val="nil"/>
              <w:right w:val="nil"/>
            </w:tcBorders>
            <w:shd w:val="clear" w:color="auto" w:fill="auto"/>
            <w:noWrap/>
            <w:vAlign w:val="bottom"/>
          </w:tcPr>
          <w:p w14:paraId="22DB684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0E2BAD1D" w14:textId="77777777">
        <w:trPr>
          <w:trHeight w:val="320"/>
        </w:trPr>
        <w:tc>
          <w:tcPr>
            <w:tcW w:w="2600" w:type="dxa"/>
            <w:tcBorders>
              <w:top w:val="nil"/>
              <w:left w:val="nil"/>
              <w:bottom w:val="nil"/>
              <w:right w:val="nil"/>
            </w:tcBorders>
            <w:shd w:val="clear" w:color="auto" w:fill="auto"/>
            <w:noWrap/>
            <w:vAlign w:val="bottom"/>
          </w:tcPr>
          <w:p w14:paraId="4022A74B"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Greater Accra</w:t>
            </w:r>
          </w:p>
        </w:tc>
        <w:tc>
          <w:tcPr>
            <w:tcW w:w="1320" w:type="dxa"/>
            <w:tcBorders>
              <w:top w:val="nil"/>
              <w:left w:val="nil"/>
              <w:bottom w:val="nil"/>
              <w:right w:val="nil"/>
            </w:tcBorders>
            <w:shd w:val="clear" w:color="auto" w:fill="auto"/>
            <w:noWrap/>
            <w:vAlign w:val="bottom"/>
          </w:tcPr>
          <w:p w14:paraId="0C78C5D6"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w:t>
            </w:r>
          </w:p>
        </w:tc>
        <w:tc>
          <w:tcPr>
            <w:tcW w:w="1380" w:type="dxa"/>
            <w:tcBorders>
              <w:top w:val="nil"/>
              <w:left w:val="nil"/>
              <w:bottom w:val="nil"/>
              <w:right w:val="nil"/>
            </w:tcBorders>
            <w:shd w:val="clear" w:color="auto" w:fill="auto"/>
            <w:noWrap/>
            <w:vAlign w:val="bottom"/>
          </w:tcPr>
          <w:p w14:paraId="104A513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6.8%</w:t>
            </w:r>
          </w:p>
        </w:tc>
        <w:tc>
          <w:tcPr>
            <w:tcW w:w="2355" w:type="dxa"/>
            <w:tcBorders>
              <w:top w:val="nil"/>
              <w:left w:val="nil"/>
              <w:bottom w:val="nil"/>
              <w:right w:val="nil"/>
            </w:tcBorders>
            <w:shd w:val="clear" w:color="auto" w:fill="auto"/>
            <w:noWrap/>
            <w:vAlign w:val="bottom"/>
          </w:tcPr>
          <w:p w14:paraId="0E19DCA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23,327 </w:t>
            </w:r>
          </w:p>
        </w:tc>
        <w:tc>
          <w:tcPr>
            <w:tcW w:w="1701" w:type="dxa"/>
            <w:tcBorders>
              <w:top w:val="nil"/>
              <w:left w:val="nil"/>
              <w:bottom w:val="nil"/>
              <w:right w:val="nil"/>
            </w:tcBorders>
            <w:shd w:val="clear" w:color="auto" w:fill="auto"/>
            <w:noWrap/>
            <w:vAlign w:val="bottom"/>
          </w:tcPr>
          <w:p w14:paraId="1133E02C"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7.8%</w:t>
            </w:r>
          </w:p>
        </w:tc>
      </w:tr>
      <w:tr w:rsidR="002624FE" w:rsidRPr="00E43BF3" w14:paraId="397D2A2B" w14:textId="77777777">
        <w:trPr>
          <w:trHeight w:val="320"/>
        </w:trPr>
        <w:tc>
          <w:tcPr>
            <w:tcW w:w="2600" w:type="dxa"/>
            <w:tcBorders>
              <w:top w:val="nil"/>
              <w:left w:val="nil"/>
              <w:bottom w:val="nil"/>
              <w:right w:val="nil"/>
            </w:tcBorders>
            <w:shd w:val="clear" w:color="auto" w:fill="auto"/>
            <w:noWrap/>
            <w:vAlign w:val="bottom"/>
          </w:tcPr>
          <w:p w14:paraId="3C9CDCB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North Eastern</w:t>
            </w:r>
          </w:p>
        </w:tc>
        <w:tc>
          <w:tcPr>
            <w:tcW w:w="1320" w:type="dxa"/>
            <w:tcBorders>
              <w:top w:val="nil"/>
              <w:left w:val="nil"/>
              <w:bottom w:val="nil"/>
              <w:right w:val="nil"/>
            </w:tcBorders>
            <w:shd w:val="clear" w:color="auto" w:fill="auto"/>
            <w:noWrap/>
            <w:vAlign w:val="bottom"/>
          </w:tcPr>
          <w:p w14:paraId="68CB641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DCCA95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0F8A4628"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15,991 </w:t>
            </w:r>
          </w:p>
        </w:tc>
        <w:tc>
          <w:tcPr>
            <w:tcW w:w="1701" w:type="dxa"/>
            <w:tcBorders>
              <w:top w:val="nil"/>
              <w:left w:val="nil"/>
              <w:bottom w:val="nil"/>
              <w:right w:val="nil"/>
            </w:tcBorders>
            <w:shd w:val="clear" w:color="auto" w:fill="auto"/>
            <w:noWrap/>
            <w:vAlign w:val="bottom"/>
          </w:tcPr>
          <w:p w14:paraId="46B2193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r>
      <w:tr w:rsidR="002624FE" w:rsidRPr="00E43BF3" w14:paraId="42DAF391" w14:textId="77777777">
        <w:trPr>
          <w:trHeight w:val="320"/>
        </w:trPr>
        <w:tc>
          <w:tcPr>
            <w:tcW w:w="2600" w:type="dxa"/>
            <w:tcBorders>
              <w:top w:val="nil"/>
              <w:left w:val="nil"/>
              <w:bottom w:val="nil"/>
              <w:right w:val="nil"/>
            </w:tcBorders>
            <w:shd w:val="clear" w:color="auto" w:fill="auto"/>
            <w:noWrap/>
            <w:vAlign w:val="bottom"/>
          </w:tcPr>
          <w:p w14:paraId="11C7846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Northern</w:t>
            </w:r>
          </w:p>
        </w:tc>
        <w:tc>
          <w:tcPr>
            <w:tcW w:w="1320" w:type="dxa"/>
            <w:tcBorders>
              <w:top w:val="nil"/>
              <w:left w:val="nil"/>
              <w:bottom w:val="nil"/>
              <w:right w:val="nil"/>
            </w:tcBorders>
            <w:shd w:val="clear" w:color="auto" w:fill="auto"/>
            <w:noWrap/>
            <w:vAlign w:val="bottom"/>
          </w:tcPr>
          <w:p w14:paraId="2E2EE93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nil"/>
              <w:right w:val="nil"/>
            </w:tcBorders>
            <w:shd w:val="clear" w:color="auto" w:fill="auto"/>
            <w:noWrap/>
            <w:vAlign w:val="bottom"/>
          </w:tcPr>
          <w:p w14:paraId="58B4AFC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nil"/>
              <w:right w:val="nil"/>
            </w:tcBorders>
            <w:shd w:val="clear" w:color="auto" w:fill="auto"/>
            <w:noWrap/>
            <w:vAlign w:val="bottom"/>
          </w:tcPr>
          <w:p w14:paraId="26C7465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21,144 </w:t>
            </w:r>
          </w:p>
        </w:tc>
        <w:tc>
          <w:tcPr>
            <w:tcW w:w="1701" w:type="dxa"/>
            <w:tcBorders>
              <w:top w:val="nil"/>
              <w:left w:val="nil"/>
              <w:bottom w:val="nil"/>
              <w:right w:val="nil"/>
            </w:tcBorders>
            <w:shd w:val="clear" w:color="auto" w:fill="auto"/>
            <w:noWrap/>
            <w:vAlign w:val="bottom"/>
          </w:tcPr>
          <w:p w14:paraId="45E37A6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7.1%</w:t>
            </w:r>
          </w:p>
        </w:tc>
      </w:tr>
      <w:tr w:rsidR="002624FE" w:rsidRPr="00E43BF3" w14:paraId="634FD7E2" w14:textId="77777777">
        <w:trPr>
          <w:trHeight w:val="320"/>
        </w:trPr>
        <w:tc>
          <w:tcPr>
            <w:tcW w:w="2600" w:type="dxa"/>
            <w:tcBorders>
              <w:top w:val="nil"/>
              <w:left w:val="nil"/>
              <w:bottom w:val="nil"/>
              <w:right w:val="nil"/>
            </w:tcBorders>
            <w:shd w:val="clear" w:color="auto" w:fill="auto"/>
            <w:noWrap/>
            <w:vAlign w:val="bottom"/>
          </w:tcPr>
          <w:p w14:paraId="64BEE61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Oti</w:t>
            </w:r>
          </w:p>
        </w:tc>
        <w:tc>
          <w:tcPr>
            <w:tcW w:w="1320" w:type="dxa"/>
            <w:tcBorders>
              <w:top w:val="nil"/>
              <w:left w:val="nil"/>
              <w:bottom w:val="nil"/>
              <w:right w:val="nil"/>
            </w:tcBorders>
            <w:shd w:val="clear" w:color="auto" w:fill="auto"/>
            <w:noWrap/>
            <w:vAlign w:val="bottom"/>
          </w:tcPr>
          <w:p w14:paraId="0A8D76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7003AE1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583AD1C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7,585 </w:t>
            </w:r>
          </w:p>
        </w:tc>
        <w:tc>
          <w:tcPr>
            <w:tcW w:w="1701" w:type="dxa"/>
            <w:tcBorders>
              <w:top w:val="nil"/>
              <w:left w:val="nil"/>
              <w:bottom w:val="nil"/>
              <w:right w:val="nil"/>
            </w:tcBorders>
            <w:shd w:val="clear" w:color="auto" w:fill="auto"/>
            <w:noWrap/>
            <w:vAlign w:val="bottom"/>
          </w:tcPr>
          <w:p w14:paraId="638E409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2.5%</w:t>
            </w:r>
          </w:p>
        </w:tc>
      </w:tr>
      <w:tr w:rsidR="002624FE" w:rsidRPr="00E43BF3" w14:paraId="7683D015" w14:textId="77777777">
        <w:trPr>
          <w:trHeight w:val="320"/>
        </w:trPr>
        <w:tc>
          <w:tcPr>
            <w:tcW w:w="2600" w:type="dxa"/>
            <w:tcBorders>
              <w:top w:val="nil"/>
              <w:left w:val="nil"/>
              <w:bottom w:val="nil"/>
              <w:right w:val="nil"/>
            </w:tcBorders>
            <w:shd w:val="clear" w:color="auto" w:fill="auto"/>
            <w:noWrap/>
            <w:vAlign w:val="bottom"/>
          </w:tcPr>
          <w:p w14:paraId="0919F7CF"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Savannah</w:t>
            </w:r>
          </w:p>
        </w:tc>
        <w:tc>
          <w:tcPr>
            <w:tcW w:w="1320" w:type="dxa"/>
            <w:tcBorders>
              <w:top w:val="nil"/>
              <w:left w:val="nil"/>
              <w:bottom w:val="nil"/>
              <w:right w:val="nil"/>
            </w:tcBorders>
            <w:shd w:val="clear" w:color="auto" w:fill="auto"/>
            <w:noWrap/>
            <w:vAlign w:val="bottom"/>
          </w:tcPr>
          <w:p w14:paraId="4444799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11F99B4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2FC7C61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13,434 </w:t>
            </w:r>
          </w:p>
        </w:tc>
        <w:tc>
          <w:tcPr>
            <w:tcW w:w="1701" w:type="dxa"/>
            <w:tcBorders>
              <w:top w:val="nil"/>
              <w:left w:val="nil"/>
              <w:bottom w:val="nil"/>
              <w:right w:val="nil"/>
            </w:tcBorders>
            <w:shd w:val="clear" w:color="auto" w:fill="auto"/>
            <w:noWrap/>
            <w:vAlign w:val="bottom"/>
          </w:tcPr>
          <w:p w14:paraId="1E06660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4.5%</w:t>
            </w:r>
          </w:p>
        </w:tc>
      </w:tr>
      <w:tr w:rsidR="002624FE" w:rsidRPr="00E43BF3" w14:paraId="4FB542A6" w14:textId="77777777">
        <w:trPr>
          <w:trHeight w:val="320"/>
        </w:trPr>
        <w:tc>
          <w:tcPr>
            <w:tcW w:w="2600" w:type="dxa"/>
            <w:tcBorders>
              <w:top w:val="nil"/>
              <w:left w:val="nil"/>
              <w:bottom w:val="nil"/>
              <w:right w:val="nil"/>
            </w:tcBorders>
            <w:shd w:val="clear" w:color="auto" w:fill="auto"/>
            <w:noWrap/>
            <w:vAlign w:val="bottom"/>
          </w:tcPr>
          <w:p w14:paraId="39D2BDC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Upper East</w:t>
            </w:r>
          </w:p>
        </w:tc>
        <w:tc>
          <w:tcPr>
            <w:tcW w:w="1320" w:type="dxa"/>
            <w:tcBorders>
              <w:top w:val="nil"/>
              <w:left w:val="nil"/>
              <w:bottom w:val="nil"/>
              <w:right w:val="nil"/>
            </w:tcBorders>
            <w:shd w:val="clear" w:color="auto" w:fill="auto"/>
            <w:noWrap/>
            <w:vAlign w:val="bottom"/>
          </w:tcPr>
          <w:p w14:paraId="64C7306A"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w:t>
            </w:r>
          </w:p>
        </w:tc>
        <w:tc>
          <w:tcPr>
            <w:tcW w:w="1380" w:type="dxa"/>
            <w:tcBorders>
              <w:top w:val="nil"/>
              <w:left w:val="nil"/>
              <w:bottom w:val="nil"/>
              <w:right w:val="nil"/>
            </w:tcBorders>
            <w:shd w:val="clear" w:color="auto" w:fill="auto"/>
            <w:noWrap/>
            <w:vAlign w:val="bottom"/>
          </w:tcPr>
          <w:p w14:paraId="48994A6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4.1%</w:t>
            </w:r>
          </w:p>
        </w:tc>
        <w:tc>
          <w:tcPr>
            <w:tcW w:w="2355" w:type="dxa"/>
            <w:tcBorders>
              <w:top w:val="nil"/>
              <w:left w:val="nil"/>
              <w:bottom w:val="nil"/>
              <w:right w:val="nil"/>
            </w:tcBorders>
            <w:shd w:val="clear" w:color="auto" w:fill="auto"/>
            <w:noWrap/>
            <w:vAlign w:val="bottom"/>
          </w:tcPr>
          <w:p w14:paraId="3BC7D02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13,866 </w:t>
            </w:r>
          </w:p>
        </w:tc>
        <w:tc>
          <w:tcPr>
            <w:tcW w:w="1701" w:type="dxa"/>
            <w:tcBorders>
              <w:top w:val="nil"/>
              <w:left w:val="nil"/>
              <w:bottom w:val="nil"/>
              <w:right w:val="nil"/>
            </w:tcBorders>
            <w:shd w:val="clear" w:color="auto" w:fill="auto"/>
            <w:noWrap/>
            <w:vAlign w:val="bottom"/>
          </w:tcPr>
          <w:p w14:paraId="7B88F1E8"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4.6%</w:t>
            </w:r>
          </w:p>
        </w:tc>
      </w:tr>
      <w:tr w:rsidR="002624FE" w:rsidRPr="00E43BF3" w14:paraId="028261AF" w14:textId="77777777">
        <w:trPr>
          <w:trHeight w:val="320"/>
        </w:trPr>
        <w:tc>
          <w:tcPr>
            <w:tcW w:w="2600" w:type="dxa"/>
            <w:tcBorders>
              <w:top w:val="nil"/>
              <w:left w:val="nil"/>
              <w:bottom w:val="nil"/>
              <w:right w:val="nil"/>
            </w:tcBorders>
            <w:shd w:val="clear" w:color="auto" w:fill="auto"/>
            <w:noWrap/>
            <w:vAlign w:val="bottom"/>
          </w:tcPr>
          <w:p w14:paraId="77CAAD66"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Upper West</w:t>
            </w:r>
          </w:p>
        </w:tc>
        <w:tc>
          <w:tcPr>
            <w:tcW w:w="1320" w:type="dxa"/>
            <w:tcBorders>
              <w:top w:val="nil"/>
              <w:left w:val="nil"/>
              <w:bottom w:val="nil"/>
              <w:right w:val="nil"/>
            </w:tcBorders>
            <w:shd w:val="clear" w:color="auto" w:fill="auto"/>
            <w:noWrap/>
            <w:vAlign w:val="bottom"/>
          </w:tcPr>
          <w:p w14:paraId="356B0CC1"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66D514C3"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178A7614"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17,395 </w:t>
            </w:r>
          </w:p>
        </w:tc>
        <w:tc>
          <w:tcPr>
            <w:tcW w:w="1701" w:type="dxa"/>
            <w:tcBorders>
              <w:top w:val="nil"/>
              <w:left w:val="nil"/>
              <w:bottom w:val="nil"/>
              <w:right w:val="nil"/>
            </w:tcBorders>
            <w:shd w:val="clear" w:color="auto" w:fill="auto"/>
            <w:noWrap/>
            <w:vAlign w:val="bottom"/>
          </w:tcPr>
          <w:p w14:paraId="35E08CB2"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5.8%</w:t>
            </w:r>
          </w:p>
        </w:tc>
      </w:tr>
      <w:tr w:rsidR="002624FE" w:rsidRPr="00E43BF3" w14:paraId="7E3C6364" w14:textId="77777777">
        <w:trPr>
          <w:trHeight w:val="320"/>
        </w:trPr>
        <w:tc>
          <w:tcPr>
            <w:tcW w:w="2600" w:type="dxa"/>
            <w:tcBorders>
              <w:top w:val="nil"/>
              <w:left w:val="nil"/>
              <w:bottom w:val="nil"/>
              <w:right w:val="nil"/>
            </w:tcBorders>
            <w:shd w:val="clear" w:color="auto" w:fill="auto"/>
            <w:noWrap/>
            <w:vAlign w:val="bottom"/>
          </w:tcPr>
          <w:p w14:paraId="5EEA21F5"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Volta</w:t>
            </w:r>
          </w:p>
        </w:tc>
        <w:tc>
          <w:tcPr>
            <w:tcW w:w="1320" w:type="dxa"/>
            <w:tcBorders>
              <w:top w:val="nil"/>
              <w:left w:val="nil"/>
              <w:bottom w:val="nil"/>
              <w:right w:val="nil"/>
            </w:tcBorders>
            <w:shd w:val="clear" w:color="auto" w:fill="auto"/>
            <w:noWrap/>
            <w:vAlign w:val="bottom"/>
          </w:tcPr>
          <w:p w14:paraId="5725945D"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57B994E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0591D84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19,743 </w:t>
            </w:r>
          </w:p>
        </w:tc>
        <w:tc>
          <w:tcPr>
            <w:tcW w:w="1701" w:type="dxa"/>
            <w:tcBorders>
              <w:top w:val="nil"/>
              <w:left w:val="nil"/>
              <w:bottom w:val="nil"/>
              <w:right w:val="nil"/>
            </w:tcBorders>
            <w:shd w:val="clear" w:color="auto" w:fill="auto"/>
            <w:noWrap/>
            <w:vAlign w:val="bottom"/>
          </w:tcPr>
          <w:p w14:paraId="4721FEE5"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6.6%</w:t>
            </w:r>
          </w:p>
        </w:tc>
      </w:tr>
      <w:tr w:rsidR="002624FE" w:rsidRPr="00E43BF3" w14:paraId="3744461F" w14:textId="77777777">
        <w:trPr>
          <w:trHeight w:val="320"/>
        </w:trPr>
        <w:tc>
          <w:tcPr>
            <w:tcW w:w="2600" w:type="dxa"/>
            <w:tcBorders>
              <w:top w:val="nil"/>
              <w:left w:val="nil"/>
              <w:bottom w:val="nil"/>
              <w:right w:val="nil"/>
            </w:tcBorders>
            <w:shd w:val="clear" w:color="auto" w:fill="auto"/>
            <w:noWrap/>
            <w:vAlign w:val="bottom"/>
          </w:tcPr>
          <w:p w14:paraId="6DBDE91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Western</w:t>
            </w:r>
          </w:p>
        </w:tc>
        <w:tc>
          <w:tcPr>
            <w:tcW w:w="1320" w:type="dxa"/>
            <w:tcBorders>
              <w:top w:val="nil"/>
              <w:left w:val="nil"/>
              <w:bottom w:val="nil"/>
              <w:right w:val="nil"/>
            </w:tcBorders>
            <w:shd w:val="clear" w:color="auto" w:fill="auto"/>
            <w:noWrap/>
            <w:vAlign w:val="bottom"/>
          </w:tcPr>
          <w:p w14:paraId="29A4EC0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6</w:t>
            </w:r>
          </w:p>
        </w:tc>
        <w:tc>
          <w:tcPr>
            <w:tcW w:w="1380" w:type="dxa"/>
            <w:tcBorders>
              <w:top w:val="nil"/>
              <w:left w:val="nil"/>
              <w:bottom w:val="nil"/>
              <w:right w:val="nil"/>
            </w:tcBorders>
            <w:shd w:val="clear" w:color="auto" w:fill="auto"/>
            <w:noWrap/>
            <w:vAlign w:val="bottom"/>
          </w:tcPr>
          <w:p w14:paraId="3700ABEE"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8.1%</w:t>
            </w:r>
          </w:p>
        </w:tc>
        <w:tc>
          <w:tcPr>
            <w:tcW w:w="2355" w:type="dxa"/>
            <w:tcBorders>
              <w:top w:val="nil"/>
              <w:left w:val="nil"/>
              <w:bottom w:val="nil"/>
              <w:right w:val="nil"/>
            </w:tcBorders>
            <w:shd w:val="clear" w:color="auto" w:fill="auto"/>
            <w:noWrap/>
            <w:vAlign w:val="bottom"/>
          </w:tcPr>
          <w:p w14:paraId="2FD090F2"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29,296 </w:t>
            </w:r>
          </w:p>
        </w:tc>
        <w:tc>
          <w:tcPr>
            <w:tcW w:w="1701" w:type="dxa"/>
            <w:tcBorders>
              <w:top w:val="nil"/>
              <w:left w:val="nil"/>
              <w:bottom w:val="nil"/>
              <w:right w:val="nil"/>
            </w:tcBorders>
            <w:shd w:val="clear" w:color="auto" w:fill="auto"/>
            <w:noWrap/>
            <w:vAlign w:val="bottom"/>
          </w:tcPr>
          <w:p w14:paraId="6F555254"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9.8%</w:t>
            </w:r>
          </w:p>
        </w:tc>
      </w:tr>
      <w:tr w:rsidR="002624FE" w:rsidRPr="00E43BF3" w14:paraId="51E78362" w14:textId="77777777">
        <w:trPr>
          <w:trHeight w:val="320"/>
        </w:trPr>
        <w:tc>
          <w:tcPr>
            <w:tcW w:w="2600" w:type="dxa"/>
            <w:tcBorders>
              <w:top w:val="nil"/>
              <w:left w:val="nil"/>
              <w:bottom w:val="single" w:sz="4" w:space="0" w:color="auto"/>
              <w:right w:val="nil"/>
            </w:tcBorders>
            <w:shd w:val="clear" w:color="auto" w:fill="auto"/>
            <w:noWrap/>
            <w:vAlign w:val="bottom"/>
          </w:tcPr>
          <w:p w14:paraId="5142D26D"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Western North</w:t>
            </w:r>
          </w:p>
        </w:tc>
        <w:tc>
          <w:tcPr>
            <w:tcW w:w="1320" w:type="dxa"/>
            <w:tcBorders>
              <w:top w:val="nil"/>
              <w:left w:val="nil"/>
              <w:bottom w:val="single" w:sz="4" w:space="0" w:color="auto"/>
              <w:right w:val="nil"/>
            </w:tcBorders>
            <w:shd w:val="clear" w:color="auto" w:fill="auto"/>
            <w:noWrap/>
            <w:vAlign w:val="bottom"/>
          </w:tcPr>
          <w:p w14:paraId="0B8F7E29"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4</w:t>
            </w:r>
          </w:p>
        </w:tc>
        <w:tc>
          <w:tcPr>
            <w:tcW w:w="1380" w:type="dxa"/>
            <w:tcBorders>
              <w:top w:val="nil"/>
              <w:left w:val="nil"/>
              <w:bottom w:val="single" w:sz="4" w:space="0" w:color="auto"/>
              <w:right w:val="nil"/>
            </w:tcBorders>
            <w:shd w:val="clear" w:color="auto" w:fill="auto"/>
            <w:noWrap/>
            <w:vAlign w:val="bottom"/>
          </w:tcPr>
          <w:p w14:paraId="1AE7A737"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5.4%</w:t>
            </w:r>
          </w:p>
        </w:tc>
        <w:tc>
          <w:tcPr>
            <w:tcW w:w="2355" w:type="dxa"/>
            <w:tcBorders>
              <w:top w:val="nil"/>
              <w:left w:val="nil"/>
              <w:bottom w:val="single" w:sz="4" w:space="0" w:color="auto"/>
              <w:right w:val="nil"/>
            </w:tcBorders>
            <w:shd w:val="clear" w:color="auto" w:fill="auto"/>
            <w:noWrap/>
            <w:vAlign w:val="bottom"/>
          </w:tcPr>
          <w:p w14:paraId="4406A4EC" w14:textId="77777777" w:rsidR="002624FE" w:rsidRPr="00E43BF3" w:rsidRDefault="005268A4" w:rsidP="00962679">
            <w:pPr>
              <w:spacing w:before="100" w:beforeAutospacing="1" w:after="100" w:afterAutospacing="1" w:line="480" w:lineRule="auto"/>
              <w:contextualSpacing/>
              <w:rPr>
                <w:color w:val="000000"/>
                <w:sz w:val="20"/>
                <w:szCs w:val="20"/>
              </w:rPr>
            </w:pPr>
            <w:r w:rsidRPr="00E43BF3">
              <w:rPr>
                <w:color w:val="000000"/>
                <w:sz w:val="20"/>
                <w:szCs w:val="20"/>
              </w:rPr>
              <w:t xml:space="preserve">                      10,423 </w:t>
            </w:r>
          </w:p>
        </w:tc>
        <w:tc>
          <w:tcPr>
            <w:tcW w:w="1701" w:type="dxa"/>
            <w:tcBorders>
              <w:top w:val="nil"/>
              <w:left w:val="nil"/>
              <w:bottom w:val="single" w:sz="4" w:space="0" w:color="auto"/>
              <w:right w:val="nil"/>
            </w:tcBorders>
            <w:shd w:val="clear" w:color="auto" w:fill="auto"/>
            <w:noWrap/>
            <w:vAlign w:val="bottom"/>
          </w:tcPr>
          <w:p w14:paraId="4DF1D790" w14:textId="77777777" w:rsidR="002624FE" w:rsidRPr="00E43BF3" w:rsidRDefault="005268A4" w:rsidP="00962679">
            <w:pPr>
              <w:spacing w:before="100" w:beforeAutospacing="1" w:after="100" w:afterAutospacing="1" w:line="480" w:lineRule="auto"/>
              <w:contextualSpacing/>
              <w:jc w:val="right"/>
              <w:rPr>
                <w:color w:val="000000"/>
                <w:sz w:val="20"/>
                <w:szCs w:val="20"/>
              </w:rPr>
            </w:pPr>
            <w:r w:rsidRPr="00E43BF3">
              <w:rPr>
                <w:color w:val="000000"/>
                <w:sz w:val="20"/>
                <w:szCs w:val="20"/>
              </w:rPr>
              <w:t>3.5%</w:t>
            </w:r>
          </w:p>
        </w:tc>
      </w:tr>
    </w:tbl>
    <w:p w14:paraId="39A818CC" w14:textId="77777777" w:rsidR="002624FE" w:rsidRDefault="002624FE" w:rsidP="00962679">
      <w:pPr>
        <w:spacing w:before="100" w:beforeAutospacing="1" w:after="100" w:afterAutospacing="1" w:line="480" w:lineRule="auto"/>
        <w:contextualSpacing/>
      </w:pPr>
    </w:p>
    <w:p w14:paraId="122E7DD2" w14:textId="77777777" w:rsidR="002624FE" w:rsidRDefault="005268A4" w:rsidP="00962679">
      <w:pPr>
        <w:spacing w:before="100" w:beforeAutospacing="1" w:after="100" w:afterAutospacing="1" w:line="480" w:lineRule="auto"/>
        <w:contextualSpacing/>
        <w:rPr>
          <w:i/>
        </w:rPr>
      </w:pPr>
      <w:r>
        <w:rPr>
          <w:i/>
        </w:rPr>
        <w:lastRenderedPageBreak/>
        <w:t>5.2 School/student Performance in National Examinations</w:t>
      </w:r>
    </w:p>
    <w:p w14:paraId="1C9D8D50"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The grading scale for WAEC is explained as follows: A1= excellent, B2 = very good, B3 = good, C4 = quite good, C5 = above average, C6 = average, D7 = pass, E8 = weak pass and F9 = fail. Even though D7 and E8 are technically non-failed grades, tertiary institutions in Ghana, per directives from the National Accreditation Board, do not admit students with D7 and E8, especially, if the grades are for Mathematics, English or Integrated Science. Thus, only grades A1-C6 in these subjects are accepted for admission in tertiary institutions. In this presentation, however, I have </w:t>
      </w:r>
      <w:proofErr w:type="spellStart"/>
      <w:r>
        <w:rPr>
          <w:rFonts w:hAnsi="Times New Roman" w:cs="Times New Roman"/>
        </w:rPr>
        <w:t>recategorised</w:t>
      </w:r>
      <w:proofErr w:type="spellEnd"/>
      <w:r>
        <w:rPr>
          <w:rFonts w:hAnsi="Times New Roman" w:cs="Times New Roman"/>
        </w:rPr>
        <w:t xml:space="preserve"> the grades as follows: </w:t>
      </w:r>
    </w:p>
    <w:p w14:paraId="6342F1BE"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Good: A1 to B3</w:t>
      </w:r>
    </w:p>
    <w:p w14:paraId="1A40E6A5"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Average: C4 – C6</w:t>
      </w:r>
    </w:p>
    <w:p w14:paraId="46DD1737" w14:textId="77777777" w:rsidR="002624FE" w:rsidRDefault="005268A4" w:rsidP="00962679">
      <w:pPr>
        <w:pStyle w:val="ListParagraph"/>
        <w:numPr>
          <w:ilvl w:val="0"/>
          <w:numId w:val="2"/>
        </w:numPr>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Poor: D7 – F9 </w:t>
      </w:r>
    </w:p>
    <w:p w14:paraId="2AD07991" w14:textId="06892B17" w:rsidR="002624FE" w:rsidRDefault="005268A4" w:rsidP="00962679">
      <w:pPr>
        <w:spacing w:before="100" w:beforeAutospacing="1" w:after="100" w:afterAutospacing="1" w:line="480" w:lineRule="auto"/>
        <w:contextualSpacing/>
      </w:pPr>
      <w:r>
        <w:t xml:space="preserve">In examining students’ general performance over the ten-year period, the analysis revealed that while 40.5% of all students had poor grades in English, another 40.4% had average grades with only 19.1% getting good grades. However, a close look at the English grades across school categories revealed noteworthy similarities and differences in patterns of grades. On the one hand, while only 1.9% of rural context schools had good grades, 42.5% of urban </w:t>
      </w:r>
      <w:r w:rsidR="00E43BF3">
        <w:t>non-</w:t>
      </w:r>
      <w:proofErr w:type="spellStart"/>
      <w:r w:rsidR="00E43BF3">
        <w:t>localised</w:t>
      </w:r>
      <w:proofErr w:type="spellEnd"/>
      <w:r w:rsidR="00E43BF3">
        <w:t xml:space="preserve"> </w:t>
      </w:r>
      <w:r>
        <w:t xml:space="preserve">context school students had good grades while </w:t>
      </w:r>
      <w:r>
        <w:lastRenderedPageBreak/>
        <w:t xml:space="preserve">5.2% of students from urban localized schools had good grades. On the other hand, while only 16.8% of urban </w:t>
      </w:r>
      <w:r w:rsidR="00E43BF3">
        <w:t>non-</w:t>
      </w:r>
      <w:proofErr w:type="spellStart"/>
      <w:r w:rsidR="00E43BF3">
        <w:t>localoised</w:t>
      </w:r>
      <w:proofErr w:type="spellEnd"/>
      <w:r w:rsidR="00E43BF3">
        <w:t xml:space="preserve"> </w:t>
      </w:r>
      <w:r>
        <w:t xml:space="preserve">students had poor grades, 68.2% of rural </w:t>
      </w:r>
      <w:r w:rsidR="00050B78">
        <w:t xml:space="preserve">students </w:t>
      </w:r>
      <w:r w:rsidR="00050B78" w:rsidRPr="00E80619">
        <w:rPr>
          <w:color w:val="FF0000"/>
        </w:rPr>
        <w:t>and</w:t>
      </w:r>
      <w:r>
        <w:t xml:space="preserve"> 56.0% of urban-</w:t>
      </w:r>
      <w:proofErr w:type="spellStart"/>
      <w:r>
        <w:t>localised</w:t>
      </w:r>
      <w:proofErr w:type="spellEnd"/>
      <w:r>
        <w:t xml:space="preserve"> students had poor grades. Finally, the distribution for average grades were as follows: rural schools 29.9%, urban schools 40%, and urban localized schools 38.8%. Tables 2&amp;3 below </w:t>
      </w:r>
      <w:proofErr w:type="spellStart"/>
      <w:r>
        <w:t>summarise</w:t>
      </w:r>
      <w:proofErr w:type="spellEnd"/>
      <w:r>
        <w:t xml:space="preserve"> the general performance and grades distribution of students across school categories. </w:t>
      </w:r>
    </w:p>
    <w:p w14:paraId="1AD46853" w14:textId="77777777" w:rsidR="002624FE" w:rsidRDefault="002624FE" w:rsidP="00962679">
      <w:pPr>
        <w:spacing w:before="100" w:beforeAutospacing="1" w:after="100" w:afterAutospacing="1" w:line="480" w:lineRule="auto"/>
        <w:contextualSpacing/>
      </w:pPr>
    </w:p>
    <w:p w14:paraId="61B2F7EA" w14:textId="77777777" w:rsidR="002624FE" w:rsidRDefault="005268A4" w:rsidP="00962679">
      <w:pPr>
        <w:spacing w:before="100" w:beforeAutospacing="1" w:after="100" w:afterAutospacing="1" w:line="480" w:lineRule="auto"/>
        <w:contextualSpacing/>
        <w:rPr>
          <w:i/>
          <w:iCs/>
        </w:rPr>
      </w:pPr>
      <w:r>
        <w:rPr>
          <w:b/>
        </w:rPr>
        <w:t>Table 2:</w:t>
      </w:r>
      <w:r>
        <w:rPr>
          <w:b/>
          <w:iCs/>
        </w:rPr>
        <w:t xml:space="preserve"> general performance of students</w:t>
      </w:r>
      <w:r>
        <w:rPr>
          <w:i/>
          <w:iCs/>
        </w:rPr>
        <w:t xml:space="preserve"> </w:t>
      </w:r>
    </w:p>
    <w:tbl>
      <w:tblPr>
        <w:tblW w:w="6767" w:type="dxa"/>
        <w:tblLayout w:type="fixed"/>
        <w:tblLook w:val="04A0" w:firstRow="1" w:lastRow="0" w:firstColumn="1" w:lastColumn="0" w:noHBand="0" w:noVBand="1"/>
      </w:tblPr>
      <w:tblGrid>
        <w:gridCol w:w="2600"/>
        <w:gridCol w:w="2787"/>
        <w:gridCol w:w="1380"/>
      </w:tblGrid>
      <w:tr w:rsidR="002624FE" w14:paraId="7BDE6CA7" w14:textId="77777777">
        <w:trPr>
          <w:trHeight w:val="320"/>
        </w:trPr>
        <w:tc>
          <w:tcPr>
            <w:tcW w:w="2600" w:type="dxa"/>
            <w:tcBorders>
              <w:top w:val="single" w:sz="4" w:space="0" w:color="auto"/>
              <w:left w:val="nil"/>
              <w:bottom w:val="single" w:sz="4" w:space="0" w:color="auto"/>
              <w:right w:val="nil"/>
            </w:tcBorders>
            <w:shd w:val="clear" w:color="auto" w:fill="auto"/>
            <w:noWrap/>
            <w:vAlign w:val="center"/>
          </w:tcPr>
          <w:p w14:paraId="29DDBBF4" w14:textId="77777777" w:rsidR="002624FE" w:rsidRDefault="005268A4" w:rsidP="00962679">
            <w:pPr>
              <w:spacing w:before="100" w:beforeAutospacing="1" w:after="100" w:afterAutospacing="1" w:line="480" w:lineRule="auto"/>
              <w:contextualSpacing/>
              <w:rPr>
                <w:b/>
                <w:bCs/>
                <w:color w:val="000000"/>
              </w:rPr>
            </w:pPr>
            <w:bookmarkStart w:id="12" w:name="OLE_LINK1"/>
            <w:r>
              <w:rPr>
                <w:b/>
                <w:bCs/>
                <w:color w:val="000000"/>
              </w:rPr>
              <w:t>Grade</w:t>
            </w:r>
          </w:p>
        </w:tc>
        <w:tc>
          <w:tcPr>
            <w:tcW w:w="2787" w:type="dxa"/>
            <w:tcBorders>
              <w:top w:val="single" w:sz="4" w:space="0" w:color="auto"/>
              <w:left w:val="nil"/>
              <w:bottom w:val="single" w:sz="4" w:space="0" w:color="auto"/>
              <w:right w:val="nil"/>
            </w:tcBorders>
            <w:shd w:val="clear" w:color="auto" w:fill="auto"/>
            <w:noWrap/>
            <w:vAlign w:val="center"/>
          </w:tcPr>
          <w:p w14:paraId="3A80415A" w14:textId="77777777" w:rsidR="002624FE" w:rsidRDefault="005268A4" w:rsidP="00962679">
            <w:pPr>
              <w:spacing w:before="100" w:beforeAutospacing="1" w:after="100" w:afterAutospacing="1" w:line="480" w:lineRule="auto"/>
              <w:contextualSpacing/>
              <w:rPr>
                <w:b/>
                <w:bCs/>
                <w:color w:val="000000"/>
              </w:rPr>
            </w:pPr>
            <w:r>
              <w:rPr>
                <w:b/>
                <w:bCs/>
                <w:color w:val="000000"/>
              </w:rPr>
              <w:t>Number of students</w:t>
            </w:r>
          </w:p>
        </w:tc>
        <w:tc>
          <w:tcPr>
            <w:tcW w:w="1380" w:type="dxa"/>
            <w:tcBorders>
              <w:top w:val="single" w:sz="4" w:space="0" w:color="auto"/>
              <w:left w:val="nil"/>
              <w:bottom w:val="single" w:sz="4" w:space="0" w:color="auto"/>
              <w:right w:val="nil"/>
            </w:tcBorders>
            <w:shd w:val="clear" w:color="auto" w:fill="auto"/>
            <w:noWrap/>
            <w:vAlign w:val="center"/>
          </w:tcPr>
          <w:p w14:paraId="6557FEFF" w14:textId="77777777" w:rsidR="002624FE" w:rsidRDefault="005268A4" w:rsidP="00962679">
            <w:pPr>
              <w:spacing w:before="100" w:beforeAutospacing="1" w:after="100" w:afterAutospacing="1" w:line="480" w:lineRule="auto"/>
              <w:contextualSpacing/>
              <w:rPr>
                <w:b/>
                <w:bCs/>
                <w:color w:val="000000"/>
              </w:rPr>
            </w:pPr>
            <w:r>
              <w:rPr>
                <w:b/>
                <w:bCs/>
                <w:color w:val="000000"/>
              </w:rPr>
              <w:t>%</w:t>
            </w:r>
          </w:p>
        </w:tc>
      </w:tr>
      <w:tr w:rsidR="002624FE" w14:paraId="3869D74E" w14:textId="77777777">
        <w:trPr>
          <w:trHeight w:val="320"/>
        </w:trPr>
        <w:tc>
          <w:tcPr>
            <w:tcW w:w="2600" w:type="dxa"/>
            <w:tcBorders>
              <w:top w:val="single" w:sz="4" w:space="0" w:color="auto"/>
              <w:left w:val="nil"/>
              <w:bottom w:val="nil"/>
              <w:right w:val="nil"/>
            </w:tcBorders>
            <w:shd w:val="clear" w:color="auto" w:fill="auto"/>
            <w:noWrap/>
            <w:vAlign w:val="center"/>
          </w:tcPr>
          <w:p w14:paraId="1EFB31B7" w14:textId="77777777" w:rsidR="002624FE" w:rsidRDefault="005268A4" w:rsidP="00962679">
            <w:pPr>
              <w:spacing w:before="100" w:beforeAutospacing="1" w:after="100" w:afterAutospacing="1" w:line="480" w:lineRule="auto"/>
              <w:contextualSpacing/>
              <w:rPr>
                <w:color w:val="000000"/>
              </w:rPr>
            </w:pPr>
            <w:r>
              <w:rPr>
                <w:color w:val="000000"/>
              </w:rPr>
              <w:t>Good</w:t>
            </w:r>
          </w:p>
        </w:tc>
        <w:tc>
          <w:tcPr>
            <w:tcW w:w="2787" w:type="dxa"/>
            <w:tcBorders>
              <w:top w:val="single" w:sz="4" w:space="0" w:color="auto"/>
              <w:left w:val="nil"/>
              <w:bottom w:val="nil"/>
              <w:right w:val="nil"/>
            </w:tcBorders>
            <w:shd w:val="clear" w:color="auto" w:fill="auto"/>
            <w:noWrap/>
            <w:vAlign w:val="center"/>
          </w:tcPr>
          <w:p w14:paraId="25AEF473" w14:textId="77777777" w:rsidR="002624FE" w:rsidRDefault="005268A4" w:rsidP="00962679">
            <w:pPr>
              <w:spacing w:before="100" w:beforeAutospacing="1" w:after="100" w:afterAutospacing="1" w:line="480" w:lineRule="auto"/>
              <w:contextualSpacing/>
              <w:rPr>
                <w:color w:val="000000"/>
              </w:rPr>
            </w:pPr>
            <w:r>
              <w:rPr>
                <w:color w:val="000000"/>
              </w:rPr>
              <w:t xml:space="preserve"> 57,056 </w:t>
            </w:r>
          </w:p>
        </w:tc>
        <w:tc>
          <w:tcPr>
            <w:tcW w:w="1380" w:type="dxa"/>
            <w:tcBorders>
              <w:top w:val="single" w:sz="4" w:space="0" w:color="auto"/>
              <w:left w:val="nil"/>
              <w:bottom w:val="nil"/>
              <w:right w:val="nil"/>
            </w:tcBorders>
            <w:shd w:val="clear" w:color="auto" w:fill="auto"/>
            <w:noWrap/>
            <w:vAlign w:val="center"/>
          </w:tcPr>
          <w:p w14:paraId="43E4B7BE" w14:textId="77777777" w:rsidR="002624FE" w:rsidRDefault="005268A4" w:rsidP="00962679">
            <w:pPr>
              <w:spacing w:before="100" w:beforeAutospacing="1" w:after="100" w:afterAutospacing="1" w:line="480" w:lineRule="auto"/>
              <w:contextualSpacing/>
              <w:rPr>
                <w:color w:val="000000"/>
              </w:rPr>
            </w:pPr>
            <w:r>
              <w:rPr>
                <w:color w:val="000000"/>
              </w:rPr>
              <w:t>19.1%</w:t>
            </w:r>
          </w:p>
        </w:tc>
      </w:tr>
      <w:tr w:rsidR="002624FE" w14:paraId="65D34BC4" w14:textId="77777777">
        <w:trPr>
          <w:trHeight w:val="320"/>
        </w:trPr>
        <w:tc>
          <w:tcPr>
            <w:tcW w:w="2600" w:type="dxa"/>
            <w:tcBorders>
              <w:left w:val="nil"/>
              <w:bottom w:val="nil"/>
              <w:right w:val="nil"/>
            </w:tcBorders>
            <w:shd w:val="clear" w:color="auto" w:fill="auto"/>
            <w:noWrap/>
            <w:vAlign w:val="center"/>
          </w:tcPr>
          <w:p w14:paraId="4F7598A9" w14:textId="77777777" w:rsidR="002624FE" w:rsidRDefault="005268A4" w:rsidP="00962679">
            <w:pPr>
              <w:spacing w:before="100" w:beforeAutospacing="1" w:after="100" w:afterAutospacing="1" w:line="480" w:lineRule="auto"/>
              <w:contextualSpacing/>
              <w:rPr>
                <w:color w:val="000000"/>
              </w:rPr>
            </w:pPr>
            <w:r>
              <w:rPr>
                <w:color w:val="000000"/>
              </w:rPr>
              <w:t>Average</w:t>
            </w:r>
          </w:p>
        </w:tc>
        <w:tc>
          <w:tcPr>
            <w:tcW w:w="2787" w:type="dxa"/>
            <w:tcBorders>
              <w:left w:val="nil"/>
              <w:bottom w:val="nil"/>
              <w:right w:val="nil"/>
            </w:tcBorders>
            <w:shd w:val="clear" w:color="auto" w:fill="auto"/>
            <w:noWrap/>
            <w:vAlign w:val="center"/>
          </w:tcPr>
          <w:p w14:paraId="6D6E769D" w14:textId="77777777" w:rsidR="002624FE" w:rsidRDefault="005268A4" w:rsidP="00962679">
            <w:pPr>
              <w:spacing w:before="100" w:beforeAutospacing="1" w:after="100" w:afterAutospacing="1" w:line="480" w:lineRule="auto"/>
              <w:contextualSpacing/>
              <w:rPr>
                <w:color w:val="000000"/>
              </w:rPr>
            </w:pPr>
            <w:r>
              <w:rPr>
                <w:color w:val="000000"/>
              </w:rPr>
              <w:t xml:space="preserve">120,792 </w:t>
            </w:r>
          </w:p>
        </w:tc>
        <w:tc>
          <w:tcPr>
            <w:tcW w:w="1380" w:type="dxa"/>
            <w:tcBorders>
              <w:left w:val="nil"/>
              <w:bottom w:val="nil"/>
              <w:right w:val="nil"/>
            </w:tcBorders>
            <w:shd w:val="clear" w:color="auto" w:fill="auto"/>
            <w:noWrap/>
            <w:vAlign w:val="center"/>
          </w:tcPr>
          <w:p w14:paraId="41C96277" w14:textId="77777777" w:rsidR="002624FE" w:rsidRDefault="005268A4" w:rsidP="00962679">
            <w:pPr>
              <w:spacing w:before="100" w:beforeAutospacing="1" w:after="100" w:afterAutospacing="1" w:line="480" w:lineRule="auto"/>
              <w:contextualSpacing/>
              <w:rPr>
                <w:color w:val="000000"/>
              </w:rPr>
            </w:pPr>
            <w:r>
              <w:rPr>
                <w:color w:val="000000"/>
              </w:rPr>
              <w:t>40.4%</w:t>
            </w:r>
          </w:p>
        </w:tc>
      </w:tr>
      <w:tr w:rsidR="002624FE" w14:paraId="0E1A5D8D" w14:textId="77777777">
        <w:trPr>
          <w:trHeight w:val="320"/>
        </w:trPr>
        <w:tc>
          <w:tcPr>
            <w:tcW w:w="2600" w:type="dxa"/>
            <w:tcBorders>
              <w:left w:val="nil"/>
              <w:bottom w:val="single" w:sz="4" w:space="0" w:color="auto"/>
              <w:right w:val="nil"/>
            </w:tcBorders>
            <w:shd w:val="clear" w:color="auto" w:fill="auto"/>
            <w:noWrap/>
            <w:vAlign w:val="center"/>
          </w:tcPr>
          <w:p w14:paraId="760E848D" w14:textId="77777777" w:rsidR="002624FE" w:rsidRDefault="005268A4" w:rsidP="00962679">
            <w:pPr>
              <w:spacing w:before="100" w:beforeAutospacing="1" w:after="100" w:afterAutospacing="1" w:line="480" w:lineRule="auto"/>
              <w:contextualSpacing/>
              <w:rPr>
                <w:color w:val="000000"/>
              </w:rPr>
            </w:pPr>
            <w:r>
              <w:rPr>
                <w:color w:val="000000"/>
              </w:rPr>
              <w:t>Poor</w:t>
            </w:r>
          </w:p>
        </w:tc>
        <w:tc>
          <w:tcPr>
            <w:tcW w:w="2787" w:type="dxa"/>
            <w:tcBorders>
              <w:left w:val="nil"/>
              <w:bottom w:val="single" w:sz="4" w:space="0" w:color="auto"/>
              <w:right w:val="nil"/>
            </w:tcBorders>
            <w:shd w:val="clear" w:color="auto" w:fill="auto"/>
            <w:noWrap/>
            <w:vAlign w:val="center"/>
          </w:tcPr>
          <w:p w14:paraId="26001A13" w14:textId="77777777" w:rsidR="002624FE" w:rsidRDefault="005268A4" w:rsidP="00962679">
            <w:pPr>
              <w:spacing w:before="100" w:beforeAutospacing="1" w:after="100" w:afterAutospacing="1" w:line="480" w:lineRule="auto"/>
              <w:contextualSpacing/>
              <w:rPr>
                <w:color w:val="000000"/>
              </w:rPr>
            </w:pPr>
            <w:r>
              <w:rPr>
                <w:color w:val="000000"/>
              </w:rPr>
              <w:t xml:space="preserve">120,940 </w:t>
            </w:r>
          </w:p>
        </w:tc>
        <w:tc>
          <w:tcPr>
            <w:tcW w:w="1380" w:type="dxa"/>
            <w:tcBorders>
              <w:left w:val="nil"/>
              <w:bottom w:val="single" w:sz="4" w:space="0" w:color="auto"/>
              <w:right w:val="nil"/>
            </w:tcBorders>
            <w:shd w:val="clear" w:color="auto" w:fill="auto"/>
            <w:noWrap/>
            <w:vAlign w:val="center"/>
          </w:tcPr>
          <w:p w14:paraId="6CF50053" w14:textId="77777777" w:rsidR="002624FE" w:rsidRDefault="005268A4" w:rsidP="00962679">
            <w:pPr>
              <w:spacing w:before="100" w:beforeAutospacing="1" w:after="100" w:afterAutospacing="1" w:line="480" w:lineRule="auto"/>
              <w:contextualSpacing/>
              <w:rPr>
                <w:color w:val="000000"/>
              </w:rPr>
            </w:pPr>
            <w:r>
              <w:rPr>
                <w:color w:val="000000"/>
              </w:rPr>
              <w:t>40.5%</w:t>
            </w:r>
          </w:p>
        </w:tc>
      </w:tr>
    </w:tbl>
    <w:bookmarkEnd w:id="12"/>
    <w:p w14:paraId="4D05E666" w14:textId="77777777" w:rsidR="002624FE" w:rsidRDefault="005268A4" w:rsidP="00962679">
      <w:pPr>
        <w:spacing w:before="100" w:beforeAutospacing="1" w:after="100" w:afterAutospacing="1" w:line="480" w:lineRule="auto"/>
        <w:contextualSpacing/>
        <w:rPr>
          <w:b/>
          <w:bCs/>
        </w:rPr>
      </w:pPr>
      <w:r>
        <w:rPr>
          <w:b/>
          <w:bCs/>
        </w:rPr>
        <w:t>Table 3: distribution of grades across school categories</w:t>
      </w:r>
    </w:p>
    <w:tbl>
      <w:tblPr>
        <w:tblW w:w="7203" w:type="dxa"/>
        <w:tblLook w:val="04A0" w:firstRow="1" w:lastRow="0" w:firstColumn="1" w:lastColumn="0" w:noHBand="0" w:noVBand="1"/>
      </w:tblPr>
      <w:tblGrid>
        <w:gridCol w:w="2977"/>
        <w:gridCol w:w="1335"/>
        <w:gridCol w:w="1380"/>
        <w:gridCol w:w="1511"/>
      </w:tblGrid>
      <w:tr w:rsidR="002624FE" w14:paraId="766F7952" w14:textId="77777777">
        <w:trPr>
          <w:trHeight w:val="320"/>
        </w:trPr>
        <w:tc>
          <w:tcPr>
            <w:tcW w:w="2977" w:type="dxa"/>
            <w:tcBorders>
              <w:top w:val="single" w:sz="4" w:space="0" w:color="auto"/>
              <w:left w:val="nil"/>
              <w:bottom w:val="single" w:sz="4" w:space="0" w:color="auto"/>
              <w:right w:val="nil"/>
            </w:tcBorders>
            <w:shd w:val="clear" w:color="auto" w:fill="auto"/>
            <w:noWrap/>
            <w:vAlign w:val="center"/>
          </w:tcPr>
          <w:p w14:paraId="11D17C9F" w14:textId="77777777" w:rsidR="002624FE" w:rsidRDefault="005268A4" w:rsidP="00962679">
            <w:pPr>
              <w:spacing w:before="100" w:beforeAutospacing="1" w:after="100" w:afterAutospacing="1" w:line="480" w:lineRule="auto"/>
              <w:contextualSpacing/>
              <w:rPr>
                <w:b/>
                <w:bCs/>
                <w:color w:val="000000"/>
              </w:rPr>
            </w:pPr>
            <w:r>
              <w:rPr>
                <w:b/>
                <w:bCs/>
                <w:color w:val="000000"/>
              </w:rPr>
              <w:t>Variable</w:t>
            </w:r>
          </w:p>
        </w:tc>
        <w:tc>
          <w:tcPr>
            <w:tcW w:w="1335" w:type="dxa"/>
            <w:tcBorders>
              <w:top w:val="single" w:sz="4" w:space="0" w:color="auto"/>
              <w:left w:val="nil"/>
              <w:bottom w:val="single" w:sz="4" w:space="0" w:color="auto"/>
              <w:right w:val="nil"/>
            </w:tcBorders>
            <w:shd w:val="clear" w:color="auto" w:fill="auto"/>
            <w:noWrap/>
            <w:vAlign w:val="center"/>
          </w:tcPr>
          <w:p w14:paraId="2CA6A705" w14:textId="77777777" w:rsidR="002624FE" w:rsidRDefault="005268A4" w:rsidP="00962679">
            <w:pPr>
              <w:spacing w:before="100" w:beforeAutospacing="1" w:after="100" w:afterAutospacing="1" w:line="480" w:lineRule="auto"/>
              <w:contextualSpacing/>
              <w:rPr>
                <w:b/>
                <w:bCs/>
                <w:color w:val="000000"/>
              </w:rPr>
            </w:pPr>
            <w:r>
              <w:rPr>
                <w:b/>
                <w:bCs/>
                <w:color w:val="000000"/>
              </w:rPr>
              <w:t>Good</w:t>
            </w:r>
          </w:p>
        </w:tc>
        <w:tc>
          <w:tcPr>
            <w:tcW w:w="1380" w:type="dxa"/>
            <w:tcBorders>
              <w:top w:val="single" w:sz="4" w:space="0" w:color="auto"/>
              <w:left w:val="nil"/>
              <w:bottom w:val="single" w:sz="4" w:space="0" w:color="auto"/>
              <w:right w:val="nil"/>
            </w:tcBorders>
            <w:shd w:val="clear" w:color="auto" w:fill="auto"/>
            <w:noWrap/>
            <w:vAlign w:val="center"/>
          </w:tcPr>
          <w:p w14:paraId="10623AB1" w14:textId="77777777" w:rsidR="002624FE" w:rsidRDefault="005268A4" w:rsidP="00962679">
            <w:pPr>
              <w:spacing w:before="100" w:beforeAutospacing="1" w:after="100" w:afterAutospacing="1" w:line="480" w:lineRule="auto"/>
              <w:contextualSpacing/>
              <w:rPr>
                <w:b/>
                <w:bCs/>
                <w:color w:val="000000"/>
              </w:rPr>
            </w:pPr>
            <w:r>
              <w:rPr>
                <w:b/>
                <w:bCs/>
                <w:color w:val="000000"/>
              </w:rPr>
              <w:t>Average</w:t>
            </w:r>
          </w:p>
        </w:tc>
        <w:tc>
          <w:tcPr>
            <w:tcW w:w="1511" w:type="dxa"/>
            <w:tcBorders>
              <w:top w:val="single" w:sz="4" w:space="0" w:color="auto"/>
              <w:left w:val="nil"/>
              <w:bottom w:val="single" w:sz="4" w:space="0" w:color="auto"/>
              <w:right w:val="nil"/>
            </w:tcBorders>
            <w:shd w:val="clear" w:color="auto" w:fill="auto"/>
            <w:noWrap/>
            <w:vAlign w:val="center"/>
          </w:tcPr>
          <w:p w14:paraId="237263E8" w14:textId="77777777" w:rsidR="002624FE" w:rsidRDefault="005268A4" w:rsidP="00962679">
            <w:pPr>
              <w:spacing w:before="100" w:beforeAutospacing="1" w:after="100" w:afterAutospacing="1" w:line="480" w:lineRule="auto"/>
              <w:contextualSpacing/>
              <w:rPr>
                <w:b/>
                <w:bCs/>
                <w:color w:val="000000"/>
              </w:rPr>
            </w:pPr>
            <w:r>
              <w:rPr>
                <w:b/>
                <w:bCs/>
                <w:color w:val="000000"/>
              </w:rPr>
              <w:t>Poor</w:t>
            </w:r>
          </w:p>
        </w:tc>
      </w:tr>
      <w:tr w:rsidR="002624FE" w14:paraId="4557209E" w14:textId="77777777">
        <w:trPr>
          <w:trHeight w:val="320"/>
        </w:trPr>
        <w:tc>
          <w:tcPr>
            <w:tcW w:w="2977" w:type="dxa"/>
            <w:tcBorders>
              <w:top w:val="nil"/>
              <w:left w:val="nil"/>
              <w:bottom w:val="nil"/>
              <w:right w:val="nil"/>
            </w:tcBorders>
            <w:shd w:val="clear" w:color="auto" w:fill="auto"/>
            <w:noWrap/>
            <w:vAlign w:val="center"/>
          </w:tcPr>
          <w:p w14:paraId="2D8E27EA" w14:textId="77777777" w:rsidR="002624FE" w:rsidRDefault="005268A4" w:rsidP="00962679">
            <w:pPr>
              <w:spacing w:before="100" w:beforeAutospacing="1" w:after="100" w:afterAutospacing="1" w:line="480" w:lineRule="auto"/>
              <w:contextualSpacing/>
              <w:rPr>
                <w:b/>
                <w:bCs/>
                <w:color w:val="000000"/>
              </w:rPr>
            </w:pPr>
            <w:r>
              <w:rPr>
                <w:b/>
                <w:bCs/>
                <w:color w:val="000000"/>
              </w:rPr>
              <w:t>number of students</w:t>
            </w:r>
          </w:p>
        </w:tc>
        <w:tc>
          <w:tcPr>
            <w:tcW w:w="1335" w:type="dxa"/>
            <w:tcBorders>
              <w:top w:val="nil"/>
              <w:left w:val="nil"/>
              <w:bottom w:val="nil"/>
              <w:right w:val="nil"/>
            </w:tcBorders>
            <w:shd w:val="clear" w:color="auto" w:fill="auto"/>
            <w:noWrap/>
            <w:vAlign w:val="center"/>
          </w:tcPr>
          <w:p w14:paraId="419E0FDA" w14:textId="77777777" w:rsidR="002624FE" w:rsidRDefault="002624FE" w:rsidP="00962679">
            <w:pPr>
              <w:spacing w:before="100" w:beforeAutospacing="1" w:after="100" w:afterAutospacing="1" w:line="480" w:lineRule="auto"/>
              <w:contextualSpacing/>
              <w:rPr>
                <w:b/>
                <w:bCs/>
                <w:color w:val="000000"/>
              </w:rPr>
            </w:pPr>
          </w:p>
        </w:tc>
        <w:tc>
          <w:tcPr>
            <w:tcW w:w="1380" w:type="dxa"/>
            <w:tcBorders>
              <w:top w:val="nil"/>
              <w:left w:val="nil"/>
              <w:bottom w:val="nil"/>
              <w:right w:val="nil"/>
            </w:tcBorders>
            <w:shd w:val="clear" w:color="auto" w:fill="auto"/>
            <w:noWrap/>
            <w:vAlign w:val="center"/>
          </w:tcPr>
          <w:p w14:paraId="67D301D9" w14:textId="77777777" w:rsidR="002624FE" w:rsidRDefault="002624FE" w:rsidP="00962679">
            <w:pPr>
              <w:spacing w:before="100" w:beforeAutospacing="1" w:after="100" w:afterAutospacing="1" w:line="480" w:lineRule="auto"/>
              <w:contextualSpacing/>
            </w:pPr>
          </w:p>
        </w:tc>
        <w:tc>
          <w:tcPr>
            <w:tcW w:w="1511" w:type="dxa"/>
            <w:tcBorders>
              <w:top w:val="nil"/>
              <w:left w:val="nil"/>
              <w:bottom w:val="nil"/>
              <w:right w:val="nil"/>
            </w:tcBorders>
            <w:shd w:val="clear" w:color="auto" w:fill="auto"/>
            <w:noWrap/>
            <w:vAlign w:val="center"/>
          </w:tcPr>
          <w:p w14:paraId="24FAD200" w14:textId="77777777" w:rsidR="002624FE" w:rsidRDefault="002624FE" w:rsidP="00962679">
            <w:pPr>
              <w:spacing w:before="100" w:beforeAutospacing="1" w:after="100" w:afterAutospacing="1" w:line="480" w:lineRule="auto"/>
              <w:contextualSpacing/>
            </w:pPr>
          </w:p>
        </w:tc>
      </w:tr>
      <w:tr w:rsidR="002624FE" w14:paraId="574ECA12" w14:textId="77777777">
        <w:trPr>
          <w:trHeight w:val="320"/>
        </w:trPr>
        <w:tc>
          <w:tcPr>
            <w:tcW w:w="2977" w:type="dxa"/>
            <w:tcBorders>
              <w:top w:val="nil"/>
              <w:left w:val="nil"/>
              <w:bottom w:val="nil"/>
              <w:right w:val="nil"/>
            </w:tcBorders>
            <w:shd w:val="clear" w:color="auto" w:fill="auto"/>
            <w:noWrap/>
            <w:vAlign w:val="center"/>
          </w:tcPr>
          <w:p w14:paraId="3A8B2657" w14:textId="77777777" w:rsidR="002624FE" w:rsidRDefault="005268A4" w:rsidP="00962679">
            <w:pPr>
              <w:spacing w:before="100" w:beforeAutospacing="1" w:after="100" w:afterAutospacing="1" w:line="480" w:lineRule="auto"/>
              <w:contextualSpacing/>
              <w:rPr>
                <w:color w:val="000000"/>
              </w:rPr>
            </w:pPr>
            <w:r>
              <w:rPr>
                <w:color w:val="000000"/>
              </w:rPr>
              <w:t>Rural</w:t>
            </w:r>
          </w:p>
        </w:tc>
        <w:tc>
          <w:tcPr>
            <w:tcW w:w="1335" w:type="dxa"/>
            <w:tcBorders>
              <w:top w:val="nil"/>
              <w:left w:val="nil"/>
              <w:bottom w:val="nil"/>
              <w:right w:val="nil"/>
            </w:tcBorders>
            <w:shd w:val="clear" w:color="auto" w:fill="auto"/>
            <w:noWrap/>
            <w:vAlign w:val="center"/>
          </w:tcPr>
          <w:p w14:paraId="074AA263" w14:textId="77777777" w:rsidR="002624FE" w:rsidRDefault="005268A4" w:rsidP="00962679">
            <w:pPr>
              <w:spacing w:before="100" w:beforeAutospacing="1" w:after="100" w:afterAutospacing="1" w:line="480" w:lineRule="auto"/>
              <w:contextualSpacing/>
              <w:rPr>
                <w:color w:val="000000"/>
              </w:rPr>
            </w:pPr>
            <w:r>
              <w:rPr>
                <w:color w:val="000000"/>
              </w:rPr>
              <w:t>1,230</w:t>
            </w:r>
          </w:p>
        </w:tc>
        <w:tc>
          <w:tcPr>
            <w:tcW w:w="1380" w:type="dxa"/>
            <w:tcBorders>
              <w:top w:val="nil"/>
              <w:left w:val="nil"/>
              <w:bottom w:val="nil"/>
              <w:right w:val="nil"/>
            </w:tcBorders>
            <w:shd w:val="clear" w:color="auto" w:fill="auto"/>
            <w:noWrap/>
            <w:vAlign w:val="center"/>
          </w:tcPr>
          <w:p w14:paraId="55446E14" w14:textId="77777777" w:rsidR="002624FE" w:rsidRDefault="005268A4" w:rsidP="00962679">
            <w:pPr>
              <w:spacing w:before="100" w:beforeAutospacing="1" w:after="100" w:afterAutospacing="1" w:line="480" w:lineRule="auto"/>
              <w:contextualSpacing/>
              <w:rPr>
                <w:color w:val="000000"/>
              </w:rPr>
            </w:pPr>
            <w:r>
              <w:rPr>
                <w:color w:val="000000"/>
              </w:rPr>
              <w:t>18,732</w:t>
            </w:r>
          </w:p>
        </w:tc>
        <w:tc>
          <w:tcPr>
            <w:tcW w:w="1511" w:type="dxa"/>
            <w:tcBorders>
              <w:top w:val="nil"/>
              <w:left w:val="nil"/>
              <w:bottom w:val="nil"/>
              <w:right w:val="nil"/>
            </w:tcBorders>
            <w:shd w:val="clear" w:color="auto" w:fill="auto"/>
            <w:noWrap/>
            <w:vAlign w:val="center"/>
          </w:tcPr>
          <w:p w14:paraId="3D3FE55C" w14:textId="77777777" w:rsidR="002624FE" w:rsidRDefault="005268A4" w:rsidP="00962679">
            <w:pPr>
              <w:spacing w:before="100" w:beforeAutospacing="1" w:after="100" w:afterAutospacing="1" w:line="480" w:lineRule="auto"/>
              <w:contextualSpacing/>
              <w:rPr>
                <w:color w:val="000000"/>
              </w:rPr>
            </w:pPr>
            <w:r>
              <w:rPr>
                <w:color w:val="000000"/>
              </w:rPr>
              <w:t>35,682</w:t>
            </w:r>
          </w:p>
        </w:tc>
      </w:tr>
      <w:tr w:rsidR="002624FE" w14:paraId="676E1FD4" w14:textId="77777777">
        <w:trPr>
          <w:trHeight w:val="320"/>
        </w:trPr>
        <w:tc>
          <w:tcPr>
            <w:tcW w:w="2977" w:type="dxa"/>
            <w:tcBorders>
              <w:top w:val="nil"/>
              <w:left w:val="nil"/>
              <w:bottom w:val="nil"/>
              <w:right w:val="nil"/>
            </w:tcBorders>
            <w:shd w:val="clear" w:color="auto" w:fill="auto"/>
            <w:noWrap/>
            <w:vAlign w:val="center"/>
          </w:tcPr>
          <w:p w14:paraId="04AAF19B" w14:textId="77777777" w:rsidR="002624FE" w:rsidRDefault="005268A4" w:rsidP="00962679">
            <w:pPr>
              <w:spacing w:before="100" w:beforeAutospacing="1" w:after="100" w:afterAutospacing="1" w:line="480" w:lineRule="auto"/>
              <w:contextualSpacing/>
              <w:rPr>
                <w:color w:val="000000"/>
              </w:rPr>
            </w:pPr>
            <w:r>
              <w:rPr>
                <w:color w:val="000000"/>
              </w:rPr>
              <w:t>Urban</w:t>
            </w:r>
          </w:p>
        </w:tc>
        <w:tc>
          <w:tcPr>
            <w:tcW w:w="1335" w:type="dxa"/>
            <w:tcBorders>
              <w:top w:val="nil"/>
              <w:left w:val="nil"/>
              <w:bottom w:val="nil"/>
              <w:right w:val="nil"/>
            </w:tcBorders>
            <w:shd w:val="clear" w:color="auto" w:fill="auto"/>
            <w:noWrap/>
            <w:vAlign w:val="center"/>
          </w:tcPr>
          <w:p w14:paraId="2D036B5A" w14:textId="77777777" w:rsidR="002624FE" w:rsidRDefault="005268A4" w:rsidP="00962679">
            <w:pPr>
              <w:spacing w:before="100" w:beforeAutospacing="1" w:after="100" w:afterAutospacing="1" w:line="480" w:lineRule="auto"/>
              <w:contextualSpacing/>
              <w:rPr>
                <w:color w:val="000000"/>
              </w:rPr>
            </w:pPr>
            <w:r>
              <w:rPr>
                <w:color w:val="000000"/>
              </w:rPr>
              <w:t>48,513</w:t>
            </w:r>
          </w:p>
        </w:tc>
        <w:tc>
          <w:tcPr>
            <w:tcW w:w="1380" w:type="dxa"/>
            <w:tcBorders>
              <w:top w:val="nil"/>
              <w:left w:val="nil"/>
              <w:bottom w:val="nil"/>
              <w:right w:val="nil"/>
            </w:tcBorders>
            <w:shd w:val="clear" w:color="auto" w:fill="auto"/>
            <w:noWrap/>
            <w:vAlign w:val="center"/>
          </w:tcPr>
          <w:p w14:paraId="773A1D54" w14:textId="77777777" w:rsidR="002624FE" w:rsidRDefault="005268A4" w:rsidP="00962679">
            <w:pPr>
              <w:spacing w:before="100" w:beforeAutospacing="1" w:after="100" w:afterAutospacing="1" w:line="480" w:lineRule="auto"/>
              <w:contextualSpacing/>
              <w:rPr>
                <w:color w:val="000000"/>
              </w:rPr>
            </w:pPr>
            <w:r>
              <w:rPr>
                <w:color w:val="000000"/>
              </w:rPr>
              <w:t>48,931</w:t>
            </w:r>
          </w:p>
        </w:tc>
        <w:tc>
          <w:tcPr>
            <w:tcW w:w="1511" w:type="dxa"/>
            <w:tcBorders>
              <w:top w:val="nil"/>
              <w:left w:val="nil"/>
              <w:bottom w:val="nil"/>
              <w:right w:val="nil"/>
            </w:tcBorders>
            <w:shd w:val="clear" w:color="auto" w:fill="auto"/>
            <w:noWrap/>
            <w:vAlign w:val="center"/>
          </w:tcPr>
          <w:p w14:paraId="0B842438" w14:textId="77777777" w:rsidR="002624FE" w:rsidRDefault="005268A4" w:rsidP="00962679">
            <w:pPr>
              <w:spacing w:before="100" w:beforeAutospacing="1" w:after="100" w:afterAutospacing="1" w:line="480" w:lineRule="auto"/>
              <w:contextualSpacing/>
              <w:rPr>
                <w:color w:val="000000"/>
              </w:rPr>
            </w:pPr>
            <w:r>
              <w:rPr>
                <w:color w:val="000000"/>
              </w:rPr>
              <w:t>20,661</w:t>
            </w:r>
          </w:p>
        </w:tc>
      </w:tr>
      <w:tr w:rsidR="002624FE" w14:paraId="615AED63" w14:textId="77777777">
        <w:trPr>
          <w:trHeight w:val="320"/>
        </w:trPr>
        <w:tc>
          <w:tcPr>
            <w:tcW w:w="2977" w:type="dxa"/>
            <w:tcBorders>
              <w:top w:val="nil"/>
              <w:left w:val="nil"/>
              <w:bottom w:val="nil"/>
              <w:right w:val="nil"/>
            </w:tcBorders>
            <w:shd w:val="clear" w:color="auto" w:fill="auto"/>
            <w:noWrap/>
            <w:vAlign w:val="center"/>
          </w:tcPr>
          <w:p w14:paraId="06C7FDA8" w14:textId="77777777" w:rsidR="002624FE" w:rsidRDefault="005268A4" w:rsidP="00962679">
            <w:pPr>
              <w:spacing w:before="100" w:beforeAutospacing="1" w:after="100" w:afterAutospacing="1" w:line="480" w:lineRule="auto"/>
              <w:contextualSpacing/>
              <w:rPr>
                <w:color w:val="000000"/>
              </w:rPr>
            </w:pPr>
            <w:r>
              <w:rPr>
                <w:color w:val="000000"/>
              </w:rPr>
              <w:t xml:space="preserve">Urban </w:t>
            </w:r>
            <w:proofErr w:type="spellStart"/>
            <w:r>
              <w:rPr>
                <w:color w:val="000000"/>
              </w:rPr>
              <w:t>localised</w:t>
            </w:r>
            <w:proofErr w:type="spellEnd"/>
          </w:p>
        </w:tc>
        <w:tc>
          <w:tcPr>
            <w:tcW w:w="1335" w:type="dxa"/>
            <w:tcBorders>
              <w:top w:val="nil"/>
              <w:left w:val="nil"/>
              <w:bottom w:val="nil"/>
              <w:right w:val="nil"/>
            </w:tcBorders>
            <w:shd w:val="clear" w:color="auto" w:fill="auto"/>
            <w:noWrap/>
            <w:vAlign w:val="center"/>
          </w:tcPr>
          <w:p w14:paraId="415AD040" w14:textId="77777777" w:rsidR="002624FE" w:rsidRDefault="005268A4" w:rsidP="00962679">
            <w:pPr>
              <w:spacing w:before="100" w:beforeAutospacing="1" w:after="100" w:afterAutospacing="1" w:line="480" w:lineRule="auto"/>
              <w:contextualSpacing/>
              <w:rPr>
                <w:color w:val="000000"/>
              </w:rPr>
            </w:pPr>
            <w:r>
              <w:rPr>
                <w:color w:val="000000"/>
              </w:rPr>
              <w:t>7,313</w:t>
            </w:r>
          </w:p>
        </w:tc>
        <w:tc>
          <w:tcPr>
            <w:tcW w:w="1380" w:type="dxa"/>
            <w:tcBorders>
              <w:top w:val="nil"/>
              <w:left w:val="nil"/>
              <w:bottom w:val="nil"/>
              <w:right w:val="nil"/>
            </w:tcBorders>
            <w:shd w:val="clear" w:color="auto" w:fill="auto"/>
            <w:noWrap/>
            <w:vAlign w:val="center"/>
          </w:tcPr>
          <w:p w14:paraId="53F40642" w14:textId="77777777" w:rsidR="002624FE" w:rsidRDefault="005268A4" w:rsidP="00962679">
            <w:pPr>
              <w:spacing w:before="100" w:beforeAutospacing="1" w:after="100" w:afterAutospacing="1" w:line="480" w:lineRule="auto"/>
              <w:contextualSpacing/>
              <w:rPr>
                <w:color w:val="000000"/>
              </w:rPr>
            </w:pPr>
            <w:r>
              <w:rPr>
                <w:color w:val="000000"/>
              </w:rPr>
              <w:t>53,129</w:t>
            </w:r>
          </w:p>
        </w:tc>
        <w:tc>
          <w:tcPr>
            <w:tcW w:w="1511" w:type="dxa"/>
            <w:tcBorders>
              <w:top w:val="nil"/>
              <w:left w:val="nil"/>
              <w:bottom w:val="nil"/>
              <w:right w:val="nil"/>
            </w:tcBorders>
            <w:shd w:val="clear" w:color="auto" w:fill="auto"/>
            <w:noWrap/>
            <w:vAlign w:val="center"/>
          </w:tcPr>
          <w:p w14:paraId="53A0F81A" w14:textId="77777777" w:rsidR="002624FE" w:rsidRDefault="005268A4" w:rsidP="00962679">
            <w:pPr>
              <w:spacing w:before="100" w:beforeAutospacing="1" w:after="100" w:afterAutospacing="1" w:line="480" w:lineRule="auto"/>
              <w:contextualSpacing/>
              <w:rPr>
                <w:color w:val="000000"/>
              </w:rPr>
            </w:pPr>
            <w:r>
              <w:rPr>
                <w:color w:val="000000"/>
              </w:rPr>
              <w:t>64,597</w:t>
            </w:r>
          </w:p>
        </w:tc>
      </w:tr>
      <w:tr w:rsidR="002624FE" w14:paraId="7F06D8DB" w14:textId="77777777">
        <w:trPr>
          <w:trHeight w:val="320"/>
        </w:trPr>
        <w:tc>
          <w:tcPr>
            <w:tcW w:w="2977" w:type="dxa"/>
            <w:tcBorders>
              <w:top w:val="nil"/>
              <w:left w:val="nil"/>
              <w:bottom w:val="nil"/>
              <w:right w:val="nil"/>
            </w:tcBorders>
            <w:shd w:val="clear" w:color="auto" w:fill="auto"/>
            <w:noWrap/>
            <w:vAlign w:val="center"/>
          </w:tcPr>
          <w:p w14:paraId="7851D70A" w14:textId="77777777" w:rsidR="002624FE" w:rsidRDefault="005268A4" w:rsidP="00962679">
            <w:pPr>
              <w:spacing w:before="100" w:beforeAutospacing="1" w:after="100" w:afterAutospacing="1" w:line="480" w:lineRule="auto"/>
              <w:contextualSpacing/>
              <w:rPr>
                <w:b/>
                <w:bCs/>
                <w:color w:val="000000"/>
              </w:rPr>
            </w:pPr>
            <w:r>
              <w:rPr>
                <w:b/>
                <w:bCs/>
                <w:color w:val="000000"/>
              </w:rPr>
              <w:lastRenderedPageBreak/>
              <w:t>student grades (%)</w:t>
            </w:r>
          </w:p>
        </w:tc>
        <w:tc>
          <w:tcPr>
            <w:tcW w:w="1335" w:type="dxa"/>
            <w:tcBorders>
              <w:top w:val="nil"/>
              <w:left w:val="nil"/>
              <w:bottom w:val="nil"/>
              <w:right w:val="nil"/>
            </w:tcBorders>
            <w:shd w:val="clear" w:color="auto" w:fill="auto"/>
            <w:noWrap/>
            <w:vAlign w:val="center"/>
          </w:tcPr>
          <w:p w14:paraId="76B37FEF" w14:textId="77777777" w:rsidR="002624FE" w:rsidRDefault="002624FE" w:rsidP="00962679">
            <w:pPr>
              <w:spacing w:before="100" w:beforeAutospacing="1" w:after="100" w:afterAutospacing="1" w:line="480" w:lineRule="auto"/>
              <w:contextualSpacing/>
              <w:rPr>
                <w:b/>
                <w:bCs/>
                <w:color w:val="000000"/>
              </w:rPr>
            </w:pPr>
          </w:p>
        </w:tc>
        <w:tc>
          <w:tcPr>
            <w:tcW w:w="1380" w:type="dxa"/>
            <w:tcBorders>
              <w:top w:val="nil"/>
              <w:left w:val="nil"/>
              <w:bottom w:val="nil"/>
              <w:right w:val="nil"/>
            </w:tcBorders>
            <w:shd w:val="clear" w:color="auto" w:fill="auto"/>
            <w:noWrap/>
            <w:vAlign w:val="center"/>
          </w:tcPr>
          <w:p w14:paraId="5F3FE3D7" w14:textId="77777777" w:rsidR="002624FE" w:rsidRDefault="002624FE" w:rsidP="00962679">
            <w:pPr>
              <w:spacing w:before="100" w:beforeAutospacing="1" w:after="100" w:afterAutospacing="1" w:line="480" w:lineRule="auto"/>
              <w:contextualSpacing/>
            </w:pPr>
          </w:p>
        </w:tc>
        <w:tc>
          <w:tcPr>
            <w:tcW w:w="1511" w:type="dxa"/>
            <w:tcBorders>
              <w:top w:val="nil"/>
              <w:left w:val="nil"/>
              <w:bottom w:val="nil"/>
              <w:right w:val="nil"/>
            </w:tcBorders>
            <w:shd w:val="clear" w:color="auto" w:fill="auto"/>
            <w:noWrap/>
            <w:vAlign w:val="center"/>
          </w:tcPr>
          <w:p w14:paraId="31149E3A" w14:textId="77777777" w:rsidR="002624FE" w:rsidRDefault="002624FE" w:rsidP="00962679">
            <w:pPr>
              <w:spacing w:before="100" w:beforeAutospacing="1" w:after="100" w:afterAutospacing="1" w:line="480" w:lineRule="auto"/>
              <w:contextualSpacing/>
            </w:pPr>
          </w:p>
        </w:tc>
      </w:tr>
      <w:tr w:rsidR="002624FE" w14:paraId="322483F3" w14:textId="77777777">
        <w:trPr>
          <w:trHeight w:val="320"/>
        </w:trPr>
        <w:tc>
          <w:tcPr>
            <w:tcW w:w="2977" w:type="dxa"/>
            <w:tcBorders>
              <w:top w:val="nil"/>
              <w:left w:val="nil"/>
              <w:bottom w:val="nil"/>
              <w:right w:val="nil"/>
            </w:tcBorders>
            <w:shd w:val="clear" w:color="auto" w:fill="auto"/>
            <w:noWrap/>
            <w:vAlign w:val="center"/>
          </w:tcPr>
          <w:p w14:paraId="44BA35D4" w14:textId="77777777" w:rsidR="002624FE" w:rsidRDefault="005268A4" w:rsidP="00962679">
            <w:pPr>
              <w:spacing w:before="100" w:beforeAutospacing="1" w:after="100" w:afterAutospacing="1" w:line="480" w:lineRule="auto"/>
              <w:contextualSpacing/>
              <w:rPr>
                <w:color w:val="000000"/>
              </w:rPr>
            </w:pPr>
            <w:r>
              <w:rPr>
                <w:color w:val="000000"/>
              </w:rPr>
              <w:t>Rural</w:t>
            </w:r>
          </w:p>
        </w:tc>
        <w:tc>
          <w:tcPr>
            <w:tcW w:w="1335" w:type="dxa"/>
            <w:tcBorders>
              <w:top w:val="nil"/>
              <w:left w:val="nil"/>
              <w:bottom w:val="nil"/>
              <w:right w:val="nil"/>
            </w:tcBorders>
            <w:shd w:val="clear" w:color="auto" w:fill="auto"/>
            <w:noWrap/>
            <w:vAlign w:val="center"/>
          </w:tcPr>
          <w:p w14:paraId="36AFF1FD" w14:textId="77777777" w:rsidR="002624FE" w:rsidRDefault="005268A4" w:rsidP="00962679">
            <w:pPr>
              <w:spacing w:before="100" w:beforeAutospacing="1" w:after="100" w:afterAutospacing="1" w:line="480" w:lineRule="auto"/>
              <w:contextualSpacing/>
              <w:rPr>
                <w:color w:val="000000"/>
              </w:rPr>
            </w:pPr>
            <w:r>
              <w:rPr>
                <w:color w:val="000000"/>
              </w:rPr>
              <w:t>1.9%</w:t>
            </w:r>
          </w:p>
        </w:tc>
        <w:tc>
          <w:tcPr>
            <w:tcW w:w="1380" w:type="dxa"/>
            <w:tcBorders>
              <w:top w:val="nil"/>
              <w:left w:val="nil"/>
              <w:bottom w:val="nil"/>
              <w:right w:val="nil"/>
            </w:tcBorders>
            <w:shd w:val="clear" w:color="auto" w:fill="auto"/>
            <w:noWrap/>
            <w:vAlign w:val="center"/>
          </w:tcPr>
          <w:p w14:paraId="16E346F0" w14:textId="77777777" w:rsidR="002624FE" w:rsidRDefault="005268A4" w:rsidP="00962679">
            <w:pPr>
              <w:spacing w:before="100" w:beforeAutospacing="1" w:after="100" w:afterAutospacing="1" w:line="480" w:lineRule="auto"/>
              <w:contextualSpacing/>
              <w:rPr>
                <w:color w:val="000000"/>
              </w:rPr>
            </w:pPr>
            <w:r>
              <w:rPr>
                <w:color w:val="000000"/>
              </w:rPr>
              <w:t>29.9%</w:t>
            </w:r>
          </w:p>
        </w:tc>
        <w:tc>
          <w:tcPr>
            <w:tcW w:w="1511" w:type="dxa"/>
            <w:tcBorders>
              <w:top w:val="nil"/>
              <w:left w:val="nil"/>
              <w:bottom w:val="nil"/>
              <w:right w:val="nil"/>
            </w:tcBorders>
            <w:shd w:val="clear" w:color="auto" w:fill="auto"/>
            <w:noWrap/>
            <w:vAlign w:val="center"/>
          </w:tcPr>
          <w:p w14:paraId="2825185E" w14:textId="77777777" w:rsidR="002624FE" w:rsidRDefault="005268A4" w:rsidP="00962679">
            <w:pPr>
              <w:spacing w:before="100" w:beforeAutospacing="1" w:after="100" w:afterAutospacing="1" w:line="480" w:lineRule="auto"/>
              <w:contextualSpacing/>
              <w:rPr>
                <w:color w:val="000000"/>
              </w:rPr>
            </w:pPr>
            <w:r>
              <w:rPr>
                <w:color w:val="000000"/>
              </w:rPr>
              <w:t>68.2%</w:t>
            </w:r>
          </w:p>
        </w:tc>
      </w:tr>
      <w:tr w:rsidR="002624FE" w14:paraId="177B903B" w14:textId="77777777">
        <w:trPr>
          <w:trHeight w:val="320"/>
        </w:trPr>
        <w:tc>
          <w:tcPr>
            <w:tcW w:w="2977" w:type="dxa"/>
            <w:tcBorders>
              <w:top w:val="nil"/>
              <w:left w:val="nil"/>
              <w:bottom w:val="nil"/>
              <w:right w:val="nil"/>
            </w:tcBorders>
            <w:shd w:val="clear" w:color="auto" w:fill="auto"/>
            <w:noWrap/>
            <w:vAlign w:val="center"/>
          </w:tcPr>
          <w:p w14:paraId="3DE6C4CA" w14:textId="77777777" w:rsidR="002624FE" w:rsidRDefault="005268A4" w:rsidP="00962679">
            <w:pPr>
              <w:spacing w:before="100" w:beforeAutospacing="1" w:after="100" w:afterAutospacing="1" w:line="480" w:lineRule="auto"/>
              <w:contextualSpacing/>
              <w:rPr>
                <w:color w:val="000000"/>
              </w:rPr>
            </w:pPr>
            <w:r>
              <w:rPr>
                <w:color w:val="000000"/>
              </w:rPr>
              <w:t>Urban</w:t>
            </w:r>
          </w:p>
        </w:tc>
        <w:tc>
          <w:tcPr>
            <w:tcW w:w="1335" w:type="dxa"/>
            <w:tcBorders>
              <w:top w:val="nil"/>
              <w:left w:val="nil"/>
              <w:bottom w:val="nil"/>
              <w:right w:val="nil"/>
            </w:tcBorders>
            <w:shd w:val="clear" w:color="auto" w:fill="auto"/>
            <w:noWrap/>
            <w:vAlign w:val="center"/>
          </w:tcPr>
          <w:p w14:paraId="5918461C" w14:textId="77777777" w:rsidR="002624FE" w:rsidRDefault="005268A4" w:rsidP="00962679">
            <w:pPr>
              <w:spacing w:before="100" w:beforeAutospacing="1" w:after="100" w:afterAutospacing="1" w:line="480" w:lineRule="auto"/>
              <w:contextualSpacing/>
              <w:rPr>
                <w:color w:val="000000"/>
              </w:rPr>
            </w:pPr>
            <w:r>
              <w:rPr>
                <w:color w:val="000000"/>
              </w:rPr>
              <w:t>42.5%</w:t>
            </w:r>
          </w:p>
        </w:tc>
        <w:tc>
          <w:tcPr>
            <w:tcW w:w="1380" w:type="dxa"/>
            <w:tcBorders>
              <w:top w:val="nil"/>
              <w:left w:val="nil"/>
              <w:bottom w:val="nil"/>
              <w:right w:val="nil"/>
            </w:tcBorders>
            <w:shd w:val="clear" w:color="auto" w:fill="auto"/>
            <w:noWrap/>
            <w:vAlign w:val="center"/>
          </w:tcPr>
          <w:p w14:paraId="13467A04" w14:textId="77777777" w:rsidR="002624FE" w:rsidRDefault="005268A4" w:rsidP="00962679">
            <w:pPr>
              <w:spacing w:before="100" w:beforeAutospacing="1" w:after="100" w:afterAutospacing="1" w:line="480" w:lineRule="auto"/>
              <w:contextualSpacing/>
              <w:rPr>
                <w:color w:val="000000"/>
              </w:rPr>
            </w:pPr>
            <w:r>
              <w:rPr>
                <w:color w:val="000000"/>
              </w:rPr>
              <w:t>40.7%</w:t>
            </w:r>
          </w:p>
        </w:tc>
        <w:tc>
          <w:tcPr>
            <w:tcW w:w="1511" w:type="dxa"/>
            <w:tcBorders>
              <w:top w:val="nil"/>
              <w:left w:val="nil"/>
              <w:bottom w:val="nil"/>
              <w:right w:val="nil"/>
            </w:tcBorders>
            <w:shd w:val="clear" w:color="auto" w:fill="auto"/>
            <w:noWrap/>
            <w:vAlign w:val="center"/>
          </w:tcPr>
          <w:p w14:paraId="11C396C4" w14:textId="77777777" w:rsidR="002624FE" w:rsidRDefault="005268A4" w:rsidP="00962679">
            <w:pPr>
              <w:spacing w:before="100" w:beforeAutospacing="1" w:after="100" w:afterAutospacing="1" w:line="480" w:lineRule="auto"/>
              <w:contextualSpacing/>
              <w:rPr>
                <w:color w:val="000000"/>
              </w:rPr>
            </w:pPr>
            <w:r>
              <w:rPr>
                <w:color w:val="000000"/>
              </w:rPr>
              <w:t>16.8%</w:t>
            </w:r>
          </w:p>
        </w:tc>
      </w:tr>
      <w:tr w:rsidR="002624FE" w14:paraId="1925868C" w14:textId="77777777">
        <w:trPr>
          <w:trHeight w:val="320"/>
        </w:trPr>
        <w:tc>
          <w:tcPr>
            <w:tcW w:w="2977" w:type="dxa"/>
            <w:tcBorders>
              <w:top w:val="nil"/>
              <w:left w:val="nil"/>
              <w:bottom w:val="single" w:sz="4" w:space="0" w:color="auto"/>
              <w:right w:val="nil"/>
            </w:tcBorders>
            <w:shd w:val="clear" w:color="auto" w:fill="auto"/>
            <w:noWrap/>
            <w:vAlign w:val="center"/>
          </w:tcPr>
          <w:p w14:paraId="7A58F5A8" w14:textId="77777777" w:rsidR="002624FE" w:rsidRDefault="005268A4" w:rsidP="00962679">
            <w:pPr>
              <w:spacing w:before="100" w:beforeAutospacing="1" w:after="100" w:afterAutospacing="1" w:line="480" w:lineRule="auto"/>
              <w:contextualSpacing/>
              <w:rPr>
                <w:color w:val="000000"/>
              </w:rPr>
            </w:pPr>
            <w:r>
              <w:rPr>
                <w:color w:val="000000"/>
              </w:rPr>
              <w:t xml:space="preserve">Urban </w:t>
            </w:r>
            <w:proofErr w:type="spellStart"/>
            <w:r>
              <w:rPr>
                <w:color w:val="000000"/>
              </w:rPr>
              <w:t>localised</w:t>
            </w:r>
            <w:proofErr w:type="spellEnd"/>
          </w:p>
        </w:tc>
        <w:tc>
          <w:tcPr>
            <w:tcW w:w="1335" w:type="dxa"/>
            <w:tcBorders>
              <w:top w:val="nil"/>
              <w:left w:val="nil"/>
              <w:bottom w:val="single" w:sz="4" w:space="0" w:color="auto"/>
              <w:right w:val="nil"/>
            </w:tcBorders>
            <w:shd w:val="clear" w:color="auto" w:fill="auto"/>
            <w:noWrap/>
            <w:vAlign w:val="center"/>
          </w:tcPr>
          <w:p w14:paraId="41D52026" w14:textId="77777777" w:rsidR="002624FE" w:rsidRDefault="005268A4" w:rsidP="00962679">
            <w:pPr>
              <w:spacing w:before="100" w:beforeAutospacing="1" w:after="100" w:afterAutospacing="1" w:line="480" w:lineRule="auto"/>
              <w:contextualSpacing/>
              <w:rPr>
                <w:color w:val="000000"/>
              </w:rPr>
            </w:pPr>
            <w:r>
              <w:rPr>
                <w:color w:val="000000"/>
              </w:rPr>
              <w:t>5.2%</w:t>
            </w:r>
          </w:p>
        </w:tc>
        <w:tc>
          <w:tcPr>
            <w:tcW w:w="1380" w:type="dxa"/>
            <w:tcBorders>
              <w:top w:val="nil"/>
              <w:left w:val="nil"/>
              <w:bottom w:val="single" w:sz="4" w:space="0" w:color="auto"/>
              <w:right w:val="nil"/>
            </w:tcBorders>
            <w:shd w:val="clear" w:color="auto" w:fill="auto"/>
            <w:noWrap/>
            <w:vAlign w:val="center"/>
          </w:tcPr>
          <w:p w14:paraId="283F1DDC" w14:textId="77777777" w:rsidR="002624FE" w:rsidRDefault="005268A4" w:rsidP="00962679">
            <w:pPr>
              <w:spacing w:before="100" w:beforeAutospacing="1" w:after="100" w:afterAutospacing="1" w:line="480" w:lineRule="auto"/>
              <w:contextualSpacing/>
              <w:rPr>
                <w:color w:val="000000"/>
              </w:rPr>
            </w:pPr>
            <w:r>
              <w:rPr>
                <w:color w:val="000000"/>
              </w:rPr>
              <w:t>38.8%</w:t>
            </w:r>
          </w:p>
        </w:tc>
        <w:tc>
          <w:tcPr>
            <w:tcW w:w="1511" w:type="dxa"/>
            <w:tcBorders>
              <w:top w:val="nil"/>
              <w:left w:val="nil"/>
              <w:bottom w:val="single" w:sz="4" w:space="0" w:color="auto"/>
              <w:right w:val="nil"/>
            </w:tcBorders>
            <w:shd w:val="clear" w:color="auto" w:fill="auto"/>
            <w:noWrap/>
            <w:vAlign w:val="center"/>
          </w:tcPr>
          <w:p w14:paraId="18694269" w14:textId="77777777" w:rsidR="002624FE" w:rsidRDefault="005268A4" w:rsidP="00962679">
            <w:pPr>
              <w:spacing w:before="100" w:beforeAutospacing="1" w:after="100" w:afterAutospacing="1" w:line="480" w:lineRule="auto"/>
              <w:contextualSpacing/>
              <w:rPr>
                <w:color w:val="000000"/>
              </w:rPr>
            </w:pPr>
            <w:r>
              <w:rPr>
                <w:color w:val="000000"/>
              </w:rPr>
              <w:t>56.0%</w:t>
            </w:r>
          </w:p>
        </w:tc>
      </w:tr>
    </w:tbl>
    <w:p w14:paraId="4FA75883" w14:textId="77777777" w:rsidR="002624FE" w:rsidRDefault="002624FE" w:rsidP="00962679">
      <w:pPr>
        <w:spacing w:before="100" w:beforeAutospacing="1" w:after="100" w:afterAutospacing="1" w:line="480" w:lineRule="auto"/>
        <w:contextualSpacing/>
      </w:pPr>
    </w:p>
    <w:p w14:paraId="61FB8782" w14:textId="77777777" w:rsidR="002624FE" w:rsidRDefault="005268A4" w:rsidP="00962679">
      <w:pPr>
        <w:spacing w:before="100" w:beforeAutospacing="1" w:after="100" w:afterAutospacing="1" w:line="480" w:lineRule="auto"/>
        <w:contextualSpacing/>
        <w:jc w:val="both"/>
      </w:pPr>
      <w:r>
        <w:t xml:space="preserve">However, in looking at the results on yearly basis, it was realized that generally, the proportion of good grades have increased across school categories. Nevertheless, the rate of increase in grades for urban schools is higher than that of urban </w:t>
      </w:r>
      <w:proofErr w:type="spellStart"/>
      <w:r>
        <w:t>localised</w:t>
      </w:r>
      <w:proofErr w:type="spellEnd"/>
      <w:r>
        <w:t xml:space="preserve"> and rural schools. While the proportion of good grades in rural areas increased from 0% in 2007 to 6% in 2017, they increased from 0% to 12% in urban </w:t>
      </w:r>
      <w:proofErr w:type="spellStart"/>
      <w:r>
        <w:t>localised</w:t>
      </w:r>
      <w:proofErr w:type="spellEnd"/>
      <w:r>
        <w:t xml:space="preserve"> schools, and from 18%-50% in urban schools in 2007 and 2017 respectively. Figure 1 below represents the yearly distribution of grades across school categories. In addition, whereas a higher proportion of urban students fell into either good or average grades (about 83.6%) with a few poor grades, a higher rate of rural students (68.2) made poor grades with only 31.8% making good to average grades. For urban localized students, about 44% made good-average grades with 56% making poor grades.</w:t>
      </w:r>
    </w:p>
    <w:p w14:paraId="098A71FA" w14:textId="77777777" w:rsidR="002624FE" w:rsidRDefault="002624FE" w:rsidP="00962679">
      <w:pPr>
        <w:spacing w:before="100" w:beforeAutospacing="1" w:after="100" w:afterAutospacing="1" w:line="480" w:lineRule="auto"/>
        <w:contextualSpacing/>
        <w:jc w:val="both"/>
      </w:pPr>
    </w:p>
    <w:p w14:paraId="2F304465" w14:textId="77777777" w:rsidR="002624FE" w:rsidRDefault="005268A4" w:rsidP="00962679">
      <w:pPr>
        <w:spacing w:before="100" w:beforeAutospacing="1" w:after="100" w:afterAutospacing="1" w:line="480" w:lineRule="auto"/>
        <w:contextualSpacing/>
        <w:rPr>
          <w:b/>
          <w:bCs/>
        </w:rPr>
      </w:pPr>
      <w:r>
        <w:rPr>
          <w:b/>
          <w:bCs/>
        </w:rPr>
        <w:t>Figure 1: Distribution of grades (%) between 2007 and 2017</w:t>
      </w:r>
    </w:p>
    <w:p w14:paraId="69BCA4D7" w14:textId="77777777" w:rsidR="002624FE" w:rsidRDefault="005268A4" w:rsidP="00962679">
      <w:pPr>
        <w:spacing w:before="100" w:beforeAutospacing="1" w:after="100" w:afterAutospacing="1" w:line="480" w:lineRule="auto"/>
        <w:contextualSpacing/>
        <w:rPr>
          <w:lang w:val="en-GB" w:eastAsia="en-GB"/>
        </w:rPr>
      </w:pPr>
      <w:r>
        <w:rPr>
          <w:noProof/>
          <w:lang w:val="en-GB" w:eastAsia="en-GB"/>
        </w:rPr>
        <w:lastRenderedPageBreak/>
        <w:drawing>
          <wp:inline distT="0" distB="0" distL="0" distR="0" wp14:anchorId="2B7E623C" wp14:editId="2A8B4FFF">
            <wp:extent cx="4695825" cy="1962150"/>
            <wp:effectExtent l="4445" t="4445" r="5080"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0CB742" w14:textId="77777777" w:rsidR="002624FE" w:rsidRDefault="002624FE" w:rsidP="00962679">
      <w:pPr>
        <w:spacing w:before="100" w:beforeAutospacing="1" w:after="100" w:afterAutospacing="1" w:line="480" w:lineRule="auto"/>
        <w:contextualSpacing/>
        <w:rPr>
          <w:lang w:val="en-GB" w:eastAsia="en-GB"/>
        </w:rPr>
      </w:pPr>
    </w:p>
    <w:p w14:paraId="2E5E0EA0" w14:textId="6CD3E6B4" w:rsidR="002624FE" w:rsidRDefault="005268A4" w:rsidP="00962679">
      <w:pPr>
        <w:spacing w:before="100" w:beforeAutospacing="1" w:after="100" w:afterAutospacing="1" w:line="480" w:lineRule="auto"/>
        <w:contextualSpacing/>
        <w:jc w:val="both"/>
      </w:pPr>
      <w:r>
        <w:t>Another interesting finding was that while the proportion of good grades was higher than that of average grades for urban</w:t>
      </w:r>
      <w:r w:rsidR="00304E19">
        <w:t xml:space="preserve"> non-</w:t>
      </w:r>
      <w:proofErr w:type="spellStart"/>
      <w:r w:rsidR="00304E19">
        <w:t>localised</w:t>
      </w:r>
      <w:proofErr w:type="spellEnd"/>
      <w:r>
        <w:t xml:space="preserve"> schools, there was a huge gap between good and average grades for both urban </w:t>
      </w:r>
      <w:proofErr w:type="spellStart"/>
      <w:r w:rsidR="00E43BF3">
        <w:t>localised</w:t>
      </w:r>
      <w:proofErr w:type="spellEnd"/>
      <w:r w:rsidR="00E43BF3">
        <w:t xml:space="preserve"> </w:t>
      </w:r>
      <w:r>
        <w:t xml:space="preserve">and rural schools. In other words, apart from recording more pass grades in urban schools than both rural and urban </w:t>
      </w:r>
      <w:proofErr w:type="spellStart"/>
      <w:r>
        <w:t>localised</w:t>
      </w:r>
      <w:proofErr w:type="spellEnd"/>
      <w:r>
        <w:t xml:space="preserve"> schools, the pa</w:t>
      </w:r>
      <w:r w:rsidR="00E43BF3">
        <w:t>s</w:t>
      </w:r>
      <w:r>
        <w:t>s grades in urban</w:t>
      </w:r>
      <w:r w:rsidR="00304E19">
        <w:t xml:space="preserve"> non-</w:t>
      </w:r>
      <w:proofErr w:type="spellStart"/>
      <w:r w:rsidR="00304E19">
        <w:t>localised</w:t>
      </w:r>
      <w:proofErr w:type="spellEnd"/>
      <w:r>
        <w:t xml:space="preserve"> schools were stronger (</w:t>
      </w:r>
      <w:proofErr w:type="gramStart"/>
      <w:r>
        <w:t xml:space="preserve">more </w:t>
      </w:r>
      <w:r w:rsidR="00304E19">
        <w:t>‘</w:t>
      </w:r>
      <w:r>
        <w:t>good</w:t>
      </w:r>
      <w:r w:rsidR="00304E19">
        <w:t>’</w:t>
      </w:r>
      <w:proofErr w:type="gramEnd"/>
      <w:r w:rsidR="00304E19">
        <w:t>-</w:t>
      </w:r>
      <w:r>
        <w:t xml:space="preserve"> 42.5%) than, average 40.7%) than those in rural and urban </w:t>
      </w:r>
      <w:proofErr w:type="spellStart"/>
      <w:r>
        <w:t>localised</w:t>
      </w:r>
      <w:proofErr w:type="spellEnd"/>
      <w:r>
        <w:t xml:space="preserve"> (less </w:t>
      </w:r>
      <w:r w:rsidR="00304E19">
        <w:t>‘</w:t>
      </w:r>
      <w:r>
        <w:t>good</w:t>
      </w:r>
      <w:r w:rsidR="00304E19">
        <w:t>’</w:t>
      </w:r>
      <w:r>
        <w:t xml:space="preserve"> </w:t>
      </w:r>
      <w:r w:rsidR="00304E19">
        <w:t xml:space="preserve">- </w:t>
      </w:r>
      <w:r>
        <w:t>1.9% &amp; 5.2% respectively, more average 29.9% &amp;56.0% respectively). In order to determine a possible relationship/association between school category and grade, a Chi square test was run. The results show substantial relationships (chi square statistic = 77,436; p value = 0.00)</w:t>
      </w:r>
    </w:p>
    <w:p w14:paraId="6963E82A" w14:textId="77777777" w:rsidR="002624FE" w:rsidRDefault="002624FE" w:rsidP="00962679">
      <w:pPr>
        <w:spacing w:before="100" w:beforeAutospacing="1" w:after="100" w:afterAutospacing="1" w:line="480" w:lineRule="auto"/>
        <w:contextualSpacing/>
      </w:pPr>
    </w:p>
    <w:p w14:paraId="38CE7D82" w14:textId="06CAD288" w:rsidR="002624FE" w:rsidRDefault="005268A4" w:rsidP="00962679">
      <w:pPr>
        <w:spacing w:before="100" w:beforeAutospacing="1" w:after="100" w:afterAutospacing="1" w:line="480" w:lineRule="auto"/>
        <w:contextualSpacing/>
      </w:pPr>
      <w:r>
        <w:lastRenderedPageBreak/>
        <w:t>Finally, the data revealed that on the one hand, schools</w:t>
      </w:r>
      <w:r w:rsidR="00304E19">
        <w:t xml:space="preserve"> in</w:t>
      </w:r>
      <w:r>
        <w:t xml:space="preserve"> Ashanti, Central, Eastern and Greater Accra regions had relatively greater proportions of good grades. Indeed, these four regions had higher proportion of good grades than all the remaining 12 regions. </w:t>
      </w:r>
    </w:p>
    <w:p w14:paraId="64B1AD6E" w14:textId="04BCD37E" w:rsidR="002624FE" w:rsidRDefault="005268A4" w:rsidP="00962679">
      <w:pPr>
        <w:spacing w:before="100" w:beforeAutospacing="1" w:after="100" w:afterAutospacing="1" w:line="480" w:lineRule="auto"/>
        <w:contextualSpacing/>
      </w:pPr>
      <w:r>
        <w:t xml:space="preserve">On the other hand, schools in Bono East, North Eastern, Northern, Oti, Savannah, Upper West and Western North regions had higher values failure grades than all the other 10 regions. Again, in order to determine whether or not </w:t>
      </w:r>
      <w:r w:rsidR="00304E19">
        <w:t xml:space="preserve">the </w:t>
      </w:r>
      <w:r>
        <w:t>region</w:t>
      </w:r>
      <w:r w:rsidR="00304E19">
        <w:t>al location of schools</w:t>
      </w:r>
      <w:r>
        <w:t xml:space="preserve"> </w:t>
      </w:r>
      <w:r w:rsidR="00304E19">
        <w:t xml:space="preserve">potentially accounted </w:t>
      </w:r>
      <w:r>
        <w:t xml:space="preserve">for the differences in English examination results in Ghana, </w:t>
      </w:r>
      <w:r w:rsidR="00304E19">
        <w:t>the</w:t>
      </w:r>
      <w:r>
        <w:t xml:space="preserve"> results of </w:t>
      </w:r>
      <w:r w:rsidR="00304E19">
        <w:t xml:space="preserve">a </w:t>
      </w:r>
      <w:r>
        <w:t>chi square test (using the actual count data rather the percentages) show</w:t>
      </w:r>
      <w:r w:rsidR="00304E19">
        <w:t>ed</w:t>
      </w:r>
      <w:r>
        <w:t xml:space="preserve"> some levels of association between region</w:t>
      </w:r>
      <w:r w:rsidR="00304E19">
        <w:t>al location of school</w:t>
      </w:r>
      <w:r>
        <w:t xml:space="preserve"> and </w:t>
      </w:r>
      <w:r w:rsidR="00304E19">
        <w:t>examination results</w:t>
      </w:r>
      <w:r>
        <w:t xml:space="preserve"> (chi square statistic = 76,636; p value = 0.00). Table 4 below shows the actual distribution of examination grades across regions. These findings are discussed in the next section.</w:t>
      </w:r>
    </w:p>
    <w:p w14:paraId="0F574090" w14:textId="77777777" w:rsidR="002624FE" w:rsidRDefault="002624FE" w:rsidP="00962679">
      <w:pPr>
        <w:spacing w:before="100" w:beforeAutospacing="1" w:after="100" w:afterAutospacing="1" w:line="480" w:lineRule="auto"/>
        <w:contextualSpacing/>
      </w:pPr>
    </w:p>
    <w:p w14:paraId="2154817F" w14:textId="77777777" w:rsidR="002624FE" w:rsidRDefault="002624FE" w:rsidP="00962679">
      <w:pPr>
        <w:spacing w:before="100" w:beforeAutospacing="1" w:after="100" w:afterAutospacing="1" w:line="480" w:lineRule="auto"/>
        <w:contextualSpacing/>
      </w:pPr>
    </w:p>
    <w:p w14:paraId="7A72C59D" w14:textId="77777777" w:rsidR="002624FE" w:rsidRDefault="005268A4" w:rsidP="00962679">
      <w:pPr>
        <w:spacing w:before="100" w:beforeAutospacing="1" w:after="100" w:afterAutospacing="1" w:line="480" w:lineRule="auto"/>
        <w:contextualSpacing/>
        <w:rPr>
          <w:b/>
          <w:bCs/>
        </w:rPr>
      </w:pPr>
      <w:r>
        <w:rPr>
          <w:b/>
          <w:bCs/>
        </w:rPr>
        <w:t xml:space="preserve">Table 4: actual distribution of grades across regions </w:t>
      </w:r>
    </w:p>
    <w:tbl>
      <w:tblPr>
        <w:tblW w:w="6027" w:type="dxa"/>
        <w:tblLook w:val="04A0" w:firstRow="1" w:lastRow="0" w:firstColumn="1" w:lastColumn="0" w:noHBand="0" w:noVBand="1"/>
      </w:tblPr>
      <w:tblGrid>
        <w:gridCol w:w="2127"/>
        <w:gridCol w:w="1300"/>
        <w:gridCol w:w="1300"/>
        <w:gridCol w:w="1300"/>
      </w:tblGrid>
      <w:tr w:rsidR="002624FE" w14:paraId="7B8C34E8" w14:textId="77777777">
        <w:trPr>
          <w:trHeight w:val="320"/>
        </w:trPr>
        <w:tc>
          <w:tcPr>
            <w:tcW w:w="2127" w:type="dxa"/>
            <w:tcBorders>
              <w:top w:val="single" w:sz="4" w:space="0" w:color="auto"/>
              <w:left w:val="nil"/>
              <w:bottom w:val="single" w:sz="4" w:space="0" w:color="auto"/>
              <w:right w:val="nil"/>
            </w:tcBorders>
            <w:shd w:val="clear" w:color="auto" w:fill="auto"/>
            <w:noWrap/>
            <w:vAlign w:val="bottom"/>
          </w:tcPr>
          <w:p w14:paraId="3C8B5E26" w14:textId="77777777" w:rsidR="002624FE" w:rsidRDefault="005268A4" w:rsidP="00962679">
            <w:pPr>
              <w:spacing w:before="100" w:beforeAutospacing="1" w:after="100" w:afterAutospacing="1" w:line="480" w:lineRule="auto"/>
              <w:contextualSpacing/>
              <w:rPr>
                <w:b/>
                <w:bCs/>
                <w:color w:val="000000"/>
              </w:rPr>
            </w:pPr>
            <w:r>
              <w:rPr>
                <w:b/>
                <w:bCs/>
                <w:color w:val="000000"/>
              </w:rPr>
              <w:t>Region</w:t>
            </w:r>
          </w:p>
        </w:tc>
        <w:tc>
          <w:tcPr>
            <w:tcW w:w="1300" w:type="dxa"/>
            <w:tcBorders>
              <w:top w:val="single" w:sz="4" w:space="0" w:color="auto"/>
              <w:left w:val="nil"/>
              <w:bottom w:val="single" w:sz="4" w:space="0" w:color="auto"/>
              <w:right w:val="nil"/>
            </w:tcBorders>
            <w:shd w:val="clear" w:color="auto" w:fill="auto"/>
            <w:noWrap/>
            <w:vAlign w:val="bottom"/>
          </w:tcPr>
          <w:p w14:paraId="49A7A92D" w14:textId="77777777" w:rsidR="002624FE" w:rsidRDefault="005268A4" w:rsidP="00962679">
            <w:pPr>
              <w:spacing w:before="100" w:beforeAutospacing="1" w:after="100" w:afterAutospacing="1" w:line="480" w:lineRule="auto"/>
              <w:contextualSpacing/>
              <w:rPr>
                <w:b/>
                <w:bCs/>
                <w:color w:val="000000"/>
              </w:rPr>
            </w:pPr>
            <w:r>
              <w:rPr>
                <w:b/>
                <w:bCs/>
                <w:color w:val="000000"/>
              </w:rPr>
              <w:t>Good</w:t>
            </w:r>
          </w:p>
        </w:tc>
        <w:tc>
          <w:tcPr>
            <w:tcW w:w="1300" w:type="dxa"/>
            <w:tcBorders>
              <w:top w:val="single" w:sz="4" w:space="0" w:color="auto"/>
              <w:left w:val="nil"/>
              <w:bottom w:val="single" w:sz="4" w:space="0" w:color="auto"/>
              <w:right w:val="nil"/>
            </w:tcBorders>
            <w:shd w:val="clear" w:color="auto" w:fill="auto"/>
            <w:noWrap/>
            <w:vAlign w:val="bottom"/>
          </w:tcPr>
          <w:p w14:paraId="4012073A" w14:textId="77777777" w:rsidR="002624FE" w:rsidRDefault="005268A4" w:rsidP="00962679">
            <w:pPr>
              <w:spacing w:before="100" w:beforeAutospacing="1" w:after="100" w:afterAutospacing="1" w:line="480" w:lineRule="auto"/>
              <w:contextualSpacing/>
              <w:rPr>
                <w:b/>
                <w:bCs/>
                <w:color w:val="000000"/>
              </w:rPr>
            </w:pPr>
            <w:r>
              <w:rPr>
                <w:b/>
                <w:bCs/>
                <w:color w:val="000000"/>
              </w:rPr>
              <w:t>Average</w:t>
            </w:r>
          </w:p>
        </w:tc>
        <w:tc>
          <w:tcPr>
            <w:tcW w:w="1300" w:type="dxa"/>
            <w:tcBorders>
              <w:top w:val="single" w:sz="4" w:space="0" w:color="auto"/>
              <w:left w:val="nil"/>
              <w:bottom w:val="single" w:sz="4" w:space="0" w:color="auto"/>
              <w:right w:val="nil"/>
            </w:tcBorders>
            <w:shd w:val="clear" w:color="auto" w:fill="auto"/>
            <w:noWrap/>
            <w:vAlign w:val="bottom"/>
          </w:tcPr>
          <w:p w14:paraId="0EAC1AC8" w14:textId="77777777" w:rsidR="002624FE" w:rsidRDefault="005268A4" w:rsidP="00962679">
            <w:pPr>
              <w:spacing w:before="100" w:beforeAutospacing="1" w:after="100" w:afterAutospacing="1" w:line="480" w:lineRule="auto"/>
              <w:contextualSpacing/>
              <w:rPr>
                <w:b/>
                <w:bCs/>
                <w:color w:val="000000"/>
              </w:rPr>
            </w:pPr>
            <w:r>
              <w:rPr>
                <w:b/>
                <w:bCs/>
                <w:color w:val="000000"/>
              </w:rPr>
              <w:t>Poor</w:t>
            </w:r>
          </w:p>
        </w:tc>
      </w:tr>
      <w:tr w:rsidR="002624FE" w14:paraId="4158E672" w14:textId="77777777">
        <w:trPr>
          <w:trHeight w:val="320"/>
        </w:trPr>
        <w:tc>
          <w:tcPr>
            <w:tcW w:w="2127" w:type="dxa"/>
            <w:tcBorders>
              <w:top w:val="nil"/>
              <w:left w:val="nil"/>
              <w:bottom w:val="nil"/>
              <w:right w:val="nil"/>
            </w:tcBorders>
            <w:shd w:val="clear" w:color="auto" w:fill="auto"/>
            <w:noWrap/>
            <w:vAlign w:val="bottom"/>
          </w:tcPr>
          <w:p w14:paraId="4CD6A8B5" w14:textId="77777777" w:rsidR="002624FE" w:rsidRDefault="005268A4" w:rsidP="00962679">
            <w:pPr>
              <w:spacing w:before="100" w:beforeAutospacing="1" w:after="100" w:afterAutospacing="1" w:line="480" w:lineRule="auto"/>
              <w:contextualSpacing/>
              <w:rPr>
                <w:color w:val="000000"/>
              </w:rPr>
            </w:pPr>
            <w:r>
              <w:rPr>
                <w:color w:val="000000"/>
              </w:rPr>
              <w:t>Ahafo</w:t>
            </w:r>
          </w:p>
        </w:tc>
        <w:tc>
          <w:tcPr>
            <w:tcW w:w="1300" w:type="dxa"/>
            <w:tcBorders>
              <w:top w:val="nil"/>
              <w:left w:val="nil"/>
              <w:bottom w:val="nil"/>
              <w:right w:val="nil"/>
            </w:tcBorders>
            <w:shd w:val="clear" w:color="auto" w:fill="auto"/>
            <w:noWrap/>
            <w:vAlign w:val="bottom"/>
          </w:tcPr>
          <w:p w14:paraId="62130E7B" w14:textId="77777777" w:rsidR="002624FE" w:rsidRDefault="005268A4" w:rsidP="00962679">
            <w:pPr>
              <w:spacing w:before="100" w:beforeAutospacing="1" w:after="100" w:afterAutospacing="1" w:line="480" w:lineRule="auto"/>
              <w:contextualSpacing/>
              <w:jc w:val="right"/>
              <w:rPr>
                <w:color w:val="000000"/>
              </w:rPr>
            </w:pPr>
            <w:r>
              <w:rPr>
                <w:color w:val="000000"/>
              </w:rPr>
              <w:t>13%</w:t>
            </w:r>
          </w:p>
        </w:tc>
        <w:tc>
          <w:tcPr>
            <w:tcW w:w="1300" w:type="dxa"/>
            <w:tcBorders>
              <w:top w:val="nil"/>
              <w:left w:val="nil"/>
              <w:bottom w:val="nil"/>
              <w:right w:val="nil"/>
            </w:tcBorders>
            <w:shd w:val="clear" w:color="auto" w:fill="auto"/>
            <w:noWrap/>
            <w:vAlign w:val="bottom"/>
          </w:tcPr>
          <w:p w14:paraId="101F5FA6" w14:textId="77777777" w:rsidR="002624FE" w:rsidRDefault="005268A4" w:rsidP="00962679">
            <w:pPr>
              <w:spacing w:before="100" w:beforeAutospacing="1" w:after="100" w:afterAutospacing="1" w:line="480" w:lineRule="auto"/>
              <w:contextualSpacing/>
              <w:jc w:val="right"/>
              <w:rPr>
                <w:color w:val="000000"/>
              </w:rPr>
            </w:pPr>
            <w:r>
              <w:rPr>
                <w:color w:val="000000"/>
              </w:rPr>
              <w:t>45%</w:t>
            </w:r>
          </w:p>
        </w:tc>
        <w:tc>
          <w:tcPr>
            <w:tcW w:w="1300" w:type="dxa"/>
            <w:tcBorders>
              <w:top w:val="nil"/>
              <w:left w:val="nil"/>
              <w:bottom w:val="nil"/>
              <w:right w:val="nil"/>
            </w:tcBorders>
            <w:shd w:val="clear" w:color="auto" w:fill="auto"/>
            <w:noWrap/>
            <w:vAlign w:val="bottom"/>
          </w:tcPr>
          <w:p w14:paraId="1EA52A6A"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r>
      <w:tr w:rsidR="002624FE" w14:paraId="799C4A1D" w14:textId="77777777">
        <w:trPr>
          <w:trHeight w:val="320"/>
        </w:trPr>
        <w:tc>
          <w:tcPr>
            <w:tcW w:w="2127" w:type="dxa"/>
            <w:tcBorders>
              <w:top w:val="nil"/>
              <w:left w:val="nil"/>
              <w:bottom w:val="nil"/>
              <w:right w:val="nil"/>
            </w:tcBorders>
            <w:shd w:val="clear" w:color="auto" w:fill="auto"/>
            <w:noWrap/>
            <w:vAlign w:val="bottom"/>
          </w:tcPr>
          <w:p w14:paraId="0A8D7743" w14:textId="77777777" w:rsidR="002624FE" w:rsidRDefault="005268A4" w:rsidP="00962679">
            <w:pPr>
              <w:spacing w:before="100" w:beforeAutospacing="1" w:after="100" w:afterAutospacing="1" w:line="480" w:lineRule="auto"/>
              <w:contextualSpacing/>
              <w:rPr>
                <w:color w:val="000000"/>
              </w:rPr>
            </w:pPr>
            <w:r>
              <w:rPr>
                <w:color w:val="000000"/>
              </w:rPr>
              <w:t>Ashanti</w:t>
            </w:r>
          </w:p>
        </w:tc>
        <w:tc>
          <w:tcPr>
            <w:tcW w:w="1300" w:type="dxa"/>
            <w:tcBorders>
              <w:top w:val="nil"/>
              <w:left w:val="nil"/>
              <w:bottom w:val="nil"/>
              <w:right w:val="nil"/>
            </w:tcBorders>
            <w:shd w:val="clear" w:color="auto" w:fill="auto"/>
            <w:noWrap/>
            <w:vAlign w:val="bottom"/>
          </w:tcPr>
          <w:p w14:paraId="702502A1" w14:textId="77777777" w:rsidR="002624FE" w:rsidRDefault="005268A4" w:rsidP="00962679">
            <w:pPr>
              <w:spacing w:before="100" w:beforeAutospacing="1" w:after="100" w:afterAutospacing="1" w:line="480" w:lineRule="auto"/>
              <w:contextualSpacing/>
              <w:jc w:val="right"/>
              <w:rPr>
                <w:color w:val="000000"/>
              </w:rPr>
            </w:pPr>
            <w:r>
              <w:rPr>
                <w:color w:val="000000"/>
              </w:rPr>
              <w:t>41%</w:t>
            </w:r>
          </w:p>
        </w:tc>
        <w:tc>
          <w:tcPr>
            <w:tcW w:w="1300" w:type="dxa"/>
            <w:tcBorders>
              <w:top w:val="nil"/>
              <w:left w:val="nil"/>
              <w:bottom w:val="nil"/>
              <w:right w:val="nil"/>
            </w:tcBorders>
            <w:shd w:val="clear" w:color="auto" w:fill="auto"/>
            <w:noWrap/>
            <w:vAlign w:val="bottom"/>
          </w:tcPr>
          <w:p w14:paraId="56E2CAA8" w14:textId="77777777" w:rsidR="002624FE" w:rsidRDefault="005268A4" w:rsidP="00962679">
            <w:pPr>
              <w:spacing w:before="100" w:beforeAutospacing="1" w:after="100" w:afterAutospacing="1" w:line="480" w:lineRule="auto"/>
              <w:contextualSpacing/>
              <w:jc w:val="right"/>
              <w:rPr>
                <w:color w:val="000000"/>
              </w:rPr>
            </w:pPr>
            <w:r>
              <w:rPr>
                <w:color w:val="000000"/>
              </w:rPr>
              <w:t>38%</w:t>
            </w:r>
          </w:p>
        </w:tc>
        <w:tc>
          <w:tcPr>
            <w:tcW w:w="1300" w:type="dxa"/>
            <w:tcBorders>
              <w:top w:val="nil"/>
              <w:left w:val="nil"/>
              <w:bottom w:val="nil"/>
              <w:right w:val="nil"/>
            </w:tcBorders>
            <w:shd w:val="clear" w:color="auto" w:fill="auto"/>
            <w:noWrap/>
            <w:vAlign w:val="bottom"/>
          </w:tcPr>
          <w:p w14:paraId="558565B9" w14:textId="77777777" w:rsidR="002624FE" w:rsidRDefault="005268A4" w:rsidP="00962679">
            <w:pPr>
              <w:spacing w:before="100" w:beforeAutospacing="1" w:after="100" w:afterAutospacing="1" w:line="480" w:lineRule="auto"/>
              <w:contextualSpacing/>
              <w:jc w:val="right"/>
              <w:rPr>
                <w:color w:val="000000"/>
              </w:rPr>
            </w:pPr>
            <w:r>
              <w:rPr>
                <w:color w:val="000000"/>
              </w:rPr>
              <w:t>21%</w:t>
            </w:r>
          </w:p>
        </w:tc>
      </w:tr>
      <w:tr w:rsidR="002624FE" w14:paraId="5B15A9C7" w14:textId="77777777">
        <w:trPr>
          <w:trHeight w:val="320"/>
        </w:trPr>
        <w:tc>
          <w:tcPr>
            <w:tcW w:w="2127" w:type="dxa"/>
            <w:tcBorders>
              <w:top w:val="nil"/>
              <w:left w:val="nil"/>
              <w:bottom w:val="nil"/>
              <w:right w:val="nil"/>
            </w:tcBorders>
            <w:shd w:val="clear" w:color="auto" w:fill="auto"/>
            <w:noWrap/>
            <w:vAlign w:val="bottom"/>
          </w:tcPr>
          <w:p w14:paraId="7BD4278D" w14:textId="77777777" w:rsidR="002624FE" w:rsidRDefault="005268A4" w:rsidP="00962679">
            <w:pPr>
              <w:spacing w:before="100" w:beforeAutospacing="1" w:after="100" w:afterAutospacing="1" w:line="480" w:lineRule="auto"/>
              <w:contextualSpacing/>
              <w:rPr>
                <w:color w:val="000000"/>
              </w:rPr>
            </w:pPr>
            <w:r>
              <w:rPr>
                <w:color w:val="000000"/>
              </w:rPr>
              <w:t>Bono</w:t>
            </w:r>
          </w:p>
        </w:tc>
        <w:tc>
          <w:tcPr>
            <w:tcW w:w="1300" w:type="dxa"/>
            <w:tcBorders>
              <w:top w:val="nil"/>
              <w:left w:val="nil"/>
              <w:bottom w:val="nil"/>
              <w:right w:val="nil"/>
            </w:tcBorders>
            <w:shd w:val="clear" w:color="auto" w:fill="auto"/>
            <w:noWrap/>
            <w:vAlign w:val="bottom"/>
          </w:tcPr>
          <w:p w14:paraId="14FE5784" w14:textId="77777777" w:rsidR="002624FE" w:rsidRDefault="005268A4" w:rsidP="00962679">
            <w:pPr>
              <w:spacing w:before="100" w:beforeAutospacing="1" w:after="100" w:afterAutospacing="1" w:line="480" w:lineRule="auto"/>
              <w:contextualSpacing/>
              <w:jc w:val="right"/>
              <w:rPr>
                <w:color w:val="000000"/>
              </w:rPr>
            </w:pPr>
            <w:r>
              <w:rPr>
                <w:color w:val="000000"/>
              </w:rPr>
              <w:t>18%</w:t>
            </w:r>
          </w:p>
        </w:tc>
        <w:tc>
          <w:tcPr>
            <w:tcW w:w="1300" w:type="dxa"/>
            <w:tcBorders>
              <w:top w:val="nil"/>
              <w:left w:val="nil"/>
              <w:bottom w:val="nil"/>
              <w:right w:val="nil"/>
            </w:tcBorders>
            <w:shd w:val="clear" w:color="auto" w:fill="auto"/>
            <w:noWrap/>
            <w:vAlign w:val="bottom"/>
          </w:tcPr>
          <w:p w14:paraId="7C703033" w14:textId="77777777" w:rsidR="002624FE" w:rsidRDefault="005268A4" w:rsidP="00962679">
            <w:pPr>
              <w:spacing w:before="100" w:beforeAutospacing="1" w:after="100" w:afterAutospacing="1" w:line="480" w:lineRule="auto"/>
              <w:contextualSpacing/>
              <w:jc w:val="right"/>
              <w:rPr>
                <w:color w:val="000000"/>
              </w:rPr>
            </w:pPr>
            <w:r>
              <w:rPr>
                <w:color w:val="000000"/>
              </w:rPr>
              <w:t>59%</w:t>
            </w:r>
          </w:p>
        </w:tc>
        <w:tc>
          <w:tcPr>
            <w:tcW w:w="1300" w:type="dxa"/>
            <w:tcBorders>
              <w:top w:val="nil"/>
              <w:left w:val="nil"/>
              <w:bottom w:val="nil"/>
              <w:right w:val="nil"/>
            </w:tcBorders>
            <w:shd w:val="clear" w:color="auto" w:fill="auto"/>
            <w:noWrap/>
            <w:vAlign w:val="bottom"/>
          </w:tcPr>
          <w:p w14:paraId="76F61F24" w14:textId="77777777" w:rsidR="002624FE" w:rsidRDefault="005268A4" w:rsidP="00962679">
            <w:pPr>
              <w:spacing w:before="100" w:beforeAutospacing="1" w:after="100" w:afterAutospacing="1" w:line="480" w:lineRule="auto"/>
              <w:contextualSpacing/>
              <w:jc w:val="right"/>
              <w:rPr>
                <w:color w:val="000000"/>
              </w:rPr>
            </w:pPr>
            <w:r>
              <w:rPr>
                <w:color w:val="000000"/>
              </w:rPr>
              <w:t>24%</w:t>
            </w:r>
          </w:p>
        </w:tc>
      </w:tr>
      <w:tr w:rsidR="002624FE" w14:paraId="6F8BB128" w14:textId="77777777">
        <w:trPr>
          <w:trHeight w:val="320"/>
        </w:trPr>
        <w:tc>
          <w:tcPr>
            <w:tcW w:w="2127" w:type="dxa"/>
            <w:tcBorders>
              <w:top w:val="nil"/>
              <w:left w:val="nil"/>
              <w:bottom w:val="nil"/>
              <w:right w:val="nil"/>
            </w:tcBorders>
            <w:shd w:val="clear" w:color="auto" w:fill="auto"/>
            <w:noWrap/>
            <w:vAlign w:val="bottom"/>
          </w:tcPr>
          <w:p w14:paraId="691F2150" w14:textId="77777777" w:rsidR="002624FE" w:rsidRDefault="005268A4" w:rsidP="00962679">
            <w:pPr>
              <w:spacing w:before="100" w:beforeAutospacing="1" w:after="100" w:afterAutospacing="1" w:line="480" w:lineRule="auto"/>
              <w:contextualSpacing/>
              <w:rPr>
                <w:color w:val="000000"/>
              </w:rPr>
            </w:pPr>
            <w:r>
              <w:rPr>
                <w:color w:val="000000"/>
              </w:rPr>
              <w:lastRenderedPageBreak/>
              <w:t>Bono East</w:t>
            </w:r>
          </w:p>
        </w:tc>
        <w:tc>
          <w:tcPr>
            <w:tcW w:w="1300" w:type="dxa"/>
            <w:tcBorders>
              <w:top w:val="nil"/>
              <w:left w:val="nil"/>
              <w:bottom w:val="nil"/>
              <w:right w:val="nil"/>
            </w:tcBorders>
            <w:shd w:val="clear" w:color="auto" w:fill="auto"/>
            <w:noWrap/>
            <w:vAlign w:val="bottom"/>
          </w:tcPr>
          <w:p w14:paraId="6A4DFB16" w14:textId="77777777" w:rsidR="002624FE" w:rsidRDefault="005268A4" w:rsidP="00962679">
            <w:pPr>
              <w:spacing w:before="100" w:beforeAutospacing="1" w:after="100" w:afterAutospacing="1" w:line="480" w:lineRule="auto"/>
              <w:contextualSpacing/>
              <w:jc w:val="right"/>
              <w:rPr>
                <w:color w:val="000000"/>
              </w:rPr>
            </w:pPr>
            <w:r>
              <w:rPr>
                <w:color w:val="000000"/>
              </w:rPr>
              <w:t>3%</w:t>
            </w:r>
          </w:p>
        </w:tc>
        <w:tc>
          <w:tcPr>
            <w:tcW w:w="1300" w:type="dxa"/>
            <w:tcBorders>
              <w:top w:val="nil"/>
              <w:left w:val="nil"/>
              <w:bottom w:val="nil"/>
              <w:right w:val="nil"/>
            </w:tcBorders>
            <w:shd w:val="clear" w:color="auto" w:fill="auto"/>
            <w:noWrap/>
            <w:vAlign w:val="bottom"/>
          </w:tcPr>
          <w:p w14:paraId="4CA672F4" w14:textId="77777777" w:rsidR="002624FE" w:rsidRDefault="005268A4" w:rsidP="00962679">
            <w:pPr>
              <w:spacing w:before="100" w:beforeAutospacing="1" w:after="100" w:afterAutospacing="1" w:line="480" w:lineRule="auto"/>
              <w:contextualSpacing/>
              <w:jc w:val="right"/>
              <w:rPr>
                <w:color w:val="000000"/>
              </w:rPr>
            </w:pPr>
            <w:r>
              <w:rPr>
                <w:color w:val="000000"/>
              </w:rPr>
              <w:t>35%</w:t>
            </w:r>
          </w:p>
        </w:tc>
        <w:tc>
          <w:tcPr>
            <w:tcW w:w="1300" w:type="dxa"/>
            <w:tcBorders>
              <w:top w:val="nil"/>
              <w:left w:val="nil"/>
              <w:bottom w:val="nil"/>
              <w:right w:val="nil"/>
            </w:tcBorders>
            <w:shd w:val="clear" w:color="auto" w:fill="auto"/>
            <w:noWrap/>
            <w:vAlign w:val="bottom"/>
          </w:tcPr>
          <w:p w14:paraId="2894CD10" w14:textId="77777777" w:rsidR="002624FE" w:rsidRDefault="005268A4" w:rsidP="00962679">
            <w:pPr>
              <w:spacing w:before="100" w:beforeAutospacing="1" w:after="100" w:afterAutospacing="1" w:line="480" w:lineRule="auto"/>
              <w:contextualSpacing/>
              <w:jc w:val="right"/>
              <w:rPr>
                <w:color w:val="000000"/>
              </w:rPr>
            </w:pPr>
            <w:r>
              <w:rPr>
                <w:color w:val="000000"/>
              </w:rPr>
              <w:t>62%</w:t>
            </w:r>
          </w:p>
        </w:tc>
      </w:tr>
      <w:tr w:rsidR="002624FE" w14:paraId="6479095F" w14:textId="77777777">
        <w:trPr>
          <w:trHeight w:val="320"/>
        </w:trPr>
        <w:tc>
          <w:tcPr>
            <w:tcW w:w="2127" w:type="dxa"/>
            <w:tcBorders>
              <w:top w:val="nil"/>
              <w:left w:val="nil"/>
              <w:bottom w:val="nil"/>
              <w:right w:val="nil"/>
            </w:tcBorders>
            <w:shd w:val="clear" w:color="auto" w:fill="auto"/>
            <w:noWrap/>
            <w:vAlign w:val="bottom"/>
          </w:tcPr>
          <w:p w14:paraId="5D183D45" w14:textId="77777777" w:rsidR="002624FE" w:rsidRDefault="005268A4" w:rsidP="00962679">
            <w:pPr>
              <w:spacing w:before="100" w:beforeAutospacing="1" w:after="100" w:afterAutospacing="1" w:line="480" w:lineRule="auto"/>
              <w:contextualSpacing/>
              <w:rPr>
                <w:color w:val="000000"/>
              </w:rPr>
            </w:pPr>
            <w:r>
              <w:rPr>
                <w:color w:val="000000"/>
              </w:rPr>
              <w:t>Central</w:t>
            </w:r>
          </w:p>
        </w:tc>
        <w:tc>
          <w:tcPr>
            <w:tcW w:w="1300" w:type="dxa"/>
            <w:tcBorders>
              <w:top w:val="nil"/>
              <w:left w:val="nil"/>
              <w:bottom w:val="nil"/>
              <w:right w:val="nil"/>
            </w:tcBorders>
            <w:shd w:val="clear" w:color="auto" w:fill="auto"/>
            <w:noWrap/>
            <w:vAlign w:val="bottom"/>
          </w:tcPr>
          <w:p w14:paraId="05F37615" w14:textId="77777777" w:rsidR="002624FE" w:rsidRDefault="005268A4" w:rsidP="00962679">
            <w:pPr>
              <w:spacing w:before="100" w:beforeAutospacing="1" w:after="100" w:afterAutospacing="1" w:line="480" w:lineRule="auto"/>
              <w:contextualSpacing/>
              <w:jc w:val="right"/>
              <w:rPr>
                <w:color w:val="000000"/>
              </w:rPr>
            </w:pPr>
            <w:r>
              <w:rPr>
                <w:color w:val="000000"/>
              </w:rPr>
              <w:t>44%</w:t>
            </w:r>
          </w:p>
        </w:tc>
        <w:tc>
          <w:tcPr>
            <w:tcW w:w="1300" w:type="dxa"/>
            <w:tcBorders>
              <w:top w:val="nil"/>
              <w:left w:val="nil"/>
              <w:bottom w:val="nil"/>
              <w:right w:val="nil"/>
            </w:tcBorders>
            <w:shd w:val="clear" w:color="auto" w:fill="auto"/>
            <w:noWrap/>
            <w:vAlign w:val="bottom"/>
          </w:tcPr>
          <w:p w14:paraId="6805BA53" w14:textId="77777777" w:rsidR="002624FE" w:rsidRDefault="005268A4" w:rsidP="00962679">
            <w:pPr>
              <w:spacing w:before="100" w:beforeAutospacing="1" w:after="100" w:afterAutospacing="1" w:line="480" w:lineRule="auto"/>
              <w:contextualSpacing/>
              <w:jc w:val="right"/>
              <w:rPr>
                <w:color w:val="000000"/>
              </w:rPr>
            </w:pPr>
            <w:r>
              <w:rPr>
                <w:color w:val="000000"/>
              </w:rPr>
              <w:t>41%</w:t>
            </w:r>
          </w:p>
        </w:tc>
        <w:tc>
          <w:tcPr>
            <w:tcW w:w="1300" w:type="dxa"/>
            <w:tcBorders>
              <w:top w:val="nil"/>
              <w:left w:val="nil"/>
              <w:bottom w:val="nil"/>
              <w:right w:val="nil"/>
            </w:tcBorders>
            <w:shd w:val="clear" w:color="auto" w:fill="auto"/>
            <w:noWrap/>
            <w:vAlign w:val="bottom"/>
          </w:tcPr>
          <w:p w14:paraId="3EC9F2EB" w14:textId="77777777" w:rsidR="002624FE" w:rsidRDefault="005268A4" w:rsidP="00962679">
            <w:pPr>
              <w:spacing w:before="100" w:beforeAutospacing="1" w:after="100" w:afterAutospacing="1" w:line="480" w:lineRule="auto"/>
              <w:contextualSpacing/>
              <w:jc w:val="right"/>
              <w:rPr>
                <w:color w:val="000000"/>
              </w:rPr>
            </w:pPr>
            <w:r>
              <w:rPr>
                <w:color w:val="000000"/>
              </w:rPr>
              <w:t>15%</w:t>
            </w:r>
          </w:p>
        </w:tc>
      </w:tr>
      <w:tr w:rsidR="002624FE" w14:paraId="220E7330" w14:textId="77777777">
        <w:trPr>
          <w:trHeight w:val="320"/>
        </w:trPr>
        <w:tc>
          <w:tcPr>
            <w:tcW w:w="2127" w:type="dxa"/>
            <w:tcBorders>
              <w:top w:val="nil"/>
              <w:left w:val="nil"/>
              <w:bottom w:val="nil"/>
              <w:right w:val="nil"/>
            </w:tcBorders>
            <w:shd w:val="clear" w:color="auto" w:fill="auto"/>
            <w:noWrap/>
            <w:vAlign w:val="bottom"/>
          </w:tcPr>
          <w:p w14:paraId="12695FD9" w14:textId="77777777" w:rsidR="002624FE" w:rsidRDefault="005268A4" w:rsidP="00962679">
            <w:pPr>
              <w:spacing w:before="100" w:beforeAutospacing="1" w:after="100" w:afterAutospacing="1" w:line="480" w:lineRule="auto"/>
              <w:contextualSpacing/>
              <w:rPr>
                <w:color w:val="000000"/>
              </w:rPr>
            </w:pPr>
            <w:r>
              <w:rPr>
                <w:color w:val="000000"/>
              </w:rPr>
              <w:t>Eastern</w:t>
            </w:r>
          </w:p>
        </w:tc>
        <w:tc>
          <w:tcPr>
            <w:tcW w:w="1300" w:type="dxa"/>
            <w:tcBorders>
              <w:top w:val="nil"/>
              <w:left w:val="nil"/>
              <w:bottom w:val="nil"/>
              <w:right w:val="nil"/>
            </w:tcBorders>
            <w:shd w:val="clear" w:color="auto" w:fill="auto"/>
            <w:noWrap/>
            <w:vAlign w:val="bottom"/>
          </w:tcPr>
          <w:p w14:paraId="6F8ED59B" w14:textId="77777777" w:rsidR="002624FE" w:rsidRDefault="005268A4" w:rsidP="00962679">
            <w:pPr>
              <w:spacing w:before="100" w:beforeAutospacing="1" w:after="100" w:afterAutospacing="1" w:line="480" w:lineRule="auto"/>
              <w:contextualSpacing/>
              <w:jc w:val="right"/>
              <w:rPr>
                <w:color w:val="000000"/>
              </w:rPr>
            </w:pPr>
            <w:r>
              <w:rPr>
                <w:color w:val="000000"/>
              </w:rPr>
              <w:t>33%</w:t>
            </w:r>
          </w:p>
        </w:tc>
        <w:tc>
          <w:tcPr>
            <w:tcW w:w="1300" w:type="dxa"/>
            <w:tcBorders>
              <w:top w:val="nil"/>
              <w:left w:val="nil"/>
              <w:bottom w:val="nil"/>
              <w:right w:val="nil"/>
            </w:tcBorders>
            <w:shd w:val="clear" w:color="auto" w:fill="auto"/>
            <w:noWrap/>
            <w:vAlign w:val="bottom"/>
          </w:tcPr>
          <w:p w14:paraId="55A589FA" w14:textId="77777777" w:rsidR="002624FE" w:rsidRDefault="005268A4" w:rsidP="00962679">
            <w:pPr>
              <w:spacing w:before="100" w:beforeAutospacing="1" w:after="100" w:afterAutospacing="1" w:line="480" w:lineRule="auto"/>
              <w:contextualSpacing/>
              <w:jc w:val="right"/>
              <w:rPr>
                <w:color w:val="000000"/>
              </w:rPr>
            </w:pPr>
            <w:r>
              <w:rPr>
                <w:color w:val="000000"/>
              </w:rPr>
              <w:t>43%</w:t>
            </w:r>
          </w:p>
        </w:tc>
        <w:tc>
          <w:tcPr>
            <w:tcW w:w="1300" w:type="dxa"/>
            <w:tcBorders>
              <w:top w:val="nil"/>
              <w:left w:val="nil"/>
              <w:bottom w:val="nil"/>
              <w:right w:val="nil"/>
            </w:tcBorders>
            <w:shd w:val="clear" w:color="auto" w:fill="auto"/>
            <w:noWrap/>
            <w:vAlign w:val="bottom"/>
          </w:tcPr>
          <w:p w14:paraId="4AAB2099" w14:textId="77777777" w:rsidR="002624FE" w:rsidRDefault="005268A4" w:rsidP="00962679">
            <w:pPr>
              <w:spacing w:before="100" w:beforeAutospacing="1" w:after="100" w:afterAutospacing="1" w:line="480" w:lineRule="auto"/>
              <w:contextualSpacing/>
              <w:jc w:val="right"/>
              <w:rPr>
                <w:color w:val="000000"/>
              </w:rPr>
            </w:pPr>
            <w:r>
              <w:rPr>
                <w:color w:val="000000"/>
              </w:rPr>
              <w:t>24%</w:t>
            </w:r>
          </w:p>
        </w:tc>
      </w:tr>
      <w:tr w:rsidR="002624FE" w14:paraId="16C40C4E" w14:textId="77777777">
        <w:trPr>
          <w:trHeight w:val="320"/>
        </w:trPr>
        <w:tc>
          <w:tcPr>
            <w:tcW w:w="2127" w:type="dxa"/>
            <w:tcBorders>
              <w:top w:val="nil"/>
              <w:left w:val="nil"/>
              <w:bottom w:val="nil"/>
              <w:right w:val="nil"/>
            </w:tcBorders>
            <w:shd w:val="clear" w:color="auto" w:fill="auto"/>
            <w:noWrap/>
            <w:vAlign w:val="bottom"/>
          </w:tcPr>
          <w:p w14:paraId="1F65B79B" w14:textId="77777777" w:rsidR="002624FE" w:rsidRDefault="005268A4" w:rsidP="00962679">
            <w:pPr>
              <w:spacing w:before="100" w:beforeAutospacing="1" w:after="100" w:afterAutospacing="1" w:line="480" w:lineRule="auto"/>
              <w:contextualSpacing/>
              <w:rPr>
                <w:color w:val="000000"/>
              </w:rPr>
            </w:pPr>
            <w:r>
              <w:rPr>
                <w:color w:val="000000"/>
              </w:rPr>
              <w:t>Greater Accra</w:t>
            </w:r>
          </w:p>
        </w:tc>
        <w:tc>
          <w:tcPr>
            <w:tcW w:w="1300" w:type="dxa"/>
            <w:tcBorders>
              <w:top w:val="nil"/>
              <w:left w:val="nil"/>
              <w:bottom w:val="nil"/>
              <w:right w:val="nil"/>
            </w:tcBorders>
            <w:shd w:val="clear" w:color="auto" w:fill="auto"/>
            <w:noWrap/>
            <w:vAlign w:val="bottom"/>
          </w:tcPr>
          <w:p w14:paraId="1C416D82" w14:textId="77777777" w:rsidR="002624FE" w:rsidRDefault="005268A4" w:rsidP="00962679">
            <w:pPr>
              <w:spacing w:before="100" w:beforeAutospacing="1" w:after="100" w:afterAutospacing="1" w:line="480" w:lineRule="auto"/>
              <w:contextualSpacing/>
              <w:jc w:val="right"/>
              <w:rPr>
                <w:color w:val="000000"/>
              </w:rPr>
            </w:pPr>
            <w:r>
              <w:rPr>
                <w:color w:val="000000"/>
              </w:rPr>
              <w:t>47%</w:t>
            </w:r>
          </w:p>
        </w:tc>
        <w:tc>
          <w:tcPr>
            <w:tcW w:w="1300" w:type="dxa"/>
            <w:tcBorders>
              <w:top w:val="nil"/>
              <w:left w:val="nil"/>
              <w:bottom w:val="nil"/>
              <w:right w:val="nil"/>
            </w:tcBorders>
            <w:shd w:val="clear" w:color="auto" w:fill="auto"/>
            <w:noWrap/>
            <w:vAlign w:val="bottom"/>
          </w:tcPr>
          <w:p w14:paraId="1512D08C" w14:textId="77777777" w:rsidR="002624FE" w:rsidRDefault="005268A4" w:rsidP="00962679">
            <w:pPr>
              <w:spacing w:before="100" w:beforeAutospacing="1" w:after="100" w:afterAutospacing="1" w:line="480" w:lineRule="auto"/>
              <w:contextualSpacing/>
              <w:jc w:val="right"/>
              <w:rPr>
                <w:color w:val="000000"/>
              </w:rPr>
            </w:pPr>
            <w:r>
              <w:rPr>
                <w:color w:val="000000"/>
              </w:rPr>
              <w:t>31%</w:t>
            </w:r>
          </w:p>
        </w:tc>
        <w:tc>
          <w:tcPr>
            <w:tcW w:w="1300" w:type="dxa"/>
            <w:tcBorders>
              <w:top w:val="nil"/>
              <w:left w:val="nil"/>
              <w:bottom w:val="nil"/>
              <w:right w:val="nil"/>
            </w:tcBorders>
            <w:shd w:val="clear" w:color="auto" w:fill="auto"/>
            <w:noWrap/>
            <w:vAlign w:val="bottom"/>
          </w:tcPr>
          <w:p w14:paraId="0DD746CE" w14:textId="77777777" w:rsidR="002624FE" w:rsidRDefault="005268A4" w:rsidP="00962679">
            <w:pPr>
              <w:spacing w:before="100" w:beforeAutospacing="1" w:after="100" w:afterAutospacing="1" w:line="480" w:lineRule="auto"/>
              <w:contextualSpacing/>
              <w:jc w:val="right"/>
              <w:rPr>
                <w:color w:val="000000"/>
              </w:rPr>
            </w:pPr>
            <w:r>
              <w:rPr>
                <w:color w:val="000000"/>
              </w:rPr>
              <w:t>22%</w:t>
            </w:r>
          </w:p>
        </w:tc>
      </w:tr>
      <w:tr w:rsidR="002624FE" w14:paraId="159B39FE" w14:textId="77777777">
        <w:trPr>
          <w:trHeight w:val="320"/>
        </w:trPr>
        <w:tc>
          <w:tcPr>
            <w:tcW w:w="2127" w:type="dxa"/>
            <w:tcBorders>
              <w:top w:val="nil"/>
              <w:left w:val="nil"/>
              <w:bottom w:val="nil"/>
              <w:right w:val="nil"/>
            </w:tcBorders>
            <w:shd w:val="clear" w:color="auto" w:fill="auto"/>
            <w:noWrap/>
            <w:vAlign w:val="bottom"/>
          </w:tcPr>
          <w:p w14:paraId="7A18BA0A" w14:textId="77777777" w:rsidR="002624FE" w:rsidRDefault="005268A4" w:rsidP="00962679">
            <w:pPr>
              <w:spacing w:before="100" w:beforeAutospacing="1" w:after="100" w:afterAutospacing="1" w:line="480" w:lineRule="auto"/>
              <w:contextualSpacing/>
              <w:rPr>
                <w:color w:val="000000"/>
              </w:rPr>
            </w:pPr>
            <w:r>
              <w:rPr>
                <w:color w:val="000000"/>
              </w:rPr>
              <w:t>North Eastern</w:t>
            </w:r>
          </w:p>
        </w:tc>
        <w:tc>
          <w:tcPr>
            <w:tcW w:w="1300" w:type="dxa"/>
            <w:tcBorders>
              <w:top w:val="nil"/>
              <w:left w:val="nil"/>
              <w:bottom w:val="nil"/>
              <w:right w:val="nil"/>
            </w:tcBorders>
            <w:shd w:val="clear" w:color="auto" w:fill="auto"/>
            <w:noWrap/>
            <w:vAlign w:val="bottom"/>
          </w:tcPr>
          <w:p w14:paraId="21A60A32" w14:textId="77777777" w:rsidR="002624FE" w:rsidRDefault="005268A4" w:rsidP="00962679">
            <w:pPr>
              <w:spacing w:before="100" w:beforeAutospacing="1" w:after="100" w:afterAutospacing="1" w:line="480" w:lineRule="auto"/>
              <w:contextualSpacing/>
              <w:jc w:val="right"/>
              <w:rPr>
                <w:color w:val="000000"/>
              </w:rPr>
            </w:pPr>
            <w:r>
              <w:rPr>
                <w:color w:val="000000"/>
              </w:rPr>
              <w:t>1%</w:t>
            </w:r>
          </w:p>
        </w:tc>
        <w:tc>
          <w:tcPr>
            <w:tcW w:w="1300" w:type="dxa"/>
            <w:tcBorders>
              <w:top w:val="nil"/>
              <w:left w:val="nil"/>
              <w:bottom w:val="nil"/>
              <w:right w:val="nil"/>
            </w:tcBorders>
            <w:shd w:val="clear" w:color="auto" w:fill="auto"/>
            <w:noWrap/>
            <w:vAlign w:val="bottom"/>
          </w:tcPr>
          <w:p w14:paraId="79E1DDAD" w14:textId="77777777" w:rsidR="002624FE" w:rsidRDefault="005268A4" w:rsidP="00962679">
            <w:pPr>
              <w:spacing w:before="100" w:beforeAutospacing="1" w:after="100" w:afterAutospacing="1" w:line="480" w:lineRule="auto"/>
              <w:contextualSpacing/>
              <w:jc w:val="right"/>
              <w:rPr>
                <w:color w:val="000000"/>
              </w:rPr>
            </w:pPr>
            <w:r>
              <w:rPr>
                <w:color w:val="000000"/>
              </w:rPr>
              <w:t>20%</w:t>
            </w:r>
          </w:p>
        </w:tc>
        <w:tc>
          <w:tcPr>
            <w:tcW w:w="1300" w:type="dxa"/>
            <w:tcBorders>
              <w:top w:val="nil"/>
              <w:left w:val="nil"/>
              <w:bottom w:val="nil"/>
              <w:right w:val="nil"/>
            </w:tcBorders>
            <w:shd w:val="clear" w:color="auto" w:fill="auto"/>
            <w:noWrap/>
            <w:vAlign w:val="bottom"/>
          </w:tcPr>
          <w:p w14:paraId="69023AEB" w14:textId="77777777" w:rsidR="002624FE" w:rsidRDefault="005268A4" w:rsidP="00962679">
            <w:pPr>
              <w:spacing w:before="100" w:beforeAutospacing="1" w:after="100" w:afterAutospacing="1" w:line="480" w:lineRule="auto"/>
              <w:contextualSpacing/>
              <w:jc w:val="right"/>
              <w:rPr>
                <w:color w:val="000000"/>
              </w:rPr>
            </w:pPr>
            <w:r>
              <w:rPr>
                <w:color w:val="000000"/>
              </w:rPr>
              <w:t>79%</w:t>
            </w:r>
          </w:p>
        </w:tc>
      </w:tr>
      <w:tr w:rsidR="002624FE" w14:paraId="58411372" w14:textId="77777777">
        <w:trPr>
          <w:trHeight w:val="320"/>
        </w:trPr>
        <w:tc>
          <w:tcPr>
            <w:tcW w:w="2127" w:type="dxa"/>
            <w:tcBorders>
              <w:top w:val="nil"/>
              <w:left w:val="nil"/>
              <w:bottom w:val="nil"/>
              <w:right w:val="nil"/>
            </w:tcBorders>
            <w:shd w:val="clear" w:color="auto" w:fill="auto"/>
            <w:noWrap/>
            <w:vAlign w:val="bottom"/>
          </w:tcPr>
          <w:p w14:paraId="7F0C78F8" w14:textId="77777777" w:rsidR="002624FE" w:rsidRDefault="005268A4" w:rsidP="00962679">
            <w:pPr>
              <w:spacing w:before="100" w:beforeAutospacing="1" w:after="100" w:afterAutospacing="1" w:line="480" w:lineRule="auto"/>
              <w:contextualSpacing/>
              <w:rPr>
                <w:color w:val="000000"/>
              </w:rPr>
            </w:pPr>
            <w:r>
              <w:rPr>
                <w:color w:val="000000"/>
              </w:rPr>
              <w:t>Northern</w:t>
            </w:r>
          </w:p>
        </w:tc>
        <w:tc>
          <w:tcPr>
            <w:tcW w:w="1300" w:type="dxa"/>
            <w:tcBorders>
              <w:top w:val="nil"/>
              <w:left w:val="nil"/>
              <w:bottom w:val="nil"/>
              <w:right w:val="nil"/>
            </w:tcBorders>
            <w:shd w:val="clear" w:color="auto" w:fill="auto"/>
            <w:noWrap/>
            <w:vAlign w:val="bottom"/>
          </w:tcPr>
          <w:p w14:paraId="1C89CF09" w14:textId="77777777" w:rsidR="002624FE" w:rsidRDefault="005268A4" w:rsidP="00962679">
            <w:pPr>
              <w:spacing w:before="100" w:beforeAutospacing="1" w:after="100" w:afterAutospacing="1" w:line="480" w:lineRule="auto"/>
              <w:contextualSpacing/>
              <w:jc w:val="right"/>
              <w:rPr>
                <w:color w:val="000000"/>
              </w:rPr>
            </w:pPr>
            <w:r>
              <w:rPr>
                <w:color w:val="000000"/>
              </w:rPr>
              <w:t>5%</w:t>
            </w:r>
          </w:p>
        </w:tc>
        <w:tc>
          <w:tcPr>
            <w:tcW w:w="1300" w:type="dxa"/>
            <w:tcBorders>
              <w:top w:val="nil"/>
              <w:left w:val="nil"/>
              <w:bottom w:val="nil"/>
              <w:right w:val="nil"/>
            </w:tcBorders>
            <w:shd w:val="clear" w:color="auto" w:fill="auto"/>
            <w:noWrap/>
            <w:vAlign w:val="bottom"/>
          </w:tcPr>
          <w:p w14:paraId="6DD8595E" w14:textId="77777777" w:rsidR="002624FE" w:rsidRDefault="005268A4" w:rsidP="00962679">
            <w:pPr>
              <w:spacing w:before="100" w:beforeAutospacing="1" w:after="100" w:afterAutospacing="1" w:line="480" w:lineRule="auto"/>
              <w:contextualSpacing/>
              <w:jc w:val="right"/>
              <w:rPr>
                <w:color w:val="000000"/>
              </w:rPr>
            </w:pPr>
            <w:r>
              <w:rPr>
                <w:color w:val="000000"/>
              </w:rPr>
              <w:t>37%</w:t>
            </w:r>
          </w:p>
        </w:tc>
        <w:tc>
          <w:tcPr>
            <w:tcW w:w="1300" w:type="dxa"/>
            <w:tcBorders>
              <w:top w:val="nil"/>
              <w:left w:val="nil"/>
              <w:bottom w:val="nil"/>
              <w:right w:val="nil"/>
            </w:tcBorders>
            <w:shd w:val="clear" w:color="auto" w:fill="auto"/>
            <w:noWrap/>
            <w:vAlign w:val="bottom"/>
          </w:tcPr>
          <w:p w14:paraId="1FE967D5" w14:textId="77777777" w:rsidR="002624FE" w:rsidRDefault="005268A4" w:rsidP="00962679">
            <w:pPr>
              <w:spacing w:before="100" w:beforeAutospacing="1" w:after="100" w:afterAutospacing="1" w:line="480" w:lineRule="auto"/>
              <w:contextualSpacing/>
              <w:jc w:val="right"/>
              <w:rPr>
                <w:color w:val="000000"/>
              </w:rPr>
            </w:pPr>
            <w:r>
              <w:rPr>
                <w:color w:val="000000"/>
              </w:rPr>
              <w:t>58%</w:t>
            </w:r>
          </w:p>
        </w:tc>
      </w:tr>
      <w:tr w:rsidR="002624FE" w14:paraId="55CA5CC6" w14:textId="77777777">
        <w:trPr>
          <w:trHeight w:val="320"/>
        </w:trPr>
        <w:tc>
          <w:tcPr>
            <w:tcW w:w="2127" w:type="dxa"/>
            <w:tcBorders>
              <w:top w:val="nil"/>
              <w:left w:val="nil"/>
              <w:bottom w:val="nil"/>
              <w:right w:val="nil"/>
            </w:tcBorders>
            <w:shd w:val="clear" w:color="auto" w:fill="auto"/>
            <w:noWrap/>
            <w:vAlign w:val="bottom"/>
          </w:tcPr>
          <w:p w14:paraId="5393D7AD" w14:textId="77777777" w:rsidR="002624FE" w:rsidRDefault="005268A4" w:rsidP="00962679">
            <w:pPr>
              <w:spacing w:before="100" w:beforeAutospacing="1" w:after="100" w:afterAutospacing="1" w:line="480" w:lineRule="auto"/>
              <w:contextualSpacing/>
              <w:rPr>
                <w:color w:val="000000"/>
              </w:rPr>
            </w:pPr>
            <w:r>
              <w:rPr>
                <w:color w:val="000000"/>
              </w:rPr>
              <w:t>Oti</w:t>
            </w:r>
          </w:p>
        </w:tc>
        <w:tc>
          <w:tcPr>
            <w:tcW w:w="1300" w:type="dxa"/>
            <w:tcBorders>
              <w:top w:val="nil"/>
              <w:left w:val="nil"/>
              <w:bottom w:val="nil"/>
              <w:right w:val="nil"/>
            </w:tcBorders>
            <w:shd w:val="clear" w:color="auto" w:fill="auto"/>
            <w:noWrap/>
            <w:vAlign w:val="bottom"/>
          </w:tcPr>
          <w:p w14:paraId="69C5EAD3" w14:textId="77777777" w:rsidR="002624FE" w:rsidRDefault="005268A4" w:rsidP="00962679">
            <w:pPr>
              <w:spacing w:before="100" w:beforeAutospacing="1" w:after="100" w:afterAutospacing="1" w:line="480" w:lineRule="auto"/>
              <w:contextualSpacing/>
              <w:jc w:val="right"/>
              <w:rPr>
                <w:color w:val="000000"/>
              </w:rPr>
            </w:pPr>
            <w:r>
              <w:rPr>
                <w:color w:val="000000"/>
              </w:rPr>
              <w:t>5%</w:t>
            </w:r>
          </w:p>
        </w:tc>
        <w:tc>
          <w:tcPr>
            <w:tcW w:w="1300" w:type="dxa"/>
            <w:tcBorders>
              <w:top w:val="nil"/>
              <w:left w:val="nil"/>
              <w:bottom w:val="nil"/>
              <w:right w:val="nil"/>
            </w:tcBorders>
            <w:shd w:val="clear" w:color="auto" w:fill="auto"/>
            <w:noWrap/>
            <w:vAlign w:val="bottom"/>
          </w:tcPr>
          <w:p w14:paraId="68CE9ED4"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c>
          <w:tcPr>
            <w:tcW w:w="1300" w:type="dxa"/>
            <w:tcBorders>
              <w:top w:val="nil"/>
              <w:left w:val="nil"/>
              <w:bottom w:val="nil"/>
              <w:right w:val="nil"/>
            </w:tcBorders>
            <w:shd w:val="clear" w:color="auto" w:fill="auto"/>
            <w:noWrap/>
            <w:vAlign w:val="bottom"/>
          </w:tcPr>
          <w:p w14:paraId="59B026B9" w14:textId="77777777" w:rsidR="002624FE" w:rsidRDefault="005268A4" w:rsidP="00962679">
            <w:pPr>
              <w:spacing w:before="100" w:beforeAutospacing="1" w:after="100" w:afterAutospacing="1" w:line="480" w:lineRule="auto"/>
              <w:contextualSpacing/>
              <w:jc w:val="right"/>
              <w:rPr>
                <w:color w:val="000000"/>
              </w:rPr>
            </w:pPr>
            <w:r>
              <w:rPr>
                <w:color w:val="000000"/>
              </w:rPr>
              <w:t>53%</w:t>
            </w:r>
          </w:p>
        </w:tc>
      </w:tr>
      <w:tr w:rsidR="002624FE" w14:paraId="4C5FB799" w14:textId="77777777">
        <w:trPr>
          <w:trHeight w:val="320"/>
        </w:trPr>
        <w:tc>
          <w:tcPr>
            <w:tcW w:w="2127" w:type="dxa"/>
            <w:tcBorders>
              <w:top w:val="nil"/>
              <w:left w:val="nil"/>
              <w:bottom w:val="nil"/>
              <w:right w:val="nil"/>
            </w:tcBorders>
            <w:shd w:val="clear" w:color="auto" w:fill="auto"/>
            <w:noWrap/>
            <w:vAlign w:val="bottom"/>
          </w:tcPr>
          <w:p w14:paraId="4F560267" w14:textId="77777777" w:rsidR="002624FE" w:rsidRDefault="005268A4" w:rsidP="00962679">
            <w:pPr>
              <w:spacing w:before="100" w:beforeAutospacing="1" w:after="100" w:afterAutospacing="1" w:line="480" w:lineRule="auto"/>
              <w:contextualSpacing/>
              <w:rPr>
                <w:color w:val="000000"/>
              </w:rPr>
            </w:pPr>
            <w:r>
              <w:rPr>
                <w:color w:val="000000"/>
              </w:rPr>
              <w:t>Savannah</w:t>
            </w:r>
          </w:p>
        </w:tc>
        <w:tc>
          <w:tcPr>
            <w:tcW w:w="1300" w:type="dxa"/>
            <w:tcBorders>
              <w:top w:val="nil"/>
              <w:left w:val="nil"/>
              <w:bottom w:val="nil"/>
              <w:right w:val="nil"/>
            </w:tcBorders>
            <w:shd w:val="clear" w:color="auto" w:fill="auto"/>
            <w:noWrap/>
            <w:vAlign w:val="bottom"/>
          </w:tcPr>
          <w:p w14:paraId="31A70787" w14:textId="77777777" w:rsidR="002624FE" w:rsidRDefault="005268A4" w:rsidP="00962679">
            <w:pPr>
              <w:spacing w:before="100" w:beforeAutospacing="1" w:after="100" w:afterAutospacing="1" w:line="480" w:lineRule="auto"/>
              <w:contextualSpacing/>
              <w:jc w:val="right"/>
              <w:rPr>
                <w:color w:val="000000"/>
              </w:rPr>
            </w:pPr>
            <w:r>
              <w:rPr>
                <w:color w:val="000000"/>
              </w:rPr>
              <w:t>0%</w:t>
            </w:r>
          </w:p>
        </w:tc>
        <w:tc>
          <w:tcPr>
            <w:tcW w:w="1300" w:type="dxa"/>
            <w:tcBorders>
              <w:top w:val="nil"/>
              <w:left w:val="nil"/>
              <w:bottom w:val="nil"/>
              <w:right w:val="nil"/>
            </w:tcBorders>
            <w:shd w:val="clear" w:color="auto" w:fill="auto"/>
            <w:noWrap/>
            <w:vAlign w:val="bottom"/>
          </w:tcPr>
          <w:p w14:paraId="6FD8A546" w14:textId="77777777" w:rsidR="002624FE" w:rsidRDefault="005268A4" w:rsidP="00962679">
            <w:pPr>
              <w:spacing w:before="100" w:beforeAutospacing="1" w:after="100" w:afterAutospacing="1" w:line="480" w:lineRule="auto"/>
              <w:contextualSpacing/>
              <w:jc w:val="right"/>
              <w:rPr>
                <w:color w:val="000000"/>
              </w:rPr>
            </w:pPr>
            <w:r>
              <w:rPr>
                <w:color w:val="000000"/>
              </w:rPr>
              <w:t>18%</w:t>
            </w:r>
          </w:p>
        </w:tc>
        <w:tc>
          <w:tcPr>
            <w:tcW w:w="1300" w:type="dxa"/>
            <w:tcBorders>
              <w:top w:val="nil"/>
              <w:left w:val="nil"/>
              <w:bottom w:val="nil"/>
              <w:right w:val="nil"/>
            </w:tcBorders>
            <w:shd w:val="clear" w:color="auto" w:fill="auto"/>
            <w:noWrap/>
            <w:vAlign w:val="bottom"/>
          </w:tcPr>
          <w:p w14:paraId="65496976" w14:textId="77777777" w:rsidR="002624FE" w:rsidRDefault="005268A4" w:rsidP="00962679">
            <w:pPr>
              <w:spacing w:before="100" w:beforeAutospacing="1" w:after="100" w:afterAutospacing="1" w:line="480" w:lineRule="auto"/>
              <w:contextualSpacing/>
              <w:jc w:val="right"/>
              <w:rPr>
                <w:color w:val="000000"/>
              </w:rPr>
            </w:pPr>
            <w:r>
              <w:rPr>
                <w:color w:val="000000"/>
              </w:rPr>
              <w:t>82%</w:t>
            </w:r>
          </w:p>
        </w:tc>
      </w:tr>
      <w:tr w:rsidR="002624FE" w14:paraId="3041314C" w14:textId="77777777">
        <w:trPr>
          <w:trHeight w:val="320"/>
        </w:trPr>
        <w:tc>
          <w:tcPr>
            <w:tcW w:w="2127" w:type="dxa"/>
            <w:tcBorders>
              <w:top w:val="nil"/>
              <w:left w:val="nil"/>
              <w:bottom w:val="nil"/>
              <w:right w:val="nil"/>
            </w:tcBorders>
            <w:shd w:val="clear" w:color="auto" w:fill="auto"/>
            <w:noWrap/>
            <w:vAlign w:val="bottom"/>
          </w:tcPr>
          <w:p w14:paraId="0F13395C" w14:textId="77777777" w:rsidR="002624FE" w:rsidRDefault="005268A4" w:rsidP="00962679">
            <w:pPr>
              <w:spacing w:before="100" w:beforeAutospacing="1" w:after="100" w:afterAutospacing="1" w:line="480" w:lineRule="auto"/>
              <w:contextualSpacing/>
              <w:rPr>
                <w:color w:val="000000"/>
              </w:rPr>
            </w:pPr>
            <w:r>
              <w:rPr>
                <w:color w:val="000000"/>
              </w:rPr>
              <w:t>Upper East</w:t>
            </w:r>
          </w:p>
        </w:tc>
        <w:tc>
          <w:tcPr>
            <w:tcW w:w="1300" w:type="dxa"/>
            <w:tcBorders>
              <w:top w:val="nil"/>
              <w:left w:val="nil"/>
              <w:bottom w:val="nil"/>
              <w:right w:val="nil"/>
            </w:tcBorders>
            <w:shd w:val="clear" w:color="auto" w:fill="auto"/>
            <w:noWrap/>
            <w:vAlign w:val="bottom"/>
          </w:tcPr>
          <w:p w14:paraId="6F8C2A8D" w14:textId="77777777" w:rsidR="002624FE" w:rsidRDefault="005268A4" w:rsidP="00962679">
            <w:pPr>
              <w:spacing w:before="100" w:beforeAutospacing="1" w:after="100" w:afterAutospacing="1" w:line="480" w:lineRule="auto"/>
              <w:contextualSpacing/>
              <w:jc w:val="right"/>
              <w:rPr>
                <w:color w:val="000000"/>
              </w:rPr>
            </w:pPr>
            <w:r>
              <w:rPr>
                <w:color w:val="000000"/>
              </w:rPr>
              <w:t>6%</w:t>
            </w:r>
          </w:p>
        </w:tc>
        <w:tc>
          <w:tcPr>
            <w:tcW w:w="1300" w:type="dxa"/>
            <w:tcBorders>
              <w:top w:val="nil"/>
              <w:left w:val="nil"/>
              <w:bottom w:val="nil"/>
              <w:right w:val="nil"/>
            </w:tcBorders>
            <w:shd w:val="clear" w:color="auto" w:fill="auto"/>
            <w:noWrap/>
            <w:vAlign w:val="bottom"/>
          </w:tcPr>
          <w:p w14:paraId="6F4962E6" w14:textId="77777777" w:rsidR="002624FE" w:rsidRDefault="005268A4" w:rsidP="00962679">
            <w:pPr>
              <w:spacing w:before="100" w:beforeAutospacing="1" w:after="100" w:afterAutospacing="1" w:line="480" w:lineRule="auto"/>
              <w:contextualSpacing/>
              <w:jc w:val="right"/>
              <w:rPr>
                <w:color w:val="000000"/>
              </w:rPr>
            </w:pPr>
            <w:r>
              <w:rPr>
                <w:color w:val="000000"/>
              </w:rPr>
              <w:t>51%</w:t>
            </w:r>
          </w:p>
        </w:tc>
        <w:tc>
          <w:tcPr>
            <w:tcW w:w="1300" w:type="dxa"/>
            <w:tcBorders>
              <w:top w:val="nil"/>
              <w:left w:val="nil"/>
              <w:bottom w:val="nil"/>
              <w:right w:val="nil"/>
            </w:tcBorders>
            <w:shd w:val="clear" w:color="auto" w:fill="auto"/>
            <w:noWrap/>
            <w:vAlign w:val="bottom"/>
          </w:tcPr>
          <w:p w14:paraId="6D63FF2C" w14:textId="77777777" w:rsidR="002624FE" w:rsidRDefault="005268A4" w:rsidP="00962679">
            <w:pPr>
              <w:spacing w:before="100" w:beforeAutospacing="1" w:after="100" w:afterAutospacing="1" w:line="480" w:lineRule="auto"/>
              <w:contextualSpacing/>
              <w:jc w:val="right"/>
              <w:rPr>
                <w:color w:val="000000"/>
              </w:rPr>
            </w:pPr>
            <w:r>
              <w:rPr>
                <w:color w:val="000000"/>
              </w:rPr>
              <w:t>42%</w:t>
            </w:r>
          </w:p>
        </w:tc>
      </w:tr>
      <w:tr w:rsidR="002624FE" w14:paraId="0DBD582A" w14:textId="77777777">
        <w:trPr>
          <w:trHeight w:val="320"/>
        </w:trPr>
        <w:tc>
          <w:tcPr>
            <w:tcW w:w="2127" w:type="dxa"/>
            <w:tcBorders>
              <w:top w:val="nil"/>
              <w:left w:val="nil"/>
              <w:bottom w:val="nil"/>
              <w:right w:val="nil"/>
            </w:tcBorders>
            <w:shd w:val="clear" w:color="auto" w:fill="auto"/>
            <w:noWrap/>
            <w:vAlign w:val="bottom"/>
          </w:tcPr>
          <w:p w14:paraId="500D0341" w14:textId="77777777" w:rsidR="002624FE" w:rsidRDefault="005268A4" w:rsidP="00962679">
            <w:pPr>
              <w:spacing w:before="100" w:beforeAutospacing="1" w:after="100" w:afterAutospacing="1" w:line="480" w:lineRule="auto"/>
              <w:contextualSpacing/>
              <w:rPr>
                <w:color w:val="000000"/>
              </w:rPr>
            </w:pPr>
            <w:r>
              <w:rPr>
                <w:color w:val="000000"/>
              </w:rPr>
              <w:t>Upper West</w:t>
            </w:r>
          </w:p>
        </w:tc>
        <w:tc>
          <w:tcPr>
            <w:tcW w:w="1300" w:type="dxa"/>
            <w:tcBorders>
              <w:top w:val="nil"/>
              <w:left w:val="nil"/>
              <w:bottom w:val="nil"/>
              <w:right w:val="nil"/>
            </w:tcBorders>
            <w:shd w:val="clear" w:color="auto" w:fill="auto"/>
            <w:noWrap/>
            <w:vAlign w:val="bottom"/>
          </w:tcPr>
          <w:p w14:paraId="1E42BBDE" w14:textId="77777777" w:rsidR="002624FE" w:rsidRDefault="005268A4" w:rsidP="00962679">
            <w:pPr>
              <w:spacing w:before="100" w:beforeAutospacing="1" w:after="100" w:afterAutospacing="1" w:line="480" w:lineRule="auto"/>
              <w:contextualSpacing/>
              <w:jc w:val="right"/>
              <w:rPr>
                <w:color w:val="000000"/>
              </w:rPr>
            </w:pPr>
            <w:r>
              <w:rPr>
                <w:color w:val="000000"/>
              </w:rPr>
              <w:t>6%</w:t>
            </w:r>
          </w:p>
        </w:tc>
        <w:tc>
          <w:tcPr>
            <w:tcW w:w="1300" w:type="dxa"/>
            <w:tcBorders>
              <w:top w:val="nil"/>
              <w:left w:val="nil"/>
              <w:bottom w:val="nil"/>
              <w:right w:val="nil"/>
            </w:tcBorders>
            <w:shd w:val="clear" w:color="auto" w:fill="auto"/>
            <w:noWrap/>
            <w:vAlign w:val="bottom"/>
          </w:tcPr>
          <w:p w14:paraId="012DF2AB" w14:textId="77777777" w:rsidR="002624FE" w:rsidRDefault="005268A4" w:rsidP="00962679">
            <w:pPr>
              <w:spacing w:before="100" w:beforeAutospacing="1" w:after="100" w:afterAutospacing="1" w:line="480" w:lineRule="auto"/>
              <w:contextualSpacing/>
              <w:jc w:val="right"/>
              <w:rPr>
                <w:color w:val="000000"/>
              </w:rPr>
            </w:pPr>
            <w:r>
              <w:rPr>
                <w:color w:val="000000"/>
              </w:rPr>
              <w:t>39%</w:t>
            </w:r>
          </w:p>
        </w:tc>
        <w:tc>
          <w:tcPr>
            <w:tcW w:w="1300" w:type="dxa"/>
            <w:tcBorders>
              <w:top w:val="nil"/>
              <w:left w:val="nil"/>
              <w:bottom w:val="nil"/>
              <w:right w:val="nil"/>
            </w:tcBorders>
            <w:shd w:val="clear" w:color="auto" w:fill="auto"/>
            <w:noWrap/>
            <w:vAlign w:val="bottom"/>
          </w:tcPr>
          <w:p w14:paraId="5AC33461" w14:textId="77777777" w:rsidR="002624FE" w:rsidRDefault="005268A4" w:rsidP="00962679">
            <w:pPr>
              <w:spacing w:before="100" w:beforeAutospacing="1" w:after="100" w:afterAutospacing="1" w:line="480" w:lineRule="auto"/>
              <w:contextualSpacing/>
              <w:jc w:val="right"/>
              <w:rPr>
                <w:color w:val="000000"/>
              </w:rPr>
            </w:pPr>
            <w:r>
              <w:rPr>
                <w:color w:val="000000"/>
              </w:rPr>
              <w:t>55%</w:t>
            </w:r>
          </w:p>
        </w:tc>
      </w:tr>
      <w:tr w:rsidR="002624FE" w14:paraId="6A95CC1B" w14:textId="77777777">
        <w:trPr>
          <w:trHeight w:val="320"/>
        </w:trPr>
        <w:tc>
          <w:tcPr>
            <w:tcW w:w="2127" w:type="dxa"/>
            <w:tcBorders>
              <w:top w:val="nil"/>
              <w:left w:val="nil"/>
              <w:bottom w:val="nil"/>
              <w:right w:val="nil"/>
            </w:tcBorders>
            <w:shd w:val="clear" w:color="auto" w:fill="auto"/>
            <w:noWrap/>
            <w:vAlign w:val="bottom"/>
          </w:tcPr>
          <w:p w14:paraId="33EC09EB" w14:textId="77777777" w:rsidR="002624FE" w:rsidRDefault="005268A4" w:rsidP="00962679">
            <w:pPr>
              <w:spacing w:before="100" w:beforeAutospacing="1" w:after="100" w:afterAutospacing="1" w:line="480" w:lineRule="auto"/>
              <w:contextualSpacing/>
              <w:rPr>
                <w:color w:val="000000"/>
              </w:rPr>
            </w:pPr>
            <w:r>
              <w:rPr>
                <w:color w:val="000000"/>
              </w:rPr>
              <w:t>Volta</w:t>
            </w:r>
          </w:p>
        </w:tc>
        <w:tc>
          <w:tcPr>
            <w:tcW w:w="1300" w:type="dxa"/>
            <w:tcBorders>
              <w:top w:val="nil"/>
              <w:left w:val="nil"/>
              <w:bottom w:val="nil"/>
              <w:right w:val="nil"/>
            </w:tcBorders>
            <w:shd w:val="clear" w:color="auto" w:fill="auto"/>
            <w:noWrap/>
            <w:vAlign w:val="bottom"/>
          </w:tcPr>
          <w:p w14:paraId="01453ADE" w14:textId="77777777" w:rsidR="002624FE" w:rsidRDefault="005268A4" w:rsidP="00962679">
            <w:pPr>
              <w:spacing w:before="100" w:beforeAutospacing="1" w:after="100" w:afterAutospacing="1" w:line="480" w:lineRule="auto"/>
              <w:contextualSpacing/>
              <w:jc w:val="right"/>
              <w:rPr>
                <w:color w:val="000000"/>
              </w:rPr>
            </w:pPr>
            <w:r>
              <w:rPr>
                <w:color w:val="000000"/>
              </w:rPr>
              <w:t>21%</w:t>
            </w:r>
          </w:p>
        </w:tc>
        <w:tc>
          <w:tcPr>
            <w:tcW w:w="1300" w:type="dxa"/>
            <w:tcBorders>
              <w:top w:val="nil"/>
              <w:left w:val="nil"/>
              <w:bottom w:val="nil"/>
              <w:right w:val="nil"/>
            </w:tcBorders>
            <w:shd w:val="clear" w:color="auto" w:fill="auto"/>
            <w:noWrap/>
            <w:vAlign w:val="bottom"/>
          </w:tcPr>
          <w:p w14:paraId="57EFF67E" w14:textId="77777777" w:rsidR="002624FE" w:rsidRDefault="005268A4" w:rsidP="00962679">
            <w:pPr>
              <w:spacing w:before="100" w:beforeAutospacing="1" w:after="100" w:afterAutospacing="1" w:line="480" w:lineRule="auto"/>
              <w:contextualSpacing/>
              <w:jc w:val="right"/>
              <w:rPr>
                <w:color w:val="000000"/>
              </w:rPr>
            </w:pPr>
            <w:r>
              <w:rPr>
                <w:color w:val="000000"/>
              </w:rPr>
              <w:t>46%</w:t>
            </w:r>
          </w:p>
        </w:tc>
        <w:tc>
          <w:tcPr>
            <w:tcW w:w="1300" w:type="dxa"/>
            <w:tcBorders>
              <w:top w:val="nil"/>
              <w:left w:val="nil"/>
              <w:bottom w:val="nil"/>
              <w:right w:val="nil"/>
            </w:tcBorders>
            <w:shd w:val="clear" w:color="auto" w:fill="auto"/>
            <w:noWrap/>
            <w:vAlign w:val="bottom"/>
          </w:tcPr>
          <w:p w14:paraId="2BD0212F" w14:textId="77777777" w:rsidR="002624FE" w:rsidRDefault="005268A4" w:rsidP="00962679">
            <w:pPr>
              <w:spacing w:before="100" w:beforeAutospacing="1" w:after="100" w:afterAutospacing="1" w:line="480" w:lineRule="auto"/>
              <w:contextualSpacing/>
              <w:jc w:val="right"/>
              <w:rPr>
                <w:color w:val="000000"/>
              </w:rPr>
            </w:pPr>
            <w:r>
              <w:rPr>
                <w:color w:val="000000"/>
              </w:rPr>
              <w:t>33%</w:t>
            </w:r>
          </w:p>
        </w:tc>
      </w:tr>
      <w:tr w:rsidR="002624FE" w14:paraId="46D6C4CF" w14:textId="77777777">
        <w:trPr>
          <w:trHeight w:val="320"/>
        </w:trPr>
        <w:tc>
          <w:tcPr>
            <w:tcW w:w="2127" w:type="dxa"/>
            <w:tcBorders>
              <w:top w:val="nil"/>
              <w:left w:val="nil"/>
              <w:right w:val="nil"/>
            </w:tcBorders>
            <w:shd w:val="clear" w:color="auto" w:fill="auto"/>
            <w:noWrap/>
            <w:vAlign w:val="bottom"/>
          </w:tcPr>
          <w:p w14:paraId="0FC42551" w14:textId="77777777" w:rsidR="002624FE" w:rsidRDefault="005268A4" w:rsidP="00962679">
            <w:pPr>
              <w:spacing w:before="100" w:beforeAutospacing="1" w:after="100" w:afterAutospacing="1" w:line="480" w:lineRule="auto"/>
              <w:contextualSpacing/>
              <w:rPr>
                <w:color w:val="000000"/>
              </w:rPr>
            </w:pPr>
            <w:r>
              <w:rPr>
                <w:color w:val="000000"/>
              </w:rPr>
              <w:t>Western</w:t>
            </w:r>
          </w:p>
        </w:tc>
        <w:tc>
          <w:tcPr>
            <w:tcW w:w="1300" w:type="dxa"/>
            <w:tcBorders>
              <w:top w:val="nil"/>
              <w:left w:val="nil"/>
              <w:right w:val="nil"/>
            </w:tcBorders>
            <w:shd w:val="clear" w:color="auto" w:fill="auto"/>
            <w:noWrap/>
            <w:vAlign w:val="bottom"/>
          </w:tcPr>
          <w:p w14:paraId="72D8516A" w14:textId="77777777" w:rsidR="002624FE" w:rsidRDefault="005268A4" w:rsidP="00962679">
            <w:pPr>
              <w:spacing w:before="100" w:beforeAutospacing="1" w:after="100" w:afterAutospacing="1" w:line="480" w:lineRule="auto"/>
              <w:contextualSpacing/>
              <w:jc w:val="right"/>
              <w:rPr>
                <w:color w:val="000000"/>
              </w:rPr>
            </w:pPr>
            <w:r>
              <w:rPr>
                <w:color w:val="000000"/>
              </w:rPr>
              <w:t>17%</w:t>
            </w:r>
          </w:p>
        </w:tc>
        <w:tc>
          <w:tcPr>
            <w:tcW w:w="1300" w:type="dxa"/>
            <w:tcBorders>
              <w:top w:val="nil"/>
              <w:left w:val="nil"/>
              <w:right w:val="nil"/>
            </w:tcBorders>
            <w:shd w:val="clear" w:color="auto" w:fill="auto"/>
            <w:noWrap/>
            <w:vAlign w:val="bottom"/>
          </w:tcPr>
          <w:p w14:paraId="6FB84A2A" w14:textId="77777777" w:rsidR="002624FE" w:rsidRDefault="005268A4" w:rsidP="00962679">
            <w:pPr>
              <w:spacing w:before="100" w:beforeAutospacing="1" w:after="100" w:afterAutospacing="1" w:line="480" w:lineRule="auto"/>
              <w:contextualSpacing/>
              <w:jc w:val="right"/>
              <w:rPr>
                <w:color w:val="000000"/>
              </w:rPr>
            </w:pPr>
            <w:r>
              <w:rPr>
                <w:color w:val="000000"/>
              </w:rPr>
              <w:t>48%</w:t>
            </w:r>
          </w:p>
        </w:tc>
        <w:tc>
          <w:tcPr>
            <w:tcW w:w="1300" w:type="dxa"/>
            <w:tcBorders>
              <w:top w:val="nil"/>
              <w:left w:val="nil"/>
              <w:right w:val="nil"/>
            </w:tcBorders>
            <w:shd w:val="clear" w:color="auto" w:fill="auto"/>
            <w:noWrap/>
            <w:vAlign w:val="bottom"/>
          </w:tcPr>
          <w:p w14:paraId="0C021470" w14:textId="77777777" w:rsidR="002624FE" w:rsidRDefault="005268A4" w:rsidP="00962679">
            <w:pPr>
              <w:spacing w:before="100" w:beforeAutospacing="1" w:after="100" w:afterAutospacing="1" w:line="480" w:lineRule="auto"/>
              <w:contextualSpacing/>
              <w:jc w:val="right"/>
              <w:rPr>
                <w:color w:val="000000"/>
              </w:rPr>
            </w:pPr>
            <w:r>
              <w:rPr>
                <w:color w:val="000000"/>
              </w:rPr>
              <w:t>34%</w:t>
            </w:r>
          </w:p>
        </w:tc>
      </w:tr>
      <w:tr w:rsidR="002624FE" w14:paraId="769AE815" w14:textId="77777777">
        <w:trPr>
          <w:trHeight w:val="320"/>
        </w:trPr>
        <w:tc>
          <w:tcPr>
            <w:tcW w:w="2127" w:type="dxa"/>
            <w:tcBorders>
              <w:top w:val="nil"/>
              <w:left w:val="nil"/>
              <w:bottom w:val="single" w:sz="4" w:space="0" w:color="auto"/>
              <w:right w:val="nil"/>
            </w:tcBorders>
            <w:shd w:val="clear" w:color="auto" w:fill="auto"/>
            <w:noWrap/>
            <w:vAlign w:val="bottom"/>
          </w:tcPr>
          <w:p w14:paraId="384914EA" w14:textId="77777777" w:rsidR="002624FE" w:rsidRDefault="005268A4" w:rsidP="00962679">
            <w:pPr>
              <w:spacing w:before="100" w:beforeAutospacing="1" w:after="100" w:afterAutospacing="1" w:line="480" w:lineRule="auto"/>
              <w:contextualSpacing/>
              <w:rPr>
                <w:color w:val="000000"/>
              </w:rPr>
            </w:pPr>
            <w:r>
              <w:rPr>
                <w:color w:val="000000"/>
              </w:rPr>
              <w:t>Western North</w:t>
            </w:r>
          </w:p>
        </w:tc>
        <w:tc>
          <w:tcPr>
            <w:tcW w:w="1300" w:type="dxa"/>
            <w:tcBorders>
              <w:top w:val="nil"/>
              <w:left w:val="nil"/>
              <w:bottom w:val="single" w:sz="4" w:space="0" w:color="auto"/>
              <w:right w:val="nil"/>
            </w:tcBorders>
            <w:shd w:val="clear" w:color="auto" w:fill="auto"/>
            <w:noWrap/>
            <w:vAlign w:val="bottom"/>
          </w:tcPr>
          <w:p w14:paraId="66B41512" w14:textId="77777777" w:rsidR="002624FE" w:rsidRDefault="005268A4" w:rsidP="00962679">
            <w:pPr>
              <w:spacing w:before="100" w:beforeAutospacing="1" w:after="100" w:afterAutospacing="1" w:line="480" w:lineRule="auto"/>
              <w:contextualSpacing/>
              <w:jc w:val="right"/>
              <w:rPr>
                <w:color w:val="000000"/>
              </w:rPr>
            </w:pPr>
            <w:r>
              <w:rPr>
                <w:color w:val="000000"/>
              </w:rPr>
              <w:t>3%</w:t>
            </w:r>
          </w:p>
        </w:tc>
        <w:tc>
          <w:tcPr>
            <w:tcW w:w="1300" w:type="dxa"/>
            <w:tcBorders>
              <w:top w:val="nil"/>
              <w:left w:val="nil"/>
              <w:bottom w:val="single" w:sz="4" w:space="0" w:color="auto"/>
              <w:right w:val="nil"/>
            </w:tcBorders>
            <w:shd w:val="clear" w:color="auto" w:fill="auto"/>
            <w:noWrap/>
            <w:vAlign w:val="bottom"/>
          </w:tcPr>
          <w:p w14:paraId="259938FE" w14:textId="77777777" w:rsidR="002624FE" w:rsidRDefault="005268A4" w:rsidP="00962679">
            <w:pPr>
              <w:spacing w:before="100" w:beforeAutospacing="1" w:after="100" w:afterAutospacing="1" w:line="480" w:lineRule="auto"/>
              <w:contextualSpacing/>
              <w:jc w:val="right"/>
              <w:rPr>
                <w:color w:val="000000"/>
              </w:rPr>
            </w:pPr>
            <w:r>
              <w:rPr>
                <w:color w:val="000000"/>
              </w:rPr>
              <w:t>36%</w:t>
            </w:r>
          </w:p>
        </w:tc>
        <w:tc>
          <w:tcPr>
            <w:tcW w:w="1300" w:type="dxa"/>
            <w:tcBorders>
              <w:top w:val="nil"/>
              <w:left w:val="nil"/>
              <w:bottom w:val="single" w:sz="4" w:space="0" w:color="auto"/>
              <w:right w:val="nil"/>
            </w:tcBorders>
            <w:shd w:val="clear" w:color="auto" w:fill="auto"/>
            <w:noWrap/>
            <w:vAlign w:val="bottom"/>
          </w:tcPr>
          <w:p w14:paraId="022C3FDE" w14:textId="77777777" w:rsidR="002624FE" w:rsidRDefault="005268A4" w:rsidP="00962679">
            <w:pPr>
              <w:spacing w:before="100" w:beforeAutospacing="1" w:after="100" w:afterAutospacing="1" w:line="480" w:lineRule="auto"/>
              <w:contextualSpacing/>
              <w:jc w:val="right"/>
              <w:rPr>
                <w:color w:val="000000"/>
              </w:rPr>
            </w:pPr>
            <w:r>
              <w:rPr>
                <w:color w:val="000000"/>
              </w:rPr>
              <w:t>61%</w:t>
            </w:r>
          </w:p>
        </w:tc>
      </w:tr>
    </w:tbl>
    <w:p w14:paraId="2DFC6356" w14:textId="77777777" w:rsidR="004800AE" w:rsidRDefault="004800AE" w:rsidP="004800AE">
      <w:pPr>
        <w:pStyle w:val="BodyC"/>
        <w:spacing w:before="100" w:beforeAutospacing="1" w:after="100" w:afterAutospacing="1" w:line="480" w:lineRule="auto"/>
        <w:contextualSpacing/>
        <w:rPr>
          <w:rFonts w:hAnsi="Times New Roman" w:cs="Times New Roman"/>
          <w:b/>
          <w:bCs/>
          <w:iCs/>
        </w:rPr>
      </w:pPr>
    </w:p>
    <w:p w14:paraId="35790883" w14:textId="467B95A9" w:rsidR="002624FE" w:rsidRDefault="004800AE" w:rsidP="004800AE">
      <w:pPr>
        <w:pStyle w:val="BodyC"/>
        <w:spacing w:before="100" w:beforeAutospacing="1" w:after="100" w:afterAutospacing="1" w:line="480" w:lineRule="auto"/>
        <w:contextualSpacing/>
        <w:rPr>
          <w:rFonts w:hAnsi="Times New Roman" w:cs="Times New Roman"/>
          <w:b/>
          <w:bCs/>
          <w:iCs/>
        </w:rPr>
      </w:pPr>
      <w:r>
        <w:rPr>
          <w:rFonts w:hAnsi="Times New Roman" w:cs="Times New Roman"/>
          <w:b/>
          <w:bCs/>
          <w:iCs/>
        </w:rPr>
        <w:t xml:space="preserve">6. </w:t>
      </w:r>
      <w:r w:rsidR="005268A4">
        <w:rPr>
          <w:rFonts w:hAnsi="Times New Roman" w:cs="Times New Roman"/>
          <w:b/>
          <w:bCs/>
          <w:iCs/>
        </w:rPr>
        <w:t>Discussion of results</w:t>
      </w:r>
    </w:p>
    <w:p w14:paraId="167A4BE1" w14:textId="0E294FCF"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From the findings above, it is obvious that English achievement in Ghana is generally</w:t>
      </w:r>
      <w:r w:rsidR="00304E19">
        <w:rPr>
          <w:rFonts w:hAnsi="Times New Roman" w:cs="Times New Roman"/>
        </w:rPr>
        <w:t xml:space="preserve"> weak or poor</w:t>
      </w:r>
      <w:r>
        <w:rPr>
          <w:rFonts w:hAnsi="Times New Roman" w:cs="Times New Roman"/>
        </w:rPr>
        <w:t>.</w:t>
      </w:r>
      <w:r w:rsidR="00304E19">
        <w:rPr>
          <w:rFonts w:hAnsi="Times New Roman" w:cs="Times New Roman"/>
        </w:rPr>
        <w:t xml:space="preserve"> </w:t>
      </w:r>
      <w:r>
        <w:rPr>
          <w:rFonts w:hAnsi="Times New Roman" w:cs="Times New Roman"/>
        </w:rPr>
        <w:t>Whereas only 19.1% of all students who sat the WASSCE examination between 2007 and 2017 had good grades (A1-B3)</w:t>
      </w:r>
      <w:r w:rsidR="00304E19">
        <w:rPr>
          <w:rFonts w:hAnsi="Times New Roman" w:cs="Times New Roman"/>
        </w:rPr>
        <w:t xml:space="preserve"> in English</w:t>
      </w:r>
      <w:r>
        <w:rPr>
          <w:rFonts w:hAnsi="Times New Roman" w:cs="Times New Roman"/>
        </w:rPr>
        <w:t xml:space="preserve">, 40.4% had average grades (C4-C6) </w:t>
      </w:r>
      <w:r>
        <w:rPr>
          <w:rFonts w:hAnsi="Times New Roman" w:cs="Times New Roman"/>
        </w:rPr>
        <w:lastRenderedPageBreak/>
        <w:t xml:space="preserve">and the majority (40.5%) had poor grades (D7-F9). </w:t>
      </w:r>
      <w:r w:rsidR="00304E19">
        <w:rPr>
          <w:rFonts w:hAnsi="Times New Roman" w:cs="Times New Roman"/>
        </w:rPr>
        <w:t xml:space="preserve">Nevertheless, some schools </w:t>
      </w:r>
      <w:r w:rsidR="00A37F1C">
        <w:rPr>
          <w:rFonts w:hAnsi="Times New Roman" w:cs="Times New Roman"/>
        </w:rPr>
        <w:t xml:space="preserve">produce very good English examination results.  </w:t>
      </w:r>
      <w:r>
        <w:rPr>
          <w:rFonts w:hAnsi="Times New Roman" w:cs="Times New Roman"/>
        </w:rPr>
        <w:t xml:space="preserve"> </w:t>
      </w:r>
      <w:r w:rsidR="00A37F1C">
        <w:rPr>
          <w:rFonts w:hAnsi="Times New Roman" w:cs="Times New Roman"/>
        </w:rPr>
        <w:t xml:space="preserve">The findings of this study suggest that </w:t>
      </w:r>
      <w:r>
        <w:rPr>
          <w:rFonts w:hAnsi="Times New Roman" w:cs="Times New Roman"/>
        </w:rPr>
        <w:t>English performance</w:t>
      </w:r>
      <w:r w:rsidR="00A37F1C">
        <w:rPr>
          <w:rFonts w:hAnsi="Times New Roman" w:cs="Times New Roman"/>
        </w:rPr>
        <w:t xml:space="preserve"> in Ghana</w:t>
      </w:r>
      <w:r>
        <w:rPr>
          <w:rFonts w:hAnsi="Times New Roman" w:cs="Times New Roman"/>
        </w:rPr>
        <w:t xml:space="preserve"> appears to depend on the</w:t>
      </w:r>
      <w:r w:rsidR="00A37F1C">
        <w:rPr>
          <w:rFonts w:hAnsi="Times New Roman" w:cs="Times New Roman"/>
        </w:rPr>
        <w:t xml:space="preserve"> sociolinguistic context where the school is situated. </w:t>
      </w:r>
      <w:r>
        <w:rPr>
          <w:rFonts w:hAnsi="Times New Roman" w:cs="Times New Roman"/>
        </w:rPr>
        <w:t xml:space="preserve">As the findings show, students in urban context schools perform better in English than their counterparts in rural and urban </w:t>
      </w:r>
      <w:proofErr w:type="spellStart"/>
      <w:r>
        <w:rPr>
          <w:rFonts w:hAnsi="Times New Roman" w:cs="Times New Roman"/>
        </w:rPr>
        <w:t>localised</w:t>
      </w:r>
      <w:proofErr w:type="spellEnd"/>
      <w:r>
        <w:rPr>
          <w:rFonts w:hAnsi="Times New Roman" w:cs="Times New Roman"/>
        </w:rPr>
        <w:t xml:space="preserve"> contexts. </w:t>
      </w:r>
      <w:r w:rsidR="00A37F1C">
        <w:rPr>
          <w:rFonts w:hAnsi="Times New Roman" w:cs="Times New Roman"/>
        </w:rPr>
        <w:t>Thus, w</w:t>
      </w:r>
      <w:r>
        <w:rPr>
          <w:rFonts w:hAnsi="Times New Roman" w:cs="Times New Roman"/>
        </w:rPr>
        <w:t xml:space="preserve">hereas over 80%  </w:t>
      </w:r>
      <w:r w:rsidR="004800AE">
        <w:rPr>
          <w:rFonts w:hAnsi="Times New Roman" w:cs="Times New Roman"/>
        </w:rPr>
        <w:t xml:space="preserve">of </w:t>
      </w:r>
      <w:r>
        <w:rPr>
          <w:rFonts w:hAnsi="Times New Roman" w:cs="Times New Roman"/>
        </w:rPr>
        <w:t xml:space="preserve">students  from urban </w:t>
      </w:r>
      <w:r w:rsidR="00A37F1C">
        <w:rPr>
          <w:rFonts w:hAnsi="Times New Roman" w:cs="Times New Roman"/>
        </w:rPr>
        <w:t>non-</w:t>
      </w:r>
      <w:proofErr w:type="spellStart"/>
      <w:r w:rsidR="00A37F1C">
        <w:rPr>
          <w:rFonts w:hAnsi="Times New Roman" w:cs="Times New Roman"/>
        </w:rPr>
        <w:t>localised</w:t>
      </w:r>
      <w:proofErr w:type="spellEnd"/>
      <w:r w:rsidR="00A37F1C">
        <w:rPr>
          <w:rFonts w:hAnsi="Times New Roman" w:cs="Times New Roman"/>
        </w:rPr>
        <w:t xml:space="preserve"> </w:t>
      </w:r>
      <w:r>
        <w:rPr>
          <w:rFonts w:hAnsi="Times New Roman" w:cs="Times New Roman"/>
        </w:rPr>
        <w:t xml:space="preserve">schools had  pass grades (A1-C6) in English, only  44% and 31.8% had A1-C6 from urban </w:t>
      </w:r>
      <w:proofErr w:type="spellStart"/>
      <w:r>
        <w:rPr>
          <w:rFonts w:hAnsi="Times New Roman" w:cs="Times New Roman"/>
        </w:rPr>
        <w:t>localised</w:t>
      </w:r>
      <w:proofErr w:type="spellEnd"/>
      <w:r>
        <w:rPr>
          <w:rFonts w:hAnsi="Times New Roman" w:cs="Times New Roman"/>
        </w:rPr>
        <w:t xml:space="preserve"> and rural context schools respectively. </w:t>
      </w:r>
    </w:p>
    <w:p w14:paraId="6CBDAA83" w14:textId="77777777" w:rsidR="002624FE" w:rsidRDefault="002624FE" w:rsidP="00962679">
      <w:pPr>
        <w:pStyle w:val="BodyC"/>
        <w:spacing w:before="100" w:beforeAutospacing="1" w:after="100" w:afterAutospacing="1" w:line="480" w:lineRule="auto"/>
        <w:contextualSpacing/>
        <w:jc w:val="both"/>
        <w:rPr>
          <w:rFonts w:hAnsi="Times New Roman" w:cs="Times New Roman"/>
        </w:rPr>
      </w:pPr>
    </w:p>
    <w:p w14:paraId="43435123" w14:textId="0EE7C509"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 xml:space="preserve">Thus, from the </w:t>
      </w:r>
      <w:r w:rsidR="00A37F1C">
        <w:rPr>
          <w:rFonts w:hAnsi="Times New Roman" w:cs="Times New Roman"/>
        </w:rPr>
        <w:t>face</w:t>
      </w:r>
      <w:r>
        <w:rPr>
          <w:rFonts w:hAnsi="Times New Roman" w:cs="Times New Roman"/>
        </w:rPr>
        <w:t xml:space="preserve"> value, we may conclude that whereas students from urban </w:t>
      </w:r>
      <w:r w:rsidR="00A37F1C">
        <w:rPr>
          <w:rFonts w:hAnsi="Times New Roman" w:cs="Times New Roman"/>
        </w:rPr>
        <w:t>non-</w:t>
      </w:r>
      <w:proofErr w:type="spellStart"/>
      <w:r w:rsidR="00A37F1C">
        <w:rPr>
          <w:rFonts w:hAnsi="Times New Roman" w:cs="Times New Roman"/>
        </w:rPr>
        <w:t>localised</w:t>
      </w:r>
      <w:proofErr w:type="spellEnd"/>
      <w:r w:rsidR="00A37F1C">
        <w:rPr>
          <w:rFonts w:hAnsi="Times New Roman" w:cs="Times New Roman"/>
        </w:rPr>
        <w:t xml:space="preserve"> </w:t>
      </w:r>
      <w:r>
        <w:rPr>
          <w:rFonts w:hAnsi="Times New Roman" w:cs="Times New Roman"/>
        </w:rPr>
        <w:t xml:space="preserve">context schools perform better than their counterparts in urban </w:t>
      </w:r>
      <w:proofErr w:type="spellStart"/>
      <w:r>
        <w:rPr>
          <w:rFonts w:hAnsi="Times New Roman" w:cs="Times New Roman"/>
        </w:rPr>
        <w:t>localised</w:t>
      </w:r>
      <w:proofErr w:type="spellEnd"/>
      <w:r>
        <w:rPr>
          <w:rFonts w:hAnsi="Times New Roman" w:cs="Times New Roman"/>
        </w:rPr>
        <w:t xml:space="preserve"> sc</w:t>
      </w:r>
      <w:r w:rsidR="00A37F1C">
        <w:rPr>
          <w:rFonts w:hAnsi="Times New Roman" w:cs="Times New Roman"/>
        </w:rPr>
        <w:t>h</w:t>
      </w:r>
      <w:r>
        <w:rPr>
          <w:rFonts w:hAnsi="Times New Roman" w:cs="Times New Roman"/>
        </w:rPr>
        <w:t>ool contexts, the latter in turn perform better than their co</w:t>
      </w:r>
      <w:r w:rsidR="00A37F1C">
        <w:rPr>
          <w:rFonts w:hAnsi="Times New Roman" w:cs="Times New Roman"/>
        </w:rPr>
        <w:t>u</w:t>
      </w:r>
      <w:r>
        <w:rPr>
          <w:rFonts w:hAnsi="Times New Roman" w:cs="Times New Roman"/>
        </w:rPr>
        <w:t xml:space="preserve">nterparts in rural contexts. However, a critical examination of the findings </w:t>
      </w:r>
      <w:r w:rsidR="00A37F1C">
        <w:rPr>
          <w:rFonts w:hAnsi="Times New Roman" w:cs="Times New Roman"/>
        </w:rPr>
        <w:t xml:space="preserve">reveals </w:t>
      </w:r>
      <w:r>
        <w:rPr>
          <w:rFonts w:hAnsi="Times New Roman" w:cs="Times New Roman"/>
        </w:rPr>
        <w:t>a clear difference and similarity in patterns of English passes between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and urban </w:t>
      </w:r>
      <w:proofErr w:type="spellStart"/>
      <w:r>
        <w:rPr>
          <w:rFonts w:hAnsi="Times New Roman" w:cs="Times New Roman"/>
        </w:rPr>
        <w:t>localised</w:t>
      </w:r>
      <w:proofErr w:type="spellEnd"/>
      <w:r>
        <w:rPr>
          <w:rFonts w:hAnsi="Times New Roman" w:cs="Times New Roman"/>
        </w:rPr>
        <w:t xml:space="preserve"> schools on one hand and urban-</w:t>
      </w:r>
      <w:proofErr w:type="spellStart"/>
      <w:r>
        <w:rPr>
          <w:rFonts w:hAnsi="Times New Roman" w:cs="Times New Roman"/>
        </w:rPr>
        <w:t>localised</w:t>
      </w:r>
      <w:proofErr w:type="spellEnd"/>
      <w:r>
        <w:rPr>
          <w:rFonts w:hAnsi="Times New Roman" w:cs="Times New Roman"/>
        </w:rPr>
        <w:t xml:space="preserve"> and rural schools on the other hand. First of all,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students have far more good grades than both rural urban </w:t>
      </w:r>
      <w:proofErr w:type="spellStart"/>
      <w:r>
        <w:rPr>
          <w:rFonts w:hAnsi="Times New Roman" w:cs="Times New Roman"/>
        </w:rPr>
        <w:t>localised</w:t>
      </w:r>
      <w:proofErr w:type="spellEnd"/>
      <w:r>
        <w:rPr>
          <w:rFonts w:hAnsi="Times New Roman" w:cs="Times New Roman"/>
        </w:rPr>
        <w:t xml:space="preserve"> context schools. In this regard, we may say urban </w:t>
      </w:r>
      <w:proofErr w:type="spellStart"/>
      <w:r>
        <w:rPr>
          <w:rFonts w:hAnsi="Times New Roman" w:cs="Times New Roman"/>
        </w:rPr>
        <w:t>localised</w:t>
      </w:r>
      <w:proofErr w:type="spellEnd"/>
      <w:r>
        <w:rPr>
          <w:rFonts w:hAnsi="Times New Roman" w:cs="Times New Roman"/>
        </w:rPr>
        <w:t xml:space="preserve"> schools are similar to rural schools. Secondly, rural schools have more poor grades than both urban schools and urban </w:t>
      </w:r>
      <w:proofErr w:type="spellStart"/>
      <w:r>
        <w:rPr>
          <w:rFonts w:hAnsi="Times New Roman" w:cs="Times New Roman"/>
        </w:rPr>
        <w:t>localised</w:t>
      </w:r>
      <w:proofErr w:type="spellEnd"/>
      <w:r>
        <w:rPr>
          <w:rFonts w:hAnsi="Times New Roman" w:cs="Times New Roman"/>
        </w:rPr>
        <w:t xml:space="preserve"> schools, and they both have </w:t>
      </w:r>
      <w:proofErr w:type="gramStart"/>
      <w:r>
        <w:rPr>
          <w:rFonts w:hAnsi="Times New Roman" w:cs="Times New Roman"/>
        </w:rPr>
        <w:t>more</w:t>
      </w:r>
      <w:r w:rsidR="00B35AD1">
        <w:rPr>
          <w:rFonts w:hAnsi="Times New Roman" w:cs="Times New Roman"/>
        </w:rPr>
        <w:t xml:space="preserve"> </w:t>
      </w:r>
      <w:r>
        <w:rPr>
          <w:rFonts w:hAnsi="Times New Roman" w:cs="Times New Roman"/>
        </w:rPr>
        <w:t>good</w:t>
      </w:r>
      <w:proofErr w:type="gramEnd"/>
      <w:r>
        <w:rPr>
          <w:rFonts w:hAnsi="Times New Roman" w:cs="Times New Roman"/>
        </w:rPr>
        <w:t xml:space="preserve">-average grades than poor grades. In this regard, we may say </w:t>
      </w:r>
      <w:r>
        <w:rPr>
          <w:rFonts w:hAnsi="Times New Roman" w:cs="Times New Roman"/>
        </w:rPr>
        <w:lastRenderedPageBreak/>
        <w:t xml:space="preserve">urban </w:t>
      </w:r>
      <w:proofErr w:type="spellStart"/>
      <w:r>
        <w:rPr>
          <w:rFonts w:hAnsi="Times New Roman" w:cs="Times New Roman"/>
        </w:rPr>
        <w:t>localised</w:t>
      </w:r>
      <w:proofErr w:type="spellEnd"/>
      <w:r>
        <w:rPr>
          <w:rFonts w:hAnsi="Times New Roman" w:cs="Times New Roman"/>
        </w:rPr>
        <w:t xml:space="preserve"> schools are similar to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schools. However, in terms of the strength of the passes separates the two urban context school groups. Whereas majority of the pass grades for urban</w:t>
      </w:r>
      <w:r w:rsidR="00A37F1C">
        <w:rPr>
          <w:rFonts w:hAnsi="Times New Roman" w:cs="Times New Roman"/>
        </w:rPr>
        <w:t xml:space="preserve"> non-</w:t>
      </w:r>
      <w:proofErr w:type="spellStart"/>
      <w:r w:rsidR="00A37F1C">
        <w:rPr>
          <w:rFonts w:hAnsi="Times New Roman" w:cs="Times New Roman"/>
        </w:rPr>
        <w:t>localised</w:t>
      </w:r>
      <w:proofErr w:type="spellEnd"/>
      <w:r>
        <w:rPr>
          <w:rFonts w:hAnsi="Times New Roman" w:cs="Times New Roman"/>
        </w:rPr>
        <w:t xml:space="preserve"> schools are good (A1-B3), majority of the urban </w:t>
      </w:r>
      <w:proofErr w:type="spellStart"/>
      <w:r>
        <w:rPr>
          <w:rFonts w:hAnsi="Times New Roman" w:cs="Times New Roman"/>
        </w:rPr>
        <w:t>localised</w:t>
      </w:r>
      <w:proofErr w:type="spellEnd"/>
      <w:r>
        <w:rPr>
          <w:rFonts w:hAnsi="Times New Roman" w:cs="Times New Roman"/>
        </w:rPr>
        <w:t xml:space="preserve"> school pass grades are average, (C4-C6), same as rural context schools. Thus, from this perspective, urban </w:t>
      </w:r>
      <w:proofErr w:type="spellStart"/>
      <w:r>
        <w:rPr>
          <w:rFonts w:hAnsi="Times New Roman" w:cs="Times New Roman"/>
        </w:rPr>
        <w:t>localised</w:t>
      </w:r>
      <w:proofErr w:type="spellEnd"/>
      <w:r>
        <w:rPr>
          <w:rFonts w:hAnsi="Times New Roman" w:cs="Times New Roman"/>
        </w:rPr>
        <w:t xml:space="preserve"> schools are similar to rural schools with regard to English achievement in Ghana. </w:t>
      </w:r>
    </w:p>
    <w:p w14:paraId="088C74C6" w14:textId="77777777" w:rsidR="002624FE" w:rsidRDefault="002624FE" w:rsidP="00962679">
      <w:pPr>
        <w:pStyle w:val="BodyC"/>
        <w:spacing w:before="100" w:beforeAutospacing="1" w:after="100" w:afterAutospacing="1" w:line="480" w:lineRule="auto"/>
        <w:contextualSpacing/>
        <w:jc w:val="both"/>
        <w:rPr>
          <w:rFonts w:hAnsi="Times New Roman" w:cs="Times New Roman"/>
        </w:rPr>
      </w:pPr>
    </w:p>
    <w:p w14:paraId="0F68873B" w14:textId="6C7E97AC" w:rsidR="002624FE" w:rsidRDefault="005268A4" w:rsidP="00962679">
      <w:pPr>
        <w:pStyle w:val="BodyC"/>
        <w:spacing w:before="100" w:beforeAutospacing="1" w:after="100" w:afterAutospacing="1" w:line="480" w:lineRule="auto"/>
        <w:contextualSpacing/>
        <w:jc w:val="both"/>
        <w:rPr>
          <w:rFonts w:hAnsi="Times New Roman" w:cs="Times New Roman"/>
        </w:rPr>
      </w:pPr>
      <w:r>
        <w:rPr>
          <w:rFonts w:hAnsi="Times New Roman" w:cs="Times New Roman"/>
        </w:rPr>
        <w:t xml:space="preserve">From the findings, it appears that the sociolinguistic contexts in rural Ghana </w:t>
      </w:r>
      <w:r>
        <w:rPr>
          <w:rFonts w:hAnsi="Times New Roman" w:cs="Times New Roman"/>
          <w:lang w:val="de-DE"/>
        </w:rPr>
        <w:t>where linguistic diversity is relatively less dense with a dominant L1 as lingua franca</w:t>
      </w:r>
      <w:r>
        <w:rPr>
          <w:rFonts w:hAnsi="Times New Roman" w:cs="Times New Roman"/>
        </w:rPr>
        <w:t xml:space="preserve"> has negative impact on learning English as a second language. This is because this sociolinguistic context does not promote much opportunity for input and output, which are deemed essential for successful language learning. Again, while sociolinguistic factors in urban localized context schools where linguistic diversity is dense may promote the use of multiple languages, including English in both formal and informal domains of language use, and provide adequate amounts of opportunity for both input and output, the presence of a dominant L1 in these contexts appear to be counter</w:t>
      </w:r>
      <w:r w:rsidR="00A37F1C">
        <w:rPr>
          <w:rFonts w:hAnsi="Times New Roman" w:cs="Times New Roman"/>
        </w:rPr>
        <w:t>-</w:t>
      </w:r>
      <w:r>
        <w:rPr>
          <w:rFonts w:hAnsi="Times New Roman" w:cs="Times New Roman"/>
        </w:rPr>
        <w:t xml:space="preserve">productive to English learning - it is similar in some ways to rural contexts. This probably explains the similarities in performance between urban </w:t>
      </w:r>
      <w:proofErr w:type="spellStart"/>
      <w:r>
        <w:rPr>
          <w:rFonts w:hAnsi="Times New Roman" w:cs="Times New Roman"/>
        </w:rPr>
        <w:t>localised</w:t>
      </w:r>
      <w:proofErr w:type="spellEnd"/>
      <w:r>
        <w:rPr>
          <w:rFonts w:hAnsi="Times New Roman" w:cs="Times New Roman"/>
        </w:rPr>
        <w:t xml:space="preserve"> and rural schools. Finally, the sociolinguistic factors in urban non-</w:t>
      </w:r>
      <w:r>
        <w:rPr>
          <w:rFonts w:hAnsi="Times New Roman" w:cs="Times New Roman"/>
        </w:rPr>
        <w:lastRenderedPageBreak/>
        <w:t xml:space="preserve">localized context schools where linguistic diversity is dense with no dominate L1 appear to promote a more frequent use of English in both formal and informal domains. Here, there is plenty of English access (input) and opportunity for its use (output). These findings point to the potential role the sociolinguistic context of English learning plays in English achievement in Ghana. </w:t>
      </w:r>
    </w:p>
    <w:p w14:paraId="20CD06FA" w14:textId="77777777" w:rsidR="002624FE" w:rsidRDefault="002624FE" w:rsidP="00962679">
      <w:pPr>
        <w:pStyle w:val="NoSpacing"/>
        <w:spacing w:before="100" w:beforeAutospacing="1" w:after="100" w:afterAutospacing="1" w:line="480" w:lineRule="auto"/>
        <w:contextualSpacing/>
        <w:jc w:val="both"/>
        <w:rPr>
          <w:rFonts w:hAnsi="Times New Roman" w:cs="Times New Roman"/>
        </w:rPr>
      </w:pPr>
    </w:p>
    <w:p w14:paraId="7491566C" w14:textId="77777777" w:rsidR="002624FE"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Pr>
          <w:rFonts w:hAnsi="Times New Roman" w:cs="Times New Roman"/>
          <w:b/>
          <w:bCs/>
        </w:rPr>
        <w:t xml:space="preserve">6. Conclusion </w:t>
      </w:r>
    </w:p>
    <w:p w14:paraId="06AD5085" w14:textId="24A0D702"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While many socio-psychological models of L2 learning, particularly Gardner’s socio-educational model</w:t>
      </w:r>
      <w:r w:rsidR="00A37F1C">
        <w:rPr>
          <w:rFonts w:hAnsi="Times New Roman" w:cs="Times New Roman"/>
        </w:rPr>
        <w:t>,</w:t>
      </w:r>
      <w:r>
        <w:rPr>
          <w:rFonts w:hAnsi="Times New Roman" w:cs="Times New Roman"/>
        </w:rPr>
        <w:t xml:space="preserve"> make a case for a strong connection between affective-based motivation and achievement in L2 learning, the results of this study </w:t>
      </w:r>
      <w:r w:rsidR="00A37F1C">
        <w:rPr>
          <w:rFonts w:hAnsi="Times New Roman" w:cs="Times New Roman"/>
        </w:rPr>
        <w:t xml:space="preserve">potentially </w:t>
      </w:r>
      <w:r>
        <w:rPr>
          <w:rFonts w:hAnsi="Times New Roman" w:cs="Times New Roman"/>
        </w:rPr>
        <w:t>point to a stronger connection/relationship between the sociolinguistic context within which an L2 is learned and L2 achievement. The level of English achievement in Ghana’s school system appears to depend more on sociolinguistic motivation, induced by the sociolinguistic context within which English learning occurs, more than affective/attitude-induced motivation, e.g. positive attitude, affinity. Sociolinguistic motivation may be stimulated by what Gass (2003:27) describes as ‘</w:t>
      </w:r>
      <w:r w:rsidRPr="00EF6A6F">
        <w:rPr>
          <w:rFonts w:hAnsi="Times New Roman" w:cs="Times New Roman"/>
        </w:rPr>
        <w:t>communicative pressure</w:t>
      </w:r>
      <w:r>
        <w:rPr>
          <w:rFonts w:hAnsi="Times New Roman" w:cs="Times New Roman"/>
        </w:rPr>
        <w:t xml:space="preserve">’ which results from access to input and the need for output. </w:t>
      </w:r>
    </w:p>
    <w:p w14:paraId="41F6A55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 xml:space="preserve">On the one hand, rural contexts are less </w:t>
      </w:r>
      <w:proofErr w:type="spellStart"/>
      <w:r>
        <w:rPr>
          <w:rFonts w:hAnsi="Times New Roman" w:cs="Times New Roman"/>
        </w:rPr>
        <w:t>sociolinguistically</w:t>
      </w:r>
      <w:proofErr w:type="spellEnd"/>
      <w:r>
        <w:rPr>
          <w:rFonts w:hAnsi="Times New Roman" w:cs="Times New Roman"/>
        </w:rPr>
        <w:t xml:space="preserve"> heterogeneous and tend to have an indigenous lingua franca, a situation which creates very little communicative pressure where English is concerned. In these contexts, practiced language policies in the classroom may affirm the community lingua franca rather than the dictates of national language-in-education policy. Thus, English learners in rural contexts appear to receive less input and have little sociolinguistic motivation for output (to speak/ use English). On the other hand, learners of English in urban (more </w:t>
      </w:r>
      <w:proofErr w:type="spellStart"/>
      <w:r>
        <w:rPr>
          <w:rFonts w:hAnsi="Times New Roman" w:cs="Times New Roman"/>
        </w:rPr>
        <w:t>sociolinguistically</w:t>
      </w:r>
      <w:proofErr w:type="spellEnd"/>
      <w:r>
        <w:rPr>
          <w:rFonts w:hAnsi="Times New Roman" w:cs="Times New Roman"/>
        </w:rPr>
        <w:t xml:space="preserve"> heterogeneous) settings tend to have more communicative pressure (depending on whether or not there is an indigenous lingua franca in addition to English) which may be reflected in the practiced language policies of teachers, e.g., using English only or combining it with an L1. Thus, learners in highly linguistically heterogenous contexts in Ghana tend to receive more input with more sociolinguistic motivation to use English (output). In other words, the variation in English as L2 learning achievement in Ghana may be explained as depending on the level of communicative pressure the sociolinguistic context of English learning imposes on the learner. </w:t>
      </w:r>
    </w:p>
    <w:p w14:paraId="2E325FE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While the sociolinguistic characteristics of rural contexts of English learning in Ghana appear to provide limited exposure and access to adequate and quality input, learners in urban contexts tend to receive adequate exposure. Thus, English achievement in </w:t>
      </w:r>
      <w:r>
        <w:rPr>
          <w:rFonts w:hAnsi="Times New Roman" w:cs="Times New Roman"/>
        </w:rPr>
        <w:lastRenderedPageBreak/>
        <w:t>Ghana may be explained in terms of input/output hypothesis as explained by Gass and Mackey (2007). On the one hand, Gass and Mackey (2007:177) argue that “input is an essential component of language learning which is crucial evidence from which learners can form linguistic hypothesis”. On the other hand, they, like Swain (1985:165-179, 1993:158-164, 1995:371-391,2005:495-508), opine that output is necessary not only to increase fluency and raise consciousness but also to test the linguistic hypothesis learners have formed from the input received. In this regard, we may link the high levels of English achievement among urban learners in Ghana to sociolinguistic motivation- access to input and opportunity (pressure) for output while low achievement in rural context may be linked to little/no access to input and opportunity/pressure for output, both of which emanate from the sociolinguistic context of learning. Based on the results reported above, we may conclude that the sociolinguistic context within which English is learned appears to have a huge impact on learning achievement and success.</w:t>
      </w:r>
    </w:p>
    <w:p w14:paraId="098FF5B1" w14:textId="77777777" w:rsidR="004800AE" w:rsidRPr="00EF6A6F" w:rsidRDefault="004800AE">
      <w:pPr>
        <w:rPr>
          <w:b/>
          <w:bCs/>
          <w:color w:val="000000"/>
          <w:u w:color="000000"/>
          <w:lang w:eastAsia="en-GB"/>
        </w:rPr>
      </w:pPr>
      <w:r w:rsidRPr="00EF6A6F">
        <w:rPr>
          <w:b/>
          <w:bCs/>
        </w:rPr>
        <w:br w:type="page"/>
      </w:r>
    </w:p>
    <w:p w14:paraId="09FA3F79" w14:textId="61E782C0" w:rsidR="002624FE" w:rsidRPr="00AC2284" w:rsidRDefault="005268A4" w:rsidP="00962679">
      <w:pPr>
        <w:pStyle w:val="NoSpacing"/>
        <w:spacing w:before="100" w:beforeAutospacing="1" w:after="100" w:afterAutospacing="1" w:line="480" w:lineRule="auto"/>
        <w:contextualSpacing/>
        <w:jc w:val="both"/>
        <w:rPr>
          <w:rFonts w:eastAsia="Times New Roman Bold" w:hAnsi="Times New Roman" w:cs="Times New Roman"/>
          <w:b/>
          <w:bCs/>
        </w:rPr>
      </w:pPr>
      <w:r w:rsidRPr="00AC2284">
        <w:rPr>
          <w:rFonts w:hAnsi="Times New Roman" w:cs="Times New Roman"/>
          <w:b/>
          <w:bCs/>
        </w:rPr>
        <w:lastRenderedPageBreak/>
        <w:t xml:space="preserve">References </w:t>
      </w:r>
    </w:p>
    <w:p w14:paraId="6061BB6E" w14:textId="77777777" w:rsidR="002624FE" w:rsidRPr="00AC2284" w:rsidRDefault="005268A4" w:rsidP="00962679">
      <w:pPr>
        <w:pStyle w:val="NoSpacing"/>
        <w:spacing w:before="100" w:beforeAutospacing="1" w:after="100" w:afterAutospacing="1" w:line="480" w:lineRule="auto"/>
        <w:contextualSpacing/>
        <w:jc w:val="both"/>
        <w:rPr>
          <w:rFonts w:hAnsi="Times New Roman" w:cs="Times New Roman"/>
        </w:rPr>
      </w:pPr>
      <w:r w:rsidRPr="00AC2284">
        <w:rPr>
          <w:rFonts w:hAnsi="Times New Roman" w:cs="Times New Roman"/>
        </w:rPr>
        <w:t>Agbedor, Paul Kofi. 1994. Language Planning for National Development</w:t>
      </w:r>
      <w:del w:id="13" w:author="Author">
        <w:r w:rsidRPr="00AC2284" w:rsidDel="00594257">
          <w:rPr>
            <w:rFonts w:hAnsi="Times New Roman" w:cs="Times New Roman"/>
          </w:rPr>
          <w:delText> </w:delText>
        </w:r>
      </w:del>
      <w:r w:rsidRPr="00AC2284">
        <w:rPr>
          <w:rFonts w:hAnsi="Times New Roman" w:cs="Times New Roman"/>
        </w:rPr>
        <w:t xml:space="preserve">: The Case of </w:t>
      </w:r>
    </w:p>
    <w:p w14:paraId="206046D3" w14:textId="77777777" w:rsidR="002624FE" w:rsidRPr="00EF6A6F" w:rsidRDefault="005268A4" w:rsidP="00962679">
      <w:pPr>
        <w:pStyle w:val="NoSpacing"/>
        <w:spacing w:before="100" w:beforeAutospacing="1" w:after="100" w:afterAutospacing="1" w:line="480" w:lineRule="auto"/>
        <w:ind w:firstLine="720"/>
        <w:contextualSpacing/>
        <w:jc w:val="both"/>
        <w:rPr>
          <w:rFonts w:hAnsi="Times New Roman" w:cs="Times New Roman"/>
        </w:rPr>
      </w:pPr>
      <w:r w:rsidRPr="00EF6A6F">
        <w:rPr>
          <w:rFonts w:hAnsi="Times New Roman" w:cs="Times New Roman"/>
        </w:rPr>
        <w:t xml:space="preserve">Ghana. (Doctoral Dissertation). </w:t>
      </w:r>
    </w:p>
    <w:p w14:paraId="2889DAA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it-IT"/>
        </w:rPr>
        <w:t xml:space="preserve">Agnihotri, Rama Kant, A.L Khanna, and Aditi Mukherjee. 1982. </w:t>
      </w:r>
      <w:r>
        <w:rPr>
          <w:rFonts w:hAnsi="Times New Roman" w:cs="Times New Roman"/>
        </w:rPr>
        <w:t xml:space="preserve">Predicators of </w:t>
      </w:r>
    </w:p>
    <w:p w14:paraId="4B9615E1"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achievement in English tenses: a socio-phycological study. International Journal of Applied Linguistics, 89-105.</w:t>
      </w:r>
    </w:p>
    <w:p w14:paraId="57D2311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de-DE"/>
        </w:rPr>
        <w:t xml:space="preserve">Agnihotri, Rama Kant, Amrit L. Khjuina, and Itesh Sachdev. 1998. </w:t>
      </w:r>
      <w:r>
        <w:rPr>
          <w:rFonts w:hAnsi="Times New Roman" w:cs="Times New Roman"/>
        </w:rPr>
        <w:t xml:space="preserve">Social psychological </w:t>
      </w:r>
    </w:p>
    <w:p w14:paraId="35B1AC06"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perspectives on second language learning, 4. Sage Publications.</w:t>
      </w:r>
    </w:p>
    <w:p w14:paraId="7C214143"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Afrifa, Grace </w:t>
      </w:r>
      <w:proofErr w:type="spellStart"/>
      <w:r>
        <w:rPr>
          <w:rFonts w:hAnsi="Times New Roman" w:cs="Times New Roman"/>
        </w:rPr>
        <w:t>Ampomaa</w:t>
      </w:r>
      <w:proofErr w:type="spellEnd"/>
      <w:r>
        <w:rPr>
          <w:rFonts w:hAnsi="Times New Roman" w:cs="Times New Roman"/>
        </w:rPr>
        <w:t xml:space="preserve">, Jemima A. Anderson, and XXXX. 2019. The choice </w:t>
      </w:r>
    </w:p>
    <w:p w14:paraId="22D19470"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of English as a home language in urban Ghana. Current Issues in Language </w:t>
      </w:r>
    </w:p>
    <w:p w14:paraId="5D385225"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Planning, 20(4):418-434.</w:t>
      </w:r>
    </w:p>
    <w:p w14:paraId="54B43DE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Anderson, Jemima A., and XXXX 2015. A sociolinguistic mosaic of West </w:t>
      </w:r>
    </w:p>
    <w:p w14:paraId="21B7359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Africa: Challenges and prospects. Pp 74-85 in </w:t>
      </w:r>
      <w:proofErr w:type="spellStart"/>
      <w:r>
        <w:rPr>
          <w:rFonts w:hAnsi="Times New Roman" w:cs="Times New Roman"/>
        </w:rPr>
        <w:t>Globalising</w:t>
      </w:r>
      <w:proofErr w:type="spellEnd"/>
      <w:r>
        <w:rPr>
          <w:rFonts w:hAnsi="Times New Roman" w:cs="Times New Roman"/>
        </w:rPr>
        <w:t xml:space="preserve"> Sociolinguistics. Routledge.</w:t>
      </w:r>
    </w:p>
    <w:p w14:paraId="0C907D16"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Anderson, Jemima A., XXXX, and P.A. </w:t>
      </w:r>
      <w:proofErr w:type="spellStart"/>
      <w:r>
        <w:rPr>
          <w:rFonts w:hAnsi="Times New Roman" w:cs="Times New Roman"/>
        </w:rPr>
        <w:t>Hmensa</w:t>
      </w:r>
      <w:proofErr w:type="spellEnd"/>
      <w:r>
        <w:rPr>
          <w:rFonts w:hAnsi="Times New Roman" w:cs="Times New Roman"/>
        </w:rPr>
        <w:t>. 2008. Domains of English in</w:t>
      </w:r>
    </w:p>
    <w:p w14:paraId="1E1B7F8C"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Ghana and its use for specific purposes. English for academic and specific purposes in developing, emerging and least developed countries, 122-129.</w:t>
      </w:r>
    </w:p>
    <w:p w14:paraId="1FF8ED6F" w14:textId="4F8DA489"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XXXX 2017. </w:t>
      </w:r>
    </w:p>
    <w:p w14:paraId="090C8466" w14:textId="07EDE9C6" w:rsidR="002624FE" w:rsidRDefault="005268A4" w:rsidP="00B35AD1">
      <w:pPr>
        <w:pStyle w:val="NoSpacing"/>
        <w:spacing w:before="100" w:beforeAutospacing="1" w:after="100" w:afterAutospacing="1" w:line="480" w:lineRule="auto"/>
        <w:contextualSpacing/>
        <w:jc w:val="both"/>
        <w:rPr>
          <w:rFonts w:hAnsi="Times New Roman" w:cs="Times New Roman"/>
        </w:rPr>
      </w:pPr>
      <w:r>
        <w:rPr>
          <w:rFonts w:hAnsi="Times New Roman" w:cs="Times New Roman"/>
        </w:rPr>
        <w:lastRenderedPageBreak/>
        <w:t xml:space="preserve">XXXX. (2014). </w:t>
      </w:r>
    </w:p>
    <w:p w14:paraId="403FFE5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sidRPr="00AC2284">
        <w:rPr>
          <w:rFonts w:hAnsi="Times New Roman" w:cs="Times New Roman"/>
        </w:rPr>
        <w:t xml:space="preserve">Clement, Richard. 1980. </w:t>
      </w:r>
      <w:r>
        <w:rPr>
          <w:rFonts w:hAnsi="Times New Roman" w:cs="Times New Roman"/>
        </w:rPr>
        <w:t xml:space="preserve">Ethnicity, Contact and Communicative Competence in a Second </w:t>
      </w:r>
    </w:p>
    <w:p w14:paraId="720C4B48"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Language. </w:t>
      </w:r>
      <w:r>
        <w:rPr>
          <w:rFonts w:hAnsi="Times New Roman" w:cs="Times New Roman"/>
          <w:i/>
          <w:iCs/>
        </w:rPr>
        <w:t>Language</w:t>
      </w:r>
      <w:r>
        <w:rPr>
          <w:rFonts w:hAnsi="Times New Roman" w:cs="Times New Roman"/>
        </w:rPr>
        <w:t>, 147-154.</w:t>
      </w:r>
    </w:p>
    <w:p w14:paraId="5CB0EB89"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Dako, Kari and Millicent A. Quarcoo. 2017. Attitudes towards English in Ghana. </w:t>
      </w:r>
      <w:r>
        <w:rPr>
          <w:rFonts w:hAnsi="Times New Roman" w:cs="Times New Roman"/>
          <w:i/>
          <w:iCs/>
        </w:rPr>
        <w:t>Legon</w:t>
      </w:r>
    </w:p>
    <w:p w14:paraId="0A48D3A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i/>
          <w:iCs/>
        </w:rPr>
      </w:pPr>
      <w:r>
        <w:rPr>
          <w:rFonts w:hAnsi="Times New Roman" w:cs="Times New Roman"/>
          <w:i/>
          <w:iCs/>
        </w:rPr>
        <w:t xml:space="preserve">Journal of the </w:t>
      </w:r>
      <w:r w:rsidRPr="00EF6A6F">
        <w:rPr>
          <w:rFonts w:hAnsi="Times New Roman" w:cs="Times New Roman"/>
          <w:i/>
          <w:iCs/>
        </w:rPr>
        <w:t>Humanities</w:t>
      </w:r>
      <w:r w:rsidRPr="00EF6A6F">
        <w:rPr>
          <w:rFonts w:hAnsi="Times New Roman" w:cs="Times New Roman"/>
        </w:rPr>
        <w:t>,</w:t>
      </w:r>
      <w:r>
        <w:rPr>
          <w:rFonts w:hAnsi="Times New Roman" w:cs="Times New Roman"/>
        </w:rPr>
        <w:t xml:space="preserve"> 28(1):20-30.</w:t>
      </w:r>
    </w:p>
    <w:p w14:paraId="26EC117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D</w:t>
      </w:r>
      <w:r>
        <w:rPr>
          <w:rFonts w:hAnsi="Times New Roman" w:cs="Times New Roman"/>
          <w:lang w:val="sv-SE"/>
        </w:rPr>
        <w:t>ö</w:t>
      </w:r>
      <w:proofErr w:type="spellStart"/>
      <w:r>
        <w:rPr>
          <w:rFonts w:hAnsi="Times New Roman" w:cs="Times New Roman"/>
        </w:rPr>
        <w:t>rnyei</w:t>
      </w:r>
      <w:proofErr w:type="spellEnd"/>
      <w:r>
        <w:rPr>
          <w:rFonts w:hAnsi="Times New Roman" w:cs="Times New Roman"/>
        </w:rPr>
        <w:t xml:space="preserve">, Z. (2005). The Psychology of Language Learner: Individual Differences in </w:t>
      </w:r>
    </w:p>
    <w:p w14:paraId="49680396"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lang w:val="de-DE"/>
        </w:rPr>
      </w:pPr>
      <w:r>
        <w:rPr>
          <w:rFonts w:hAnsi="Times New Roman" w:cs="Times New Roman"/>
        </w:rPr>
        <w:t xml:space="preserve">Second </w:t>
      </w:r>
      <w:r>
        <w:rPr>
          <w:rFonts w:hAnsi="Times New Roman" w:cs="Times New Roman"/>
          <w:lang w:val="it-IT"/>
        </w:rPr>
        <w:t>Language Acquisition.</w:t>
      </w:r>
      <w:r>
        <w:rPr>
          <w:rFonts w:hAnsi="Times New Roman" w:cs="Times New Roman"/>
          <w:lang w:val="de-DE"/>
        </w:rPr>
        <w:t xml:space="preserve"> Mahwah, New Jersey: Lawrence Erlbaum Associates, Inc.</w:t>
      </w:r>
    </w:p>
    <w:p w14:paraId="365E7227"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Eberhard, D.M., Gary </w:t>
      </w:r>
      <w:proofErr w:type="spellStart"/>
      <w:r>
        <w:rPr>
          <w:rFonts w:hAnsi="Times New Roman" w:cs="Times New Roman"/>
        </w:rPr>
        <w:t>F.Simmons</w:t>
      </w:r>
      <w:proofErr w:type="spellEnd"/>
      <w:r>
        <w:rPr>
          <w:rFonts w:hAnsi="Times New Roman" w:cs="Times New Roman"/>
        </w:rPr>
        <w:t xml:space="preserve"> and Charles </w:t>
      </w:r>
      <w:proofErr w:type="spellStart"/>
      <w:r>
        <w:rPr>
          <w:rFonts w:hAnsi="Times New Roman" w:cs="Times New Roman"/>
        </w:rPr>
        <w:t>D.Fennig</w:t>
      </w:r>
      <w:proofErr w:type="spellEnd"/>
      <w:r>
        <w:rPr>
          <w:rFonts w:hAnsi="Times New Roman" w:cs="Times New Roman"/>
        </w:rPr>
        <w:t xml:space="preserve"> (eds.). 2019. </w:t>
      </w:r>
      <w:proofErr w:type="spellStart"/>
      <w:r>
        <w:rPr>
          <w:rFonts w:hAnsi="Times New Roman" w:cs="Times New Roman"/>
        </w:rPr>
        <w:t>Ethnologue</w:t>
      </w:r>
      <w:proofErr w:type="spellEnd"/>
      <w:r>
        <w:rPr>
          <w:rFonts w:hAnsi="Times New Roman" w:cs="Times New Roman"/>
        </w:rPr>
        <w:t>:</w:t>
      </w:r>
    </w:p>
    <w:p w14:paraId="604E01C8"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Languages of the World. Twenty-second edition. Dallas, Texas: SIL International. Online version: </w:t>
      </w:r>
      <w:hyperlink r:id="rId13" w:history="1">
        <w:r>
          <w:rPr>
            <w:rStyle w:val="Hyperlink0"/>
            <w:rFonts w:hAnsi="Times New Roman" w:cs="Times New Roman"/>
          </w:rPr>
          <w:t>http://www.ethnologue.com</w:t>
        </w:r>
      </w:hyperlink>
      <w:r>
        <w:rPr>
          <w:rFonts w:hAnsi="Times New Roman" w:cs="Times New Roman"/>
        </w:rPr>
        <w:t>.</w:t>
      </w:r>
    </w:p>
    <w:p w14:paraId="2BA737A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Fasold, Ralph, and Dennis Preston. 2007. “The Psycholinguistic Unity of Inherent </w:t>
      </w:r>
    </w:p>
    <w:p w14:paraId="490F3EB6"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Variability: Old Occam whips out his razor”. </w:t>
      </w:r>
      <w:r>
        <w:rPr>
          <w:rFonts w:hAnsi="Times New Roman" w:cs="Times New Roman"/>
          <w:i/>
          <w:iCs/>
        </w:rPr>
        <w:t>Sociolinguistic variation: Theory and Applications</w:t>
      </w:r>
      <w:r>
        <w:rPr>
          <w:rFonts w:hAnsi="Times New Roman" w:cs="Times New Roman"/>
        </w:rPr>
        <w:t>, 45-69.</w:t>
      </w:r>
    </w:p>
    <w:p w14:paraId="68E5B0A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Firth, Alan, and Johannes Wagner. 1997. “On Discourse, Communication and (some) </w:t>
      </w:r>
    </w:p>
    <w:p w14:paraId="4EB7872E"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Fundamental Concepts in SLA Research”. </w:t>
      </w:r>
      <w:r>
        <w:rPr>
          <w:rFonts w:hAnsi="Times New Roman" w:cs="Times New Roman"/>
          <w:i/>
          <w:iCs/>
          <w:lang w:val="de-DE"/>
        </w:rPr>
        <w:t>Modern Language Journal</w:t>
      </w:r>
      <w:r>
        <w:rPr>
          <w:rFonts w:hAnsi="Times New Roman" w:cs="Times New Roman"/>
        </w:rPr>
        <w:t xml:space="preserve"> 81:285-300.</w:t>
      </w:r>
    </w:p>
    <w:p w14:paraId="71C9E199"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Gardner, Robert C. 2000. “Correlation, Causation, Motivation and Second Language </w:t>
      </w:r>
    </w:p>
    <w:p w14:paraId="68E0AE6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Acquisition”. </w:t>
      </w:r>
      <w:r>
        <w:rPr>
          <w:rFonts w:hAnsi="Times New Roman" w:cs="Times New Roman"/>
          <w:i/>
          <w:iCs/>
        </w:rPr>
        <w:t>Canadian Psychology</w:t>
      </w:r>
      <w:r>
        <w:rPr>
          <w:rFonts w:hAnsi="Times New Roman" w:cs="Times New Roman"/>
        </w:rPr>
        <w:t xml:space="preserve"> 41(1):10-24.</w:t>
      </w:r>
    </w:p>
    <w:p w14:paraId="0E8EAC90"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lastRenderedPageBreak/>
        <w:t xml:space="preserve">Gardner, Robert C. 2010. </w:t>
      </w:r>
      <w:r>
        <w:rPr>
          <w:rFonts w:hAnsi="Times New Roman" w:cs="Times New Roman"/>
          <w:i/>
          <w:iCs/>
        </w:rPr>
        <w:t>Motivation in Second Language Acquisition: The Socio-</w:t>
      </w:r>
    </w:p>
    <w:p w14:paraId="127EC45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educational Model</w:t>
      </w:r>
      <w:r>
        <w:rPr>
          <w:rFonts w:hAnsi="Times New Roman" w:cs="Times New Roman"/>
        </w:rPr>
        <w:t>. New York: Peter Lang.</w:t>
      </w:r>
    </w:p>
    <w:p w14:paraId="243E0D27"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Gardner, Robert C. 1985. </w:t>
      </w:r>
      <w:r>
        <w:rPr>
          <w:rFonts w:hAnsi="Times New Roman" w:cs="Times New Roman"/>
          <w:i/>
          <w:iCs/>
        </w:rPr>
        <w:t>Social Psychology and Second Language Learning: The Role of</w:t>
      </w:r>
    </w:p>
    <w:p w14:paraId="7B8B4DB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lang w:val="de-DE"/>
        </w:rPr>
      </w:pPr>
      <w:r>
        <w:rPr>
          <w:rFonts w:hAnsi="Times New Roman" w:cs="Times New Roman"/>
          <w:i/>
          <w:iCs/>
        </w:rPr>
        <w:t xml:space="preserve"> Attitudes and Motivation.</w:t>
      </w:r>
      <w:r>
        <w:rPr>
          <w:rFonts w:hAnsi="Times New Roman" w:cs="Times New Roman"/>
          <w:i/>
          <w:iCs/>
          <w:lang w:val="de-DE"/>
        </w:rPr>
        <w:t xml:space="preserve"> London</w:t>
      </w:r>
      <w:r>
        <w:rPr>
          <w:rFonts w:hAnsi="Times New Roman" w:cs="Times New Roman"/>
          <w:lang w:val="de-DE"/>
        </w:rPr>
        <w:t>: Edward Arnold.</w:t>
      </w:r>
    </w:p>
    <w:p w14:paraId="2A310FF7"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Gass, Susan M. 2003. “Input and Interaction”. The Handbook of Second Language </w:t>
      </w:r>
    </w:p>
    <w:p w14:paraId="373E504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Acquisition 27.</w:t>
      </w:r>
    </w:p>
    <w:p w14:paraId="6C9A433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Ghana Statistical Service. 2013. </w:t>
      </w:r>
      <w:hyperlink r:id="rId14" w:history="1">
        <w:r>
          <w:rPr>
            <w:rStyle w:val="Hyperlink0"/>
            <w:rFonts w:hAnsi="Times New Roman" w:cs="Times New Roman"/>
          </w:rPr>
          <w:t>http://www2.statsghana.gov.gh/pop_stats.html</w:t>
        </w:r>
      </w:hyperlink>
      <w:r>
        <w:rPr>
          <w:rFonts w:hAnsi="Times New Roman" w:cs="Times New Roman"/>
        </w:rPr>
        <w:t xml:space="preserve">. </w:t>
      </w:r>
    </w:p>
    <w:p w14:paraId="7511F1F1"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Accessed on 4th December 2019.</w:t>
      </w:r>
    </w:p>
    <w:p w14:paraId="4C7B9DB7"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Gu, </w:t>
      </w:r>
      <w:proofErr w:type="spellStart"/>
      <w:r>
        <w:rPr>
          <w:rFonts w:hAnsi="Times New Roman" w:cs="Times New Roman"/>
        </w:rPr>
        <w:t>Mingyue</w:t>
      </w:r>
      <w:proofErr w:type="spellEnd"/>
      <w:r>
        <w:rPr>
          <w:rFonts w:hAnsi="Times New Roman" w:cs="Times New Roman"/>
        </w:rPr>
        <w:t xml:space="preserve">. (2009). </w:t>
      </w:r>
      <w:r>
        <w:rPr>
          <w:rFonts w:hAnsi="Times New Roman" w:cs="Times New Roman"/>
          <w:i/>
          <w:iCs/>
        </w:rPr>
        <w:t xml:space="preserve">The Discursive Construction of Second Language Learner's </w:t>
      </w:r>
    </w:p>
    <w:p w14:paraId="3D5E565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 xml:space="preserve">Motivation: A Multi-level </w:t>
      </w:r>
      <w:r w:rsidRPr="00EF6A6F">
        <w:rPr>
          <w:rFonts w:hAnsi="Times New Roman" w:cs="Times New Roman"/>
          <w:i/>
          <w:iCs/>
        </w:rPr>
        <w:t>Perspective</w:t>
      </w:r>
      <w:r w:rsidRPr="00EF6A6F">
        <w:rPr>
          <w:rFonts w:hAnsi="Times New Roman" w:cs="Times New Roman"/>
        </w:rPr>
        <w:t>.</w:t>
      </w:r>
      <w:r>
        <w:rPr>
          <w:rFonts w:hAnsi="Times New Roman" w:cs="Times New Roman"/>
        </w:rPr>
        <w:t xml:space="preserve"> Bern: Peter Lang AG, International </w:t>
      </w:r>
    </w:p>
    <w:p w14:paraId="6724024D"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Academic Publishers.</w:t>
      </w:r>
    </w:p>
    <w:p w14:paraId="6B793FFA"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Lambert, Wallace E. 1967. “A Social Psychology of Bilingualism”. </w:t>
      </w:r>
      <w:r>
        <w:rPr>
          <w:rFonts w:hAnsi="Times New Roman" w:cs="Times New Roman"/>
          <w:i/>
          <w:iCs/>
        </w:rPr>
        <w:t xml:space="preserve">Journal of social </w:t>
      </w:r>
    </w:p>
    <w:p w14:paraId="25984B4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ab/>
        <w:t xml:space="preserve">issues </w:t>
      </w:r>
      <w:r>
        <w:rPr>
          <w:rFonts w:hAnsi="Times New Roman" w:cs="Times New Roman"/>
        </w:rPr>
        <w:t>23(3):91-109.</w:t>
      </w:r>
    </w:p>
    <w:p w14:paraId="5E8C237A"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Pr>
          <w:rFonts w:hAnsi="Times New Roman" w:cs="Times New Roman"/>
        </w:rPr>
        <w:t>MacIntyre</w:t>
      </w:r>
      <w:proofErr w:type="spellEnd"/>
      <w:r>
        <w:rPr>
          <w:rFonts w:hAnsi="Times New Roman" w:cs="Times New Roman"/>
        </w:rPr>
        <w:t xml:space="preserve">, Peter D. 2007. “Willingness to Communicate in the Second Language: </w:t>
      </w:r>
    </w:p>
    <w:p w14:paraId="4139ECDE"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 xml:space="preserve">Understanding the Decision to speak as a Volitional Process”. </w:t>
      </w:r>
      <w:r>
        <w:rPr>
          <w:rFonts w:hAnsi="Times New Roman" w:cs="Times New Roman"/>
          <w:i/>
          <w:iCs/>
        </w:rPr>
        <w:t xml:space="preserve">The Modern </w:t>
      </w:r>
    </w:p>
    <w:p w14:paraId="6640C98D" w14:textId="77777777" w:rsidR="002624FE" w:rsidRPr="00BB6475" w:rsidRDefault="005268A4" w:rsidP="00962679">
      <w:pPr>
        <w:pStyle w:val="NoSpacing"/>
        <w:spacing w:before="100" w:beforeAutospacing="1" w:after="100" w:afterAutospacing="1" w:line="480" w:lineRule="auto"/>
        <w:ind w:left="720"/>
        <w:contextualSpacing/>
        <w:jc w:val="both"/>
        <w:rPr>
          <w:rFonts w:hAnsi="Times New Roman" w:cs="Times New Roman"/>
          <w:lang w:val="fr-FR"/>
          <w:rPrChange w:id="14" w:author="Author">
            <w:rPr>
              <w:rFonts w:hAnsi="Times New Roman" w:cs="Times New Roman"/>
            </w:rPr>
          </w:rPrChange>
        </w:rPr>
      </w:pPr>
      <w:proofErr w:type="spellStart"/>
      <w:r w:rsidRPr="00BB6475">
        <w:rPr>
          <w:rFonts w:hAnsi="Times New Roman" w:cs="Times New Roman"/>
          <w:i/>
          <w:iCs/>
          <w:lang w:val="fr-FR"/>
          <w:rPrChange w:id="15" w:author="Author">
            <w:rPr>
              <w:rFonts w:hAnsi="Times New Roman" w:cs="Times New Roman"/>
              <w:i/>
              <w:iCs/>
            </w:rPr>
          </w:rPrChange>
        </w:rPr>
        <w:t>Language</w:t>
      </w:r>
      <w:proofErr w:type="spellEnd"/>
      <w:r w:rsidRPr="00BB6475">
        <w:rPr>
          <w:rFonts w:hAnsi="Times New Roman" w:cs="Times New Roman"/>
          <w:i/>
          <w:iCs/>
          <w:lang w:val="fr-FR"/>
          <w:rPrChange w:id="16" w:author="Author">
            <w:rPr>
              <w:rFonts w:hAnsi="Times New Roman" w:cs="Times New Roman"/>
              <w:i/>
              <w:iCs/>
            </w:rPr>
          </w:rPrChange>
        </w:rPr>
        <w:t xml:space="preserve"> Journal</w:t>
      </w:r>
      <w:r w:rsidRPr="00BB6475">
        <w:rPr>
          <w:rFonts w:hAnsi="Times New Roman" w:cs="Times New Roman"/>
          <w:lang w:val="fr-FR"/>
          <w:rPrChange w:id="17" w:author="Author">
            <w:rPr>
              <w:rFonts w:hAnsi="Times New Roman" w:cs="Times New Roman"/>
            </w:rPr>
          </w:rPrChange>
        </w:rPr>
        <w:t xml:space="preserve"> </w:t>
      </w:r>
      <w:proofErr w:type="gramStart"/>
      <w:r w:rsidRPr="00BB6475">
        <w:rPr>
          <w:rFonts w:hAnsi="Times New Roman" w:cs="Times New Roman"/>
          <w:lang w:val="fr-FR"/>
          <w:rPrChange w:id="18" w:author="Author">
            <w:rPr>
              <w:rFonts w:hAnsi="Times New Roman" w:cs="Times New Roman"/>
            </w:rPr>
          </w:rPrChange>
        </w:rPr>
        <w:t>91:</w:t>
      </w:r>
      <w:proofErr w:type="gramEnd"/>
      <w:r w:rsidRPr="00BB6475">
        <w:rPr>
          <w:rFonts w:hAnsi="Times New Roman" w:cs="Times New Roman"/>
          <w:lang w:val="fr-FR"/>
          <w:rPrChange w:id="19" w:author="Author">
            <w:rPr>
              <w:rFonts w:hAnsi="Times New Roman" w:cs="Times New Roman"/>
            </w:rPr>
          </w:rPrChange>
        </w:rPr>
        <w:t xml:space="preserve">564-576. </w:t>
      </w:r>
      <w:proofErr w:type="gramStart"/>
      <w:r w:rsidRPr="00BB6475">
        <w:rPr>
          <w:rFonts w:hAnsi="Times New Roman" w:cs="Times New Roman"/>
          <w:lang w:val="fr-FR"/>
          <w:rPrChange w:id="20" w:author="Author">
            <w:rPr>
              <w:rFonts w:hAnsi="Times New Roman" w:cs="Times New Roman"/>
            </w:rPr>
          </w:rPrChange>
        </w:rPr>
        <w:t>doi:</w:t>
      </w:r>
      <w:proofErr w:type="gramEnd"/>
      <w:r w:rsidRPr="00BB6475">
        <w:rPr>
          <w:rFonts w:hAnsi="Times New Roman" w:cs="Times New Roman"/>
          <w:lang w:val="fr-FR"/>
          <w:rPrChange w:id="21" w:author="Author">
            <w:rPr>
              <w:rFonts w:hAnsi="Times New Roman" w:cs="Times New Roman"/>
            </w:rPr>
          </w:rPrChange>
        </w:rPr>
        <w:t>10.1111/j.1540-4781.2007.00629.x.</w:t>
      </w:r>
    </w:p>
    <w:p w14:paraId="5E811C4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Preston, Dennis. 2002. “A Variationist Perspective on Psycholinguistic Concern”. In </w:t>
      </w:r>
    </w:p>
    <w:p w14:paraId="1A27E6BB"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 xml:space="preserve">Oxford handbook of applied linguistics, edited by </w:t>
      </w:r>
      <w:r>
        <w:rPr>
          <w:rFonts w:hAnsi="Times New Roman" w:cs="Times New Roman"/>
        </w:rPr>
        <w:t xml:space="preserve">R. Kaplan,141-159. Oxford: </w:t>
      </w:r>
    </w:p>
    <w:p w14:paraId="07CB5A38"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lastRenderedPageBreak/>
        <w:t>Oxford University Press.</w:t>
      </w:r>
    </w:p>
    <w:p w14:paraId="1F50D85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Preston, Dennis. 2000. “Three kinds of sociolinguistics and SLA: A psycholinguistics </w:t>
      </w:r>
    </w:p>
    <w:p w14:paraId="7B88F5DE"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i/>
          <w:iCs/>
        </w:rPr>
      </w:pPr>
      <w:r>
        <w:rPr>
          <w:rFonts w:hAnsi="Times New Roman" w:cs="Times New Roman"/>
        </w:rPr>
        <w:t xml:space="preserve">Perspective”. In </w:t>
      </w:r>
      <w:r>
        <w:rPr>
          <w:rFonts w:hAnsi="Times New Roman" w:cs="Times New Roman"/>
          <w:i/>
          <w:iCs/>
        </w:rPr>
        <w:t xml:space="preserve">Social and cognitive factors in second language acquisition: </w:t>
      </w:r>
    </w:p>
    <w:p w14:paraId="504D4B8B"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i/>
          <w:iCs/>
        </w:rPr>
        <w:t>Selected proceedings of the 1999 Second Language Research Forum</w:t>
      </w:r>
      <w:r>
        <w:rPr>
          <w:rFonts w:hAnsi="Times New Roman" w:cs="Times New Roman"/>
        </w:rPr>
        <w:t xml:space="preserve">, edited by </w:t>
      </w:r>
    </w:p>
    <w:p w14:paraId="4058041D" w14:textId="77777777" w:rsidR="002624FE" w:rsidRPr="00EF6A6F" w:rsidRDefault="005268A4" w:rsidP="00962679">
      <w:pPr>
        <w:pStyle w:val="NoSpacing"/>
        <w:spacing w:before="100" w:beforeAutospacing="1" w:after="100" w:afterAutospacing="1" w:line="480" w:lineRule="auto"/>
        <w:ind w:left="720"/>
        <w:contextualSpacing/>
        <w:jc w:val="both"/>
        <w:rPr>
          <w:rFonts w:hAnsi="Times New Roman" w:cs="Times New Roman"/>
          <w:lang w:val="fr-FR"/>
        </w:rPr>
      </w:pPr>
      <w:r>
        <w:rPr>
          <w:rFonts w:hAnsi="Times New Roman" w:cs="Times New Roman"/>
        </w:rPr>
        <w:t xml:space="preserve"> F M.B </w:t>
      </w:r>
      <w:proofErr w:type="spellStart"/>
      <w:r>
        <w:rPr>
          <w:rFonts w:hAnsi="Times New Roman" w:cs="Times New Roman"/>
        </w:rPr>
        <w:t>Swierzbin</w:t>
      </w:r>
      <w:proofErr w:type="spellEnd"/>
      <w:r>
        <w:rPr>
          <w:rFonts w:hAnsi="Times New Roman" w:cs="Times New Roman"/>
        </w:rPr>
        <w:t xml:space="preserve">, M Anderson, C Klee and E Tarone, 3-30. </w:t>
      </w:r>
      <w:r w:rsidRPr="00EF6A6F">
        <w:rPr>
          <w:rFonts w:hAnsi="Times New Roman" w:cs="Times New Roman"/>
          <w:lang w:val="fr-FR"/>
        </w:rPr>
        <w:t xml:space="preserve">Somerville, </w:t>
      </w:r>
      <w:proofErr w:type="gramStart"/>
      <w:r w:rsidRPr="00EF6A6F">
        <w:rPr>
          <w:rFonts w:hAnsi="Times New Roman" w:cs="Times New Roman"/>
          <w:lang w:val="fr-FR"/>
        </w:rPr>
        <w:t>MA:</w:t>
      </w:r>
      <w:proofErr w:type="gramEnd"/>
    </w:p>
    <w:p w14:paraId="0BA2A69A" w14:textId="77777777" w:rsidR="002624FE" w:rsidRPr="00EF6A6F" w:rsidRDefault="005268A4" w:rsidP="00962679">
      <w:pPr>
        <w:pStyle w:val="NoSpacing"/>
        <w:spacing w:before="100" w:beforeAutospacing="1" w:after="100" w:afterAutospacing="1" w:line="480" w:lineRule="auto"/>
        <w:ind w:left="720"/>
        <w:contextualSpacing/>
        <w:jc w:val="both"/>
        <w:rPr>
          <w:rFonts w:hAnsi="Times New Roman" w:cs="Times New Roman"/>
          <w:lang w:val="fr-FR"/>
        </w:rPr>
      </w:pPr>
      <w:r w:rsidRPr="00EF6A6F">
        <w:rPr>
          <w:rFonts w:hAnsi="Times New Roman" w:cs="Times New Roman"/>
          <w:lang w:val="fr-FR"/>
        </w:rPr>
        <w:t xml:space="preserve"> </w:t>
      </w:r>
      <w:proofErr w:type="spellStart"/>
      <w:r w:rsidRPr="00EF6A6F">
        <w:rPr>
          <w:rFonts w:hAnsi="Times New Roman" w:cs="Times New Roman"/>
          <w:lang w:val="fr-FR"/>
        </w:rPr>
        <w:t>Cascadilla</w:t>
      </w:r>
      <w:proofErr w:type="spellEnd"/>
      <w:r w:rsidRPr="00EF6A6F">
        <w:rPr>
          <w:rFonts w:hAnsi="Times New Roman" w:cs="Times New Roman"/>
          <w:lang w:val="fr-FR"/>
        </w:rPr>
        <w:t>.</w:t>
      </w:r>
    </w:p>
    <w:p w14:paraId="79DE222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proofErr w:type="spellStart"/>
      <w:r w:rsidRPr="00EF6A6F">
        <w:rPr>
          <w:rFonts w:hAnsi="Times New Roman" w:cs="Times New Roman"/>
          <w:lang w:val="fr-FR"/>
        </w:rPr>
        <w:t>Quarcoo</w:t>
      </w:r>
      <w:proofErr w:type="spellEnd"/>
      <w:r w:rsidRPr="00EF6A6F">
        <w:rPr>
          <w:rFonts w:hAnsi="Times New Roman" w:cs="Times New Roman"/>
          <w:lang w:val="fr-FR"/>
        </w:rPr>
        <w:t xml:space="preserve">, M.A. 2014. </w:t>
      </w:r>
      <w:r>
        <w:rPr>
          <w:rFonts w:hAnsi="Times New Roman" w:cs="Times New Roman"/>
        </w:rPr>
        <w:t>“Language Policy and Language of Education in Ghana: A Reality</w:t>
      </w:r>
    </w:p>
    <w:p w14:paraId="59D14BE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 </w:t>
      </w:r>
      <w:r>
        <w:rPr>
          <w:rFonts w:hAnsi="Times New Roman" w:cs="Times New Roman"/>
        </w:rPr>
        <w:tab/>
        <w:t xml:space="preserve">or an Illusion”. </w:t>
      </w:r>
      <w:r>
        <w:rPr>
          <w:rFonts w:hAnsi="Times New Roman" w:cs="Times New Roman"/>
          <w:i/>
          <w:iCs/>
        </w:rPr>
        <w:t>Wisconsin Journal</w:t>
      </w:r>
      <w:r>
        <w:rPr>
          <w:rFonts w:hAnsi="Times New Roman" w:cs="Times New Roman"/>
        </w:rPr>
        <w:t xml:space="preserve"> 4:49-59. </w:t>
      </w:r>
    </w:p>
    <w:p w14:paraId="4D5A6C15" w14:textId="77777777" w:rsidR="002624FE" w:rsidRPr="00EF6A6F" w:rsidRDefault="005268A4" w:rsidP="00962679">
      <w:pPr>
        <w:pStyle w:val="NoSpacing"/>
        <w:spacing w:before="100" w:beforeAutospacing="1" w:after="100" w:afterAutospacing="1" w:line="480" w:lineRule="auto"/>
        <w:contextualSpacing/>
        <w:jc w:val="both"/>
        <w:rPr>
          <w:rFonts w:hAnsi="Times New Roman" w:cs="Times New Roman"/>
          <w:u w:color="FF2D21"/>
          <w:lang w:val="fr-FR"/>
        </w:rPr>
      </w:pPr>
      <w:proofErr w:type="spellStart"/>
      <w:r w:rsidRPr="00EF6A6F">
        <w:rPr>
          <w:rFonts w:hAnsi="Times New Roman" w:cs="Times New Roman"/>
          <w:u w:color="3F3F3F"/>
          <w:lang w:val="fr-FR"/>
        </w:rPr>
        <w:t>Rajecki</w:t>
      </w:r>
      <w:proofErr w:type="spellEnd"/>
      <w:r w:rsidRPr="00EF6A6F">
        <w:rPr>
          <w:rFonts w:hAnsi="Times New Roman" w:cs="Times New Roman"/>
          <w:u w:color="3F3F3F"/>
          <w:lang w:val="fr-FR"/>
        </w:rPr>
        <w:t xml:space="preserve">, David W. 1990. </w:t>
      </w:r>
      <w:r>
        <w:rPr>
          <w:rFonts w:hAnsi="Times New Roman" w:cs="Times New Roman"/>
          <w:i/>
          <w:iCs/>
          <w:u w:color="3F3F3F"/>
          <w:lang w:val="pt-PT"/>
        </w:rPr>
        <w:t>Attitudes</w:t>
      </w:r>
      <w:r>
        <w:rPr>
          <w:rFonts w:hAnsi="Times New Roman" w:cs="Times New Roman"/>
          <w:u w:color="3F3F3F"/>
          <w:lang w:val="pt-PT"/>
        </w:rPr>
        <w:t>. Sinauer Associates.</w:t>
      </w:r>
    </w:p>
    <w:p w14:paraId="20F1492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de-DE"/>
        </w:rPr>
        <w:t>Schumann, J. H. 1978. “</w:t>
      </w:r>
      <w:r>
        <w:rPr>
          <w:rFonts w:hAnsi="Times New Roman" w:cs="Times New Roman"/>
        </w:rPr>
        <w:t>The Acculturation Model for Second Language Acquisition”. In</w:t>
      </w:r>
    </w:p>
    <w:p w14:paraId="63914499"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t>Second Language Acquisition and Foreign Language Teaching</w:t>
      </w:r>
      <w:r>
        <w:rPr>
          <w:rFonts w:hAnsi="Times New Roman" w:cs="Times New Roman"/>
        </w:rPr>
        <w:t>, edited by R.C</w:t>
      </w:r>
    </w:p>
    <w:p w14:paraId="5701881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Gingras. </w:t>
      </w:r>
    </w:p>
    <w:p w14:paraId="70CE7A0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Swain, Merrill. 1985. “Communicative Competence: Some Roles of Comprehensible</w:t>
      </w:r>
    </w:p>
    <w:p w14:paraId="3C2D1831"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ab/>
        <w:t xml:space="preserve"> Input and Comprehensible Output in its Development”. Input in </w:t>
      </w:r>
      <w:r>
        <w:rPr>
          <w:rFonts w:hAnsi="Times New Roman" w:cs="Times New Roman"/>
          <w:i/>
          <w:iCs/>
        </w:rPr>
        <w:t xml:space="preserve">Second </w:t>
      </w:r>
    </w:p>
    <w:p w14:paraId="2905F72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i/>
          <w:iCs/>
        </w:rPr>
        <w:tab/>
        <w:t>Language  Acquisition</w:t>
      </w:r>
      <w:r>
        <w:rPr>
          <w:rFonts w:hAnsi="Times New Roman" w:cs="Times New Roman"/>
        </w:rPr>
        <w:t>,5:165-179.</w:t>
      </w:r>
    </w:p>
    <w:p w14:paraId="64E672F8"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Swain, Merrill. 1993. “The output hypothesis: Just speaking and writing aren't enough”.</w:t>
      </w:r>
    </w:p>
    <w:p w14:paraId="77D586F5"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lang w:val="pt-PT"/>
        </w:rPr>
      </w:pPr>
      <w:r>
        <w:rPr>
          <w:rFonts w:hAnsi="Times New Roman" w:cs="Times New Roman"/>
          <w:i/>
          <w:iCs/>
          <w:lang w:val="pt-PT"/>
        </w:rPr>
        <w:t xml:space="preserve">Canadian </w:t>
      </w:r>
      <w:r>
        <w:rPr>
          <w:rFonts w:hAnsi="Times New Roman" w:cs="Times New Roman"/>
          <w:i/>
          <w:iCs/>
        </w:rPr>
        <w:t>Modern Language Review</w:t>
      </w:r>
      <w:r>
        <w:rPr>
          <w:rFonts w:hAnsi="Times New Roman" w:cs="Times New Roman"/>
        </w:rPr>
        <w:t>, 50(1):158-164.</w:t>
      </w:r>
    </w:p>
    <w:p w14:paraId="55A7504D" w14:textId="77777777" w:rsidR="002624FE" w:rsidRDefault="005268A4" w:rsidP="00962679">
      <w:pPr>
        <w:pStyle w:val="NoSpacing"/>
        <w:spacing w:before="100" w:beforeAutospacing="1" w:after="100" w:afterAutospacing="1" w:line="480" w:lineRule="auto"/>
        <w:contextualSpacing/>
        <w:jc w:val="both"/>
        <w:rPr>
          <w:rFonts w:hAnsi="Times New Roman" w:cs="Times New Roman"/>
          <w:i/>
          <w:iCs/>
        </w:rPr>
      </w:pPr>
      <w:r>
        <w:rPr>
          <w:rFonts w:hAnsi="Times New Roman" w:cs="Times New Roman"/>
        </w:rPr>
        <w:t xml:space="preserve">Swain, Merrill. 2005. The Output Hypothesis: Theory and Research. </w:t>
      </w:r>
      <w:r>
        <w:rPr>
          <w:rFonts w:hAnsi="Times New Roman" w:cs="Times New Roman"/>
          <w:i/>
          <w:iCs/>
        </w:rPr>
        <w:t xml:space="preserve">Handbook of </w:t>
      </w:r>
    </w:p>
    <w:p w14:paraId="0EC07803"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i/>
          <w:iCs/>
        </w:rPr>
        <w:lastRenderedPageBreak/>
        <w:t>Research in Second Language Teaching and Learning,</w:t>
      </w:r>
      <w:r>
        <w:rPr>
          <w:rFonts w:hAnsi="Times New Roman" w:cs="Times New Roman"/>
        </w:rPr>
        <w:t xml:space="preserve"> 495-508. Routledge.</w:t>
      </w:r>
    </w:p>
    <w:p w14:paraId="08C8BCFF"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Swain, Merrill. and Sharon Lapkin. 1995. “Problems in Output and the Cognitive </w:t>
      </w:r>
    </w:p>
    <w:p w14:paraId="18073511"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t xml:space="preserve">Processes they generate: A Step towards Second Language Learning”. </w:t>
      </w:r>
    </w:p>
    <w:p w14:paraId="678B8A04"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ab/>
      </w:r>
      <w:r>
        <w:rPr>
          <w:rFonts w:hAnsi="Times New Roman" w:cs="Times New Roman"/>
          <w:i/>
          <w:iCs/>
        </w:rPr>
        <w:t>Applied Linguistics</w:t>
      </w:r>
      <w:r>
        <w:rPr>
          <w:rFonts w:hAnsi="Times New Roman" w:cs="Times New Roman"/>
        </w:rPr>
        <w:t>, 16(3):371-391.</w:t>
      </w:r>
    </w:p>
    <w:p w14:paraId="6F3AA82C"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Taie, </w:t>
      </w:r>
      <w:proofErr w:type="spellStart"/>
      <w:r>
        <w:rPr>
          <w:rFonts w:hAnsi="Times New Roman" w:cs="Times New Roman"/>
        </w:rPr>
        <w:t>Masumeh</w:t>
      </w:r>
      <w:proofErr w:type="spellEnd"/>
      <w:r>
        <w:rPr>
          <w:rFonts w:hAnsi="Times New Roman" w:cs="Times New Roman"/>
        </w:rPr>
        <w:t xml:space="preserve"> and Asghar Afshari. 2015. A Critical Review on the Socio-educational</w:t>
      </w:r>
    </w:p>
    <w:p w14:paraId="38528F54" w14:textId="77777777" w:rsidR="002624FE" w:rsidRDefault="005268A4" w:rsidP="00962679">
      <w:pPr>
        <w:pStyle w:val="NoSpacing"/>
        <w:spacing w:before="100" w:beforeAutospacing="1" w:after="100" w:afterAutospacing="1" w:line="480" w:lineRule="auto"/>
        <w:ind w:firstLine="720"/>
        <w:contextualSpacing/>
        <w:jc w:val="both"/>
        <w:rPr>
          <w:rFonts w:hAnsi="Times New Roman" w:cs="Times New Roman"/>
        </w:rPr>
      </w:pPr>
      <w:r>
        <w:rPr>
          <w:rFonts w:hAnsi="Times New Roman" w:cs="Times New Roman"/>
        </w:rPr>
        <w:t xml:space="preserve">Model of SLA. </w:t>
      </w:r>
      <w:r>
        <w:rPr>
          <w:rFonts w:hAnsi="Times New Roman" w:cs="Times New Roman"/>
          <w:i/>
          <w:iCs/>
        </w:rPr>
        <w:t>Theory and Practice in Language Studies</w:t>
      </w:r>
      <w:r>
        <w:rPr>
          <w:rFonts w:hAnsi="Times New Roman" w:cs="Times New Roman"/>
        </w:rPr>
        <w:t>, 5(3):605-612.</w:t>
      </w:r>
    </w:p>
    <w:p w14:paraId="5251605B"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lang w:val="it-IT"/>
        </w:rPr>
        <w:t>Tarone, E. 2007. “</w:t>
      </w:r>
      <w:r>
        <w:rPr>
          <w:rFonts w:hAnsi="Times New Roman" w:cs="Times New Roman"/>
        </w:rPr>
        <w:t xml:space="preserve">Sociolinguistic Approaches to Second Language Acquisition </w:t>
      </w:r>
    </w:p>
    <w:p w14:paraId="16EA70E8" w14:textId="77777777" w:rsidR="002624FE" w:rsidRDefault="005268A4" w:rsidP="00962679">
      <w:pPr>
        <w:pStyle w:val="NoSpacing"/>
        <w:spacing w:before="100" w:beforeAutospacing="1" w:after="100" w:afterAutospacing="1" w:line="480" w:lineRule="auto"/>
        <w:ind w:left="720"/>
        <w:contextualSpacing/>
        <w:jc w:val="both"/>
        <w:rPr>
          <w:rFonts w:hAnsi="Times New Roman" w:cs="Times New Roman"/>
        </w:rPr>
      </w:pPr>
      <w:r>
        <w:rPr>
          <w:rFonts w:hAnsi="Times New Roman" w:cs="Times New Roman"/>
        </w:rPr>
        <w:t xml:space="preserve">Research -1997-2007”. </w:t>
      </w:r>
      <w:r>
        <w:rPr>
          <w:rFonts w:hAnsi="Times New Roman" w:cs="Times New Roman"/>
          <w:i/>
          <w:iCs/>
        </w:rPr>
        <w:t>The Modern Language Journal (Focus Issue)</w:t>
      </w:r>
      <w:r>
        <w:rPr>
          <w:rFonts w:hAnsi="Times New Roman" w:cs="Times New Roman"/>
        </w:rPr>
        <w:t xml:space="preserve"> 91:837-848.</w:t>
      </w:r>
    </w:p>
    <w:p w14:paraId="3AFA32B2" w14:textId="77777777" w:rsidR="002624FE" w:rsidRDefault="005268A4" w:rsidP="00962679">
      <w:pPr>
        <w:pStyle w:val="NoSpacing"/>
        <w:spacing w:before="100" w:beforeAutospacing="1" w:after="100" w:afterAutospacing="1" w:line="480" w:lineRule="auto"/>
        <w:contextualSpacing/>
        <w:jc w:val="both"/>
        <w:rPr>
          <w:rFonts w:hAnsi="Times New Roman" w:cs="Times New Roman"/>
        </w:rPr>
      </w:pPr>
      <w:r>
        <w:rPr>
          <w:rFonts w:hAnsi="Times New Roman" w:cs="Times New Roman"/>
        </w:rPr>
        <w:t xml:space="preserve">Williams, M. &amp; Burden R. 1997. </w:t>
      </w:r>
      <w:r>
        <w:rPr>
          <w:rFonts w:hAnsi="Times New Roman" w:cs="Times New Roman"/>
          <w:i/>
          <w:iCs/>
        </w:rPr>
        <w:t>Psychology for Language Teachers</w:t>
      </w:r>
      <w:r>
        <w:rPr>
          <w:rFonts w:hAnsi="Times New Roman" w:cs="Times New Roman"/>
        </w:rPr>
        <w:t xml:space="preserve">. Cambridge </w:t>
      </w:r>
    </w:p>
    <w:p w14:paraId="2B77BC45" w14:textId="1E32BC41" w:rsidR="002624FE" w:rsidRDefault="005268A4" w:rsidP="00962679">
      <w:pPr>
        <w:pStyle w:val="NoSpacing"/>
        <w:spacing w:before="100" w:beforeAutospacing="1" w:after="100" w:afterAutospacing="1" w:line="480" w:lineRule="auto"/>
        <w:ind w:firstLine="720"/>
        <w:contextualSpacing/>
        <w:jc w:val="both"/>
        <w:rPr>
          <w:ins w:id="22" w:author="Author"/>
          <w:rFonts w:hAnsi="Times New Roman" w:cs="Times New Roman"/>
          <w:lang w:val="pt-PT"/>
        </w:rPr>
      </w:pPr>
      <w:r>
        <w:rPr>
          <w:rFonts w:hAnsi="Times New Roman" w:cs="Times New Roman"/>
        </w:rPr>
        <w:t xml:space="preserve">University </w:t>
      </w:r>
      <w:r>
        <w:rPr>
          <w:rFonts w:hAnsi="Times New Roman" w:cs="Times New Roman"/>
          <w:lang w:val="pt-PT"/>
        </w:rPr>
        <w:t>Press.</w:t>
      </w:r>
    </w:p>
    <w:p w14:paraId="1B6CC3D6" w14:textId="36A1A164" w:rsidR="00E731E2" w:rsidRDefault="00E731E2" w:rsidP="00962679">
      <w:pPr>
        <w:pStyle w:val="NoSpacing"/>
        <w:spacing w:before="100" w:beforeAutospacing="1" w:after="100" w:afterAutospacing="1" w:line="480" w:lineRule="auto"/>
        <w:ind w:firstLine="720"/>
        <w:contextualSpacing/>
        <w:jc w:val="both"/>
        <w:rPr>
          <w:ins w:id="23" w:author="Author"/>
          <w:rFonts w:hAnsi="Times New Roman" w:cs="Times New Roman"/>
        </w:rPr>
      </w:pPr>
    </w:p>
    <w:p w14:paraId="71B93917" w14:textId="79647848" w:rsidR="00E731E2" w:rsidRDefault="00E731E2" w:rsidP="00962679">
      <w:pPr>
        <w:pStyle w:val="NoSpacing"/>
        <w:spacing w:before="100" w:beforeAutospacing="1" w:after="100" w:afterAutospacing="1" w:line="480" w:lineRule="auto"/>
        <w:ind w:firstLine="720"/>
        <w:contextualSpacing/>
        <w:jc w:val="both"/>
        <w:rPr>
          <w:rFonts w:hAnsi="Times New Roman" w:cs="Times New Roman"/>
        </w:rPr>
      </w:pPr>
      <w:ins w:id="24" w:author="Author">
        <w:r>
          <w:rPr>
            <w:rFonts w:hAnsi="Times New Roman" w:cs="Times New Roman"/>
          </w:rPr>
          <w:t xml:space="preserve">This is a good article that can be considered for publication. </w:t>
        </w:r>
      </w:ins>
    </w:p>
    <w:sectPr w:rsidR="00E731E2">
      <w:footerReference w:type="default" r:id="rId15"/>
      <w:pgSz w:w="12240" w:h="15840"/>
      <w:pgMar w:top="1440" w:right="1800" w:bottom="4321"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7A43A664" w14:textId="086BCA19" w:rsidR="00781BEE" w:rsidRDefault="00781BEE">
      <w:pPr>
        <w:pStyle w:val="CommentText"/>
      </w:pPr>
      <w:r>
        <w:rPr>
          <w:rStyle w:val="CommentReference"/>
        </w:rPr>
        <w:annotationRef/>
      </w:r>
      <w:r>
        <w:t>Year?</w:t>
      </w:r>
    </w:p>
  </w:comment>
  <w:comment w:id="2" w:author="Author" w:initials="A">
    <w:p w14:paraId="38097D1A" w14:textId="793ED378" w:rsidR="00781BEE" w:rsidRDefault="00781BEE">
      <w:pPr>
        <w:pStyle w:val="CommentText"/>
      </w:pPr>
      <w:r>
        <w:rPr>
          <w:rStyle w:val="CommentReference"/>
        </w:rPr>
        <w:annotationRef/>
      </w:r>
      <w:r>
        <w:t>It would help the reader to list these factors.</w:t>
      </w:r>
    </w:p>
  </w:comment>
  <w:comment w:id="3" w:author="Author" w:initials="A">
    <w:p w14:paraId="2666FE43" w14:textId="4356B2FC" w:rsidR="003D5063" w:rsidRDefault="003D5063">
      <w:pPr>
        <w:pStyle w:val="CommentText"/>
      </w:pPr>
      <w:r>
        <w:rPr>
          <w:rStyle w:val="CommentReference"/>
        </w:rPr>
        <w:annotationRef/>
      </w:r>
      <w:r>
        <w:t xml:space="preserve">This is a good introduction that is detailed and puts into perspective issues under discussion.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A43A664" w15:done="0"/>
  <w15:commentEx w15:paraId="38097D1A" w15:done="0"/>
  <w15:commentEx w15:paraId="2666FE4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A43A664" w16cid:durableId="2625D727"/>
  <w16cid:commentId w16cid:paraId="38097D1A" w16cid:durableId="2625D6DB"/>
  <w16cid:commentId w16cid:paraId="2666FE43" w16cid:durableId="2625D8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B5DB8" w14:textId="77777777" w:rsidR="000F00DF" w:rsidRDefault="000F00DF">
      <w:r>
        <w:separator/>
      </w:r>
    </w:p>
  </w:endnote>
  <w:endnote w:type="continuationSeparator" w:id="0">
    <w:p w14:paraId="11ABFC6A" w14:textId="77777777" w:rsidR="000F00DF" w:rsidRDefault="000F0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4974" w14:textId="77777777" w:rsidR="002624FE" w:rsidRDefault="005268A4">
    <w:pPr>
      <w:pStyle w:val="Footer"/>
      <w:tabs>
        <w:tab w:val="clear" w:pos="9360"/>
        <w:tab w:val="right" w:pos="8620"/>
      </w:tabs>
      <w:jc w:val="right"/>
    </w:pPr>
    <w:r>
      <w:fldChar w:fldCharType="begin"/>
    </w:r>
    <w:r>
      <w:instrText xml:space="preserve"> PAGE </w:instrText>
    </w:r>
    <w:r>
      <w:fldChar w:fldCharType="separate"/>
    </w:r>
    <w:r w:rsidR="004800AE">
      <w:rPr>
        <w:noProof/>
      </w:rP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3A7E9" w14:textId="77777777" w:rsidR="000F00DF" w:rsidRDefault="000F00DF">
      <w:r>
        <w:separator/>
      </w:r>
    </w:p>
  </w:footnote>
  <w:footnote w:type="continuationSeparator" w:id="0">
    <w:p w14:paraId="5EAA69F2" w14:textId="77777777" w:rsidR="000F00DF" w:rsidRDefault="000F00DF">
      <w:r>
        <w:continuationSeparator/>
      </w:r>
    </w:p>
  </w:footnote>
  <w:footnote w:id="1">
    <w:p w14:paraId="0F0EE903" w14:textId="77777777" w:rsidR="002624FE" w:rsidRDefault="005268A4">
      <w:pPr>
        <w:pStyle w:val="FootnoteText"/>
      </w:pPr>
      <w:r>
        <w:rPr>
          <w:sz w:val="24"/>
          <w:szCs w:val="24"/>
          <w:vertAlign w:val="superscript"/>
        </w:rPr>
        <w:footnoteRef/>
      </w:r>
      <w:r>
        <w:t xml:space="preserve"> Ahadzie et al (2015) has argued that Ghana’s language -in-education policies may be better described as successive monolingual policies rather than bilingual ones.</w:t>
      </w:r>
    </w:p>
  </w:footnote>
  <w:footnote w:id="2">
    <w:p w14:paraId="4A0DCEDD" w14:textId="77777777" w:rsidR="002624FE" w:rsidRDefault="005268A4">
      <w:pPr>
        <w:pStyle w:val="FootnoteText"/>
        <w:rPr>
          <w:lang w:val="en-GB"/>
        </w:rPr>
      </w:pPr>
      <w:r>
        <w:rPr>
          <w:rStyle w:val="FootnoteReference"/>
        </w:rPr>
        <w:footnoteRef/>
      </w:r>
      <w:r>
        <w:t xml:space="preserve"> </w:t>
      </w:r>
      <w:r>
        <w:rPr>
          <w:lang w:val="en-GB"/>
        </w:rPr>
        <w:t>West African Secondary School Certificate Examination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E05FE"/>
    <w:multiLevelType w:val="singleLevel"/>
    <w:tmpl w:val="FFFE05FE"/>
    <w:lvl w:ilvl="0">
      <w:start w:val="6"/>
      <w:numFmt w:val="decimal"/>
      <w:suff w:val="space"/>
      <w:lvlText w:val="%1."/>
      <w:lvlJc w:val="left"/>
    </w:lvl>
  </w:abstractNum>
  <w:abstractNum w:abstractNumId="1" w15:restartNumberingAfterBreak="0">
    <w:nsid w:val="41190CAC"/>
    <w:multiLevelType w:val="multilevel"/>
    <w:tmpl w:val="41190C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1576496"/>
    <w:multiLevelType w:val="multilevel"/>
    <w:tmpl w:val="41576496"/>
    <w:lvl w:ilvl="0">
      <w:start w:val="1"/>
      <w:numFmt w:val="lowerRoman"/>
      <w:lvlText w:val="%1."/>
      <w:lvlJc w:val="left"/>
      <w:pPr>
        <w:tabs>
          <w:tab w:val="left" w:pos="114"/>
        </w:tabs>
      </w:pPr>
      <w:rPr>
        <w:position w:val="0"/>
        <w:sz w:val="24"/>
        <w:szCs w:val="24"/>
        <w:rtl w:val="0"/>
        <w:lang w:val="en-US"/>
      </w:rPr>
    </w:lvl>
    <w:lvl w:ilvl="1">
      <w:start w:val="1"/>
      <w:numFmt w:val="lowerRoman"/>
      <w:lvlText w:val="%2."/>
      <w:lvlJc w:val="left"/>
      <w:pPr>
        <w:tabs>
          <w:tab w:val="left" w:pos="753"/>
        </w:tabs>
        <w:ind w:left="753" w:hanging="393"/>
      </w:pPr>
      <w:rPr>
        <w:position w:val="0"/>
        <w:sz w:val="24"/>
        <w:szCs w:val="24"/>
        <w:rtl w:val="0"/>
        <w:lang w:val="en-US"/>
      </w:rPr>
    </w:lvl>
    <w:lvl w:ilvl="2">
      <w:start w:val="1"/>
      <w:numFmt w:val="upperLetter"/>
      <w:lvlText w:val="%3."/>
      <w:lvlJc w:val="left"/>
      <w:pPr>
        <w:tabs>
          <w:tab w:val="left" w:pos="114"/>
        </w:tabs>
      </w:pPr>
      <w:rPr>
        <w:position w:val="0"/>
        <w:sz w:val="24"/>
        <w:szCs w:val="24"/>
        <w:rtl w:val="0"/>
        <w:lang w:val="en-US"/>
      </w:rPr>
    </w:lvl>
    <w:lvl w:ilvl="3">
      <w:start w:val="1"/>
      <w:numFmt w:val="upperLetter"/>
      <w:lvlText w:val="%4."/>
      <w:lvlJc w:val="left"/>
      <w:pPr>
        <w:tabs>
          <w:tab w:val="left" w:pos="114"/>
        </w:tabs>
      </w:pPr>
      <w:rPr>
        <w:position w:val="0"/>
        <w:sz w:val="24"/>
        <w:szCs w:val="24"/>
        <w:rtl w:val="0"/>
        <w:lang w:val="en-US"/>
      </w:rPr>
    </w:lvl>
    <w:lvl w:ilvl="4">
      <w:start w:val="1"/>
      <w:numFmt w:val="upperLetter"/>
      <w:lvlText w:val="%5."/>
      <w:lvlJc w:val="left"/>
      <w:pPr>
        <w:tabs>
          <w:tab w:val="left" w:pos="114"/>
        </w:tabs>
      </w:pPr>
      <w:rPr>
        <w:position w:val="0"/>
        <w:sz w:val="24"/>
        <w:szCs w:val="24"/>
        <w:rtl w:val="0"/>
        <w:lang w:val="en-US"/>
      </w:rPr>
    </w:lvl>
    <w:lvl w:ilvl="5">
      <w:start w:val="1"/>
      <w:numFmt w:val="upperLetter"/>
      <w:lvlText w:val="%6."/>
      <w:lvlJc w:val="left"/>
      <w:pPr>
        <w:tabs>
          <w:tab w:val="left" w:pos="114"/>
        </w:tabs>
      </w:pPr>
      <w:rPr>
        <w:position w:val="0"/>
        <w:sz w:val="24"/>
        <w:szCs w:val="24"/>
        <w:rtl w:val="0"/>
        <w:lang w:val="en-US"/>
      </w:rPr>
    </w:lvl>
    <w:lvl w:ilvl="6">
      <w:start w:val="1"/>
      <w:numFmt w:val="upperLetter"/>
      <w:lvlText w:val="%7."/>
      <w:lvlJc w:val="left"/>
      <w:pPr>
        <w:tabs>
          <w:tab w:val="left" w:pos="114"/>
        </w:tabs>
      </w:pPr>
      <w:rPr>
        <w:position w:val="0"/>
        <w:sz w:val="24"/>
        <w:szCs w:val="24"/>
        <w:rtl w:val="0"/>
        <w:lang w:val="en-US"/>
      </w:rPr>
    </w:lvl>
    <w:lvl w:ilvl="7">
      <w:start w:val="1"/>
      <w:numFmt w:val="upperLetter"/>
      <w:lvlText w:val="%8."/>
      <w:lvlJc w:val="left"/>
      <w:pPr>
        <w:tabs>
          <w:tab w:val="left" w:pos="114"/>
        </w:tabs>
      </w:pPr>
      <w:rPr>
        <w:position w:val="0"/>
        <w:sz w:val="24"/>
        <w:szCs w:val="24"/>
        <w:rtl w:val="0"/>
        <w:lang w:val="en-US"/>
      </w:rPr>
    </w:lvl>
    <w:lvl w:ilvl="8">
      <w:start w:val="1"/>
      <w:numFmt w:val="upperLetter"/>
      <w:lvlText w:val="%9."/>
      <w:lvlJc w:val="left"/>
      <w:pPr>
        <w:tabs>
          <w:tab w:val="left" w:pos="114"/>
        </w:tabs>
      </w:pPr>
      <w:rPr>
        <w:position w:val="0"/>
        <w:sz w:val="24"/>
        <w:szCs w:val="24"/>
        <w:rtl w:val="0"/>
        <w:lang w:val="en-US"/>
      </w:rPr>
    </w:lvl>
  </w:abstractNum>
  <w:num w:numId="1" w16cid:durableId="465976903">
    <w:abstractNumId w:val="2"/>
  </w:num>
  <w:num w:numId="2" w16cid:durableId="1384256427">
    <w:abstractNumId w:val="1"/>
  </w:num>
  <w:num w:numId="3" w16cid:durableId="1827630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8D3"/>
    <w:rsid w:val="000150E4"/>
    <w:rsid w:val="00022990"/>
    <w:rsid w:val="000378D3"/>
    <w:rsid w:val="00050B78"/>
    <w:rsid w:val="0006341B"/>
    <w:rsid w:val="00086A7B"/>
    <w:rsid w:val="00090AB2"/>
    <w:rsid w:val="000E2268"/>
    <w:rsid w:val="000E3388"/>
    <w:rsid w:val="000F00DF"/>
    <w:rsid w:val="00133EC7"/>
    <w:rsid w:val="00182824"/>
    <w:rsid w:val="001901E5"/>
    <w:rsid w:val="00190D51"/>
    <w:rsid w:val="002044D5"/>
    <w:rsid w:val="002624FE"/>
    <w:rsid w:val="002D7EBD"/>
    <w:rsid w:val="002E09CB"/>
    <w:rsid w:val="00304E19"/>
    <w:rsid w:val="00314A77"/>
    <w:rsid w:val="003570A6"/>
    <w:rsid w:val="003D5063"/>
    <w:rsid w:val="003E629E"/>
    <w:rsid w:val="004210CF"/>
    <w:rsid w:val="00454A84"/>
    <w:rsid w:val="004800AE"/>
    <w:rsid w:val="0048696C"/>
    <w:rsid w:val="004C6549"/>
    <w:rsid w:val="004D505E"/>
    <w:rsid w:val="005268A4"/>
    <w:rsid w:val="00561213"/>
    <w:rsid w:val="00594257"/>
    <w:rsid w:val="00617F5E"/>
    <w:rsid w:val="00667F7D"/>
    <w:rsid w:val="00684FEF"/>
    <w:rsid w:val="00685381"/>
    <w:rsid w:val="006C052C"/>
    <w:rsid w:val="006D1778"/>
    <w:rsid w:val="00737337"/>
    <w:rsid w:val="00781BEE"/>
    <w:rsid w:val="007B2523"/>
    <w:rsid w:val="007E515F"/>
    <w:rsid w:val="008B7A3F"/>
    <w:rsid w:val="008F0B0D"/>
    <w:rsid w:val="00922DA1"/>
    <w:rsid w:val="00940600"/>
    <w:rsid w:val="00962679"/>
    <w:rsid w:val="009949CB"/>
    <w:rsid w:val="009A2918"/>
    <w:rsid w:val="00A37F1C"/>
    <w:rsid w:val="00A765AE"/>
    <w:rsid w:val="00AB61F4"/>
    <w:rsid w:val="00AC2284"/>
    <w:rsid w:val="00AE0AB5"/>
    <w:rsid w:val="00B10DDE"/>
    <w:rsid w:val="00B25068"/>
    <w:rsid w:val="00B35AD1"/>
    <w:rsid w:val="00B80E53"/>
    <w:rsid w:val="00BB6475"/>
    <w:rsid w:val="00C05479"/>
    <w:rsid w:val="00C12682"/>
    <w:rsid w:val="00C130BD"/>
    <w:rsid w:val="00C253FA"/>
    <w:rsid w:val="00C7460E"/>
    <w:rsid w:val="00C96959"/>
    <w:rsid w:val="00CD702E"/>
    <w:rsid w:val="00CF2336"/>
    <w:rsid w:val="00CF419B"/>
    <w:rsid w:val="00D00F2F"/>
    <w:rsid w:val="00D131EB"/>
    <w:rsid w:val="00D6431C"/>
    <w:rsid w:val="00D80226"/>
    <w:rsid w:val="00E03A7A"/>
    <w:rsid w:val="00E432B1"/>
    <w:rsid w:val="00E43BF3"/>
    <w:rsid w:val="00E731E2"/>
    <w:rsid w:val="00E805D0"/>
    <w:rsid w:val="00E80619"/>
    <w:rsid w:val="00EE75C2"/>
    <w:rsid w:val="00EF6A6F"/>
    <w:rsid w:val="00F02BFE"/>
    <w:rsid w:val="00F46031"/>
    <w:rsid w:val="00F531F8"/>
    <w:rsid w:val="00F61968"/>
    <w:rsid w:val="00F81D21"/>
    <w:rsid w:val="463C304B"/>
    <w:rsid w:val="613150F1"/>
    <w:rsid w:val="629865D7"/>
    <w:rsid w:val="7E007C6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C4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pPr>
      <w:tabs>
        <w:tab w:val="center" w:pos="4680"/>
        <w:tab w:val="right" w:pos="9360"/>
      </w:tabs>
    </w:pPr>
    <w:rPr>
      <w:rFonts w:ascii="Calibri" w:eastAsia="Calibri" w:hAnsi="Calibri" w:cs="Calibri"/>
      <w:color w:val="000000"/>
      <w:sz w:val="22"/>
      <w:szCs w:val="22"/>
      <w:u w:color="000000"/>
      <w:lang w:eastAsia="en-GB"/>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qFormat/>
    <w:rPr>
      <w:rFonts w:ascii="Calibri" w:eastAsia="Calibri" w:hAnsi="Calibri" w:cs="Calibri"/>
      <w:color w:val="000000"/>
      <w:u w:color="000000"/>
      <w:lang w:eastAsia="en-GB"/>
    </w:rPr>
  </w:style>
  <w:style w:type="character" w:styleId="Hyperlink">
    <w:name w:val="Hyperlink"/>
    <w:qFormat/>
    <w:rPr>
      <w:u w:val="single"/>
    </w:rPr>
  </w:style>
  <w:style w:type="paragraph" w:customStyle="1" w:styleId="HeaderFooter">
    <w:name w:val="Header &amp; Footer"/>
    <w:pPr>
      <w:tabs>
        <w:tab w:val="right" w:pos="9020"/>
      </w:tabs>
    </w:pPr>
    <w:rPr>
      <w:rFonts w:ascii="Helvetica" w:hAnsi="Arial Unicode MS" w:cs="Arial Unicode MS"/>
      <w:color w:val="000000"/>
      <w:sz w:val="24"/>
      <w:szCs w:val="24"/>
      <w:lang w:val="en-GB" w:eastAsia="en-GB"/>
    </w:rPr>
  </w:style>
  <w:style w:type="paragraph" w:customStyle="1" w:styleId="BodyB">
    <w:name w:val="Body B"/>
    <w:pPr>
      <w:spacing w:before="100" w:after="100"/>
      <w:ind w:firstLine="720"/>
      <w:jc w:val="both"/>
    </w:pPr>
    <w:rPr>
      <w:rFonts w:hAnsi="Arial Unicode MS" w:cs="Arial Unicode MS"/>
      <w:color w:val="000000"/>
      <w:sz w:val="24"/>
      <w:szCs w:val="24"/>
      <w:u w:color="000000"/>
      <w:lang w:val="en-GB" w:eastAsia="en-GB"/>
    </w:rPr>
  </w:style>
  <w:style w:type="paragraph" w:customStyle="1" w:styleId="BodyA">
    <w:name w:val="Body A"/>
    <w:rPr>
      <w:rFonts w:hAnsi="Arial Unicode MS" w:cs="Arial Unicode MS"/>
      <w:color w:val="000000"/>
      <w:sz w:val="24"/>
      <w:szCs w:val="24"/>
      <w:u w:color="000000"/>
      <w:lang w:eastAsia="en-GB"/>
    </w:rPr>
  </w:style>
  <w:style w:type="paragraph" w:customStyle="1" w:styleId="BodyAA">
    <w:name w:val="Body A A"/>
    <w:pPr>
      <w:spacing w:after="160" w:line="259" w:lineRule="auto"/>
    </w:pPr>
    <w:rPr>
      <w:rFonts w:ascii="Calibri" w:eastAsia="Calibri" w:hAnsi="Calibri" w:cs="Calibri"/>
      <w:color w:val="000000"/>
      <w:sz w:val="22"/>
      <w:szCs w:val="22"/>
      <w:u w:color="000000"/>
      <w:lang w:eastAsia="en-GB"/>
    </w:rPr>
  </w:style>
  <w:style w:type="paragraph" w:styleId="NoSpacing">
    <w:name w:val="No Spacing"/>
    <w:rPr>
      <w:rFonts w:hAnsi="Arial Unicode MS" w:cs="Arial Unicode MS"/>
      <w:color w:val="000000"/>
      <w:sz w:val="24"/>
      <w:szCs w:val="24"/>
      <w:u w:color="000000"/>
      <w:lang w:eastAsia="en-GB"/>
    </w:rPr>
  </w:style>
  <w:style w:type="paragraph" w:customStyle="1" w:styleId="BodyBA">
    <w:name w:val="Body B A"/>
    <w:rPr>
      <w:rFonts w:hAnsi="Arial Unicode MS" w:cs="Arial Unicode MS"/>
      <w:color w:val="000000"/>
      <w:sz w:val="24"/>
      <w:szCs w:val="24"/>
      <w:u w:color="000000"/>
      <w:lang w:eastAsia="en-GB"/>
    </w:rPr>
  </w:style>
  <w:style w:type="paragraph" w:customStyle="1" w:styleId="BodyC">
    <w:name w:val="Body C"/>
    <w:rPr>
      <w:rFonts w:hAnsi="Arial Unicode MS" w:cs="Arial Unicode MS"/>
      <w:color w:val="000000"/>
      <w:sz w:val="24"/>
      <w:szCs w:val="24"/>
      <w:u w:color="000000"/>
      <w:lang w:eastAsia="en-GB"/>
    </w:rPr>
  </w:style>
  <w:style w:type="character" w:customStyle="1" w:styleId="None">
    <w:name w:val="None"/>
  </w:style>
  <w:style w:type="character" w:customStyle="1" w:styleId="Hyperlink0">
    <w:name w:val="Hyperlink.0"/>
    <w:basedOn w:val="None"/>
    <w:rPr>
      <w:sz w:val="24"/>
      <w:szCs w:val="24"/>
      <w:u w:val="single"/>
      <w:lang w:val="en-US"/>
    </w:rPr>
  </w:style>
  <w:style w:type="paragraph" w:styleId="ListParagraph">
    <w:name w:val="List Paragraph"/>
    <w:basedOn w:val="Normal"/>
    <w:uiPriority w:val="34"/>
    <w:qFormat/>
    <w:pPr>
      <w:ind w:left="720"/>
      <w:contextualSpacing/>
    </w:pPr>
    <w:rPr>
      <w:rFonts w:asciiTheme="minorHAnsi" w:eastAsiaTheme="minorHAnsi" w:hAnsiTheme="minorHAnsi" w:cstheme="minorBidi"/>
      <w:lang w:val="en-GB"/>
    </w:rPr>
  </w:style>
  <w:style w:type="character" w:styleId="CommentReference">
    <w:name w:val="annotation reference"/>
    <w:basedOn w:val="DefaultParagraphFont"/>
    <w:uiPriority w:val="99"/>
    <w:semiHidden/>
    <w:unhideWhenUsed/>
    <w:rsid w:val="00962679"/>
    <w:rPr>
      <w:sz w:val="16"/>
      <w:szCs w:val="16"/>
    </w:rPr>
  </w:style>
  <w:style w:type="paragraph" w:styleId="CommentText">
    <w:name w:val="annotation text"/>
    <w:basedOn w:val="Normal"/>
    <w:link w:val="CommentTextChar"/>
    <w:uiPriority w:val="99"/>
    <w:semiHidden/>
    <w:unhideWhenUsed/>
    <w:rsid w:val="00962679"/>
    <w:rPr>
      <w:sz w:val="20"/>
      <w:szCs w:val="20"/>
    </w:rPr>
  </w:style>
  <w:style w:type="character" w:customStyle="1" w:styleId="CommentTextChar">
    <w:name w:val="Comment Text Char"/>
    <w:basedOn w:val="DefaultParagraphFont"/>
    <w:link w:val="CommentText"/>
    <w:uiPriority w:val="99"/>
    <w:semiHidden/>
    <w:rsid w:val="00962679"/>
  </w:style>
  <w:style w:type="paragraph" w:styleId="CommentSubject">
    <w:name w:val="annotation subject"/>
    <w:basedOn w:val="CommentText"/>
    <w:next w:val="CommentText"/>
    <w:link w:val="CommentSubjectChar"/>
    <w:uiPriority w:val="99"/>
    <w:semiHidden/>
    <w:unhideWhenUsed/>
    <w:rsid w:val="00962679"/>
    <w:rPr>
      <w:b/>
      <w:bCs/>
    </w:rPr>
  </w:style>
  <w:style w:type="character" w:customStyle="1" w:styleId="CommentSubjectChar">
    <w:name w:val="Comment Subject Char"/>
    <w:basedOn w:val="CommentTextChar"/>
    <w:link w:val="CommentSubject"/>
    <w:uiPriority w:val="99"/>
    <w:semiHidden/>
    <w:rsid w:val="00962679"/>
    <w:rPr>
      <w:b/>
      <w:bCs/>
    </w:rPr>
  </w:style>
  <w:style w:type="paragraph" w:styleId="Header">
    <w:name w:val="header"/>
    <w:basedOn w:val="Normal"/>
    <w:link w:val="HeaderChar"/>
    <w:uiPriority w:val="99"/>
    <w:unhideWhenUsed/>
    <w:rsid w:val="00AC2284"/>
    <w:pPr>
      <w:tabs>
        <w:tab w:val="center" w:pos="4680"/>
        <w:tab w:val="right" w:pos="9360"/>
      </w:tabs>
    </w:pPr>
  </w:style>
  <w:style w:type="character" w:customStyle="1" w:styleId="HeaderChar">
    <w:name w:val="Header Char"/>
    <w:basedOn w:val="DefaultParagraphFont"/>
    <w:link w:val="Header"/>
    <w:uiPriority w:val="99"/>
    <w:rsid w:val="00AC2284"/>
    <w:rPr>
      <w:sz w:val="24"/>
      <w:szCs w:val="24"/>
    </w:rPr>
  </w:style>
  <w:style w:type="paragraph" w:styleId="BalloonText">
    <w:name w:val="Balloon Text"/>
    <w:basedOn w:val="Normal"/>
    <w:link w:val="BalloonTextChar"/>
    <w:uiPriority w:val="99"/>
    <w:semiHidden/>
    <w:unhideWhenUsed/>
    <w:rsid w:val="00781B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BEE"/>
    <w:rPr>
      <w:rFonts w:ascii="Segoe UI" w:hAnsi="Segoe UI" w:cs="Segoe UI"/>
      <w:sz w:val="18"/>
      <w:szCs w:val="18"/>
    </w:rPr>
  </w:style>
  <w:style w:type="paragraph" w:styleId="Revision">
    <w:name w:val="Revision"/>
    <w:hidden/>
    <w:uiPriority w:val="99"/>
    <w:semiHidden/>
    <w:rsid w:val="00BB64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thnologue.com"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footer" Target="footer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www2.statsghana.gov.gh/pop_stats.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Kobby\Dropbox\works\Dr%20Ansah\School%20categorisation\Data%20fil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Pivots!$K$3</c:f>
              <c:strCache>
                <c:ptCount val="1"/>
                <c:pt idx="0">
                  <c:v>Rural</c:v>
                </c:pt>
              </c:strCache>
            </c:strRef>
          </c:tx>
          <c:spPr>
            <a:ln w="28575" cap="rnd">
              <a:solidFill>
                <a:schemeClr val="accent2"/>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Pivots!$K$4:$K$13</c:f>
              <c:numCache>
                <c:formatCode>0.0%</c:formatCode>
                <c:ptCount val="10"/>
                <c:pt idx="0">
                  <c:v>0</c:v>
                </c:pt>
                <c:pt idx="1">
                  <c:v>4.9626367830475498E-3</c:v>
                </c:pt>
                <c:pt idx="2">
                  <c:v>1.7987399083484201E-3</c:v>
                </c:pt>
                <c:pt idx="3">
                  <c:v>2.0495851227397801E-2</c:v>
                </c:pt>
                <c:pt idx="4">
                  <c:v>3.0583461948602501E-2</c:v>
                </c:pt>
                <c:pt idx="5">
                  <c:v>9.8605177088045195E-3</c:v>
                </c:pt>
                <c:pt idx="6">
                  <c:v>1.1417216130185299E-2</c:v>
                </c:pt>
                <c:pt idx="7">
                  <c:v>1.34427918182221E-2</c:v>
                </c:pt>
                <c:pt idx="8">
                  <c:v>4.2027453693546601E-2</c:v>
                </c:pt>
                <c:pt idx="9">
                  <c:v>5.6382353709614003E-2</c:v>
                </c:pt>
              </c:numCache>
            </c:numRef>
          </c:val>
          <c:smooth val="0"/>
          <c:extLst>
            <c:ext xmlns:c16="http://schemas.microsoft.com/office/drawing/2014/chart" uri="{C3380CC4-5D6E-409C-BE32-E72D297353CC}">
              <c16:uniqueId val="{00000000-7E86-4857-96D2-E195333C9A50}"/>
            </c:ext>
          </c:extLst>
        </c:ser>
        <c:ser>
          <c:idx val="0"/>
          <c:order val="1"/>
          <c:tx>
            <c:strRef>
              <c:f>Pivots!$L$3</c:f>
              <c:strCache>
                <c:ptCount val="1"/>
                <c:pt idx="0">
                  <c:v>Urban localised</c:v>
                </c:pt>
              </c:strCache>
            </c:strRef>
          </c:tx>
          <c:spPr>
            <a:ln w="28575" cap="rnd">
              <a:solidFill>
                <a:schemeClr val="accent1"/>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Pivots!$L$4:$L$13</c:f>
              <c:numCache>
                <c:formatCode>0%</c:formatCode>
                <c:ptCount val="10"/>
                <c:pt idx="0">
                  <c:v>2.3232430068769899E-3</c:v>
                </c:pt>
                <c:pt idx="1">
                  <c:v>2.49361771837525E-2</c:v>
                </c:pt>
                <c:pt idx="2">
                  <c:v>7.0071647440232403E-3</c:v>
                </c:pt>
                <c:pt idx="3">
                  <c:v>9.3584850056614502E-2</c:v>
                </c:pt>
                <c:pt idx="4">
                  <c:v>0.11649548783704999</c:v>
                </c:pt>
                <c:pt idx="5">
                  <c:v>3.2452131747780201E-2</c:v>
                </c:pt>
                <c:pt idx="6">
                  <c:v>1.8741861993040999E-2</c:v>
                </c:pt>
                <c:pt idx="7">
                  <c:v>5.1473855372912297E-2</c:v>
                </c:pt>
                <c:pt idx="8">
                  <c:v>5.8360701662045003E-2</c:v>
                </c:pt>
                <c:pt idx="9">
                  <c:v>0.115233881696822</c:v>
                </c:pt>
              </c:numCache>
            </c:numRef>
          </c:val>
          <c:smooth val="0"/>
          <c:extLst>
            <c:ext xmlns:c16="http://schemas.microsoft.com/office/drawing/2014/chart" uri="{C3380CC4-5D6E-409C-BE32-E72D297353CC}">
              <c16:uniqueId val="{00000001-7E86-4857-96D2-E195333C9A50}"/>
            </c:ext>
          </c:extLst>
        </c:ser>
        <c:ser>
          <c:idx val="2"/>
          <c:order val="2"/>
          <c:tx>
            <c:strRef>
              <c:f>Pivots!$M$3</c:f>
              <c:strCache>
                <c:ptCount val="1"/>
                <c:pt idx="0">
                  <c:v>Urban</c:v>
                </c:pt>
              </c:strCache>
            </c:strRef>
          </c:tx>
          <c:spPr>
            <a:ln w="28575" cap="rnd">
              <a:solidFill>
                <a:schemeClr val="accent3"/>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Pivots!$M$4:$M$13</c:f>
              <c:numCache>
                <c:formatCode>0%</c:formatCode>
                <c:ptCount val="10"/>
                <c:pt idx="0">
                  <c:v>0.18289478727544201</c:v>
                </c:pt>
                <c:pt idx="1">
                  <c:v>0.41774355817783099</c:v>
                </c:pt>
                <c:pt idx="2">
                  <c:v>0.35092171384645399</c:v>
                </c:pt>
                <c:pt idx="3">
                  <c:v>0.57104058393092005</c:v>
                </c:pt>
                <c:pt idx="4">
                  <c:v>0.60826174727019</c:v>
                </c:pt>
                <c:pt idx="5">
                  <c:v>0.39356823264065599</c:v>
                </c:pt>
                <c:pt idx="6">
                  <c:v>0.30973900282931699</c:v>
                </c:pt>
                <c:pt idx="7">
                  <c:v>0.40833669618138102</c:v>
                </c:pt>
                <c:pt idx="8">
                  <c:v>0.50769436451681604</c:v>
                </c:pt>
                <c:pt idx="9">
                  <c:v>0.49715989925791498</c:v>
                </c:pt>
              </c:numCache>
            </c:numRef>
          </c:val>
          <c:smooth val="0"/>
          <c:extLst>
            <c:ext xmlns:c16="http://schemas.microsoft.com/office/drawing/2014/chart" uri="{C3380CC4-5D6E-409C-BE32-E72D297353CC}">
              <c16:uniqueId val="{00000002-7E86-4857-96D2-E195333C9A50}"/>
            </c:ext>
          </c:extLst>
        </c:ser>
        <c:ser>
          <c:idx val="3"/>
          <c:order val="3"/>
          <c:tx>
            <c:strRef>
              <c:f>Pivots!$N$3</c:f>
              <c:strCache>
                <c:ptCount val="1"/>
                <c:pt idx="0">
                  <c:v>Overall </c:v>
                </c:pt>
              </c:strCache>
            </c:strRef>
          </c:tx>
          <c:spPr>
            <a:ln w="28575" cap="rnd">
              <a:solidFill>
                <a:schemeClr val="accent4"/>
              </a:solidFill>
              <a:round/>
            </a:ln>
            <a:effectLst/>
          </c:spPr>
          <c:marker>
            <c:symbol val="none"/>
          </c:marker>
          <c:cat>
            <c:numRef>
              <c:f>Pivots!$J$18:$J$27</c:f>
              <c:numCache>
                <c:formatCode>General</c:formatCode>
                <c:ptCount val="10"/>
                <c:pt idx="0">
                  <c:v>2007</c:v>
                </c:pt>
                <c:pt idx="1">
                  <c:v>2008</c:v>
                </c:pt>
                <c:pt idx="2">
                  <c:v>2009</c:v>
                </c:pt>
                <c:pt idx="3">
                  <c:v>2011</c:v>
                </c:pt>
                <c:pt idx="4">
                  <c:v>2012</c:v>
                </c:pt>
                <c:pt idx="5">
                  <c:v>2013</c:v>
                </c:pt>
                <c:pt idx="6">
                  <c:v>2014</c:v>
                </c:pt>
                <c:pt idx="7">
                  <c:v>2015</c:v>
                </c:pt>
                <c:pt idx="8">
                  <c:v>2016</c:v>
                </c:pt>
                <c:pt idx="9">
                  <c:v>2017</c:v>
                </c:pt>
              </c:numCache>
            </c:numRef>
          </c:cat>
          <c:val>
            <c:numRef>
              <c:f>Pivots!$N$4:$N$13</c:f>
              <c:numCache>
                <c:formatCode>0%</c:formatCode>
                <c:ptCount val="10"/>
                <c:pt idx="0">
                  <c:v>5.7756137223440598E-2</c:v>
                </c:pt>
                <c:pt idx="1">
                  <c:v>0.14108687818440499</c:v>
                </c:pt>
                <c:pt idx="2">
                  <c:v>0.112351073973362</c:v>
                </c:pt>
                <c:pt idx="3">
                  <c:v>0.22025409201426699</c:v>
                </c:pt>
                <c:pt idx="4">
                  <c:v>0.24380034455889299</c:v>
                </c:pt>
                <c:pt idx="5">
                  <c:v>0.13797449406776199</c:v>
                </c:pt>
                <c:pt idx="6">
                  <c:v>0.107009321861305</c:v>
                </c:pt>
                <c:pt idx="7">
                  <c:v>0.15108415186469101</c:v>
                </c:pt>
                <c:pt idx="8">
                  <c:v>0.19316263126140701</c:v>
                </c:pt>
                <c:pt idx="9">
                  <c:v>0.216444216672316</c:v>
                </c:pt>
              </c:numCache>
            </c:numRef>
          </c:val>
          <c:smooth val="0"/>
          <c:extLst>
            <c:ext xmlns:c16="http://schemas.microsoft.com/office/drawing/2014/chart" uri="{C3380CC4-5D6E-409C-BE32-E72D297353CC}">
              <c16:uniqueId val="{00000003-7E86-4857-96D2-E195333C9A50}"/>
            </c:ext>
          </c:extLst>
        </c:ser>
        <c:dLbls>
          <c:showLegendKey val="0"/>
          <c:showVal val="0"/>
          <c:showCatName val="0"/>
          <c:showSerName val="0"/>
          <c:showPercent val="0"/>
          <c:showBubbleSize val="0"/>
        </c:dLbls>
        <c:smooth val="0"/>
        <c:axId val="819555392"/>
        <c:axId val="819543968"/>
      </c:lineChart>
      <c:catAx>
        <c:axId val="819555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543968"/>
        <c:crosses val="autoZero"/>
        <c:auto val="1"/>
        <c:lblAlgn val="ctr"/>
        <c:lblOffset val="100"/>
        <c:noMultiLvlLbl val="0"/>
      </c:catAx>
      <c:valAx>
        <c:axId val="819543968"/>
        <c:scaling>
          <c:orientation val="minMax"/>
        </c:scaling>
        <c:delete val="0"/>
        <c:axPos val="l"/>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555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DBB23B6-29F8-4884-8B25-8F4F3C7CBA2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6142</Words>
  <Characters>35015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2022-05-05T14:42:00Z</dcterms:created>
  <dcterms:modified xsi:type="dcterms:W3CDTF">2022-09-26T18:41:00Z</dcterms:modified>
</cp:coreProperties>
</file>