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A1E04" w14:textId="77777777" w:rsidR="00105864" w:rsidRDefault="00895327">
      <w:pPr>
        <w:ind w:left="-142"/>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THE COMMUNICATIVE FUNCTIONS OF </w:t>
      </w:r>
      <w:r>
        <w:rPr>
          <w:rFonts w:ascii="Times New Roman" w:hAnsi="Times New Roman" w:cs="Times New Roman"/>
          <w:b/>
          <w:i/>
          <w:sz w:val="24"/>
          <w:szCs w:val="24"/>
        </w:rPr>
        <w:t xml:space="preserve">YAANI </w:t>
      </w:r>
      <w:r>
        <w:rPr>
          <w:rFonts w:ascii="Times New Roman" w:hAnsi="Times New Roman" w:cs="Times New Roman"/>
          <w:b/>
          <w:sz w:val="24"/>
          <w:szCs w:val="24"/>
        </w:rPr>
        <w:t>ON TANZANIA WHATSAPP PLATFORMS</w:t>
      </w:r>
    </w:p>
    <w:p w14:paraId="479E58D8" w14:textId="77777777" w:rsidR="00105864" w:rsidRDefault="00105864">
      <w:pPr>
        <w:jc w:val="center"/>
        <w:rPr>
          <w:rFonts w:ascii="Times New Roman" w:hAnsi="Times New Roman" w:cs="Times New Roman"/>
          <w:b/>
          <w:sz w:val="24"/>
          <w:szCs w:val="24"/>
        </w:rPr>
      </w:pPr>
    </w:p>
    <w:p w14:paraId="20C324B2" w14:textId="77777777" w:rsidR="00105864" w:rsidRDefault="00895327">
      <w:pPr>
        <w:jc w:val="center"/>
        <w:rPr>
          <w:rFonts w:ascii="Times New Roman" w:hAnsi="Times New Roman" w:cs="Times New Roman"/>
          <w:b/>
          <w:sz w:val="24"/>
          <w:szCs w:val="24"/>
        </w:rPr>
      </w:pPr>
      <w:r>
        <w:rPr>
          <w:rFonts w:ascii="Times New Roman" w:hAnsi="Times New Roman" w:cs="Times New Roman"/>
          <w:b/>
          <w:sz w:val="24"/>
          <w:szCs w:val="24"/>
        </w:rPr>
        <w:t>ABSTRACT</w:t>
      </w:r>
    </w:p>
    <w:p w14:paraId="79638C6A" w14:textId="5B7AD4ED"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The word </w:t>
      </w:r>
      <w:r>
        <w:rPr>
          <w:rFonts w:ascii="Times New Roman" w:hAnsi="Times New Roman" w:cs="Times New Roman"/>
          <w:i/>
          <w:sz w:val="24"/>
          <w:szCs w:val="24"/>
        </w:rPr>
        <w:t xml:space="preserve">yaani </w:t>
      </w:r>
      <w:r>
        <w:rPr>
          <w:rFonts w:ascii="Times New Roman" w:hAnsi="Times New Roman" w:cs="Times New Roman"/>
          <w:sz w:val="24"/>
          <w:szCs w:val="24"/>
        </w:rPr>
        <w:t xml:space="preserve">is one of the conjunctions used in Kiswahili. </w:t>
      </w:r>
      <w:r>
        <w:rPr>
          <w:rFonts w:ascii="Times New Roman" w:hAnsi="Times New Roman" w:cs="Times New Roman"/>
          <w:i/>
          <w:sz w:val="24"/>
          <w:szCs w:val="24"/>
        </w:rPr>
        <w:t>Yaani</w:t>
      </w:r>
      <w:r>
        <w:rPr>
          <w:rFonts w:ascii="Times New Roman" w:hAnsi="Times New Roman" w:cs="Times New Roman"/>
          <w:sz w:val="24"/>
          <w:szCs w:val="24"/>
        </w:rPr>
        <w:t xml:space="preserve"> by its common and dictionary meaning is used to give further explanations to thoughts or ideas</w:t>
      </w:r>
      <w:ins w:id="1" w:author="Author">
        <w:r w:rsidR="00322A28">
          <w:rPr>
            <w:rFonts w:ascii="Times New Roman" w:hAnsi="Times New Roman" w:cs="Times New Roman"/>
            <w:sz w:val="24"/>
            <w:szCs w:val="24"/>
          </w:rPr>
          <w:t>,</w:t>
        </w:r>
      </w:ins>
      <w:r>
        <w:rPr>
          <w:rFonts w:ascii="Times New Roman" w:hAnsi="Times New Roman" w:cs="Times New Roman"/>
          <w:sz w:val="24"/>
          <w:szCs w:val="24"/>
        </w:rPr>
        <w:t xml:space="preserve"> and it means ‘that is’, ‘so to say’ or ‘meaning’. In recent years, the word has obtained an interesting usage in the language both in the spoken and written communication. Thus, </w:t>
      </w:r>
      <w:commentRangeStart w:id="2"/>
      <w:r>
        <w:rPr>
          <w:rFonts w:ascii="Times New Roman" w:hAnsi="Times New Roman" w:cs="Times New Roman"/>
          <w:sz w:val="24"/>
          <w:szCs w:val="24"/>
        </w:rPr>
        <w:t>shifting</w:t>
      </w:r>
      <w:commentRangeEnd w:id="2"/>
      <w:r w:rsidR="001A1A0C">
        <w:rPr>
          <w:rStyle w:val="CommentReference"/>
        </w:rPr>
        <w:commentReference w:id="2"/>
      </w:r>
      <w:r>
        <w:rPr>
          <w:rFonts w:ascii="Times New Roman" w:hAnsi="Times New Roman" w:cs="Times New Roman"/>
          <w:sz w:val="24"/>
          <w:szCs w:val="24"/>
        </w:rPr>
        <w:t xml:space="preserve"> its meaning and usage from the dictionary meaning. This paper therefore seeks to widen the discussions on Kiswahili conjunctions with emphasis on </w:t>
      </w:r>
      <w:r>
        <w:rPr>
          <w:rFonts w:ascii="Times New Roman" w:hAnsi="Times New Roman" w:cs="Times New Roman"/>
          <w:i/>
          <w:sz w:val="24"/>
          <w:szCs w:val="24"/>
        </w:rPr>
        <w:t>yaani</w:t>
      </w:r>
      <w:r>
        <w:rPr>
          <w:rFonts w:ascii="Times New Roman" w:hAnsi="Times New Roman" w:cs="Times New Roman"/>
          <w:sz w:val="24"/>
          <w:szCs w:val="24"/>
        </w:rPr>
        <w:t xml:space="preserve"> both in terms of providing a characterization of the word as well as placing its discourse usages in the appropriate social context. In this paper, we try to explore the various discourse usages of </w:t>
      </w:r>
      <w:r>
        <w:rPr>
          <w:rFonts w:ascii="Times New Roman" w:hAnsi="Times New Roman" w:cs="Times New Roman"/>
          <w:i/>
          <w:sz w:val="24"/>
          <w:szCs w:val="24"/>
        </w:rPr>
        <w:t>yaani</w:t>
      </w:r>
      <w:r>
        <w:rPr>
          <w:rFonts w:ascii="Times New Roman" w:hAnsi="Times New Roman" w:cs="Times New Roman"/>
          <w:sz w:val="24"/>
          <w:szCs w:val="24"/>
        </w:rPr>
        <w:t xml:space="preserve"> on Tanzania WhatsApp platforms. The data collection took into considerations one on one chats and communications on group pages among Tanzanians. From our analysis, we observed that </w:t>
      </w:r>
      <w:r>
        <w:rPr>
          <w:rFonts w:ascii="Times New Roman" w:hAnsi="Times New Roman" w:cs="Times New Roman"/>
          <w:i/>
          <w:sz w:val="24"/>
          <w:szCs w:val="24"/>
        </w:rPr>
        <w:t xml:space="preserve">yaani </w:t>
      </w:r>
      <w:r>
        <w:rPr>
          <w:rFonts w:ascii="Times New Roman" w:hAnsi="Times New Roman" w:cs="Times New Roman"/>
          <w:sz w:val="24"/>
          <w:szCs w:val="24"/>
        </w:rPr>
        <w:t xml:space="preserve">is used to express emotions, regret, surprise, emphasis and can be used as interrogative words among others. In other contexts, we observed that </w:t>
      </w:r>
      <w:r>
        <w:rPr>
          <w:rFonts w:ascii="Times New Roman" w:hAnsi="Times New Roman" w:cs="Times New Roman"/>
          <w:i/>
          <w:sz w:val="24"/>
          <w:szCs w:val="24"/>
        </w:rPr>
        <w:t xml:space="preserve">yaani </w:t>
      </w:r>
      <w:r>
        <w:rPr>
          <w:rFonts w:ascii="Times New Roman" w:hAnsi="Times New Roman" w:cs="Times New Roman"/>
          <w:sz w:val="24"/>
          <w:szCs w:val="24"/>
        </w:rPr>
        <w:t xml:space="preserve">is used </w:t>
      </w:r>
      <w:commentRangeStart w:id="3"/>
      <w:r>
        <w:rPr>
          <w:rFonts w:ascii="Times New Roman" w:hAnsi="Times New Roman" w:cs="Times New Roman"/>
          <w:sz w:val="24"/>
          <w:szCs w:val="24"/>
        </w:rPr>
        <w:t>at</w:t>
      </w:r>
      <w:commentRangeEnd w:id="3"/>
      <w:r w:rsidR="001A1A0C">
        <w:rPr>
          <w:rStyle w:val="CommentReference"/>
        </w:rPr>
        <w:commentReference w:id="3"/>
      </w:r>
      <w:r>
        <w:rPr>
          <w:rFonts w:ascii="Times New Roman" w:hAnsi="Times New Roman" w:cs="Times New Roman"/>
          <w:sz w:val="24"/>
          <w:szCs w:val="24"/>
        </w:rPr>
        <w:t xml:space="preserve"> sentence initial and final positions as opposed to the usual usage as explained in the dictionary. We </w:t>
      </w:r>
      <w:commentRangeStart w:id="4"/>
      <w:r>
        <w:rPr>
          <w:rFonts w:ascii="Times New Roman" w:hAnsi="Times New Roman" w:cs="Times New Roman"/>
          <w:sz w:val="24"/>
          <w:szCs w:val="24"/>
        </w:rPr>
        <w:t xml:space="preserve">argue </w:t>
      </w:r>
      <w:commentRangeEnd w:id="4"/>
      <w:r w:rsidR="00502EEB">
        <w:rPr>
          <w:rStyle w:val="CommentReference"/>
        </w:rPr>
        <w:commentReference w:id="4"/>
      </w:r>
      <w:r>
        <w:rPr>
          <w:rFonts w:ascii="Times New Roman" w:hAnsi="Times New Roman" w:cs="Times New Roman"/>
          <w:sz w:val="24"/>
          <w:szCs w:val="24"/>
        </w:rPr>
        <w:t xml:space="preserve">in this paper that </w:t>
      </w:r>
      <w:r>
        <w:rPr>
          <w:rFonts w:ascii="Times New Roman" w:hAnsi="Times New Roman" w:cs="Times New Roman"/>
          <w:i/>
          <w:sz w:val="24"/>
          <w:szCs w:val="24"/>
        </w:rPr>
        <w:t>yaani</w:t>
      </w:r>
      <w:r>
        <w:rPr>
          <w:rFonts w:ascii="Times New Roman" w:hAnsi="Times New Roman" w:cs="Times New Roman"/>
          <w:sz w:val="24"/>
          <w:szCs w:val="24"/>
        </w:rPr>
        <w:t xml:space="preserve"> be given a critical look at its current stage of development in the language. </w:t>
      </w:r>
    </w:p>
    <w:p w14:paraId="7B0EB0D8"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Keywords: </w:t>
      </w:r>
      <w:r w:rsidRPr="00C60B1B">
        <w:rPr>
          <w:rFonts w:ascii="Times New Roman" w:hAnsi="Times New Roman" w:cs="Times New Roman"/>
          <w:i/>
          <w:sz w:val="24"/>
          <w:szCs w:val="24"/>
          <w:rPrChange w:id="5" w:author="Author">
            <w:rPr>
              <w:rFonts w:ascii="Times New Roman" w:hAnsi="Times New Roman" w:cs="Times New Roman"/>
              <w:sz w:val="24"/>
              <w:szCs w:val="24"/>
            </w:rPr>
          </w:rPrChange>
        </w:rPr>
        <w:t>yaani</w:t>
      </w:r>
      <w:r>
        <w:rPr>
          <w:rFonts w:ascii="Times New Roman" w:hAnsi="Times New Roman" w:cs="Times New Roman"/>
          <w:sz w:val="24"/>
          <w:szCs w:val="24"/>
        </w:rPr>
        <w:t>, pragmatic markers, Tanzania, WhatsApp platforms</w:t>
      </w:r>
    </w:p>
    <w:p w14:paraId="7DA355DC" w14:textId="77777777" w:rsidR="00105864" w:rsidRDefault="00105864">
      <w:pPr>
        <w:jc w:val="both"/>
        <w:rPr>
          <w:rFonts w:ascii="Times New Roman" w:hAnsi="Times New Roman" w:cs="Times New Roman"/>
          <w:sz w:val="24"/>
          <w:szCs w:val="24"/>
        </w:rPr>
      </w:pPr>
    </w:p>
    <w:p w14:paraId="7E21E1D0" w14:textId="77777777" w:rsidR="00105864" w:rsidRDefault="00105864">
      <w:pPr>
        <w:jc w:val="both"/>
        <w:rPr>
          <w:rFonts w:ascii="Times New Roman" w:hAnsi="Times New Roman" w:cs="Times New Roman"/>
          <w:sz w:val="24"/>
          <w:szCs w:val="24"/>
        </w:rPr>
      </w:pPr>
    </w:p>
    <w:p w14:paraId="74E0E35E" w14:textId="77777777" w:rsidR="00105864" w:rsidRDefault="00105864">
      <w:pPr>
        <w:jc w:val="both"/>
        <w:rPr>
          <w:rFonts w:ascii="Times New Roman" w:hAnsi="Times New Roman" w:cs="Times New Roman"/>
          <w:sz w:val="24"/>
          <w:szCs w:val="24"/>
        </w:rPr>
      </w:pPr>
    </w:p>
    <w:p w14:paraId="727F8242" w14:textId="77777777" w:rsidR="00105864" w:rsidRDefault="00105864">
      <w:pPr>
        <w:jc w:val="both"/>
        <w:rPr>
          <w:rFonts w:ascii="Times New Roman" w:hAnsi="Times New Roman" w:cs="Times New Roman"/>
          <w:sz w:val="24"/>
          <w:szCs w:val="24"/>
        </w:rPr>
      </w:pPr>
    </w:p>
    <w:p w14:paraId="20B51A96" w14:textId="77777777" w:rsidR="00105864" w:rsidRDefault="00105864">
      <w:pPr>
        <w:jc w:val="both"/>
        <w:rPr>
          <w:rFonts w:ascii="Times New Roman" w:hAnsi="Times New Roman" w:cs="Times New Roman"/>
          <w:sz w:val="24"/>
          <w:szCs w:val="24"/>
        </w:rPr>
      </w:pPr>
    </w:p>
    <w:p w14:paraId="5EC9A2AA" w14:textId="77777777" w:rsidR="00105864" w:rsidRDefault="00105864">
      <w:pPr>
        <w:jc w:val="both"/>
        <w:rPr>
          <w:rFonts w:ascii="Times New Roman" w:hAnsi="Times New Roman" w:cs="Times New Roman"/>
          <w:sz w:val="24"/>
          <w:szCs w:val="24"/>
        </w:rPr>
      </w:pPr>
    </w:p>
    <w:p w14:paraId="78723A1B" w14:textId="77777777" w:rsidR="00105864" w:rsidRDefault="00105864">
      <w:pPr>
        <w:jc w:val="both"/>
        <w:rPr>
          <w:rFonts w:ascii="Times New Roman" w:hAnsi="Times New Roman" w:cs="Times New Roman"/>
          <w:sz w:val="24"/>
          <w:szCs w:val="24"/>
        </w:rPr>
      </w:pPr>
    </w:p>
    <w:p w14:paraId="512C22A8" w14:textId="77777777" w:rsidR="00105864" w:rsidRDefault="00105864">
      <w:pPr>
        <w:jc w:val="both"/>
        <w:rPr>
          <w:rFonts w:ascii="Times New Roman" w:hAnsi="Times New Roman" w:cs="Times New Roman"/>
          <w:sz w:val="24"/>
          <w:szCs w:val="24"/>
        </w:rPr>
      </w:pPr>
    </w:p>
    <w:p w14:paraId="253A62D2" w14:textId="77777777" w:rsidR="00105864" w:rsidRDefault="00105864">
      <w:pPr>
        <w:jc w:val="both"/>
        <w:rPr>
          <w:rFonts w:ascii="Times New Roman" w:hAnsi="Times New Roman" w:cs="Times New Roman"/>
          <w:sz w:val="24"/>
          <w:szCs w:val="24"/>
        </w:rPr>
      </w:pPr>
    </w:p>
    <w:p w14:paraId="4BEDD952" w14:textId="77777777" w:rsidR="00105864" w:rsidRDefault="00105864">
      <w:pPr>
        <w:jc w:val="both"/>
        <w:rPr>
          <w:rFonts w:ascii="Times New Roman" w:hAnsi="Times New Roman" w:cs="Times New Roman"/>
          <w:sz w:val="24"/>
          <w:szCs w:val="24"/>
        </w:rPr>
      </w:pPr>
    </w:p>
    <w:p w14:paraId="7EB7001E" w14:textId="77777777" w:rsidR="00105864" w:rsidRDefault="00105864">
      <w:pPr>
        <w:jc w:val="both"/>
        <w:rPr>
          <w:rFonts w:ascii="Times New Roman" w:hAnsi="Times New Roman" w:cs="Times New Roman"/>
          <w:sz w:val="24"/>
          <w:szCs w:val="24"/>
        </w:rPr>
      </w:pPr>
    </w:p>
    <w:p w14:paraId="4D8C7D3A" w14:textId="77777777" w:rsidR="00105864" w:rsidRDefault="00105864">
      <w:pPr>
        <w:jc w:val="both"/>
        <w:rPr>
          <w:rFonts w:ascii="Times New Roman" w:hAnsi="Times New Roman" w:cs="Times New Roman"/>
          <w:b/>
          <w:sz w:val="24"/>
          <w:szCs w:val="24"/>
        </w:rPr>
      </w:pPr>
    </w:p>
    <w:p w14:paraId="21ACFD81" w14:textId="77777777" w:rsidR="00105864" w:rsidRDefault="00105864">
      <w:pPr>
        <w:jc w:val="both"/>
        <w:rPr>
          <w:rFonts w:ascii="Times New Roman" w:hAnsi="Times New Roman" w:cs="Times New Roman"/>
          <w:b/>
          <w:sz w:val="24"/>
          <w:szCs w:val="24"/>
        </w:rPr>
      </w:pPr>
    </w:p>
    <w:p w14:paraId="0485F2C4" w14:textId="77777777" w:rsidR="00105864" w:rsidRDefault="00105864">
      <w:pPr>
        <w:jc w:val="both"/>
        <w:rPr>
          <w:rFonts w:ascii="Times New Roman" w:hAnsi="Times New Roman" w:cs="Times New Roman"/>
          <w:b/>
          <w:sz w:val="24"/>
          <w:szCs w:val="24"/>
        </w:rPr>
      </w:pPr>
    </w:p>
    <w:p w14:paraId="21BF05D3" w14:textId="77777777" w:rsidR="00105864" w:rsidRDefault="00895327">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14:paraId="384F211B" w14:textId="62C74099"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Computer mediated Communication (CMC) is the use of social media and other electronic gadgets for communication worldwide. WhatsApp messaging, one of the social media platforms has increased in recent years. We state that WhatsApp messaging is amongst the most used platform for communication in the world </w:t>
      </w:r>
      <w:commentRangeStart w:id="6"/>
      <w:r>
        <w:rPr>
          <w:rFonts w:ascii="Times New Roman" w:hAnsi="Times New Roman" w:cs="Times New Roman"/>
          <w:sz w:val="24"/>
          <w:szCs w:val="24"/>
        </w:rPr>
        <w:t xml:space="preserve">of which </w:t>
      </w:r>
      <w:commentRangeEnd w:id="6"/>
      <w:r w:rsidR="00502EEB">
        <w:rPr>
          <w:rStyle w:val="CommentReference"/>
        </w:rPr>
        <w:commentReference w:id="6"/>
      </w:r>
      <w:r>
        <w:rPr>
          <w:rFonts w:ascii="Times New Roman" w:hAnsi="Times New Roman" w:cs="Times New Roman"/>
          <w:sz w:val="24"/>
          <w:szCs w:val="24"/>
        </w:rPr>
        <w:t xml:space="preserve">Tanzania is not an exception. It has been argued (Verheijen, 2017; Indrajith and Varghese, 2018) that language on such media is informal, usually, a deviation from the standard language to other levels such as writing style-spelling, grammar, </w:t>
      </w:r>
      <w:commentRangeStart w:id="7"/>
      <w:r>
        <w:rPr>
          <w:rFonts w:ascii="Times New Roman" w:hAnsi="Times New Roman" w:cs="Times New Roman"/>
          <w:sz w:val="24"/>
          <w:szCs w:val="24"/>
        </w:rPr>
        <w:t>punctuation</w:t>
      </w:r>
      <w:commentRangeEnd w:id="7"/>
      <w:r w:rsidR="00C43814">
        <w:rPr>
          <w:rStyle w:val="CommentReference"/>
        </w:rPr>
        <w:commentReference w:id="7"/>
      </w:r>
      <w:r>
        <w:rPr>
          <w:rFonts w:ascii="Times New Roman" w:hAnsi="Times New Roman" w:cs="Times New Roman"/>
          <w:sz w:val="24"/>
          <w:szCs w:val="24"/>
        </w:rPr>
        <w:t>.  We agree that some communications on WhatsApp are very formal. Communicators on such platforms have been advantaged with other multimedia forms, which make</w:t>
      </w:r>
      <w:del w:id="8" w:author="Author">
        <w:r w:rsidDel="00C43814">
          <w:rPr>
            <w:rFonts w:ascii="Times New Roman" w:hAnsi="Times New Roman" w:cs="Times New Roman"/>
            <w:sz w:val="24"/>
            <w:szCs w:val="24"/>
          </w:rPr>
          <w:delText>s</w:delText>
        </w:r>
      </w:del>
      <w:r>
        <w:rPr>
          <w:rFonts w:ascii="Times New Roman" w:hAnsi="Times New Roman" w:cs="Times New Roman"/>
          <w:sz w:val="24"/>
          <w:szCs w:val="24"/>
        </w:rPr>
        <w:t xml:space="preserve"> writing on such platforms luxurious or more flexible. WhatsApp messaging is context-related since members of each group have peculiar ways of writing and </w:t>
      </w:r>
      <w:commentRangeStart w:id="9"/>
      <w:r>
        <w:rPr>
          <w:rFonts w:ascii="Times New Roman" w:hAnsi="Times New Roman" w:cs="Times New Roman"/>
          <w:sz w:val="24"/>
          <w:szCs w:val="24"/>
        </w:rPr>
        <w:t xml:space="preserve">the fact that </w:t>
      </w:r>
      <w:commentRangeEnd w:id="9"/>
      <w:r w:rsidR="00C43814">
        <w:rPr>
          <w:rStyle w:val="CommentReference"/>
        </w:rPr>
        <w:commentReference w:id="9"/>
      </w:r>
      <w:r>
        <w:rPr>
          <w:rFonts w:ascii="Times New Roman" w:hAnsi="Times New Roman" w:cs="Times New Roman"/>
          <w:sz w:val="24"/>
          <w:szCs w:val="24"/>
        </w:rPr>
        <w:t xml:space="preserve">members in a group are likely to understand what is written or discussed than those outside of the group.  Language on WhatsApp uses many linguistic forms such as major </w:t>
      </w:r>
      <w:commentRangeStart w:id="10"/>
      <w:r>
        <w:rPr>
          <w:rFonts w:ascii="Times New Roman" w:hAnsi="Times New Roman" w:cs="Times New Roman"/>
          <w:sz w:val="24"/>
          <w:szCs w:val="24"/>
        </w:rPr>
        <w:t>class</w:t>
      </w:r>
      <w:commentRangeEnd w:id="10"/>
      <w:r w:rsidR="00322A28">
        <w:rPr>
          <w:rStyle w:val="CommentReference"/>
        </w:rPr>
        <w:commentReference w:id="10"/>
      </w:r>
      <w:r>
        <w:rPr>
          <w:rFonts w:ascii="Times New Roman" w:hAnsi="Times New Roman" w:cs="Times New Roman"/>
          <w:sz w:val="24"/>
          <w:szCs w:val="24"/>
        </w:rPr>
        <w:t xml:space="preserve"> words as well as the minutest linguistic particle. The paper argues from the above that the liberty </w:t>
      </w:r>
      <w:del w:id="11" w:author="Author">
        <w:r w:rsidDel="00322A28">
          <w:rPr>
            <w:rFonts w:ascii="Times New Roman" w:hAnsi="Times New Roman" w:cs="Times New Roman"/>
            <w:sz w:val="24"/>
            <w:szCs w:val="24"/>
          </w:rPr>
          <w:delText xml:space="preserve">on </w:delText>
        </w:r>
      </w:del>
      <w:ins w:id="12" w:author="Author">
        <w:r w:rsidR="00322A28">
          <w:rPr>
            <w:rFonts w:ascii="Times New Roman" w:hAnsi="Times New Roman" w:cs="Times New Roman"/>
            <w:sz w:val="24"/>
            <w:szCs w:val="24"/>
          </w:rPr>
          <w:t xml:space="preserve">of </w:t>
        </w:r>
      </w:ins>
      <w:r>
        <w:rPr>
          <w:rFonts w:ascii="Times New Roman" w:hAnsi="Times New Roman" w:cs="Times New Roman"/>
          <w:sz w:val="24"/>
          <w:szCs w:val="24"/>
        </w:rPr>
        <w:t xml:space="preserve">WhatsApp messaging affords writers the opportunity to write </w:t>
      </w:r>
      <w:commentRangeStart w:id="13"/>
      <w:r>
        <w:rPr>
          <w:rFonts w:ascii="Times New Roman" w:hAnsi="Times New Roman" w:cs="Times New Roman"/>
          <w:sz w:val="24"/>
          <w:szCs w:val="24"/>
        </w:rPr>
        <w:t>as if they were talking</w:t>
      </w:r>
      <w:commentRangeEnd w:id="13"/>
      <w:r w:rsidR="00322A28">
        <w:rPr>
          <w:rStyle w:val="CommentReference"/>
        </w:rPr>
        <w:commentReference w:id="13"/>
      </w:r>
      <w:r>
        <w:rPr>
          <w:rFonts w:ascii="Times New Roman" w:hAnsi="Times New Roman" w:cs="Times New Roman"/>
          <w:sz w:val="24"/>
          <w:szCs w:val="24"/>
        </w:rPr>
        <w:t xml:space="preserve">. This is possible with the use of non verbal features such as emojis (both animated and non- animated) as well as audio recording, call etc. </w:t>
      </w:r>
    </w:p>
    <w:p w14:paraId="4EB5DE27" w14:textId="77777777" w:rsidR="00105864" w:rsidRDefault="00895327">
      <w:pPr>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In this paper, we try to explore the various discourse usages of </w:t>
      </w:r>
      <w:r>
        <w:rPr>
          <w:rFonts w:ascii="Times New Roman" w:hAnsi="Times New Roman" w:cs="Times New Roman"/>
          <w:i/>
          <w:sz w:val="24"/>
          <w:szCs w:val="24"/>
        </w:rPr>
        <w:t>yaani</w:t>
      </w:r>
      <w:r>
        <w:rPr>
          <w:rFonts w:ascii="Times New Roman" w:hAnsi="Times New Roman" w:cs="Times New Roman"/>
          <w:sz w:val="24"/>
          <w:szCs w:val="24"/>
        </w:rPr>
        <w:t xml:space="preserve"> on Tanzania WhatsApp platforms. </w:t>
      </w:r>
      <w:r>
        <w:rPr>
          <w:rFonts w:ascii="Times New Roman" w:hAnsi="Times New Roman" w:cs="Times New Roman"/>
          <w:i/>
          <w:sz w:val="24"/>
          <w:szCs w:val="24"/>
        </w:rPr>
        <w:t>Yaani</w:t>
      </w:r>
      <w:r>
        <w:rPr>
          <w:rFonts w:ascii="Times New Roman" w:hAnsi="Times New Roman" w:cs="Times New Roman"/>
          <w:sz w:val="24"/>
          <w:szCs w:val="24"/>
        </w:rPr>
        <w:t xml:space="preserve"> has been used extensively on WhatsApp chats of Tanzanians in very different forms and that is what the paper sets forth to investigate. </w:t>
      </w:r>
      <w:commentRangeStart w:id="14"/>
      <w:r>
        <w:rPr>
          <w:rFonts w:ascii="Times New Roman" w:hAnsi="Times New Roman" w:cs="Times New Roman"/>
          <w:i/>
          <w:sz w:val="24"/>
          <w:szCs w:val="24"/>
        </w:rPr>
        <w:t>Yaani</w:t>
      </w:r>
      <w:r>
        <w:rPr>
          <w:rFonts w:ascii="Times New Roman" w:hAnsi="Times New Roman" w:cs="Times New Roman"/>
          <w:sz w:val="24"/>
          <w:szCs w:val="24"/>
        </w:rPr>
        <w:t xml:space="preserve"> is a conjunction in Kiswahili (Niger-Congo, Bantu) which means ‘that is’ by the dictionary definition</w:t>
      </w:r>
      <w:r>
        <w:rPr>
          <w:rFonts w:ascii="Times New Roman" w:hAnsi="Times New Roman" w:cs="Times New Roman"/>
          <w:sz w:val="24"/>
          <w:szCs w:val="24"/>
          <w:shd w:val="clear" w:color="auto" w:fill="FFFFFF"/>
        </w:rPr>
        <w:t xml:space="preserve"> in the third edition of TUKI dictionary (2015) with an example </w:t>
      </w:r>
      <w:r>
        <w:rPr>
          <w:rFonts w:ascii="Times New Roman" w:hAnsi="Times New Roman" w:cs="Times New Roman"/>
          <w:sz w:val="24"/>
          <w:szCs w:val="24"/>
          <w:shd w:val="clear" w:color="auto" w:fill="FFFFFF"/>
          <w:lang w:val="en-GB"/>
        </w:rPr>
        <w:t>as it</w:t>
      </w:r>
      <w:r>
        <w:rPr>
          <w:rFonts w:ascii="Times New Roman" w:hAnsi="Times New Roman" w:cs="Times New Roman"/>
          <w:sz w:val="24"/>
          <w:szCs w:val="24"/>
          <w:shd w:val="clear" w:color="auto" w:fill="FFFFFF"/>
        </w:rPr>
        <w:t xml:space="preserve">s </w:t>
      </w:r>
      <w:r>
        <w:rPr>
          <w:rFonts w:ascii="Times New Roman" w:hAnsi="Times New Roman" w:cs="Times New Roman"/>
          <w:sz w:val="24"/>
          <w:szCs w:val="24"/>
        </w:rPr>
        <w:t>core meaning.</w:t>
      </w:r>
      <w:r>
        <w:rPr>
          <w:rFonts w:ascii="Times New Roman" w:hAnsi="Times New Roman" w:cs="Times New Roman"/>
          <w:sz w:val="24"/>
          <w:szCs w:val="24"/>
          <w:shd w:val="clear" w:color="auto" w:fill="FFFFFF"/>
        </w:rPr>
        <w:t xml:space="preserve"> </w:t>
      </w:r>
      <w:commentRangeEnd w:id="14"/>
      <w:r w:rsidR="00322A28">
        <w:rPr>
          <w:rStyle w:val="CommentReference"/>
        </w:rPr>
        <w:commentReference w:id="14"/>
      </w:r>
    </w:p>
    <w:p w14:paraId="321853BD" w14:textId="77777777" w:rsidR="00105864" w:rsidRDefault="00895327">
      <w:pPr>
        <w:pStyle w:val="ListParagraph"/>
        <w:numPr>
          <w:ilvl w:val="0"/>
          <w:numId w:val="1"/>
        </w:numPr>
        <w:jc w:val="both"/>
        <w:rPr>
          <w:rFonts w:ascii="Doulos SIL" w:hAnsi="Doulos SIL" w:cs="Doulos SIL"/>
          <w:sz w:val="24"/>
          <w:szCs w:val="24"/>
          <w:shd w:val="clear" w:color="auto" w:fill="FFFFFF"/>
        </w:rPr>
      </w:pPr>
      <w:r>
        <w:rPr>
          <w:rFonts w:ascii="Doulos SIL" w:hAnsi="Doulos SIL" w:cs="Doulos SIL"/>
          <w:iCs/>
          <w:sz w:val="24"/>
          <w:szCs w:val="24"/>
        </w:rPr>
        <w:t xml:space="preserve">Mtu mwenyewe ni mrefu sana, </w:t>
      </w:r>
      <w:r>
        <w:rPr>
          <w:rFonts w:ascii="Doulos SIL" w:hAnsi="Doulos SIL" w:cs="Doulos SIL"/>
          <w:b/>
          <w:bCs/>
          <w:iCs/>
          <w:sz w:val="24"/>
          <w:szCs w:val="24"/>
        </w:rPr>
        <w:t>yaani,</w:t>
      </w:r>
      <w:r>
        <w:rPr>
          <w:rFonts w:ascii="Doulos SIL" w:hAnsi="Doulos SIL" w:cs="Doulos SIL"/>
          <w:iCs/>
          <w:sz w:val="24"/>
          <w:szCs w:val="24"/>
        </w:rPr>
        <w:t xml:space="preserve"> anafikia futi sita au </w:t>
      </w:r>
      <w:r>
        <w:rPr>
          <w:rFonts w:ascii="Doulos SIL" w:hAnsi="Doulos SIL" w:cs="Doulos SIL"/>
          <w:iCs/>
          <w:sz w:val="24"/>
          <w:szCs w:val="24"/>
          <w:lang w:val="en-GB"/>
        </w:rPr>
        <w:t>z</w:t>
      </w:r>
      <w:r>
        <w:rPr>
          <w:rFonts w:ascii="Doulos SIL" w:hAnsi="Doulos SIL" w:cs="Doulos SIL"/>
          <w:iCs/>
          <w:sz w:val="24"/>
          <w:szCs w:val="24"/>
        </w:rPr>
        <w:t>aidi</w:t>
      </w:r>
      <w:r>
        <w:rPr>
          <w:rFonts w:ascii="Doulos SIL" w:hAnsi="Doulos SIL" w:cs="Doulos SIL"/>
          <w:sz w:val="24"/>
          <w:szCs w:val="24"/>
          <w:shd w:val="clear" w:color="auto" w:fill="FFFFFF"/>
        </w:rPr>
        <w:t xml:space="preserve">. </w:t>
      </w:r>
    </w:p>
    <w:p w14:paraId="6A513DC5" w14:textId="77777777" w:rsidR="00105864" w:rsidRDefault="00895327">
      <w:pPr>
        <w:pStyle w:val="ListParagraph"/>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person is very tall, </w:t>
      </w:r>
      <w:r>
        <w:rPr>
          <w:rFonts w:ascii="Times New Roman" w:hAnsi="Times New Roman" w:cs="Times New Roman"/>
          <w:b/>
          <w:bCs/>
          <w:sz w:val="24"/>
          <w:szCs w:val="24"/>
          <w:shd w:val="clear" w:color="auto" w:fill="FFFFFF"/>
        </w:rPr>
        <w:t>that is</w:t>
      </w:r>
      <w:r>
        <w:rPr>
          <w:rFonts w:ascii="Times New Roman" w:hAnsi="Times New Roman" w:cs="Times New Roman"/>
          <w:sz w:val="24"/>
          <w:szCs w:val="24"/>
          <w:shd w:val="clear" w:color="auto" w:fill="FFFFFF"/>
        </w:rPr>
        <w:t>, he is about six feet or more’.</w:t>
      </w:r>
    </w:p>
    <w:p w14:paraId="49BB8CAD" w14:textId="1DA8DD02"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In recent years, </w:t>
      </w:r>
      <w:r>
        <w:rPr>
          <w:rFonts w:ascii="Times New Roman" w:hAnsi="Times New Roman" w:cs="Times New Roman"/>
          <w:i/>
          <w:sz w:val="24"/>
          <w:szCs w:val="24"/>
        </w:rPr>
        <w:t>yaani</w:t>
      </w:r>
      <w:r>
        <w:rPr>
          <w:rFonts w:ascii="Times New Roman" w:hAnsi="Times New Roman" w:cs="Times New Roman"/>
          <w:sz w:val="24"/>
          <w:szCs w:val="24"/>
        </w:rPr>
        <w:t xml:space="preserve"> has obtained an interesting usage in the language both in </w:t>
      </w:r>
      <w:del w:id="15" w:author="Author">
        <w:r w:rsidDel="00322A28">
          <w:rPr>
            <w:rFonts w:ascii="Times New Roman" w:hAnsi="Times New Roman" w:cs="Times New Roman"/>
            <w:sz w:val="24"/>
            <w:szCs w:val="24"/>
          </w:rPr>
          <w:delText xml:space="preserve">the </w:delText>
        </w:r>
      </w:del>
      <w:r>
        <w:rPr>
          <w:rFonts w:ascii="Times New Roman" w:hAnsi="Times New Roman" w:cs="Times New Roman"/>
          <w:sz w:val="24"/>
          <w:szCs w:val="24"/>
        </w:rPr>
        <w:t xml:space="preserve">spoken and written communication. Thus, </w:t>
      </w:r>
      <w:commentRangeStart w:id="16"/>
      <w:r>
        <w:rPr>
          <w:rFonts w:ascii="Times New Roman" w:hAnsi="Times New Roman" w:cs="Times New Roman"/>
          <w:sz w:val="24"/>
          <w:szCs w:val="24"/>
        </w:rPr>
        <w:t>shifting</w:t>
      </w:r>
      <w:commentRangeEnd w:id="16"/>
      <w:r w:rsidR="00322A28">
        <w:rPr>
          <w:rStyle w:val="CommentReference"/>
        </w:rPr>
        <w:commentReference w:id="16"/>
      </w:r>
      <w:r>
        <w:rPr>
          <w:rFonts w:ascii="Times New Roman" w:hAnsi="Times New Roman" w:cs="Times New Roman"/>
          <w:sz w:val="24"/>
          <w:szCs w:val="24"/>
        </w:rPr>
        <w:t xml:space="preserve"> its meaning and usage from the dictionary meaning. These linguistic features and or conjunctions ‘that is ‘you know, I mean, meaning, mehn, so to say, well’ etc. used to be regarded as empty and redundant in discourses. However, Goddard and Meanpatterson (2000) argue that such linguistic features which used not be so important in conversations are now considered to be very critical in terms of usage in interpersonal communication. Bolden (2008) also adds that these linguistic features are able to define discourses as well as categorize social relationships. Their importance in usage such as the way they bring coherence in units of talks as well as the various functions they play depending on where they occur in sentences (Schriffrin, 1987) is the backdrop of this study. This paper therefore seeks to widen the discussions on Kiswahili conjunction </w:t>
      </w:r>
      <w:r>
        <w:rPr>
          <w:rFonts w:ascii="Times New Roman" w:hAnsi="Times New Roman" w:cs="Times New Roman"/>
          <w:i/>
          <w:sz w:val="24"/>
          <w:szCs w:val="24"/>
        </w:rPr>
        <w:t>yaani</w:t>
      </w:r>
      <w:r>
        <w:rPr>
          <w:rFonts w:ascii="Times New Roman" w:hAnsi="Times New Roman" w:cs="Times New Roman"/>
          <w:sz w:val="24"/>
          <w:szCs w:val="24"/>
        </w:rPr>
        <w:t xml:space="preserve"> both in terms of providing a characterization of the word as well as placing its discourse usages in WhatsApp chats. </w:t>
      </w:r>
    </w:p>
    <w:p w14:paraId="3B10A815" w14:textId="77777777" w:rsidR="00105864" w:rsidRDefault="00895327">
      <w:pPr>
        <w:jc w:val="both"/>
        <w:rPr>
          <w:rFonts w:ascii="Times New Roman" w:hAnsi="Times New Roman" w:cs="Times New Roman"/>
          <w:sz w:val="24"/>
          <w:szCs w:val="24"/>
        </w:rPr>
      </w:pPr>
      <w:commentRangeStart w:id="17"/>
      <w:r>
        <w:rPr>
          <w:rFonts w:ascii="Times New Roman" w:hAnsi="Times New Roman" w:cs="Times New Roman"/>
          <w:sz w:val="24"/>
          <w:szCs w:val="24"/>
        </w:rPr>
        <w:t xml:space="preserve">The paper is divided into </w:t>
      </w:r>
      <w:r>
        <w:rPr>
          <w:rFonts w:ascii="Times New Roman" w:hAnsi="Times New Roman" w:cs="Times New Roman"/>
          <w:sz w:val="24"/>
          <w:szCs w:val="24"/>
          <w:lang w:val="en-GB"/>
        </w:rPr>
        <w:t>the following</w:t>
      </w:r>
      <w:r>
        <w:rPr>
          <w:rFonts w:ascii="Times New Roman" w:hAnsi="Times New Roman" w:cs="Times New Roman"/>
          <w:sz w:val="24"/>
          <w:szCs w:val="24"/>
        </w:rPr>
        <w:t xml:space="preserve"> sections</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sz w:val="24"/>
          <w:szCs w:val="24"/>
          <w:lang w:val="en-GB"/>
        </w:rPr>
        <w:t>o</w:t>
      </w:r>
      <w:r>
        <w:rPr>
          <w:rFonts w:ascii="Times New Roman" w:hAnsi="Times New Roman" w:cs="Times New Roman"/>
          <w:sz w:val="24"/>
          <w:szCs w:val="24"/>
        </w:rPr>
        <w:t xml:space="preserve">verview of relevant literature on pragmatic markers as well as reasons for positing </w:t>
      </w:r>
      <w:r>
        <w:rPr>
          <w:rFonts w:ascii="Times New Roman" w:hAnsi="Times New Roman" w:cs="Times New Roman"/>
          <w:i/>
          <w:sz w:val="24"/>
          <w:szCs w:val="24"/>
        </w:rPr>
        <w:t>yaani</w:t>
      </w:r>
      <w:r>
        <w:rPr>
          <w:rFonts w:ascii="Times New Roman" w:hAnsi="Times New Roman" w:cs="Times New Roman"/>
          <w:sz w:val="24"/>
          <w:szCs w:val="24"/>
        </w:rPr>
        <w:t xml:space="preserve"> as a pragmatic marker. We </w:t>
      </w:r>
      <w:r>
        <w:rPr>
          <w:rFonts w:ascii="Times New Roman" w:hAnsi="Times New Roman" w:cs="Times New Roman"/>
          <w:sz w:val="24"/>
          <w:szCs w:val="24"/>
          <w:lang w:val="en-GB"/>
        </w:rPr>
        <w:t xml:space="preserve">also </w:t>
      </w:r>
      <w:r>
        <w:rPr>
          <w:rFonts w:ascii="Times New Roman" w:hAnsi="Times New Roman" w:cs="Times New Roman"/>
          <w:sz w:val="24"/>
          <w:szCs w:val="24"/>
        </w:rPr>
        <w:t>discuss the theoretical angle of the paper as well as the methodology used. The subsequent section deal</w:t>
      </w:r>
      <w:r>
        <w:rPr>
          <w:rFonts w:ascii="Times New Roman" w:hAnsi="Times New Roman" w:cs="Times New Roman"/>
          <w:sz w:val="24"/>
          <w:szCs w:val="24"/>
          <w:lang w:val="en-GB"/>
        </w:rPr>
        <w:t>s</w:t>
      </w:r>
      <w:r>
        <w:rPr>
          <w:rFonts w:ascii="Times New Roman" w:hAnsi="Times New Roman" w:cs="Times New Roman"/>
          <w:sz w:val="24"/>
          <w:szCs w:val="24"/>
        </w:rPr>
        <w:t xml:space="preserve"> with the analysis </w:t>
      </w:r>
      <w:commentRangeStart w:id="18"/>
      <w:r>
        <w:rPr>
          <w:rFonts w:ascii="Times New Roman" w:hAnsi="Times New Roman" w:cs="Times New Roman"/>
          <w:sz w:val="24"/>
          <w:szCs w:val="24"/>
        </w:rPr>
        <w:t>on</w:t>
      </w:r>
      <w:commentRangeEnd w:id="18"/>
      <w:r w:rsidR="00126A19">
        <w:rPr>
          <w:rStyle w:val="CommentReference"/>
        </w:rPr>
        <w:commentReference w:id="18"/>
      </w:r>
      <w:r>
        <w:rPr>
          <w:rFonts w:ascii="Times New Roman" w:hAnsi="Times New Roman" w:cs="Times New Roman"/>
          <w:sz w:val="24"/>
          <w:szCs w:val="24"/>
        </w:rPr>
        <w:t xml:space="preserve"> how </w:t>
      </w:r>
      <w:r>
        <w:rPr>
          <w:rFonts w:ascii="Times New Roman" w:hAnsi="Times New Roman" w:cs="Times New Roman"/>
          <w:i/>
          <w:sz w:val="24"/>
          <w:szCs w:val="24"/>
        </w:rPr>
        <w:t>ya</w:t>
      </w:r>
      <w:r>
        <w:rPr>
          <w:rFonts w:ascii="Times New Roman" w:hAnsi="Times New Roman" w:cs="Times New Roman"/>
          <w:i/>
          <w:sz w:val="24"/>
          <w:szCs w:val="24"/>
          <w:lang w:val="en-GB"/>
        </w:rPr>
        <w:t>a</w:t>
      </w:r>
      <w:r>
        <w:rPr>
          <w:rFonts w:ascii="Times New Roman" w:hAnsi="Times New Roman" w:cs="Times New Roman"/>
          <w:i/>
          <w:sz w:val="24"/>
          <w:szCs w:val="24"/>
        </w:rPr>
        <w:t>ni</w:t>
      </w:r>
      <w:r>
        <w:rPr>
          <w:rFonts w:ascii="Times New Roman" w:hAnsi="Times New Roman" w:cs="Times New Roman"/>
          <w:sz w:val="24"/>
          <w:szCs w:val="24"/>
        </w:rPr>
        <w:t xml:space="preserve"> is used on the WhatsApp chats with the final section being a conclusion. </w:t>
      </w:r>
      <w:commentRangeEnd w:id="17"/>
      <w:r w:rsidR="00126A19">
        <w:rPr>
          <w:rStyle w:val="CommentReference"/>
        </w:rPr>
        <w:commentReference w:id="17"/>
      </w:r>
      <w:r>
        <w:rPr>
          <w:rFonts w:ascii="Times New Roman" w:hAnsi="Times New Roman" w:cs="Times New Roman"/>
          <w:sz w:val="24"/>
          <w:szCs w:val="24"/>
        </w:rPr>
        <w:t xml:space="preserve"> </w:t>
      </w:r>
    </w:p>
    <w:p w14:paraId="090D024D" w14:textId="77777777" w:rsidR="00105864" w:rsidRDefault="00895327">
      <w:pPr>
        <w:jc w:val="both"/>
        <w:rPr>
          <w:rFonts w:ascii="Times New Roman" w:hAnsi="Times New Roman" w:cs="Times New Roman"/>
          <w:b/>
          <w:sz w:val="24"/>
          <w:szCs w:val="24"/>
        </w:rPr>
      </w:pPr>
      <w:r>
        <w:rPr>
          <w:rFonts w:ascii="Times New Roman" w:hAnsi="Times New Roman" w:cs="Times New Roman"/>
          <w:b/>
          <w:sz w:val="24"/>
          <w:szCs w:val="24"/>
        </w:rPr>
        <w:t>Overview of Pragmatic Markers</w:t>
      </w:r>
    </w:p>
    <w:p w14:paraId="531E0130"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has not been a one working term for the linguistic features that binds units of talk together. Many researches have been done using many different terminologies (Driesen, 2019). Amongst them are for instance, pragmatic markers (Brinton,1996; Fraser, 1996), discourse markers (Schiffrin, 1987), discourse connectives (Blakemore, 1989), discourse operators (Redeker, 1991), discourse particles (Abraham, 1991), pragmatic particles (Ostman, 1983), and pragmatic expressions (Erman, 1987). </w:t>
      </w:r>
      <w:r>
        <w:rPr>
          <w:rFonts w:ascii="Times New Roman" w:hAnsi="Times New Roman" w:cs="Times New Roman"/>
          <w:sz w:val="24"/>
          <w:szCs w:val="24"/>
          <w:lang w:val="en-GB"/>
        </w:rPr>
        <w:t>Alami</w:t>
      </w:r>
      <w:r>
        <w:rPr>
          <w:rFonts w:ascii="Times New Roman" w:hAnsi="Times New Roman" w:cs="Times New Roman"/>
          <w:sz w:val="24"/>
          <w:szCs w:val="24"/>
        </w:rPr>
        <w:t xml:space="preserve"> (2015) agrees that the different terminologies used to illustrate these features show the diversity of functions that pragmatic markers perform. There has also been a considerable work done on pragmatic markers in European languages such as that of (Maschler &amp; Schiffrin, 2015; Golato, 2016; Degand &amp; Fagard, 2011; Hakulinen,  2016; Sorjonen, 2001; Mauri &amp; Ramat, 2012 and Dér &amp; Markó, 2010). There has also been some work done on pragmatic markers in other non-European languages such as (Fuji, 2000; Matsumoto, 1988; McGloin &amp; Konishi, 2010; Ljungqvist, 2010; Wouk, 1998; 2001; Livnat &amp; Yatsiv, 2003; Maschler, 2012 and Miller Shapiro, 2012). </w:t>
      </w:r>
    </w:p>
    <w:p w14:paraId="412077A3"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Research work done of pragmatic markers on African languages has received relatively little attention; </w:t>
      </w:r>
      <w:commentRangeStart w:id="19"/>
      <w:r>
        <w:rPr>
          <w:rFonts w:ascii="Times New Roman" w:hAnsi="Times New Roman" w:cs="Times New Roman"/>
          <w:sz w:val="24"/>
          <w:szCs w:val="24"/>
        </w:rPr>
        <w:t>the most relevant area to our work</w:t>
      </w:r>
      <w:commentRangeEnd w:id="19"/>
      <w:r w:rsidR="00486F6E">
        <w:rPr>
          <w:rStyle w:val="CommentReference"/>
        </w:rPr>
        <w:commentReference w:id="19"/>
      </w:r>
      <w:r>
        <w:rPr>
          <w:rFonts w:ascii="Times New Roman" w:hAnsi="Times New Roman" w:cs="Times New Roman"/>
          <w:sz w:val="24"/>
          <w:szCs w:val="24"/>
        </w:rPr>
        <w:t xml:space="preserve">. There is the work of Ameka (1991) and Güldemann (2002, 2008) who worked on Ewe pragmatic markers. Ameka considers interjections as a type of discourse marker: In his explanation, interjections are a subclass of a large class of pragmatic markers (cf. Fraser, 1990; Ameka, 1992 p.107). Although Eastman (1992) believes same, other scholars, however, believe that is not the case. Norrick (2009) argues that the complex and multifunctional nature of interjections are such that they cannot be listed among the specific classes of pragmatic markers. It is our opinion that interjections be considered as pragmatic markers since pragmatic markers are used as and or play the role of interjections and vice versa as found in our data. </w:t>
      </w:r>
    </w:p>
    <w:p w14:paraId="159A82F5"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We also </w:t>
      </w:r>
      <w:commentRangeStart w:id="20"/>
      <w:r>
        <w:rPr>
          <w:rFonts w:ascii="Times New Roman" w:hAnsi="Times New Roman" w:cs="Times New Roman"/>
          <w:sz w:val="24"/>
          <w:szCs w:val="24"/>
        </w:rPr>
        <w:t xml:space="preserve">posit </w:t>
      </w:r>
      <w:commentRangeEnd w:id="20"/>
      <w:r w:rsidR="00486F6E">
        <w:rPr>
          <w:rStyle w:val="CommentReference"/>
        </w:rPr>
        <w:commentReference w:id="20"/>
      </w:r>
      <w:r>
        <w:rPr>
          <w:rFonts w:ascii="Times New Roman" w:hAnsi="Times New Roman" w:cs="Times New Roman"/>
          <w:sz w:val="24"/>
          <w:szCs w:val="24"/>
        </w:rPr>
        <w:t xml:space="preserve">the work of </w:t>
      </w:r>
      <w:r>
        <w:rPr>
          <w:rFonts w:ascii="Times New Roman" w:hAnsi="Times New Roman" w:cs="Times New Roman"/>
          <w:sz w:val="24"/>
          <w:szCs w:val="24"/>
          <w:lang w:val="en-GB"/>
        </w:rPr>
        <w:t>Amfo (2007)</w:t>
      </w:r>
      <w:r>
        <w:rPr>
          <w:rFonts w:ascii="Times New Roman" w:hAnsi="Times New Roman" w:cs="Times New Roman"/>
          <w:sz w:val="24"/>
          <w:szCs w:val="24"/>
        </w:rPr>
        <w:t xml:space="preserve"> who looked at the conjunction </w:t>
      </w:r>
      <w:r>
        <w:rPr>
          <w:rFonts w:ascii="Doulos SIL" w:hAnsi="Doulos SIL" w:cs="Doulos SIL"/>
          <w:i/>
          <w:sz w:val="24"/>
          <w:szCs w:val="24"/>
        </w:rPr>
        <w:t>na</w:t>
      </w:r>
      <w:r>
        <w:rPr>
          <w:rFonts w:ascii="Times New Roman" w:hAnsi="Times New Roman" w:cs="Times New Roman"/>
          <w:sz w:val="24"/>
          <w:szCs w:val="24"/>
        </w:rPr>
        <w:t xml:space="preserve"> in Akan and its variety of pragmatic usages in discourses. She relates the clausal </w:t>
      </w:r>
      <w:r>
        <w:rPr>
          <w:rFonts w:ascii="Times New Roman" w:hAnsi="Times New Roman" w:cs="Times New Roman"/>
          <w:i/>
          <w:sz w:val="24"/>
          <w:szCs w:val="24"/>
        </w:rPr>
        <w:t>na</w:t>
      </w:r>
      <w:r>
        <w:rPr>
          <w:rFonts w:ascii="Times New Roman" w:hAnsi="Times New Roman" w:cs="Times New Roman"/>
          <w:sz w:val="24"/>
          <w:szCs w:val="24"/>
        </w:rPr>
        <w:t xml:space="preserve"> connector to the English conjunction ‘and’.  In accounting for the functions of </w:t>
      </w:r>
      <w:r>
        <w:rPr>
          <w:rFonts w:ascii="Times New Roman" w:hAnsi="Times New Roman" w:cs="Times New Roman"/>
          <w:i/>
          <w:sz w:val="24"/>
          <w:szCs w:val="24"/>
        </w:rPr>
        <w:t>na</w:t>
      </w:r>
      <w:r>
        <w:rPr>
          <w:rFonts w:ascii="Times New Roman" w:hAnsi="Times New Roman" w:cs="Times New Roman"/>
          <w:sz w:val="24"/>
          <w:szCs w:val="24"/>
        </w:rPr>
        <w:t xml:space="preserve"> in Akan discourses, </w:t>
      </w:r>
      <w:r>
        <w:rPr>
          <w:rFonts w:ascii="Times New Roman" w:hAnsi="Times New Roman" w:cs="Times New Roman"/>
          <w:sz w:val="24"/>
          <w:szCs w:val="24"/>
          <w:lang w:val="en-GB"/>
        </w:rPr>
        <w:t>Amfo (2007)</w:t>
      </w:r>
      <w:r>
        <w:rPr>
          <w:rFonts w:ascii="Times New Roman" w:hAnsi="Times New Roman" w:cs="Times New Roman"/>
          <w:sz w:val="24"/>
          <w:szCs w:val="24"/>
        </w:rPr>
        <w:t xml:space="preserve"> argues that </w:t>
      </w:r>
      <w:r>
        <w:rPr>
          <w:rFonts w:ascii="Times New Roman" w:hAnsi="Times New Roman" w:cs="Times New Roman"/>
          <w:i/>
          <w:sz w:val="24"/>
          <w:szCs w:val="24"/>
        </w:rPr>
        <w:t>na</w:t>
      </w:r>
      <w:r>
        <w:rPr>
          <w:rFonts w:ascii="Times New Roman" w:hAnsi="Times New Roman" w:cs="Times New Roman"/>
          <w:sz w:val="24"/>
          <w:szCs w:val="24"/>
        </w:rPr>
        <w:t xml:space="preserve"> is relevant in sentences when its conjuncts are used individually in sentences by giving interlocutors clues for inferences as well as help in interpreting utterances. Such inferences could be temporal, causal, parallel and or contrastive in the first conjunct whereas the second conjunct becomes explanatory comment to the first conjunct.  She continues that pragmatically, </w:t>
      </w:r>
      <w:r>
        <w:rPr>
          <w:rFonts w:ascii="Times New Roman" w:hAnsi="Times New Roman" w:cs="Times New Roman"/>
          <w:i/>
          <w:sz w:val="24"/>
          <w:szCs w:val="24"/>
        </w:rPr>
        <w:t xml:space="preserve">na </w:t>
      </w:r>
      <w:r>
        <w:rPr>
          <w:rFonts w:ascii="Times New Roman" w:hAnsi="Times New Roman" w:cs="Times New Roman"/>
          <w:sz w:val="24"/>
          <w:szCs w:val="24"/>
        </w:rPr>
        <w:t xml:space="preserve">influences the specific inferential relations between conjuncts by looking at contexts of utterances. </w:t>
      </w:r>
    </w:p>
    <w:p w14:paraId="639EA334"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With regard to Kiswahili, there </w:t>
      </w:r>
      <w:commentRangeStart w:id="21"/>
      <w:r>
        <w:rPr>
          <w:rFonts w:ascii="Times New Roman" w:hAnsi="Times New Roman" w:cs="Times New Roman"/>
          <w:sz w:val="24"/>
          <w:szCs w:val="24"/>
        </w:rPr>
        <w:t>is</w:t>
      </w:r>
      <w:commentRangeEnd w:id="21"/>
      <w:r w:rsidR="00486F6E">
        <w:rPr>
          <w:rStyle w:val="CommentReference"/>
        </w:rPr>
        <w:commentReference w:id="21"/>
      </w:r>
      <w:r>
        <w:rPr>
          <w:rFonts w:ascii="Times New Roman" w:hAnsi="Times New Roman" w:cs="Times New Roman"/>
          <w:sz w:val="24"/>
          <w:szCs w:val="24"/>
        </w:rPr>
        <w:t xml:space="preserve"> the </w:t>
      </w:r>
      <w:commentRangeStart w:id="22"/>
      <w:r>
        <w:rPr>
          <w:rFonts w:ascii="Times New Roman" w:hAnsi="Times New Roman" w:cs="Times New Roman"/>
          <w:sz w:val="24"/>
          <w:szCs w:val="24"/>
        </w:rPr>
        <w:t>current</w:t>
      </w:r>
      <w:commentRangeEnd w:id="22"/>
      <w:r w:rsidR="00486F6E">
        <w:rPr>
          <w:rStyle w:val="CommentReference"/>
        </w:rPr>
        <w:commentReference w:id="22"/>
      </w:r>
      <w:r>
        <w:rPr>
          <w:rFonts w:ascii="Times New Roman" w:hAnsi="Times New Roman" w:cs="Times New Roman"/>
          <w:sz w:val="24"/>
          <w:szCs w:val="24"/>
        </w:rPr>
        <w:t xml:space="preserve"> works of Driesen (2019) on written communication and Kibiki (2019) on spoken communication after the works of Eastman (1983; 1992), Dunn (1990) and Nicolle (2000). Eastman (1983) and Eastman (1992) discuss interjections in Kiswahili that were considered to be a subcategory of pragmatic markers although they used the term pragmatic particles. The interjections include include: </w:t>
      </w:r>
      <w:r>
        <w:rPr>
          <w:rFonts w:ascii="Times New Roman" w:hAnsi="Times New Roman" w:cs="Times New Roman"/>
          <w:i/>
          <w:sz w:val="24"/>
          <w:szCs w:val="24"/>
        </w:rPr>
        <w:t>ehee</w:t>
      </w:r>
      <w:r>
        <w:rPr>
          <w:rFonts w:ascii="Times New Roman" w:hAnsi="Times New Roman" w:cs="Times New Roman"/>
          <w:sz w:val="24"/>
          <w:szCs w:val="24"/>
        </w:rPr>
        <w:t xml:space="preserve"> 'I understand',</w:t>
      </w:r>
      <w:r>
        <w:rPr>
          <w:rFonts w:ascii="Times New Roman" w:hAnsi="Times New Roman" w:cs="Times New Roman"/>
          <w:i/>
          <w:sz w:val="24"/>
          <w:szCs w:val="24"/>
        </w:rPr>
        <w:t xml:space="preserve"> ‘shabashi’</w:t>
      </w:r>
      <w:r>
        <w:rPr>
          <w:rFonts w:ascii="Times New Roman" w:hAnsi="Times New Roman" w:cs="Times New Roman"/>
          <w:sz w:val="24"/>
          <w:szCs w:val="24"/>
        </w:rPr>
        <w:t xml:space="preserve"> ‘bravo’, ‘well done’, ‘kelele’ to indicate that someone should stop talking</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sz w:val="24"/>
          <w:szCs w:val="24"/>
          <w:lang w:val="en-GB"/>
        </w:rPr>
        <w:t>O</w:t>
      </w:r>
      <w:r>
        <w:rPr>
          <w:rFonts w:ascii="Times New Roman" w:hAnsi="Times New Roman" w:cs="Times New Roman"/>
          <w:sz w:val="24"/>
          <w:szCs w:val="24"/>
        </w:rPr>
        <w:t xml:space="preserve">thers are </w:t>
      </w:r>
      <w:r>
        <w:rPr>
          <w:rFonts w:ascii="Times New Roman" w:hAnsi="Times New Roman" w:cs="Times New Roman"/>
          <w:i/>
          <w:sz w:val="24"/>
          <w:szCs w:val="24"/>
        </w:rPr>
        <w:t>ng'o</w:t>
      </w:r>
      <w:r>
        <w:rPr>
          <w:rFonts w:ascii="Times New Roman" w:hAnsi="Times New Roman" w:cs="Times New Roman"/>
          <w:sz w:val="24"/>
          <w:szCs w:val="24"/>
        </w:rPr>
        <w:t xml:space="preserve"> to indicate refusal, </w:t>
      </w:r>
      <w:r>
        <w:rPr>
          <w:rFonts w:ascii="Times New Roman" w:hAnsi="Times New Roman" w:cs="Times New Roman"/>
          <w:i/>
          <w:sz w:val="24"/>
          <w:szCs w:val="24"/>
        </w:rPr>
        <w:t>keba</w:t>
      </w:r>
      <w:r>
        <w:rPr>
          <w:rFonts w:ascii="Times New Roman" w:hAnsi="Times New Roman" w:cs="Times New Roman"/>
          <w:sz w:val="24"/>
          <w:szCs w:val="24"/>
        </w:rPr>
        <w:t xml:space="preserve"> to show rejoicing, </w:t>
      </w:r>
      <w:r>
        <w:rPr>
          <w:rFonts w:ascii="Times New Roman" w:hAnsi="Times New Roman" w:cs="Times New Roman"/>
          <w:i/>
          <w:sz w:val="24"/>
          <w:szCs w:val="24"/>
        </w:rPr>
        <w:t>bwana</w:t>
      </w:r>
      <w:r>
        <w:rPr>
          <w:rFonts w:ascii="Times New Roman" w:hAnsi="Times New Roman" w:cs="Times New Roman"/>
          <w:sz w:val="24"/>
          <w:szCs w:val="24"/>
        </w:rPr>
        <w:t xml:space="preserve"> to call attention, </w:t>
      </w:r>
      <w:r>
        <w:rPr>
          <w:rFonts w:ascii="Times New Roman" w:hAnsi="Times New Roman" w:cs="Times New Roman"/>
          <w:i/>
          <w:sz w:val="24"/>
          <w:szCs w:val="24"/>
        </w:rPr>
        <w:t>je</w:t>
      </w:r>
      <w:r>
        <w:rPr>
          <w:rFonts w:ascii="Times New Roman" w:hAnsi="Times New Roman" w:cs="Times New Roman"/>
          <w:sz w:val="24"/>
          <w:szCs w:val="24"/>
        </w:rPr>
        <w:t xml:space="preserve"> 'well, tell me', etc. Eastman (1992) suggests that interjections link verbal and non-verbal behavior and that it gives interlocutors the time to stop and think about the communicative context of the utterance to communicate or respond. </w:t>
      </w:r>
    </w:p>
    <w:p w14:paraId="57E7F68E" w14:textId="77777777" w:rsidR="00105864" w:rsidRDefault="0089532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On Kiswahili discourse markers, Dunn (1990) analyses the pragmatic use and meaning of three discourse markers namely, </w:t>
      </w:r>
      <w:commentRangeStart w:id="23"/>
      <w:r>
        <w:rPr>
          <w:rFonts w:ascii="Times New Roman" w:hAnsi="Times New Roman" w:cs="Times New Roman"/>
          <w:i/>
          <w:sz w:val="24"/>
          <w:szCs w:val="24"/>
        </w:rPr>
        <w:t>sasa</w:t>
      </w:r>
      <w:r>
        <w:rPr>
          <w:rFonts w:ascii="Times New Roman" w:hAnsi="Times New Roman" w:cs="Times New Roman"/>
          <w:sz w:val="24"/>
          <w:szCs w:val="24"/>
        </w:rPr>
        <w:t xml:space="preserve">, </w:t>
      </w:r>
      <w:r>
        <w:rPr>
          <w:rFonts w:ascii="Times New Roman" w:hAnsi="Times New Roman" w:cs="Times New Roman"/>
          <w:i/>
          <w:sz w:val="24"/>
          <w:szCs w:val="24"/>
        </w:rPr>
        <w:t>basi</w:t>
      </w:r>
      <w:r>
        <w:rPr>
          <w:rFonts w:ascii="Times New Roman" w:hAnsi="Times New Roman" w:cs="Times New Roman"/>
          <w:sz w:val="24"/>
          <w:szCs w:val="24"/>
        </w:rPr>
        <w:t xml:space="preserve"> and </w:t>
      </w:r>
      <w:r>
        <w:rPr>
          <w:rFonts w:ascii="Times New Roman" w:hAnsi="Times New Roman" w:cs="Times New Roman"/>
          <w:i/>
          <w:sz w:val="24"/>
          <w:szCs w:val="24"/>
        </w:rPr>
        <w:t>maana</w:t>
      </w:r>
      <w:r>
        <w:rPr>
          <w:rFonts w:ascii="Times New Roman" w:hAnsi="Times New Roman" w:cs="Times New Roman"/>
          <w:sz w:val="24"/>
          <w:szCs w:val="24"/>
        </w:rPr>
        <w:t xml:space="preserve">. She also described other discourse markers such as  </w:t>
      </w:r>
      <w:r>
        <w:rPr>
          <w:rFonts w:ascii="Times New Roman" w:hAnsi="Times New Roman" w:cs="Times New Roman"/>
          <w:i/>
          <w:sz w:val="24"/>
          <w:szCs w:val="24"/>
        </w:rPr>
        <w:t>nanii</w:t>
      </w:r>
      <w:r>
        <w:rPr>
          <w:rFonts w:ascii="Times New Roman" w:hAnsi="Times New Roman" w:cs="Times New Roman"/>
          <w:sz w:val="24"/>
          <w:szCs w:val="24"/>
        </w:rPr>
        <w:t xml:space="preserve">, </w:t>
      </w:r>
      <w:r>
        <w:rPr>
          <w:rFonts w:ascii="Times New Roman" w:hAnsi="Times New Roman" w:cs="Times New Roman"/>
          <w:i/>
          <w:sz w:val="24"/>
          <w:szCs w:val="24"/>
        </w:rPr>
        <w:t>haya</w:t>
      </w:r>
      <w:r>
        <w:rPr>
          <w:rFonts w:ascii="Times New Roman" w:hAnsi="Times New Roman" w:cs="Times New Roman"/>
          <w:sz w:val="24"/>
          <w:szCs w:val="24"/>
        </w:rPr>
        <w:t xml:space="preserve">, </w:t>
      </w:r>
      <w:r>
        <w:rPr>
          <w:rFonts w:ascii="Times New Roman" w:hAnsi="Times New Roman" w:cs="Times New Roman"/>
          <w:i/>
          <w:sz w:val="24"/>
          <w:szCs w:val="24"/>
        </w:rPr>
        <w:t>kumbe</w:t>
      </w:r>
      <w:r>
        <w:rPr>
          <w:rFonts w:ascii="Times New Roman" w:hAnsi="Times New Roman" w:cs="Times New Roman"/>
          <w:sz w:val="24"/>
          <w:szCs w:val="24"/>
        </w:rPr>
        <w:t xml:space="preserve">, </w:t>
      </w:r>
      <w:r>
        <w:rPr>
          <w:rFonts w:ascii="Times New Roman" w:hAnsi="Times New Roman" w:cs="Times New Roman"/>
          <w:i/>
          <w:sz w:val="24"/>
          <w:szCs w:val="24"/>
        </w:rPr>
        <w:t>ati</w:t>
      </w:r>
      <w:r>
        <w:rPr>
          <w:rFonts w:ascii="Times New Roman" w:hAnsi="Times New Roman" w:cs="Times New Roman"/>
          <w:sz w:val="24"/>
          <w:szCs w:val="24"/>
        </w:rPr>
        <w:t xml:space="preserve"> and </w:t>
      </w:r>
      <w:r>
        <w:rPr>
          <w:rFonts w:ascii="Times New Roman" w:hAnsi="Times New Roman" w:cs="Times New Roman"/>
          <w:i/>
          <w:sz w:val="24"/>
          <w:szCs w:val="24"/>
        </w:rPr>
        <w:t>eti</w:t>
      </w:r>
      <w:r>
        <w:rPr>
          <w:rFonts w:ascii="Times New Roman" w:hAnsi="Times New Roman" w:cs="Times New Roman"/>
          <w:sz w:val="24"/>
          <w:szCs w:val="24"/>
        </w:rPr>
        <w:t xml:space="preserve">. </w:t>
      </w:r>
      <w:commentRangeEnd w:id="23"/>
      <w:r w:rsidR="00A711E5">
        <w:rPr>
          <w:rStyle w:val="CommentReference"/>
        </w:rPr>
        <w:commentReference w:id="23"/>
      </w:r>
      <w:commentRangeStart w:id="24"/>
      <w:r>
        <w:rPr>
          <w:rFonts w:ascii="Times New Roman" w:hAnsi="Times New Roman" w:cs="Times New Roman"/>
          <w:sz w:val="24"/>
          <w:szCs w:val="24"/>
        </w:rPr>
        <w:t xml:space="preserve">Dun (1990) asserts that every discourse marker has a basic sense and are those that have entries in the dictionary. </w:t>
      </w:r>
      <w:commentRangeEnd w:id="24"/>
      <w:r w:rsidR="00A711E5">
        <w:rPr>
          <w:rStyle w:val="CommentReference"/>
        </w:rPr>
        <w:commentReference w:id="24"/>
      </w:r>
      <w:r>
        <w:rPr>
          <w:rFonts w:ascii="Times New Roman" w:hAnsi="Times New Roman" w:cs="Times New Roman"/>
          <w:sz w:val="24"/>
          <w:szCs w:val="24"/>
        </w:rPr>
        <w:t>These discourse markers</w:t>
      </w:r>
      <w:ins w:id="25" w:author="Author">
        <w:r w:rsidR="00A711E5">
          <w:rPr>
            <w:rFonts w:ascii="Times New Roman" w:hAnsi="Times New Roman" w:cs="Times New Roman"/>
            <w:sz w:val="24"/>
            <w:szCs w:val="24"/>
          </w:rPr>
          <w:t>,</w:t>
        </w:r>
      </w:ins>
      <w:r>
        <w:rPr>
          <w:rFonts w:ascii="Times New Roman" w:hAnsi="Times New Roman" w:cs="Times New Roman"/>
          <w:sz w:val="24"/>
          <w:szCs w:val="24"/>
        </w:rPr>
        <w:t xml:space="preserve"> according to her</w:t>
      </w:r>
      <w:ins w:id="26" w:author="Author">
        <w:r w:rsidR="00A711E5">
          <w:rPr>
            <w:rFonts w:ascii="Times New Roman" w:hAnsi="Times New Roman" w:cs="Times New Roman"/>
            <w:sz w:val="24"/>
            <w:szCs w:val="24"/>
          </w:rPr>
          <w:t>,</w:t>
        </w:r>
      </w:ins>
      <w:r>
        <w:rPr>
          <w:rFonts w:ascii="Times New Roman" w:hAnsi="Times New Roman" w:cs="Times New Roman"/>
          <w:sz w:val="24"/>
          <w:szCs w:val="24"/>
        </w:rPr>
        <w:t xml:space="preserve"> are words used to show how sentences are to be interpreted subconsciously by the hearer in relation to the rest of the discourse. </w:t>
      </w:r>
      <w:commentRangeStart w:id="27"/>
      <w:r>
        <w:rPr>
          <w:rFonts w:ascii="Times New Roman" w:hAnsi="Times New Roman" w:cs="Times New Roman"/>
          <w:sz w:val="24"/>
          <w:szCs w:val="24"/>
        </w:rPr>
        <w:t xml:space="preserve">In this case, the hearer uses </w:t>
      </w:r>
      <w:ins w:id="28" w:author="Author">
        <w:r w:rsidR="00A711E5">
          <w:rPr>
            <w:rFonts w:ascii="Times New Roman" w:hAnsi="Times New Roman" w:cs="Times New Roman"/>
            <w:sz w:val="24"/>
            <w:szCs w:val="24"/>
          </w:rPr>
          <w:t xml:space="preserve">the </w:t>
        </w:r>
      </w:ins>
      <w:r>
        <w:rPr>
          <w:rFonts w:ascii="Times New Roman" w:hAnsi="Times New Roman" w:cs="Times New Roman"/>
          <w:sz w:val="24"/>
          <w:szCs w:val="24"/>
        </w:rPr>
        <w:t>intentions of the speaker by using the basic meaning of the discourse marker</w:t>
      </w:r>
      <w:ins w:id="29" w:author="Author">
        <w:r w:rsidR="00A711E5">
          <w:rPr>
            <w:rFonts w:ascii="Times New Roman" w:hAnsi="Times New Roman" w:cs="Times New Roman"/>
            <w:sz w:val="24"/>
            <w:szCs w:val="24"/>
          </w:rPr>
          <w:t>,</w:t>
        </w:r>
      </w:ins>
      <w:r>
        <w:rPr>
          <w:rFonts w:ascii="Times New Roman" w:hAnsi="Times New Roman" w:cs="Times New Roman"/>
          <w:sz w:val="24"/>
          <w:szCs w:val="24"/>
        </w:rPr>
        <w:t xml:space="preserve"> in order to make meaning out of it in its large</w:t>
      </w:r>
      <w:ins w:id="30" w:author="Author">
        <w:r w:rsidR="00A711E5">
          <w:rPr>
            <w:rFonts w:ascii="Times New Roman" w:hAnsi="Times New Roman" w:cs="Times New Roman"/>
            <w:sz w:val="24"/>
            <w:szCs w:val="24"/>
          </w:rPr>
          <w:t>r</w:t>
        </w:r>
      </w:ins>
      <w:del w:id="31" w:author="Author">
        <w:r w:rsidDel="00A711E5">
          <w:rPr>
            <w:rFonts w:ascii="Times New Roman" w:hAnsi="Times New Roman" w:cs="Times New Roman"/>
            <w:sz w:val="24"/>
            <w:szCs w:val="24"/>
          </w:rPr>
          <w:delText>st</w:delText>
        </w:r>
      </w:del>
      <w:r>
        <w:rPr>
          <w:rFonts w:ascii="Times New Roman" w:hAnsi="Times New Roman" w:cs="Times New Roman"/>
          <w:sz w:val="24"/>
          <w:szCs w:val="24"/>
        </w:rPr>
        <w:t xml:space="preserve"> context. </w:t>
      </w:r>
      <w:commentRangeEnd w:id="27"/>
      <w:r w:rsidR="00A711E5">
        <w:rPr>
          <w:rStyle w:val="CommentReference"/>
        </w:rPr>
        <w:commentReference w:id="27"/>
      </w:r>
    </w:p>
    <w:p w14:paraId="78EA784E" w14:textId="77777777" w:rsidR="00105864" w:rsidRDefault="00895327">
      <w:pPr>
        <w:spacing w:line="240" w:lineRule="auto"/>
        <w:jc w:val="both"/>
        <w:rPr>
          <w:rFonts w:ascii="Times New Roman" w:hAnsi="Times New Roman" w:cs="Times New Roman"/>
          <w:sz w:val="24"/>
          <w:szCs w:val="24"/>
        </w:rPr>
      </w:pPr>
      <w:commentRangeStart w:id="32"/>
      <w:r>
        <w:rPr>
          <w:rFonts w:ascii="Times New Roman" w:hAnsi="Times New Roman" w:cs="Times New Roman"/>
          <w:sz w:val="24"/>
          <w:szCs w:val="24"/>
        </w:rPr>
        <w:t xml:space="preserve">In the explanations given above, </w:t>
      </w:r>
      <w:ins w:id="33" w:author="Author">
        <w:r w:rsidR="00A711E5">
          <w:rPr>
            <w:rFonts w:ascii="Times New Roman" w:hAnsi="Times New Roman" w:cs="Times New Roman"/>
            <w:sz w:val="24"/>
            <w:szCs w:val="24"/>
          </w:rPr>
          <w:t xml:space="preserve">there is a divergence in </w:t>
        </w:r>
      </w:ins>
      <w:r>
        <w:rPr>
          <w:rFonts w:ascii="Times New Roman" w:hAnsi="Times New Roman" w:cs="Times New Roman"/>
          <w:sz w:val="24"/>
          <w:szCs w:val="24"/>
        </w:rPr>
        <w:t>Eastman and Dunn</w:t>
      </w:r>
      <w:ins w:id="34" w:author="Author">
        <w:r w:rsidR="00A711E5">
          <w:rPr>
            <w:rFonts w:ascii="Times New Roman" w:hAnsi="Times New Roman" w:cs="Times New Roman"/>
            <w:sz w:val="24"/>
            <w:szCs w:val="24"/>
          </w:rPr>
          <w:t>’s</w:t>
        </w:r>
      </w:ins>
      <w:r>
        <w:rPr>
          <w:rFonts w:ascii="Times New Roman" w:hAnsi="Times New Roman" w:cs="Times New Roman"/>
          <w:sz w:val="24"/>
          <w:szCs w:val="24"/>
        </w:rPr>
        <w:t xml:space="preserve"> </w:t>
      </w:r>
      <w:del w:id="35" w:author="Author">
        <w:r w:rsidDel="00A711E5">
          <w:rPr>
            <w:rFonts w:ascii="Times New Roman" w:hAnsi="Times New Roman" w:cs="Times New Roman"/>
            <w:sz w:val="24"/>
            <w:szCs w:val="24"/>
          </w:rPr>
          <w:delText xml:space="preserve">depart in </w:delText>
        </w:r>
      </w:del>
      <w:r>
        <w:rPr>
          <w:rFonts w:ascii="Times New Roman" w:hAnsi="Times New Roman" w:cs="Times New Roman"/>
          <w:sz w:val="24"/>
          <w:szCs w:val="24"/>
        </w:rPr>
        <w:t>ideas</w:t>
      </w:r>
      <w:del w:id="36" w:author="Author">
        <w:r w:rsidDel="00A711E5">
          <w:rPr>
            <w:rFonts w:ascii="Times New Roman" w:hAnsi="Times New Roman" w:cs="Times New Roman"/>
            <w:sz w:val="24"/>
            <w:szCs w:val="24"/>
          </w:rPr>
          <w:delText xml:space="preserve"> in terms of the fact that</w:delText>
        </w:r>
      </w:del>
      <w:r>
        <w:rPr>
          <w:rFonts w:ascii="Times New Roman" w:hAnsi="Times New Roman" w:cs="Times New Roman"/>
          <w:sz w:val="24"/>
          <w:szCs w:val="24"/>
        </w:rPr>
        <w:t xml:space="preserve"> </w:t>
      </w:r>
      <w:commentRangeEnd w:id="32"/>
      <w:r w:rsidR="00A711E5">
        <w:rPr>
          <w:rStyle w:val="CommentReference"/>
        </w:rPr>
        <w:commentReference w:id="32"/>
      </w:r>
      <w:r>
        <w:rPr>
          <w:rFonts w:ascii="Times New Roman" w:hAnsi="Times New Roman" w:cs="Times New Roman"/>
          <w:sz w:val="24"/>
          <w:szCs w:val="24"/>
        </w:rPr>
        <w:t>Eastman believes that gestures could also play critical role</w:t>
      </w:r>
      <w:ins w:id="37" w:author="Author">
        <w:r w:rsidR="00A711E5">
          <w:rPr>
            <w:rFonts w:ascii="Times New Roman" w:hAnsi="Times New Roman" w:cs="Times New Roman"/>
            <w:sz w:val="24"/>
            <w:szCs w:val="24"/>
          </w:rPr>
          <w:t>s</w:t>
        </w:r>
      </w:ins>
      <w:r>
        <w:rPr>
          <w:rFonts w:ascii="Times New Roman" w:hAnsi="Times New Roman" w:cs="Times New Roman"/>
          <w:sz w:val="24"/>
          <w:szCs w:val="24"/>
        </w:rPr>
        <w:t xml:space="preserve"> in interpreting utterances that accompany </w:t>
      </w:r>
      <w:del w:id="38" w:author="Author">
        <w:r w:rsidDel="00A711E5">
          <w:rPr>
            <w:rFonts w:ascii="Times New Roman" w:hAnsi="Times New Roman" w:cs="Times New Roman"/>
            <w:sz w:val="24"/>
            <w:szCs w:val="24"/>
          </w:rPr>
          <w:delText>the</w:delText>
        </w:r>
      </w:del>
      <w:r>
        <w:rPr>
          <w:rFonts w:ascii="Times New Roman" w:hAnsi="Times New Roman" w:cs="Times New Roman"/>
          <w:sz w:val="24"/>
          <w:szCs w:val="24"/>
        </w:rPr>
        <w:t xml:space="preserve"> interjections. Therefore, </w:t>
      </w:r>
      <w:ins w:id="39" w:author="Author">
        <w:r w:rsidR="00A711E5">
          <w:rPr>
            <w:rFonts w:ascii="Times New Roman" w:hAnsi="Times New Roman" w:cs="Times New Roman"/>
            <w:sz w:val="24"/>
            <w:szCs w:val="24"/>
          </w:rPr>
          <w:t xml:space="preserve">she </w:t>
        </w:r>
      </w:ins>
      <w:r>
        <w:rPr>
          <w:rFonts w:ascii="Times New Roman" w:hAnsi="Times New Roman" w:cs="Times New Roman"/>
          <w:sz w:val="24"/>
          <w:szCs w:val="24"/>
        </w:rPr>
        <w:t xml:space="preserve">does not restrict herself to the text </w:t>
      </w:r>
      <w:ins w:id="40" w:author="Author">
        <w:r w:rsidR="00A711E5">
          <w:rPr>
            <w:rFonts w:ascii="Times New Roman" w:hAnsi="Times New Roman" w:cs="Times New Roman"/>
            <w:sz w:val="24"/>
            <w:szCs w:val="24"/>
          </w:rPr>
          <w:t>but rather</w:t>
        </w:r>
      </w:ins>
      <w:del w:id="41" w:author="Author">
        <w:r w:rsidDel="00A711E5">
          <w:rPr>
            <w:rFonts w:ascii="Times New Roman" w:hAnsi="Times New Roman" w:cs="Times New Roman"/>
            <w:sz w:val="24"/>
            <w:szCs w:val="24"/>
          </w:rPr>
          <w:delText xml:space="preserve">and </w:delText>
        </w:r>
      </w:del>
      <w:r>
        <w:rPr>
          <w:rFonts w:ascii="Times New Roman" w:hAnsi="Times New Roman" w:cs="Times New Roman"/>
          <w:sz w:val="24"/>
          <w:szCs w:val="24"/>
        </w:rPr>
        <w:t xml:space="preserve">focuses on the link with the extra-verbal reality. We </w:t>
      </w:r>
      <w:commentRangeStart w:id="42"/>
      <w:r>
        <w:rPr>
          <w:rFonts w:ascii="Times New Roman" w:hAnsi="Times New Roman" w:cs="Times New Roman"/>
          <w:sz w:val="24"/>
          <w:szCs w:val="24"/>
        </w:rPr>
        <w:t>term</w:t>
      </w:r>
      <w:commentRangeEnd w:id="42"/>
      <w:r w:rsidR="00A711E5">
        <w:rPr>
          <w:rStyle w:val="CommentReference"/>
        </w:rPr>
        <w:commentReference w:id="42"/>
      </w:r>
      <w:r>
        <w:rPr>
          <w:rFonts w:ascii="Times New Roman" w:hAnsi="Times New Roman" w:cs="Times New Roman"/>
          <w:sz w:val="24"/>
          <w:szCs w:val="24"/>
        </w:rPr>
        <w:t xml:space="preserve"> these gestures as paralinguistic or extra-linguistic feature</w:t>
      </w:r>
      <w:ins w:id="43" w:author="Author">
        <w:r w:rsidR="00A711E5">
          <w:rPr>
            <w:rFonts w:ascii="Times New Roman" w:hAnsi="Times New Roman" w:cs="Times New Roman"/>
            <w:sz w:val="24"/>
            <w:szCs w:val="24"/>
          </w:rPr>
          <w:t>s</w:t>
        </w:r>
      </w:ins>
      <w:r>
        <w:rPr>
          <w:rFonts w:ascii="Times New Roman" w:hAnsi="Times New Roman" w:cs="Times New Roman"/>
          <w:sz w:val="24"/>
          <w:szCs w:val="24"/>
        </w:rPr>
        <w:t xml:space="preserve"> which </w:t>
      </w:r>
      <w:commentRangeStart w:id="44"/>
      <w:r>
        <w:rPr>
          <w:rFonts w:ascii="Times New Roman" w:hAnsi="Times New Roman" w:cs="Times New Roman"/>
          <w:sz w:val="24"/>
          <w:szCs w:val="24"/>
        </w:rPr>
        <w:t>feature</w:t>
      </w:r>
      <w:commentRangeEnd w:id="44"/>
      <w:r w:rsidR="00A711E5">
        <w:rPr>
          <w:rStyle w:val="CommentReference"/>
        </w:rPr>
        <w:commentReference w:id="44"/>
      </w:r>
      <w:r>
        <w:rPr>
          <w:rFonts w:ascii="Times New Roman" w:hAnsi="Times New Roman" w:cs="Times New Roman"/>
          <w:sz w:val="24"/>
          <w:szCs w:val="24"/>
        </w:rPr>
        <w:t xml:space="preserve"> more in written communication especially, on WhatsApp platforms. </w:t>
      </w:r>
      <w:commentRangeStart w:id="45"/>
      <w:r>
        <w:rPr>
          <w:rFonts w:ascii="Times New Roman" w:hAnsi="Times New Roman" w:cs="Times New Roman"/>
          <w:sz w:val="24"/>
          <w:szCs w:val="24"/>
        </w:rPr>
        <w:t>These</w:t>
      </w:r>
      <w:commentRangeEnd w:id="45"/>
      <w:r w:rsidR="00A711E5">
        <w:rPr>
          <w:rStyle w:val="CommentReference"/>
        </w:rPr>
        <w:commentReference w:id="45"/>
      </w:r>
      <w:r>
        <w:rPr>
          <w:rFonts w:ascii="Times New Roman" w:hAnsi="Times New Roman" w:cs="Times New Roman"/>
          <w:sz w:val="24"/>
          <w:szCs w:val="24"/>
        </w:rPr>
        <w:t xml:space="preserve"> have</w:t>
      </w:r>
      <w:del w:id="46" w:author="Author">
        <w:r w:rsidDel="00A711E5">
          <w:rPr>
            <w:rFonts w:ascii="Times New Roman" w:hAnsi="Times New Roman" w:cs="Times New Roman"/>
            <w:sz w:val="24"/>
            <w:szCs w:val="24"/>
          </w:rPr>
          <w:delText xml:space="preserve"> </w:delText>
        </w:r>
      </w:del>
      <w:r>
        <w:rPr>
          <w:rFonts w:ascii="Times New Roman" w:hAnsi="Times New Roman" w:cs="Times New Roman"/>
          <w:sz w:val="24"/>
          <w:szCs w:val="24"/>
        </w:rPr>
        <w:t xml:space="preserve"> </w:t>
      </w:r>
      <w:commentRangeStart w:id="47"/>
      <w:r>
        <w:rPr>
          <w:rFonts w:ascii="Times New Roman" w:hAnsi="Times New Roman" w:cs="Times New Roman"/>
          <w:sz w:val="24"/>
          <w:szCs w:val="24"/>
        </w:rPr>
        <w:t xml:space="preserve">afforded writers with emojis </w:t>
      </w:r>
      <w:commentRangeEnd w:id="47"/>
      <w:r w:rsidR="00A711E5">
        <w:rPr>
          <w:rStyle w:val="CommentReference"/>
        </w:rPr>
        <w:commentReference w:id="47"/>
      </w:r>
      <w:r>
        <w:rPr>
          <w:rFonts w:ascii="Times New Roman" w:hAnsi="Times New Roman" w:cs="Times New Roman"/>
          <w:sz w:val="24"/>
          <w:szCs w:val="24"/>
        </w:rPr>
        <w:t xml:space="preserve">as </w:t>
      </w:r>
      <w:commentRangeStart w:id="48"/>
      <w:r>
        <w:rPr>
          <w:rFonts w:ascii="Times New Roman" w:hAnsi="Times New Roman" w:cs="Times New Roman"/>
          <w:sz w:val="24"/>
          <w:szCs w:val="24"/>
        </w:rPr>
        <w:t>ways to supplement their emotions which are almost not recognized in written communication.</w:t>
      </w:r>
      <w:commentRangeEnd w:id="48"/>
      <w:r w:rsidR="00A711E5">
        <w:rPr>
          <w:rStyle w:val="CommentReference"/>
        </w:rPr>
        <w:commentReference w:id="48"/>
      </w:r>
      <w:r>
        <w:rPr>
          <w:rFonts w:ascii="Times New Roman" w:hAnsi="Times New Roman" w:cs="Times New Roman"/>
          <w:sz w:val="24"/>
          <w:szCs w:val="24"/>
        </w:rPr>
        <w:t xml:space="preserve"> We agree with Eastman that such nonverbal cues are very important in explaining certain contexts when it comes to written communication. </w:t>
      </w:r>
      <w:commentRangeStart w:id="49"/>
      <w:r>
        <w:rPr>
          <w:rFonts w:ascii="Times New Roman" w:hAnsi="Times New Roman" w:cs="Times New Roman"/>
          <w:sz w:val="24"/>
          <w:szCs w:val="24"/>
        </w:rPr>
        <w:t xml:space="preserve">Eastman also argues that it is good to consider sociocultural contexts of discourses because age, gender, class, ethnicity, status, etc determine the type of interjections that are associated with communities to express thought and feelings. </w:t>
      </w:r>
      <w:commentRangeEnd w:id="49"/>
      <w:r w:rsidR="00A711E5">
        <w:rPr>
          <w:rStyle w:val="CommentReference"/>
        </w:rPr>
        <w:commentReference w:id="49"/>
      </w:r>
      <w:r>
        <w:rPr>
          <w:rFonts w:ascii="Times New Roman" w:hAnsi="Times New Roman" w:cs="Times New Roman"/>
          <w:sz w:val="24"/>
          <w:szCs w:val="24"/>
        </w:rPr>
        <w:t xml:space="preserve">Our </w:t>
      </w:r>
      <w:commentRangeStart w:id="50"/>
      <w:r>
        <w:rPr>
          <w:rFonts w:ascii="Times New Roman" w:hAnsi="Times New Roman" w:cs="Times New Roman"/>
          <w:sz w:val="24"/>
          <w:szCs w:val="24"/>
        </w:rPr>
        <w:t xml:space="preserve">data </w:t>
      </w:r>
      <w:commentRangeEnd w:id="50"/>
      <w:r w:rsidR="00A711E5">
        <w:rPr>
          <w:rStyle w:val="CommentReference"/>
        </w:rPr>
        <w:commentReference w:id="50"/>
      </w:r>
      <w:r>
        <w:rPr>
          <w:rFonts w:ascii="Times New Roman" w:hAnsi="Times New Roman" w:cs="Times New Roman"/>
          <w:sz w:val="24"/>
          <w:szCs w:val="24"/>
        </w:rPr>
        <w:t xml:space="preserve">does not consider such social statuses. </w:t>
      </w:r>
    </w:p>
    <w:p w14:paraId="5616368E" w14:textId="77777777" w:rsidR="00105864" w:rsidRDefault="0089532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Nicolle (2000) looked at the general interpretive nature of </w:t>
      </w:r>
      <w:commentRangeStart w:id="51"/>
      <w:r>
        <w:rPr>
          <w:rFonts w:ascii="Times New Roman" w:hAnsi="Times New Roman" w:cs="Times New Roman"/>
          <w:sz w:val="24"/>
          <w:szCs w:val="24"/>
        </w:rPr>
        <w:t>markers</w:t>
      </w:r>
      <w:commentRangeEnd w:id="51"/>
      <w:r w:rsidR="00A711E5">
        <w:rPr>
          <w:rStyle w:val="CommentReference"/>
        </w:rPr>
        <w:commentReference w:id="51"/>
      </w:r>
      <w:r>
        <w:rPr>
          <w:rFonts w:ascii="Times New Roman" w:hAnsi="Times New Roman" w:cs="Times New Roman"/>
          <w:sz w:val="24"/>
          <w:szCs w:val="24"/>
        </w:rPr>
        <w:t xml:space="preserve"> in two unrelated languages Amharic </w:t>
      </w:r>
      <w:commentRangeStart w:id="52"/>
      <w:r>
        <w:rPr>
          <w:rFonts w:ascii="Doulos SIL" w:hAnsi="Doulos SIL" w:cs="Doulos SIL"/>
          <w:sz w:val="24"/>
          <w:szCs w:val="24"/>
        </w:rPr>
        <w:t>ɛte</w:t>
      </w:r>
      <w:r>
        <w:rPr>
          <w:rFonts w:ascii="Times New Roman" w:hAnsi="Times New Roman" w:cs="Times New Roman"/>
          <w:sz w:val="24"/>
          <w:szCs w:val="24"/>
        </w:rPr>
        <w:t xml:space="preserve"> and </w:t>
      </w:r>
      <w:r>
        <w:rPr>
          <w:rFonts w:ascii="Doulos SIL" w:hAnsi="Doulos SIL" w:cs="Doulos SIL"/>
          <w:sz w:val="24"/>
          <w:szCs w:val="24"/>
        </w:rPr>
        <w:t>ɨndɛ</w:t>
      </w:r>
      <w:r>
        <w:rPr>
          <w:rFonts w:ascii="Times New Roman" w:hAnsi="Times New Roman" w:cs="Times New Roman"/>
          <w:sz w:val="24"/>
          <w:szCs w:val="24"/>
        </w:rPr>
        <w:t xml:space="preserve"> and Kiswahili particle </w:t>
      </w:r>
      <w:r>
        <w:rPr>
          <w:rFonts w:ascii="Doulos SIL" w:hAnsi="Doulos SIL" w:cs="Doulos SIL"/>
          <w:i/>
          <w:sz w:val="24"/>
          <w:szCs w:val="24"/>
        </w:rPr>
        <w:t>je</w:t>
      </w:r>
      <w:r>
        <w:rPr>
          <w:rFonts w:ascii="Times New Roman" w:hAnsi="Times New Roman" w:cs="Times New Roman"/>
          <w:sz w:val="24"/>
          <w:szCs w:val="24"/>
        </w:rPr>
        <w:t xml:space="preserve">. </w:t>
      </w:r>
      <w:commentRangeEnd w:id="52"/>
      <w:r w:rsidR="00A711E5">
        <w:rPr>
          <w:rStyle w:val="CommentReference"/>
        </w:rPr>
        <w:commentReference w:id="52"/>
      </w:r>
      <w:commentRangeStart w:id="53"/>
      <w:r>
        <w:rPr>
          <w:rFonts w:ascii="Times New Roman" w:hAnsi="Times New Roman" w:cs="Times New Roman"/>
          <w:sz w:val="24"/>
          <w:szCs w:val="24"/>
        </w:rPr>
        <w:t xml:space="preserve">The idea was to look at how markers are generally interpreted across the two languages using the Relevance theory </w:t>
      </w:r>
      <w:ins w:id="54" w:author="Author">
        <w:r w:rsidR="00A711E5">
          <w:rPr>
            <w:rFonts w:ascii="Times New Roman" w:hAnsi="Times New Roman" w:cs="Times New Roman"/>
            <w:sz w:val="24"/>
            <w:szCs w:val="24"/>
          </w:rPr>
          <w:t>of</w:t>
        </w:r>
      </w:ins>
      <w:del w:id="55" w:author="Author">
        <w:r w:rsidDel="00A711E5">
          <w:rPr>
            <w:rFonts w:ascii="Times New Roman" w:hAnsi="Times New Roman" w:cs="Times New Roman"/>
            <w:sz w:val="24"/>
            <w:szCs w:val="24"/>
          </w:rPr>
          <w:delText xml:space="preserve">by </w:delText>
        </w:r>
      </w:del>
      <w:r>
        <w:rPr>
          <w:rFonts w:ascii="Times New Roman" w:hAnsi="Times New Roman" w:cs="Times New Roman"/>
          <w:sz w:val="24"/>
          <w:szCs w:val="24"/>
        </w:rPr>
        <w:t xml:space="preserve">Sperber &amp; Wilson (1986) which states that language can be used descriptively and interpretively. </w:t>
      </w:r>
      <w:commentRangeEnd w:id="53"/>
      <w:r w:rsidR="00A711E5">
        <w:rPr>
          <w:rStyle w:val="CommentReference"/>
        </w:rPr>
        <w:commentReference w:id="53"/>
      </w:r>
      <w:r>
        <w:rPr>
          <w:rFonts w:ascii="Times New Roman" w:hAnsi="Times New Roman" w:cs="Times New Roman"/>
          <w:sz w:val="24"/>
          <w:szCs w:val="24"/>
        </w:rPr>
        <w:t xml:space="preserve">Nicolle shows that there exist markers that can be used generally and those that can be used in specific circumstances. Nicolle states that the particle </w:t>
      </w:r>
      <w:r>
        <w:rPr>
          <w:rFonts w:ascii="Doulos SIL" w:hAnsi="Doulos SIL" w:cs="Doulos SIL"/>
          <w:i/>
          <w:sz w:val="24"/>
          <w:szCs w:val="24"/>
        </w:rPr>
        <w:t>ɛte</w:t>
      </w:r>
      <w:r>
        <w:rPr>
          <w:rFonts w:ascii="Times New Roman" w:hAnsi="Times New Roman" w:cs="Times New Roman"/>
          <w:i/>
          <w:sz w:val="24"/>
          <w:szCs w:val="24"/>
        </w:rPr>
        <w:t xml:space="preserve"> </w:t>
      </w:r>
      <w:r>
        <w:rPr>
          <w:rFonts w:ascii="Times New Roman" w:hAnsi="Times New Roman" w:cs="Times New Roman"/>
          <w:sz w:val="24"/>
          <w:szCs w:val="24"/>
        </w:rPr>
        <w:t>occurs at the end of interrogative wh-clauses in Amharic. The particle</w:t>
      </w:r>
      <w:ins w:id="56" w:author="Author">
        <w:r w:rsidR="00A711E5">
          <w:rPr>
            <w:rFonts w:ascii="Times New Roman" w:hAnsi="Times New Roman" w:cs="Times New Roman"/>
            <w:sz w:val="24"/>
            <w:szCs w:val="24"/>
          </w:rPr>
          <w:t>,</w:t>
        </w:r>
      </w:ins>
      <w:r>
        <w:rPr>
          <w:rFonts w:ascii="Times New Roman" w:hAnsi="Times New Roman" w:cs="Times New Roman"/>
          <w:sz w:val="24"/>
          <w:szCs w:val="24"/>
        </w:rPr>
        <w:t xml:space="preserve"> according to Nocolle is not a question marker, but rather has the force of an exclamative</w:t>
      </w:r>
      <w:ins w:id="57" w:author="Author">
        <w:r w:rsidR="00A711E5">
          <w:rPr>
            <w:rFonts w:ascii="Times New Roman" w:hAnsi="Times New Roman" w:cs="Times New Roman"/>
            <w:sz w:val="24"/>
            <w:szCs w:val="24"/>
          </w:rPr>
          <w:t>,</w:t>
        </w:r>
      </w:ins>
      <w:r>
        <w:rPr>
          <w:rFonts w:ascii="Times New Roman" w:hAnsi="Times New Roman" w:cs="Times New Roman"/>
          <w:sz w:val="24"/>
          <w:szCs w:val="24"/>
        </w:rPr>
        <w:t xml:space="preserve"> and expresses surprise. Amharic </w:t>
      </w:r>
      <w:r>
        <w:rPr>
          <w:rFonts w:ascii="Doulos SIL" w:hAnsi="Doulos SIL" w:cs="Doulos SIL"/>
          <w:i/>
          <w:sz w:val="24"/>
          <w:szCs w:val="24"/>
        </w:rPr>
        <w:t>ɨndɛ</w:t>
      </w:r>
      <w:r>
        <w:rPr>
          <w:rFonts w:ascii="Times New Roman" w:hAnsi="Times New Roman" w:cs="Times New Roman"/>
          <w:sz w:val="24"/>
          <w:szCs w:val="24"/>
        </w:rPr>
        <w:t xml:space="preserve"> is a much more general marker that also has basic interrogative and exclamatory functions. </w:t>
      </w:r>
      <w:ins w:id="58" w:author="Author">
        <w:r w:rsidR="00A711E5">
          <w:rPr>
            <w:rFonts w:ascii="Times New Roman" w:hAnsi="Times New Roman" w:cs="Times New Roman"/>
            <w:sz w:val="24"/>
            <w:szCs w:val="24"/>
          </w:rPr>
          <w:t xml:space="preserve">like </w:t>
        </w:r>
        <w:r w:rsidR="00A711E5">
          <w:rPr>
            <w:rFonts w:ascii="Doulos SIL" w:hAnsi="Doulos SIL" w:cs="Doulos SIL"/>
            <w:i/>
            <w:sz w:val="24"/>
            <w:szCs w:val="24"/>
          </w:rPr>
          <w:t>ɨndɛ</w:t>
        </w:r>
        <w:r w:rsidR="00A711E5">
          <w:rPr>
            <w:rFonts w:ascii="Times New Roman" w:hAnsi="Times New Roman" w:cs="Times New Roman"/>
            <w:i/>
            <w:sz w:val="24"/>
            <w:szCs w:val="24"/>
          </w:rPr>
          <w:t xml:space="preserve">, </w:t>
        </w:r>
      </w:ins>
      <w:r>
        <w:rPr>
          <w:rFonts w:ascii="Times New Roman" w:hAnsi="Times New Roman" w:cs="Times New Roman"/>
          <w:sz w:val="24"/>
          <w:szCs w:val="24"/>
        </w:rPr>
        <w:t xml:space="preserve">Our </w:t>
      </w:r>
      <w:r>
        <w:rPr>
          <w:rFonts w:ascii="Times New Roman" w:hAnsi="Times New Roman" w:cs="Times New Roman"/>
          <w:i/>
          <w:sz w:val="24"/>
          <w:szCs w:val="24"/>
        </w:rPr>
        <w:t>yaani</w:t>
      </w:r>
      <w:r>
        <w:rPr>
          <w:rFonts w:ascii="Times New Roman" w:hAnsi="Times New Roman" w:cs="Times New Roman"/>
          <w:sz w:val="24"/>
          <w:szCs w:val="24"/>
        </w:rPr>
        <w:t xml:space="preserve"> functions </w:t>
      </w:r>
      <w:del w:id="59" w:author="Author">
        <w:r w:rsidDel="00A711E5">
          <w:rPr>
            <w:rFonts w:ascii="Times New Roman" w:hAnsi="Times New Roman" w:cs="Times New Roman"/>
            <w:sz w:val="24"/>
            <w:szCs w:val="24"/>
          </w:rPr>
          <w:delText xml:space="preserve">like </w:delText>
        </w:r>
        <w:r w:rsidDel="00A711E5">
          <w:rPr>
            <w:rFonts w:ascii="Doulos SIL" w:hAnsi="Doulos SIL" w:cs="Doulos SIL"/>
            <w:i/>
            <w:sz w:val="24"/>
            <w:szCs w:val="24"/>
          </w:rPr>
          <w:delText>ɨndɛ</w:delText>
        </w:r>
        <w:r w:rsidDel="00A711E5">
          <w:rPr>
            <w:rFonts w:ascii="Times New Roman" w:hAnsi="Times New Roman" w:cs="Times New Roman"/>
            <w:i/>
            <w:sz w:val="24"/>
            <w:szCs w:val="24"/>
          </w:rPr>
          <w:delText xml:space="preserve"> </w:delText>
        </w:r>
      </w:del>
      <w:r>
        <w:rPr>
          <w:rFonts w:ascii="Times New Roman" w:hAnsi="Times New Roman" w:cs="Times New Roman"/>
          <w:sz w:val="24"/>
          <w:szCs w:val="24"/>
        </w:rPr>
        <w:t xml:space="preserve">with question marks to express interrogation. In contrast to </w:t>
      </w:r>
      <w:r>
        <w:rPr>
          <w:rFonts w:ascii="Doulos SIL" w:hAnsi="Doulos SIL" w:cs="Doulos SIL"/>
          <w:i/>
          <w:sz w:val="24"/>
          <w:szCs w:val="24"/>
        </w:rPr>
        <w:t>ɛte</w:t>
      </w:r>
      <w:ins w:id="60" w:author="Author">
        <w:r w:rsidR="00A711E5">
          <w:rPr>
            <w:rFonts w:ascii="Doulos SIL" w:hAnsi="Doulos SIL" w:cs="Doulos SIL"/>
            <w:i/>
            <w:sz w:val="24"/>
            <w:szCs w:val="24"/>
          </w:rPr>
          <w:t>,</w:t>
        </w:r>
      </w:ins>
      <w:r>
        <w:rPr>
          <w:rFonts w:ascii="Doulos SIL" w:hAnsi="Doulos SIL" w:cs="Doulos SIL"/>
          <w:i/>
          <w:sz w:val="24"/>
          <w:szCs w:val="24"/>
          <w:lang w:val="en-GB"/>
        </w:rPr>
        <w:t xml:space="preserve"> </w:t>
      </w:r>
      <w:r>
        <w:rPr>
          <w:rFonts w:ascii="Times New Roman" w:hAnsi="Times New Roman" w:cs="Times New Roman"/>
          <w:sz w:val="24"/>
          <w:szCs w:val="24"/>
        </w:rPr>
        <w:t xml:space="preserve"> that marks the speaker's surprise</w:t>
      </w:r>
      <w:ins w:id="61" w:author="Author">
        <w:r w:rsidR="00A711E5">
          <w:rPr>
            <w:rFonts w:ascii="Times New Roman" w:hAnsi="Times New Roman" w:cs="Times New Roman"/>
            <w:sz w:val="24"/>
            <w:szCs w:val="24"/>
          </w:rPr>
          <w:t>,</w:t>
        </w:r>
      </w:ins>
      <w:r>
        <w:rPr>
          <w:rFonts w:ascii="Times New Roman" w:hAnsi="Times New Roman" w:cs="Times New Roman"/>
          <w:sz w:val="24"/>
          <w:szCs w:val="24"/>
          <w:lang w:val="en-GB"/>
        </w:rPr>
        <w:t xml:space="preserve"> </w:t>
      </w:r>
      <w:r>
        <w:rPr>
          <w:rFonts w:ascii="Doulos SIL" w:hAnsi="Doulos SIL" w:cs="Doulos SIL"/>
          <w:iCs/>
          <w:sz w:val="24"/>
          <w:szCs w:val="24"/>
          <w:lang w:val="en-GB"/>
        </w:rPr>
        <w:t xml:space="preserve">according to </w:t>
      </w:r>
      <w:r>
        <w:rPr>
          <w:rFonts w:ascii="Times New Roman" w:hAnsi="Times New Roman" w:cs="Times New Roman"/>
          <w:sz w:val="24"/>
          <w:szCs w:val="24"/>
        </w:rPr>
        <w:t xml:space="preserve">Nicolle </w:t>
      </w:r>
      <w:r>
        <w:rPr>
          <w:rFonts w:ascii="Times New Roman" w:hAnsi="Times New Roman" w:cs="Times New Roman"/>
          <w:sz w:val="24"/>
          <w:szCs w:val="24"/>
          <w:lang w:val="en-GB"/>
        </w:rPr>
        <w:t>(</w:t>
      </w:r>
      <w:r>
        <w:rPr>
          <w:rFonts w:ascii="Times New Roman" w:hAnsi="Times New Roman" w:cs="Times New Roman"/>
          <w:sz w:val="24"/>
          <w:szCs w:val="24"/>
        </w:rPr>
        <w:t>2000</w:t>
      </w:r>
      <w:del w:id="62" w:author="Author">
        <w:r w:rsidDel="00A711E5">
          <w:rPr>
            <w:rFonts w:ascii="Times New Roman" w:hAnsi="Times New Roman" w:cs="Times New Roman"/>
            <w:sz w:val="24"/>
            <w:szCs w:val="24"/>
          </w:rPr>
          <w:delText>, p.</w:delText>
        </w:r>
      </w:del>
      <w:ins w:id="63" w:author="Author">
        <w:r w:rsidR="00A711E5">
          <w:rPr>
            <w:rFonts w:ascii="Times New Roman" w:hAnsi="Times New Roman" w:cs="Times New Roman"/>
            <w:sz w:val="24"/>
            <w:szCs w:val="24"/>
          </w:rPr>
          <w:t>:</w:t>
        </w:r>
      </w:ins>
      <w:r>
        <w:rPr>
          <w:rFonts w:ascii="Times New Roman" w:hAnsi="Times New Roman" w:cs="Times New Roman"/>
          <w:sz w:val="24"/>
          <w:szCs w:val="24"/>
        </w:rPr>
        <w:t xml:space="preserve"> 175–79),</w:t>
      </w:r>
      <w:r>
        <w:rPr>
          <w:rFonts w:ascii="Times New Roman" w:hAnsi="Times New Roman" w:cs="Times New Roman"/>
          <w:i/>
          <w:sz w:val="24"/>
          <w:szCs w:val="24"/>
        </w:rPr>
        <w:t xml:space="preserve"> </w:t>
      </w:r>
      <w:r>
        <w:rPr>
          <w:rFonts w:ascii="Doulos SIL" w:hAnsi="Doulos SIL" w:cs="Doulos SIL"/>
          <w:i/>
          <w:sz w:val="24"/>
          <w:szCs w:val="24"/>
        </w:rPr>
        <w:t>ɨndɛ</w:t>
      </w:r>
      <w:r>
        <w:rPr>
          <w:rFonts w:ascii="Times New Roman" w:hAnsi="Times New Roman" w:cs="Times New Roman"/>
          <w:sz w:val="24"/>
          <w:szCs w:val="24"/>
        </w:rPr>
        <w:t xml:space="preserve"> can denote a variety of attitudes</w:t>
      </w:r>
      <w:del w:id="64" w:author="Author">
        <w:r w:rsidDel="00A711E5">
          <w:rPr>
            <w:rFonts w:ascii="Times New Roman" w:hAnsi="Times New Roman" w:cs="Times New Roman"/>
            <w:sz w:val="24"/>
            <w:szCs w:val="24"/>
            <w:lang w:val="en-GB"/>
          </w:rPr>
          <w:delText xml:space="preserve"> </w:delText>
        </w:r>
      </w:del>
      <w:r>
        <w:rPr>
          <w:rFonts w:ascii="Times New Roman" w:hAnsi="Times New Roman" w:cs="Times New Roman"/>
          <w:sz w:val="24"/>
          <w:szCs w:val="24"/>
        </w:rPr>
        <w:t xml:space="preserve">, including irony </w:t>
      </w:r>
      <w:commentRangeStart w:id="65"/>
      <w:r>
        <w:rPr>
          <w:rFonts w:ascii="Times New Roman" w:hAnsi="Times New Roman" w:cs="Times New Roman"/>
          <w:sz w:val="24"/>
          <w:szCs w:val="24"/>
        </w:rPr>
        <w:t>or</w:t>
      </w:r>
      <w:commentRangeEnd w:id="65"/>
      <w:r w:rsidR="00A711E5">
        <w:rPr>
          <w:rStyle w:val="CommentReference"/>
        </w:rPr>
        <w:commentReference w:id="65"/>
      </w:r>
      <w:r>
        <w:rPr>
          <w:rFonts w:ascii="Times New Roman" w:hAnsi="Times New Roman" w:cs="Times New Roman"/>
          <w:sz w:val="24"/>
          <w:szCs w:val="24"/>
        </w:rPr>
        <w:t xml:space="preserve"> disapproval.  Nicolle (2000) </w:t>
      </w:r>
      <w:r>
        <w:rPr>
          <w:rFonts w:ascii="Times New Roman" w:hAnsi="Times New Roman" w:cs="Times New Roman"/>
          <w:sz w:val="24"/>
          <w:szCs w:val="24"/>
          <w:lang w:val="en-GB"/>
        </w:rPr>
        <w:t xml:space="preserve">further </w:t>
      </w:r>
      <w:r>
        <w:rPr>
          <w:rFonts w:ascii="Times New Roman" w:hAnsi="Times New Roman" w:cs="Times New Roman"/>
          <w:sz w:val="24"/>
          <w:szCs w:val="24"/>
        </w:rPr>
        <w:t>notes that</w:t>
      </w:r>
      <w:ins w:id="66" w:author="Author">
        <w:r w:rsidR="00A711E5">
          <w:rPr>
            <w:rFonts w:ascii="Times New Roman" w:hAnsi="Times New Roman" w:cs="Times New Roman"/>
            <w:sz w:val="24"/>
            <w:szCs w:val="24"/>
          </w:rPr>
          <w:t xml:space="preserve"> the</w:t>
        </w:r>
      </w:ins>
      <w:r>
        <w:rPr>
          <w:rFonts w:ascii="Times New Roman" w:hAnsi="Times New Roman" w:cs="Times New Roman"/>
          <w:sz w:val="24"/>
          <w:szCs w:val="24"/>
        </w:rPr>
        <w:t xml:space="preserve"> Kiswahili marker </w:t>
      </w:r>
      <w:r>
        <w:rPr>
          <w:rFonts w:ascii="Doulos SIL" w:hAnsi="Doulos SIL" w:cs="Doulos SIL"/>
          <w:i/>
          <w:sz w:val="24"/>
          <w:szCs w:val="24"/>
        </w:rPr>
        <w:t>je</w:t>
      </w:r>
      <w:r>
        <w:rPr>
          <w:rFonts w:ascii="Times New Roman" w:hAnsi="Times New Roman" w:cs="Times New Roman"/>
          <w:sz w:val="24"/>
          <w:szCs w:val="24"/>
        </w:rPr>
        <w:t xml:space="preserve"> is an interrogative marker</w:t>
      </w:r>
      <w:ins w:id="67" w:author="Author">
        <w:r w:rsidR="00A711E5">
          <w:rPr>
            <w:rFonts w:ascii="Times New Roman" w:hAnsi="Times New Roman" w:cs="Times New Roman"/>
            <w:sz w:val="24"/>
            <w:szCs w:val="24"/>
          </w:rPr>
          <w:t>,</w:t>
        </w:r>
      </w:ins>
      <w:r>
        <w:rPr>
          <w:rFonts w:ascii="Times New Roman" w:hAnsi="Times New Roman" w:cs="Times New Roman"/>
          <w:sz w:val="24"/>
          <w:szCs w:val="24"/>
        </w:rPr>
        <w:t xml:space="preserve"> but he argues that its functions can be much more general than that. When used, it requires that the hearer seek</w:t>
      </w:r>
      <w:ins w:id="68" w:author="Author">
        <w:r w:rsidR="00A711E5">
          <w:rPr>
            <w:rFonts w:ascii="Times New Roman" w:hAnsi="Times New Roman" w:cs="Times New Roman"/>
            <w:sz w:val="24"/>
            <w:szCs w:val="24"/>
          </w:rPr>
          <w:t>s</w:t>
        </w:r>
      </w:ins>
      <w:r>
        <w:rPr>
          <w:rFonts w:ascii="Times New Roman" w:hAnsi="Times New Roman" w:cs="Times New Roman"/>
          <w:sz w:val="24"/>
          <w:szCs w:val="24"/>
        </w:rPr>
        <w:t xml:space="preserve"> additional information about what is said. It is used separately when at </w:t>
      </w:r>
      <w:ins w:id="69" w:author="Author">
        <w:r w:rsidR="00A711E5">
          <w:rPr>
            <w:rFonts w:ascii="Times New Roman" w:hAnsi="Times New Roman" w:cs="Times New Roman"/>
            <w:sz w:val="24"/>
            <w:szCs w:val="24"/>
          </w:rPr>
          <w:t xml:space="preserve">a </w:t>
        </w:r>
      </w:ins>
      <w:r>
        <w:rPr>
          <w:rFonts w:ascii="Times New Roman" w:hAnsi="Times New Roman" w:cs="Times New Roman"/>
          <w:sz w:val="24"/>
          <w:szCs w:val="24"/>
        </w:rPr>
        <w:t>sentence</w:t>
      </w:r>
      <w:ins w:id="70" w:author="Author">
        <w:r w:rsidR="00A711E5">
          <w:rPr>
            <w:rFonts w:ascii="Times New Roman" w:hAnsi="Times New Roman" w:cs="Times New Roman"/>
            <w:sz w:val="24"/>
            <w:szCs w:val="24"/>
          </w:rPr>
          <w:t>-</w:t>
        </w:r>
      </w:ins>
      <w:del w:id="71" w:author="Author">
        <w:r w:rsidDel="00A711E5">
          <w:rPr>
            <w:rFonts w:ascii="Times New Roman" w:hAnsi="Times New Roman" w:cs="Times New Roman"/>
            <w:sz w:val="24"/>
            <w:szCs w:val="24"/>
          </w:rPr>
          <w:delText xml:space="preserve"> </w:delText>
        </w:r>
      </w:del>
      <w:r>
        <w:rPr>
          <w:rFonts w:ascii="Times New Roman" w:hAnsi="Times New Roman" w:cs="Times New Roman"/>
          <w:sz w:val="24"/>
          <w:szCs w:val="24"/>
        </w:rPr>
        <w:t>initial</w:t>
      </w:r>
      <w:ins w:id="72" w:author="Author">
        <w:r w:rsidR="00A711E5">
          <w:rPr>
            <w:rFonts w:ascii="Times New Roman" w:hAnsi="Times New Roman" w:cs="Times New Roman"/>
            <w:sz w:val="24"/>
            <w:szCs w:val="24"/>
          </w:rPr>
          <w:t xml:space="preserve"> position</w:t>
        </w:r>
      </w:ins>
      <w:r>
        <w:rPr>
          <w:rFonts w:ascii="Times New Roman" w:hAnsi="Times New Roman" w:cs="Times New Roman"/>
          <w:sz w:val="24"/>
          <w:szCs w:val="24"/>
        </w:rPr>
        <w:t xml:space="preserve">, but added to the verb when used at </w:t>
      </w:r>
      <w:ins w:id="73" w:author="Author">
        <w:r w:rsidR="00A711E5">
          <w:rPr>
            <w:rFonts w:ascii="Times New Roman" w:hAnsi="Times New Roman" w:cs="Times New Roman"/>
            <w:sz w:val="24"/>
            <w:szCs w:val="24"/>
          </w:rPr>
          <w:t xml:space="preserve">a </w:t>
        </w:r>
      </w:ins>
      <w:r>
        <w:rPr>
          <w:rFonts w:ascii="Times New Roman" w:hAnsi="Times New Roman" w:cs="Times New Roman"/>
          <w:sz w:val="24"/>
          <w:szCs w:val="24"/>
        </w:rPr>
        <w:t>sentence</w:t>
      </w:r>
      <w:ins w:id="74" w:author="Author">
        <w:r w:rsidR="00A711E5">
          <w:rPr>
            <w:rFonts w:ascii="Times New Roman" w:hAnsi="Times New Roman" w:cs="Times New Roman"/>
            <w:sz w:val="24"/>
            <w:szCs w:val="24"/>
          </w:rPr>
          <w:t>-</w:t>
        </w:r>
      </w:ins>
      <w:del w:id="75" w:author="Author">
        <w:r w:rsidDel="00A711E5">
          <w:rPr>
            <w:rFonts w:ascii="Times New Roman" w:hAnsi="Times New Roman" w:cs="Times New Roman"/>
            <w:sz w:val="24"/>
            <w:szCs w:val="24"/>
          </w:rPr>
          <w:delText xml:space="preserve"> </w:delText>
        </w:r>
      </w:del>
      <w:r>
        <w:rPr>
          <w:rFonts w:ascii="Times New Roman" w:hAnsi="Times New Roman" w:cs="Times New Roman"/>
          <w:sz w:val="24"/>
          <w:szCs w:val="24"/>
        </w:rPr>
        <w:t xml:space="preserve">final position. Nicolle explains that when </w:t>
      </w:r>
      <w:r>
        <w:rPr>
          <w:rFonts w:ascii="Doulos SIL" w:hAnsi="Doulos SIL" w:cs="Doulos SIL"/>
          <w:i/>
          <w:sz w:val="24"/>
          <w:szCs w:val="24"/>
        </w:rPr>
        <w:t>je</w:t>
      </w:r>
      <w:r>
        <w:rPr>
          <w:rFonts w:ascii="Times New Roman" w:hAnsi="Times New Roman" w:cs="Times New Roman"/>
          <w:sz w:val="24"/>
          <w:szCs w:val="24"/>
        </w:rPr>
        <w:t xml:space="preserve"> is used, its psychological distance between the speaker and the content of the utterance can then be interpreted by the hearer as surprise, shock or irony.</w:t>
      </w:r>
    </w:p>
    <w:p w14:paraId="2D37C6EB"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Kibiki, (2019) examines the pragmatic functions of the marker </w:t>
      </w:r>
      <w:r>
        <w:rPr>
          <w:rFonts w:ascii="Doulos SIL" w:hAnsi="Doulos SIL" w:cs="Doulos SIL"/>
          <w:i/>
          <w:iCs/>
          <w:sz w:val="24"/>
          <w:szCs w:val="24"/>
        </w:rPr>
        <w:t>sawa</w:t>
      </w:r>
      <w:r>
        <w:rPr>
          <w:rFonts w:ascii="Times New Roman" w:hAnsi="Times New Roman" w:cs="Times New Roman"/>
          <w:i/>
          <w:iCs/>
          <w:sz w:val="24"/>
          <w:szCs w:val="24"/>
        </w:rPr>
        <w:t xml:space="preserve"> </w:t>
      </w:r>
      <w:r>
        <w:rPr>
          <w:rFonts w:ascii="Times New Roman" w:hAnsi="Times New Roman" w:cs="Times New Roman"/>
          <w:sz w:val="24"/>
          <w:szCs w:val="24"/>
        </w:rPr>
        <w:t>in spoken Kiswahili. This research was conducted in Dar es Salaam and Tanga in Tanzania from August 2018 to September 2018.  The research was conducted in Manzese</w:t>
      </w:r>
      <w:del w:id="76" w:author="Author">
        <w:r w:rsidDel="00A711E5">
          <w:rPr>
            <w:rFonts w:ascii="Times New Roman" w:hAnsi="Times New Roman" w:cs="Times New Roman"/>
            <w:sz w:val="24"/>
            <w:szCs w:val="24"/>
          </w:rPr>
          <w:delText xml:space="preserve"> found</w:delText>
        </w:r>
      </w:del>
      <w:r>
        <w:rPr>
          <w:rFonts w:ascii="Times New Roman" w:hAnsi="Times New Roman" w:cs="Times New Roman"/>
          <w:sz w:val="24"/>
          <w:szCs w:val="24"/>
        </w:rPr>
        <w:t xml:space="preserve"> in Ubungo region. In Tanga</w:t>
      </w:r>
      <w:r>
        <w:rPr>
          <w:rFonts w:ascii="Times New Roman" w:hAnsi="Times New Roman" w:cs="Times New Roman"/>
          <w:sz w:val="24"/>
          <w:szCs w:val="24"/>
          <w:lang w:val="en-GB"/>
        </w:rPr>
        <w:t>,</w:t>
      </w:r>
      <w:r>
        <w:rPr>
          <w:rFonts w:ascii="Times New Roman" w:hAnsi="Times New Roman" w:cs="Times New Roman"/>
          <w:sz w:val="24"/>
          <w:szCs w:val="24"/>
        </w:rPr>
        <w:t xml:space="preserve"> the research was done at Ngamiani-Kati ward</w:t>
      </w:r>
      <w:del w:id="77" w:author="Author">
        <w:r w:rsidDel="00A711E5">
          <w:rPr>
            <w:rFonts w:ascii="Times New Roman" w:hAnsi="Times New Roman" w:cs="Times New Roman"/>
            <w:sz w:val="24"/>
            <w:szCs w:val="24"/>
          </w:rPr>
          <w:delText xml:space="preserve"> found</w:delText>
        </w:r>
      </w:del>
      <w:r>
        <w:rPr>
          <w:rFonts w:ascii="Times New Roman" w:hAnsi="Times New Roman" w:cs="Times New Roman"/>
          <w:sz w:val="24"/>
          <w:szCs w:val="24"/>
        </w:rPr>
        <w:t xml:space="preserve"> in Tanga-Mjini Region. Data were obtained from “</w:t>
      </w:r>
      <w:r w:rsidRPr="00C60B1B">
        <w:rPr>
          <w:rFonts w:ascii="Times New Roman" w:hAnsi="Times New Roman" w:cs="Times New Roman"/>
          <w:i/>
          <w:sz w:val="24"/>
          <w:szCs w:val="24"/>
          <w:rPrChange w:id="78" w:author="Author">
            <w:rPr>
              <w:rFonts w:ascii="Times New Roman" w:hAnsi="Times New Roman" w:cs="Times New Roman"/>
              <w:sz w:val="24"/>
              <w:szCs w:val="24"/>
            </w:rPr>
          </w:rPrChange>
        </w:rPr>
        <w:t>vijiwe vya mazungumzo</w:t>
      </w:r>
      <w:r>
        <w:rPr>
          <w:rFonts w:ascii="Times New Roman" w:hAnsi="Times New Roman" w:cs="Times New Roman"/>
          <w:sz w:val="24"/>
          <w:szCs w:val="24"/>
        </w:rPr>
        <w:t xml:space="preserve">” (informal conversation in specific settings). Two types of </w:t>
      </w:r>
      <w:commentRangeStart w:id="79"/>
      <w:r w:rsidRPr="00C60B1B">
        <w:rPr>
          <w:rFonts w:ascii="Times New Roman" w:hAnsi="Times New Roman" w:cs="Times New Roman"/>
          <w:i/>
          <w:iCs/>
          <w:sz w:val="24"/>
          <w:szCs w:val="24"/>
          <w:rPrChange w:id="80" w:author="Author">
            <w:rPr>
              <w:rFonts w:ascii="Times New Roman" w:hAnsi="Times New Roman" w:cs="Times New Roman"/>
              <w:iCs/>
              <w:sz w:val="24"/>
              <w:szCs w:val="24"/>
            </w:rPr>
          </w:rPrChange>
        </w:rPr>
        <w:t>viji</w:t>
      </w:r>
      <w:commentRangeEnd w:id="79"/>
      <w:r w:rsidR="003C6B14">
        <w:rPr>
          <w:rStyle w:val="CommentReference"/>
        </w:rPr>
        <w:commentReference w:id="79"/>
      </w:r>
      <w:r w:rsidRPr="00C60B1B">
        <w:rPr>
          <w:rFonts w:ascii="Times New Roman" w:hAnsi="Times New Roman" w:cs="Times New Roman"/>
          <w:i/>
          <w:iCs/>
          <w:sz w:val="24"/>
          <w:szCs w:val="24"/>
          <w:rPrChange w:id="81" w:author="Author">
            <w:rPr>
              <w:rFonts w:ascii="Times New Roman" w:hAnsi="Times New Roman" w:cs="Times New Roman"/>
              <w:iCs/>
              <w:sz w:val="24"/>
              <w:szCs w:val="24"/>
            </w:rPr>
          </w:rPrChange>
        </w:rPr>
        <w:t>we</w:t>
      </w:r>
      <w:r>
        <w:rPr>
          <w:rFonts w:ascii="Times New Roman" w:hAnsi="Times New Roman" w:cs="Times New Roman"/>
          <w:sz w:val="24"/>
          <w:szCs w:val="24"/>
        </w:rPr>
        <w:t xml:space="preserve"> were used to collect data. These were </w:t>
      </w:r>
      <w:r>
        <w:rPr>
          <w:rFonts w:ascii="Times New Roman" w:hAnsi="Times New Roman" w:cs="Times New Roman"/>
          <w:i/>
          <w:sz w:val="24"/>
          <w:szCs w:val="24"/>
        </w:rPr>
        <w:t>vijiwe vya kahawa</w:t>
      </w:r>
      <w:r>
        <w:rPr>
          <w:rFonts w:ascii="Times New Roman" w:hAnsi="Times New Roman" w:cs="Times New Roman"/>
          <w:sz w:val="24"/>
          <w:szCs w:val="24"/>
        </w:rPr>
        <w:t xml:space="preserve"> (setting of informal conversations created around people drinking coffee) and </w:t>
      </w:r>
      <w:r>
        <w:rPr>
          <w:rFonts w:ascii="Times New Roman" w:hAnsi="Times New Roman" w:cs="Times New Roman"/>
          <w:i/>
          <w:sz w:val="24"/>
          <w:szCs w:val="24"/>
        </w:rPr>
        <w:t>vijiwe vya mamantilie</w:t>
      </w:r>
      <w:r>
        <w:rPr>
          <w:rFonts w:ascii="Times New Roman" w:hAnsi="Times New Roman" w:cs="Times New Roman"/>
          <w:sz w:val="24"/>
          <w:szCs w:val="24"/>
        </w:rPr>
        <w:t xml:space="preserve"> (setting of informal conversations created around </w:t>
      </w:r>
      <w:commentRangeStart w:id="82"/>
      <w:r>
        <w:rPr>
          <w:rFonts w:ascii="Times New Roman" w:hAnsi="Times New Roman" w:cs="Times New Roman"/>
          <w:sz w:val="24"/>
          <w:szCs w:val="24"/>
        </w:rPr>
        <w:t>women</w:t>
      </w:r>
      <w:commentRangeEnd w:id="82"/>
      <w:r w:rsidR="003C6B14">
        <w:rPr>
          <w:rStyle w:val="CommentReference"/>
        </w:rPr>
        <w:commentReference w:id="82"/>
      </w:r>
      <w:r>
        <w:rPr>
          <w:rFonts w:ascii="Times New Roman" w:hAnsi="Times New Roman" w:cs="Times New Roman"/>
          <w:sz w:val="24"/>
          <w:szCs w:val="24"/>
        </w:rPr>
        <w:t xml:space="preserve"> preparing and selling food on the streets). </w:t>
      </w:r>
    </w:p>
    <w:p w14:paraId="4FD6FD56"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Kibiki adopted the contextualization theory, as intended by Gumperz in his </w:t>
      </w:r>
      <w:r>
        <w:rPr>
          <w:rFonts w:ascii="Times New Roman" w:hAnsi="Times New Roman" w:cs="Times New Roman"/>
          <w:iCs/>
          <w:sz w:val="24"/>
          <w:szCs w:val="24"/>
        </w:rPr>
        <w:t>Discourse Strategies</w:t>
      </w:r>
      <w:r>
        <w:rPr>
          <w:rFonts w:ascii="Times New Roman" w:hAnsi="Times New Roman" w:cs="Times New Roman"/>
          <w:i/>
          <w:iCs/>
          <w:sz w:val="24"/>
          <w:szCs w:val="24"/>
        </w:rPr>
        <w:t xml:space="preserve"> </w:t>
      </w:r>
      <w:commentRangeStart w:id="83"/>
      <w:r>
        <w:rPr>
          <w:rFonts w:ascii="Times New Roman" w:hAnsi="Times New Roman" w:cs="Times New Roman"/>
          <w:sz w:val="24"/>
          <w:szCs w:val="24"/>
        </w:rPr>
        <w:t xml:space="preserve">(1982). </w:t>
      </w:r>
      <w:commentRangeEnd w:id="83"/>
      <w:r w:rsidR="003C6B14">
        <w:rPr>
          <w:rStyle w:val="CommentReference"/>
        </w:rPr>
        <w:commentReference w:id="83"/>
      </w:r>
      <w:r>
        <w:rPr>
          <w:rFonts w:ascii="Times New Roman" w:hAnsi="Times New Roman" w:cs="Times New Roman"/>
          <w:sz w:val="24"/>
          <w:szCs w:val="24"/>
        </w:rPr>
        <w:t xml:space="preserve">The theory deals with natural language or natural interaction. The findings reveal that </w:t>
      </w:r>
      <w:commentRangeStart w:id="84"/>
      <w:r w:rsidRPr="00C60B1B">
        <w:rPr>
          <w:rFonts w:ascii="Doulos SIL" w:hAnsi="Doulos SIL" w:cs="Doulos SIL"/>
          <w:i/>
          <w:iCs/>
          <w:sz w:val="24"/>
          <w:szCs w:val="24"/>
          <w:rPrChange w:id="85" w:author="Author">
            <w:rPr>
              <w:rFonts w:ascii="Doulos SIL" w:hAnsi="Doulos SIL" w:cs="Doulos SIL"/>
              <w:iCs/>
              <w:sz w:val="24"/>
              <w:szCs w:val="24"/>
            </w:rPr>
          </w:rPrChange>
        </w:rPr>
        <w:t>sawa</w:t>
      </w:r>
      <w:commentRangeEnd w:id="84"/>
      <w:r w:rsidR="003C6B14">
        <w:rPr>
          <w:rStyle w:val="CommentReference"/>
        </w:rPr>
        <w:commentReference w:id="84"/>
      </w:r>
      <w:r>
        <w:rPr>
          <w:rFonts w:ascii="Times New Roman" w:hAnsi="Times New Roman" w:cs="Times New Roman"/>
          <w:i/>
          <w:iCs/>
          <w:sz w:val="24"/>
          <w:szCs w:val="24"/>
        </w:rPr>
        <w:t xml:space="preserve"> </w:t>
      </w:r>
      <w:r>
        <w:rPr>
          <w:rFonts w:ascii="Times New Roman" w:hAnsi="Times New Roman" w:cs="Times New Roman"/>
          <w:sz w:val="24"/>
          <w:szCs w:val="24"/>
        </w:rPr>
        <w:t xml:space="preserve">performs various functions depending on the context of use and specific conversational experiences. Some interesting functions of the marker </w:t>
      </w:r>
      <w:r>
        <w:rPr>
          <w:rFonts w:ascii="Doulos SIL" w:hAnsi="Doulos SIL" w:cs="Doulos SIL"/>
          <w:i/>
          <w:iCs/>
          <w:sz w:val="24"/>
          <w:szCs w:val="24"/>
        </w:rPr>
        <w:t>sawa</w:t>
      </w:r>
      <w:r>
        <w:rPr>
          <w:rFonts w:ascii="Times New Roman" w:hAnsi="Times New Roman" w:cs="Times New Roman"/>
          <w:sz w:val="24"/>
          <w:szCs w:val="24"/>
        </w:rPr>
        <w:t>: as a receipt marker, tag-positioned-comprehension check, tag-question used to check for understanding, continuer, negative releasing marker, gap filler, and quotative marker. It can</w:t>
      </w:r>
      <w:r>
        <w:rPr>
          <w:rFonts w:ascii="Times New Roman" w:hAnsi="Times New Roman" w:cs="Times New Roman"/>
          <w:sz w:val="24"/>
          <w:szCs w:val="24"/>
          <w:lang w:val="en-GB"/>
        </w:rPr>
        <w:t xml:space="preserve"> also</w:t>
      </w:r>
      <w:r>
        <w:rPr>
          <w:rFonts w:ascii="Times New Roman" w:hAnsi="Times New Roman" w:cs="Times New Roman"/>
          <w:sz w:val="24"/>
          <w:szCs w:val="24"/>
        </w:rPr>
        <w:t xml:space="preserve"> be used to </w:t>
      </w:r>
      <w:commentRangeStart w:id="86"/>
      <w:r>
        <w:rPr>
          <w:rFonts w:ascii="Times New Roman" w:hAnsi="Times New Roman" w:cs="Times New Roman"/>
          <w:sz w:val="24"/>
          <w:szCs w:val="24"/>
        </w:rPr>
        <w:t>make</w:t>
      </w:r>
      <w:commentRangeEnd w:id="86"/>
      <w:r w:rsidR="00322A28">
        <w:rPr>
          <w:rStyle w:val="CommentReference"/>
        </w:rPr>
        <w:commentReference w:id="86"/>
      </w:r>
      <w:r>
        <w:rPr>
          <w:rFonts w:ascii="Times New Roman" w:hAnsi="Times New Roman" w:cs="Times New Roman"/>
          <w:sz w:val="24"/>
          <w:szCs w:val="24"/>
        </w:rPr>
        <w:t xml:space="preserve"> emphasis and gain attention, to signal whether things are equal or not equal, to signal acceptability (whether something is acceptable or not). It also noted that </w:t>
      </w:r>
      <w:r>
        <w:rPr>
          <w:rFonts w:ascii="Doulos SIL" w:hAnsi="Doulos SIL" w:cs="Doulos SIL"/>
          <w:i/>
          <w:sz w:val="24"/>
          <w:szCs w:val="24"/>
        </w:rPr>
        <w:t>sawa</w:t>
      </w:r>
      <w:r>
        <w:rPr>
          <w:rFonts w:ascii="Times New Roman" w:hAnsi="Times New Roman" w:cs="Times New Roman"/>
          <w:sz w:val="24"/>
          <w:szCs w:val="24"/>
        </w:rPr>
        <w:t xml:space="preserve"> is used  to mark the transition from the state of not understanding to the state of understanding, to signal that everything is in good order or someone is in good health, to signal dissatisfaction, to mark ironic sense of “I will deal with you later”, </w:t>
      </w:r>
      <w:commentRangeStart w:id="87"/>
      <w:r>
        <w:rPr>
          <w:rFonts w:ascii="Times New Roman" w:hAnsi="Times New Roman" w:cs="Times New Roman"/>
          <w:sz w:val="24"/>
          <w:szCs w:val="24"/>
        </w:rPr>
        <w:t>to</w:t>
      </w:r>
      <w:commentRangeEnd w:id="87"/>
      <w:r w:rsidR="00322A28">
        <w:rPr>
          <w:rStyle w:val="CommentReference"/>
        </w:rPr>
        <w:commentReference w:id="87"/>
      </w:r>
      <w:r>
        <w:rPr>
          <w:rFonts w:ascii="Times New Roman" w:hAnsi="Times New Roman" w:cs="Times New Roman"/>
          <w:sz w:val="24"/>
          <w:szCs w:val="24"/>
        </w:rPr>
        <w:t xml:space="preserve"> signal that the speaker doesn’t care (“I don’t care”). </w:t>
      </w:r>
    </w:p>
    <w:p w14:paraId="05C1AF87" w14:textId="333B7239"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She continued that </w:t>
      </w:r>
      <w:r>
        <w:rPr>
          <w:rFonts w:ascii="Doulos SIL" w:hAnsi="Doulos SIL" w:cs="Doulos SIL"/>
          <w:i/>
          <w:sz w:val="24"/>
          <w:szCs w:val="24"/>
        </w:rPr>
        <w:t>sawa</w:t>
      </w:r>
      <w:r>
        <w:rPr>
          <w:rFonts w:ascii="Times New Roman" w:hAnsi="Times New Roman" w:cs="Times New Roman"/>
          <w:sz w:val="24"/>
          <w:szCs w:val="24"/>
        </w:rPr>
        <w:t xml:space="preserve"> could be used to signal that the speaker </w:t>
      </w:r>
      <w:commentRangeStart w:id="88"/>
      <w:r>
        <w:rPr>
          <w:rFonts w:ascii="Times New Roman" w:hAnsi="Times New Roman" w:cs="Times New Roman"/>
          <w:sz w:val="24"/>
          <w:szCs w:val="24"/>
        </w:rPr>
        <w:t xml:space="preserve">does not want to hear anymore </w:t>
      </w:r>
      <w:commentRangeEnd w:id="88"/>
      <w:r w:rsidR="00322A28">
        <w:rPr>
          <w:rStyle w:val="CommentReference"/>
        </w:rPr>
        <w:commentReference w:id="88"/>
      </w:r>
      <w:r>
        <w:rPr>
          <w:rFonts w:ascii="Times New Roman" w:hAnsi="Times New Roman" w:cs="Times New Roman"/>
          <w:sz w:val="24"/>
          <w:szCs w:val="24"/>
        </w:rPr>
        <w:t xml:space="preserve">what the other speaker is talking about, to signal the sense of “no problem” and to signal </w:t>
      </w:r>
      <w:del w:id="89" w:author="Author">
        <w:r w:rsidDel="00A711E5">
          <w:rPr>
            <w:rFonts w:ascii="Times New Roman" w:hAnsi="Times New Roman" w:cs="Times New Roman"/>
            <w:sz w:val="24"/>
            <w:szCs w:val="24"/>
          </w:rPr>
          <w:delText xml:space="preserve">the </w:delText>
        </w:r>
      </w:del>
      <w:r>
        <w:rPr>
          <w:rFonts w:ascii="Times New Roman" w:hAnsi="Times New Roman" w:cs="Times New Roman"/>
          <w:sz w:val="24"/>
          <w:szCs w:val="24"/>
        </w:rPr>
        <w:t xml:space="preserve">topic change. The article concludes that </w:t>
      </w:r>
      <w:commentRangeStart w:id="90"/>
      <w:r>
        <w:rPr>
          <w:rFonts w:ascii="Times New Roman" w:hAnsi="Times New Roman" w:cs="Times New Roman"/>
          <w:sz w:val="24"/>
          <w:szCs w:val="24"/>
        </w:rPr>
        <w:t>the</w:t>
      </w:r>
      <w:commentRangeEnd w:id="90"/>
      <w:r w:rsidR="00322A28">
        <w:rPr>
          <w:rStyle w:val="CommentReference"/>
        </w:rPr>
        <w:commentReference w:id="90"/>
      </w:r>
      <w:r>
        <w:rPr>
          <w:rFonts w:ascii="Times New Roman" w:hAnsi="Times New Roman" w:cs="Times New Roman"/>
          <w:sz w:val="24"/>
          <w:szCs w:val="24"/>
        </w:rPr>
        <w:t xml:space="preserve"> pragmatic markers in spoken Kiswahili are rich in meanings and are</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used to show speakers’ attitudes and emotions, therefore manifesting a deep and meaningful interconnection between the language and its contextualized experience. Although our data </w:t>
      </w:r>
      <w:commentRangeStart w:id="91"/>
      <w:r>
        <w:rPr>
          <w:rFonts w:ascii="Times New Roman" w:hAnsi="Times New Roman" w:cs="Times New Roman"/>
          <w:sz w:val="24"/>
          <w:szCs w:val="24"/>
        </w:rPr>
        <w:t>is</w:t>
      </w:r>
      <w:commentRangeEnd w:id="91"/>
      <w:r w:rsidR="00322A28">
        <w:rPr>
          <w:rStyle w:val="CommentReference"/>
        </w:rPr>
        <w:commentReference w:id="91"/>
      </w:r>
      <w:ins w:id="92" w:author="Author">
        <w:r w:rsidR="00322A28">
          <w:rPr>
            <w:rFonts w:ascii="Times New Roman" w:hAnsi="Times New Roman" w:cs="Times New Roman"/>
            <w:sz w:val="24"/>
            <w:szCs w:val="24"/>
          </w:rPr>
          <w:t xml:space="preserve"> </w:t>
        </w:r>
      </w:ins>
      <w:r>
        <w:rPr>
          <w:rFonts w:ascii="Times New Roman" w:hAnsi="Times New Roman" w:cs="Times New Roman"/>
          <w:sz w:val="24"/>
          <w:szCs w:val="24"/>
        </w:rPr>
        <w:t xml:space="preserve"> from </w:t>
      </w:r>
      <w:commentRangeStart w:id="93"/>
      <w:r>
        <w:rPr>
          <w:rFonts w:ascii="Times New Roman" w:hAnsi="Times New Roman" w:cs="Times New Roman"/>
          <w:sz w:val="24"/>
          <w:szCs w:val="24"/>
        </w:rPr>
        <w:t xml:space="preserve">a </w:t>
      </w:r>
      <w:commentRangeEnd w:id="93"/>
      <w:r w:rsidR="00322A28">
        <w:rPr>
          <w:rStyle w:val="CommentReference"/>
        </w:rPr>
        <w:commentReference w:id="93"/>
      </w:r>
      <w:r>
        <w:rPr>
          <w:rFonts w:ascii="Times New Roman" w:hAnsi="Times New Roman" w:cs="Times New Roman"/>
          <w:sz w:val="24"/>
          <w:szCs w:val="24"/>
        </w:rPr>
        <w:t xml:space="preserve">written communication, </w:t>
      </w:r>
      <w:commentRangeStart w:id="94"/>
      <w:r>
        <w:rPr>
          <w:rFonts w:ascii="Times New Roman" w:hAnsi="Times New Roman" w:cs="Times New Roman"/>
          <w:sz w:val="24"/>
          <w:szCs w:val="24"/>
        </w:rPr>
        <w:t>we are inspired by the Gumperz (1982) theory which discusses natural language and interaction.</w:t>
      </w:r>
      <w:commentRangeEnd w:id="94"/>
      <w:r w:rsidR="00322A28">
        <w:rPr>
          <w:rStyle w:val="CommentReference"/>
        </w:rPr>
        <w:commentReference w:id="94"/>
      </w:r>
      <w:r>
        <w:rPr>
          <w:rFonts w:ascii="Times New Roman" w:hAnsi="Times New Roman" w:cs="Times New Roman"/>
          <w:sz w:val="24"/>
          <w:szCs w:val="24"/>
        </w:rPr>
        <w:t xml:space="preserve"> We argue here that WhatsApp conversations are natural interactions in that, the conversations are spontaneous.</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Moreover, writers </w:t>
      </w:r>
      <w:commentRangeStart w:id="95"/>
      <w:r>
        <w:rPr>
          <w:rFonts w:ascii="Times New Roman" w:hAnsi="Times New Roman" w:cs="Times New Roman"/>
          <w:sz w:val="24"/>
          <w:szCs w:val="24"/>
        </w:rPr>
        <w:t>have</w:t>
      </w:r>
      <w:commentRangeEnd w:id="95"/>
      <w:r w:rsidR="00322A28">
        <w:rPr>
          <w:rStyle w:val="CommentReference"/>
        </w:rPr>
        <w:commentReference w:id="95"/>
      </w:r>
      <w:r>
        <w:rPr>
          <w:rFonts w:ascii="Times New Roman" w:hAnsi="Times New Roman" w:cs="Times New Roman"/>
          <w:sz w:val="24"/>
          <w:szCs w:val="24"/>
        </w:rPr>
        <w:t xml:space="preserve"> certain paralinguistic features that make </w:t>
      </w:r>
      <w:commentRangeStart w:id="96"/>
      <w:r>
        <w:rPr>
          <w:rFonts w:ascii="Times New Roman" w:hAnsi="Times New Roman" w:cs="Times New Roman"/>
          <w:sz w:val="24"/>
          <w:szCs w:val="24"/>
        </w:rPr>
        <w:t xml:space="preserve">writing as though </w:t>
      </w:r>
      <w:r>
        <w:rPr>
          <w:rFonts w:ascii="Times New Roman" w:hAnsi="Times New Roman" w:cs="Times New Roman"/>
          <w:sz w:val="24"/>
          <w:szCs w:val="24"/>
          <w:lang w:val="en-GB"/>
        </w:rPr>
        <w:t xml:space="preserve">they are </w:t>
      </w:r>
      <w:r>
        <w:rPr>
          <w:rFonts w:ascii="Times New Roman" w:hAnsi="Times New Roman" w:cs="Times New Roman"/>
          <w:sz w:val="24"/>
          <w:szCs w:val="24"/>
        </w:rPr>
        <w:t>speaking</w:t>
      </w:r>
      <w:commentRangeEnd w:id="96"/>
      <w:r w:rsidR="00322A28">
        <w:rPr>
          <w:rStyle w:val="CommentReference"/>
        </w:rPr>
        <w:commentReference w:id="96"/>
      </w:r>
      <w:r>
        <w:rPr>
          <w:rFonts w:ascii="Times New Roman" w:hAnsi="Times New Roman" w:cs="Times New Roman"/>
          <w:sz w:val="24"/>
          <w:szCs w:val="24"/>
        </w:rPr>
        <w:t xml:space="preserve">. </w:t>
      </w:r>
    </w:p>
    <w:p w14:paraId="72777501" w14:textId="77777777" w:rsidR="00105864" w:rsidRDefault="00895327">
      <w:pPr>
        <w:jc w:val="both"/>
        <w:rPr>
          <w:rFonts w:ascii="Times New Roman" w:hAnsi="Times New Roman" w:cs="Times New Roman"/>
          <w:sz w:val="24"/>
          <w:szCs w:val="24"/>
        </w:rPr>
      </w:pPr>
      <w:commentRangeStart w:id="97"/>
      <w:r>
        <w:rPr>
          <w:rFonts w:ascii="Times New Roman" w:hAnsi="Times New Roman" w:cs="Times New Roman"/>
          <w:sz w:val="24"/>
          <w:szCs w:val="24"/>
        </w:rPr>
        <w:t xml:space="preserve">In his work, Driesen, (2019) looked at the pragmatic uses of the discourse marker </w:t>
      </w:r>
      <w:r>
        <w:rPr>
          <w:rFonts w:ascii="Doulos SIL" w:hAnsi="Doulos SIL" w:cs="Doulos SIL"/>
          <w:i/>
          <w:iCs/>
          <w:sz w:val="24"/>
          <w:szCs w:val="24"/>
        </w:rPr>
        <w:t>ati/eti</w:t>
      </w:r>
      <w:r>
        <w:rPr>
          <w:rFonts w:ascii="Times New Roman" w:hAnsi="Times New Roman" w:cs="Times New Roman"/>
          <w:i/>
          <w:iCs/>
          <w:sz w:val="24"/>
          <w:szCs w:val="24"/>
        </w:rPr>
        <w:t xml:space="preserve"> </w:t>
      </w:r>
      <w:r>
        <w:rPr>
          <w:rFonts w:ascii="Times New Roman" w:hAnsi="Times New Roman" w:cs="Times New Roman"/>
          <w:sz w:val="24"/>
          <w:szCs w:val="24"/>
        </w:rPr>
        <w:t xml:space="preserve">in Kiswahili. Driesen’s </w:t>
      </w:r>
      <w:commentRangeStart w:id="98"/>
      <w:r>
        <w:rPr>
          <w:rFonts w:ascii="Times New Roman" w:hAnsi="Times New Roman" w:cs="Times New Roman"/>
          <w:sz w:val="24"/>
          <w:szCs w:val="24"/>
        </w:rPr>
        <w:t>work</w:t>
      </w:r>
      <w:commentRangeEnd w:id="98"/>
      <w:r w:rsidR="00322A28">
        <w:rPr>
          <w:rStyle w:val="CommentReference"/>
        </w:rPr>
        <w:commentReference w:id="98"/>
      </w:r>
      <w:r>
        <w:rPr>
          <w:rFonts w:ascii="Times New Roman" w:hAnsi="Times New Roman" w:cs="Times New Roman"/>
          <w:sz w:val="24"/>
          <w:szCs w:val="24"/>
        </w:rPr>
        <w:t xml:space="preserve"> mainly consisted of literary genres such as novels, theatre and poetry. A combination of quantitative and qualitative approaches was used in the data analysis. The quantitative aspect deals with the frequency of </w:t>
      </w:r>
      <w:r>
        <w:rPr>
          <w:rFonts w:ascii="Doulos SIL" w:hAnsi="Doulos SIL" w:cs="Doulos SIL"/>
          <w:i/>
          <w:iCs/>
          <w:sz w:val="24"/>
          <w:szCs w:val="24"/>
        </w:rPr>
        <w:t>ati</w:t>
      </w:r>
      <w:r>
        <w:rPr>
          <w:rFonts w:ascii="Doulos SIL" w:hAnsi="Doulos SIL" w:cs="Doulos SIL"/>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 while the qualitative part investigates the various pragmatic functions of the discourse marker, analysing each of its meanings in detail.</w:t>
      </w:r>
      <w:commentRangeEnd w:id="97"/>
      <w:r w:rsidR="00322A28">
        <w:rPr>
          <w:rStyle w:val="CommentReference"/>
        </w:rPr>
        <w:commentReference w:id="97"/>
      </w:r>
    </w:p>
    <w:p w14:paraId="6BD09295" w14:textId="6FB1E684"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 Following </w:t>
      </w:r>
      <w:commentRangeStart w:id="99"/>
      <w:r>
        <w:rPr>
          <w:rFonts w:ascii="Times New Roman" w:hAnsi="Times New Roman" w:cs="Times New Roman"/>
          <w:sz w:val="24"/>
          <w:szCs w:val="24"/>
        </w:rPr>
        <w:t>Güldemann's</w:t>
      </w:r>
      <w:commentRangeEnd w:id="99"/>
      <w:r w:rsidR="00322A28">
        <w:rPr>
          <w:rStyle w:val="CommentReference"/>
        </w:rPr>
        <w:commentReference w:id="99"/>
      </w:r>
      <w:r>
        <w:rPr>
          <w:rFonts w:ascii="Times New Roman" w:hAnsi="Times New Roman" w:cs="Times New Roman"/>
          <w:sz w:val="24"/>
          <w:szCs w:val="24"/>
        </w:rPr>
        <w:t xml:space="preserve"> schema for the grammaticalization of </w:t>
      </w:r>
      <w:r>
        <w:rPr>
          <w:rFonts w:ascii="Doulos SIL" w:hAnsi="Doulos SIL" w:cs="Doulos SIL"/>
          <w:i/>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 xml:space="preserve">in Shona, </w:t>
      </w:r>
      <w:commentRangeStart w:id="100"/>
      <w:r>
        <w:rPr>
          <w:rFonts w:ascii="Times New Roman" w:hAnsi="Times New Roman" w:cs="Times New Roman"/>
          <w:sz w:val="24"/>
          <w:szCs w:val="24"/>
        </w:rPr>
        <w:t>Driesen</w:t>
      </w:r>
      <w:commentRangeEnd w:id="100"/>
      <w:r w:rsidR="00322A28">
        <w:rPr>
          <w:rStyle w:val="CommentReference"/>
        </w:rPr>
        <w:commentReference w:id="100"/>
      </w:r>
      <w:r>
        <w:rPr>
          <w:rFonts w:ascii="Times New Roman" w:hAnsi="Times New Roman" w:cs="Times New Roman"/>
          <w:sz w:val="24"/>
          <w:szCs w:val="24"/>
        </w:rPr>
        <w:t xml:space="preserve"> argues that the original meaning of </w:t>
      </w:r>
      <w:r>
        <w:rPr>
          <w:rFonts w:ascii="Doulos SIL" w:hAnsi="Doulos SIL" w:cs="Doulos SIL"/>
          <w:i/>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can be traced back to 'thus', which subsequently gave rise to some other grammatical and specified functions of this particle. He continues that the original meaning 'thus' in Proto-Bantu</w:t>
      </w:r>
      <w:del w:id="101" w:author="Author">
        <w:r w:rsidDel="00322A28">
          <w:rPr>
            <w:rFonts w:ascii="Times New Roman" w:hAnsi="Times New Roman" w:cs="Times New Roman"/>
            <w:sz w:val="24"/>
            <w:szCs w:val="24"/>
          </w:rPr>
          <w:delText>,</w:delText>
        </w:r>
      </w:del>
      <w:r>
        <w:rPr>
          <w:rFonts w:ascii="Times New Roman" w:hAnsi="Times New Roman" w:cs="Times New Roman"/>
          <w:sz w:val="24"/>
          <w:szCs w:val="24"/>
        </w:rPr>
        <w:t xml:space="preserve"> that is not attested in present-day Kiswahili, gave rise to two new functions of </w:t>
      </w:r>
      <w:r>
        <w:rPr>
          <w:rFonts w:ascii="Doulos SIL" w:hAnsi="Doulos SIL" w:cs="Doulos SIL"/>
          <w:i/>
          <w:iCs/>
          <w:sz w:val="24"/>
          <w:szCs w:val="24"/>
        </w:rPr>
        <w:t>ati</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 xml:space="preserve">in Kiswahili. The first function is to embed mimetic expressions into the discourse. In Shona, this includes ideophones and sound imitations, but the only function of </w:t>
      </w:r>
      <w:r>
        <w:rPr>
          <w:rFonts w:ascii="Doulos SIL" w:hAnsi="Doulos SIL" w:cs="Doulos SIL"/>
          <w:i/>
          <w:iCs/>
          <w:sz w:val="24"/>
          <w:szCs w:val="24"/>
        </w:rPr>
        <w:t>ati</w:t>
      </w:r>
      <w:r>
        <w:rPr>
          <w:rFonts w:ascii="Times New Roman" w:hAnsi="Times New Roman" w:cs="Times New Roman"/>
          <w:i/>
          <w:iCs/>
          <w:sz w:val="24"/>
          <w:szCs w:val="24"/>
        </w:rPr>
        <w:t xml:space="preserve"> </w:t>
      </w:r>
      <w:del w:id="102" w:author="Author">
        <w:r w:rsidDel="00322A28">
          <w:rPr>
            <w:rFonts w:ascii="Times New Roman" w:hAnsi="Times New Roman" w:cs="Times New Roman"/>
            <w:sz w:val="24"/>
            <w:szCs w:val="24"/>
          </w:rPr>
          <w:delText xml:space="preserve">and </w:delText>
        </w:r>
      </w:del>
      <w:ins w:id="103" w:author="Author">
        <w:r w:rsidR="00322A28">
          <w:rPr>
            <w:rFonts w:ascii="Times New Roman" w:hAnsi="Times New Roman" w:cs="Times New Roman"/>
            <w:sz w:val="24"/>
            <w:szCs w:val="24"/>
          </w:rPr>
          <w:t xml:space="preserve">/ </w:t>
        </w:r>
      </w:ins>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in Kiswahili as a subdomain of mimesis is introducing direct reported speech or quotation.</w:t>
      </w:r>
    </w:p>
    <w:p w14:paraId="3B945BA2" w14:textId="7F820D85"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The finding that emerged from Driesen (2019) concerns </w:t>
      </w:r>
      <w:del w:id="104" w:author="Author">
        <w:r w:rsidDel="00322A28">
          <w:rPr>
            <w:rFonts w:ascii="Times New Roman" w:hAnsi="Times New Roman" w:cs="Times New Roman"/>
            <w:sz w:val="24"/>
            <w:szCs w:val="24"/>
          </w:rPr>
          <w:delText xml:space="preserve">with </w:delText>
        </w:r>
      </w:del>
      <w:r>
        <w:rPr>
          <w:rFonts w:ascii="Times New Roman" w:hAnsi="Times New Roman" w:cs="Times New Roman"/>
          <w:sz w:val="24"/>
          <w:szCs w:val="24"/>
        </w:rPr>
        <w:t xml:space="preserve">multi-functionality of discourse markers. </w:t>
      </w:r>
      <w:r>
        <w:rPr>
          <w:rFonts w:ascii="Doulos SIL" w:hAnsi="Doulos SIL" w:cs="Doulos SIL"/>
          <w:i/>
          <w:iCs/>
          <w:sz w:val="24"/>
          <w:szCs w:val="24"/>
        </w:rPr>
        <w:t>Ati/eti</w:t>
      </w:r>
      <w:r>
        <w:rPr>
          <w:rFonts w:ascii="Times New Roman" w:hAnsi="Times New Roman" w:cs="Times New Roman"/>
          <w:i/>
          <w:iCs/>
          <w:sz w:val="24"/>
          <w:szCs w:val="24"/>
        </w:rPr>
        <w:t xml:space="preserve"> </w:t>
      </w:r>
      <w:r>
        <w:rPr>
          <w:rFonts w:ascii="Times New Roman" w:hAnsi="Times New Roman" w:cs="Times New Roman"/>
          <w:sz w:val="24"/>
          <w:szCs w:val="24"/>
        </w:rPr>
        <w:t xml:space="preserve">is a discourse marker with multiple uses depending on the context. The study identified five main functions of </w:t>
      </w:r>
      <w:r>
        <w:rPr>
          <w:rFonts w:ascii="Doulos SIL" w:hAnsi="Doulos SIL" w:cs="Doulos SIL"/>
          <w:i/>
          <w:iCs/>
          <w:sz w:val="24"/>
          <w:szCs w:val="24"/>
        </w:rPr>
        <w:t>ati</w:t>
      </w:r>
      <w:r>
        <w:rPr>
          <w:rFonts w:ascii="Doulos SIL" w:hAnsi="Doulos SIL" w:cs="Doulos SIL"/>
          <w:iCs/>
          <w:sz w:val="24"/>
          <w:szCs w:val="24"/>
        </w:rPr>
        <w:t xml:space="preserve"> </w:t>
      </w:r>
      <w:r>
        <w:rPr>
          <w:rFonts w:ascii="Times New Roman" w:hAnsi="Times New Roman" w:cs="Times New Roman"/>
          <w:sz w:val="24"/>
          <w:szCs w:val="24"/>
        </w:rPr>
        <w:t xml:space="preserve">and </w:t>
      </w:r>
      <w:r>
        <w:rPr>
          <w:rFonts w:ascii="Doulos SIL" w:hAnsi="Doulos SIL" w:cs="Doulos SIL"/>
          <w:i/>
          <w:iCs/>
          <w:sz w:val="24"/>
          <w:szCs w:val="24"/>
        </w:rPr>
        <w:t>eti</w:t>
      </w:r>
      <w:del w:id="105" w:author="Author">
        <w:r w:rsidDel="00322A28">
          <w:rPr>
            <w:rFonts w:ascii="Times New Roman" w:hAnsi="Times New Roman" w:cs="Times New Roman"/>
            <w:sz w:val="24"/>
            <w:szCs w:val="24"/>
          </w:rPr>
          <w:delText>,</w:delText>
        </w:r>
      </w:del>
      <w:r>
        <w:rPr>
          <w:rFonts w:ascii="Times New Roman" w:hAnsi="Times New Roman" w:cs="Times New Roman"/>
          <w:sz w:val="24"/>
          <w:szCs w:val="24"/>
        </w:rPr>
        <w:t xml:space="preserve"> that </w:t>
      </w:r>
      <w:del w:id="106" w:author="Author">
        <w:r w:rsidDel="00322A28">
          <w:rPr>
            <w:rFonts w:ascii="Times New Roman" w:hAnsi="Times New Roman" w:cs="Times New Roman"/>
            <w:sz w:val="24"/>
            <w:szCs w:val="24"/>
          </w:rPr>
          <w:delText xml:space="preserve">all </w:delText>
        </w:r>
      </w:del>
      <w:r>
        <w:rPr>
          <w:rFonts w:ascii="Times New Roman" w:hAnsi="Times New Roman" w:cs="Times New Roman"/>
          <w:sz w:val="24"/>
          <w:szCs w:val="24"/>
        </w:rPr>
        <w:t xml:space="preserve">developed from Proto-Bantu </w:t>
      </w:r>
      <w:r>
        <w:rPr>
          <w:rFonts w:ascii="Times New Roman" w:hAnsi="Times New Roman" w:cs="Times New Roman"/>
          <w:i/>
          <w:iCs/>
          <w:sz w:val="24"/>
          <w:szCs w:val="24"/>
        </w:rPr>
        <w:t>*</w:t>
      </w:r>
      <w:r>
        <w:rPr>
          <w:rFonts w:ascii="Doulos SIL" w:hAnsi="Doulos SIL" w:cs="Doulos SIL"/>
          <w:i/>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 xml:space="preserve">'thus' and can be classified into two categories. </w:t>
      </w:r>
      <w:r>
        <w:rPr>
          <w:rFonts w:ascii="Doulos SIL" w:hAnsi="Doulos SIL" w:cs="Doulos SIL"/>
          <w:i/>
          <w:iCs/>
          <w:sz w:val="24"/>
          <w:szCs w:val="24"/>
        </w:rPr>
        <w:t>Ati</w:t>
      </w:r>
      <w:r>
        <w:rPr>
          <w:rFonts w:ascii="Times New Roman" w:hAnsi="Times New Roman" w:cs="Times New Roman"/>
          <w:i/>
          <w:iCs/>
          <w:sz w:val="24"/>
          <w:szCs w:val="24"/>
        </w:rPr>
        <w:t xml:space="preserve"> </w:t>
      </w:r>
      <w:ins w:id="107" w:author="Author">
        <w:r w:rsidR="00322A28">
          <w:rPr>
            <w:rFonts w:ascii="Times New Roman" w:hAnsi="Times New Roman" w:cs="Times New Roman"/>
            <w:sz w:val="24"/>
            <w:szCs w:val="24"/>
          </w:rPr>
          <w:t>/</w:t>
        </w:r>
      </w:ins>
      <w:del w:id="108" w:author="Author">
        <w:r w:rsidDel="00322A28">
          <w:rPr>
            <w:rFonts w:ascii="Times New Roman" w:hAnsi="Times New Roman" w:cs="Times New Roman"/>
            <w:sz w:val="24"/>
            <w:szCs w:val="24"/>
          </w:rPr>
          <w:delText>and</w:delText>
        </w:r>
      </w:del>
      <w:r>
        <w:rPr>
          <w:rFonts w:ascii="Times New Roman" w:hAnsi="Times New Roman" w:cs="Times New Roman"/>
          <w:sz w:val="24"/>
          <w:szCs w:val="24"/>
        </w:rPr>
        <w:t xml:space="preserve"> </w:t>
      </w:r>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 xml:space="preserve">can be used as a complementizer (including the context of reported speech) and as an adverbial subordinator (for cause and purpose clause linkage). In this category, the use of </w:t>
      </w:r>
      <w:r>
        <w:rPr>
          <w:rFonts w:ascii="Doulos SIL" w:hAnsi="Doulos SIL" w:cs="Doulos SIL"/>
          <w:i/>
          <w:iCs/>
          <w:sz w:val="24"/>
          <w:szCs w:val="24"/>
        </w:rPr>
        <w:t>ati</w:t>
      </w:r>
      <w:r>
        <w:rPr>
          <w:rFonts w:ascii="Times New Roman" w:hAnsi="Times New Roman" w:cs="Times New Roman"/>
          <w:i/>
          <w:iCs/>
          <w:sz w:val="24"/>
          <w:szCs w:val="24"/>
        </w:rPr>
        <w:t xml:space="preserve"> </w:t>
      </w:r>
      <w:r>
        <w:rPr>
          <w:rFonts w:ascii="Times New Roman" w:hAnsi="Times New Roman" w:cs="Times New Roman"/>
          <w:sz w:val="24"/>
          <w:szCs w:val="24"/>
        </w:rPr>
        <w:t xml:space="preserve">is more widespread than </w:t>
      </w:r>
      <w:r>
        <w:rPr>
          <w:rFonts w:ascii="Doulos SIL" w:hAnsi="Doulos SIL" w:cs="Doulos SIL"/>
          <w:i/>
          <w:iCs/>
          <w:sz w:val="24"/>
          <w:szCs w:val="24"/>
        </w:rPr>
        <w:t>eti</w:t>
      </w:r>
      <w:r>
        <w:rPr>
          <w:rFonts w:ascii="Times New Roman" w:hAnsi="Times New Roman" w:cs="Times New Roman"/>
          <w:sz w:val="24"/>
          <w:szCs w:val="24"/>
        </w:rPr>
        <w:t xml:space="preserve">. On the other hand, Proto-Bantu </w:t>
      </w:r>
      <w:r>
        <w:rPr>
          <w:rFonts w:ascii="Times New Roman" w:hAnsi="Times New Roman" w:cs="Times New Roman"/>
          <w:iCs/>
          <w:sz w:val="24"/>
          <w:szCs w:val="24"/>
        </w:rPr>
        <w:t>*</w:t>
      </w:r>
      <w:r>
        <w:rPr>
          <w:rFonts w:ascii="Doulos SIL" w:hAnsi="Doulos SIL" w:cs="Doulos SIL"/>
          <w:iCs/>
          <w:sz w:val="24"/>
          <w:szCs w:val="24"/>
        </w:rPr>
        <w:t>ti</w:t>
      </w:r>
      <w:r>
        <w:rPr>
          <w:rFonts w:ascii="Times New Roman" w:hAnsi="Times New Roman" w:cs="Times New Roman"/>
          <w:i/>
          <w:iCs/>
          <w:sz w:val="24"/>
          <w:szCs w:val="24"/>
        </w:rPr>
        <w:t xml:space="preserve"> </w:t>
      </w:r>
      <w:r>
        <w:rPr>
          <w:rFonts w:ascii="Times New Roman" w:hAnsi="Times New Roman" w:cs="Times New Roman"/>
          <w:sz w:val="24"/>
          <w:szCs w:val="24"/>
        </w:rPr>
        <w:t xml:space="preserve">developed into Kiswahili </w:t>
      </w:r>
      <w:r>
        <w:rPr>
          <w:rFonts w:ascii="Doulos SIL" w:hAnsi="Doulos SIL" w:cs="Doulos SIL"/>
          <w:i/>
          <w:iCs/>
          <w:sz w:val="24"/>
          <w:szCs w:val="24"/>
        </w:rPr>
        <w:t>ati/eti</w:t>
      </w:r>
      <w:r>
        <w:rPr>
          <w:rFonts w:ascii="Times New Roman" w:hAnsi="Times New Roman" w:cs="Times New Roman"/>
          <w:i/>
          <w:iCs/>
          <w:sz w:val="24"/>
          <w:szCs w:val="24"/>
        </w:rPr>
        <w:t xml:space="preserve"> </w:t>
      </w:r>
      <w:r>
        <w:rPr>
          <w:rFonts w:ascii="Times New Roman" w:hAnsi="Times New Roman" w:cs="Times New Roman"/>
          <w:sz w:val="24"/>
          <w:szCs w:val="24"/>
        </w:rPr>
        <w:t xml:space="preserve">as an interjection. This includes the use of </w:t>
      </w:r>
      <w:r>
        <w:rPr>
          <w:rFonts w:ascii="Doulos SIL" w:hAnsi="Doulos SIL" w:cs="Doulos SIL"/>
          <w:i/>
          <w:iCs/>
          <w:sz w:val="24"/>
          <w:szCs w:val="24"/>
        </w:rPr>
        <w:t>ati</w:t>
      </w:r>
      <w:r>
        <w:rPr>
          <w:rFonts w:ascii="Times New Roman" w:hAnsi="Times New Roman" w:cs="Times New Roman"/>
          <w:i/>
          <w:iCs/>
          <w:sz w:val="24"/>
          <w:szCs w:val="24"/>
        </w:rPr>
        <w:t xml:space="preserve"> </w:t>
      </w:r>
      <w:del w:id="109" w:author="Author">
        <w:r w:rsidDel="00322A28">
          <w:rPr>
            <w:rFonts w:ascii="Times New Roman" w:hAnsi="Times New Roman" w:cs="Times New Roman"/>
            <w:sz w:val="24"/>
            <w:szCs w:val="24"/>
          </w:rPr>
          <w:delText xml:space="preserve">and </w:delText>
        </w:r>
      </w:del>
      <w:ins w:id="110" w:author="Author">
        <w:r w:rsidR="00322A28">
          <w:rPr>
            <w:rFonts w:ascii="Times New Roman" w:hAnsi="Times New Roman" w:cs="Times New Roman"/>
            <w:sz w:val="24"/>
            <w:szCs w:val="24"/>
          </w:rPr>
          <w:t xml:space="preserve">/ </w:t>
        </w:r>
      </w:ins>
      <w:r>
        <w:rPr>
          <w:rFonts w:ascii="Doulos SIL" w:hAnsi="Doulos SIL" w:cs="Doulos SIL"/>
          <w:i/>
          <w:iCs/>
          <w:sz w:val="24"/>
          <w:szCs w:val="24"/>
        </w:rPr>
        <w:t>eti</w:t>
      </w:r>
      <w:r>
        <w:rPr>
          <w:rFonts w:ascii="Times New Roman" w:hAnsi="Times New Roman" w:cs="Times New Roman"/>
          <w:i/>
          <w:iCs/>
          <w:sz w:val="24"/>
          <w:szCs w:val="24"/>
        </w:rPr>
        <w:t xml:space="preserve"> </w:t>
      </w:r>
      <w:r>
        <w:rPr>
          <w:rFonts w:ascii="Times New Roman" w:hAnsi="Times New Roman" w:cs="Times New Roman"/>
          <w:sz w:val="24"/>
          <w:szCs w:val="24"/>
        </w:rPr>
        <w:t>for emphasis, to call attention</w:t>
      </w:r>
      <w:ins w:id="111" w:author="Author">
        <w:r w:rsidR="00322A28">
          <w:rPr>
            <w:rFonts w:ascii="Times New Roman" w:hAnsi="Times New Roman" w:cs="Times New Roman"/>
            <w:sz w:val="24"/>
            <w:szCs w:val="24"/>
          </w:rPr>
          <w:t>,</w:t>
        </w:r>
      </w:ins>
      <w:r>
        <w:rPr>
          <w:rFonts w:ascii="Times New Roman" w:hAnsi="Times New Roman" w:cs="Times New Roman"/>
          <w:sz w:val="24"/>
          <w:szCs w:val="24"/>
        </w:rPr>
        <w:t xml:space="preserve"> and as an expressive interjection to convey an emotion of contempt, surprise or doubt. </w:t>
      </w:r>
      <w:commentRangeStart w:id="112"/>
      <w:commentRangeStart w:id="113"/>
      <w:r>
        <w:rPr>
          <w:rFonts w:ascii="Times New Roman" w:hAnsi="Times New Roman" w:cs="Times New Roman"/>
          <w:sz w:val="24"/>
          <w:szCs w:val="24"/>
        </w:rPr>
        <w:t xml:space="preserve">Driesen work </w:t>
      </w:r>
      <w:commentRangeEnd w:id="112"/>
      <w:r w:rsidR="00322A28">
        <w:rPr>
          <w:rStyle w:val="CommentReference"/>
        </w:rPr>
        <w:commentReference w:id="112"/>
      </w:r>
      <w:r>
        <w:rPr>
          <w:rFonts w:ascii="Times New Roman" w:hAnsi="Times New Roman" w:cs="Times New Roman"/>
          <w:sz w:val="24"/>
          <w:szCs w:val="24"/>
        </w:rPr>
        <w:t>is very relevant to our work</w:t>
      </w:r>
      <w:ins w:id="114" w:author="Author">
        <w:r w:rsidR="00322A28">
          <w:rPr>
            <w:rFonts w:ascii="Times New Roman" w:hAnsi="Times New Roman" w:cs="Times New Roman"/>
            <w:sz w:val="24"/>
            <w:szCs w:val="24"/>
          </w:rPr>
          <w:t>,</w:t>
        </w:r>
      </w:ins>
      <w:r>
        <w:rPr>
          <w:rFonts w:ascii="Times New Roman" w:hAnsi="Times New Roman" w:cs="Times New Roman"/>
          <w:sz w:val="24"/>
          <w:szCs w:val="24"/>
        </w:rPr>
        <w:t xml:space="preserve"> given that it uses written data and </w:t>
      </w:r>
      <w:r>
        <w:rPr>
          <w:rFonts w:ascii="Times New Roman" w:hAnsi="Times New Roman" w:cs="Times New Roman"/>
          <w:sz w:val="24"/>
          <w:szCs w:val="24"/>
        </w:rPr>
        <w:lastRenderedPageBreak/>
        <w:t xml:space="preserve">found out that meaning of such discourse markers depended on the context. </w:t>
      </w:r>
      <w:commentRangeEnd w:id="113"/>
      <w:r w:rsidR="00322A28">
        <w:rPr>
          <w:rStyle w:val="CommentReference"/>
        </w:rPr>
        <w:commentReference w:id="113"/>
      </w:r>
      <w:commentRangeStart w:id="115"/>
      <w:r>
        <w:rPr>
          <w:rFonts w:ascii="Times New Roman" w:hAnsi="Times New Roman" w:cs="Times New Roman"/>
          <w:sz w:val="24"/>
          <w:szCs w:val="24"/>
        </w:rPr>
        <w:t>We also noted that pragmatic markers could feature in written communication as posited by Redeker (1988)’s study of newspaper articles and editorials in Dutch</w:t>
      </w:r>
      <w:ins w:id="116" w:author="Author">
        <w:r w:rsidR="00322A28">
          <w:rPr>
            <w:rFonts w:ascii="Times New Roman" w:hAnsi="Times New Roman" w:cs="Times New Roman"/>
            <w:sz w:val="24"/>
            <w:szCs w:val="24"/>
          </w:rPr>
          <w:t>,</w:t>
        </w:r>
      </w:ins>
      <w:r>
        <w:rPr>
          <w:rFonts w:ascii="Times New Roman" w:hAnsi="Times New Roman" w:cs="Times New Roman"/>
          <w:sz w:val="24"/>
          <w:szCs w:val="24"/>
        </w:rPr>
        <w:t xml:space="preserve"> confirming the intuition that pragmatic is not restricted to spoken discourse.</w:t>
      </w:r>
      <w:commentRangeEnd w:id="115"/>
      <w:r w:rsidR="00322A28">
        <w:rPr>
          <w:rStyle w:val="CommentReference"/>
        </w:rPr>
        <w:commentReference w:id="115"/>
      </w:r>
    </w:p>
    <w:p w14:paraId="458C3948" w14:textId="77777777" w:rsidR="00105864" w:rsidRDefault="00105864">
      <w:pPr>
        <w:spacing w:after="0"/>
        <w:jc w:val="both"/>
        <w:rPr>
          <w:rFonts w:ascii="Times New Roman" w:hAnsi="Times New Roman" w:cs="Times New Roman"/>
          <w:sz w:val="24"/>
          <w:szCs w:val="24"/>
        </w:rPr>
      </w:pPr>
    </w:p>
    <w:p w14:paraId="2F7E5A6C" w14:textId="77777777" w:rsidR="00105864" w:rsidRDefault="00895327">
      <w:pPr>
        <w:rPr>
          <w:rFonts w:ascii="Times New Roman" w:hAnsi="Times New Roman" w:cs="Times New Roman"/>
          <w:sz w:val="24"/>
          <w:szCs w:val="24"/>
        </w:rPr>
      </w:pPr>
      <w:r w:rsidRPr="00C60B1B">
        <w:rPr>
          <w:rFonts w:ascii="Times New Roman" w:hAnsi="Times New Roman" w:cs="Times New Roman"/>
          <w:b/>
          <w:i/>
          <w:sz w:val="24"/>
          <w:szCs w:val="24"/>
          <w:rPrChange w:id="117" w:author="Author">
            <w:rPr>
              <w:rFonts w:ascii="Times New Roman" w:hAnsi="Times New Roman" w:cs="Times New Roman"/>
              <w:b/>
              <w:sz w:val="24"/>
              <w:szCs w:val="24"/>
            </w:rPr>
          </w:rPrChange>
        </w:rPr>
        <w:t>Yaani</w:t>
      </w:r>
      <w:r>
        <w:rPr>
          <w:rFonts w:ascii="Times New Roman" w:hAnsi="Times New Roman" w:cs="Times New Roman"/>
          <w:b/>
          <w:sz w:val="24"/>
          <w:szCs w:val="24"/>
        </w:rPr>
        <w:t xml:space="preserve"> as a Pragmatic Marker</w:t>
      </w:r>
    </w:p>
    <w:p w14:paraId="1D5F9DDB" w14:textId="2E9F676D" w:rsidR="00105864" w:rsidRDefault="00895327">
      <w:pPr>
        <w:jc w:val="both"/>
        <w:rPr>
          <w:rFonts w:ascii="Times New Roman" w:hAnsi="Times New Roman" w:cs="Times New Roman"/>
          <w:sz w:val="24"/>
          <w:szCs w:val="24"/>
        </w:rPr>
      </w:pPr>
      <w:r>
        <w:rPr>
          <w:rFonts w:ascii="Times New Roman" w:hAnsi="Times New Roman" w:cs="Times New Roman"/>
          <w:sz w:val="24"/>
          <w:szCs w:val="24"/>
        </w:rPr>
        <w:t>Although pragmatic markers do not have a clear</w:t>
      </w:r>
      <w:del w:id="118" w:author="Author">
        <w:r w:rsidDel="00322A28">
          <w:rPr>
            <w:rFonts w:ascii="Times New Roman" w:hAnsi="Times New Roman" w:cs="Times New Roman"/>
            <w:sz w:val="24"/>
            <w:szCs w:val="24"/>
          </w:rPr>
          <w:delText xml:space="preserve"> </w:delText>
        </w:r>
      </w:del>
      <w:ins w:id="119" w:author="Author">
        <w:r w:rsidR="00322A28">
          <w:rPr>
            <w:rFonts w:ascii="Times New Roman" w:hAnsi="Times New Roman" w:cs="Times New Roman"/>
            <w:sz w:val="24"/>
            <w:szCs w:val="24"/>
          </w:rPr>
          <w:t>-</w:t>
        </w:r>
      </w:ins>
      <w:del w:id="120" w:author="Author">
        <w:r w:rsidDel="00322A28">
          <w:rPr>
            <w:rFonts w:ascii="Times New Roman" w:hAnsi="Times New Roman" w:cs="Times New Roman"/>
            <w:sz w:val="24"/>
            <w:szCs w:val="24"/>
          </w:rPr>
          <w:delText>-</w:delText>
        </w:r>
      </w:del>
      <w:r>
        <w:rPr>
          <w:rFonts w:ascii="Times New Roman" w:hAnsi="Times New Roman" w:cs="Times New Roman"/>
          <w:sz w:val="24"/>
          <w:szCs w:val="24"/>
        </w:rPr>
        <w:t>cut definition, we will fall on the definitions of other schools of thought and</w:t>
      </w:r>
      <w:del w:id="121" w:author="Author">
        <w:r w:rsidDel="00322A28">
          <w:rPr>
            <w:rFonts w:ascii="Times New Roman" w:hAnsi="Times New Roman" w:cs="Times New Roman"/>
            <w:sz w:val="24"/>
            <w:szCs w:val="24"/>
          </w:rPr>
          <w:delText xml:space="preserve"> then</w:delText>
        </w:r>
      </w:del>
      <w:r>
        <w:rPr>
          <w:rFonts w:ascii="Times New Roman" w:hAnsi="Times New Roman" w:cs="Times New Roman"/>
          <w:sz w:val="24"/>
          <w:szCs w:val="24"/>
        </w:rPr>
        <w:t xml:space="preserve"> come out with a working definition for our paper. </w:t>
      </w:r>
      <w:commentRangeStart w:id="122"/>
      <w:r>
        <w:rPr>
          <w:rFonts w:ascii="Times New Roman" w:hAnsi="Times New Roman" w:cs="Times New Roman"/>
          <w:sz w:val="24"/>
          <w:szCs w:val="24"/>
        </w:rPr>
        <w:t>Also</w:t>
      </w:r>
      <w:ins w:id="123" w:author="Author">
        <w:r w:rsidR="00322A28">
          <w:rPr>
            <w:rFonts w:ascii="Times New Roman" w:hAnsi="Times New Roman" w:cs="Times New Roman"/>
            <w:sz w:val="24"/>
            <w:szCs w:val="24"/>
          </w:rPr>
          <w:t>,</w:t>
        </w:r>
      </w:ins>
      <w:r>
        <w:rPr>
          <w:rFonts w:ascii="Times New Roman" w:hAnsi="Times New Roman" w:cs="Times New Roman"/>
          <w:sz w:val="24"/>
          <w:szCs w:val="24"/>
        </w:rPr>
        <w:t xml:space="preserve"> having noted that there are various labels for the same linguistic feature (Driesen, 2019), we state here that there is an outstanding definition that binds them together be it pragmatic markers or discourse markers (</w:t>
      </w:r>
      <w:r>
        <w:rPr>
          <w:rFonts w:ascii="Times New Roman" w:hAnsi="Times New Roman" w:cs="Times New Roman"/>
          <w:sz w:val="24"/>
          <w:szCs w:val="24"/>
          <w:lang w:val="en-GB"/>
        </w:rPr>
        <w:t>Alami</w:t>
      </w:r>
      <w:r>
        <w:rPr>
          <w:rFonts w:ascii="Times New Roman" w:hAnsi="Times New Roman" w:cs="Times New Roman"/>
          <w:sz w:val="24"/>
          <w:szCs w:val="24"/>
        </w:rPr>
        <w:t xml:space="preserve"> 2015).</w:t>
      </w:r>
      <w:commentRangeEnd w:id="122"/>
      <w:r w:rsidR="00322A28">
        <w:rPr>
          <w:rStyle w:val="CommentReference"/>
        </w:rPr>
        <w:commentReference w:id="122"/>
      </w:r>
      <w:r>
        <w:rPr>
          <w:rFonts w:ascii="Times New Roman" w:hAnsi="Times New Roman" w:cs="Times New Roman"/>
          <w:sz w:val="24"/>
          <w:szCs w:val="24"/>
        </w:rPr>
        <w:t xml:space="preserve"> Thus, we understand that discourse markers are a sub</w:t>
      </w:r>
      <w:del w:id="124" w:author="Author">
        <w:r w:rsidDel="00322A28">
          <w:rPr>
            <w:rFonts w:ascii="Times New Roman" w:hAnsi="Times New Roman" w:cs="Times New Roman"/>
            <w:sz w:val="24"/>
            <w:szCs w:val="24"/>
          </w:rPr>
          <w:delText xml:space="preserve"> </w:delText>
        </w:r>
      </w:del>
      <w:r>
        <w:rPr>
          <w:rFonts w:ascii="Times New Roman" w:hAnsi="Times New Roman" w:cs="Times New Roman"/>
          <w:sz w:val="24"/>
          <w:szCs w:val="24"/>
        </w:rPr>
        <w:t>category of pragmatic markers and or vice versa</w:t>
      </w:r>
      <w:ins w:id="125" w:author="Author">
        <w:r w:rsidR="00322A28">
          <w:rPr>
            <w:rFonts w:ascii="Times New Roman" w:hAnsi="Times New Roman" w:cs="Times New Roman"/>
            <w:sz w:val="24"/>
            <w:szCs w:val="24"/>
          </w:rPr>
          <w:t>,</w:t>
        </w:r>
      </w:ins>
      <w:r>
        <w:rPr>
          <w:rFonts w:ascii="Times New Roman" w:hAnsi="Times New Roman" w:cs="Times New Roman"/>
          <w:sz w:val="24"/>
          <w:szCs w:val="24"/>
        </w:rPr>
        <w:t xml:space="preserve"> according to Fraser (1996).  They are also regarded </w:t>
      </w:r>
      <w:commentRangeStart w:id="126"/>
      <w:r>
        <w:rPr>
          <w:rFonts w:ascii="Times New Roman" w:hAnsi="Times New Roman" w:cs="Times New Roman"/>
          <w:sz w:val="24"/>
          <w:szCs w:val="24"/>
        </w:rPr>
        <w:t>same</w:t>
      </w:r>
      <w:commentRangeEnd w:id="126"/>
      <w:r w:rsidR="00322A28">
        <w:rPr>
          <w:rStyle w:val="CommentReference"/>
        </w:rPr>
        <w:commentReference w:id="126"/>
      </w:r>
      <w:r>
        <w:rPr>
          <w:rFonts w:ascii="Times New Roman" w:hAnsi="Times New Roman" w:cs="Times New Roman"/>
          <w:sz w:val="24"/>
          <w:szCs w:val="24"/>
        </w:rPr>
        <w:t xml:space="preserve"> in other literature (Redeker, 199</w:t>
      </w:r>
      <w:r>
        <w:rPr>
          <w:rFonts w:ascii="Times New Roman" w:hAnsi="Times New Roman" w:cs="Times New Roman"/>
          <w:sz w:val="24"/>
          <w:szCs w:val="24"/>
          <w:lang w:val="en-GB"/>
        </w:rPr>
        <w:t>1</w:t>
      </w:r>
      <w:r>
        <w:rPr>
          <w:rFonts w:ascii="Times New Roman" w:hAnsi="Times New Roman" w:cs="Times New Roman"/>
          <w:sz w:val="24"/>
          <w:szCs w:val="24"/>
        </w:rPr>
        <w:t>; Schiffrin, 1987; Abraham, 199</w:t>
      </w:r>
      <w:r>
        <w:rPr>
          <w:rFonts w:ascii="Times New Roman" w:hAnsi="Times New Roman" w:cs="Times New Roman"/>
          <w:sz w:val="24"/>
          <w:szCs w:val="24"/>
          <w:lang w:val="en-GB"/>
        </w:rPr>
        <w:t>1</w:t>
      </w:r>
      <w:r>
        <w:rPr>
          <w:rFonts w:ascii="Times New Roman" w:hAnsi="Times New Roman" w:cs="Times New Roman"/>
          <w:sz w:val="24"/>
          <w:szCs w:val="24"/>
        </w:rPr>
        <w:t xml:space="preserve">; </w:t>
      </w:r>
      <w:r>
        <w:rPr>
          <w:rFonts w:ascii="Times New Roman" w:hAnsi="Times New Roman" w:cs="Times New Roman"/>
          <w:sz w:val="24"/>
          <w:szCs w:val="24"/>
          <w:lang w:val="en-GB"/>
        </w:rPr>
        <w:t>Alami</w:t>
      </w:r>
      <w:r>
        <w:rPr>
          <w:rFonts w:ascii="Times New Roman" w:hAnsi="Times New Roman" w:cs="Times New Roman"/>
          <w:sz w:val="24"/>
          <w:szCs w:val="24"/>
        </w:rPr>
        <w:t xml:space="preserve">, 2015; Kibiki,2019 and Driesen, 2019). By their definitions, pragmatic markers and or discourse markers are those little words or expressions, </w:t>
      </w:r>
      <w:r>
        <w:rPr>
          <w:rFonts w:ascii="Times New Roman" w:hAnsi="Times New Roman" w:cs="Times New Roman"/>
          <w:i/>
          <w:iCs/>
          <w:sz w:val="24"/>
          <w:szCs w:val="24"/>
        </w:rPr>
        <w:t xml:space="preserve">such as </w:t>
      </w:r>
      <w:r>
        <w:rPr>
          <w:rFonts w:ascii="Doulos SIL" w:hAnsi="Doulos SIL" w:cs="Doulos SIL"/>
          <w:i/>
          <w:iCs/>
          <w:sz w:val="24"/>
          <w:szCs w:val="24"/>
        </w:rPr>
        <w:t>oh</w:t>
      </w:r>
      <w:r>
        <w:rPr>
          <w:rFonts w:ascii="Times New Roman" w:hAnsi="Times New Roman" w:cs="Times New Roman"/>
          <w:i/>
          <w:iCs/>
          <w:sz w:val="24"/>
          <w:szCs w:val="24"/>
        </w:rPr>
        <w:t xml:space="preserve">, </w:t>
      </w:r>
      <w:r>
        <w:rPr>
          <w:rFonts w:ascii="Doulos SIL" w:hAnsi="Doulos SIL" w:cs="Doulos SIL"/>
          <w:i/>
          <w:iCs/>
          <w:sz w:val="24"/>
          <w:szCs w:val="24"/>
        </w:rPr>
        <w:t>well</w:t>
      </w:r>
      <w:r>
        <w:rPr>
          <w:rFonts w:ascii="Times New Roman" w:hAnsi="Times New Roman" w:cs="Times New Roman"/>
          <w:i/>
          <w:iCs/>
          <w:sz w:val="24"/>
          <w:szCs w:val="24"/>
        </w:rPr>
        <w:t xml:space="preserve">, </w:t>
      </w:r>
      <w:r>
        <w:rPr>
          <w:rFonts w:ascii="Doulos SIL" w:hAnsi="Doulos SIL" w:cs="Doulos SIL"/>
          <w:i/>
          <w:iCs/>
          <w:sz w:val="24"/>
          <w:szCs w:val="24"/>
        </w:rPr>
        <w:t>and</w:t>
      </w:r>
      <w:r>
        <w:rPr>
          <w:rFonts w:ascii="Times New Roman" w:hAnsi="Times New Roman" w:cs="Times New Roman"/>
          <w:i/>
          <w:iCs/>
          <w:sz w:val="24"/>
          <w:szCs w:val="24"/>
        </w:rPr>
        <w:t xml:space="preserve">, </w:t>
      </w:r>
      <w:r>
        <w:rPr>
          <w:rFonts w:ascii="Doulos SIL" w:hAnsi="Doulos SIL" w:cs="Doulos SIL"/>
          <w:i/>
          <w:iCs/>
          <w:sz w:val="24"/>
          <w:szCs w:val="24"/>
        </w:rPr>
        <w:t>now</w:t>
      </w:r>
      <w:r>
        <w:rPr>
          <w:rFonts w:ascii="Times New Roman" w:hAnsi="Times New Roman" w:cs="Times New Roman"/>
          <w:i/>
          <w:iCs/>
          <w:sz w:val="24"/>
          <w:szCs w:val="24"/>
        </w:rPr>
        <w:t xml:space="preserve">, </w:t>
      </w:r>
      <w:r>
        <w:rPr>
          <w:rFonts w:ascii="Doulos SIL" w:hAnsi="Doulos SIL" w:cs="Doulos SIL"/>
          <w:i/>
          <w:iCs/>
          <w:sz w:val="24"/>
          <w:szCs w:val="24"/>
        </w:rPr>
        <w:t>right</w:t>
      </w:r>
      <w:r>
        <w:rPr>
          <w:rFonts w:ascii="Times New Roman" w:hAnsi="Times New Roman" w:cs="Times New Roman"/>
          <w:i/>
          <w:iCs/>
          <w:sz w:val="24"/>
          <w:szCs w:val="24"/>
        </w:rPr>
        <w:t xml:space="preserve">, </w:t>
      </w:r>
      <w:r>
        <w:rPr>
          <w:rFonts w:ascii="Doulos SIL" w:hAnsi="Doulos SIL" w:cs="Doulos SIL"/>
          <w:i/>
          <w:iCs/>
          <w:sz w:val="24"/>
          <w:szCs w:val="24"/>
        </w:rPr>
        <w:t>you know, but, so</w:t>
      </w:r>
      <w:r>
        <w:rPr>
          <w:rFonts w:ascii="Times New Roman" w:hAnsi="Times New Roman" w:cs="Times New Roman"/>
          <w:sz w:val="24"/>
          <w:szCs w:val="24"/>
        </w:rPr>
        <w:t xml:space="preserve"> and </w:t>
      </w:r>
      <w:r>
        <w:rPr>
          <w:rFonts w:ascii="Doulos SIL" w:hAnsi="Doulos SIL" w:cs="Doulos SIL"/>
          <w:i/>
          <w:iCs/>
          <w:sz w:val="24"/>
          <w:szCs w:val="24"/>
        </w:rPr>
        <w:t>because;</w:t>
      </w:r>
      <w:r>
        <w:rPr>
          <w:rFonts w:ascii="Times New Roman" w:hAnsi="Times New Roman" w:cs="Times New Roman"/>
          <w:sz w:val="24"/>
          <w:szCs w:val="24"/>
        </w:rPr>
        <w:t xml:space="preserve"> that connect and organise units of talk together </w:t>
      </w:r>
      <w:commentRangeStart w:id="127"/>
      <w:r>
        <w:rPr>
          <w:rFonts w:ascii="Times New Roman" w:hAnsi="Times New Roman" w:cs="Times New Roman"/>
          <w:sz w:val="24"/>
          <w:szCs w:val="24"/>
        </w:rPr>
        <w:t xml:space="preserve">(Schiffrin, 1987 p.31). </w:t>
      </w:r>
      <w:commentRangeEnd w:id="127"/>
      <w:r w:rsidR="00322A28">
        <w:rPr>
          <w:rStyle w:val="CommentReference"/>
        </w:rPr>
        <w:commentReference w:id="127"/>
      </w:r>
      <w:r>
        <w:rPr>
          <w:rFonts w:ascii="Times New Roman" w:hAnsi="Times New Roman" w:cs="Times New Roman"/>
          <w:sz w:val="24"/>
          <w:szCs w:val="24"/>
        </w:rPr>
        <w:t>Redeker (199</w:t>
      </w:r>
      <w:r>
        <w:rPr>
          <w:rFonts w:ascii="Times New Roman" w:hAnsi="Times New Roman" w:cs="Times New Roman"/>
          <w:sz w:val="24"/>
          <w:szCs w:val="24"/>
          <w:lang w:val="en-GB"/>
        </w:rPr>
        <w:t>0</w:t>
      </w:r>
      <w:r>
        <w:rPr>
          <w:rFonts w:ascii="Times New Roman" w:hAnsi="Times New Roman" w:cs="Times New Roman"/>
          <w:sz w:val="24"/>
          <w:szCs w:val="24"/>
        </w:rPr>
        <w:t xml:space="preserve">) defines pragmatic markers as those linguistic elements that express discourse coherence or relations. </w:t>
      </w:r>
    </w:p>
    <w:p w14:paraId="78378C02" w14:textId="3F855764" w:rsidR="00105864" w:rsidRDefault="00895327">
      <w:pPr>
        <w:jc w:val="both"/>
        <w:rPr>
          <w:rFonts w:ascii="Times New Roman" w:hAnsi="Times New Roman" w:cs="Times New Roman"/>
          <w:sz w:val="24"/>
          <w:szCs w:val="24"/>
        </w:rPr>
      </w:pPr>
      <w:r>
        <w:rPr>
          <w:rFonts w:ascii="Times New Roman" w:hAnsi="Times New Roman" w:cs="Times New Roman"/>
          <w:sz w:val="24"/>
          <w:szCs w:val="24"/>
        </w:rPr>
        <w:t>Conjunctions and interjections</w:t>
      </w:r>
      <w:ins w:id="128" w:author="Author">
        <w:r w:rsidR="00322A28">
          <w:rPr>
            <w:rFonts w:ascii="Times New Roman" w:hAnsi="Times New Roman" w:cs="Times New Roman"/>
            <w:sz w:val="24"/>
            <w:szCs w:val="24"/>
          </w:rPr>
          <w:t>,</w:t>
        </w:r>
      </w:ins>
      <w:r>
        <w:rPr>
          <w:rFonts w:ascii="Times New Roman" w:hAnsi="Times New Roman" w:cs="Times New Roman"/>
          <w:sz w:val="24"/>
          <w:szCs w:val="24"/>
        </w:rPr>
        <w:t xml:space="preserve"> according to Redeker (199</w:t>
      </w:r>
      <w:r>
        <w:rPr>
          <w:rFonts w:ascii="Times New Roman" w:hAnsi="Times New Roman" w:cs="Times New Roman"/>
          <w:sz w:val="24"/>
          <w:szCs w:val="24"/>
          <w:lang w:val="en-GB"/>
        </w:rPr>
        <w:t>0</w:t>
      </w:r>
      <w:r>
        <w:rPr>
          <w:rFonts w:ascii="Times New Roman" w:hAnsi="Times New Roman" w:cs="Times New Roman"/>
          <w:sz w:val="24"/>
          <w:szCs w:val="24"/>
        </w:rPr>
        <w:t>) are pragmatic markers.  Redeker (199</w:t>
      </w:r>
      <w:r>
        <w:rPr>
          <w:rFonts w:ascii="Times New Roman" w:hAnsi="Times New Roman" w:cs="Times New Roman"/>
          <w:sz w:val="24"/>
          <w:szCs w:val="24"/>
          <w:lang w:val="en-GB"/>
        </w:rPr>
        <w:t>0</w:t>
      </w:r>
      <w:r>
        <w:rPr>
          <w:rFonts w:ascii="Times New Roman" w:hAnsi="Times New Roman" w:cs="Times New Roman"/>
          <w:sz w:val="24"/>
          <w:szCs w:val="24"/>
        </w:rPr>
        <w:t>) does not distinguish between the term discourse and or pragmatic markers but argues that discourse markers and or pragmatic structure are two complementary aspects of one paradigm of discourse coherence.  Thus, Redeker (199</w:t>
      </w:r>
      <w:r>
        <w:rPr>
          <w:rFonts w:ascii="Times New Roman" w:hAnsi="Times New Roman" w:cs="Times New Roman"/>
          <w:sz w:val="24"/>
          <w:szCs w:val="24"/>
          <w:lang w:val="en-GB"/>
        </w:rPr>
        <w:t>0</w:t>
      </w:r>
      <w:r>
        <w:rPr>
          <w:rFonts w:ascii="Times New Roman" w:hAnsi="Times New Roman" w:cs="Times New Roman"/>
          <w:sz w:val="24"/>
          <w:szCs w:val="24"/>
        </w:rPr>
        <w:t xml:space="preserve">) makes one important connection between discourse markers and or pragmatic makers; which is context. A discourse or pragmatic marker is a linguistic expression that is used to signal the </w:t>
      </w:r>
      <w:commentRangeStart w:id="129"/>
      <w:r>
        <w:rPr>
          <w:rFonts w:ascii="Times New Roman" w:hAnsi="Times New Roman" w:cs="Times New Roman"/>
          <w:sz w:val="24"/>
          <w:szCs w:val="24"/>
        </w:rPr>
        <w:t>relation</w:t>
      </w:r>
      <w:commentRangeEnd w:id="129"/>
      <w:r w:rsidR="00322A28">
        <w:rPr>
          <w:rStyle w:val="CommentReference"/>
        </w:rPr>
        <w:commentReference w:id="129"/>
      </w:r>
      <w:r>
        <w:rPr>
          <w:rFonts w:ascii="Times New Roman" w:hAnsi="Times New Roman" w:cs="Times New Roman"/>
          <w:sz w:val="24"/>
          <w:szCs w:val="24"/>
        </w:rPr>
        <w:t xml:space="preserve"> of an utterance to the immediate context. </w:t>
      </w:r>
      <w:commentRangeStart w:id="130"/>
      <w:r>
        <w:rPr>
          <w:rFonts w:ascii="Times New Roman" w:hAnsi="Times New Roman" w:cs="Times New Roman"/>
          <w:sz w:val="24"/>
          <w:szCs w:val="24"/>
        </w:rPr>
        <w:t>Nasir (2017p. 15)</w:t>
      </w:r>
      <w:commentRangeEnd w:id="130"/>
      <w:r w:rsidR="00322A28">
        <w:rPr>
          <w:rStyle w:val="CommentReference"/>
        </w:rPr>
        <w:commentReference w:id="130"/>
      </w:r>
      <w:r>
        <w:rPr>
          <w:rFonts w:ascii="Times New Roman" w:hAnsi="Times New Roman" w:cs="Times New Roman"/>
          <w:sz w:val="24"/>
          <w:szCs w:val="24"/>
        </w:rPr>
        <w:t xml:space="preserve"> aggress with Redeker (199</w:t>
      </w:r>
      <w:r>
        <w:rPr>
          <w:rFonts w:ascii="Times New Roman" w:hAnsi="Times New Roman" w:cs="Times New Roman"/>
          <w:sz w:val="24"/>
          <w:szCs w:val="24"/>
          <w:lang w:val="en-GB"/>
        </w:rPr>
        <w:t>0</w:t>
      </w:r>
      <w:r>
        <w:rPr>
          <w:rFonts w:ascii="Times New Roman" w:hAnsi="Times New Roman" w:cs="Times New Roman"/>
          <w:sz w:val="24"/>
          <w:szCs w:val="24"/>
        </w:rPr>
        <w:t xml:space="preserve">) that pragmatic markers have specific meanings depending on the context (thus becoming pragmatic meanings), and explains further that they have one core meaning which is procedural rather than conceptual. Fraser (1999) states that discourse or pragmatic markers are lexically drawn primarily from the syntactic classes of conjunctions, adverbs, and prepositional phrases. </w:t>
      </w:r>
      <w:commentRangeStart w:id="131"/>
      <w:r>
        <w:rPr>
          <w:rFonts w:ascii="Times New Roman" w:hAnsi="Times New Roman" w:cs="Times New Roman"/>
          <w:sz w:val="24"/>
          <w:szCs w:val="24"/>
        </w:rPr>
        <w:t>Fraser</w:t>
      </w:r>
      <w:commentRangeEnd w:id="131"/>
      <w:r w:rsidR="00322A28">
        <w:rPr>
          <w:rStyle w:val="CommentReference"/>
        </w:rPr>
        <w:commentReference w:id="131"/>
      </w:r>
      <w:r>
        <w:rPr>
          <w:rFonts w:ascii="Times New Roman" w:hAnsi="Times New Roman" w:cs="Times New Roman"/>
          <w:sz w:val="24"/>
          <w:szCs w:val="24"/>
        </w:rPr>
        <w:t xml:space="preserve"> states that discourse markers are linguistically encoded clues which signal the speaker’s potential communicative intentions (Fraser 1996: 168). Thus, they give more clues to interlocutors on how to interpret the relation between the current utterance and the previous utterance, or the other way around. This premise was also echoed by Maschler (2009) and O’Neal (2013) who emphasize that pragmatic markers give meta-lingual interpretation depending on the context. </w:t>
      </w:r>
      <w:commentRangeStart w:id="132"/>
      <w:r>
        <w:rPr>
          <w:rFonts w:ascii="Times New Roman" w:hAnsi="Times New Roman" w:cs="Times New Roman"/>
          <w:sz w:val="24"/>
          <w:szCs w:val="24"/>
        </w:rPr>
        <w:t>This</w:t>
      </w:r>
      <w:commentRangeEnd w:id="132"/>
      <w:r w:rsidR="00322A28">
        <w:rPr>
          <w:rStyle w:val="CommentReference"/>
        </w:rPr>
        <w:commentReference w:id="132"/>
      </w:r>
      <w:r>
        <w:rPr>
          <w:rFonts w:ascii="Times New Roman" w:hAnsi="Times New Roman" w:cs="Times New Roman"/>
          <w:sz w:val="24"/>
          <w:szCs w:val="24"/>
        </w:rPr>
        <w:t xml:space="preserve"> means pragmatic markers can have different meanings in different contexts (O’Neal, 2013). In addition to having different meanings due to contexts, it is also argued that pragmatic markers can be understood with the use of certain non-verbal communication features such as tone, pitch, facial expression, hand movements etc (Yang et al., 2006 and Barsk, 2009</w:t>
      </w:r>
      <w:commentRangeStart w:id="133"/>
      <w:r>
        <w:rPr>
          <w:rFonts w:ascii="Times New Roman" w:hAnsi="Times New Roman" w:cs="Times New Roman"/>
          <w:sz w:val="24"/>
          <w:szCs w:val="24"/>
        </w:rPr>
        <w:t>). Pragmatic markers refer to the realm of the text, the interpersonal relations between the participants of the conversation, and to their cognitive processes.</w:t>
      </w:r>
      <w:r>
        <w:rPr>
          <w:rFonts w:ascii="Times New Roman" w:hAnsi="Times New Roman" w:cs="Times New Roman"/>
          <w:sz w:val="24"/>
          <w:szCs w:val="24"/>
        </w:rPr>
        <w:cr/>
      </w:r>
      <w:commentRangeEnd w:id="133"/>
      <w:r w:rsidR="00322A28">
        <w:rPr>
          <w:rStyle w:val="CommentReference"/>
        </w:rPr>
        <w:commentReference w:id="133"/>
      </w:r>
    </w:p>
    <w:p w14:paraId="06032470" w14:textId="24F03E15" w:rsidR="00105864" w:rsidRDefault="00895327">
      <w:pPr>
        <w:jc w:val="both"/>
        <w:rPr>
          <w:rFonts w:ascii="Times New Roman" w:hAnsi="Times New Roman" w:cs="Times New Roman"/>
          <w:sz w:val="24"/>
          <w:szCs w:val="24"/>
        </w:rPr>
      </w:pPr>
      <w:commentRangeStart w:id="134"/>
      <w:r>
        <w:rPr>
          <w:rFonts w:ascii="Times New Roman" w:hAnsi="Times New Roman" w:cs="Times New Roman"/>
          <w:sz w:val="24"/>
          <w:szCs w:val="24"/>
        </w:rPr>
        <w:t xml:space="preserve">From the foregoing, the focus of this paper is the Kiswahili particle </w:t>
      </w:r>
      <w:r>
        <w:rPr>
          <w:rFonts w:ascii="Times New Roman" w:hAnsi="Times New Roman" w:cs="Times New Roman"/>
          <w:i/>
          <w:sz w:val="24"/>
          <w:szCs w:val="24"/>
        </w:rPr>
        <w:t>yaani</w:t>
      </w:r>
      <w:r>
        <w:rPr>
          <w:rFonts w:ascii="Times New Roman" w:hAnsi="Times New Roman" w:cs="Times New Roman"/>
          <w:sz w:val="24"/>
          <w:szCs w:val="24"/>
        </w:rPr>
        <w:t xml:space="preserve"> that is used to bring units of talks together, brings about coherence in discourses as well as plays different pragmatic </w:t>
      </w:r>
      <w:r>
        <w:rPr>
          <w:rFonts w:ascii="Times New Roman" w:hAnsi="Times New Roman" w:cs="Times New Roman"/>
          <w:sz w:val="24"/>
          <w:szCs w:val="24"/>
        </w:rPr>
        <w:lastRenderedPageBreak/>
        <w:t>functions depending on the context in which it is used in discourses (Redeker, 199</w:t>
      </w:r>
      <w:r>
        <w:rPr>
          <w:rFonts w:ascii="Times New Roman" w:hAnsi="Times New Roman" w:cs="Times New Roman"/>
          <w:sz w:val="24"/>
          <w:szCs w:val="24"/>
          <w:lang w:val="en-GB"/>
        </w:rPr>
        <w:t>0</w:t>
      </w:r>
      <w:r>
        <w:rPr>
          <w:rFonts w:ascii="Times New Roman" w:hAnsi="Times New Roman" w:cs="Times New Roman"/>
          <w:sz w:val="24"/>
          <w:szCs w:val="24"/>
        </w:rPr>
        <w:t>; Maschler, 2009; O’Neal, 2013; Yang et al., 2006 and Barsk, 2009).</w:t>
      </w:r>
      <w:commentRangeEnd w:id="134"/>
      <w:r w:rsidR="00322A28">
        <w:rPr>
          <w:rStyle w:val="CommentReference"/>
        </w:rPr>
        <w:commentReference w:id="134"/>
      </w:r>
      <w:r>
        <w:rPr>
          <w:rFonts w:ascii="Times New Roman" w:hAnsi="Times New Roman" w:cs="Times New Roman"/>
          <w:sz w:val="24"/>
          <w:szCs w:val="24"/>
        </w:rPr>
        <w:t xml:space="preserve">  The study</w:t>
      </w:r>
      <w:del w:id="135" w:author="Author">
        <w:r w:rsidDel="00322A28">
          <w:rPr>
            <w:rFonts w:ascii="Times New Roman" w:hAnsi="Times New Roman" w:cs="Times New Roman"/>
            <w:sz w:val="24"/>
            <w:szCs w:val="24"/>
          </w:rPr>
          <w:delText xml:space="preserve"> therefore</w:delText>
        </w:r>
      </w:del>
      <w:ins w:id="136" w:author="Author">
        <w:r w:rsidR="00322A28">
          <w:rPr>
            <w:rFonts w:ascii="Times New Roman" w:hAnsi="Times New Roman" w:cs="Times New Roman"/>
            <w:sz w:val="24"/>
            <w:szCs w:val="24"/>
          </w:rPr>
          <w:t>, therefore,</w:t>
        </w:r>
      </w:ins>
      <w:r>
        <w:rPr>
          <w:rFonts w:ascii="Times New Roman" w:hAnsi="Times New Roman" w:cs="Times New Roman"/>
          <w:sz w:val="24"/>
          <w:szCs w:val="24"/>
        </w:rPr>
        <w:t xml:space="preserve"> refers to</w:t>
      </w:r>
      <w:r>
        <w:rPr>
          <w:rFonts w:ascii="Times New Roman" w:hAnsi="Times New Roman" w:cs="Times New Roman"/>
          <w:i/>
          <w:sz w:val="24"/>
          <w:szCs w:val="24"/>
        </w:rPr>
        <w:t xml:space="preserve"> yaani</w:t>
      </w:r>
      <w:r>
        <w:rPr>
          <w:rFonts w:ascii="Times New Roman" w:hAnsi="Times New Roman" w:cs="Times New Roman"/>
          <w:sz w:val="24"/>
          <w:szCs w:val="24"/>
        </w:rPr>
        <w:t xml:space="preserve"> in Kiswahili as </w:t>
      </w:r>
      <w:ins w:id="137" w:author="Author">
        <w:r w:rsidR="00322A28">
          <w:rPr>
            <w:rFonts w:ascii="Times New Roman" w:hAnsi="Times New Roman" w:cs="Times New Roman"/>
            <w:sz w:val="24"/>
            <w:szCs w:val="24"/>
          </w:rPr>
          <w:t xml:space="preserve">a </w:t>
        </w:r>
      </w:ins>
      <w:r>
        <w:rPr>
          <w:rFonts w:ascii="Times New Roman" w:hAnsi="Times New Roman" w:cs="Times New Roman"/>
          <w:sz w:val="24"/>
          <w:szCs w:val="24"/>
        </w:rPr>
        <w:t xml:space="preserve">pragmatic marker because it brings differences of meaning in contexts in discourses </w:t>
      </w:r>
      <w:commentRangeStart w:id="138"/>
      <w:r>
        <w:rPr>
          <w:rFonts w:ascii="Times New Roman" w:hAnsi="Times New Roman" w:cs="Times New Roman"/>
          <w:sz w:val="24"/>
          <w:szCs w:val="24"/>
        </w:rPr>
        <w:t xml:space="preserve">as well as </w:t>
      </w:r>
      <w:commentRangeEnd w:id="138"/>
      <w:r w:rsidR="00322A28">
        <w:rPr>
          <w:rStyle w:val="CommentReference"/>
        </w:rPr>
        <w:commentReference w:id="138"/>
      </w:r>
      <w:r>
        <w:rPr>
          <w:rFonts w:ascii="Times New Roman" w:hAnsi="Times New Roman" w:cs="Times New Roman"/>
          <w:sz w:val="24"/>
          <w:szCs w:val="24"/>
        </w:rPr>
        <w:t>interpreted in many different ways</w:t>
      </w:r>
      <w:r>
        <w:rPr>
          <w:rFonts w:ascii="Times New Roman" w:hAnsi="Times New Roman" w:cs="Times New Roman"/>
          <w:sz w:val="24"/>
          <w:szCs w:val="24"/>
          <w:lang w:val="en-GB"/>
        </w:rPr>
        <w:t xml:space="preserve">. </w:t>
      </w:r>
      <w:commentRangeStart w:id="139"/>
      <w:r>
        <w:rPr>
          <w:rFonts w:ascii="Times New Roman" w:hAnsi="Times New Roman" w:cs="Times New Roman"/>
          <w:sz w:val="24"/>
          <w:szCs w:val="24"/>
        </w:rPr>
        <w:t>In addition, it is a conjunction per the dictionary definition as well as binds units of talk together.</w:t>
      </w:r>
      <w:r>
        <w:rPr>
          <w:rFonts w:ascii="Times New Roman" w:hAnsi="Times New Roman" w:cs="Times New Roman"/>
          <w:sz w:val="24"/>
          <w:szCs w:val="24"/>
          <w:lang w:val="en-GB"/>
        </w:rPr>
        <w:t xml:space="preserve"> </w:t>
      </w:r>
      <w:commentRangeEnd w:id="139"/>
      <w:r w:rsidR="00322A28">
        <w:rPr>
          <w:rStyle w:val="CommentReference"/>
        </w:rPr>
        <w:commentReference w:id="139"/>
      </w:r>
      <w:r>
        <w:rPr>
          <w:rFonts w:ascii="Times New Roman" w:hAnsi="Times New Roman" w:cs="Times New Roman"/>
          <w:sz w:val="24"/>
          <w:szCs w:val="24"/>
        </w:rPr>
        <w:t xml:space="preserve">Also in this paper, we consider all linguistic features such as </w:t>
      </w:r>
      <w:r>
        <w:rPr>
          <w:rFonts w:ascii="Times New Roman" w:hAnsi="Times New Roman" w:cs="Times New Roman"/>
          <w:i/>
          <w:sz w:val="24"/>
          <w:szCs w:val="24"/>
        </w:rPr>
        <w:t>yaani</w:t>
      </w:r>
      <w:r>
        <w:rPr>
          <w:rFonts w:ascii="Times New Roman" w:hAnsi="Times New Roman" w:cs="Times New Roman"/>
          <w:sz w:val="24"/>
          <w:szCs w:val="24"/>
        </w:rPr>
        <w:t xml:space="preserve"> that lexically connect a relationship between two phrases, clauses and or sentences as pragmatic markers. </w:t>
      </w:r>
      <w:r>
        <w:rPr>
          <w:rFonts w:ascii="Times New Roman" w:hAnsi="Times New Roman" w:cs="Times New Roman"/>
          <w:sz w:val="24"/>
          <w:szCs w:val="24"/>
          <w:lang w:val="en-GB"/>
        </w:rPr>
        <w:t xml:space="preserve">Thus, </w:t>
      </w:r>
      <w:r>
        <w:rPr>
          <w:rFonts w:ascii="Times New Roman" w:hAnsi="Times New Roman" w:cs="Times New Roman"/>
          <w:i/>
          <w:iCs/>
          <w:sz w:val="24"/>
          <w:szCs w:val="24"/>
          <w:lang w:val="en-GB"/>
        </w:rPr>
        <w:t>yaani</w:t>
      </w:r>
      <w:r>
        <w:rPr>
          <w:rFonts w:ascii="Times New Roman" w:hAnsi="Times New Roman" w:cs="Times New Roman"/>
          <w:sz w:val="24"/>
          <w:szCs w:val="24"/>
          <w:lang w:val="en-GB"/>
        </w:rPr>
        <w:t xml:space="preserve"> </w:t>
      </w:r>
      <w:commentRangeStart w:id="140"/>
      <w:r>
        <w:rPr>
          <w:rFonts w:ascii="Times New Roman" w:hAnsi="Times New Roman" w:cs="Times New Roman"/>
          <w:sz w:val="24"/>
          <w:szCs w:val="24"/>
          <w:lang w:val="en-GB"/>
        </w:rPr>
        <w:t xml:space="preserve">keeps the smooth flow as </w:t>
      </w:r>
      <w:commentRangeEnd w:id="140"/>
      <w:r w:rsidR="00322A28">
        <w:rPr>
          <w:rStyle w:val="CommentReference"/>
        </w:rPr>
        <w:commentReference w:id="140"/>
      </w:r>
      <w:r>
        <w:rPr>
          <w:rFonts w:ascii="Times New Roman" w:hAnsi="Times New Roman" w:cs="Times New Roman"/>
          <w:sz w:val="24"/>
          <w:szCs w:val="24"/>
          <w:lang w:val="en-GB"/>
        </w:rPr>
        <w:t xml:space="preserve">as well as mark coherences of discourses. </w:t>
      </w:r>
      <w:commentRangeStart w:id="141"/>
      <w:r>
        <w:rPr>
          <w:rFonts w:ascii="Times New Roman" w:hAnsi="Times New Roman" w:cs="Times New Roman"/>
          <w:sz w:val="24"/>
          <w:szCs w:val="24"/>
        </w:rPr>
        <w:t xml:space="preserve">We also note that </w:t>
      </w:r>
      <w:r>
        <w:rPr>
          <w:rFonts w:ascii="Times New Roman" w:hAnsi="Times New Roman" w:cs="Times New Roman"/>
          <w:i/>
          <w:sz w:val="24"/>
          <w:szCs w:val="24"/>
        </w:rPr>
        <w:t>yaani</w:t>
      </w:r>
      <w:r>
        <w:rPr>
          <w:rFonts w:ascii="Times New Roman" w:hAnsi="Times New Roman" w:cs="Times New Roman"/>
          <w:sz w:val="24"/>
          <w:szCs w:val="24"/>
        </w:rPr>
        <w:t xml:space="preserve"> can be used in addition to other paralinguistic gestures to bring differences in meaning ways as per what the WhatsApp platformers used</w:t>
      </w:r>
      <w:commentRangeEnd w:id="141"/>
      <w:r w:rsidR="00322A28">
        <w:rPr>
          <w:rStyle w:val="CommentReference"/>
        </w:rPr>
        <w:commentReference w:id="141"/>
      </w:r>
      <w:r>
        <w:rPr>
          <w:rFonts w:ascii="Times New Roman" w:hAnsi="Times New Roman" w:cs="Times New Roman"/>
          <w:sz w:val="24"/>
          <w:szCs w:val="24"/>
        </w:rPr>
        <w:t xml:space="preserve">. We will adopt the term pragmatic marker as the cover term for all </w:t>
      </w:r>
      <w:commentRangeStart w:id="142"/>
      <w:r>
        <w:rPr>
          <w:rFonts w:ascii="Times New Roman" w:hAnsi="Times New Roman" w:cs="Times New Roman"/>
          <w:sz w:val="24"/>
          <w:szCs w:val="24"/>
        </w:rPr>
        <w:t>other</w:t>
      </w:r>
      <w:commentRangeEnd w:id="142"/>
      <w:r w:rsidR="00322A28">
        <w:rPr>
          <w:rStyle w:val="CommentReference"/>
        </w:rPr>
        <w:commentReference w:id="142"/>
      </w:r>
      <w:r>
        <w:rPr>
          <w:rFonts w:ascii="Times New Roman" w:hAnsi="Times New Roman" w:cs="Times New Roman"/>
          <w:sz w:val="24"/>
          <w:szCs w:val="24"/>
        </w:rPr>
        <w:t xml:space="preserve"> terminologies used elsewhere in this study. </w:t>
      </w:r>
    </w:p>
    <w:p w14:paraId="41998BF8" w14:textId="77777777" w:rsidR="00105864" w:rsidRDefault="00895327">
      <w:pPr>
        <w:spacing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Theoretical Background</w:t>
      </w:r>
    </w:p>
    <w:p w14:paraId="3A9B742C" w14:textId="0FBA9A00" w:rsidR="00105864" w:rsidRDefault="0089532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This research adopted the contextualization theory, as intended by Gumperz in his Discourse Strategies (1982). Gumperz (1982: 131) defines contextualization as a relationship between a speaker, a context (a cognitive construct like a frame, a schema), an utterance and a (non-referential) contextualization cue</w:t>
      </w:r>
      <w:commentRangeStart w:id="143"/>
      <w:r>
        <w:rPr>
          <w:rFonts w:ascii="Times New Roman" w:eastAsia="Calibri" w:hAnsi="Times New Roman" w:cs="Times New Roman"/>
          <w:sz w:val="24"/>
          <w:szCs w:val="24"/>
        </w:rPr>
        <w:t>. It seems to be enough statement to note that language depends on context.</w:t>
      </w:r>
      <w:commentRangeEnd w:id="143"/>
      <w:r w:rsidR="00322A28">
        <w:rPr>
          <w:rStyle w:val="CommentReference"/>
        </w:rPr>
        <w:commentReference w:id="143"/>
      </w:r>
      <w:r>
        <w:rPr>
          <w:rFonts w:ascii="Times New Roman" w:eastAsia="Calibri" w:hAnsi="Times New Roman" w:cs="Times New Roman"/>
          <w:sz w:val="24"/>
          <w:szCs w:val="24"/>
        </w:rPr>
        <w:t xml:space="preserve"> </w:t>
      </w:r>
      <w:commentRangeStart w:id="144"/>
      <w:r>
        <w:rPr>
          <w:rFonts w:ascii="Times New Roman" w:eastAsia="Calibri" w:hAnsi="Times New Roman" w:cs="Times New Roman"/>
          <w:sz w:val="24"/>
          <w:szCs w:val="24"/>
        </w:rPr>
        <w:t xml:space="preserve">The debate over the past years has been centered on the question of how much in language and which parts of it are context-dependent, but it also, and perhaps more substantial, includes the question of how the relationship between language and context should be conceptualized in more theoretical terms. </w:t>
      </w:r>
      <w:commentRangeEnd w:id="144"/>
      <w:r w:rsidR="00322A28">
        <w:rPr>
          <w:rStyle w:val="CommentReference"/>
        </w:rPr>
        <w:commentReference w:id="144"/>
      </w:r>
      <w:r>
        <w:rPr>
          <w:rFonts w:ascii="Times New Roman" w:eastAsia="Calibri" w:hAnsi="Times New Roman" w:cs="Times New Roman"/>
          <w:sz w:val="24"/>
          <w:szCs w:val="24"/>
        </w:rPr>
        <w:t xml:space="preserve">Contextualization theory as propounded by Gumperz deals with natural language or natural interaction.  Peter (1996) categorized the contextualization along three dimensions. The first is according to the aspects of context believed to be relevant for a pragmatic analysis of language (henceforth called the indexed features). The second is according to the aspects of language </w:t>
      </w:r>
      <w:commentRangeStart w:id="145"/>
      <w:r>
        <w:rPr>
          <w:rFonts w:ascii="Times New Roman" w:eastAsia="Calibri" w:hAnsi="Times New Roman" w:cs="Times New Roman"/>
          <w:sz w:val="24"/>
          <w:szCs w:val="24"/>
        </w:rPr>
        <w:t>believed</w:t>
      </w:r>
      <w:commentRangeEnd w:id="145"/>
      <w:r w:rsidR="00322A28">
        <w:rPr>
          <w:rStyle w:val="CommentReference"/>
        </w:rPr>
        <w:commentReference w:id="145"/>
      </w:r>
      <w:r>
        <w:rPr>
          <w:rFonts w:ascii="Times New Roman" w:eastAsia="Calibri" w:hAnsi="Times New Roman" w:cs="Times New Roman"/>
          <w:sz w:val="24"/>
          <w:szCs w:val="24"/>
        </w:rPr>
        <w:t xml:space="preserve"> to be subject to a context-bound interpretation or meaning-assignment (henceforth called indexicals)</w:t>
      </w:r>
      <w:del w:id="146" w:author="Author">
        <w:r w:rsidDel="00322A28">
          <w:rPr>
            <w:rFonts w:ascii="Times New Roman" w:eastAsia="Calibri" w:hAnsi="Times New Roman" w:cs="Times New Roman"/>
            <w:sz w:val="24"/>
            <w:szCs w:val="24"/>
          </w:rPr>
          <w:delText>, and f</w:delText>
        </w:r>
      </w:del>
      <w:ins w:id="147" w:author="Author">
        <w:r w:rsidR="00322A28">
          <w:rPr>
            <w:rFonts w:ascii="Times New Roman" w:eastAsia="Calibri" w:hAnsi="Times New Roman" w:cs="Times New Roman"/>
            <w:sz w:val="24"/>
            <w:szCs w:val="24"/>
          </w:rPr>
          <w:t>. F</w:t>
        </w:r>
      </w:ins>
      <w:r>
        <w:rPr>
          <w:rFonts w:ascii="Times New Roman" w:eastAsia="Calibri" w:hAnsi="Times New Roman" w:cs="Times New Roman"/>
          <w:sz w:val="24"/>
          <w:szCs w:val="24"/>
        </w:rPr>
        <w:t xml:space="preserve">inally, the third is according to the type of relationship which is believed to hold between the first and the second. </w:t>
      </w:r>
    </w:p>
    <w:p w14:paraId="78C495F8" w14:textId="77777777" w:rsidR="00105864" w:rsidRDefault="00105864">
      <w:pPr>
        <w:spacing w:after="0" w:line="240" w:lineRule="auto"/>
        <w:jc w:val="both"/>
        <w:rPr>
          <w:rFonts w:ascii="Times New Roman" w:eastAsia="Calibri" w:hAnsi="Times New Roman" w:cs="Times New Roman"/>
          <w:sz w:val="24"/>
          <w:szCs w:val="24"/>
        </w:rPr>
      </w:pPr>
    </w:p>
    <w:p w14:paraId="28BA5111" w14:textId="40968C92" w:rsidR="00105864" w:rsidRDefault="0089532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Utterance</w:t>
      </w:r>
      <w:ins w:id="148" w:author="Author">
        <w:r w:rsidR="00322A28">
          <w:rPr>
            <w:rFonts w:ascii="Times New Roman" w:eastAsia="Calibri" w:hAnsi="Times New Roman" w:cs="Times New Roman"/>
            <w:sz w:val="24"/>
            <w:szCs w:val="24"/>
          </w:rPr>
          <w:t>,</w:t>
        </w:r>
      </w:ins>
      <w:r>
        <w:rPr>
          <w:rFonts w:ascii="Times New Roman" w:eastAsia="Calibri" w:hAnsi="Times New Roman" w:cs="Times New Roman"/>
          <w:sz w:val="24"/>
          <w:szCs w:val="24"/>
        </w:rPr>
        <w:t xml:space="preserve"> according to Gumperz</w:t>
      </w:r>
      <w:ins w:id="149" w:author="Author">
        <w:r w:rsidR="00322A28">
          <w:rPr>
            <w:rFonts w:ascii="Times New Roman" w:eastAsia="Calibri" w:hAnsi="Times New Roman" w:cs="Times New Roman"/>
            <w:sz w:val="24"/>
            <w:szCs w:val="24"/>
          </w:rPr>
          <w:t>,</w:t>
        </w:r>
      </w:ins>
      <w:r>
        <w:rPr>
          <w:rFonts w:ascii="Times New Roman" w:eastAsia="Calibri" w:hAnsi="Times New Roman" w:cs="Times New Roman"/>
          <w:sz w:val="24"/>
          <w:szCs w:val="24"/>
        </w:rPr>
        <w:t xml:space="preserve"> can be understood in numerous ways. One Underlying point that formed the basis of our analysis is Gumperz’s argument that people make decisions about how to interpret a given utterance based on their definition of what is happening at the time of interaction. It is this categorization </w:t>
      </w:r>
      <w:commentRangeStart w:id="150"/>
      <w:r>
        <w:rPr>
          <w:rFonts w:ascii="Times New Roman" w:eastAsia="Calibri" w:hAnsi="Times New Roman" w:cs="Times New Roman"/>
          <w:sz w:val="24"/>
          <w:szCs w:val="24"/>
        </w:rPr>
        <w:t>Peter</w:t>
      </w:r>
      <w:commentRangeEnd w:id="150"/>
      <w:r w:rsidR="00322A28">
        <w:rPr>
          <w:rStyle w:val="CommentReference"/>
        </w:rPr>
        <w:commentReference w:id="150"/>
      </w:r>
      <w:r>
        <w:rPr>
          <w:rFonts w:ascii="Times New Roman" w:eastAsia="Calibri" w:hAnsi="Times New Roman" w:cs="Times New Roman"/>
          <w:sz w:val="24"/>
          <w:szCs w:val="24"/>
        </w:rPr>
        <w:t xml:space="preserve"> (ibid) refers to as indexed features.  He insists on how utterances are anchored in contexts, </w:t>
      </w:r>
      <w:commentRangeStart w:id="151"/>
      <w:r>
        <w:rPr>
          <w:rFonts w:ascii="Times New Roman" w:eastAsia="Calibri" w:hAnsi="Times New Roman" w:cs="Times New Roman"/>
          <w:sz w:val="24"/>
          <w:szCs w:val="24"/>
        </w:rPr>
        <w:t>contexts</w:t>
      </w:r>
      <w:commentRangeEnd w:id="151"/>
      <w:r w:rsidR="00322A28">
        <w:rPr>
          <w:rStyle w:val="CommentReference"/>
        </w:rPr>
        <w:commentReference w:id="151"/>
      </w:r>
      <w:r>
        <w:rPr>
          <w:rFonts w:ascii="Times New Roman" w:eastAsia="Calibri" w:hAnsi="Times New Roman" w:cs="Times New Roman"/>
          <w:sz w:val="24"/>
          <w:szCs w:val="24"/>
        </w:rPr>
        <w:t xml:space="preserve"> which in turn make the interpretation of these utterances possible. Driesen (2019) argues that aspects of a context may be the larger activity participants are engaged in (the speech genre), the small-scale activity (or speech act), </w:t>
      </w:r>
      <w:commentRangeStart w:id="152"/>
      <w:r>
        <w:rPr>
          <w:rFonts w:ascii="Times New Roman" w:eastAsia="Calibri" w:hAnsi="Times New Roman" w:cs="Times New Roman"/>
          <w:sz w:val="24"/>
          <w:szCs w:val="24"/>
        </w:rPr>
        <w:t>the</w:t>
      </w:r>
      <w:commentRangeEnd w:id="152"/>
      <w:r w:rsidR="00322A28">
        <w:rPr>
          <w:rStyle w:val="CommentReference"/>
        </w:rPr>
        <w:commentReference w:id="152"/>
      </w:r>
      <w:r>
        <w:rPr>
          <w:rFonts w:ascii="Times New Roman" w:eastAsia="Calibri" w:hAnsi="Times New Roman" w:cs="Times New Roman"/>
          <w:sz w:val="24"/>
          <w:szCs w:val="24"/>
        </w:rPr>
        <w:t xml:space="preserve"> mood (or key) in which this activity is performed is very critical</w:t>
      </w:r>
      <w:commentRangeStart w:id="153"/>
      <w:r>
        <w:rPr>
          <w:rFonts w:ascii="Times New Roman" w:eastAsia="Calibri" w:hAnsi="Times New Roman" w:cs="Times New Roman"/>
          <w:sz w:val="24"/>
          <w:szCs w:val="24"/>
        </w:rPr>
        <w:t>. He continues that topic, but also the participants role (the participant constellation, comprising “speaker”, “recipient”, “by-stander”, etc</w:t>
      </w:r>
      <w:ins w:id="154" w:author="Author">
        <w:r w:rsidR="00322A28">
          <w:rPr>
            <w:rFonts w:ascii="Times New Roman" w:eastAsia="Calibri" w:hAnsi="Times New Roman" w:cs="Times New Roman"/>
            <w:sz w:val="24"/>
            <w:szCs w:val="24"/>
          </w:rPr>
          <w:t>.</w:t>
        </w:r>
      </w:ins>
      <w:r>
        <w:rPr>
          <w:rFonts w:ascii="Times New Roman" w:eastAsia="Calibri" w:hAnsi="Times New Roman" w:cs="Times New Roman"/>
          <w:sz w:val="24"/>
          <w:szCs w:val="24"/>
        </w:rPr>
        <w:t xml:space="preserve">), the social relationship between participants, the relationship between a speaker and the information he/she conveys via language (modality), even the status of focused interaction itself should also be considered. </w:t>
      </w:r>
      <w:commentRangeEnd w:id="153"/>
      <w:r w:rsidR="00322A28">
        <w:rPr>
          <w:rStyle w:val="CommentReference"/>
        </w:rPr>
        <w:commentReference w:id="153"/>
      </w:r>
      <w:r>
        <w:rPr>
          <w:rFonts w:ascii="Times New Roman" w:eastAsia="Calibri" w:hAnsi="Times New Roman" w:cs="Times New Roman"/>
          <w:sz w:val="24"/>
          <w:szCs w:val="24"/>
        </w:rPr>
        <w:t xml:space="preserve">Therefore, we can infer from Driesen’s argument that a context is the outcome of </w:t>
      </w:r>
      <w:commentRangeStart w:id="155"/>
      <w:r>
        <w:rPr>
          <w:rFonts w:ascii="Times New Roman" w:eastAsia="Calibri" w:hAnsi="Times New Roman" w:cs="Times New Roman"/>
          <w:sz w:val="24"/>
          <w:szCs w:val="24"/>
        </w:rPr>
        <w:t>joint</w:t>
      </w:r>
      <w:commentRangeEnd w:id="155"/>
      <w:r w:rsidR="00322A28">
        <w:rPr>
          <w:rStyle w:val="CommentReference"/>
        </w:rPr>
        <w:commentReference w:id="155"/>
      </w:r>
      <w:r>
        <w:rPr>
          <w:rFonts w:ascii="Times New Roman" w:eastAsia="Calibri" w:hAnsi="Times New Roman" w:cs="Times New Roman"/>
          <w:sz w:val="24"/>
          <w:szCs w:val="24"/>
        </w:rPr>
        <w:t xml:space="preserve"> collaboration and efforts of participants. </w:t>
      </w:r>
      <w:commentRangeStart w:id="156"/>
      <w:r>
        <w:rPr>
          <w:rFonts w:ascii="Times New Roman" w:eastAsia="Calibri" w:hAnsi="Times New Roman" w:cs="Times New Roman"/>
          <w:sz w:val="24"/>
          <w:szCs w:val="24"/>
        </w:rPr>
        <w:t xml:space="preserve">Hence </w:t>
      </w:r>
      <w:commentRangeStart w:id="157"/>
      <w:r>
        <w:rPr>
          <w:rFonts w:ascii="Times New Roman" w:eastAsia="Calibri" w:hAnsi="Times New Roman" w:cs="Times New Roman"/>
          <w:sz w:val="24"/>
          <w:szCs w:val="24"/>
        </w:rPr>
        <w:t>Driezen</w:t>
      </w:r>
      <w:commentRangeEnd w:id="157"/>
      <w:r w:rsidR="00322A28">
        <w:rPr>
          <w:rStyle w:val="CommentReference"/>
        </w:rPr>
        <w:commentReference w:id="157"/>
      </w:r>
      <w:r>
        <w:rPr>
          <w:rFonts w:ascii="Times New Roman" w:eastAsia="Calibri" w:hAnsi="Times New Roman" w:cs="Times New Roman"/>
          <w:sz w:val="24"/>
          <w:szCs w:val="24"/>
        </w:rPr>
        <w:t xml:space="preserve">’s further justification that a context is about what is relevant for the interaction at any given point of time. </w:t>
      </w:r>
      <w:commentRangeEnd w:id="156"/>
      <w:r w:rsidR="00322A28">
        <w:rPr>
          <w:rStyle w:val="CommentReference"/>
        </w:rPr>
        <w:commentReference w:id="156"/>
      </w:r>
      <w:commentRangeStart w:id="158"/>
      <w:r>
        <w:rPr>
          <w:rFonts w:ascii="Times New Roman" w:eastAsia="Calibri" w:hAnsi="Times New Roman" w:cs="Times New Roman"/>
          <w:sz w:val="24"/>
          <w:szCs w:val="24"/>
        </w:rPr>
        <w:t xml:space="preserve">It </w:t>
      </w:r>
      <w:commentRangeEnd w:id="158"/>
      <w:r w:rsidR="00322A28">
        <w:rPr>
          <w:rStyle w:val="CommentReference"/>
        </w:rPr>
        <w:commentReference w:id="158"/>
      </w:r>
      <w:r>
        <w:rPr>
          <w:rFonts w:ascii="Times New Roman" w:eastAsia="Calibri" w:hAnsi="Times New Roman" w:cs="Times New Roman"/>
          <w:sz w:val="24"/>
          <w:szCs w:val="24"/>
        </w:rPr>
        <w:t xml:space="preserve">can be revised, i.e. assumptions can be removed or added to it. According to Gumperz, language is considered as an activity, emphasizing that although we are dealing with structured ordering of message elements that represents the speakers’ expectations about what will happen next, it is not </w:t>
      </w:r>
      <w:r>
        <w:rPr>
          <w:rFonts w:ascii="Times New Roman" w:eastAsia="Calibri" w:hAnsi="Times New Roman" w:cs="Times New Roman"/>
          <w:sz w:val="24"/>
          <w:szCs w:val="24"/>
        </w:rPr>
        <w:lastRenderedPageBreak/>
        <w:t xml:space="preserve">a static structure. It rather reflects a dynamic process which develops and changes as </w:t>
      </w:r>
      <w:del w:id="159" w:author="Author">
        <w:r w:rsidDel="00322A28">
          <w:rPr>
            <w:rFonts w:ascii="Times New Roman" w:eastAsia="Calibri" w:hAnsi="Times New Roman" w:cs="Times New Roman"/>
            <w:sz w:val="24"/>
            <w:szCs w:val="24"/>
          </w:rPr>
          <w:delText xml:space="preserve">the </w:delText>
        </w:r>
      </w:del>
      <w:r>
        <w:rPr>
          <w:rFonts w:ascii="Times New Roman" w:eastAsia="Calibri" w:hAnsi="Times New Roman" w:cs="Times New Roman"/>
          <w:sz w:val="24"/>
          <w:szCs w:val="24"/>
        </w:rPr>
        <w:t xml:space="preserve">participants interact. Further justification of our analysis using Contextualization theory has to do with meaning associated with </w:t>
      </w:r>
      <w:r>
        <w:rPr>
          <w:rFonts w:ascii="Times New Roman" w:eastAsia="Calibri" w:hAnsi="Times New Roman" w:cs="Times New Roman"/>
          <w:i/>
          <w:iCs/>
          <w:sz w:val="24"/>
          <w:szCs w:val="24"/>
        </w:rPr>
        <w:t>yaani.</w:t>
      </w:r>
      <w:r>
        <w:rPr>
          <w:rFonts w:ascii="Times New Roman" w:eastAsia="Calibri" w:hAnsi="Times New Roman" w:cs="Times New Roman"/>
          <w:sz w:val="24"/>
          <w:szCs w:val="24"/>
        </w:rPr>
        <w:t xml:space="preserve"> Thus </w:t>
      </w:r>
      <w:r>
        <w:rPr>
          <w:rFonts w:ascii="Times New Roman" w:eastAsia="Calibri" w:hAnsi="Times New Roman" w:cs="Times New Roman"/>
          <w:iCs/>
          <w:sz w:val="24"/>
          <w:szCs w:val="24"/>
        </w:rPr>
        <w:t>meaning</w:t>
      </w:r>
      <w:r>
        <w:rPr>
          <w:rFonts w:ascii="Times New Roman" w:eastAsia="Calibri" w:hAnsi="Times New Roman" w:cs="Times New Roman"/>
          <w:sz w:val="24"/>
          <w:szCs w:val="24"/>
        </w:rPr>
        <w:t xml:space="preserve"> cannot only be adequately described by the </w:t>
      </w:r>
      <w:ins w:id="160" w:author="Author">
        <w:r w:rsidR="00322A28">
          <w:rPr>
            <w:rFonts w:ascii="Times New Roman" w:eastAsia="Calibri" w:hAnsi="Times New Roman" w:cs="Times New Roman"/>
            <w:sz w:val="24"/>
            <w:szCs w:val="24"/>
          </w:rPr>
          <w:t xml:space="preserve">glosses of </w:t>
        </w:r>
      </w:ins>
      <w:r>
        <w:rPr>
          <w:rFonts w:ascii="Times New Roman" w:eastAsia="Calibri" w:hAnsi="Times New Roman" w:cs="Times New Roman"/>
          <w:sz w:val="24"/>
          <w:szCs w:val="24"/>
        </w:rPr>
        <w:t xml:space="preserve">lexical items </w:t>
      </w:r>
      <w:del w:id="161" w:author="Author">
        <w:r w:rsidDel="00322A28">
          <w:rPr>
            <w:rFonts w:ascii="Times New Roman" w:eastAsia="Calibri" w:hAnsi="Times New Roman" w:cs="Times New Roman"/>
            <w:sz w:val="24"/>
            <w:szCs w:val="24"/>
          </w:rPr>
          <w:delText xml:space="preserve">glosses </w:delText>
        </w:r>
      </w:del>
      <w:r>
        <w:rPr>
          <w:rFonts w:ascii="Times New Roman" w:eastAsia="Calibri" w:hAnsi="Times New Roman" w:cs="Times New Roman"/>
          <w:sz w:val="24"/>
          <w:szCs w:val="24"/>
        </w:rPr>
        <w:t xml:space="preserve">used, but also </w:t>
      </w:r>
      <w:del w:id="162" w:author="Author">
        <w:r w:rsidDel="00322A28">
          <w:rPr>
            <w:rFonts w:ascii="Times New Roman" w:eastAsia="Calibri" w:hAnsi="Times New Roman" w:cs="Times New Roman"/>
            <w:sz w:val="24"/>
            <w:szCs w:val="24"/>
          </w:rPr>
          <w:delText xml:space="preserve">with </w:delText>
        </w:r>
      </w:del>
      <w:ins w:id="163" w:author="Author">
        <w:r w:rsidR="00322A28">
          <w:rPr>
            <w:rFonts w:ascii="Times New Roman" w:eastAsia="Calibri" w:hAnsi="Times New Roman" w:cs="Times New Roman"/>
            <w:sz w:val="24"/>
            <w:szCs w:val="24"/>
          </w:rPr>
          <w:t xml:space="preserve">by </w:t>
        </w:r>
      </w:ins>
      <w:r>
        <w:rPr>
          <w:rFonts w:ascii="Times New Roman" w:eastAsia="Calibri" w:hAnsi="Times New Roman" w:cs="Times New Roman"/>
          <w:sz w:val="24"/>
          <w:szCs w:val="24"/>
        </w:rPr>
        <w:t xml:space="preserve">an attentive analysis of the whole communicative experience in which they occur as part of routinized interactive exchange. </w:t>
      </w:r>
    </w:p>
    <w:p w14:paraId="0EC4CA54" w14:textId="77777777" w:rsidR="00105864" w:rsidRDefault="00105864">
      <w:pPr>
        <w:rPr>
          <w:rFonts w:ascii="Times New Roman" w:hAnsi="Times New Roman" w:cs="Times New Roman"/>
          <w:b/>
          <w:sz w:val="24"/>
          <w:szCs w:val="24"/>
        </w:rPr>
      </w:pPr>
    </w:p>
    <w:p w14:paraId="2E92A121" w14:textId="77777777" w:rsidR="00105864" w:rsidRDefault="00895327">
      <w:pPr>
        <w:rPr>
          <w:rFonts w:ascii="Times New Roman" w:hAnsi="Times New Roman" w:cs="Times New Roman"/>
          <w:b/>
          <w:sz w:val="24"/>
          <w:szCs w:val="24"/>
        </w:rPr>
      </w:pPr>
      <w:r>
        <w:rPr>
          <w:rFonts w:ascii="Times New Roman" w:hAnsi="Times New Roman" w:cs="Times New Roman"/>
          <w:b/>
          <w:sz w:val="24"/>
          <w:szCs w:val="24"/>
        </w:rPr>
        <w:t>Methodology</w:t>
      </w:r>
    </w:p>
    <w:p w14:paraId="4A3C33B2" w14:textId="24F90217"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Our investigation </w:t>
      </w:r>
      <w:commentRangeStart w:id="164"/>
      <w:r>
        <w:rPr>
          <w:rFonts w:ascii="Times New Roman" w:hAnsi="Times New Roman" w:cs="Times New Roman"/>
          <w:sz w:val="24"/>
          <w:szCs w:val="24"/>
        </w:rPr>
        <w:t>consist</w:t>
      </w:r>
      <w:commentRangeEnd w:id="164"/>
      <w:r w:rsidR="00322A28">
        <w:rPr>
          <w:rStyle w:val="CommentReference"/>
        </w:rPr>
        <w:commentReference w:id="164"/>
      </w:r>
      <w:r>
        <w:rPr>
          <w:rFonts w:ascii="Times New Roman" w:hAnsi="Times New Roman" w:cs="Times New Roman"/>
          <w:sz w:val="24"/>
          <w:szCs w:val="24"/>
        </w:rPr>
        <w:t xml:space="preserve"> of a corpus of written data, mainly </w:t>
      </w:r>
      <w:commentRangeStart w:id="165"/>
      <w:r>
        <w:rPr>
          <w:rFonts w:ascii="Times New Roman" w:hAnsi="Times New Roman" w:cs="Times New Roman"/>
          <w:sz w:val="24"/>
          <w:szCs w:val="24"/>
        </w:rPr>
        <w:t>consisting</w:t>
      </w:r>
      <w:commentRangeEnd w:id="165"/>
      <w:r w:rsidR="00322A28">
        <w:rPr>
          <w:rStyle w:val="CommentReference"/>
        </w:rPr>
        <w:commentReference w:id="165"/>
      </w:r>
      <w:r>
        <w:rPr>
          <w:rFonts w:ascii="Times New Roman" w:hAnsi="Times New Roman" w:cs="Times New Roman"/>
          <w:sz w:val="24"/>
          <w:szCs w:val="24"/>
        </w:rPr>
        <w:t xml:space="preserve"> of WhatsApp communication of groups and individual chats in Tanzania. According to Driesen (2019), a major advantage of corpus data is that it allows one to examine natural and or 'real-life' language. Our data </w:t>
      </w:r>
      <w:commentRangeStart w:id="166"/>
      <w:r>
        <w:rPr>
          <w:rFonts w:ascii="Times New Roman" w:hAnsi="Times New Roman" w:cs="Times New Roman"/>
          <w:sz w:val="24"/>
          <w:szCs w:val="24"/>
        </w:rPr>
        <w:t xml:space="preserve">has </w:t>
      </w:r>
      <w:commentRangeEnd w:id="166"/>
      <w:r w:rsidR="00322A28">
        <w:rPr>
          <w:rStyle w:val="CommentReference"/>
        </w:rPr>
        <w:commentReference w:id="166"/>
      </w:r>
      <w:r>
        <w:rPr>
          <w:rFonts w:ascii="Times New Roman" w:hAnsi="Times New Roman" w:cs="Times New Roman"/>
          <w:sz w:val="24"/>
          <w:szCs w:val="24"/>
        </w:rPr>
        <w:t>exchanges of messages within a natural</w:t>
      </w:r>
      <w:ins w:id="167" w:author="Author">
        <w:r w:rsidR="00322A28">
          <w:rPr>
            <w:rFonts w:ascii="Times New Roman" w:hAnsi="Times New Roman" w:cs="Times New Roman"/>
            <w:sz w:val="24"/>
            <w:szCs w:val="24"/>
          </w:rPr>
          <w:t>ly</w:t>
        </w:r>
      </w:ins>
      <w:r>
        <w:rPr>
          <w:rFonts w:ascii="Times New Roman" w:hAnsi="Times New Roman" w:cs="Times New Roman"/>
          <w:sz w:val="24"/>
          <w:szCs w:val="24"/>
        </w:rPr>
        <w:t xml:space="preserve"> occurring environment. </w:t>
      </w:r>
      <w:del w:id="168" w:author="Author">
        <w:r w:rsidDel="00322A28">
          <w:rPr>
            <w:rFonts w:ascii="Times New Roman" w:hAnsi="Times New Roman" w:cs="Times New Roman"/>
            <w:sz w:val="24"/>
            <w:szCs w:val="24"/>
          </w:rPr>
          <w:delText xml:space="preserve">This </w:delText>
        </w:r>
      </w:del>
      <w:ins w:id="169" w:author="Author">
        <w:r w:rsidR="00322A28">
          <w:rPr>
            <w:rFonts w:ascii="Times New Roman" w:hAnsi="Times New Roman" w:cs="Times New Roman"/>
            <w:sz w:val="24"/>
            <w:szCs w:val="24"/>
          </w:rPr>
          <w:t xml:space="preserve">The </w:t>
        </w:r>
      </w:ins>
      <w:r>
        <w:rPr>
          <w:rFonts w:ascii="Times New Roman" w:hAnsi="Times New Roman" w:cs="Times New Roman"/>
          <w:sz w:val="24"/>
          <w:szCs w:val="24"/>
        </w:rPr>
        <w:t xml:space="preserve">data was purposively collected from various WhatsApp communications of Kiswahili speakers in Tanzania from June 2019– December 2019. </w:t>
      </w:r>
      <w:del w:id="170" w:author="Author">
        <w:r w:rsidDel="00322A28">
          <w:rPr>
            <w:rFonts w:ascii="Times New Roman" w:hAnsi="Times New Roman" w:cs="Times New Roman"/>
            <w:sz w:val="24"/>
            <w:szCs w:val="24"/>
          </w:rPr>
          <w:delText xml:space="preserve">This </w:delText>
        </w:r>
      </w:del>
      <w:ins w:id="171" w:author="Author">
        <w:r w:rsidR="00322A28">
          <w:rPr>
            <w:rFonts w:ascii="Times New Roman" w:hAnsi="Times New Roman" w:cs="Times New Roman"/>
            <w:sz w:val="24"/>
            <w:szCs w:val="24"/>
          </w:rPr>
          <w:t xml:space="preserve">The collection </w:t>
        </w:r>
      </w:ins>
      <w:r>
        <w:rPr>
          <w:rFonts w:ascii="Times New Roman" w:hAnsi="Times New Roman" w:cs="Times New Roman"/>
          <w:sz w:val="24"/>
          <w:szCs w:val="24"/>
        </w:rPr>
        <w:t xml:space="preserve">was done by asking </w:t>
      </w:r>
      <w:del w:id="172" w:author="Author">
        <w:r w:rsidDel="00322A28">
          <w:rPr>
            <w:rFonts w:ascii="Times New Roman" w:hAnsi="Times New Roman" w:cs="Times New Roman"/>
            <w:sz w:val="24"/>
            <w:szCs w:val="24"/>
          </w:rPr>
          <w:delText xml:space="preserve">people </w:delText>
        </w:r>
      </w:del>
      <w:ins w:id="173" w:author="Author">
        <w:r w:rsidR="00322A28">
          <w:rPr>
            <w:rFonts w:ascii="Times New Roman" w:hAnsi="Times New Roman" w:cs="Times New Roman"/>
            <w:sz w:val="24"/>
            <w:szCs w:val="24"/>
          </w:rPr>
          <w:t xml:space="preserve">respondents </w:t>
        </w:r>
      </w:ins>
      <w:r>
        <w:rPr>
          <w:rFonts w:ascii="Times New Roman" w:hAnsi="Times New Roman" w:cs="Times New Roman"/>
          <w:sz w:val="24"/>
          <w:szCs w:val="24"/>
        </w:rPr>
        <w:t xml:space="preserve">to forward WhatsApp chats from friends and families through a WhatsApp platform, which was purposively created.  </w:t>
      </w:r>
      <w:del w:id="174" w:author="Author">
        <w:r w:rsidDel="00322A28">
          <w:rPr>
            <w:rFonts w:ascii="Times New Roman" w:hAnsi="Times New Roman" w:cs="Times New Roman"/>
            <w:sz w:val="24"/>
            <w:szCs w:val="24"/>
          </w:rPr>
          <w:delText>These people</w:delText>
        </w:r>
      </w:del>
      <w:ins w:id="175" w:author="Author">
        <w:r w:rsidR="00322A28">
          <w:rPr>
            <w:rFonts w:ascii="Times New Roman" w:hAnsi="Times New Roman" w:cs="Times New Roman"/>
            <w:sz w:val="24"/>
            <w:szCs w:val="24"/>
          </w:rPr>
          <w:t>Respondents</w:t>
        </w:r>
      </w:ins>
      <w:r>
        <w:rPr>
          <w:rFonts w:ascii="Times New Roman" w:hAnsi="Times New Roman" w:cs="Times New Roman"/>
          <w:sz w:val="24"/>
          <w:szCs w:val="24"/>
        </w:rPr>
        <w:t xml:space="preserve"> willingly provided forwarded messages from friends and family members. These messages were either downloaded </w:t>
      </w:r>
      <w:ins w:id="176" w:author="Author">
        <w:r w:rsidR="00322A28">
          <w:rPr>
            <w:rFonts w:ascii="Times New Roman" w:hAnsi="Times New Roman" w:cs="Times New Roman"/>
            <w:sz w:val="24"/>
            <w:szCs w:val="24"/>
          </w:rPr>
          <w:t xml:space="preserve">from </w:t>
        </w:r>
      </w:ins>
      <w:del w:id="177" w:author="Author">
        <w:r w:rsidDel="00322A28">
          <w:rPr>
            <w:rFonts w:ascii="Times New Roman" w:hAnsi="Times New Roman" w:cs="Times New Roman"/>
            <w:sz w:val="24"/>
            <w:szCs w:val="24"/>
          </w:rPr>
          <w:delText>in</w:delText>
        </w:r>
      </w:del>
      <w:r>
        <w:rPr>
          <w:rFonts w:ascii="Times New Roman" w:hAnsi="Times New Roman" w:cs="Times New Roman"/>
          <w:sz w:val="24"/>
          <w:szCs w:val="24"/>
        </w:rPr>
        <w:t xml:space="preserve"> </w:t>
      </w:r>
      <w:ins w:id="178" w:author="Author">
        <w:r w:rsidR="00322A28">
          <w:rPr>
            <w:rFonts w:ascii="Times New Roman" w:hAnsi="Times New Roman" w:cs="Times New Roman"/>
            <w:sz w:val="24"/>
            <w:szCs w:val="24"/>
          </w:rPr>
          <w:t>Microsoft W</w:t>
        </w:r>
      </w:ins>
      <w:del w:id="179" w:author="Author">
        <w:r w:rsidDel="00322A28">
          <w:rPr>
            <w:rFonts w:ascii="Times New Roman" w:hAnsi="Times New Roman" w:cs="Times New Roman"/>
            <w:sz w:val="24"/>
            <w:szCs w:val="24"/>
          </w:rPr>
          <w:delText>w</w:delText>
        </w:r>
      </w:del>
      <w:r>
        <w:rPr>
          <w:rFonts w:ascii="Times New Roman" w:hAnsi="Times New Roman" w:cs="Times New Roman"/>
          <w:sz w:val="24"/>
          <w:szCs w:val="24"/>
        </w:rPr>
        <w:t>ord, electronic notepads and or snap shots.</w:t>
      </w:r>
      <w:r>
        <w:rPr>
          <w:rFonts w:ascii="Times New Roman" w:hAnsi="Times New Roman" w:cs="Times New Roman"/>
          <w:sz w:val="24"/>
          <w:szCs w:val="24"/>
        </w:rPr>
        <w:cr/>
      </w:r>
    </w:p>
    <w:p w14:paraId="02982329" w14:textId="21D98C28" w:rsidR="00105864" w:rsidRDefault="00895327">
      <w:pPr>
        <w:jc w:val="both"/>
        <w:rPr>
          <w:rFonts w:ascii="Times New Roman" w:hAnsi="Times New Roman" w:cs="Times New Roman"/>
          <w:sz w:val="24"/>
          <w:szCs w:val="24"/>
        </w:rPr>
      </w:pPr>
      <w:r>
        <w:rPr>
          <w:rFonts w:ascii="Times New Roman" w:hAnsi="Times New Roman" w:cs="Times New Roman"/>
          <w:sz w:val="24"/>
          <w:szCs w:val="24"/>
        </w:rPr>
        <w:t>The writings were then transcribed</w:t>
      </w:r>
      <w:ins w:id="180" w:author="Author">
        <w:r w:rsidR="00322A28">
          <w:rPr>
            <w:rFonts w:ascii="Times New Roman" w:hAnsi="Times New Roman" w:cs="Times New Roman"/>
            <w:sz w:val="24"/>
            <w:szCs w:val="24"/>
          </w:rPr>
          <w:t xml:space="preserve">, </w:t>
        </w:r>
      </w:ins>
      <w:r>
        <w:rPr>
          <w:rFonts w:ascii="Times New Roman" w:hAnsi="Times New Roman" w:cs="Times New Roman"/>
          <w:sz w:val="24"/>
          <w:szCs w:val="24"/>
        </w:rPr>
        <w:t xml:space="preserve"> </w:t>
      </w:r>
      <w:del w:id="181" w:author="Author">
        <w:r w:rsidDel="00322A28">
          <w:rPr>
            <w:rFonts w:ascii="Times New Roman" w:hAnsi="Times New Roman" w:cs="Times New Roman"/>
            <w:sz w:val="24"/>
            <w:szCs w:val="24"/>
          </w:rPr>
          <w:delText xml:space="preserve">in </w:delText>
        </w:r>
      </w:del>
      <w:ins w:id="182" w:author="Author">
        <w:r w:rsidR="00322A28">
          <w:rPr>
            <w:rFonts w:ascii="Times New Roman" w:hAnsi="Times New Roman" w:cs="Times New Roman"/>
            <w:sz w:val="24"/>
            <w:szCs w:val="24"/>
          </w:rPr>
          <w:t xml:space="preserve">categorized under </w:t>
        </w:r>
      </w:ins>
      <w:commentRangeStart w:id="183"/>
      <w:r>
        <w:rPr>
          <w:rFonts w:ascii="Times New Roman" w:hAnsi="Times New Roman" w:cs="Times New Roman"/>
          <w:sz w:val="24"/>
          <w:szCs w:val="24"/>
        </w:rPr>
        <w:t>themes</w:t>
      </w:r>
      <w:commentRangeEnd w:id="183"/>
      <w:r w:rsidR="00322A28">
        <w:rPr>
          <w:rStyle w:val="CommentReference"/>
        </w:rPr>
        <w:commentReference w:id="183"/>
      </w:r>
      <w:r>
        <w:rPr>
          <w:rFonts w:ascii="Times New Roman" w:hAnsi="Times New Roman" w:cs="Times New Roman"/>
          <w:sz w:val="24"/>
          <w:szCs w:val="24"/>
        </w:rPr>
        <w:t xml:space="preserve"> and coded with the initials of chatters’ names. Where there were no names, we used letters and coded them alphabetically. Efforts were made to seek </w:t>
      </w:r>
      <w:ins w:id="184" w:author="Author">
        <w:r w:rsidR="00322A28">
          <w:rPr>
            <w:rFonts w:ascii="Times New Roman" w:hAnsi="Times New Roman" w:cs="Times New Roman"/>
            <w:sz w:val="24"/>
            <w:szCs w:val="24"/>
          </w:rPr>
          <w:t xml:space="preserve">the </w:t>
        </w:r>
      </w:ins>
      <w:r>
        <w:rPr>
          <w:rFonts w:ascii="Times New Roman" w:hAnsi="Times New Roman" w:cs="Times New Roman"/>
          <w:sz w:val="24"/>
          <w:szCs w:val="24"/>
        </w:rPr>
        <w:t>permission of the chatters where possible</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sz w:val="24"/>
          <w:szCs w:val="24"/>
          <w:lang w:val="en-GB"/>
        </w:rPr>
        <w:t>H</w:t>
      </w:r>
      <w:r>
        <w:rPr>
          <w:rFonts w:ascii="Times New Roman" w:hAnsi="Times New Roman" w:cs="Times New Roman"/>
          <w:sz w:val="24"/>
          <w:szCs w:val="24"/>
        </w:rPr>
        <w:t xml:space="preserve">owever, in most cases, chatters were not </w:t>
      </w:r>
      <w:commentRangeStart w:id="185"/>
      <w:r>
        <w:rPr>
          <w:rFonts w:ascii="Times New Roman" w:hAnsi="Times New Roman" w:cs="Times New Roman"/>
          <w:sz w:val="24"/>
          <w:szCs w:val="24"/>
        </w:rPr>
        <w:t>bothered</w:t>
      </w:r>
      <w:commentRangeEnd w:id="185"/>
      <w:r w:rsidR="00322A28">
        <w:rPr>
          <w:rStyle w:val="CommentReference"/>
        </w:rPr>
        <w:commentReference w:id="185"/>
      </w:r>
      <w:r>
        <w:rPr>
          <w:rFonts w:ascii="Times New Roman" w:hAnsi="Times New Roman" w:cs="Times New Roman"/>
          <w:sz w:val="24"/>
          <w:szCs w:val="24"/>
        </w:rPr>
        <w:t xml:space="preserve"> about the use of these conversations for a research because they were assured that their identities would be concealed.  </w:t>
      </w:r>
      <w:commentRangeStart w:id="186"/>
      <w:r>
        <w:rPr>
          <w:rFonts w:ascii="Times New Roman" w:hAnsi="Times New Roman" w:cs="Times New Roman"/>
          <w:sz w:val="24"/>
          <w:szCs w:val="24"/>
        </w:rPr>
        <w:t>Eastman</w:t>
      </w:r>
      <w:commentRangeEnd w:id="186"/>
      <w:r w:rsidR="00322A28">
        <w:rPr>
          <w:rStyle w:val="CommentReference"/>
        </w:rPr>
        <w:commentReference w:id="186"/>
      </w:r>
      <w:r>
        <w:rPr>
          <w:rFonts w:ascii="Times New Roman" w:hAnsi="Times New Roman" w:cs="Times New Roman"/>
          <w:sz w:val="24"/>
          <w:szCs w:val="24"/>
        </w:rPr>
        <w:t xml:space="preserve"> argues that it is good to consider sociocultural contexts of discourses</w:t>
      </w:r>
      <w:ins w:id="187" w:author="Author">
        <w:r w:rsidR="00322A28">
          <w:rPr>
            <w:rFonts w:ascii="Times New Roman" w:hAnsi="Times New Roman" w:cs="Times New Roman"/>
            <w:sz w:val="24"/>
            <w:szCs w:val="24"/>
          </w:rPr>
          <w:t>,</w:t>
        </w:r>
      </w:ins>
      <w:r>
        <w:rPr>
          <w:rFonts w:ascii="Times New Roman" w:hAnsi="Times New Roman" w:cs="Times New Roman"/>
          <w:sz w:val="24"/>
          <w:szCs w:val="24"/>
        </w:rPr>
        <w:t xml:space="preserve"> namely age, gender, class, ethnicity, status, etc</w:t>
      </w:r>
      <w:ins w:id="188" w:author="Author">
        <w:r w:rsidR="00322A28">
          <w:rPr>
            <w:rFonts w:ascii="Times New Roman" w:hAnsi="Times New Roman" w:cs="Times New Roman"/>
            <w:sz w:val="24"/>
            <w:szCs w:val="24"/>
          </w:rPr>
          <w:t>.</w:t>
        </w:r>
      </w:ins>
      <w:r>
        <w:rPr>
          <w:rFonts w:ascii="Times New Roman" w:hAnsi="Times New Roman" w:cs="Times New Roman"/>
          <w:sz w:val="24"/>
          <w:szCs w:val="24"/>
        </w:rPr>
        <w:t xml:space="preserve"> to determine the type of certain gestures that are associated with communities to express thought and feelings. We acknowledge</w:t>
      </w:r>
      <w:del w:id="189" w:author="Author">
        <w:r w:rsidDel="00322A28">
          <w:rPr>
            <w:rFonts w:ascii="Times New Roman" w:hAnsi="Times New Roman" w:cs="Times New Roman"/>
            <w:sz w:val="24"/>
            <w:szCs w:val="24"/>
          </w:rPr>
          <w:delText xml:space="preserve"> </w:delText>
        </w:r>
      </w:del>
      <w:r>
        <w:rPr>
          <w:rFonts w:ascii="Times New Roman" w:hAnsi="Times New Roman" w:cs="Times New Roman"/>
          <w:sz w:val="24"/>
          <w:szCs w:val="24"/>
        </w:rPr>
        <w:t xml:space="preserve"> that in such cases, age, gender </w:t>
      </w:r>
      <w:r>
        <w:rPr>
          <w:rFonts w:ascii="Times New Roman" w:hAnsi="Times New Roman" w:cs="Times New Roman"/>
          <w:sz w:val="24"/>
          <w:szCs w:val="24"/>
          <w:lang w:val="en-GB"/>
        </w:rPr>
        <w:t xml:space="preserve">and </w:t>
      </w:r>
      <w:r>
        <w:rPr>
          <w:rFonts w:ascii="Times New Roman" w:hAnsi="Times New Roman" w:cs="Times New Roman"/>
          <w:sz w:val="24"/>
          <w:szCs w:val="24"/>
        </w:rPr>
        <w:t xml:space="preserve">or class plays very vital roles in analyzing such data, however, we will not consider age, class and gender. </w:t>
      </w:r>
      <w:commentRangeStart w:id="190"/>
      <w:r>
        <w:rPr>
          <w:rFonts w:ascii="Times New Roman" w:hAnsi="Times New Roman" w:cs="Times New Roman"/>
          <w:sz w:val="24"/>
          <w:szCs w:val="24"/>
        </w:rPr>
        <w:t xml:space="preserve">This will not be considered because it is not </w:t>
      </w:r>
      <w:commentRangeStart w:id="191"/>
      <w:r>
        <w:rPr>
          <w:rFonts w:ascii="Times New Roman" w:hAnsi="Times New Roman" w:cs="Times New Roman"/>
          <w:sz w:val="24"/>
          <w:szCs w:val="24"/>
        </w:rPr>
        <w:t xml:space="preserve">our </w:t>
      </w:r>
      <w:commentRangeEnd w:id="191"/>
      <w:r w:rsidR="00322A28">
        <w:rPr>
          <w:rStyle w:val="CommentReference"/>
        </w:rPr>
        <w:commentReference w:id="191"/>
      </w:r>
      <w:r>
        <w:rPr>
          <w:rFonts w:ascii="Times New Roman" w:hAnsi="Times New Roman" w:cs="Times New Roman"/>
          <w:sz w:val="24"/>
          <w:szCs w:val="24"/>
        </w:rPr>
        <w:t>focus of the study</w:t>
      </w:r>
      <w:ins w:id="192" w:author="Author">
        <w:r w:rsidR="00322A28">
          <w:rPr>
            <w:rFonts w:ascii="Times New Roman" w:hAnsi="Times New Roman" w:cs="Times New Roman"/>
            <w:sz w:val="24"/>
            <w:szCs w:val="24"/>
          </w:rPr>
          <w:t>,</w:t>
        </w:r>
      </w:ins>
      <w:r>
        <w:rPr>
          <w:rFonts w:ascii="Times New Roman" w:hAnsi="Times New Roman" w:cs="Times New Roman"/>
          <w:sz w:val="24"/>
          <w:szCs w:val="24"/>
        </w:rPr>
        <w:t xml:space="preserve"> although we hope that it will be done in other </w:t>
      </w:r>
      <w:commentRangeStart w:id="193"/>
      <w:r>
        <w:rPr>
          <w:rFonts w:ascii="Times New Roman" w:hAnsi="Times New Roman" w:cs="Times New Roman"/>
          <w:sz w:val="24"/>
          <w:szCs w:val="24"/>
        </w:rPr>
        <w:t>studies</w:t>
      </w:r>
      <w:commentRangeEnd w:id="193"/>
      <w:r w:rsidR="00F06114">
        <w:rPr>
          <w:rStyle w:val="CommentReference"/>
        </w:rPr>
        <w:commentReference w:id="193"/>
      </w:r>
      <w:r>
        <w:rPr>
          <w:rFonts w:ascii="Times New Roman" w:hAnsi="Times New Roman" w:cs="Times New Roman"/>
          <w:sz w:val="24"/>
          <w:szCs w:val="24"/>
        </w:rPr>
        <w:t xml:space="preserve">. </w:t>
      </w:r>
      <w:commentRangeEnd w:id="190"/>
      <w:r w:rsidR="00322A28">
        <w:rPr>
          <w:rStyle w:val="CommentReference"/>
        </w:rPr>
        <w:commentReference w:id="190"/>
      </w:r>
      <w:ins w:id="194" w:author="Author">
        <w:r w:rsidR="00F06114">
          <w:rPr>
            <w:rFonts w:ascii="Times New Roman" w:hAnsi="Times New Roman" w:cs="Times New Roman"/>
            <w:sz w:val="24"/>
            <w:szCs w:val="24"/>
          </w:rPr>
          <w:t xml:space="preserve"> </w:t>
        </w:r>
      </w:ins>
    </w:p>
    <w:p w14:paraId="21899A2A" w14:textId="6B6313B5" w:rsidR="00105864" w:rsidRDefault="00895327">
      <w:pPr>
        <w:rPr>
          <w:rFonts w:ascii="Times New Roman" w:hAnsi="Times New Roman" w:cs="Times New Roman"/>
          <w:b/>
          <w:sz w:val="24"/>
          <w:szCs w:val="24"/>
        </w:rPr>
      </w:pPr>
      <w:r>
        <w:rPr>
          <w:rFonts w:ascii="Times New Roman" w:hAnsi="Times New Roman" w:cs="Times New Roman"/>
          <w:b/>
          <w:sz w:val="24"/>
          <w:szCs w:val="24"/>
        </w:rPr>
        <w:t xml:space="preserve">Analysis </w:t>
      </w:r>
      <w:del w:id="195" w:author="Author">
        <w:r w:rsidDel="00322A28">
          <w:rPr>
            <w:rFonts w:ascii="Times New Roman" w:hAnsi="Times New Roman" w:cs="Times New Roman"/>
            <w:b/>
            <w:sz w:val="24"/>
            <w:szCs w:val="24"/>
          </w:rPr>
          <w:delText xml:space="preserve">on </w:delText>
        </w:r>
      </w:del>
      <w:ins w:id="196" w:author="Author">
        <w:r w:rsidR="00322A28">
          <w:rPr>
            <w:rFonts w:ascii="Times New Roman" w:hAnsi="Times New Roman" w:cs="Times New Roman"/>
            <w:b/>
            <w:sz w:val="24"/>
            <w:szCs w:val="24"/>
          </w:rPr>
          <w:t xml:space="preserve">of </w:t>
        </w:r>
      </w:ins>
      <w:r>
        <w:rPr>
          <w:rFonts w:ascii="Times New Roman" w:hAnsi="Times New Roman" w:cs="Times New Roman"/>
          <w:b/>
          <w:sz w:val="24"/>
          <w:szCs w:val="24"/>
        </w:rPr>
        <w:t xml:space="preserve">communicative functions of </w:t>
      </w:r>
      <w:r w:rsidR="00322A28" w:rsidRPr="00322A28">
        <w:rPr>
          <w:rFonts w:ascii="Times New Roman" w:hAnsi="Times New Roman" w:cs="Times New Roman"/>
          <w:b/>
          <w:i/>
          <w:sz w:val="24"/>
          <w:szCs w:val="24"/>
        </w:rPr>
        <w:t xml:space="preserve">Yaani </w:t>
      </w:r>
    </w:p>
    <w:p w14:paraId="36EBEE90" w14:textId="625A8926" w:rsidR="00105864" w:rsidRDefault="00895327">
      <w:pPr>
        <w:jc w:val="both"/>
        <w:rPr>
          <w:rFonts w:ascii="Times New Roman" w:hAnsi="Times New Roman" w:cs="Times New Roman"/>
          <w:sz w:val="24"/>
          <w:szCs w:val="24"/>
        </w:rPr>
      </w:pPr>
      <w:commentRangeStart w:id="197"/>
      <w:r>
        <w:rPr>
          <w:rFonts w:ascii="Times New Roman" w:hAnsi="Times New Roman" w:cs="Times New Roman"/>
          <w:sz w:val="24"/>
          <w:szCs w:val="24"/>
        </w:rPr>
        <w:t>This study reveals a variety of distinct</w:t>
      </w:r>
      <w:ins w:id="198" w:author="Author">
        <w:r w:rsidR="00322A28">
          <w:rPr>
            <w:rFonts w:ascii="Times New Roman" w:hAnsi="Times New Roman" w:cs="Times New Roman"/>
            <w:sz w:val="24"/>
            <w:szCs w:val="24"/>
          </w:rPr>
          <w:t>ive</w:t>
        </w:r>
      </w:ins>
      <w:r>
        <w:rPr>
          <w:rFonts w:ascii="Times New Roman" w:hAnsi="Times New Roman" w:cs="Times New Roman"/>
          <w:sz w:val="24"/>
          <w:szCs w:val="24"/>
        </w:rPr>
        <w:t xml:space="preserve"> uses of </w:t>
      </w:r>
      <w:r>
        <w:rPr>
          <w:rFonts w:ascii="Times New Roman" w:hAnsi="Times New Roman" w:cs="Times New Roman"/>
          <w:i/>
          <w:sz w:val="24"/>
          <w:szCs w:val="24"/>
        </w:rPr>
        <w:t>yaani</w:t>
      </w:r>
      <w:r>
        <w:rPr>
          <w:rFonts w:ascii="Times New Roman" w:hAnsi="Times New Roman" w:cs="Times New Roman"/>
          <w:sz w:val="24"/>
          <w:szCs w:val="24"/>
        </w:rPr>
        <w:t xml:space="preserve"> by Tanzanian WhatsApp </w:t>
      </w:r>
      <w:r>
        <w:rPr>
          <w:rFonts w:ascii="Times New Roman" w:hAnsi="Times New Roman" w:cs="Times New Roman"/>
          <w:sz w:val="24"/>
          <w:szCs w:val="24"/>
          <w:lang w:val="en-GB"/>
        </w:rPr>
        <w:t>users</w:t>
      </w:r>
      <w:commentRangeEnd w:id="197"/>
      <w:r w:rsidR="00322A28">
        <w:rPr>
          <w:rStyle w:val="CommentReference"/>
        </w:rPr>
        <w:commentReference w:id="197"/>
      </w:r>
      <w:commentRangeStart w:id="199"/>
      <w:ins w:id="200" w:author="Author">
        <w:r w:rsidR="00322A28">
          <w:rPr>
            <w:rFonts w:ascii="Times New Roman" w:hAnsi="Times New Roman" w:cs="Times New Roman"/>
            <w:sz w:val="24"/>
            <w:szCs w:val="24"/>
            <w:lang w:val="en-GB"/>
          </w:rPr>
          <w:t>,</w:t>
        </w:r>
      </w:ins>
      <w:r>
        <w:rPr>
          <w:rFonts w:ascii="Times New Roman" w:hAnsi="Times New Roman" w:cs="Times New Roman"/>
          <w:sz w:val="24"/>
          <w:szCs w:val="24"/>
        </w:rPr>
        <w:t xml:space="preserve"> ranging from its dictionary usage as a connector and interjection</w:t>
      </w:r>
      <w:ins w:id="201" w:author="Author">
        <w:r w:rsidR="00322A28">
          <w:rPr>
            <w:rFonts w:ascii="Times New Roman" w:hAnsi="Times New Roman" w:cs="Times New Roman"/>
            <w:sz w:val="24"/>
            <w:szCs w:val="24"/>
          </w:rPr>
          <w:t>,</w:t>
        </w:r>
      </w:ins>
      <w:r>
        <w:rPr>
          <w:rFonts w:ascii="Times New Roman" w:hAnsi="Times New Roman" w:cs="Times New Roman"/>
          <w:sz w:val="24"/>
          <w:szCs w:val="24"/>
        </w:rPr>
        <w:t xml:space="preserve"> to expressing emotions such as contempt, regret, surprise, used to make emphasis</w:t>
      </w:r>
      <w:r>
        <w:rPr>
          <w:rFonts w:ascii="Times New Roman" w:hAnsi="Times New Roman" w:cs="Times New Roman"/>
          <w:sz w:val="24"/>
          <w:szCs w:val="24"/>
          <w:lang w:val="en-GB"/>
        </w:rPr>
        <w:t>.</w:t>
      </w:r>
      <w:commentRangeEnd w:id="199"/>
      <w:r w:rsidR="00322A28">
        <w:rPr>
          <w:rStyle w:val="CommentReference"/>
        </w:rPr>
        <w:commentReference w:id="199"/>
      </w:r>
      <w:r>
        <w:rPr>
          <w:rFonts w:ascii="Times New Roman" w:hAnsi="Times New Roman" w:cs="Times New Roman"/>
          <w:sz w:val="24"/>
          <w:szCs w:val="24"/>
          <w:lang w:val="en-GB"/>
        </w:rPr>
        <w:t xml:space="preserve"> We also found its usage</w:t>
      </w:r>
      <w:r>
        <w:rPr>
          <w:rFonts w:ascii="Times New Roman" w:hAnsi="Times New Roman" w:cs="Times New Roman"/>
          <w:sz w:val="24"/>
          <w:szCs w:val="24"/>
        </w:rPr>
        <w:t xml:space="preserve"> </w:t>
      </w:r>
      <w:commentRangeStart w:id="202"/>
      <w:r>
        <w:rPr>
          <w:rFonts w:ascii="Times New Roman" w:hAnsi="Times New Roman" w:cs="Times New Roman"/>
          <w:sz w:val="24"/>
          <w:szCs w:val="24"/>
        </w:rPr>
        <w:t xml:space="preserve">as interrogative words </w:t>
      </w:r>
      <w:commentRangeEnd w:id="202"/>
      <w:r w:rsidR="00322A28">
        <w:rPr>
          <w:rStyle w:val="CommentReference"/>
        </w:rPr>
        <w:commentReference w:id="202"/>
      </w:r>
      <w:r>
        <w:rPr>
          <w:rFonts w:ascii="Times New Roman" w:hAnsi="Times New Roman" w:cs="Times New Roman"/>
          <w:sz w:val="24"/>
          <w:szCs w:val="24"/>
        </w:rPr>
        <w:t xml:space="preserve">as well as introducing reported speech. </w:t>
      </w:r>
      <w:commentRangeStart w:id="203"/>
      <w:r>
        <w:rPr>
          <w:rFonts w:ascii="Times New Roman" w:hAnsi="Times New Roman" w:cs="Times New Roman"/>
          <w:sz w:val="24"/>
          <w:szCs w:val="24"/>
        </w:rPr>
        <w:t xml:space="preserve">They are </w:t>
      </w:r>
      <w:commentRangeEnd w:id="203"/>
      <w:r w:rsidR="00322A28">
        <w:rPr>
          <w:rStyle w:val="CommentReference"/>
        </w:rPr>
        <w:commentReference w:id="203"/>
      </w:r>
      <w:r>
        <w:rPr>
          <w:rFonts w:ascii="Times New Roman" w:hAnsi="Times New Roman" w:cs="Times New Roman"/>
          <w:sz w:val="24"/>
          <w:szCs w:val="24"/>
        </w:rPr>
        <w:t>also used at any position in a sentence. These distinct</w:t>
      </w:r>
      <w:ins w:id="204" w:author="Author">
        <w:r w:rsidR="00322A28">
          <w:rPr>
            <w:rFonts w:ascii="Times New Roman" w:hAnsi="Times New Roman" w:cs="Times New Roman"/>
            <w:sz w:val="24"/>
            <w:szCs w:val="24"/>
          </w:rPr>
          <w:t>ive</w:t>
        </w:r>
      </w:ins>
      <w:r>
        <w:rPr>
          <w:rFonts w:ascii="Times New Roman" w:hAnsi="Times New Roman" w:cs="Times New Roman"/>
          <w:sz w:val="24"/>
          <w:szCs w:val="24"/>
        </w:rPr>
        <w:t xml:space="preserve"> uses are confirmations of Gumperz argument</w:t>
      </w:r>
      <w:del w:id="205" w:author="Author">
        <w:r w:rsidDel="00322A28">
          <w:rPr>
            <w:rFonts w:ascii="Times New Roman" w:hAnsi="Times New Roman" w:cs="Times New Roman"/>
            <w:sz w:val="24"/>
            <w:szCs w:val="24"/>
          </w:rPr>
          <w:delText>s</w:delText>
        </w:r>
      </w:del>
      <w:r>
        <w:rPr>
          <w:rFonts w:ascii="Times New Roman" w:hAnsi="Times New Roman" w:cs="Times New Roman"/>
          <w:sz w:val="24"/>
          <w:szCs w:val="24"/>
        </w:rPr>
        <w:t xml:space="preserve"> </w:t>
      </w:r>
      <w:del w:id="206" w:author="Author">
        <w:r w:rsidDel="00322A28">
          <w:rPr>
            <w:rFonts w:ascii="Times New Roman" w:hAnsi="Times New Roman" w:cs="Times New Roman"/>
            <w:sz w:val="24"/>
            <w:szCs w:val="24"/>
          </w:rPr>
          <w:delText xml:space="preserve">stating </w:delText>
        </w:r>
      </w:del>
      <w:r>
        <w:rPr>
          <w:rFonts w:ascii="Times New Roman" w:hAnsi="Times New Roman" w:cs="Times New Roman"/>
          <w:sz w:val="24"/>
          <w:szCs w:val="24"/>
        </w:rPr>
        <w:t xml:space="preserve">that any utterance can be understood in numerous ways, and that people make decisions about how to interpret a given utterance based on their definition of what is happening at the time of interaction. This means that meanings could be </w:t>
      </w:r>
      <w:commentRangeStart w:id="207"/>
      <w:r>
        <w:rPr>
          <w:rFonts w:ascii="Times New Roman" w:hAnsi="Times New Roman" w:cs="Times New Roman"/>
          <w:sz w:val="24"/>
          <w:szCs w:val="24"/>
        </w:rPr>
        <w:t>analysed</w:t>
      </w:r>
      <w:commentRangeEnd w:id="207"/>
      <w:r w:rsidR="00322A28">
        <w:rPr>
          <w:rStyle w:val="CommentReference"/>
        </w:rPr>
        <w:commentReference w:id="207"/>
      </w:r>
      <w:ins w:id="208" w:author="Author">
        <w:r w:rsidR="00322A28">
          <w:rPr>
            <w:rFonts w:ascii="Times New Roman" w:hAnsi="Times New Roman" w:cs="Times New Roman"/>
            <w:sz w:val="24"/>
            <w:szCs w:val="24"/>
          </w:rPr>
          <w:t xml:space="preserve"> </w:t>
        </w:r>
      </w:ins>
      <w:r>
        <w:rPr>
          <w:rFonts w:ascii="Times New Roman" w:hAnsi="Times New Roman" w:cs="Times New Roman"/>
          <w:sz w:val="24"/>
          <w:szCs w:val="24"/>
        </w:rPr>
        <w:t xml:space="preserve"> on context as well as </w:t>
      </w:r>
      <w:r>
        <w:rPr>
          <w:rFonts w:ascii="Times New Roman" w:hAnsi="Times New Roman" w:cs="Times New Roman"/>
          <w:sz w:val="24"/>
          <w:szCs w:val="24"/>
          <w:lang w:val="en-GB"/>
        </w:rPr>
        <w:t xml:space="preserve">by the </w:t>
      </w:r>
      <w:r>
        <w:rPr>
          <w:rFonts w:ascii="Times New Roman" w:hAnsi="Times New Roman" w:cs="Times New Roman"/>
          <w:sz w:val="24"/>
          <w:szCs w:val="24"/>
        </w:rPr>
        <w:t>participants involved. We argue that such could be true</w:t>
      </w:r>
      <w:del w:id="209" w:author="Author">
        <w:r w:rsidDel="00322A28">
          <w:rPr>
            <w:rFonts w:ascii="Times New Roman" w:hAnsi="Times New Roman" w:cs="Times New Roman"/>
            <w:sz w:val="24"/>
            <w:szCs w:val="24"/>
          </w:rPr>
          <w:delText xml:space="preserve"> </w:delText>
        </w:r>
      </w:del>
      <w:ins w:id="210" w:author="Author">
        <w:r w:rsidR="00322A28">
          <w:rPr>
            <w:rFonts w:ascii="Times New Roman" w:hAnsi="Times New Roman" w:cs="Times New Roman"/>
            <w:sz w:val="24"/>
            <w:szCs w:val="24"/>
          </w:rPr>
          <w:t xml:space="preserve">, </w:t>
        </w:r>
      </w:ins>
      <w:r>
        <w:rPr>
          <w:rFonts w:ascii="Times New Roman" w:hAnsi="Times New Roman" w:cs="Times New Roman"/>
          <w:sz w:val="24"/>
          <w:szCs w:val="24"/>
        </w:rPr>
        <w:t xml:space="preserve">especially </w:t>
      </w:r>
      <w:ins w:id="211" w:author="Author">
        <w:r w:rsidR="00322A28">
          <w:rPr>
            <w:rFonts w:ascii="Times New Roman" w:hAnsi="Times New Roman" w:cs="Times New Roman"/>
            <w:sz w:val="24"/>
            <w:szCs w:val="24"/>
          </w:rPr>
          <w:t>on</w:t>
        </w:r>
      </w:ins>
      <w:del w:id="212" w:author="Author">
        <w:r w:rsidDel="00322A28">
          <w:rPr>
            <w:rFonts w:ascii="Times New Roman" w:hAnsi="Times New Roman" w:cs="Times New Roman"/>
            <w:sz w:val="24"/>
            <w:szCs w:val="24"/>
          </w:rPr>
          <w:delText xml:space="preserve">in </w:delText>
        </w:r>
      </w:del>
      <w:r>
        <w:rPr>
          <w:rFonts w:ascii="Times New Roman" w:hAnsi="Times New Roman" w:cs="Times New Roman"/>
          <w:sz w:val="24"/>
          <w:szCs w:val="24"/>
        </w:rPr>
        <w:t xml:space="preserve">WhatsApp platforms which </w:t>
      </w:r>
      <w:del w:id="213" w:author="Author">
        <w:r w:rsidDel="00322A28">
          <w:rPr>
            <w:rFonts w:ascii="Times New Roman" w:hAnsi="Times New Roman" w:cs="Times New Roman"/>
            <w:sz w:val="24"/>
            <w:szCs w:val="24"/>
          </w:rPr>
          <w:delText xml:space="preserve">is </w:delText>
        </w:r>
      </w:del>
      <w:ins w:id="214" w:author="Author">
        <w:r w:rsidR="00322A28">
          <w:rPr>
            <w:rFonts w:ascii="Times New Roman" w:hAnsi="Times New Roman" w:cs="Times New Roman"/>
            <w:sz w:val="24"/>
            <w:szCs w:val="24"/>
          </w:rPr>
          <w:t xml:space="preserve">are </w:t>
        </w:r>
      </w:ins>
      <w:r>
        <w:rPr>
          <w:rFonts w:ascii="Times New Roman" w:hAnsi="Times New Roman" w:cs="Times New Roman"/>
          <w:sz w:val="24"/>
          <w:szCs w:val="24"/>
        </w:rPr>
        <w:t xml:space="preserve">context-related as well as give writers room to invent, negotiate their creativity, relationships and identity.  Therefore, participants </w:t>
      </w:r>
      <w:del w:id="215" w:author="Author">
        <w:r w:rsidDel="00322A28">
          <w:rPr>
            <w:rFonts w:ascii="Times New Roman" w:hAnsi="Times New Roman" w:cs="Times New Roman"/>
            <w:sz w:val="24"/>
            <w:szCs w:val="24"/>
          </w:rPr>
          <w:delText xml:space="preserve">in </w:delText>
        </w:r>
      </w:del>
      <w:ins w:id="216" w:author="Author">
        <w:r w:rsidR="00322A28">
          <w:rPr>
            <w:rFonts w:ascii="Times New Roman" w:hAnsi="Times New Roman" w:cs="Times New Roman"/>
            <w:sz w:val="24"/>
            <w:szCs w:val="24"/>
          </w:rPr>
          <w:t xml:space="preserve">on </w:t>
        </w:r>
      </w:ins>
      <w:r>
        <w:rPr>
          <w:rFonts w:ascii="Times New Roman" w:hAnsi="Times New Roman" w:cs="Times New Roman"/>
          <w:sz w:val="24"/>
          <w:szCs w:val="24"/>
        </w:rPr>
        <w:t xml:space="preserve">Tanzania WhatsApp platforms have </w:t>
      </w:r>
      <w:commentRangeStart w:id="217"/>
      <w:r>
        <w:rPr>
          <w:rFonts w:ascii="Times New Roman" w:hAnsi="Times New Roman" w:cs="Times New Roman"/>
          <w:sz w:val="24"/>
          <w:szCs w:val="24"/>
        </w:rPr>
        <w:t>endeavored</w:t>
      </w:r>
      <w:commentRangeEnd w:id="217"/>
      <w:r w:rsidR="00322A28">
        <w:rPr>
          <w:rStyle w:val="CommentReference"/>
        </w:rPr>
        <w:commentReference w:id="217"/>
      </w:r>
      <w:r>
        <w:rPr>
          <w:rFonts w:ascii="Times New Roman" w:hAnsi="Times New Roman" w:cs="Times New Roman"/>
          <w:sz w:val="24"/>
          <w:szCs w:val="24"/>
        </w:rPr>
        <w:t xml:space="preserve"> to </w:t>
      </w:r>
      <w:commentRangeStart w:id="218"/>
      <w:r>
        <w:rPr>
          <w:rFonts w:ascii="Times New Roman" w:hAnsi="Times New Roman" w:cs="Times New Roman"/>
          <w:sz w:val="24"/>
          <w:szCs w:val="24"/>
        </w:rPr>
        <w:t xml:space="preserve">give </w:t>
      </w:r>
      <w:commentRangeEnd w:id="218"/>
      <w:r w:rsidR="00322A28">
        <w:rPr>
          <w:rStyle w:val="CommentReference"/>
        </w:rPr>
        <w:commentReference w:id="218"/>
      </w:r>
      <w:r>
        <w:rPr>
          <w:rFonts w:ascii="Times New Roman" w:hAnsi="Times New Roman" w:cs="Times New Roman"/>
          <w:sz w:val="24"/>
          <w:szCs w:val="24"/>
        </w:rPr>
        <w:t xml:space="preserve">additional meanings to </w:t>
      </w:r>
      <w:r w:rsidRPr="00C60B1B">
        <w:rPr>
          <w:rFonts w:ascii="Times New Roman" w:hAnsi="Times New Roman" w:cs="Times New Roman"/>
          <w:i/>
          <w:sz w:val="24"/>
          <w:szCs w:val="24"/>
          <w:rPrChange w:id="219" w:author="Author">
            <w:rPr>
              <w:rFonts w:ascii="Times New Roman" w:hAnsi="Times New Roman" w:cs="Times New Roman"/>
              <w:sz w:val="24"/>
              <w:szCs w:val="24"/>
            </w:rPr>
          </w:rPrChange>
        </w:rPr>
        <w:t xml:space="preserve">yaani </w:t>
      </w:r>
      <w:r>
        <w:rPr>
          <w:rFonts w:ascii="Times New Roman" w:hAnsi="Times New Roman" w:cs="Times New Roman"/>
          <w:sz w:val="24"/>
          <w:szCs w:val="24"/>
        </w:rPr>
        <w:t xml:space="preserve">based on the context of </w:t>
      </w:r>
      <w:commentRangeStart w:id="220"/>
      <w:r>
        <w:rPr>
          <w:rFonts w:ascii="Times New Roman" w:hAnsi="Times New Roman" w:cs="Times New Roman"/>
          <w:sz w:val="24"/>
          <w:szCs w:val="24"/>
        </w:rPr>
        <w:t xml:space="preserve">the </w:t>
      </w:r>
      <w:commentRangeEnd w:id="220"/>
      <w:r w:rsidR="00322A28">
        <w:rPr>
          <w:rStyle w:val="CommentReference"/>
        </w:rPr>
        <w:commentReference w:id="220"/>
      </w:r>
      <w:r>
        <w:rPr>
          <w:rFonts w:ascii="Times New Roman" w:hAnsi="Times New Roman" w:cs="Times New Roman"/>
          <w:sz w:val="24"/>
          <w:szCs w:val="24"/>
        </w:rPr>
        <w:t>conversations due to the</w:t>
      </w:r>
      <w:ins w:id="221" w:author="Author">
        <w:r w:rsidR="00322A28">
          <w:rPr>
            <w:rFonts w:ascii="Times New Roman" w:hAnsi="Times New Roman" w:cs="Times New Roman"/>
            <w:sz w:val="24"/>
            <w:szCs w:val="24"/>
          </w:rPr>
          <w:t>ir</w:t>
        </w:r>
      </w:ins>
      <w:r>
        <w:rPr>
          <w:rFonts w:ascii="Times New Roman" w:hAnsi="Times New Roman" w:cs="Times New Roman"/>
          <w:sz w:val="24"/>
          <w:szCs w:val="24"/>
        </w:rPr>
        <w:t xml:space="preserve"> social relationship</w:t>
      </w:r>
      <w:ins w:id="222" w:author="Author">
        <w:r w:rsidR="00322A28">
          <w:rPr>
            <w:rFonts w:ascii="Times New Roman" w:hAnsi="Times New Roman" w:cs="Times New Roman"/>
            <w:sz w:val="24"/>
            <w:szCs w:val="24"/>
          </w:rPr>
          <w:t>s</w:t>
        </w:r>
      </w:ins>
      <w:r>
        <w:rPr>
          <w:rFonts w:ascii="Times New Roman" w:hAnsi="Times New Roman" w:cs="Times New Roman"/>
          <w:sz w:val="24"/>
          <w:szCs w:val="24"/>
        </w:rPr>
        <w:t xml:space="preserve"> </w:t>
      </w:r>
      <w:ins w:id="223" w:author="Author">
        <w:r w:rsidR="00322A28">
          <w:rPr>
            <w:rFonts w:ascii="Times New Roman" w:hAnsi="Times New Roman" w:cs="Times New Roman"/>
            <w:sz w:val="24"/>
            <w:szCs w:val="24"/>
          </w:rPr>
          <w:t xml:space="preserve">and </w:t>
        </w:r>
      </w:ins>
      <w:del w:id="224" w:author="Author">
        <w:r w:rsidDel="00322A28">
          <w:rPr>
            <w:rFonts w:ascii="Times New Roman" w:hAnsi="Times New Roman" w:cs="Times New Roman"/>
            <w:sz w:val="24"/>
            <w:szCs w:val="24"/>
          </w:rPr>
          <w:delText xml:space="preserve">as well as their </w:delText>
        </w:r>
      </w:del>
      <w:r>
        <w:rPr>
          <w:rFonts w:ascii="Times New Roman" w:hAnsi="Times New Roman" w:cs="Times New Roman"/>
          <w:sz w:val="24"/>
          <w:szCs w:val="24"/>
        </w:rPr>
        <w:t>personal relationship</w:t>
      </w:r>
      <w:ins w:id="225" w:author="Author">
        <w:r w:rsidR="00322A28">
          <w:rPr>
            <w:rFonts w:ascii="Times New Roman" w:hAnsi="Times New Roman" w:cs="Times New Roman"/>
            <w:sz w:val="24"/>
            <w:szCs w:val="24"/>
          </w:rPr>
          <w:t>s</w:t>
        </w:r>
      </w:ins>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Such platforms have also afforded WhatsApp platformers with extra-linguistic features such as pitch, tempo, stress, rhythm, which is adequately replaced by non-verbal cues such as animated and non-animated emojis. We now look at the various communicative functions of the Kiswahili </w:t>
      </w:r>
      <w:r w:rsidRPr="00C60B1B">
        <w:rPr>
          <w:rFonts w:ascii="Times New Roman" w:hAnsi="Times New Roman" w:cs="Times New Roman"/>
          <w:i/>
          <w:sz w:val="24"/>
          <w:szCs w:val="24"/>
          <w:rPrChange w:id="226" w:author="Author">
            <w:rPr>
              <w:rFonts w:ascii="Times New Roman" w:hAnsi="Times New Roman" w:cs="Times New Roman"/>
              <w:sz w:val="24"/>
              <w:szCs w:val="24"/>
            </w:rPr>
          </w:rPrChange>
        </w:rPr>
        <w:t>yaani</w:t>
      </w:r>
      <w:r>
        <w:rPr>
          <w:rFonts w:ascii="Times New Roman" w:hAnsi="Times New Roman" w:cs="Times New Roman"/>
          <w:sz w:val="24"/>
          <w:szCs w:val="24"/>
        </w:rPr>
        <w:t>.</w:t>
      </w:r>
    </w:p>
    <w:p w14:paraId="142BE8BA" w14:textId="5C6B517F" w:rsidR="00105864" w:rsidRDefault="00895327">
      <w:pPr>
        <w:jc w:val="both"/>
        <w:rPr>
          <w:rFonts w:ascii="Times New Roman" w:hAnsi="Times New Roman" w:cs="Times New Roman"/>
          <w:sz w:val="24"/>
          <w:szCs w:val="24"/>
        </w:rPr>
      </w:pPr>
      <w:r>
        <w:rPr>
          <w:rFonts w:ascii="Times New Roman" w:hAnsi="Times New Roman" w:cs="Times New Roman"/>
          <w:sz w:val="24"/>
          <w:szCs w:val="24"/>
        </w:rPr>
        <w:cr/>
      </w:r>
      <w:r>
        <w:rPr>
          <w:rFonts w:ascii="Times New Roman" w:hAnsi="Times New Roman" w:cs="Times New Roman"/>
          <w:b/>
          <w:sz w:val="24"/>
          <w:szCs w:val="24"/>
        </w:rPr>
        <w:t xml:space="preserve">Yaani </w:t>
      </w:r>
      <w:del w:id="227" w:author="Author">
        <w:r w:rsidDel="00322A28">
          <w:rPr>
            <w:rFonts w:ascii="Times New Roman" w:hAnsi="Times New Roman" w:cs="Times New Roman"/>
            <w:b/>
            <w:sz w:val="24"/>
            <w:szCs w:val="24"/>
          </w:rPr>
          <w:delText xml:space="preserve">used </w:delText>
        </w:r>
      </w:del>
      <w:r>
        <w:rPr>
          <w:rFonts w:ascii="Times New Roman" w:hAnsi="Times New Roman" w:cs="Times New Roman"/>
          <w:b/>
          <w:sz w:val="24"/>
          <w:szCs w:val="24"/>
        </w:rPr>
        <w:t>as a connector</w:t>
      </w:r>
      <w:r>
        <w:rPr>
          <w:rFonts w:ascii="Times New Roman" w:hAnsi="Times New Roman" w:cs="Times New Roman"/>
          <w:sz w:val="24"/>
          <w:szCs w:val="24"/>
        </w:rPr>
        <w:t xml:space="preserve"> </w:t>
      </w:r>
    </w:p>
    <w:p w14:paraId="738BD5F3" w14:textId="77777777"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It is evident that Tanzanian WhatsApp chatters are aware of the dictionary definition </w:t>
      </w:r>
      <w:r>
        <w:rPr>
          <w:rFonts w:ascii="Times New Roman" w:hAnsi="Times New Roman" w:cs="Times New Roman"/>
          <w:sz w:val="24"/>
          <w:szCs w:val="24"/>
          <w:lang w:val="en-GB"/>
        </w:rPr>
        <w:t xml:space="preserve">of </w:t>
      </w:r>
      <w:r w:rsidRPr="00C60B1B">
        <w:rPr>
          <w:rFonts w:ascii="Times New Roman" w:hAnsi="Times New Roman" w:cs="Times New Roman"/>
          <w:i/>
          <w:sz w:val="24"/>
          <w:szCs w:val="24"/>
          <w:lang w:val="en-GB"/>
          <w:rPrChange w:id="228" w:author="Author">
            <w:rPr>
              <w:rFonts w:ascii="Times New Roman" w:hAnsi="Times New Roman" w:cs="Times New Roman"/>
              <w:sz w:val="24"/>
              <w:szCs w:val="24"/>
              <w:lang w:val="en-GB"/>
            </w:rPr>
          </w:rPrChange>
        </w:rPr>
        <w:t>yaani</w:t>
      </w:r>
      <w:r>
        <w:rPr>
          <w:rFonts w:ascii="Times New Roman" w:hAnsi="Times New Roman" w:cs="Times New Roman"/>
          <w:sz w:val="24"/>
          <w:szCs w:val="24"/>
          <w:lang w:val="en-GB"/>
        </w:rPr>
        <w:t xml:space="preserve"> as ‘that is’ as well as its usage</w:t>
      </w:r>
      <w:r>
        <w:rPr>
          <w:rFonts w:ascii="Times New Roman" w:hAnsi="Times New Roman" w:cs="Times New Roman"/>
          <w:sz w:val="24"/>
          <w:szCs w:val="24"/>
        </w:rPr>
        <w:t xml:space="preserve"> as a connector of two phrases/ clauses. </w:t>
      </w:r>
      <w:commentRangeStart w:id="229"/>
      <w:r>
        <w:rPr>
          <w:rFonts w:ascii="Times New Roman" w:hAnsi="Times New Roman" w:cs="Times New Roman"/>
          <w:sz w:val="24"/>
          <w:szCs w:val="24"/>
        </w:rPr>
        <w:t>Yaani in this context acts as a coordinating connective in sentences which conjoins at least two clauses/propositions, the core meaning of yaani as shown in the example below.</w:t>
      </w:r>
      <w:commentRangeEnd w:id="229"/>
      <w:r w:rsidR="00322A28">
        <w:rPr>
          <w:rStyle w:val="CommentReference"/>
        </w:rPr>
        <w:commentReference w:id="229"/>
      </w:r>
    </w:p>
    <w:p w14:paraId="569BB5D3" w14:textId="77777777" w:rsidR="00105864" w:rsidRDefault="00895327">
      <w:pPr>
        <w:pStyle w:val="ListParagraph"/>
        <w:numPr>
          <w:ilvl w:val="0"/>
          <w:numId w:val="1"/>
        </w:numPr>
        <w:ind w:left="220" w:hanging="220"/>
        <w:rPr>
          <w:rFonts w:ascii="Doulos SIL" w:hAnsi="Doulos SIL" w:cs="Doulos SIL"/>
          <w:sz w:val="24"/>
          <w:szCs w:val="24"/>
        </w:rPr>
      </w:pPr>
      <w:commentRangeStart w:id="230"/>
      <w:r>
        <w:rPr>
          <w:rFonts w:ascii="Times New Roman" w:hAnsi="Times New Roman" w:cs="Times New Roman"/>
          <w:sz w:val="24"/>
          <w:szCs w:val="24"/>
        </w:rPr>
        <w:t xml:space="preserve">MT: </w:t>
      </w:r>
      <w:commentRangeStart w:id="231"/>
      <w:r>
        <w:rPr>
          <w:rFonts w:ascii="Doulos SIL" w:hAnsi="Doulos SIL" w:cs="Doulos SIL"/>
          <w:sz w:val="24"/>
          <w:szCs w:val="24"/>
        </w:rPr>
        <w:t xml:space="preserve">Kabisa, </w:t>
      </w:r>
      <w:r>
        <w:rPr>
          <w:rFonts w:ascii="Doulos SIL" w:hAnsi="Doulos SIL" w:cs="Doulos SIL"/>
          <w:b/>
          <w:sz w:val="24"/>
          <w:szCs w:val="24"/>
        </w:rPr>
        <w:t>yaani</w:t>
      </w:r>
      <w:r>
        <w:rPr>
          <w:rFonts w:ascii="Doulos SIL" w:hAnsi="Doulos SIL" w:cs="Doulos SIL"/>
          <w:sz w:val="24"/>
          <w:szCs w:val="24"/>
        </w:rPr>
        <w:t xml:space="preserve">, ukiwa na elimu kubwa halafu huna elimu ni aibu sana. Ukitaka kuandika  </w:t>
      </w:r>
    </w:p>
    <w:p w14:paraId="2E9B44E2" w14:textId="77777777" w:rsidR="00105864" w:rsidRDefault="00895327">
      <w:pPr>
        <w:pStyle w:val="ListParagraph"/>
        <w:ind w:left="0"/>
        <w:rPr>
          <w:rFonts w:ascii="Times New Roman" w:hAnsi="Times New Roman" w:cs="Times New Roman"/>
          <w:sz w:val="24"/>
          <w:szCs w:val="24"/>
        </w:rPr>
      </w:pPr>
      <w:r>
        <w:rPr>
          <w:rFonts w:ascii="Doulos SIL" w:hAnsi="Doulos SIL" w:cs="Doulos SIL"/>
          <w:sz w:val="24"/>
          <w:szCs w:val="24"/>
        </w:rPr>
        <w:t xml:space="preserve">             kitabu mada ni muhimu sana.</w:t>
      </w:r>
      <w:commentRangeEnd w:id="231"/>
      <w:r w:rsidR="00322A28">
        <w:rPr>
          <w:rStyle w:val="CommentReference"/>
        </w:rPr>
        <w:commentReference w:id="231"/>
      </w:r>
      <w:r>
        <w:rPr>
          <w:rFonts w:ascii="Times New Roman" w:hAnsi="Times New Roman" w:cs="Times New Roman"/>
          <w:sz w:val="24"/>
          <w:szCs w:val="24"/>
        </w:rPr>
        <w:cr/>
        <w:t xml:space="preserve">            ‘Exactly, </w:t>
      </w:r>
      <w:r>
        <w:rPr>
          <w:rFonts w:ascii="Times New Roman" w:hAnsi="Times New Roman" w:cs="Times New Roman"/>
          <w:b/>
          <w:sz w:val="24"/>
          <w:szCs w:val="24"/>
        </w:rPr>
        <w:t>that is</w:t>
      </w:r>
      <w:r>
        <w:rPr>
          <w:rFonts w:ascii="Times New Roman" w:hAnsi="Times New Roman" w:cs="Times New Roman"/>
          <w:sz w:val="24"/>
          <w:szCs w:val="24"/>
        </w:rPr>
        <w:t xml:space="preserve">, its a shame if you have a good education yet not sensible if you want to  </w:t>
      </w:r>
    </w:p>
    <w:p w14:paraId="15AE54CA" w14:textId="77777777" w:rsidR="00105864" w:rsidRDefault="00895327">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write a book titles are very important’. </w:t>
      </w:r>
      <w:commentRangeEnd w:id="230"/>
      <w:r w:rsidR="00322A28">
        <w:rPr>
          <w:rStyle w:val="CommentReference"/>
        </w:rPr>
        <w:commentReference w:id="230"/>
      </w:r>
    </w:p>
    <w:p w14:paraId="5BF7962F" w14:textId="77777777" w:rsidR="00105864" w:rsidRDefault="00895327">
      <w:pPr>
        <w:pStyle w:val="ListParagraph"/>
        <w:ind w:left="0"/>
        <w:rPr>
          <w:rFonts w:ascii="Times New Roman" w:hAnsi="Times New Roman" w:cs="Times New Roman"/>
          <w:sz w:val="24"/>
          <w:szCs w:val="24"/>
        </w:rPr>
      </w:pPr>
      <w:r>
        <w:rPr>
          <w:rFonts w:ascii="Times New Roman" w:hAnsi="Times New Roman" w:cs="Times New Roman"/>
          <w:sz w:val="24"/>
          <w:szCs w:val="24"/>
        </w:rPr>
        <w:cr/>
      </w:r>
      <w:r>
        <w:rPr>
          <w:rFonts w:ascii="Times New Roman" w:hAnsi="Times New Roman" w:cs="Times New Roman"/>
          <w:sz w:val="24"/>
          <w:szCs w:val="24"/>
          <w:lang w:val="en-GB"/>
        </w:rPr>
        <w:t>3</w:t>
      </w:r>
      <w:r>
        <w:rPr>
          <w:rFonts w:ascii="Times New Roman" w:hAnsi="Times New Roman" w:cs="Times New Roman"/>
          <w:sz w:val="24"/>
          <w:szCs w:val="24"/>
        </w:rPr>
        <w:t xml:space="preserve">. GP: </w:t>
      </w:r>
      <w:commentRangeStart w:id="232"/>
      <w:r>
        <w:rPr>
          <w:rFonts w:ascii="Doulos SIL" w:hAnsi="Doulos SIL" w:cs="Doulos SIL"/>
          <w:sz w:val="24"/>
          <w:szCs w:val="24"/>
        </w:rPr>
        <w:t>n</w:t>
      </w:r>
      <w:commentRangeEnd w:id="232"/>
      <w:r w:rsidR="00322A28">
        <w:rPr>
          <w:rStyle w:val="CommentReference"/>
        </w:rPr>
        <w:commentReference w:id="232"/>
      </w:r>
      <w:r>
        <w:rPr>
          <w:rFonts w:ascii="Doulos SIL" w:hAnsi="Doulos SIL" w:cs="Doulos SIL"/>
          <w:sz w:val="24"/>
          <w:szCs w:val="24"/>
        </w:rPr>
        <w:t>i kweli</w:t>
      </w:r>
      <w:commentRangeStart w:id="233"/>
      <w:r>
        <w:rPr>
          <w:rFonts w:ascii="Doulos SIL" w:hAnsi="Doulos SIL" w:cs="Doulos SIL"/>
          <w:sz w:val="24"/>
          <w:szCs w:val="24"/>
        </w:rPr>
        <w:t xml:space="preserve">, tittle </w:t>
      </w:r>
      <w:commentRangeEnd w:id="233"/>
      <w:r w:rsidR="00322A28">
        <w:rPr>
          <w:rStyle w:val="CommentReference"/>
        </w:rPr>
        <w:commentReference w:id="233"/>
      </w:r>
      <w:r>
        <w:rPr>
          <w:rFonts w:ascii="Doulos SIL" w:hAnsi="Doulos SIL" w:cs="Doulos SIL"/>
          <w:sz w:val="24"/>
          <w:szCs w:val="24"/>
        </w:rPr>
        <w:t xml:space="preserve">hiyo haina mvuto kabisa, </w:t>
      </w:r>
      <w:r>
        <w:rPr>
          <w:rFonts w:ascii="Doulos SIL" w:hAnsi="Doulos SIL" w:cs="Doulos SIL"/>
          <w:b/>
          <w:sz w:val="24"/>
          <w:szCs w:val="24"/>
        </w:rPr>
        <w:t>yaani</w:t>
      </w:r>
      <w:r>
        <w:rPr>
          <w:rFonts w:ascii="Doulos SIL" w:hAnsi="Doulos SIL" w:cs="Doulos SIL"/>
          <w:sz w:val="24"/>
          <w:szCs w:val="24"/>
        </w:rPr>
        <w:t xml:space="preserve"> haishawishi mtu kusoma</w:t>
      </w:r>
      <w:r>
        <w:rPr>
          <w:rFonts w:ascii="Segoe UI Symbol" w:hAnsi="Segoe UI Symbol" w:cs="Segoe UI Symbol"/>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cr/>
        <w:t xml:space="preserve">            ‘This title </w:t>
      </w:r>
      <w:commentRangeStart w:id="234"/>
      <w:r>
        <w:rPr>
          <w:rFonts w:ascii="Times New Roman" w:hAnsi="Times New Roman" w:cs="Times New Roman"/>
          <w:sz w:val="24"/>
          <w:szCs w:val="24"/>
        </w:rPr>
        <w:t>is not attractive</w:t>
      </w:r>
      <w:commentRangeEnd w:id="234"/>
      <w:r w:rsidR="00322A28">
        <w:rPr>
          <w:rStyle w:val="CommentReference"/>
        </w:rPr>
        <w:commentReference w:id="234"/>
      </w:r>
      <w:r>
        <w:rPr>
          <w:rFonts w:ascii="Times New Roman" w:hAnsi="Times New Roman" w:cs="Times New Roman"/>
          <w:sz w:val="24"/>
          <w:szCs w:val="24"/>
        </w:rPr>
        <w:t xml:space="preserve">, </w:t>
      </w:r>
      <w:r>
        <w:rPr>
          <w:rFonts w:ascii="Times New Roman" w:hAnsi="Times New Roman" w:cs="Times New Roman"/>
          <w:b/>
          <w:sz w:val="24"/>
          <w:szCs w:val="24"/>
        </w:rPr>
        <w:t>that is</w:t>
      </w:r>
      <w:r>
        <w:rPr>
          <w:rFonts w:ascii="Times New Roman" w:hAnsi="Times New Roman" w:cs="Times New Roman"/>
          <w:sz w:val="24"/>
          <w:szCs w:val="24"/>
        </w:rPr>
        <w:t xml:space="preserve">, it does not </w:t>
      </w:r>
      <w:commentRangeStart w:id="235"/>
      <w:r>
        <w:rPr>
          <w:rFonts w:ascii="Times New Roman" w:hAnsi="Times New Roman" w:cs="Times New Roman"/>
          <w:sz w:val="24"/>
          <w:szCs w:val="24"/>
        </w:rPr>
        <w:t>convince</w:t>
      </w:r>
      <w:commentRangeEnd w:id="235"/>
      <w:r w:rsidR="00322A28">
        <w:rPr>
          <w:rStyle w:val="CommentReference"/>
        </w:rPr>
        <w:commentReference w:id="235"/>
      </w:r>
      <w:r>
        <w:rPr>
          <w:rFonts w:ascii="Times New Roman" w:hAnsi="Times New Roman" w:cs="Times New Roman"/>
          <w:sz w:val="24"/>
          <w:szCs w:val="24"/>
        </w:rPr>
        <w:t xml:space="preserve"> one to read’.</w:t>
      </w:r>
    </w:p>
    <w:p w14:paraId="444969E2" w14:textId="77777777" w:rsidR="00105864" w:rsidRDefault="00105864">
      <w:pPr>
        <w:pStyle w:val="ListParagraph"/>
        <w:ind w:left="0"/>
        <w:rPr>
          <w:rFonts w:ascii="Times New Roman" w:hAnsi="Times New Roman" w:cs="Times New Roman"/>
          <w:sz w:val="24"/>
          <w:szCs w:val="24"/>
          <w:lang w:val="en-GB"/>
        </w:rPr>
      </w:pPr>
    </w:p>
    <w:p w14:paraId="4F6FD0A7" w14:textId="77777777" w:rsidR="00105864" w:rsidRDefault="00895327">
      <w:pPr>
        <w:pStyle w:val="ListParagraph"/>
        <w:ind w:left="0"/>
        <w:rPr>
          <w:rFonts w:ascii="Doulos SIL" w:hAnsi="Doulos SIL" w:cs="Doulos SIL"/>
          <w:sz w:val="24"/>
          <w:szCs w:val="24"/>
        </w:rPr>
      </w:pPr>
      <w:r>
        <w:rPr>
          <w:rFonts w:ascii="Times New Roman" w:hAnsi="Times New Roman" w:cs="Times New Roman"/>
          <w:sz w:val="24"/>
          <w:szCs w:val="24"/>
          <w:lang w:val="en-GB"/>
        </w:rPr>
        <w:t xml:space="preserve">4. </w:t>
      </w:r>
      <w:r>
        <w:rPr>
          <w:rFonts w:ascii="Times New Roman" w:hAnsi="Times New Roman" w:cs="Times New Roman"/>
          <w:sz w:val="24"/>
          <w:szCs w:val="24"/>
        </w:rPr>
        <w:t xml:space="preserve">MG: </w:t>
      </w:r>
      <w:r>
        <w:rPr>
          <w:rFonts w:ascii="Doulos SIL" w:hAnsi="Doulos SIL" w:cs="Doulos SIL"/>
          <w:sz w:val="24"/>
          <w:szCs w:val="24"/>
        </w:rPr>
        <w:t xml:space="preserve">Mtu huyu amejaribu kuandika kitabu, we unasema hakivutii, </w:t>
      </w:r>
      <w:r>
        <w:rPr>
          <w:rFonts w:ascii="Doulos SIL" w:hAnsi="Doulos SIL" w:cs="Doulos SIL"/>
          <w:b/>
          <w:sz w:val="24"/>
          <w:szCs w:val="24"/>
        </w:rPr>
        <w:t>yaani</w:t>
      </w:r>
      <w:r>
        <w:rPr>
          <w:rFonts w:ascii="Doulos SIL" w:hAnsi="Doulos SIL" w:cs="Doulos SIL"/>
          <w:sz w:val="24"/>
          <w:szCs w:val="24"/>
        </w:rPr>
        <w:t xml:space="preserve"> ungekuwa wewe  </w:t>
      </w:r>
    </w:p>
    <w:p w14:paraId="0FA4706F" w14:textId="77777777" w:rsidR="00105864" w:rsidRDefault="00895327">
      <w:pPr>
        <w:pStyle w:val="ListParagraph"/>
        <w:spacing w:after="0" w:line="240" w:lineRule="auto"/>
        <w:ind w:left="284"/>
        <w:rPr>
          <w:rFonts w:ascii="Doulos SIL" w:hAnsi="Doulos SIL" w:cs="Doulos SIL"/>
          <w:sz w:val="24"/>
          <w:szCs w:val="24"/>
        </w:rPr>
      </w:pPr>
      <w:r>
        <w:rPr>
          <w:rFonts w:ascii="Doulos SIL" w:hAnsi="Doulos SIL" w:cs="Doulos SIL"/>
          <w:sz w:val="24"/>
          <w:szCs w:val="24"/>
        </w:rPr>
        <w:t xml:space="preserve">         ungeweza? nakumbuka tuliyoko shule hata insha ndefu ulishindwa kuandika</w:t>
      </w:r>
      <w:r>
        <w:rPr>
          <w:rFonts w:ascii="Segoe UI Symbol" w:hAnsi="Segoe UI Symbol" w:cs="Segoe UI Symbol"/>
          <w:sz w:val="24"/>
          <w:szCs w:val="24"/>
        </w:rPr>
        <w:t>😀😀</w:t>
      </w:r>
    </w:p>
    <w:p w14:paraId="327A1D07" w14:textId="77777777" w:rsidR="00105864" w:rsidRDefault="00895327">
      <w:pPr>
        <w:spacing w:after="0" w:line="240" w:lineRule="auto"/>
        <w:ind w:firstLine="720"/>
        <w:rPr>
          <w:rFonts w:ascii="Times New Roman" w:hAnsi="Times New Roman" w:cs="Times New Roman"/>
          <w:b/>
          <w:sz w:val="24"/>
          <w:szCs w:val="24"/>
        </w:rPr>
      </w:pPr>
      <w:r>
        <w:rPr>
          <w:rFonts w:ascii="Times New Roman" w:hAnsi="Times New Roman" w:cs="Times New Roman"/>
          <w:sz w:val="24"/>
          <w:szCs w:val="24"/>
        </w:rPr>
        <w:t xml:space="preserve">‘Someone has tried to write a book and you are saying it is not convincing enough, </w:t>
      </w:r>
      <w:r>
        <w:rPr>
          <w:rFonts w:ascii="Times New Roman" w:hAnsi="Times New Roman" w:cs="Times New Roman"/>
          <w:b/>
          <w:sz w:val="24"/>
          <w:szCs w:val="24"/>
        </w:rPr>
        <w:t xml:space="preserve">I  </w:t>
      </w:r>
    </w:p>
    <w:p w14:paraId="11B8730E"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b/>
          <w:sz w:val="24"/>
          <w:szCs w:val="24"/>
        </w:rPr>
        <w:t xml:space="preserve">mean </w:t>
      </w:r>
      <w:r>
        <w:rPr>
          <w:rFonts w:ascii="Times New Roman" w:hAnsi="Times New Roman" w:cs="Times New Roman"/>
          <w:sz w:val="24"/>
          <w:szCs w:val="24"/>
        </w:rPr>
        <w:t xml:space="preserve">would you have been able? I remember back in school you even could not </w:t>
      </w:r>
      <w:commentRangeStart w:id="236"/>
      <w:r>
        <w:rPr>
          <w:rFonts w:ascii="Times New Roman" w:hAnsi="Times New Roman" w:cs="Times New Roman"/>
          <w:sz w:val="24"/>
          <w:szCs w:val="24"/>
        </w:rPr>
        <w:t xml:space="preserve">finish  </w:t>
      </w:r>
    </w:p>
    <w:p w14:paraId="6C22ADEF"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writing</w:t>
      </w:r>
      <w:commentRangeEnd w:id="236"/>
      <w:r w:rsidR="00322A28">
        <w:rPr>
          <w:rStyle w:val="CommentReference"/>
        </w:rPr>
        <w:commentReference w:id="236"/>
      </w:r>
      <w:r>
        <w:rPr>
          <w:rFonts w:ascii="Times New Roman" w:hAnsi="Times New Roman" w:cs="Times New Roman"/>
          <w:sz w:val="24"/>
          <w:szCs w:val="24"/>
        </w:rPr>
        <w:t xml:space="preserve"> long essay’.</w:t>
      </w:r>
    </w:p>
    <w:p w14:paraId="09779F77" w14:textId="77777777" w:rsidR="00105864" w:rsidRDefault="00105864">
      <w:pPr>
        <w:spacing w:after="0" w:line="240" w:lineRule="auto"/>
        <w:rPr>
          <w:rFonts w:ascii="Times New Roman" w:hAnsi="Times New Roman" w:cs="Times New Roman"/>
          <w:sz w:val="24"/>
          <w:szCs w:val="24"/>
        </w:rPr>
      </w:pPr>
    </w:p>
    <w:p w14:paraId="4D2D5299" w14:textId="77777777" w:rsidR="00105864" w:rsidRDefault="00895327">
      <w:pPr>
        <w:spacing w:after="0" w:line="240" w:lineRule="auto"/>
        <w:ind w:firstLine="720"/>
        <w:rPr>
          <w:rFonts w:ascii="Times New Roman" w:hAnsi="Times New Roman" w:cs="Times New Roman"/>
          <w:sz w:val="24"/>
          <w:szCs w:val="24"/>
          <w:lang w:val="en-GB"/>
        </w:rPr>
      </w:pPr>
      <w:r>
        <w:rPr>
          <w:rFonts w:ascii="Times New Roman" w:hAnsi="Times New Roman" w:cs="Times New Roman"/>
          <w:sz w:val="24"/>
          <w:szCs w:val="24"/>
        </w:rPr>
        <w:t>In another conversation</w:t>
      </w:r>
      <w:r>
        <w:rPr>
          <w:rFonts w:ascii="Times New Roman" w:hAnsi="Times New Roman" w:cs="Times New Roman"/>
          <w:sz w:val="24"/>
          <w:szCs w:val="24"/>
          <w:lang w:val="en-GB"/>
        </w:rPr>
        <w:t>,</w:t>
      </w:r>
    </w:p>
    <w:p w14:paraId="5EC6A487" w14:textId="77777777" w:rsidR="00105864" w:rsidRDefault="00105864">
      <w:pPr>
        <w:spacing w:after="0" w:line="240" w:lineRule="auto"/>
        <w:ind w:firstLine="720"/>
        <w:rPr>
          <w:rFonts w:ascii="Times New Roman" w:hAnsi="Times New Roman" w:cs="Times New Roman"/>
          <w:sz w:val="24"/>
          <w:szCs w:val="24"/>
          <w:lang w:val="en-GB"/>
        </w:rPr>
      </w:pPr>
    </w:p>
    <w:p w14:paraId="05A2ACEF" w14:textId="77777777" w:rsidR="00105864" w:rsidRDefault="00105864">
      <w:pPr>
        <w:spacing w:after="0" w:line="240" w:lineRule="auto"/>
        <w:ind w:firstLine="720"/>
        <w:rPr>
          <w:rFonts w:ascii="Times New Roman" w:hAnsi="Times New Roman" w:cs="Times New Roman"/>
          <w:sz w:val="24"/>
          <w:szCs w:val="24"/>
        </w:rPr>
      </w:pPr>
      <w:commentRangeStart w:id="237"/>
    </w:p>
    <w:p w14:paraId="4CD0F0CA" w14:textId="77777777" w:rsidR="00105864" w:rsidRDefault="00895327">
      <w:pPr>
        <w:rPr>
          <w:rFonts w:ascii="Times New Roman" w:hAnsi="Times New Roman" w:cs="Times New Roman"/>
          <w:sz w:val="24"/>
          <w:szCs w:val="24"/>
        </w:rPr>
      </w:pPr>
      <w:r>
        <w:rPr>
          <w:rFonts w:ascii="Times New Roman" w:hAnsi="Times New Roman" w:cs="Times New Roman"/>
          <w:sz w:val="24"/>
          <w:szCs w:val="24"/>
          <w:lang w:val="en-GB"/>
        </w:rPr>
        <w:t>5</w:t>
      </w:r>
      <w:r>
        <w:rPr>
          <w:rFonts w:ascii="Times New Roman" w:hAnsi="Times New Roman" w:cs="Times New Roman"/>
          <w:sz w:val="24"/>
          <w:szCs w:val="24"/>
        </w:rPr>
        <w:t xml:space="preserve">. MLK:  </w:t>
      </w:r>
      <w:r>
        <w:rPr>
          <w:rFonts w:ascii="Doulos SIL" w:hAnsi="Doulos SIL" w:cs="Doulos SIL"/>
          <w:sz w:val="24"/>
          <w:szCs w:val="24"/>
        </w:rPr>
        <w:t>Naomba usaidizi huyu mdudu anaitwaje kwa Kiswahili?</w:t>
      </w:r>
    </w:p>
    <w:p w14:paraId="06B2566B" w14:textId="77777777" w:rsidR="00105864" w:rsidRDefault="00895327">
      <w:pPr>
        <w:rPr>
          <w:rFonts w:ascii="Times New Roman" w:hAnsi="Times New Roman" w:cs="Times New Roman"/>
          <w:sz w:val="24"/>
          <w:szCs w:val="24"/>
        </w:rPr>
      </w:pPr>
      <w:r>
        <w:rPr>
          <w:rFonts w:ascii="Times New Roman" w:hAnsi="Times New Roman" w:cs="Times New Roman"/>
          <w:sz w:val="24"/>
          <w:szCs w:val="24"/>
        </w:rPr>
        <w:t xml:space="preserve">                   ‘I need help with the name of this animal in Kiswahili’ </w:t>
      </w:r>
      <w:commentRangeEnd w:id="237"/>
      <w:r w:rsidR="00322A28">
        <w:rPr>
          <w:rStyle w:val="CommentReference"/>
        </w:rPr>
        <w:commentReference w:id="237"/>
      </w:r>
    </w:p>
    <w:p w14:paraId="02AA02F8" w14:textId="77777777" w:rsidR="00105864" w:rsidRDefault="00895327">
      <w:pPr>
        <w:spacing w:after="0" w:line="240" w:lineRule="auto"/>
        <w:rPr>
          <w:rFonts w:ascii="Doulos SIL" w:hAnsi="Doulos SIL" w:cs="Doulos SIL"/>
          <w:sz w:val="24"/>
          <w:szCs w:val="24"/>
        </w:rPr>
      </w:pPr>
      <w:r>
        <w:rPr>
          <w:rFonts w:ascii="Times New Roman" w:hAnsi="Times New Roman" w:cs="Times New Roman"/>
          <w:sz w:val="24"/>
          <w:szCs w:val="24"/>
          <w:lang w:val="en-GB"/>
        </w:rPr>
        <w:t>6</w:t>
      </w:r>
      <w:r>
        <w:rPr>
          <w:rFonts w:ascii="Times New Roman" w:hAnsi="Times New Roman" w:cs="Times New Roman"/>
          <w:sz w:val="24"/>
          <w:szCs w:val="24"/>
        </w:rPr>
        <w:t xml:space="preserve">. NN: </w:t>
      </w:r>
      <w:r>
        <w:rPr>
          <w:rFonts w:ascii="Doulos SIL" w:hAnsi="Doulos SIL" w:cs="Doulos SIL"/>
          <w:sz w:val="24"/>
          <w:szCs w:val="24"/>
        </w:rPr>
        <w:t xml:space="preserve">Anaitwa fukufuku, Nakumbuka tulipokuwa watoto tulikuwa tunamwimbia ili atoke nje,   </w:t>
      </w:r>
    </w:p>
    <w:p w14:paraId="4F408B21" w14:textId="77777777" w:rsidR="00105864" w:rsidRDefault="00895327">
      <w:pPr>
        <w:spacing w:after="0" w:line="240" w:lineRule="auto"/>
        <w:rPr>
          <w:rFonts w:ascii="Times New Roman" w:hAnsi="Times New Roman" w:cs="Times New Roman"/>
          <w:sz w:val="24"/>
          <w:szCs w:val="24"/>
        </w:rPr>
      </w:pPr>
      <w:r>
        <w:rPr>
          <w:rFonts w:ascii="Doulos SIL" w:hAnsi="Doulos SIL" w:cs="Doulos SIL"/>
          <w:sz w:val="24"/>
          <w:szCs w:val="24"/>
        </w:rPr>
        <w:t xml:space="preserve">         Waswahili mnajua wimbo wowote unaohusiana na  mdudu huyu? yaani </w:t>
      </w:r>
      <w:commentRangeStart w:id="238"/>
      <w:r>
        <w:rPr>
          <w:rFonts w:ascii="Doulos SIL" w:hAnsi="Doulos SIL" w:cs="Doulos SIL"/>
          <w:sz w:val="24"/>
          <w:szCs w:val="24"/>
        </w:rPr>
        <w:t>my</w:t>
      </w:r>
      <w:commentRangeEnd w:id="238"/>
      <w:r w:rsidR="00322A28">
        <w:rPr>
          <w:rStyle w:val="CommentReference"/>
        </w:rPr>
        <w:commentReference w:id="238"/>
      </w:r>
      <w:r>
        <w:rPr>
          <w:rFonts w:ascii="Doulos SIL" w:hAnsi="Doulos SIL" w:cs="Doulos SIL"/>
          <w:sz w:val="24"/>
          <w:szCs w:val="24"/>
        </w:rPr>
        <w:t xml:space="preserve"> </w:t>
      </w:r>
      <w:r>
        <w:rPr>
          <w:rFonts w:ascii="Times New Roman" w:hAnsi="Times New Roman" w:cs="Times New Roman"/>
          <w:sz w:val="24"/>
          <w:szCs w:val="24"/>
        </w:rPr>
        <w:t xml:space="preserve">my people     </w:t>
      </w:r>
    </w:p>
    <w:p w14:paraId="7A26632E" w14:textId="77777777" w:rsidR="00105864" w:rsidRDefault="00895327">
      <w:pPr>
        <w:spacing w:after="0" w:line="240" w:lineRule="auto"/>
        <w:rPr>
          <w:rFonts w:ascii="Doulos SIL" w:hAnsi="Doulos SIL" w:cs="Doulos SIL"/>
          <w:sz w:val="24"/>
          <w:szCs w:val="24"/>
        </w:rPr>
      </w:pPr>
      <w:r>
        <w:rPr>
          <w:rFonts w:ascii="Times New Roman" w:hAnsi="Times New Roman" w:cs="Times New Roman"/>
          <w:sz w:val="24"/>
          <w:szCs w:val="24"/>
        </w:rPr>
        <w:t xml:space="preserve">           please help me with this song?</w:t>
      </w:r>
      <w:r>
        <w:rPr>
          <w:rFonts w:ascii="Doulos SIL" w:hAnsi="Doulos SIL" w:cs="Doulos SIL"/>
          <w:sz w:val="24"/>
          <w:szCs w:val="24"/>
        </w:rPr>
        <w:t xml:space="preserve"> Wanaofanya tafiti kuhusu Fasihi ya watoto.. </w:t>
      </w:r>
      <w:r>
        <w:rPr>
          <w:rFonts w:ascii="Doulos SIL" w:hAnsi="Doulos SIL" w:cs="Doulos SIL"/>
          <w:b/>
          <w:sz w:val="24"/>
          <w:szCs w:val="24"/>
        </w:rPr>
        <w:t>yaani</w:t>
      </w:r>
      <w:r>
        <w:rPr>
          <w:rFonts w:ascii="Doulos SIL" w:hAnsi="Doulos SIL" w:cs="Doulos SIL"/>
          <w:sz w:val="24"/>
          <w:szCs w:val="24"/>
        </w:rPr>
        <w:t xml:space="preserve">  </w:t>
      </w:r>
    </w:p>
    <w:p w14:paraId="2DB7C5A9" w14:textId="77777777" w:rsidR="00105864" w:rsidRDefault="00895327">
      <w:pPr>
        <w:spacing w:after="0" w:line="240" w:lineRule="auto"/>
        <w:rPr>
          <w:rFonts w:ascii="Doulos SIL" w:hAnsi="Doulos SIL" w:cs="Doulos SIL"/>
          <w:sz w:val="24"/>
          <w:szCs w:val="24"/>
        </w:rPr>
      </w:pPr>
      <w:r>
        <w:rPr>
          <w:rFonts w:ascii="Doulos SIL" w:hAnsi="Doulos SIL" w:cs="Doulos SIL"/>
          <w:sz w:val="24"/>
          <w:szCs w:val="24"/>
        </w:rPr>
        <w:t xml:space="preserve">          hamjawahi kukumbana na wimbo unaohusu mdudu huu?</w:t>
      </w:r>
    </w:p>
    <w:p w14:paraId="7E26B83C" w14:textId="77777777" w:rsidR="00105864" w:rsidRDefault="00105864">
      <w:pPr>
        <w:spacing w:after="0" w:line="240" w:lineRule="auto"/>
        <w:rPr>
          <w:rFonts w:ascii="Doulos SIL" w:hAnsi="Doulos SIL" w:cs="Doulos SIL"/>
          <w:sz w:val="10"/>
          <w:szCs w:val="10"/>
        </w:rPr>
      </w:pPr>
    </w:p>
    <w:p w14:paraId="2E76DFD1" w14:textId="77777777" w:rsidR="00105864" w:rsidRDefault="00895327">
      <w:pPr>
        <w:spacing w:after="0" w:line="240" w:lineRule="auto"/>
        <w:rPr>
          <w:rFonts w:ascii="Times New Roman" w:hAnsi="Times New Roman" w:cs="Times New Roman"/>
          <w:sz w:val="24"/>
          <w:szCs w:val="24"/>
        </w:rPr>
      </w:pPr>
      <w:r>
        <w:rPr>
          <w:rFonts w:ascii="Doulos SIL" w:hAnsi="Doulos SIL" w:cs="Doulos SIL"/>
          <w:sz w:val="24"/>
          <w:szCs w:val="24"/>
        </w:rPr>
        <w:t xml:space="preserve">            ‘</w:t>
      </w:r>
      <w:r>
        <w:rPr>
          <w:rFonts w:ascii="Times New Roman" w:hAnsi="Times New Roman" w:cs="Times New Roman"/>
          <w:sz w:val="24"/>
          <w:szCs w:val="24"/>
        </w:rPr>
        <w:t xml:space="preserve">It is called fukufuku, I remember when we were kids </w:t>
      </w:r>
      <w:commentRangeStart w:id="239"/>
      <w:r>
        <w:rPr>
          <w:rFonts w:ascii="Times New Roman" w:hAnsi="Times New Roman" w:cs="Times New Roman"/>
          <w:sz w:val="24"/>
          <w:szCs w:val="24"/>
        </w:rPr>
        <w:t>we sing for it to come out</w:t>
      </w:r>
      <w:commentRangeEnd w:id="239"/>
      <w:r w:rsidR="00322A28">
        <w:rPr>
          <w:rStyle w:val="CommentReference"/>
        </w:rPr>
        <w:commentReference w:id="239"/>
      </w:r>
      <w:r>
        <w:rPr>
          <w:rFonts w:ascii="Times New Roman" w:hAnsi="Times New Roman" w:cs="Times New Roman"/>
          <w:sz w:val="24"/>
          <w:szCs w:val="24"/>
        </w:rPr>
        <w:t xml:space="preserve">,   </w:t>
      </w:r>
    </w:p>
    <w:p w14:paraId="21751EE2"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Swahili people do you know any song concerning this insect? I mean my people please   </w:t>
      </w:r>
    </w:p>
    <w:p w14:paraId="252E824B"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help me with this song? Those who do research in children’s literature .. </w:t>
      </w:r>
      <w:r>
        <w:rPr>
          <w:rFonts w:ascii="Times New Roman" w:hAnsi="Times New Roman" w:cs="Times New Roman"/>
          <w:b/>
          <w:sz w:val="24"/>
          <w:szCs w:val="24"/>
        </w:rPr>
        <w:t>I mean</w:t>
      </w:r>
      <w:r>
        <w:rPr>
          <w:rFonts w:ascii="Times New Roman" w:hAnsi="Times New Roman" w:cs="Times New Roman"/>
          <w:sz w:val="24"/>
          <w:szCs w:val="24"/>
        </w:rPr>
        <w:t xml:space="preserve"> have    </w:t>
      </w:r>
    </w:p>
    <w:p w14:paraId="044947F3"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 ever come across any song concerning this insect? </w:t>
      </w:r>
    </w:p>
    <w:p w14:paraId="0A59DA72" w14:textId="77777777" w:rsidR="00105864" w:rsidRDefault="00105864">
      <w:pPr>
        <w:spacing w:after="0" w:line="240" w:lineRule="auto"/>
        <w:rPr>
          <w:rFonts w:ascii="Doulos SIL" w:hAnsi="Doulos SIL" w:cs="Doulos SIL"/>
          <w:sz w:val="24"/>
          <w:szCs w:val="24"/>
        </w:rPr>
      </w:pPr>
    </w:p>
    <w:p w14:paraId="341DFE7D" w14:textId="77777777" w:rsidR="00105864" w:rsidRDefault="00895327">
      <w:pPr>
        <w:jc w:val="both"/>
        <w:rPr>
          <w:rFonts w:ascii="Times New Roman" w:hAnsi="Times New Roman" w:cs="Times New Roman"/>
          <w:sz w:val="24"/>
          <w:szCs w:val="24"/>
        </w:rPr>
      </w:pPr>
      <w:commentRangeStart w:id="240"/>
      <w:r>
        <w:rPr>
          <w:rFonts w:ascii="Times New Roman" w:hAnsi="Times New Roman" w:cs="Times New Roman"/>
          <w:sz w:val="24"/>
          <w:szCs w:val="24"/>
        </w:rPr>
        <w:lastRenderedPageBreak/>
        <w:t>The examples</w:t>
      </w:r>
      <w:commentRangeEnd w:id="240"/>
      <w:r w:rsidR="00322A28">
        <w:rPr>
          <w:rStyle w:val="CommentReference"/>
        </w:rPr>
        <w:commentReference w:id="240"/>
      </w:r>
      <w:r>
        <w:rPr>
          <w:rFonts w:ascii="Times New Roman" w:hAnsi="Times New Roman" w:cs="Times New Roman"/>
          <w:sz w:val="24"/>
          <w:szCs w:val="24"/>
        </w:rPr>
        <w:t xml:space="preserve"> above show writers using the dictionary </w:t>
      </w:r>
      <w:r>
        <w:rPr>
          <w:rFonts w:ascii="Times New Roman" w:hAnsi="Times New Roman" w:cs="Times New Roman"/>
          <w:sz w:val="24"/>
          <w:szCs w:val="24"/>
          <w:lang w:val="en-GB"/>
        </w:rPr>
        <w:t>usage</w:t>
      </w:r>
      <w:r>
        <w:rPr>
          <w:rFonts w:ascii="Times New Roman" w:hAnsi="Times New Roman" w:cs="Times New Roman"/>
          <w:sz w:val="24"/>
          <w:szCs w:val="24"/>
        </w:rPr>
        <w:t xml:space="preserve"> of yaani as a coordinating conjunction. We also noticed that yaani as a conjunction </w:t>
      </w:r>
      <w:commentRangeStart w:id="241"/>
      <w:r>
        <w:rPr>
          <w:rFonts w:ascii="Times New Roman" w:hAnsi="Times New Roman" w:cs="Times New Roman"/>
          <w:sz w:val="24"/>
          <w:szCs w:val="24"/>
        </w:rPr>
        <w:t>has</w:t>
      </w:r>
      <w:commentRangeEnd w:id="241"/>
      <w:r w:rsidR="00322A28">
        <w:rPr>
          <w:rStyle w:val="CommentReference"/>
        </w:rPr>
        <w:commentReference w:id="241"/>
      </w:r>
      <w:r>
        <w:rPr>
          <w:rFonts w:ascii="Times New Roman" w:hAnsi="Times New Roman" w:cs="Times New Roman"/>
          <w:sz w:val="24"/>
          <w:szCs w:val="24"/>
        </w:rPr>
        <w:t xml:space="preserve"> two clauses in which one clause could be in Kiswahili and the other English, a typical example of ‘clause switching’ and example of language alternation</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We define clause switching as switching from one language to another language in inter-clausal positions. Instances of such switches are usually from Kiswahili in the first clause then English in the second clause.  Find some examples below of Kiswahili-English inter-clausal switching.</w:t>
      </w:r>
    </w:p>
    <w:p w14:paraId="7DB8C84A" w14:textId="77777777" w:rsidR="00105864" w:rsidRDefault="00895327">
      <w:pPr>
        <w:spacing w:after="0"/>
        <w:ind w:left="720" w:hangingChars="300" w:hanging="720"/>
        <w:rPr>
          <w:rFonts w:ascii="Doulos SIL" w:hAnsi="Doulos SIL" w:cs="Doulos SIL"/>
          <w:sz w:val="24"/>
          <w:szCs w:val="24"/>
        </w:rPr>
      </w:pPr>
      <w:commentRangeStart w:id="242"/>
      <w:r>
        <w:rPr>
          <w:rFonts w:ascii="Times New Roman" w:hAnsi="Times New Roman" w:cs="Times New Roman"/>
          <w:sz w:val="24"/>
          <w:szCs w:val="24"/>
          <w:lang w:val="en-GB"/>
        </w:rPr>
        <w:t>7</w:t>
      </w:r>
      <w:r>
        <w:rPr>
          <w:rFonts w:ascii="Times New Roman" w:hAnsi="Times New Roman" w:cs="Times New Roman"/>
          <w:sz w:val="24"/>
          <w:szCs w:val="24"/>
        </w:rPr>
        <w:t xml:space="preserve">. NN: </w:t>
      </w:r>
      <w:r>
        <w:rPr>
          <w:rFonts w:ascii="Doulos SIL" w:hAnsi="Doulos SIL" w:cs="Doulos SIL"/>
          <w:sz w:val="24"/>
          <w:szCs w:val="24"/>
        </w:rPr>
        <w:t xml:space="preserve">Nakumbuka tulipokuwa watoto tulikuwa tunamwimbia ili atoke nje, waswahili mnajua wimbo wowote unaohusiana na mdudu huyu? </w:t>
      </w:r>
      <w:r>
        <w:rPr>
          <w:rFonts w:ascii="Doulos SIL" w:hAnsi="Doulos SIL" w:cs="Doulos SIL"/>
          <w:b/>
          <w:sz w:val="24"/>
          <w:szCs w:val="24"/>
        </w:rPr>
        <w:t>yaani</w:t>
      </w:r>
      <w:r>
        <w:rPr>
          <w:rFonts w:ascii="Doulos SIL" w:hAnsi="Doulos SIL" w:cs="Doulos SIL"/>
          <w:sz w:val="24"/>
          <w:szCs w:val="24"/>
        </w:rPr>
        <w:t xml:space="preserve"> my people please help me with this song. Wanaofanya tafiti kuhusu Fasihi ya watoto… </w:t>
      </w:r>
      <w:r>
        <w:rPr>
          <w:rFonts w:ascii="Doulos SIL" w:hAnsi="Doulos SIL" w:cs="Doulos SIL"/>
          <w:b/>
          <w:sz w:val="24"/>
          <w:szCs w:val="24"/>
        </w:rPr>
        <w:t xml:space="preserve">yaani </w:t>
      </w:r>
      <w:r>
        <w:rPr>
          <w:rFonts w:ascii="Doulos SIL" w:hAnsi="Doulos SIL" w:cs="Doulos SIL"/>
          <w:sz w:val="24"/>
          <w:szCs w:val="24"/>
        </w:rPr>
        <w:t xml:space="preserve">hamjawahi kukumbana na  </w:t>
      </w:r>
    </w:p>
    <w:p w14:paraId="34E8B8A4" w14:textId="77777777" w:rsidR="00105864" w:rsidRDefault="00895327">
      <w:pPr>
        <w:spacing w:after="0"/>
        <w:rPr>
          <w:rFonts w:ascii="Doulos SIL" w:hAnsi="Doulos SIL" w:cs="Doulos SIL"/>
          <w:sz w:val="24"/>
          <w:szCs w:val="24"/>
        </w:rPr>
      </w:pPr>
      <w:r>
        <w:rPr>
          <w:rFonts w:ascii="Doulos SIL" w:hAnsi="Doulos SIL" w:cs="Doulos SIL"/>
          <w:sz w:val="24"/>
          <w:szCs w:val="24"/>
        </w:rPr>
        <w:t xml:space="preserve">           wimbo unaohusu mdudu huu?</w:t>
      </w:r>
    </w:p>
    <w:p w14:paraId="5F004BDC" w14:textId="77777777" w:rsidR="00105864" w:rsidRDefault="00895327">
      <w:pPr>
        <w:spacing w:after="0" w:line="240" w:lineRule="auto"/>
        <w:rPr>
          <w:rFonts w:ascii="Times New Roman" w:hAnsi="Times New Roman" w:cs="Times New Roman"/>
          <w:sz w:val="24"/>
          <w:szCs w:val="24"/>
        </w:rPr>
      </w:pPr>
      <w:r>
        <w:rPr>
          <w:rFonts w:ascii="Doulos SIL" w:hAnsi="Doulos SIL" w:cs="Doulos SIL"/>
          <w:sz w:val="24"/>
          <w:szCs w:val="24"/>
        </w:rPr>
        <w:t xml:space="preserve">           ‘</w:t>
      </w:r>
      <w:r>
        <w:rPr>
          <w:rFonts w:ascii="Times New Roman" w:hAnsi="Times New Roman" w:cs="Times New Roman"/>
          <w:sz w:val="24"/>
          <w:szCs w:val="24"/>
        </w:rPr>
        <w:t xml:space="preserve">It is called fukufuku, I remember when we were kids we sing for it to come out,   </w:t>
      </w:r>
    </w:p>
    <w:p w14:paraId="296B206C"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Swahili people do you know any song concerning this insect? I mean my people please   </w:t>
      </w:r>
    </w:p>
    <w:p w14:paraId="0DC79F7C"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help me with this song? Those who do research in children’s literature .. </w:t>
      </w:r>
      <w:r>
        <w:rPr>
          <w:rFonts w:ascii="Times New Roman" w:hAnsi="Times New Roman" w:cs="Times New Roman"/>
          <w:b/>
          <w:sz w:val="24"/>
          <w:szCs w:val="24"/>
        </w:rPr>
        <w:t>I mean</w:t>
      </w:r>
      <w:r>
        <w:rPr>
          <w:rFonts w:ascii="Times New Roman" w:hAnsi="Times New Roman" w:cs="Times New Roman"/>
          <w:sz w:val="24"/>
          <w:szCs w:val="24"/>
        </w:rPr>
        <w:t xml:space="preserve"> have m   </w:t>
      </w:r>
    </w:p>
    <w:p w14:paraId="3E3E2021"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 ever come across any song concerning this insect? </w:t>
      </w:r>
      <w:commentRangeEnd w:id="242"/>
      <w:r w:rsidR="00322A28">
        <w:rPr>
          <w:rStyle w:val="CommentReference"/>
        </w:rPr>
        <w:commentReference w:id="242"/>
      </w:r>
    </w:p>
    <w:p w14:paraId="706361C9" w14:textId="77777777" w:rsidR="00105864" w:rsidRDefault="00105864">
      <w:pPr>
        <w:spacing w:after="0"/>
        <w:rPr>
          <w:rFonts w:ascii="Times New Roman" w:hAnsi="Times New Roman" w:cs="Times New Roman"/>
          <w:sz w:val="24"/>
          <w:szCs w:val="24"/>
        </w:rPr>
      </w:pPr>
    </w:p>
    <w:p w14:paraId="2FAB4705" w14:textId="77777777" w:rsidR="00105864" w:rsidRDefault="00105864">
      <w:pPr>
        <w:spacing w:after="0"/>
        <w:rPr>
          <w:rFonts w:ascii="Times New Roman" w:hAnsi="Times New Roman" w:cs="Times New Roman"/>
          <w:sz w:val="24"/>
          <w:szCs w:val="24"/>
        </w:rPr>
      </w:pPr>
    </w:p>
    <w:p w14:paraId="58D04CFA" w14:textId="77777777" w:rsidR="00105864" w:rsidRDefault="00895327">
      <w:pPr>
        <w:rPr>
          <w:rFonts w:ascii="Times New Roman" w:hAnsi="Times New Roman" w:cs="Times New Roman"/>
          <w:sz w:val="24"/>
          <w:szCs w:val="24"/>
        </w:rPr>
      </w:pPr>
      <w:commentRangeStart w:id="243"/>
      <w:r>
        <w:rPr>
          <w:rFonts w:ascii="Times New Roman" w:hAnsi="Times New Roman" w:cs="Times New Roman"/>
          <w:sz w:val="24"/>
          <w:szCs w:val="24"/>
          <w:lang w:val="en-GB"/>
        </w:rPr>
        <w:t>8</w:t>
      </w:r>
      <w:r>
        <w:rPr>
          <w:rFonts w:ascii="Times New Roman" w:hAnsi="Times New Roman" w:cs="Times New Roman"/>
          <w:sz w:val="24"/>
          <w:szCs w:val="24"/>
        </w:rPr>
        <w:t xml:space="preserve">. SV: </w:t>
      </w:r>
      <w:r>
        <w:rPr>
          <w:rFonts w:ascii="Doulos SIL" w:hAnsi="Doulos SIL" w:cs="Doulos SIL"/>
          <w:sz w:val="24"/>
          <w:szCs w:val="24"/>
        </w:rPr>
        <w:t>Kuna wimbo tulikuwa tunamuimbia, ngoja niutafute.</w:t>
      </w:r>
    </w:p>
    <w:p w14:paraId="4A25FB92" w14:textId="77777777" w:rsidR="00105864" w:rsidRDefault="00895327">
      <w:pPr>
        <w:rPr>
          <w:rFonts w:ascii="Times New Roman" w:hAnsi="Times New Roman" w:cs="Times New Roman"/>
          <w:sz w:val="24"/>
          <w:szCs w:val="24"/>
        </w:rPr>
      </w:pPr>
      <w:r>
        <w:rPr>
          <w:rFonts w:ascii="Times New Roman" w:hAnsi="Times New Roman" w:cs="Times New Roman"/>
          <w:sz w:val="24"/>
          <w:szCs w:val="24"/>
        </w:rPr>
        <w:t xml:space="preserve">           ‘There is a song we used to sing, wait and let me look for it’.</w:t>
      </w:r>
      <w:commentRangeEnd w:id="243"/>
      <w:r w:rsidR="00322A28">
        <w:rPr>
          <w:rStyle w:val="CommentReference"/>
        </w:rPr>
        <w:commentReference w:id="243"/>
      </w:r>
    </w:p>
    <w:p w14:paraId="2E30E755" w14:textId="77777777" w:rsidR="00105864" w:rsidRDefault="00895327">
      <w:pPr>
        <w:rPr>
          <w:rFonts w:ascii="Times New Roman" w:hAnsi="Times New Roman" w:cs="Times New Roman"/>
          <w:sz w:val="24"/>
          <w:szCs w:val="24"/>
        </w:rPr>
      </w:pPr>
      <w:r>
        <w:rPr>
          <w:rFonts w:ascii="Times New Roman" w:hAnsi="Times New Roman" w:cs="Times New Roman"/>
          <w:sz w:val="24"/>
          <w:szCs w:val="24"/>
          <w:lang w:val="en-GB"/>
        </w:rPr>
        <w:t>9</w:t>
      </w:r>
      <w:r>
        <w:rPr>
          <w:rFonts w:ascii="Times New Roman" w:hAnsi="Times New Roman" w:cs="Times New Roman"/>
          <w:sz w:val="24"/>
          <w:szCs w:val="24"/>
        </w:rPr>
        <w:t xml:space="preserve">. TS: </w:t>
      </w:r>
      <w:r>
        <w:rPr>
          <w:rFonts w:ascii="Doulos SIL" w:hAnsi="Doulos SIL" w:cs="Doulos SIL"/>
          <w:sz w:val="24"/>
          <w:szCs w:val="24"/>
        </w:rPr>
        <w:t xml:space="preserve">Nangoja kwa hamu na ghamu jamaani, </w:t>
      </w:r>
      <w:r>
        <w:rPr>
          <w:rFonts w:ascii="Doulos SIL" w:hAnsi="Doulos SIL" w:cs="Doulos SIL"/>
          <w:b/>
          <w:sz w:val="24"/>
          <w:szCs w:val="24"/>
        </w:rPr>
        <w:t>yaani</w:t>
      </w:r>
      <w:r>
        <w:rPr>
          <w:rFonts w:ascii="Doulos SIL" w:hAnsi="Doulos SIL" w:cs="Doulos SIL"/>
          <w:sz w:val="24"/>
          <w:szCs w:val="24"/>
        </w:rPr>
        <w:t xml:space="preserve"> tafadhali just look for it.</w:t>
      </w:r>
    </w:p>
    <w:p w14:paraId="252772CF" w14:textId="77777777" w:rsidR="00105864" w:rsidRDefault="00895327">
      <w:pPr>
        <w:rPr>
          <w:rFonts w:ascii="Times New Roman" w:hAnsi="Times New Roman" w:cs="Times New Roman"/>
          <w:sz w:val="24"/>
          <w:szCs w:val="24"/>
        </w:rPr>
      </w:pPr>
      <w:r>
        <w:rPr>
          <w:rFonts w:ascii="Times New Roman" w:hAnsi="Times New Roman" w:cs="Times New Roman"/>
          <w:sz w:val="24"/>
          <w:szCs w:val="24"/>
        </w:rPr>
        <w:t xml:space="preserve">          ‘I am eagerly waiting people, </w:t>
      </w:r>
      <w:r>
        <w:rPr>
          <w:rFonts w:ascii="Times New Roman" w:hAnsi="Times New Roman" w:cs="Times New Roman"/>
          <w:b/>
          <w:sz w:val="24"/>
          <w:szCs w:val="24"/>
        </w:rPr>
        <w:t>please</w:t>
      </w:r>
      <w:r>
        <w:rPr>
          <w:rFonts w:ascii="Times New Roman" w:hAnsi="Times New Roman" w:cs="Times New Roman"/>
          <w:sz w:val="24"/>
          <w:szCs w:val="24"/>
        </w:rPr>
        <w:t xml:space="preserve"> please just look for it’.</w:t>
      </w:r>
    </w:p>
    <w:p w14:paraId="756C3B40" w14:textId="77777777" w:rsidR="00105864" w:rsidRDefault="00895327">
      <w:pPr>
        <w:spacing w:after="0"/>
        <w:rPr>
          <w:rFonts w:ascii="Doulos SIL" w:hAnsi="Doulos SIL" w:cs="Doulos SIL"/>
          <w:sz w:val="24"/>
          <w:szCs w:val="24"/>
        </w:rPr>
      </w:pPr>
      <w:commentRangeStart w:id="244"/>
      <w:r>
        <w:rPr>
          <w:rFonts w:ascii="Times New Roman" w:hAnsi="Times New Roman" w:cs="Times New Roman"/>
          <w:sz w:val="24"/>
          <w:szCs w:val="24"/>
          <w:lang w:val="en-GB"/>
        </w:rPr>
        <w:t>10</w:t>
      </w:r>
      <w:r>
        <w:rPr>
          <w:rFonts w:ascii="Times New Roman" w:hAnsi="Times New Roman" w:cs="Times New Roman"/>
          <w:sz w:val="24"/>
          <w:szCs w:val="24"/>
        </w:rPr>
        <w:t xml:space="preserve">.  IE: </w:t>
      </w:r>
      <w:r>
        <w:rPr>
          <w:rFonts w:ascii="Doulos SIL" w:hAnsi="Doulos SIL" w:cs="Doulos SIL"/>
          <w:sz w:val="24"/>
          <w:szCs w:val="24"/>
        </w:rPr>
        <w:t xml:space="preserve">Nyimbo kama huo zifundishwe shuleni!  Panda meli baba yako anakwita ukale </w:t>
      </w:r>
    </w:p>
    <w:p w14:paraId="5429EE1A" w14:textId="77777777" w:rsidR="00105864" w:rsidRDefault="00895327">
      <w:pPr>
        <w:spacing w:after="0"/>
        <w:rPr>
          <w:rFonts w:ascii="Doulos SIL" w:hAnsi="Doulos SIL" w:cs="Doulos SIL"/>
          <w:sz w:val="24"/>
          <w:szCs w:val="24"/>
        </w:rPr>
      </w:pPr>
      <w:r>
        <w:rPr>
          <w:rFonts w:ascii="Doulos SIL" w:hAnsi="Doulos SIL" w:cs="Doulos SIL"/>
          <w:sz w:val="24"/>
          <w:szCs w:val="24"/>
        </w:rPr>
        <w:t xml:space="preserve">          Ugali na Maharage.  Mfunze mtoto akauimbe tafadhali. tena kuna na mnyama nadhani   </w:t>
      </w:r>
    </w:p>
    <w:p w14:paraId="67A02BFE" w14:textId="77777777" w:rsidR="00105864" w:rsidRDefault="00895327">
      <w:pPr>
        <w:spacing w:after="0"/>
        <w:rPr>
          <w:rFonts w:ascii="Doulos SIL" w:hAnsi="Doulos SIL" w:cs="Doulos SIL"/>
          <w:sz w:val="24"/>
          <w:szCs w:val="24"/>
        </w:rPr>
      </w:pPr>
      <w:r>
        <w:rPr>
          <w:rFonts w:ascii="Doulos SIL" w:hAnsi="Doulos SIL" w:cs="Doulos SIL"/>
          <w:sz w:val="24"/>
          <w:szCs w:val="24"/>
        </w:rPr>
        <w:t xml:space="preserve">           ni jamii ya panya na yeye anaishi mchangani!</w:t>
      </w:r>
    </w:p>
    <w:p w14:paraId="06C4933B"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3E50FDC0"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‘Songs like these should be taught in schools! Climb the ship your father is calling you  </w:t>
      </w:r>
    </w:p>
    <w:p w14:paraId="442374E2"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to sit and eat Ugali and beans . Teach the child to sing please. Also, there is an animal I  </w:t>
      </w:r>
    </w:p>
    <w:p w14:paraId="1F47DC8B"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think it is in a family of cats and it lives in the bush’. </w:t>
      </w:r>
      <w:commentRangeEnd w:id="244"/>
      <w:r w:rsidR="00322A28">
        <w:rPr>
          <w:rStyle w:val="CommentReference"/>
        </w:rPr>
        <w:commentReference w:id="244"/>
      </w:r>
    </w:p>
    <w:p w14:paraId="22E47D31"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32A37939" w14:textId="77777777" w:rsidR="00105864" w:rsidRDefault="00895327">
      <w:pPr>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1</w:t>
      </w:r>
      <w:r>
        <w:rPr>
          <w:rFonts w:ascii="Times New Roman" w:hAnsi="Times New Roman" w:cs="Times New Roman"/>
          <w:sz w:val="24"/>
          <w:szCs w:val="24"/>
        </w:rPr>
        <w:t xml:space="preserve">. WW: </w:t>
      </w:r>
      <w:r>
        <w:rPr>
          <w:rFonts w:ascii="Doulos SIL" w:hAnsi="Doulos SIL" w:cs="Doulos SIL"/>
          <w:sz w:val="24"/>
          <w:szCs w:val="24"/>
        </w:rPr>
        <w:t xml:space="preserve">Naam. Fuko ni mole </w:t>
      </w:r>
      <w:r>
        <w:rPr>
          <w:rFonts w:ascii="Doulos SIL" w:hAnsi="Doulos SIL" w:cs="Doulos SIL"/>
          <w:b/>
          <w:sz w:val="24"/>
          <w:szCs w:val="24"/>
        </w:rPr>
        <w:t>yaani</w:t>
      </w:r>
      <w:r>
        <w:rPr>
          <w:rFonts w:ascii="Doulos SIL" w:hAnsi="Doulos SIL" w:cs="Doulos SIL"/>
          <w:sz w:val="24"/>
          <w:szCs w:val="24"/>
        </w:rPr>
        <w:t xml:space="preserve">, it is called mole. </w:t>
      </w:r>
    </w:p>
    <w:p w14:paraId="446E50EE" w14:textId="77777777" w:rsidR="00105864" w:rsidRDefault="00895327">
      <w:pPr>
        <w:rPr>
          <w:rFonts w:ascii="Times New Roman" w:hAnsi="Times New Roman" w:cs="Times New Roman"/>
          <w:sz w:val="24"/>
          <w:szCs w:val="24"/>
        </w:rPr>
      </w:pPr>
      <w:r>
        <w:rPr>
          <w:rFonts w:ascii="Times New Roman" w:hAnsi="Times New Roman" w:cs="Times New Roman"/>
          <w:sz w:val="24"/>
          <w:szCs w:val="24"/>
        </w:rPr>
        <w:t xml:space="preserve">                Yes. Fuko is a mole, </w:t>
      </w:r>
      <w:r>
        <w:rPr>
          <w:rFonts w:ascii="Times New Roman" w:hAnsi="Times New Roman" w:cs="Times New Roman"/>
          <w:b/>
          <w:sz w:val="24"/>
          <w:szCs w:val="24"/>
        </w:rPr>
        <w:t>that is</w:t>
      </w:r>
      <w:r>
        <w:rPr>
          <w:rFonts w:ascii="Times New Roman" w:hAnsi="Times New Roman" w:cs="Times New Roman"/>
          <w:sz w:val="24"/>
          <w:szCs w:val="24"/>
        </w:rPr>
        <w:t xml:space="preserve">, it is called mole’. </w:t>
      </w:r>
    </w:p>
    <w:p w14:paraId="57239067" w14:textId="77777777" w:rsidR="00105864" w:rsidRDefault="00895327">
      <w:pPr>
        <w:spacing w:after="0"/>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2</w:t>
      </w:r>
      <w:r>
        <w:rPr>
          <w:rFonts w:ascii="Times New Roman" w:hAnsi="Times New Roman" w:cs="Times New Roman"/>
          <w:sz w:val="24"/>
          <w:szCs w:val="24"/>
        </w:rPr>
        <w:t xml:space="preserve">: SN: </w:t>
      </w:r>
      <w:r>
        <w:rPr>
          <w:rFonts w:ascii="Doulos SIL" w:hAnsi="Doulos SIL" w:cs="Doulos SIL"/>
          <w:sz w:val="24"/>
          <w:szCs w:val="24"/>
        </w:rPr>
        <w:t xml:space="preserve">Ohhhhh, nilikuwa nafahamu ile mole ya mtu akisema </w:t>
      </w:r>
      <w:r>
        <w:rPr>
          <w:rFonts w:ascii="Doulos SIL" w:hAnsi="Doulos SIL" w:cs="Doulos SIL"/>
          <w:b/>
          <w:sz w:val="24"/>
          <w:szCs w:val="24"/>
        </w:rPr>
        <w:t>yaani</w:t>
      </w:r>
      <w:r>
        <w:rPr>
          <w:rFonts w:ascii="Doulos SIL" w:hAnsi="Doulos SIL" w:cs="Doulos SIL"/>
          <w:sz w:val="24"/>
          <w:szCs w:val="24"/>
        </w:rPr>
        <w:t xml:space="preserve">, we have some moles </w:t>
      </w:r>
    </w:p>
    <w:p w14:paraId="0A67A65F" w14:textId="77777777" w:rsidR="00105864" w:rsidRDefault="00895327">
      <w:pPr>
        <w:spacing w:after="0"/>
        <w:rPr>
          <w:rFonts w:ascii="Times New Roman" w:hAnsi="Times New Roman" w:cs="Times New Roman"/>
          <w:sz w:val="24"/>
          <w:szCs w:val="24"/>
        </w:rPr>
      </w:pPr>
      <w:r>
        <w:rPr>
          <w:rFonts w:ascii="Doulos SIL" w:hAnsi="Doulos SIL" w:cs="Doulos SIL"/>
          <w:sz w:val="24"/>
          <w:szCs w:val="24"/>
        </w:rPr>
        <w:t xml:space="preserve">           among us. Lakini seriously I think we have a mole in this house</w:t>
      </w:r>
      <w:r>
        <w:rPr>
          <w:rFonts w:ascii="Times New Roman" w:hAnsi="Times New Roman" w:cs="Times New Roman"/>
          <w:sz w:val="24"/>
          <w:szCs w:val="24"/>
        </w:rPr>
        <w:t xml:space="preserve">. </w:t>
      </w:r>
    </w:p>
    <w:p w14:paraId="45665404"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‘Ohhh, I remember that human mole which goes by the saying, </w:t>
      </w:r>
      <w:r>
        <w:rPr>
          <w:rFonts w:ascii="Times New Roman" w:hAnsi="Times New Roman" w:cs="Times New Roman"/>
          <w:b/>
          <w:sz w:val="24"/>
          <w:szCs w:val="24"/>
        </w:rPr>
        <w:t>that is</w:t>
      </w:r>
      <w:r>
        <w:rPr>
          <w:rFonts w:ascii="Times New Roman" w:hAnsi="Times New Roman" w:cs="Times New Roman"/>
          <w:sz w:val="24"/>
          <w:szCs w:val="24"/>
        </w:rPr>
        <w:t xml:space="preserve">, </w:t>
      </w:r>
      <w:commentRangeStart w:id="245"/>
      <w:r>
        <w:rPr>
          <w:rFonts w:ascii="Times New Roman" w:hAnsi="Times New Roman" w:cs="Times New Roman"/>
          <w:sz w:val="24"/>
          <w:szCs w:val="24"/>
        </w:rPr>
        <w:t xml:space="preserve">we have a mole  </w:t>
      </w:r>
    </w:p>
    <w:p w14:paraId="01B1FE90"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among us. but seriously I we have a mole in this house’. </w:t>
      </w:r>
      <w:commentRangeEnd w:id="245"/>
      <w:r w:rsidR="00322A28">
        <w:rPr>
          <w:rStyle w:val="CommentReference"/>
        </w:rPr>
        <w:commentReference w:id="245"/>
      </w:r>
    </w:p>
    <w:p w14:paraId="247F9D60" w14:textId="77777777" w:rsidR="00105864" w:rsidRDefault="00105864">
      <w:pPr>
        <w:rPr>
          <w:rFonts w:ascii="Times New Roman" w:hAnsi="Times New Roman" w:cs="Times New Roman"/>
          <w:sz w:val="24"/>
          <w:szCs w:val="24"/>
        </w:rPr>
      </w:pPr>
    </w:p>
    <w:p w14:paraId="4EC53528" w14:textId="2C37D4A6" w:rsidR="00105864" w:rsidRDefault="00895327">
      <w:pPr>
        <w:jc w:val="both"/>
        <w:rPr>
          <w:rFonts w:ascii="Times New Roman" w:hAnsi="Times New Roman" w:cs="Times New Roman"/>
          <w:sz w:val="24"/>
          <w:szCs w:val="24"/>
        </w:rPr>
      </w:pPr>
      <w:r>
        <w:rPr>
          <w:rFonts w:ascii="Times New Roman" w:hAnsi="Times New Roman" w:cs="Times New Roman"/>
          <w:sz w:val="24"/>
          <w:szCs w:val="24"/>
        </w:rPr>
        <w:t>These switches usually are islands in nature where there is no matrix language</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that sets the syntactic base for other language inputs. </w:t>
      </w:r>
      <w:commentRangeStart w:id="246"/>
      <w:r>
        <w:rPr>
          <w:rFonts w:ascii="Times New Roman" w:hAnsi="Times New Roman" w:cs="Times New Roman"/>
          <w:sz w:val="24"/>
          <w:szCs w:val="24"/>
        </w:rPr>
        <w:t>Each clause has its syntactic structure meaning that morphemes from the same language conform</w:t>
      </w:r>
      <w:del w:id="247" w:author="Author">
        <w:r w:rsidDel="00322A28">
          <w:rPr>
            <w:rFonts w:ascii="Times New Roman" w:hAnsi="Times New Roman" w:cs="Times New Roman"/>
            <w:sz w:val="24"/>
            <w:szCs w:val="24"/>
          </w:rPr>
          <w:delText>s</w:delText>
        </w:r>
      </w:del>
      <w:r>
        <w:rPr>
          <w:rFonts w:ascii="Times New Roman" w:hAnsi="Times New Roman" w:cs="Times New Roman"/>
          <w:sz w:val="24"/>
          <w:szCs w:val="24"/>
        </w:rPr>
        <w:t xml:space="preserve"> to the grammatical structure of that language. In these instances, we have each clause in either Kiswahili and or English and both have syntactic relations dependent on each other.</w:t>
      </w:r>
      <w:commentRangeEnd w:id="246"/>
      <w:r w:rsidR="00322A28">
        <w:rPr>
          <w:rStyle w:val="CommentReference"/>
        </w:rPr>
        <w:commentReference w:id="246"/>
      </w:r>
      <w:r>
        <w:rPr>
          <w:rFonts w:ascii="Times New Roman" w:hAnsi="Times New Roman" w:cs="Times New Roman"/>
          <w:sz w:val="24"/>
          <w:szCs w:val="24"/>
        </w:rPr>
        <w:t xml:space="preserve"> </w:t>
      </w:r>
      <w:commentRangeStart w:id="248"/>
      <w:r>
        <w:rPr>
          <w:rFonts w:ascii="Times New Roman" w:hAnsi="Times New Roman" w:cs="Times New Roman"/>
          <w:sz w:val="24"/>
          <w:szCs w:val="24"/>
        </w:rPr>
        <w:t xml:space="preserve">This is evident in examples </w:t>
      </w:r>
      <w:r>
        <w:rPr>
          <w:rFonts w:ascii="Times New Roman" w:hAnsi="Times New Roman" w:cs="Times New Roman"/>
          <w:sz w:val="24"/>
          <w:szCs w:val="24"/>
          <w:lang w:val="en-GB"/>
        </w:rPr>
        <w:t>(9)</w:t>
      </w:r>
      <w:r>
        <w:rPr>
          <w:rFonts w:ascii="Times New Roman" w:hAnsi="Times New Roman" w:cs="Times New Roman"/>
          <w:sz w:val="24"/>
          <w:szCs w:val="24"/>
        </w:rPr>
        <w:t xml:space="preserve"> and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2)</w:t>
      </w:r>
      <w:r>
        <w:rPr>
          <w:rFonts w:ascii="Times New Roman" w:hAnsi="Times New Roman" w:cs="Times New Roman"/>
          <w:sz w:val="24"/>
          <w:szCs w:val="24"/>
        </w:rPr>
        <w:t xml:space="preserve"> where we have sentences with a mixture of Kiswahili and English in the </w:t>
      </w:r>
      <w:r>
        <w:rPr>
          <w:rFonts w:ascii="Times New Roman" w:hAnsi="Times New Roman" w:cs="Times New Roman"/>
          <w:sz w:val="24"/>
          <w:szCs w:val="24"/>
          <w:lang w:val="en-GB"/>
        </w:rPr>
        <w:t>Kiswahili</w:t>
      </w:r>
      <w:r>
        <w:rPr>
          <w:rFonts w:ascii="Times New Roman" w:hAnsi="Times New Roman" w:cs="Times New Roman"/>
          <w:sz w:val="24"/>
          <w:szCs w:val="24"/>
        </w:rPr>
        <w:t xml:space="preserve"> clauses, but we argue that the sentence structures are still that of English. So </w:t>
      </w:r>
      <w:r>
        <w:rPr>
          <w:rFonts w:ascii="Doulos SIL" w:hAnsi="Doulos SIL" w:cs="Doulos SIL"/>
          <w:i/>
          <w:iCs/>
          <w:sz w:val="24"/>
          <w:szCs w:val="24"/>
        </w:rPr>
        <w:t>tafadhali</w:t>
      </w:r>
      <w:r>
        <w:rPr>
          <w:rFonts w:ascii="Times New Roman" w:hAnsi="Times New Roman" w:cs="Times New Roman"/>
          <w:sz w:val="24"/>
          <w:szCs w:val="24"/>
        </w:rPr>
        <w:t xml:space="preserve"> and </w:t>
      </w:r>
      <w:r>
        <w:rPr>
          <w:rFonts w:ascii="Doulos SIL" w:hAnsi="Doulos SIL" w:cs="Doulos SIL"/>
          <w:i/>
          <w:iCs/>
          <w:sz w:val="24"/>
          <w:szCs w:val="24"/>
        </w:rPr>
        <w:t>lakini</w:t>
      </w:r>
      <w:r>
        <w:rPr>
          <w:rFonts w:ascii="Times New Roman" w:hAnsi="Times New Roman" w:cs="Times New Roman"/>
          <w:sz w:val="24"/>
          <w:szCs w:val="24"/>
        </w:rPr>
        <w:t xml:space="preserve"> in ‘</w:t>
      </w:r>
      <w:r>
        <w:rPr>
          <w:rFonts w:ascii="Doulos SIL" w:hAnsi="Doulos SIL" w:cs="Doulos SIL"/>
          <w:i/>
          <w:iCs/>
          <w:sz w:val="24"/>
          <w:szCs w:val="24"/>
        </w:rPr>
        <w:t>yaani tafadhali just look for it</w:t>
      </w:r>
      <w:r>
        <w:rPr>
          <w:rFonts w:ascii="Doulos SIL" w:hAnsi="Doulos SIL" w:cs="Doulos SIL"/>
          <w:sz w:val="24"/>
          <w:szCs w:val="24"/>
        </w:rPr>
        <w:t>’</w:t>
      </w:r>
      <w:r>
        <w:rPr>
          <w:rFonts w:ascii="Times New Roman" w:hAnsi="Times New Roman" w:cs="Times New Roman"/>
          <w:sz w:val="24"/>
          <w:szCs w:val="24"/>
        </w:rPr>
        <w:t xml:space="preserve"> and ‘</w:t>
      </w:r>
      <w:r>
        <w:rPr>
          <w:rFonts w:ascii="Doulos SIL" w:hAnsi="Doulos SIL" w:cs="Doulos SIL"/>
          <w:i/>
          <w:iCs/>
          <w:sz w:val="24"/>
          <w:szCs w:val="24"/>
        </w:rPr>
        <w:t>lakini seriously I think we have a mole in this house</w:t>
      </w:r>
      <w:r>
        <w:rPr>
          <w:rFonts w:ascii="Times New Roman" w:hAnsi="Times New Roman" w:cs="Times New Roman"/>
          <w:sz w:val="24"/>
          <w:szCs w:val="24"/>
        </w:rPr>
        <w:t xml:space="preserve">’ are found in the same positions where the words </w:t>
      </w:r>
      <w:r>
        <w:rPr>
          <w:rFonts w:ascii="Doulos SIL" w:hAnsi="Doulos SIL" w:cs="Doulos SIL"/>
          <w:i/>
          <w:iCs/>
          <w:sz w:val="24"/>
          <w:szCs w:val="24"/>
        </w:rPr>
        <w:t>please</w:t>
      </w:r>
      <w:r>
        <w:rPr>
          <w:rFonts w:ascii="Times New Roman" w:hAnsi="Times New Roman" w:cs="Times New Roman"/>
          <w:sz w:val="24"/>
          <w:szCs w:val="24"/>
        </w:rPr>
        <w:t xml:space="preserve"> and </w:t>
      </w:r>
      <w:r>
        <w:rPr>
          <w:rFonts w:ascii="Doulos SIL" w:hAnsi="Doulos SIL" w:cs="Doulos SIL"/>
          <w:i/>
          <w:iCs/>
          <w:sz w:val="24"/>
          <w:szCs w:val="24"/>
        </w:rPr>
        <w:t>but</w:t>
      </w:r>
      <w:r>
        <w:rPr>
          <w:rFonts w:ascii="Times New Roman" w:hAnsi="Times New Roman" w:cs="Times New Roman"/>
          <w:sz w:val="24"/>
          <w:szCs w:val="24"/>
        </w:rPr>
        <w:t xml:space="preserve"> would be found in English respectively. </w:t>
      </w:r>
      <w:commentRangeEnd w:id="248"/>
      <w:r w:rsidR="00322A28">
        <w:rPr>
          <w:rStyle w:val="CommentReference"/>
        </w:rPr>
        <w:commentReference w:id="248"/>
      </w:r>
    </w:p>
    <w:p w14:paraId="7E9522BC" w14:textId="77777777" w:rsidR="00105864" w:rsidRDefault="00895327">
      <w:pPr>
        <w:rPr>
          <w:rFonts w:ascii="Times New Roman" w:hAnsi="Times New Roman" w:cs="Times New Roman"/>
          <w:b/>
          <w:sz w:val="24"/>
          <w:szCs w:val="24"/>
        </w:rPr>
      </w:pPr>
      <w:commentRangeStart w:id="249"/>
      <w:r>
        <w:rPr>
          <w:rFonts w:ascii="Times New Roman" w:hAnsi="Times New Roman" w:cs="Times New Roman"/>
          <w:b/>
          <w:sz w:val="24"/>
          <w:szCs w:val="24"/>
        </w:rPr>
        <w:t>Yaani used to express emotional state</w:t>
      </w:r>
      <w:commentRangeEnd w:id="249"/>
      <w:r w:rsidR="00322A28">
        <w:rPr>
          <w:rStyle w:val="CommentReference"/>
        </w:rPr>
        <w:commentReference w:id="249"/>
      </w:r>
    </w:p>
    <w:p w14:paraId="3A627305" w14:textId="5B4A9599"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We also found examples of messages where writers used </w:t>
      </w:r>
      <w:r>
        <w:rPr>
          <w:rFonts w:ascii="Times New Roman" w:hAnsi="Times New Roman" w:cs="Times New Roman"/>
          <w:i/>
          <w:iCs/>
          <w:sz w:val="24"/>
          <w:szCs w:val="24"/>
        </w:rPr>
        <w:t>yaani</w:t>
      </w:r>
      <w:r>
        <w:rPr>
          <w:rFonts w:ascii="Times New Roman" w:hAnsi="Times New Roman" w:cs="Times New Roman"/>
          <w:sz w:val="24"/>
          <w:szCs w:val="24"/>
        </w:rPr>
        <w:t xml:space="preserve"> to express one emotion or the other. In such instances, </w:t>
      </w:r>
      <w:r>
        <w:rPr>
          <w:rFonts w:ascii="Times New Roman" w:hAnsi="Times New Roman" w:cs="Times New Roman"/>
          <w:i/>
          <w:iCs/>
          <w:sz w:val="24"/>
          <w:szCs w:val="24"/>
        </w:rPr>
        <w:t>yaani</w:t>
      </w:r>
      <w:r>
        <w:rPr>
          <w:rFonts w:ascii="Times New Roman" w:hAnsi="Times New Roman" w:cs="Times New Roman"/>
          <w:sz w:val="24"/>
          <w:szCs w:val="24"/>
        </w:rPr>
        <w:t xml:space="preserve"> then expresses something along the lines of </w:t>
      </w:r>
      <w:r>
        <w:rPr>
          <w:rFonts w:ascii="Doulos SIL" w:hAnsi="Doulos SIL" w:cs="Doulos SIL"/>
          <w:sz w:val="24"/>
          <w:szCs w:val="24"/>
        </w:rPr>
        <w:t>‘</w:t>
      </w:r>
      <w:r>
        <w:rPr>
          <w:rFonts w:ascii="Doulos SIL" w:hAnsi="Doulos SIL" w:cs="Doulos SIL"/>
          <w:i/>
          <w:iCs/>
          <w:sz w:val="24"/>
          <w:szCs w:val="24"/>
        </w:rPr>
        <w:t>I mean, well, really’</w:t>
      </w:r>
      <w:r>
        <w:rPr>
          <w:rFonts w:ascii="Times New Roman" w:hAnsi="Times New Roman" w:cs="Times New Roman"/>
          <w:sz w:val="24"/>
          <w:szCs w:val="24"/>
        </w:rPr>
        <w:t xml:space="preserve"> etc. Gumperz (1942) argues</w:t>
      </w:r>
      <w:r>
        <w:rPr>
          <w:rFonts w:ascii="Times New Roman" w:eastAsia="Calibri" w:hAnsi="Times New Roman" w:cs="Times New Roman"/>
          <w:sz w:val="24"/>
          <w:szCs w:val="24"/>
        </w:rPr>
        <w:t xml:space="preserve"> that people make decisions about how to interpret a given utterance based on their definition of what is happening at the time of interaction.</w:t>
      </w:r>
      <w:r>
        <w:rPr>
          <w:rFonts w:ascii="Times New Roman" w:eastAsia="Calibri" w:hAnsi="Times New Roman" w:cs="Times New Roman"/>
          <w:sz w:val="24"/>
          <w:szCs w:val="24"/>
          <w:lang w:val="en-GB"/>
        </w:rPr>
        <w:t xml:space="preserve"> These can be coupled with some other features be it verbal or </w:t>
      </w:r>
      <w:del w:id="250" w:author="Author">
        <w:r w:rsidDel="00322A28">
          <w:rPr>
            <w:rFonts w:ascii="Times New Roman" w:eastAsia="Calibri" w:hAnsi="Times New Roman" w:cs="Times New Roman"/>
            <w:sz w:val="24"/>
            <w:szCs w:val="24"/>
            <w:lang w:val="en-GB"/>
          </w:rPr>
          <w:delText xml:space="preserve">non </w:delText>
        </w:r>
      </w:del>
      <w:ins w:id="251" w:author="Author">
        <w:r w:rsidR="00322A28">
          <w:rPr>
            <w:rFonts w:ascii="Times New Roman" w:eastAsia="Calibri" w:hAnsi="Times New Roman" w:cs="Times New Roman"/>
            <w:sz w:val="24"/>
            <w:szCs w:val="24"/>
            <w:lang w:val="en-GB"/>
          </w:rPr>
          <w:t>non-</w:t>
        </w:r>
      </w:ins>
      <w:r>
        <w:rPr>
          <w:rFonts w:ascii="Times New Roman" w:eastAsia="Calibri" w:hAnsi="Times New Roman" w:cs="Times New Roman"/>
          <w:sz w:val="24"/>
          <w:szCs w:val="24"/>
          <w:lang w:val="en-GB"/>
        </w:rPr>
        <w:t>verbal cues. W</w:t>
      </w:r>
      <w:r>
        <w:rPr>
          <w:rFonts w:ascii="Times New Roman" w:hAnsi="Times New Roman" w:cs="Times New Roman"/>
          <w:sz w:val="24"/>
          <w:szCs w:val="24"/>
          <w:lang w:val="en-GB"/>
        </w:rPr>
        <w:t>e argue that y</w:t>
      </w:r>
      <w:r>
        <w:rPr>
          <w:rFonts w:ascii="Times New Roman" w:hAnsi="Times New Roman" w:cs="Times New Roman"/>
          <w:i/>
          <w:iCs/>
          <w:sz w:val="24"/>
          <w:szCs w:val="24"/>
        </w:rPr>
        <w:t>aani</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used with other paralinguistic features </w:t>
      </w:r>
      <w:commentRangeStart w:id="252"/>
      <w:r>
        <w:rPr>
          <w:rFonts w:ascii="Times New Roman" w:hAnsi="Times New Roman" w:cs="Times New Roman"/>
          <w:sz w:val="24"/>
          <w:szCs w:val="24"/>
          <w:lang w:val="en-GB"/>
        </w:rPr>
        <w:t>may</w:t>
      </w:r>
      <w:commentRangeEnd w:id="252"/>
      <w:r w:rsidR="00322A28">
        <w:rPr>
          <w:rStyle w:val="CommentReference"/>
        </w:rPr>
        <w:commentReference w:id="252"/>
      </w:r>
      <w:r>
        <w:rPr>
          <w:rFonts w:ascii="Times New Roman" w:hAnsi="Times New Roman" w:cs="Times New Roman"/>
          <w:sz w:val="24"/>
          <w:szCs w:val="24"/>
          <w:lang w:val="en-GB"/>
        </w:rPr>
        <w:t xml:space="preserve"> interpret</w:t>
      </w:r>
      <w:del w:id="253" w:author="Author">
        <w:r w:rsidDel="00322A28">
          <w:rPr>
            <w:rFonts w:ascii="Times New Roman" w:hAnsi="Times New Roman" w:cs="Times New Roman"/>
            <w:sz w:val="24"/>
            <w:szCs w:val="24"/>
            <w:lang w:val="en-GB"/>
          </w:rPr>
          <w:delText>e</w:delText>
        </w:r>
      </w:del>
      <w:r>
        <w:rPr>
          <w:rFonts w:ascii="Times New Roman" w:hAnsi="Times New Roman" w:cs="Times New Roman"/>
          <w:sz w:val="24"/>
          <w:szCs w:val="24"/>
        </w:rPr>
        <w:t xml:space="preserve"> all the various emotions that </w:t>
      </w:r>
      <w:r>
        <w:rPr>
          <w:rFonts w:ascii="Times New Roman" w:hAnsi="Times New Roman" w:cs="Times New Roman"/>
          <w:sz w:val="24"/>
          <w:szCs w:val="24"/>
          <w:lang w:val="en-GB"/>
        </w:rPr>
        <w:t>one is</w:t>
      </w:r>
      <w:r>
        <w:rPr>
          <w:rFonts w:ascii="Times New Roman" w:hAnsi="Times New Roman" w:cs="Times New Roman"/>
          <w:sz w:val="24"/>
          <w:szCs w:val="24"/>
        </w:rPr>
        <w:t xml:space="preserve"> able to convey</w:t>
      </w:r>
      <w:r>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rPr>
        <w:t xml:space="preserve">Thus, we found that writers have used yaani such that it has gained other meanings apart from the dictionary meaning. We realized that writers use </w:t>
      </w:r>
      <w:r>
        <w:rPr>
          <w:rFonts w:ascii="Times New Roman" w:eastAsia="Calibri" w:hAnsi="Times New Roman" w:cs="Times New Roman"/>
          <w:i/>
          <w:iCs/>
          <w:sz w:val="24"/>
          <w:szCs w:val="24"/>
        </w:rPr>
        <w:t>yaani</w:t>
      </w:r>
      <w:r>
        <w:rPr>
          <w:rFonts w:ascii="Times New Roman" w:eastAsia="Calibri" w:hAnsi="Times New Roman" w:cs="Times New Roman"/>
          <w:sz w:val="24"/>
          <w:szCs w:val="24"/>
        </w:rPr>
        <w:t xml:space="preserve"> to express their emotional states such as interjections, anger, surprise and regret. </w:t>
      </w:r>
      <w:commentRangeStart w:id="254"/>
      <w:r>
        <w:rPr>
          <w:rFonts w:ascii="Times New Roman" w:eastAsia="Calibri" w:hAnsi="Times New Roman" w:cs="Times New Roman"/>
          <w:sz w:val="24"/>
          <w:szCs w:val="24"/>
        </w:rPr>
        <w:t>These are usually used with emojis.</w:t>
      </w:r>
      <w:commentRangeEnd w:id="254"/>
      <w:r w:rsidR="00322A28">
        <w:rPr>
          <w:rStyle w:val="CommentReference"/>
        </w:rPr>
        <w:commentReference w:id="254"/>
      </w:r>
    </w:p>
    <w:p w14:paraId="6DE34FDE" w14:textId="77777777" w:rsidR="00105864" w:rsidRDefault="00895327">
      <w:pPr>
        <w:jc w:val="both"/>
        <w:rPr>
          <w:rFonts w:ascii="Times New Roman" w:hAnsi="Times New Roman" w:cs="Times New Roman"/>
          <w:b/>
          <w:sz w:val="24"/>
          <w:szCs w:val="24"/>
        </w:rPr>
      </w:pPr>
      <w:commentRangeStart w:id="255"/>
      <w:r>
        <w:rPr>
          <w:rFonts w:ascii="Times New Roman" w:hAnsi="Times New Roman" w:cs="Times New Roman"/>
          <w:b/>
          <w:sz w:val="24"/>
          <w:szCs w:val="24"/>
        </w:rPr>
        <w:t>Yaani used as interjections to express contempt</w:t>
      </w:r>
      <w:commentRangeEnd w:id="255"/>
      <w:r w:rsidR="00322A28">
        <w:rPr>
          <w:rStyle w:val="CommentReference"/>
        </w:rPr>
        <w:commentReference w:id="255"/>
      </w:r>
    </w:p>
    <w:p w14:paraId="447BFBAC" w14:textId="31418E80" w:rsidR="00105864" w:rsidRDefault="00895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was observed that yaani can be used as an interjection</w:t>
      </w:r>
      <w:ins w:id="256" w:author="Author">
        <w:r w:rsidR="00322A28">
          <w:rPr>
            <w:rFonts w:ascii="Times New Roman" w:hAnsi="Times New Roman" w:cs="Times New Roman"/>
            <w:sz w:val="24"/>
            <w:szCs w:val="24"/>
          </w:rPr>
          <w:t>,</w:t>
        </w:r>
      </w:ins>
      <w:r>
        <w:rPr>
          <w:rFonts w:ascii="Times New Roman" w:hAnsi="Times New Roman" w:cs="Times New Roman"/>
          <w:sz w:val="24"/>
          <w:szCs w:val="24"/>
        </w:rPr>
        <w:t xml:space="preserve"> to express contempt. Ameka (1992, 113–114) distinguishes three categories of interjections namely expressive, conative and phatic. He explains expressive interjections as one that shows the mental state of the speaker with respect to the emotions or thoughts they are having at the time of utterance such as  ‘wow’ to express surprise and ‘ugh’ to express disgust. A word such as sh! is an example of conative interjections used to ask for silence or  to seek the hearer</w:t>
      </w:r>
      <w:r>
        <w:rPr>
          <w:rFonts w:ascii="Times New Roman" w:hAnsi="Times New Roman" w:cs="Times New Roman"/>
          <w:sz w:val="24"/>
          <w:szCs w:val="24"/>
          <w:lang w:val="en-GB"/>
        </w:rPr>
        <w:t>’s</w:t>
      </w:r>
      <w:r>
        <w:rPr>
          <w:rFonts w:ascii="Times New Roman" w:hAnsi="Times New Roman" w:cs="Times New Roman"/>
          <w:sz w:val="24"/>
          <w:szCs w:val="24"/>
        </w:rPr>
        <w:t xml:space="preserve"> attention. Ameka explains phatic interjections as that which is used to establish and maintain communication, such as mhm, uh-huh or yeah. Our examples show a blend of expressive and phatic interjections.</w:t>
      </w:r>
    </w:p>
    <w:p w14:paraId="6372D16B" w14:textId="77777777" w:rsidR="00105864" w:rsidRDefault="00895327">
      <w:pPr>
        <w:spacing w:after="0" w:line="240" w:lineRule="auto"/>
        <w:rPr>
          <w:rFonts w:ascii="Doulos SIL" w:hAnsi="Doulos SIL" w:cs="Doulos SIL"/>
          <w:sz w:val="24"/>
          <w:szCs w:val="24"/>
        </w:rPr>
      </w:pPr>
      <w:r>
        <w:rPr>
          <w:rFonts w:ascii="Times New Roman" w:hAnsi="Times New Roman" w:cs="Times New Roman"/>
          <w:sz w:val="24"/>
          <w:szCs w:val="24"/>
        </w:rPr>
        <w:cr/>
        <w:t>1</w:t>
      </w:r>
      <w:r>
        <w:rPr>
          <w:rFonts w:ascii="Times New Roman" w:hAnsi="Times New Roman" w:cs="Times New Roman"/>
          <w:sz w:val="24"/>
          <w:szCs w:val="24"/>
          <w:lang w:val="en-GB"/>
        </w:rPr>
        <w:t>3</w:t>
      </w:r>
      <w:r>
        <w:rPr>
          <w:rFonts w:ascii="Times New Roman" w:hAnsi="Times New Roman" w:cs="Times New Roman"/>
          <w:sz w:val="24"/>
          <w:szCs w:val="24"/>
        </w:rPr>
        <w:t xml:space="preserve">. BB: </w:t>
      </w:r>
      <w:r>
        <w:rPr>
          <w:rFonts w:ascii="Doulos SIL" w:hAnsi="Doulos SIL" w:cs="Doulos SIL"/>
          <w:sz w:val="24"/>
          <w:szCs w:val="24"/>
        </w:rPr>
        <w:t xml:space="preserve">Tunaweza tukaungana na tukasajili wanafunzi ambao ni watoto wa Wakuu na wako  </w:t>
      </w:r>
    </w:p>
    <w:p w14:paraId="46D8F134" w14:textId="77777777" w:rsidR="00105864" w:rsidRDefault="00895327">
      <w:pPr>
        <w:spacing w:after="0" w:line="240" w:lineRule="auto"/>
        <w:rPr>
          <w:rFonts w:ascii="Doulos SIL" w:hAnsi="Doulos SIL" w:cs="Doulos SIL"/>
          <w:sz w:val="24"/>
          <w:szCs w:val="24"/>
        </w:rPr>
      </w:pPr>
      <w:r>
        <w:rPr>
          <w:rFonts w:ascii="Doulos SIL" w:hAnsi="Doulos SIL" w:cs="Doulos SIL"/>
          <w:sz w:val="24"/>
          <w:szCs w:val="24"/>
        </w:rPr>
        <w:t xml:space="preserve">              zaidi ya wastani wa watu 500 ili tupate watu wengi chuoni. </w:t>
      </w:r>
    </w:p>
    <w:p w14:paraId="0BAA30FC"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‘We can add and register the leaders’ children who are more than 500’ so that we get  </w:t>
      </w:r>
    </w:p>
    <w:p w14:paraId="1B25E5E7"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many people in the university.</w:t>
      </w:r>
      <w:r>
        <w:rPr>
          <w:rFonts w:ascii="Times New Roman" w:hAnsi="Times New Roman" w:cs="Times New Roman"/>
          <w:sz w:val="24"/>
          <w:szCs w:val="24"/>
        </w:rPr>
        <w:cr/>
      </w:r>
    </w:p>
    <w:p w14:paraId="17F184CB"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w:t>
      </w:r>
      <w:r>
        <w:rPr>
          <w:rFonts w:ascii="Times New Roman" w:hAnsi="Times New Roman" w:cs="Times New Roman"/>
          <w:sz w:val="24"/>
          <w:szCs w:val="24"/>
          <w:lang w:val="en-GB"/>
        </w:rPr>
        <w:t>4</w:t>
      </w:r>
      <w:r>
        <w:rPr>
          <w:rFonts w:ascii="Times New Roman" w:hAnsi="Times New Roman" w:cs="Times New Roman"/>
          <w:sz w:val="24"/>
          <w:szCs w:val="24"/>
        </w:rPr>
        <w:t xml:space="preserve">. CC: </w:t>
      </w:r>
      <w:r>
        <w:rPr>
          <w:rFonts w:ascii="Doulos SIL" w:hAnsi="Doulos SIL" w:cs="Doulos SIL"/>
          <w:sz w:val="24"/>
          <w:szCs w:val="24"/>
        </w:rPr>
        <w:t xml:space="preserve">mie, nafikiri ni sawa, </w:t>
      </w:r>
      <w:r>
        <w:rPr>
          <w:rFonts w:ascii="Doulos SIL" w:hAnsi="Doulos SIL" w:cs="Doulos SIL"/>
          <w:b/>
          <w:sz w:val="24"/>
          <w:szCs w:val="24"/>
        </w:rPr>
        <w:t xml:space="preserve">yaani, </w:t>
      </w:r>
      <w:r>
        <w:rPr>
          <w:rFonts w:ascii="Doulos SIL" w:hAnsi="Doulos SIL" w:cs="Doulos SIL"/>
          <w:sz w:val="24"/>
          <w:szCs w:val="24"/>
        </w:rPr>
        <w:t xml:space="preserve"> ni hivyo tu</w:t>
      </w:r>
      <w:r>
        <w:rPr>
          <w:rFonts w:ascii="Times New Roman" w:hAnsi="Times New Roman" w:cs="Times New Roman"/>
          <w:sz w:val="24"/>
          <w:szCs w:val="24"/>
        </w:rPr>
        <w:t>.</w:t>
      </w:r>
      <w:r>
        <w:rPr>
          <w:rFonts w:ascii="Times New Roman" w:hAnsi="Times New Roman" w:cs="Times New Roman"/>
          <w:sz w:val="24"/>
          <w:szCs w:val="24"/>
        </w:rPr>
        <w:cr/>
        <w:t xml:space="preserve">             I think its ok, </w:t>
      </w:r>
      <w:r>
        <w:rPr>
          <w:rFonts w:ascii="Times New Roman" w:hAnsi="Times New Roman" w:cs="Times New Roman"/>
          <w:b/>
          <w:sz w:val="24"/>
          <w:szCs w:val="24"/>
          <w:lang w:val="en-GB"/>
        </w:rPr>
        <w:t>in fact</w:t>
      </w:r>
      <w:r>
        <w:rPr>
          <w:rFonts w:ascii="Times New Roman" w:hAnsi="Times New Roman" w:cs="Times New Roman"/>
          <w:sz w:val="24"/>
          <w:szCs w:val="24"/>
        </w:rPr>
        <w:t>, its ok</w:t>
      </w:r>
      <w:r>
        <w:rPr>
          <w:rFonts w:ascii="Times New Roman" w:hAnsi="Times New Roman" w:cs="Times New Roman"/>
          <w:sz w:val="24"/>
          <w:szCs w:val="24"/>
        </w:rPr>
        <w:cr/>
      </w:r>
    </w:p>
    <w:p w14:paraId="27802A3A" w14:textId="77777777" w:rsidR="00105864" w:rsidRDefault="00895327">
      <w:pPr>
        <w:spacing w:after="0" w:line="240" w:lineRule="auto"/>
        <w:rPr>
          <w:rFonts w:ascii="Times New Roman" w:hAnsi="Times New Roman" w:cs="Times New Roman"/>
          <w:sz w:val="24"/>
          <w:szCs w:val="24"/>
        </w:rPr>
      </w:pPr>
      <w:commentRangeStart w:id="257"/>
      <w:r>
        <w:rPr>
          <w:rFonts w:ascii="Times New Roman" w:hAnsi="Times New Roman" w:cs="Times New Roman"/>
          <w:sz w:val="24"/>
          <w:szCs w:val="24"/>
        </w:rPr>
        <w:t>1</w:t>
      </w:r>
      <w:r>
        <w:rPr>
          <w:rFonts w:ascii="Times New Roman" w:hAnsi="Times New Roman" w:cs="Times New Roman"/>
          <w:sz w:val="24"/>
          <w:szCs w:val="24"/>
          <w:lang w:val="en-GB"/>
        </w:rPr>
        <w:t>5</w:t>
      </w:r>
      <w:r>
        <w:rPr>
          <w:rFonts w:ascii="Times New Roman" w:hAnsi="Times New Roman" w:cs="Times New Roman"/>
          <w:sz w:val="24"/>
          <w:szCs w:val="24"/>
        </w:rPr>
        <w:t>. TT….</w:t>
      </w:r>
      <w:r>
        <w:rPr>
          <w:rFonts w:ascii="Doulos SIL" w:hAnsi="Doulos SIL" w:cs="Doulos SIL"/>
          <w:sz w:val="24"/>
          <w:szCs w:val="24"/>
        </w:rPr>
        <w:t xml:space="preserve">Dah, Chuo kitajaa, </w:t>
      </w:r>
      <w:r>
        <w:rPr>
          <w:rFonts w:ascii="Doulos SIL" w:hAnsi="Doulos SIL" w:cs="Doulos SIL"/>
          <w:b/>
          <w:sz w:val="24"/>
          <w:szCs w:val="24"/>
        </w:rPr>
        <w:t>yaani,</w:t>
      </w:r>
      <w:r>
        <w:rPr>
          <w:rFonts w:ascii="Doulos SIL" w:hAnsi="Doulos SIL" w:cs="Doulos SIL"/>
          <w:sz w:val="24"/>
          <w:szCs w:val="24"/>
        </w:rPr>
        <w:t xml:space="preserve"> we acha tu.</w:t>
      </w:r>
      <w:r>
        <w:rPr>
          <w:rFonts w:ascii="Doulos SIL" w:hAnsi="Doulos SIL" w:cs="Doulos SIL"/>
          <w:sz w:val="24"/>
          <w:szCs w:val="24"/>
        </w:rPr>
        <w:cr/>
      </w:r>
      <w:r>
        <w:rPr>
          <w:rFonts w:ascii="Times New Roman" w:hAnsi="Times New Roman" w:cs="Times New Roman"/>
          <w:sz w:val="24"/>
          <w:szCs w:val="24"/>
        </w:rPr>
        <w:t xml:space="preserve">        ……no,   the university will be full, </w:t>
      </w:r>
      <w:r>
        <w:rPr>
          <w:rFonts w:ascii="Times New Roman" w:hAnsi="Times New Roman" w:cs="Times New Roman"/>
          <w:b/>
          <w:bCs/>
          <w:sz w:val="24"/>
          <w:szCs w:val="24"/>
          <w:lang w:val="en-GB"/>
        </w:rPr>
        <w:t>in fact</w:t>
      </w:r>
      <w:r>
        <w:rPr>
          <w:rFonts w:ascii="Times New Roman" w:hAnsi="Times New Roman" w:cs="Times New Roman"/>
          <w:sz w:val="24"/>
          <w:szCs w:val="24"/>
          <w:lang w:val="en-GB"/>
        </w:rPr>
        <w:t>,</w:t>
      </w:r>
      <w:r>
        <w:rPr>
          <w:rFonts w:ascii="Times New Roman" w:hAnsi="Times New Roman" w:cs="Times New Roman"/>
          <w:sz w:val="24"/>
          <w:szCs w:val="24"/>
        </w:rPr>
        <w:t xml:space="preserve">  you just leave it</w:t>
      </w:r>
      <w:r>
        <w:rPr>
          <w:rFonts w:ascii="Times New Roman" w:hAnsi="Times New Roman" w:cs="Times New Roman"/>
          <w:sz w:val="24"/>
          <w:szCs w:val="24"/>
        </w:rPr>
        <w:cr/>
      </w:r>
      <w:commentRangeEnd w:id="257"/>
      <w:r w:rsidR="00322A28">
        <w:rPr>
          <w:rStyle w:val="CommentReference"/>
        </w:rPr>
        <w:commentReference w:id="257"/>
      </w:r>
    </w:p>
    <w:p w14:paraId="7AE0BBAC" w14:textId="77777777" w:rsidR="00105864" w:rsidRDefault="00895327">
      <w:pPr>
        <w:spacing w:after="0" w:line="240" w:lineRule="auto"/>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6</w:t>
      </w:r>
      <w:r>
        <w:rPr>
          <w:rFonts w:ascii="Times New Roman" w:hAnsi="Times New Roman" w:cs="Times New Roman"/>
          <w:sz w:val="24"/>
          <w:szCs w:val="24"/>
        </w:rPr>
        <w:t xml:space="preserve">. BB: </w:t>
      </w:r>
      <w:r>
        <w:rPr>
          <w:rFonts w:ascii="Doulos SIL" w:hAnsi="Doulos SIL" w:cs="Doulos SIL"/>
          <w:sz w:val="24"/>
          <w:szCs w:val="24"/>
        </w:rPr>
        <w:t xml:space="preserve">Nilitarajia wangeongeza watoto wa wakuu hata kama ni mia moja wangefaa zaidi. </w:t>
      </w:r>
    </w:p>
    <w:p w14:paraId="1A8CB610" w14:textId="77777777" w:rsidR="00105864" w:rsidRDefault="00895327">
      <w:pPr>
        <w:spacing w:after="0" w:line="240" w:lineRule="auto"/>
        <w:rPr>
          <w:rFonts w:ascii="Doulos SIL" w:hAnsi="Doulos SIL" w:cs="Doulos SIL"/>
          <w:sz w:val="24"/>
          <w:szCs w:val="24"/>
        </w:rPr>
      </w:pPr>
      <w:r>
        <w:rPr>
          <w:rFonts w:ascii="Doulos SIL" w:hAnsi="Doulos SIL" w:cs="Doulos SIL"/>
          <w:sz w:val="24"/>
          <w:szCs w:val="24"/>
        </w:rPr>
        <w:t xml:space="preserve">             Kumbuka kwamba ni mara ya kwanza tunaofanya shughuli hii, lazima tuwe  </w:t>
      </w:r>
    </w:p>
    <w:p w14:paraId="233151F7" w14:textId="77777777" w:rsidR="00105864" w:rsidRDefault="00895327">
      <w:pPr>
        <w:spacing w:after="0" w:line="240" w:lineRule="auto"/>
        <w:rPr>
          <w:rFonts w:ascii="Doulos SIL" w:hAnsi="Doulos SIL" w:cs="Doulos SIL"/>
          <w:sz w:val="24"/>
          <w:szCs w:val="24"/>
        </w:rPr>
      </w:pPr>
      <w:r>
        <w:rPr>
          <w:rFonts w:ascii="Doulos SIL" w:hAnsi="Doulos SIL" w:cs="Doulos SIL"/>
          <w:sz w:val="24"/>
          <w:szCs w:val="24"/>
        </w:rPr>
        <w:t xml:space="preserve">             waangalifu sana.</w:t>
      </w:r>
    </w:p>
    <w:p w14:paraId="36223584"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‘I was expecting we will add the children of the leaders even if they are 100 they would </w:t>
      </w:r>
    </w:p>
    <w:p w14:paraId="596BD90D"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have been enough. Remember this is the first time we are organizing such a program so we must be careful’.</w:t>
      </w:r>
    </w:p>
    <w:p w14:paraId="1972A83C" w14:textId="77777777" w:rsidR="00105864" w:rsidRDefault="00895327">
      <w:pPr>
        <w:spacing w:after="0" w:line="240" w:lineRule="auto"/>
        <w:rPr>
          <w:rFonts w:ascii="Doulos SIL" w:hAnsi="Doulos SIL" w:cs="Doulos SIL"/>
          <w:b/>
          <w:sz w:val="24"/>
          <w:szCs w:val="24"/>
        </w:rPr>
      </w:pPr>
      <w:r>
        <w:rPr>
          <w:rFonts w:ascii="Times New Roman" w:hAnsi="Times New Roman" w:cs="Times New Roman"/>
          <w:sz w:val="24"/>
          <w:szCs w:val="24"/>
        </w:rPr>
        <w:t>1</w:t>
      </w:r>
      <w:r>
        <w:rPr>
          <w:rFonts w:ascii="Times New Roman" w:hAnsi="Times New Roman" w:cs="Times New Roman"/>
          <w:sz w:val="24"/>
          <w:szCs w:val="24"/>
          <w:lang w:val="en-GB"/>
        </w:rPr>
        <w:t>7</w:t>
      </w:r>
      <w:r>
        <w:rPr>
          <w:rFonts w:ascii="Times New Roman" w:hAnsi="Times New Roman" w:cs="Times New Roman"/>
          <w:sz w:val="24"/>
          <w:szCs w:val="24"/>
        </w:rPr>
        <w:t xml:space="preserve">. CC: </w:t>
      </w:r>
      <w:r>
        <w:rPr>
          <w:rFonts w:ascii="Doulos SIL" w:hAnsi="Doulos SIL" w:cs="Doulos SIL"/>
          <w:sz w:val="24"/>
          <w:szCs w:val="24"/>
        </w:rPr>
        <w:t xml:space="preserve">jamaani, nilisema tuache tu </w:t>
      </w:r>
      <w:r>
        <w:rPr>
          <w:rFonts w:ascii="Doulos SIL" w:hAnsi="Doulos SIL" w:cs="Doulos SIL"/>
          <w:b/>
          <w:sz w:val="24"/>
          <w:szCs w:val="24"/>
        </w:rPr>
        <w:t>yaani</w:t>
      </w:r>
      <w:r>
        <w:rPr>
          <w:rFonts w:ascii="Doulos SIL" w:hAnsi="Doulos SIL" w:cs="Doulos SIL"/>
          <w:sz w:val="24"/>
          <w:szCs w:val="24"/>
        </w:rPr>
        <w:t>, bwana BB ache tu…</w:t>
      </w:r>
      <w:r>
        <w:rPr>
          <w:rFonts w:ascii="Doulos SIL" w:hAnsi="Doulos SIL" w:cs="Doulos SIL"/>
          <w:b/>
          <w:sz w:val="24"/>
          <w:szCs w:val="24"/>
        </w:rPr>
        <w:t>yaani.</w:t>
      </w:r>
    </w:p>
    <w:p w14:paraId="5EACB779" w14:textId="77777777" w:rsidR="00105864" w:rsidRDefault="00895327">
      <w:pPr>
        <w:spacing w:after="0" w:line="240" w:lineRule="auto"/>
        <w:rPr>
          <w:rFonts w:ascii="Times New Roman" w:hAnsi="Times New Roman" w:cs="Times New Roman"/>
          <w:sz w:val="24"/>
          <w:szCs w:val="24"/>
          <w:lang w:val="en-GB"/>
        </w:rPr>
      </w:pPr>
      <w:r>
        <w:rPr>
          <w:rFonts w:ascii="Times New Roman" w:hAnsi="Times New Roman" w:cs="Times New Roman"/>
          <w:b/>
          <w:sz w:val="24"/>
          <w:szCs w:val="24"/>
        </w:rPr>
        <w:t xml:space="preserve">          </w:t>
      </w:r>
      <w:r>
        <w:rPr>
          <w:rFonts w:ascii="Times New Roman" w:hAnsi="Times New Roman" w:cs="Times New Roman"/>
          <w:sz w:val="24"/>
          <w:szCs w:val="24"/>
        </w:rPr>
        <w:t xml:space="preserve">   People, I said we should leave that </w:t>
      </w:r>
      <w:r>
        <w:rPr>
          <w:rFonts w:ascii="Times New Roman" w:hAnsi="Times New Roman" w:cs="Times New Roman"/>
          <w:b/>
          <w:sz w:val="24"/>
          <w:szCs w:val="24"/>
        </w:rPr>
        <w:t>I mean</w:t>
      </w:r>
      <w:r>
        <w:rPr>
          <w:rFonts w:ascii="Times New Roman" w:hAnsi="Times New Roman" w:cs="Times New Roman"/>
          <w:sz w:val="24"/>
          <w:szCs w:val="24"/>
        </w:rPr>
        <w:t>, Mr BB just leave it…</w:t>
      </w:r>
      <w:r>
        <w:rPr>
          <w:rFonts w:ascii="Times New Roman" w:hAnsi="Times New Roman" w:cs="Times New Roman"/>
          <w:b/>
          <w:bCs/>
          <w:sz w:val="24"/>
          <w:szCs w:val="24"/>
          <w:lang w:val="en-GB"/>
        </w:rPr>
        <w:t>in fact</w:t>
      </w:r>
    </w:p>
    <w:p w14:paraId="23078735" w14:textId="77777777" w:rsidR="00105864" w:rsidRDefault="00105864">
      <w:pPr>
        <w:spacing w:after="0" w:line="240" w:lineRule="auto"/>
        <w:rPr>
          <w:rFonts w:ascii="Times New Roman" w:hAnsi="Times New Roman" w:cs="Times New Roman"/>
          <w:sz w:val="24"/>
          <w:szCs w:val="24"/>
        </w:rPr>
      </w:pPr>
    </w:p>
    <w:p w14:paraId="72DAC575" w14:textId="3888BBA8" w:rsidR="00105864" w:rsidRDefault="00895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Here, the writer in example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4)</w:t>
      </w:r>
      <w:r>
        <w:rPr>
          <w:rFonts w:ascii="Times New Roman" w:hAnsi="Times New Roman" w:cs="Times New Roman"/>
          <w:sz w:val="24"/>
          <w:szCs w:val="24"/>
        </w:rPr>
        <w:t xml:space="preserve"> uses yaani as an expressive interjection to reject a suggestion made by writer in example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3)</w:t>
      </w:r>
      <w:r>
        <w:rPr>
          <w:rFonts w:ascii="Times New Roman" w:hAnsi="Times New Roman" w:cs="Times New Roman"/>
          <w:sz w:val="24"/>
          <w:szCs w:val="24"/>
        </w:rPr>
        <w:t xml:space="preserve">. We notice that writer </w:t>
      </w:r>
      <w:r>
        <w:rPr>
          <w:rFonts w:ascii="Times New Roman" w:hAnsi="Times New Roman" w:cs="Times New Roman"/>
          <w:sz w:val="24"/>
          <w:szCs w:val="24"/>
          <w:lang w:val="en-GB"/>
        </w:rPr>
        <w:t>in example (</w:t>
      </w:r>
      <w:r>
        <w:rPr>
          <w:rFonts w:ascii="Times New Roman" w:hAnsi="Times New Roman" w:cs="Times New Roman"/>
          <w:sz w:val="24"/>
          <w:szCs w:val="24"/>
        </w:rPr>
        <w:t>1</w:t>
      </w:r>
      <w:r>
        <w:rPr>
          <w:rFonts w:ascii="Times New Roman" w:hAnsi="Times New Roman" w:cs="Times New Roman"/>
          <w:sz w:val="24"/>
          <w:szCs w:val="24"/>
          <w:lang w:val="en-GB"/>
        </w:rPr>
        <w:t>5)</w:t>
      </w:r>
      <w:r>
        <w:rPr>
          <w:rFonts w:ascii="Times New Roman" w:hAnsi="Times New Roman" w:cs="Times New Roman"/>
          <w:sz w:val="24"/>
          <w:szCs w:val="24"/>
        </w:rPr>
        <w:t xml:space="preserve"> also shows a sign of contempt with the current decision taken and in agreement with </w:t>
      </w:r>
      <w:ins w:id="258" w:author="Author">
        <w:r w:rsidR="00322A28">
          <w:rPr>
            <w:rFonts w:ascii="Times New Roman" w:hAnsi="Times New Roman" w:cs="Times New Roman"/>
            <w:sz w:val="24"/>
            <w:szCs w:val="24"/>
          </w:rPr>
          <w:t xml:space="preserve">the </w:t>
        </w:r>
      </w:ins>
      <w:r>
        <w:rPr>
          <w:rFonts w:ascii="Times New Roman" w:hAnsi="Times New Roman" w:cs="Times New Roman"/>
          <w:sz w:val="24"/>
          <w:szCs w:val="24"/>
        </w:rPr>
        <w:t xml:space="preserve">writer </w:t>
      </w:r>
      <w:r>
        <w:rPr>
          <w:rFonts w:ascii="Times New Roman" w:hAnsi="Times New Roman" w:cs="Times New Roman"/>
          <w:sz w:val="24"/>
          <w:szCs w:val="24"/>
          <w:lang w:val="en-GB"/>
        </w:rPr>
        <w:t>in example (</w:t>
      </w:r>
      <w:r>
        <w:rPr>
          <w:rFonts w:ascii="Times New Roman" w:hAnsi="Times New Roman" w:cs="Times New Roman"/>
          <w:sz w:val="24"/>
          <w:szCs w:val="24"/>
        </w:rPr>
        <w:t>13</w:t>
      </w:r>
      <w:r>
        <w:rPr>
          <w:rFonts w:ascii="Times New Roman" w:hAnsi="Times New Roman" w:cs="Times New Roman"/>
          <w:sz w:val="24"/>
          <w:szCs w:val="24"/>
          <w:lang w:val="en-GB"/>
        </w:rPr>
        <w:t>)</w:t>
      </w:r>
      <w:r>
        <w:rPr>
          <w:rFonts w:ascii="Times New Roman" w:hAnsi="Times New Roman" w:cs="Times New Roman"/>
          <w:sz w:val="24"/>
          <w:szCs w:val="24"/>
        </w:rPr>
        <w:t xml:space="preserve"> which confirms what Ameka (1992) stipulates. The yaani used in this example as a contextualization cue shows </w:t>
      </w:r>
      <w:commentRangeStart w:id="259"/>
      <w:r>
        <w:rPr>
          <w:rFonts w:ascii="Times New Roman" w:hAnsi="Times New Roman" w:cs="Times New Roman"/>
          <w:sz w:val="24"/>
          <w:szCs w:val="24"/>
        </w:rPr>
        <w:t xml:space="preserve">the writer is contempt with </w:t>
      </w:r>
      <w:commentRangeEnd w:id="259"/>
      <w:r w:rsidR="00322A28">
        <w:rPr>
          <w:rStyle w:val="CommentReference"/>
        </w:rPr>
        <w:commentReference w:id="259"/>
      </w:r>
      <w:r>
        <w:rPr>
          <w:rFonts w:ascii="Times New Roman" w:hAnsi="Times New Roman" w:cs="Times New Roman"/>
          <w:sz w:val="24"/>
          <w:szCs w:val="24"/>
        </w:rPr>
        <w:t xml:space="preserve">whatever decision s/he took or has taken prior to the suggestion and thus marks the closure to the conversation. </w:t>
      </w:r>
      <w:commentRangeStart w:id="260"/>
      <w:r>
        <w:rPr>
          <w:rFonts w:ascii="Times New Roman" w:hAnsi="Times New Roman" w:cs="Times New Roman"/>
          <w:sz w:val="24"/>
          <w:szCs w:val="24"/>
        </w:rPr>
        <w:t xml:space="preserve">The same writer in </w:t>
      </w:r>
      <w:r>
        <w:rPr>
          <w:rFonts w:ascii="Times New Roman" w:hAnsi="Times New Roman" w:cs="Times New Roman"/>
          <w:sz w:val="24"/>
          <w:szCs w:val="24"/>
          <w:lang w:val="en-GB"/>
        </w:rPr>
        <w:t>example (</w:t>
      </w:r>
      <w:r>
        <w:rPr>
          <w:rFonts w:ascii="Times New Roman" w:hAnsi="Times New Roman" w:cs="Times New Roman"/>
          <w:sz w:val="24"/>
          <w:szCs w:val="24"/>
        </w:rPr>
        <w:t>1</w:t>
      </w:r>
      <w:r>
        <w:rPr>
          <w:rFonts w:ascii="Times New Roman" w:hAnsi="Times New Roman" w:cs="Times New Roman"/>
          <w:sz w:val="24"/>
          <w:szCs w:val="24"/>
          <w:lang w:val="en-GB"/>
        </w:rPr>
        <w:t>7)</w:t>
      </w:r>
      <w:r>
        <w:rPr>
          <w:rFonts w:ascii="Times New Roman" w:hAnsi="Times New Roman" w:cs="Times New Roman"/>
          <w:sz w:val="24"/>
          <w:szCs w:val="24"/>
        </w:rPr>
        <w:t xml:space="preserve"> </w:t>
      </w:r>
      <w:commentRangeEnd w:id="260"/>
      <w:r w:rsidR="00322A28">
        <w:rPr>
          <w:rStyle w:val="CommentReference"/>
        </w:rPr>
        <w:commentReference w:id="260"/>
      </w:r>
      <w:r>
        <w:rPr>
          <w:rFonts w:ascii="Times New Roman" w:hAnsi="Times New Roman" w:cs="Times New Roman"/>
          <w:sz w:val="24"/>
          <w:szCs w:val="24"/>
        </w:rPr>
        <w:t xml:space="preserve">tells off the writer in </w:t>
      </w:r>
      <w:r>
        <w:rPr>
          <w:rFonts w:ascii="Times New Roman" w:hAnsi="Times New Roman" w:cs="Times New Roman"/>
          <w:sz w:val="24"/>
          <w:szCs w:val="24"/>
          <w:lang w:val="en-GB"/>
        </w:rPr>
        <w:t>example (</w:t>
      </w:r>
      <w:r>
        <w:rPr>
          <w:rFonts w:ascii="Times New Roman" w:hAnsi="Times New Roman" w:cs="Times New Roman"/>
          <w:sz w:val="24"/>
          <w:szCs w:val="24"/>
        </w:rPr>
        <w:t>1</w:t>
      </w:r>
      <w:r>
        <w:rPr>
          <w:rFonts w:ascii="Times New Roman" w:hAnsi="Times New Roman" w:cs="Times New Roman"/>
          <w:sz w:val="24"/>
          <w:szCs w:val="24"/>
          <w:lang w:val="en-GB"/>
        </w:rPr>
        <w:t>6)</w:t>
      </w:r>
      <w:r>
        <w:rPr>
          <w:rFonts w:ascii="Times New Roman" w:hAnsi="Times New Roman" w:cs="Times New Roman"/>
          <w:sz w:val="24"/>
          <w:szCs w:val="24"/>
        </w:rPr>
        <w:t xml:space="preserve"> with the same use of yaani and with another interjection of tiredness at the tail end of the sentence. Thus, it is used as interjection to express the attitude of a writer towards the other in a given discourse. </w:t>
      </w:r>
    </w:p>
    <w:p w14:paraId="4DD6051A" w14:textId="77777777" w:rsidR="00105864" w:rsidRDefault="00105864">
      <w:pPr>
        <w:rPr>
          <w:rFonts w:ascii="Times New Roman" w:hAnsi="Times New Roman" w:cs="Times New Roman"/>
          <w:sz w:val="24"/>
          <w:szCs w:val="24"/>
        </w:rPr>
      </w:pPr>
    </w:p>
    <w:p w14:paraId="268E89FE" w14:textId="77777777" w:rsidR="00105864" w:rsidRDefault="00895327">
      <w:pPr>
        <w:rPr>
          <w:rFonts w:ascii="Times New Roman" w:hAnsi="Times New Roman" w:cs="Times New Roman"/>
          <w:b/>
          <w:sz w:val="24"/>
          <w:szCs w:val="24"/>
        </w:rPr>
      </w:pPr>
      <w:commentRangeStart w:id="261"/>
      <w:r>
        <w:rPr>
          <w:rFonts w:ascii="Times New Roman" w:hAnsi="Times New Roman" w:cs="Times New Roman"/>
          <w:b/>
          <w:sz w:val="24"/>
          <w:szCs w:val="24"/>
        </w:rPr>
        <w:t>Yaani used</w:t>
      </w:r>
      <w:r>
        <w:rPr>
          <w:rFonts w:ascii="Times New Roman" w:hAnsi="Times New Roman" w:cs="Times New Roman"/>
          <w:sz w:val="24"/>
          <w:szCs w:val="24"/>
        </w:rPr>
        <w:t xml:space="preserve"> </w:t>
      </w:r>
      <w:r>
        <w:rPr>
          <w:rFonts w:ascii="Times New Roman" w:hAnsi="Times New Roman" w:cs="Times New Roman"/>
          <w:b/>
          <w:sz w:val="24"/>
          <w:szCs w:val="24"/>
        </w:rPr>
        <w:t xml:space="preserve">to express surprise, regret, anger </w:t>
      </w:r>
      <w:commentRangeEnd w:id="261"/>
      <w:r w:rsidR="00322A28">
        <w:rPr>
          <w:rStyle w:val="CommentReference"/>
        </w:rPr>
        <w:commentReference w:id="261"/>
      </w:r>
    </w:p>
    <w:p w14:paraId="45509D0E" w14:textId="77777777" w:rsidR="00105864" w:rsidRDefault="00895327">
      <w:pPr>
        <w:jc w:val="both"/>
        <w:rPr>
          <w:rFonts w:ascii="Times New Roman" w:hAnsi="Times New Roman" w:cs="Times New Roman"/>
          <w:sz w:val="24"/>
          <w:szCs w:val="24"/>
        </w:rPr>
      </w:pPr>
      <w:commentRangeStart w:id="262"/>
      <w:r>
        <w:rPr>
          <w:rFonts w:ascii="Times New Roman" w:hAnsi="Times New Roman" w:cs="Times New Roman"/>
          <w:sz w:val="24"/>
          <w:szCs w:val="24"/>
        </w:rPr>
        <w:t>In other contexts, yaani is used to express other emotional states of writers. These are used with emojis. Remember that yaani has its core meaning however, Dun (1990) argues that it is the responsibility of the listener to interpret the other meanings of pragmatic markers based on its core meaning although the speaker may have used it in its basic meaning.</w:t>
      </w:r>
      <w:commentRangeEnd w:id="262"/>
      <w:r w:rsidR="00322A28">
        <w:rPr>
          <w:rStyle w:val="CommentReference"/>
        </w:rPr>
        <w:commentReference w:id="262"/>
      </w:r>
      <w:r>
        <w:rPr>
          <w:rFonts w:ascii="Times New Roman" w:hAnsi="Times New Roman" w:cs="Times New Roman"/>
          <w:sz w:val="24"/>
          <w:szCs w:val="24"/>
        </w:rPr>
        <w:t xml:space="preserve"> Find some examples below.</w:t>
      </w:r>
    </w:p>
    <w:p w14:paraId="40A5FC60" w14:textId="77777777" w:rsidR="00105864" w:rsidRDefault="00895327">
      <w:pPr>
        <w:spacing w:after="0"/>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8</w:t>
      </w:r>
      <w:r>
        <w:rPr>
          <w:rFonts w:ascii="Times New Roman" w:hAnsi="Times New Roman" w:cs="Times New Roman"/>
          <w:sz w:val="24"/>
          <w:szCs w:val="24"/>
        </w:rPr>
        <w:t xml:space="preserve">. TM: </w:t>
      </w:r>
      <w:r>
        <w:rPr>
          <w:rFonts w:ascii="Doulos SIL" w:hAnsi="Doulos SIL" w:cs="Doulos SIL"/>
          <w:sz w:val="24"/>
          <w:szCs w:val="24"/>
        </w:rPr>
        <w:t>kama aliniambia mapema ningechukua tu. Kwa kweli sijui, nisingempa…</w:t>
      </w:r>
      <w:r>
        <w:rPr>
          <w:rFonts w:ascii="Doulos SIL" w:hAnsi="Doulos SIL" w:cs="Doulos SIL"/>
          <w:b/>
          <w:sz w:val="24"/>
          <w:szCs w:val="24"/>
        </w:rPr>
        <w:t xml:space="preserve">yaaniiii </w:t>
      </w:r>
    </w:p>
    <w:p w14:paraId="3ACFC3FF" w14:textId="77777777" w:rsidR="00105864" w:rsidRDefault="00895327">
      <w:pPr>
        <w:spacing w:after="0"/>
        <w:ind w:firstLine="720"/>
        <w:rPr>
          <w:rFonts w:ascii="Times New Roman" w:hAnsi="Times New Roman" w:cs="Times New Roman"/>
          <w:sz w:val="24"/>
          <w:szCs w:val="24"/>
        </w:rPr>
      </w:pPr>
      <w:r>
        <w:rPr>
          <w:rFonts w:ascii="Segoe UI Symbol" w:hAnsi="Segoe UI Symbol" w:cs="Segoe UI Symbol"/>
          <w:sz w:val="24"/>
          <w:szCs w:val="24"/>
        </w:rPr>
        <w:t>🙆</w:t>
      </w:r>
      <w:r>
        <w:rPr>
          <w:rFonts w:ascii="Doulos SIL" w:hAnsi="Doulos SIL" w:cs="Doulos SIL"/>
          <w:sz w:val="24"/>
          <w:szCs w:val="24"/>
        </w:rPr>
        <w:t xml:space="preserve">‍ </w:t>
      </w:r>
      <w:r>
        <w:rPr>
          <w:rFonts w:ascii="Segoe UI Symbol" w:hAnsi="Segoe UI Symbol" w:cs="Segoe UI Symbol"/>
          <w:sz w:val="24"/>
          <w:szCs w:val="24"/>
        </w:rPr>
        <w:t>🙆</w:t>
      </w:r>
      <w:r>
        <w:rPr>
          <w:rFonts w:ascii="Doulos SIL" w:hAnsi="Doulos SIL" w:cs="Doulos SIL"/>
          <w:sz w:val="24"/>
          <w:szCs w:val="24"/>
        </w:rPr>
        <w:t>‍ .(emoji with face of regret)</w:t>
      </w:r>
      <w:r>
        <w:rPr>
          <w:rFonts w:ascii="Times New Roman" w:hAnsi="Times New Roman" w:cs="Times New Roman"/>
          <w:sz w:val="24"/>
          <w:szCs w:val="24"/>
        </w:rPr>
        <w:cr/>
        <w:t xml:space="preserve">           ‘If he/she had told me, I would have taken it. Truly, I don’t know, I wouldnt have given </w:t>
      </w:r>
    </w:p>
    <w:p w14:paraId="4F9ECE4D" w14:textId="77777777" w:rsidR="00105864" w:rsidRDefault="0089532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(it) to him </w:t>
      </w:r>
      <w:r>
        <w:rPr>
          <w:rFonts w:ascii="Times New Roman" w:hAnsi="Times New Roman" w:cs="Times New Roman"/>
          <w:b/>
          <w:sz w:val="24"/>
          <w:szCs w:val="24"/>
        </w:rPr>
        <w:t>you see</w:t>
      </w:r>
      <w:r>
        <w:rPr>
          <w:rFonts w:ascii="Times New Roman" w:hAnsi="Times New Roman" w:cs="Times New Roman"/>
          <w:sz w:val="24"/>
          <w:szCs w:val="24"/>
        </w:rPr>
        <w:t xml:space="preserve"> (regret)’.</w:t>
      </w:r>
    </w:p>
    <w:p w14:paraId="1A5D3073" w14:textId="77777777" w:rsidR="00105864" w:rsidRDefault="00105864">
      <w:pPr>
        <w:spacing w:after="0"/>
        <w:rPr>
          <w:rFonts w:ascii="Times New Roman" w:hAnsi="Times New Roman" w:cs="Times New Roman"/>
          <w:sz w:val="24"/>
          <w:szCs w:val="24"/>
        </w:rPr>
      </w:pPr>
    </w:p>
    <w:p w14:paraId="04186267"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GB"/>
        </w:rPr>
        <w:t>9</w:t>
      </w:r>
      <w:r>
        <w:rPr>
          <w:rFonts w:ascii="Times New Roman" w:hAnsi="Times New Roman" w:cs="Times New Roman"/>
          <w:sz w:val="24"/>
          <w:szCs w:val="24"/>
        </w:rPr>
        <w:t xml:space="preserve">. MA: </w:t>
      </w:r>
      <w:r>
        <w:rPr>
          <w:rFonts w:ascii="Doulos SIL" w:hAnsi="Doulos SIL" w:cs="Doulos SIL"/>
          <w:sz w:val="24"/>
          <w:szCs w:val="24"/>
        </w:rPr>
        <w:t>ala!, alikuwa mwalimu wakati huo….</w:t>
      </w:r>
      <w:r>
        <w:rPr>
          <w:rFonts w:ascii="Doulos SIL" w:hAnsi="Doulos SIL" w:cs="Doulos SIL"/>
          <w:b/>
          <w:sz w:val="24"/>
          <w:szCs w:val="24"/>
        </w:rPr>
        <w:t>yaani</w:t>
      </w:r>
      <w:r>
        <w:rPr>
          <w:rFonts w:ascii="Doulos SIL" w:hAnsi="Doulos SIL" w:cs="Doulos SIL"/>
          <w:sz w:val="24"/>
          <w:szCs w:val="24"/>
        </w:rPr>
        <w:t xml:space="preserve"> aise </w:t>
      </w:r>
      <w:r>
        <w:rPr>
          <w:rFonts w:ascii="Segoe UI Symbol" w:hAnsi="Segoe UI Symbol" w:cs="Segoe UI Symbol"/>
          <w:sz w:val="24"/>
          <w:szCs w:val="24"/>
        </w:rPr>
        <w:t>🏻</w:t>
      </w:r>
      <w:r>
        <w:rPr>
          <w:rFonts w:ascii="Doulos SIL" w:hAnsi="Doulos SIL" w:cs="Doulos SIL"/>
          <w:sz w:val="24"/>
          <w:szCs w:val="24"/>
        </w:rPr>
        <w:t>!(emoji with face of surprise)</w:t>
      </w:r>
      <w:r>
        <w:rPr>
          <w:rFonts w:ascii="Doulos SIL" w:hAnsi="Doulos SIL" w:cs="Doulos SIL"/>
          <w:sz w:val="24"/>
          <w:szCs w:val="24"/>
        </w:rPr>
        <w:cr/>
        <w:t xml:space="preserve">           ‘seriously!, he was a teacher all these while….</w:t>
      </w:r>
      <w:r>
        <w:rPr>
          <w:rFonts w:ascii="Doulos SIL" w:hAnsi="Doulos SIL" w:cs="Doulos SIL"/>
          <w:b/>
          <w:sz w:val="24"/>
          <w:szCs w:val="24"/>
        </w:rPr>
        <w:t>really</w:t>
      </w:r>
      <w:r>
        <w:rPr>
          <w:rFonts w:ascii="Doulos SIL" w:hAnsi="Doulos SIL" w:cs="Doulos SIL"/>
          <w:sz w:val="24"/>
          <w:szCs w:val="24"/>
        </w:rPr>
        <w:t xml:space="preserve"> I see (surprise)’</w:t>
      </w:r>
      <w:r>
        <w:rPr>
          <w:rFonts w:ascii="Doulos SIL" w:hAnsi="Doulos SIL" w:cs="Doulos SIL"/>
          <w:sz w:val="24"/>
          <w:szCs w:val="24"/>
        </w:rPr>
        <w:cr/>
      </w:r>
    </w:p>
    <w:p w14:paraId="3683CCDB"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lang w:val="en-GB"/>
        </w:rPr>
        <w:t>20</w:t>
      </w:r>
      <w:r>
        <w:rPr>
          <w:rFonts w:ascii="Times New Roman" w:hAnsi="Times New Roman" w:cs="Times New Roman"/>
          <w:sz w:val="24"/>
          <w:szCs w:val="24"/>
        </w:rPr>
        <w:t xml:space="preserve">. FA: </w:t>
      </w:r>
      <w:r>
        <w:rPr>
          <w:rFonts w:ascii="Doulos SIL" w:hAnsi="Doulos SIL" w:cs="Doulos SIL"/>
          <w:sz w:val="24"/>
          <w:szCs w:val="24"/>
        </w:rPr>
        <w:t xml:space="preserve">wakubwa wa nchi wanakula pesa na wanalala…, hata siku hizi kupata kuona  </w:t>
      </w:r>
      <w:r>
        <w:rPr>
          <w:rFonts w:ascii="Doulos SIL" w:hAnsi="Doulos SIL" w:cs="Doulos SIL"/>
          <w:sz w:val="24"/>
          <w:szCs w:val="24"/>
        </w:rPr>
        <w:cr/>
        <w:t xml:space="preserve">            mke ni shida. Y</w:t>
      </w:r>
      <w:r>
        <w:rPr>
          <w:rFonts w:ascii="Doulos SIL" w:hAnsi="Doulos SIL" w:cs="Doulos SIL"/>
          <w:b/>
          <w:sz w:val="24"/>
          <w:szCs w:val="24"/>
        </w:rPr>
        <w:t>aani</w:t>
      </w:r>
      <w:r>
        <w:rPr>
          <w:rFonts w:ascii="Doulos SIL" w:hAnsi="Doulos SIL" w:cs="Doulos SIL"/>
          <w:sz w:val="24"/>
          <w:szCs w:val="24"/>
        </w:rPr>
        <w:t xml:space="preserve">, it's so unfair. (emoji with face of anger) </w:t>
      </w:r>
      <w:r>
        <w:rPr>
          <w:rFonts w:ascii="Times New Roman" w:hAnsi="Times New Roman" w:cs="Times New Roman"/>
          <w:sz w:val="24"/>
          <w:szCs w:val="24"/>
        </w:rPr>
        <w:cr/>
        <w:t xml:space="preserve">      ‘The leaders in this country are spending money and sleeping…even to          </w:t>
      </w:r>
      <w:r>
        <w:rPr>
          <w:rFonts w:ascii="Times New Roman" w:hAnsi="Times New Roman" w:cs="Times New Roman"/>
          <w:sz w:val="24"/>
          <w:szCs w:val="24"/>
        </w:rPr>
        <w:cr/>
        <w:t xml:space="preserve">        get your wife these days is a problem. </w:t>
      </w:r>
      <w:r>
        <w:rPr>
          <w:rFonts w:ascii="Times New Roman" w:hAnsi="Times New Roman" w:cs="Times New Roman"/>
          <w:b/>
          <w:sz w:val="24"/>
          <w:szCs w:val="24"/>
        </w:rPr>
        <w:t>I mean</w:t>
      </w:r>
      <w:r>
        <w:rPr>
          <w:rFonts w:ascii="Times New Roman" w:hAnsi="Times New Roman" w:cs="Times New Roman"/>
          <w:sz w:val="24"/>
          <w:szCs w:val="24"/>
        </w:rPr>
        <w:t xml:space="preserve">, its so unfair’. </w:t>
      </w:r>
    </w:p>
    <w:p w14:paraId="7956B350"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lastRenderedPageBreak/>
        <w:cr/>
      </w:r>
      <w:commentRangeStart w:id="263"/>
      <w:r>
        <w:rPr>
          <w:rFonts w:ascii="Times New Roman" w:hAnsi="Times New Roman" w:cs="Times New Roman"/>
          <w:sz w:val="24"/>
          <w:szCs w:val="24"/>
        </w:rPr>
        <w:t xml:space="preserve">The examples above with </w:t>
      </w:r>
      <w:r>
        <w:rPr>
          <w:rFonts w:ascii="Times New Roman" w:hAnsi="Times New Roman" w:cs="Times New Roman"/>
          <w:i/>
          <w:iCs/>
          <w:sz w:val="24"/>
          <w:szCs w:val="24"/>
        </w:rPr>
        <w:t>yaani</w:t>
      </w:r>
      <w:r>
        <w:rPr>
          <w:rFonts w:ascii="Times New Roman" w:hAnsi="Times New Roman" w:cs="Times New Roman"/>
          <w:sz w:val="24"/>
          <w:szCs w:val="24"/>
        </w:rPr>
        <w:t xml:space="preserve"> in addition to the paralinguistic features such as the emojis of facial expressions of the writers coupled with contextualization cues used in the sentences, show the emotions the writers expressed. In this context (Gumperz 1982), the speaker uses </w:t>
      </w:r>
      <w:r>
        <w:rPr>
          <w:rFonts w:ascii="Times New Roman" w:hAnsi="Times New Roman" w:cs="Times New Roman"/>
          <w:i/>
          <w:iCs/>
          <w:sz w:val="24"/>
          <w:szCs w:val="24"/>
        </w:rPr>
        <w:t>yaani</w:t>
      </w:r>
      <w:r>
        <w:rPr>
          <w:rFonts w:ascii="Times New Roman" w:hAnsi="Times New Roman" w:cs="Times New Roman"/>
          <w:sz w:val="24"/>
          <w:szCs w:val="24"/>
        </w:rPr>
        <w:t xml:space="preserve"> to express that a particular proposition has violated their expectations.  Thus, writers expressing any emotion use </w:t>
      </w:r>
      <w:r>
        <w:rPr>
          <w:rFonts w:ascii="Times New Roman" w:hAnsi="Times New Roman" w:cs="Times New Roman"/>
          <w:i/>
          <w:iCs/>
          <w:sz w:val="24"/>
          <w:szCs w:val="24"/>
        </w:rPr>
        <w:t>yaani</w:t>
      </w:r>
      <w:r>
        <w:rPr>
          <w:rFonts w:ascii="Times New Roman" w:hAnsi="Times New Roman" w:cs="Times New Roman"/>
          <w:sz w:val="24"/>
          <w:szCs w:val="24"/>
        </w:rPr>
        <w:t xml:space="preserve"> with specific emojis to express regret, surprise or anger etc. Thus when </w:t>
      </w:r>
      <w:r>
        <w:rPr>
          <w:rFonts w:ascii="Times New Roman" w:hAnsi="Times New Roman" w:cs="Times New Roman"/>
          <w:i/>
          <w:iCs/>
          <w:sz w:val="24"/>
          <w:szCs w:val="24"/>
        </w:rPr>
        <w:t>yaani</w:t>
      </w:r>
      <w:r>
        <w:rPr>
          <w:rFonts w:ascii="Times New Roman" w:hAnsi="Times New Roman" w:cs="Times New Roman"/>
          <w:sz w:val="24"/>
          <w:szCs w:val="24"/>
        </w:rPr>
        <w:t xml:space="preserve"> is used with emojis to express regret means ‘you see’, when used with emoji to show surprise means ‘really’ and then it means ‘I mean’ when used with emoji to show anger. </w:t>
      </w:r>
      <w:commentRangeEnd w:id="263"/>
      <w:r w:rsidR="00322A28">
        <w:rPr>
          <w:rStyle w:val="CommentReference"/>
        </w:rPr>
        <w:commentReference w:id="263"/>
      </w:r>
    </w:p>
    <w:p w14:paraId="0E2A0864" w14:textId="77777777" w:rsidR="00105864" w:rsidRDefault="00105864">
      <w:pPr>
        <w:spacing w:after="0"/>
        <w:ind w:firstLine="720"/>
        <w:rPr>
          <w:rFonts w:ascii="Times New Roman" w:hAnsi="Times New Roman" w:cs="Times New Roman"/>
          <w:sz w:val="24"/>
          <w:szCs w:val="24"/>
        </w:rPr>
      </w:pPr>
    </w:p>
    <w:p w14:paraId="7D908F69" w14:textId="77777777" w:rsidR="00105864" w:rsidRDefault="00105864">
      <w:pPr>
        <w:spacing w:after="0"/>
        <w:ind w:firstLine="720"/>
        <w:rPr>
          <w:rFonts w:ascii="Times New Roman" w:hAnsi="Times New Roman" w:cs="Times New Roman"/>
          <w:sz w:val="24"/>
          <w:szCs w:val="24"/>
        </w:rPr>
      </w:pPr>
    </w:p>
    <w:p w14:paraId="2DDA99FE" w14:textId="77777777" w:rsidR="00105864" w:rsidRDefault="00895327">
      <w:pPr>
        <w:rPr>
          <w:rFonts w:ascii="Times New Roman" w:hAnsi="Times New Roman" w:cs="Times New Roman"/>
          <w:b/>
          <w:sz w:val="24"/>
          <w:szCs w:val="24"/>
        </w:rPr>
      </w:pPr>
      <w:r>
        <w:rPr>
          <w:rFonts w:ascii="Times New Roman" w:hAnsi="Times New Roman" w:cs="Times New Roman"/>
          <w:b/>
          <w:sz w:val="24"/>
          <w:szCs w:val="24"/>
        </w:rPr>
        <w:t xml:space="preserve"> Yaani used to </w:t>
      </w:r>
      <w:commentRangeStart w:id="264"/>
      <w:r>
        <w:rPr>
          <w:rFonts w:ascii="Times New Roman" w:hAnsi="Times New Roman" w:cs="Times New Roman"/>
          <w:b/>
          <w:sz w:val="24"/>
          <w:szCs w:val="24"/>
        </w:rPr>
        <w:t xml:space="preserve">make </w:t>
      </w:r>
      <w:commentRangeEnd w:id="264"/>
      <w:r w:rsidR="00322A28">
        <w:rPr>
          <w:rStyle w:val="CommentReference"/>
        </w:rPr>
        <w:commentReference w:id="264"/>
      </w:r>
      <w:r>
        <w:rPr>
          <w:rFonts w:ascii="Times New Roman" w:hAnsi="Times New Roman" w:cs="Times New Roman"/>
          <w:b/>
          <w:sz w:val="24"/>
          <w:szCs w:val="24"/>
        </w:rPr>
        <w:t>emphasis</w:t>
      </w:r>
    </w:p>
    <w:p w14:paraId="36528003" w14:textId="77777777" w:rsidR="00105864" w:rsidRDefault="00895327">
      <w:pPr>
        <w:rPr>
          <w:rFonts w:ascii="Doulos SIL" w:hAnsi="Doulos SIL" w:cs="Doulos SIL"/>
          <w:sz w:val="24"/>
          <w:szCs w:val="24"/>
        </w:rPr>
      </w:pPr>
      <w:r>
        <w:rPr>
          <w:rFonts w:ascii="Times New Roman" w:hAnsi="Times New Roman" w:cs="Times New Roman"/>
          <w:sz w:val="24"/>
          <w:szCs w:val="24"/>
        </w:rPr>
        <w:t xml:space="preserve">It is also noted that the marker yaani can be used to </w:t>
      </w:r>
      <w:commentRangeStart w:id="265"/>
      <w:r>
        <w:rPr>
          <w:rFonts w:ascii="Times New Roman" w:hAnsi="Times New Roman" w:cs="Times New Roman"/>
          <w:sz w:val="24"/>
          <w:szCs w:val="24"/>
        </w:rPr>
        <w:t>make</w:t>
      </w:r>
      <w:commentRangeEnd w:id="265"/>
      <w:r w:rsidR="00322A28">
        <w:rPr>
          <w:rStyle w:val="CommentReference"/>
        </w:rPr>
        <w:commentReference w:id="265"/>
      </w:r>
      <w:r>
        <w:rPr>
          <w:rFonts w:ascii="Times New Roman" w:hAnsi="Times New Roman" w:cs="Times New Roman"/>
          <w:sz w:val="24"/>
          <w:szCs w:val="24"/>
        </w:rPr>
        <w:t xml:space="preserve"> emphasis. The following suggest this function. </w:t>
      </w:r>
      <w:r>
        <w:rPr>
          <w:rFonts w:ascii="Times New Roman" w:hAnsi="Times New Roman" w:cs="Times New Roman"/>
          <w:sz w:val="24"/>
          <w:szCs w:val="24"/>
        </w:rPr>
        <w:cr/>
      </w:r>
      <w:r>
        <w:rPr>
          <w:rFonts w:ascii="Times New Roman" w:hAnsi="Times New Roman" w:cs="Times New Roman"/>
          <w:sz w:val="24"/>
          <w:szCs w:val="24"/>
        </w:rPr>
        <w:cr/>
        <w:t>2</w:t>
      </w:r>
      <w:r>
        <w:rPr>
          <w:rFonts w:ascii="Times New Roman" w:hAnsi="Times New Roman" w:cs="Times New Roman"/>
          <w:sz w:val="24"/>
          <w:szCs w:val="24"/>
          <w:lang w:val="en-GB"/>
        </w:rPr>
        <w:t>1</w:t>
      </w:r>
      <w:r>
        <w:rPr>
          <w:rFonts w:ascii="Times New Roman" w:hAnsi="Times New Roman" w:cs="Times New Roman"/>
          <w:sz w:val="24"/>
          <w:szCs w:val="24"/>
        </w:rPr>
        <w:t xml:space="preserve">. LK: </w:t>
      </w:r>
      <w:r>
        <w:rPr>
          <w:rFonts w:ascii="Doulos SIL" w:hAnsi="Doulos SIL" w:cs="Doulos SIL"/>
          <w:sz w:val="24"/>
          <w:szCs w:val="24"/>
        </w:rPr>
        <w:t>mbona nilikuuliza kama umepata hicho kitu na umeninyamazia? Upo kweli?</w:t>
      </w:r>
    </w:p>
    <w:p w14:paraId="1605CBA8" w14:textId="77777777" w:rsidR="00105864" w:rsidRDefault="00895327">
      <w:pPr>
        <w:rPr>
          <w:rFonts w:ascii="Doulos SIL" w:hAnsi="Doulos SIL" w:cs="Doulos SIL"/>
          <w:sz w:val="24"/>
          <w:szCs w:val="24"/>
        </w:rPr>
      </w:pPr>
      <w:r>
        <w:rPr>
          <w:rFonts w:ascii="Doulos SIL" w:hAnsi="Doulos SIL" w:cs="Doulos SIL"/>
          <w:sz w:val="24"/>
          <w:szCs w:val="24"/>
        </w:rPr>
        <w:t xml:space="preserve">          ‘Why have you kept quiet when I asked if you got the thing? Are you really there?’</w:t>
      </w:r>
    </w:p>
    <w:p w14:paraId="7762BA54"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GB"/>
        </w:rPr>
        <w:t>2</w:t>
      </w:r>
      <w:r>
        <w:rPr>
          <w:rFonts w:ascii="Times New Roman" w:hAnsi="Times New Roman" w:cs="Times New Roman"/>
          <w:sz w:val="24"/>
          <w:szCs w:val="24"/>
        </w:rPr>
        <w:t xml:space="preserve">. ARS: </w:t>
      </w:r>
      <w:r>
        <w:rPr>
          <w:rFonts w:ascii="Doulos SIL" w:hAnsi="Doulos SIL" w:cs="Doulos SIL"/>
          <w:sz w:val="24"/>
          <w:szCs w:val="24"/>
        </w:rPr>
        <w:t xml:space="preserve">nilikipata </w:t>
      </w:r>
      <w:r>
        <w:rPr>
          <w:rFonts w:ascii="Doulos SIL" w:hAnsi="Doulos SIL" w:cs="Doulos SIL"/>
          <w:b/>
          <w:sz w:val="24"/>
          <w:szCs w:val="24"/>
        </w:rPr>
        <w:t>yaani</w:t>
      </w:r>
      <w:r>
        <w:rPr>
          <w:rFonts w:ascii="Doulos SIL" w:hAnsi="Doulos SIL" w:cs="Doulos SIL"/>
          <w:sz w:val="24"/>
          <w:szCs w:val="24"/>
        </w:rPr>
        <w:t xml:space="preserve"> ni</w:t>
      </w:r>
      <w:commentRangeStart w:id="266"/>
      <w:r>
        <w:rPr>
          <w:rFonts w:ascii="Doulos SIL" w:hAnsi="Doulos SIL" w:cs="Doulos SIL"/>
          <w:sz w:val="24"/>
          <w:szCs w:val="24"/>
        </w:rPr>
        <w:t xml:space="preserve"> hivyo hivyo</w:t>
      </w:r>
      <w:commentRangeEnd w:id="266"/>
      <w:r w:rsidR="00322A28">
        <w:rPr>
          <w:rStyle w:val="CommentReference"/>
        </w:rPr>
        <w:commentReference w:id="266"/>
      </w:r>
      <w:r>
        <w:rPr>
          <w:rFonts w:ascii="Doulos SIL" w:hAnsi="Doulos SIL" w:cs="Doulos SIL"/>
          <w:sz w:val="24"/>
          <w:szCs w:val="24"/>
        </w:rPr>
        <w:t>.. nisamehe ndugu</w:t>
      </w:r>
      <w:r>
        <w:rPr>
          <w:rFonts w:ascii="Times New Roman" w:hAnsi="Times New Roman" w:cs="Times New Roman"/>
          <w:sz w:val="24"/>
          <w:szCs w:val="24"/>
        </w:rPr>
        <w:t xml:space="preserve"> </w:t>
      </w:r>
      <w:r>
        <w:rPr>
          <w:rFonts w:ascii="Segoe UI Symbol" w:hAnsi="Segoe UI Symbol" w:cs="Segoe UI Symbol"/>
          <w:sz w:val="24"/>
          <w:szCs w:val="24"/>
        </w:rPr>
        <w:t>😅😅😅</w:t>
      </w:r>
      <w:r>
        <w:rPr>
          <w:rFonts w:ascii="Times New Roman" w:hAnsi="Times New Roman" w:cs="Times New Roman"/>
          <w:sz w:val="24"/>
          <w:szCs w:val="24"/>
        </w:rPr>
        <w:t xml:space="preserve"> </w:t>
      </w:r>
    </w:p>
    <w:p w14:paraId="2193219A"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‘I got it, </w:t>
      </w:r>
      <w:r>
        <w:rPr>
          <w:rFonts w:ascii="Times New Roman" w:hAnsi="Times New Roman" w:cs="Times New Roman"/>
          <w:b/>
          <w:sz w:val="24"/>
          <w:szCs w:val="24"/>
        </w:rPr>
        <w:t>in fact</w:t>
      </w:r>
      <w:r>
        <w:rPr>
          <w:rFonts w:ascii="Times New Roman" w:hAnsi="Times New Roman" w:cs="Times New Roman"/>
          <w:sz w:val="24"/>
          <w:szCs w:val="24"/>
        </w:rPr>
        <w:t>, it is the same…forgive me comrade’.</w:t>
      </w:r>
      <w:r>
        <w:rPr>
          <w:rFonts w:ascii="Times New Roman" w:hAnsi="Times New Roman" w:cs="Times New Roman"/>
          <w:sz w:val="24"/>
          <w:szCs w:val="24"/>
        </w:rPr>
        <w:cr/>
      </w:r>
    </w:p>
    <w:p w14:paraId="247CD8CE" w14:textId="77777777" w:rsidR="00105864" w:rsidRDefault="00895327">
      <w:pPr>
        <w:spacing w:after="0"/>
        <w:rPr>
          <w:rFonts w:ascii="Doulos SIL" w:hAnsi="Doulos SIL" w:cs="Doulos SIL"/>
          <w:sz w:val="24"/>
          <w:szCs w:val="24"/>
        </w:rPr>
      </w:pPr>
      <w:r>
        <w:rPr>
          <w:rFonts w:ascii="Times New Roman" w:hAnsi="Times New Roman" w:cs="Times New Roman"/>
          <w:sz w:val="24"/>
          <w:szCs w:val="24"/>
        </w:rPr>
        <w:t>2</w:t>
      </w:r>
      <w:r>
        <w:rPr>
          <w:rFonts w:ascii="Times New Roman" w:hAnsi="Times New Roman" w:cs="Times New Roman"/>
          <w:sz w:val="24"/>
          <w:szCs w:val="24"/>
          <w:lang w:val="en-GB"/>
        </w:rPr>
        <w:t>3</w:t>
      </w:r>
      <w:r>
        <w:rPr>
          <w:rFonts w:ascii="Times New Roman" w:hAnsi="Times New Roman" w:cs="Times New Roman"/>
          <w:sz w:val="24"/>
          <w:szCs w:val="24"/>
        </w:rPr>
        <w:t xml:space="preserve">. FA: </w:t>
      </w:r>
      <w:r>
        <w:rPr>
          <w:rFonts w:ascii="Doulos SIL" w:hAnsi="Doulos SIL" w:cs="Doulos SIL"/>
          <w:sz w:val="24"/>
          <w:szCs w:val="24"/>
        </w:rPr>
        <w:t xml:space="preserve">Inabidi ofisi iwafikirie. Hiyo saa 5 usiku mnarudiaje nyumbani? Daladala zinakuwa      </w:t>
      </w:r>
    </w:p>
    <w:p w14:paraId="649611BA" w14:textId="77777777" w:rsidR="00105864" w:rsidRDefault="00895327">
      <w:pPr>
        <w:spacing w:after="0"/>
        <w:rPr>
          <w:rFonts w:ascii="Doulos SIL" w:hAnsi="Doulos SIL" w:cs="Doulos SIL"/>
          <w:sz w:val="24"/>
          <w:szCs w:val="24"/>
        </w:rPr>
      </w:pPr>
      <w:r>
        <w:rPr>
          <w:rFonts w:ascii="Doulos SIL" w:hAnsi="Doulos SIL" w:cs="Doulos SIL"/>
          <w:sz w:val="24"/>
          <w:szCs w:val="24"/>
        </w:rPr>
        <w:t xml:space="preserve">            zimesharudi kwa matajiri, </w:t>
      </w:r>
      <w:r>
        <w:rPr>
          <w:rFonts w:ascii="Doulos SIL" w:hAnsi="Doulos SIL" w:cs="Doulos SIL"/>
          <w:b/>
          <w:sz w:val="24"/>
          <w:szCs w:val="24"/>
        </w:rPr>
        <w:t>yaani</w:t>
      </w:r>
      <w:r>
        <w:rPr>
          <w:rFonts w:ascii="Doulos SIL" w:hAnsi="Doulos SIL" w:cs="Doulos SIL"/>
          <w:sz w:val="24"/>
          <w:szCs w:val="24"/>
        </w:rPr>
        <w:t xml:space="preserve"> hapa kuna mdada mmoja anatembea hadi Mbagala   </w:t>
      </w:r>
    </w:p>
    <w:p w14:paraId="6C3303EE" w14:textId="77777777" w:rsidR="00105864" w:rsidRDefault="00895327">
      <w:pPr>
        <w:spacing w:after="0"/>
        <w:rPr>
          <w:rFonts w:ascii="Doulos SIL" w:hAnsi="Doulos SIL" w:cs="Doulos SIL"/>
          <w:sz w:val="24"/>
          <w:szCs w:val="24"/>
        </w:rPr>
      </w:pPr>
      <w:r>
        <w:rPr>
          <w:rFonts w:ascii="Doulos SIL" w:hAnsi="Doulos SIL" w:cs="Doulos SIL"/>
          <w:sz w:val="24"/>
          <w:szCs w:val="24"/>
        </w:rPr>
        <w:t xml:space="preserve">            kwa miguu. Tuombe jicho la rohoni.... </w:t>
      </w:r>
    </w:p>
    <w:p w14:paraId="7C2AA8DC" w14:textId="77777777" w:rsidR="00105864" w:rsidRDefault="00105864">
      <w:pPr>
        <w:spacing w:after="0"/>
        <w:rPr>
          <w:rFonts w:ascii="Times New Roman" w:hAnsi="Times New Roman" w:cs="Times New Roman"/>
          <w:sz w:val="24"/>
          <w:szCs w:val="24"/>
        </w:rPr>
      </w:pPr>
    </w:p>
    <w:p w14:paraId="0B9CF33D"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‘The office must consider them. At that 11pm  how do you return home?. Public   </w:t>
      </w:r>
    </w:p>
    <w:p w14:paraId="1F2C339E"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transports would have been returned to their owners, </w:t>
      </w:r>
      <w:r>
        <w:rPr>
          <w:rFonts w:ascii="Times New Roman" w:hAnsi="Times New Roman" w:cs="Times New Roman"/>
          <w:b/>
          <w:sz w:val="24"/>
          <w:szCs w:val="24"/>
        </w:rPr>
        <w:t>in fact</w:t>
      </w:r>
      <w:r>
        <w:rPr>
          <w:rFonts w:ascii="Times New Roman" w:hAnsi="Times New Roman" w:cs="Times New Roman"/>
          <w:sz w:val="24"/>
          <w:szCs w:val="24"/>
        </w:rPr>
        <w:t xml:space="preserve"> here there was a woman  </w:t>
      </w:r>
    </w:p>
    <w:p w14:paraId="7DC500AC" w14:textId="77777777" w:rsidR="00105864" w:rsidRDefault="00895327">
      <w:pPr>
        <w:spacing w:after="0"/>
        <w:rPr>
          <w:rFonts w:ascii="Doulos SIL" w:hAnsi="Doulos SIL" w:cs="Doulos SIL"/>
          <w:sz w:val="24"/>
          <w:szCs w:val="24"/>
        </w:rPr>
      </w:pPr>
      <w:r>
        <w:rPr>
          <w:rFonts w:ascii="Times New Roman" w:hAnsi="Times New Roman" w:cs="Times New Roman"/>
          <w:sz w:val="24"/>
          <w:szCs w:val="24"/>
        </w:rPr>
        <w:t xml:space="preserve">             who walks to Mbagala by foot. We should asked for a spiritual eye.’</w:t>
      </w:r>
      <w:r>
        <w:rPr>
          <w:rFonts w:ascii="Times New Roman" w:hAnsi="Times New Roman" w:cs="Times New Roman"/>
          <w:sz w:val="24"/>
          <w:szCs w:val="24"/>
        </w:rPr>
        <w:cr/>
      </w:r>
      <w:r>
        <w:rPr>
          <w:rFonts w:ascii="Times New Roman" w:hAnsi="Times New Roman" w:cs="Times New Roman"/>
          <w:sz w:val="24"/>
          <w:szCs w:val="24"/>
        </w:rPr>
        <w:cr/>
      </w:r>
      <w:commentRangeStart w:id="267"/>
      <w:r>
        <w:rPr>
          <w:rFonts w:ascii="Times New Roman" w:hAnsi="Times New Roman" w:cs="Times New Roman"/>
          <w:sz w:val="24"/>
          <w:szCs w:val="24"/>
        </w:rPr>
        <w:t>2</w:t>
      </w:r>
      <w:r>
        <w:rPr>
          <w:rFonts w:ascii="Times New Roman" w:hAnsi="Times New Roman" w:cs="Times New Roman"/>
          <w:sz w:val="24"/>
          <w:szCs w:val="24"/>
          <w:lang w:val="en-GB"/>
        </w:rPr>
        <w:t>4</w:t>
      </w:r>
      <w:r>
        <w:rPr>
          <w:rFonts w:ascii="Times New Roman" w:hAnsi="Times New Roman" w:cs="Times New Roman"/>
          <w:sz w:val="24"/>
          <w:szCs w:val="24"/>
        </w:rPr>
        <w:t xml:space="preserve">. FA: </w:t>
      </w:r>
      <w:r>
        <w:rPr>
          <w:rFonts w:ascii="Doulos SIL" w:hAnsi="Doulos SIL" w:cs="Doulos SIL"/>
          <w:sz w:val="24"/>
          <w:szCs w:val="24"/>
        </w:rPr>
        <w:t xml:space="preserve">Yaani kweli mungu atupe jicho la 3. Ooo jmn! na kamkatiza maisha na </w:t>
      </w:r>
      <w:commentRangeStart w:id="268"/>
      <w:r>
        <w:rPr>
          <w:rFonts w:ascii="Doulos SIL" w:hAnsi="Doulos SIL" w:cs="Doulos SIL"/>
          <w:sz w:val="24"/>
          <w:szCs w:val="24"/>
        </w:rPr>
        <w:t>watt</w:t>
      </w:r>
      <w:commentRangeEnd w:id="268"/>
      <w:r w:rsidR="00322A28">
        <w:rPr>
          <w:rStyle w:val="CommentReference"/>
        </w:rPr>
        <w:commentReference w:id="268"/>
      </w:r>
      <w:r>
        <w:rPr>
          <w:rFonts w:ascii="Doulos SIL" w:hAnsi="Doulos SIL" w:cs="Doulos SIL"/>
          <w:sz w:val="24"/>
          <w:szCs w:val="24"/>
        </w:rPr>
        <w:t xml:space="preserve"> wake    </w:t>
      </w:r>
    </w:p>
    <w:p w14:paraId="09B7C33E" w14:textId="77777777" w:rsidR="00105864" w:rsidRDefault="00895327">
      <w:pPr>
        <w:spacing w:after="0"/>
        <w:rPr>
          <w:rFonts w:ascii="Doulos SIL" w:hAnsi="Doulos SIL" w:cs="Doulos SIL"/>
          <w:sz w:val="24"/>
          <w:szCs w:val="24"/>
        </w:rPr>
      </w:pPr>
      <w:r>
        <w:rPr>
          <w:rFonts w:ascii="Doulos SIL" w:hAnsi="Doulos SIL" w:cs="Doulos SIL"/>
          <w:sz w:val="24"/>
          <w:szCs w:val="24"/>
        </w:rPr>
        <w:t xml:space="preserve">             jmn..</w:t>
      </w:r>
      <w:r>
        <w:rPr>
          <w:rFonts w:ascii="Doulos SIL" w:hAnsi="Doulos SIL" w:cs="Doulos SIL"/>
          <w:b/>
          <w:sz w:val="24"/>
          <w:szCs w:val="24"/>
        </w:rPr>
        <w:t>yaani</w:t>
      </w:r>
      <w:r>
        <w:rPr>
          <w:rFonts w:ascii="Doulos SIL" w:hAnsi="Doulos SIL" w:cs="Doulos SIL"/>
          <w:sz w:val="24"/>
          <w:szCs w:val="24"/>
        </w:rPr>
        <w:t xml:space="preserve"> her child is still young.</w:t>
      </w:r>
      <w:commentRangeEnd w:id="267"/>
      <w:r w:rsidR="00322A28">
        <w:rPr>
          <w:rStyle w:val="CommentReference"/>
        </w:rPr>
        <w:commentReference w:id="267"/>
      </w:r>
    </w:p>
    <w:p w14:paraId="69C9E5A2" w14:textId="77777777" w:rsidR="00105864" w:rsidRDefault="00105864">
      <w:pPr>
        <w:spacing w:after="0"/>
        <w:rPr>
          <w:rFonts w:ascii="Times New Roman" w:hAnsi="Times New Roman" w:cs="Times New Roman"/>
          <w:sz w:val="24"/>
          <w:szCs w:val="24"/>
        </w:rPr>
      </w:pPr>
    </w:p>
    <w:p w14:paraId="017B55F7" w14:textId="77777777" w:rsidR="00105864" w:rsidRDefault="00895327">
      <w:pPr>
        <w:spacing w:after="0"/>
        <w:rPr>
          <w:rFonts w:ascii="Times New Roman" w:hAnsi="Times New Roman" w:cs="Times New Roman"/>
          <w:b/>
          <w:sz w:val="24"/>
          <w:szCs w:val="24"/>
        </w:rPr>
      </w:pPr>
      <w:r>
        <w:rPr>
          <w:rFonts w:ascii="Times New Roman" w:hAnsi="Times New Roman" w:cs="Times New Roman"/>
          <w:sz w:val="24"/>
          <w:szCs w:val="24"/>
        </w:rPr>
        <w:t xml:space="preserve">               ‘In fact, truly God should give us a third eye. Oh my! And to shorten someone’s life, </w:t>
      </w:r>
      <w:r>
        <w:rPr>
          <w:rFonts w:ascii="Times New Roman" w:hAnsi="Times New Roman" w:cs="Times New Roman"/>
          <w:b/>
          <w:sz w:val="24"/>
          <w:szCs w:val="24"/>
        </w:rPr>
        <w:t xml:space="preserve">in  </w:t>
      </w:r>
    </w:p>
    <w:p w14:paraId="739D9D99" w14:textId="77777777" w:rsidR="00105864" w:rsidRDefault="00895327">
      <w:pPr>
        <w:spacing w:after="0"/>
        <w:rPr>
          <w:rFonts w:ascii="Times New Roman" w:hAnsi="Times New Roman" w:cs="Times New Roman"/>
          <w:sz w:val="24"/>
          <w:szCs w:val="24"/>
        </w:rPr>
      </w:pPr>
      <w:r>
        <w:rPr>
          <w:rFonts w:ascii="Times New Roman" w:hAnsi="Times New Roman" w:cs="Times New Roman"/>
          <w:b/>
          <w:sz w:val="24"/>
          <w:szCs w:val="24"/>
        </w:rPr>
        <w:t xml:space="preserve">              fact</w:t>
      </w:r>
      <w:r>
        <w:rPr>
          <w:rFonts w:ascii="Times New Roman" w:hAnsi="Times New Roman" w:cs="Times New Roman"/>
          <w:sz w:val="24"/>
          <w:szCs w:val="24"/>
        </w:rPr>
        <w:t xml:space="preserve"> the child is still young. ’</w:t>
      </w:r>
      <w:r>
        <w:rPr>
          <w:rFonts w:ascii="Times New Roman" w:hAnsi="Times New Roman" w:cs="Times New Roman"/>
          <w:sz w:val="24"/>
          <w:szCs w:val="24"/>
        </w:rPr>
        <w:cr/>
      </w:r>
      <w:r>
        <w:rPr>
          <w:rFonts w:ascii="Times New Roman" w:hAnsi="Times New Roman" w:cs="Times New Roman"/>
          <w:sz w:val="24"/>
          <w:szCs w:val="24"/>
        </w:rPr>
        <w:cr/>
        <w:t>2</w:t>
      </w:r>
      <w:r>
        <w:rPr>
          <w:rFonts w:ascii="Times New Roman" w:hAnsi="Times New Roman" w:cs="Times New Roman"/>
          <w:sz w:val="24"/>
          <w:szCs w:val="24"/>
          <w:lang w:val="en-GB"/>
        </w:rPr>
        <w:t>5</w:t>
      </w:r>
      <w:r>
        <w:rPr>
          <w:rFonts w:ascii="Times New Roman" w:hAnsi="Times New Roman" w:cs="Times New Roman"/>
          <w:sz w:val="24"/>
          <w:szCs w:val="24"/>
        </w:rPr>
        <w:t xml:space="preserve">. CS: Very powerfull </w:t>
      </w:r>
      <w:r>
        <w:rPr>
          <w:rFonts w:ascii="Segoe UI Symbol" w:hAnsi="Segoe UI Symbol" w:cs="Segoe UI Symbol"/>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yaani</w:t>
      </w:r>
      <w:r>
        <w:rPr>
          <w:rFonts w:ascii="Times New Roman" w:hAnsi="Times New Roman" w:cs="Times New Roman"/>
          <w:sz w:val="24"/>
          <w:szCs w:val="24"/>
        </w:rPr>
        <w:t xml:space="preserve"> machozi yalinilenga! </w:t>
      </w:r>
    </w:p>
    <w:p w14:paraId="00B3F19F" w14:textId="77777777" w:rsidR="00105864" w:rsidRDefault="00895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‘very powerful </w:t>
      </w:r>
      <w:r>
        <w:rPr>
          <w:rFonts w:ascii="Times New Roman" w:hAnsi="Times New Roman" w:cs="Times New Roman"/>
          <w:b/>
          <w:sz w:val="24"/>
          <w:szCs w:val="24"/>
        </w:rPr>
        <w:t>honestly</w:t>
      </w:r>
      <w:r>
        <w:rPr>
          <w:rFonts w:ascii="Times New Roman" w:hAnsi="Times New Roman" w:cs="Times New Roman"/>
          <w:sz w:val="24"/>
          <w:szCs w:val="24"/>
        </w:rPr>
        <w:t xml:space="preserve">,  I shed tears’. </w:t>
      </w:r>
      <w:r>
        <w:rPr>
          <w:rFonts w:ascii="Times New Roman" w:hAnsi="Times New Roman" w:cs="Times New Roman"/>
          <w:sz w:val="24"/>
          <w:szCs w:val="24"/>
        </w:rPr>
        <w:cr/>
      </w:r>
      <w:r>
        <w:rPr>
          <w:rFonts w:ascii="Times New Roman" w:hAnsi="Times New Roman" w:cs="Times New Roman"/>
          <w:sz w:val="24"/>
          <w:szCs w:val="24"/>
        </w:rPr>
        <w:cr/>
        <w:t xml:space="preserve">One of the primary functions of </w:t>
      </w:r>
      <w:r>
        <w:rPr>
          <w:rFonts w:ascii="Times New Roman" w:hAnsi="Times New Roman" w:cs="Times New Roman"/>
          <w:i/>
          <w:iCs/>
          <w:sz w:val="24"/>
          <w:szCs w:val="24"/>
        </w:rPr>
        <w:t>yaani</w:t>
      </w:r>
      <w:r>
        <w:rPr>
          <w:rFonts w:ascii="Times New Roman" w:hAnsi="Times New Roman" w:cs="Times New Roman"/>
          <w:sz w:val="24"/>
          <w:szCs w:val="24"/>
        </w:rPr>
        <w:t xml:space="preserve"> is used to </w:t>
      </w:r>
      <w:commentRangeStart w:id="269"/>
      <w:r>
        <w:rPr>
          <w:rFonts w:ascii="Times New Roman" w:hAnsi="Times New Roman" w:cs="Times New Roman"/>
          <w:sz w:val="24"/>
          <w:szCs w:val="24"/>
        </w:rPr>
        <w:t>make emphasis</w:t>
      </w:r>
      <w:commentRangeEnd w:id="269"/>
      <w:r w:rsidR="00322A28">
        <w:rPr>
          <w:rStyle w:val="CommentReference"/>
        </w:rPr>
        <w:commentReference w:id="269"/>
      </w:r>
      <w:r>
        <w:rPr>
          <w:rFonts w:ascii="Times New Roman" w:hAnsi="Times New Roman" w:cs="Times New Roman"/>
          <w:sz w:val="24"/>
          <w:szCs w:val="24"/>
        </w:rPr>
        <w:t xml:space="preserve">; meaning </w:t>
      </w:r>
      <w:r>
        <w:rPr>
          <w:rFonts w:ascii="Times New Roman" w:hAnsi="Times New Roman" w:cs="Times New Roman"/>
          <w:i/>
          <w:iCs/>
          <w:sz w:val="24"/>
          <w:szCs w:val="24"/>
        </w:rPr>
        <w:t>honestly</w:t>
      </w:r>
      <w:r>
        <w:rPr>
          <w:rFonts w:ascii="Times New Roman" w:hAnsi="Times New Roman" w:cs="Times New Roman"/>
          <w:sz w:val="24"/>
          <w:szCs w:val="24"/>
        </w:rPr>
        <w:t xml:space="preserve"> or </w:t>
      </w:r>
      <w:r>
        <w:rPr>
          <w:rFonts w:ascii="Times New Roman" w:hAnsi="Times New Roman" w:cs="Times New Roman"/>
          <w:i/>
          <w:iCs/>
          <w:sz w:val="24"/>
          <w:szCs w:val="24"/>
        </w:rPr>
        <w:t>in fact</w:t>
      </w:r>
      <w:r>
        <w:rPr>
          <w:rFonts w:ascii="Times New Roman" w:hAnsi="Times New Roman" w:cs="Times New Roman"/>
          <w:sz w:val="24"/>
          <w:szCs w:val="24"/>
        </w:rPr>
        <w:t xml:space="preserve"> in English. </w:t>
      </w:r>
      <w:commentRangeStart w:id="270"/>
      <w:r>
        <w:rPr>
          <w:rFonts w:ascii="Times New Roman" w:hAnsi="Times New Roman" w:cs="Times New Roman"/>
          <w:sz w:val="24"/>
          <w:szCs w:val="24"/>
        </w:rPr>
        <w:t xml:space="preserve">Our data shows examples where writers used yaani to connect clauses/ phrases together where the second clause is an emphasized form of the first one. When </w:t>
      </w:r>
      <w:r>
        <w:rPr>
          <w:rFonts w:ascii="Times New Roman" w:hAnsi="Times New Roman" w:cs="Times New Roman"/>
          <w:i/>
          <w:iCs/>
          <w:sz w:val="24"/>
          <w:szCs w:val="24"/>
        </w:rPr>
        <w:t>yaani</w:t>
      </w:r>
      <w:r>
        <w:rPr>
          <w:rFonts w:ascii="Times New Roman" w:hAnsi="Times New Roman" w:cs="Times New Roman"/>
          <w:sz w:val="24"/>
          <w:szCs w:val="24"/>
        </w:rPr>
        <w:t xml:space="preserve"> is used in this manner, it occurs always in the clause-final position. The speaker pays extra attention to the clause that was uttered immediately prior to yaani. It does not emphasize one particular word, but the entire clause preceding the interjection. </w:t>
      </w:r>
      <w:r>
        <w:rPr>
          <w:rFonts w:ascii="Times New Roman" w:hAnsi="Times New Roman" w:cs="Times New Roman"/>
          <w:sz w:val="24"/>
          <w:szCs w:val="24"/>
        </w:rPr>
        <w:cr/>
      </w:r>
      <w:commentRangeEnd w:id="270"/>
      <w:r w:rsidR="00322A28">
        <w:rPr>
          <w:rStyle w:val="CommentReference"/>
        </w:rPr>
        <w:lastRenderedPageBreak/>
        <w:commentReference w:id="270"/>
      </w:r>
      <w:r>
        <w:rPr>
          <w:rFonts w:ascii="Times New Roman" w:hAnsi="Times New Roman" w:cs="Times New Roman"/>
          <w:sz w:val="24"/>
          <w:szCs w:val="24"/>
        </w:rPr>
        <w:t xml:space="preserve"> </w:t>
      </w:r>
      <w:r>
        <w:rPr>
          <w:rFonts w:ascii="Times New Roman" w:hAnsi="Times New Roman" w:cs="Times New Roman"/>
          <w:sz w:val="24"/>
          <w:szCs w:val="24"/>
        </w:rPr>
        <w:cr/>
        <w:t xml:space="preserve"> </w:t>
      </w:r>
      <w:r>
        <w:rPr>
          <w:rFonts w:ascii="Times New Roman" w:hAnsi="Times New Roman" w:cs="Times New Roman"/>
          <w:b/>
          <w:sz w:val="24"/>
          <w:szCs w:val="24"/>
        </w:rPr>
        <w:t>Yaani used as interrogative words</w:t>
      </w:r>
    </w:p>
    <w:p w14:paraId="12490328" w14:textId="77777777" w:rsidR="00105864" w:rsidRDefault="00105864">
      <w:pPr>
        <w:spacing w:after="0" w:line="240" w:lineRule="auto"/>
        <w:jc w:val="both"/>
        <w:rPr>
          <w:rFonts w:ascii="Times New Roman" w:hAnsi="Times New Roman" w:cs="Times New Roman"/>
          <w:sz w:val="24"/>
          <w:szCs w:val="24"/>
        </w:rPr>
      </w:pPr>
    </w:p>
    <w:p w14:paraId="160AD753" w14:textId="56ABBBF8" w:rsidR="00105864" w:rsidRDefault="00895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other instances where </w:t>
      </w:r>
      <w:r>
        <w:rPr>
          <w:rFonts w:ascii="Times New Roman" w:hAnsi="Times New Roman" w:cs="Times New Roman"/>
          <w:i/>
          <w:iCs/>
          <w:sz w:val="24"/>
          <w:szCs w:val="24"/>
        </w:rPr>
        <w:t>yaani</w:t>
      </w:r>
      <w:r>
        <w:rPr>
          <w:rFonts w:ascii="Times New Roman" w:hAnsi="Times New Roman" w:cs="Times New Roman"/>
          <w:sz w:val="24"/>
          <w:szCs w:val="24"/>
        </w:rPr>
        <w:t xml:space="preserve"> is used as question markers. These are used by writers to show the type of sentences or tone they are expressing since they cannot use sounds to show</w:t>
      </w:r>
      <w:ins w:id="271" w:author="Author">
        <w:r w:rsidR="00322A28">
          <w:rPr>
            <w:rFonts w:ascii="Times New Roman" w:hAnsi="Times New Roman" w:cs="Times New Roman"/>
            <w:sz w:val="24"/>
            <w:szCs w:val="24"/>
          </w:rPr>
          <w:t xml:space="preserve"> these</w:t>
        </w:r>
      </w:ins>
      <w:r>
        <w:rPr>
          <w:rFonts w:ascii="Times New Roman" w:hAnsi="Times New Roman" w:cs="Times New Roman"/>
          <w:sz w:val="24"/>
          <w:szCs w:val="24"/>
        </w:rPr>
        <w:t xml:space="preserve">. In Kiswahili, asking questions do not usually change the sentence structure </w:t>
      </w:r>
      <w:commentRangeStart w:id="272"/>
      <w:r>
        <w:rPr>
          <w:rFonts w:ascii="Times New Roman" w:hAnsi="Times New Roman" w:cs="Times New Roman"/>
          <w:sz w:val="24"/>
          <w:szCs w:val="24"/>
        </w:rPr>
        <w:t>unlike in English</w:t>
      </w:r>
      <w:commentRangeEnd w:id="272"/>
      <w:r w:rsidR="00322A28">
        <w:rPr>
          <w:rStyle w:val="CommentReference"/>
        </w:rPr>
        <w:commentReference w:id="272"/>
      </w:r>
      <w:r>
        <w:rPr>
          <w:rFonts w:ascii="Times New Roman" w:hAnsi="Times New Roman" w:cs="Times New Roman"/>
          <w:sz w:val="24"/>
          <w:szCs w:val="24"/>
        </w:rPr>
        <w:t xml:space="preserve">. </w:t>
      </w:r>
      <w:commentRangeStart w:id="273"/>
      <w:r>
        <w:rPr>
          <w:rFonts w:ascii="Times New Roman" w:hAnsi="Times New Roman" w:cs="Times New Roman"/>
          <w:sz w:val="24"/>
          <w:szCs w:val="24"/>
        </w:rPr>
        <w:t xml:space="preserve">Also, it is sometimes difficult to know if a sentence is a statement or question when speaking without raising the voice </w:t>
      </w:r>
      <w:commentRangeEnd w:id="273"/>
      <w:r w:rsidR="00322A28">
        <w:rPr>
          <w:rStyle w:val="CommentReference"/>
        </w:rPr>
        <w:commentReference w:id="273"/>
      </w:r>
      <w:r>
        <w:rPr>
          <w:rFonts w:ascii="Times New Roman" w:hAnsi="Times New Roman" w:cs="Times New Roman"/>
          <w:sz w:val="24"/>
          <w:szCs w:val="24"/>
        </w:rPr>
        <w:t xml:space="preserve">although there are some interrogative words such as </w:t>
      </w:r>
      <w:commentRangeStart w:id="274"/>
      <w:r>
        <w:rPr>
          <w:rFonts w:ascii="Times New Roman" w:hAnsi="Times New Roman" w:cs="Times New Roman"/>
          <w:sz w:val="24"/>
          <w:szCs w:val="24"/>
          <w:u w:val="single"/>
        </w:rPr>
        <w:t>lini</w:t>
      </w:r>
      <w:r>
        <w:rPr>
          <w:rFonts w:ascii="Times New Roman" w:hAnsi="Times New Roman" w:cs="Times New Roman"/>
          <w:sz w:val="24"/>
          <w:szCs w:val="24"/>
        </w:rPr>
        <w:t xml:space="preserve">, </w:t>
      </w:r>
      <w:r>
        <w:rPr>
          <w:rFonts w:ascii="Times New Roman" w:hAnsi="Times New Roman" w:cs="Times New Roman"/>
          <w:sz w:val="24"/>
          <w:szCs w:val="24"/>
          <w:u w:val="single"/>
        </w:rPr>
        <w:t>wapi</w:t>
      </w:r>
      <w:r>
        <w:rPr>
          <w:rFonts w:ascii="Times New Roman" w:hAnsi="Times New Roman" w:cs="Times New Roman"/>
          <w:sz w:val="24"/>
          <w:szCs w:val="24"/>
        </w:rPr>
        <w:t xml:space="preserve">, </w:t>
      </w:r>
      <w:r>
        <w:rPr>
          <w:rFonts w:ascii="Times New Roman" w:hAnsi="Times New Roman" w:cs="Times New Roman"/>
          <w:sz w:val="24"/>
          <w:szCs w:val="24"/>
          <w:u w:val="single"/>
        </w:rPr>
        <w:t>je</w:t>
      </w:r>
      <w:r>
        <w:rPr>
          <w:rFonts w:ascii="Times New Roman" w:hAnsi="Times New Roman" w:cs="Times New Roman"/>
          <w:sz w:val="24"/>
          <w:szCs w:val="24"/>
        </w:rPr>
        <w:t xml:space="preserve"> </w:t>
      </w:r>
      <w:commentRangeEnd w:id="274"/>
      <w:r w:rsidR="00322A28">
        <w:rPr>
          <w:rStyle w:val="CommentReference"/>
        </w:rPr>
        <w:commentReference w:id="274"/>
      </w:r>
      <w:r>
        <w:rPr>
          <w:rFonts w:ascii="Times New Roman" w:hAnsi="Times New Roman" w:cs="Times New Roman"/>
          <w:sz w:val="24"/>
          <w:szCs w:val="24"/>
        </w:rPr>
        <w:t xml:space="preserve">etc. These interrogative words are usually </w:t>
      </w:r>
      <w:r>
        <w:rPr>
          <w:rFonts w:ascii="Times New Roman" w:hAnsi="Times New Roman" w:cs="Times New Roman"/>
          <w:sz w:val="24"/>
          <w:szCs w:val="24"/>
          <w:lang w:val="en-GB"/>
        </w:rPr>
        <w:t xml:space="preserve">found </w:t>
      </w:r>
      <w:r>
        <w:rPr>
          <w:rFonts w:ascii="Times New Roman" w:hAnsi="Times New Roman" w:cs="Times New Roman"/>
          <w:sz w:val="24"/>
          <w:szCs w:val="24"/>
        </w:rPr>
        <w:t xml:space="preserve">at the end of the sentences with </w:t>
      </w:r>
      <w:r>
        <w:rPr>
          <w:rFonts w:ascii="Times New Roman" w:hAnsi="Times New Roman" w:cs="Times New Roman"/>
          <w:sz w:val="24"/>
          <w:szCs w:val="24"/>
          <w:u w:val="single"/>
        </w:rPr>
        <w:t>je</w:t>
      </w:r>
      <w:r>
        <w:rPr>
          <w:rFonts w:ascii="Times New Roman" w:hAnsi="Times New Roman" w:cs="Times New Roman"/>
          <w:sz w:val="24"/>
          <w:szCs w:val="24"/>
        </w:rPr>
        <w:t xml:space="preserve"> at both the </w:t>
      </w:r>
      <w:r>
        <w:rPr>
          <w:rFonts w:ascii="Times New Roman" w:hAnsi="Times New Roman" w:cs="Times New Roman"/>
          <w:sz w:val="24"/>
          <w:szCs w:val="24"/>
          <w:lang w:val="en-GB"/>
        </w:rPr>
        <w:t xml:space="preserve">intitial </w:t>
      </w:r>
      <w:r>
        <w:rPr>
          <w:rFonts w:ascii="Times New Roman" w:hAnsi="Times New Roman" w:cs="Times New Roman"/>
          <w:sz w:val="24"/>
          <w:szCs w:val="24"/>
        </w:rPr>
        <w:t xml:space="preserve">and </w:t>
      </w:r>
      <w:r>
        <w:rPr>
          <w:rFonts w:ascii="Times New Roman" w:hAnsi="Times New Roman" w:cs="Times New Roman"/>
          <w:sz w:val="24"/>
          <w:szCs w:val="24"/>
          <w:lang w:val="en-GB"/>
        </w:rPr>
        <w:t>final positions</w:t>
      </w:r>
      <w:r>
        <w:rPr>
          <w:rFonts w:ascii="Times New Roman" w:hAnsi="Times New Roman" w:cs="Times New Roman"/>
          <w:sz w:val="24"/>
          <w:szCs w:val="24"/>
        </w:rPr>
        <w:t xml:space="preserve"> (Mohammed, 2001). In the instance where the speeches do not have interrogative words, a statement is made into a question by raising the pitch of your voice at the end of the sentence; but for that, it will be difficult to know if the sentence is a question or a statement. To know if a sentence is a question in writing requires the use of question marks </w:t>
      </w:r>
      <w:commentRangeStart w:id="275"/>
      <w:r>
        <w:rPr>
          <w:rFonts w:ascii="Times New Roman" w:hAnsi="Times New Roman" w:cs="Times New Roman"/>
          <w:sz w:val="24"/>
          <w:szCs w:val="24"/>
        </w:rPr>
        <w:t xml:space="preserve">as well as the </w:t>
      </w:r>
      <w:commentRangeEnd w:id="275"/>
      <w:r w:rsidR="00322A28">
        <w:rPr>
          <w:rStyle w:val="CommentReference"/>
        </w:rPr>
        <w:commentReference w:id="275"/>
      </w:r>
      <w:r>
        <w:rPr>
          <w:rFonts w:ascii="Times New Roman" w:hAnsi="Times New Roman" w:cs="Times New Roman"/>
          <w:sz w:val="24"/>
          <w:szCs w:val="24"/>
        </w:rPr>
        <w:t xml:space="preserve">interrogative </w:t>
      </w:r>
      <w:commentRangeStart w:id="276"/>
      <w:r>
        <w:rPr>
          <w:rFonts w:ascii="Times New Roman" w:hAnsi="Times New Roman" w:cs="Times New Roman"/>
          <w:sz w:val="24"/>
          <w:szCs w:val="24"/>
        </w:rPr>
        <w:t>words</w:t>
      </w:r>
      <w:commentRangeEnd w:id="276"/>
      <w:r w:rsidR="00322A28">
        <w:rPr>
          <w:rStyle w:val="CommentReference"/>
        </w:rPr>
        <w:commentReference w:id="276"/>
      </w:r>
      <w:r>
        <w:rPr>
          <w:rFonts w:ascii="Times New Roman" w:hAnsi="Times New Roman" w:cs="Times New Roman"/>
          <w:sz w:val="24"/>
          <w:szCs w:val="24"/>
        </w:rPr>
        <w:t xml:space="preserve">. Writers </w:t>
      </w:r>
      <w:r>
        <w:rPr>
          <w:rFonts w:ascii="Times New Roman" w:hAnsi="Times New Roman" w:cs="Times New Roman"/>
          <w:sz w:val="24"/>
          <w:szCs w:val="24"/>
          <w:lang w:val="en-GB"/>
        </w:rPr>
        <w:t>on whatsApp platforms</w:t>
      </w:r>
      <w:ins w:id="277" w:author="Author">
        <w:r w:rsidR="00322A28">
          <w:rPr>
            <w:rFonts w:ascii="Times New Roman" w:hAnsi="Times New Roman" w:cs="Times New Roman"/>
            <w:sz w:val="24"/>
            <w:szCs w:val="24"/>
            <w:lang w:val="en-GB"/>
          </w:rPr>
          <w:t>,</w:t>
        </w:r>
      </w:ins>
      <w:r>
        <w:rPr>
          <w:rFonts w:ascii="Times New Roman" w:hAnsi="Times New Roman" w:cs="Times New Roman"/>
          <w:sz w:val="24"/>
          <w:szCs w:val="24"/>
          <w:lang w:val="en-GB"/>
        </w:rPr>
        <w:t xml:space="preserve"> </w:t>
      </w:r>
      <w:r>
        <w:rPr>
          <w:rFonts w:ascii="Times New Roman" w:hAnsi="Times New Roman" w:cs="Times New Roman"/>
          <w:sz w:val="24"/>
          <w:szCs w:val="24"/>
        </w:rPr>
        <w:t xml:space="preserve">therefore would use </w:t>
      </w:r>
      <w:r>
        <w:rPr>
          <w:rFonts w:ascii="Times New Roman" w:hAnsi="Times New Roman" w:cs="Times New Roman"/>
          <w:i/>
          <w:iCs/>
          <w:sz w:val="24"/>
          <w:szCs w:val="24"/>
        </w:rPr>
        <w:t>yaani</w:t>
      </w:r>
      <w:r>
        <w:rPr>
          <w:rFonts w:ascii="Times New Roman" w:hAnsi="Times New Roman" w:cs="Times New Roman"/>
          <w:sz w:val="24"/>
          <w:szCs w:val="24"/>
        </w:rPr>
        <w:t xml:space="preserve"> with question marks to denote question sentence</w:t>
      </w:r>
      <w:r>
        <w:rPr>
          <w:rFonts w:ascii="Times New Roman" w:hAnsi="Times New Roman" w:cs="Times New Roman"/>
          <w:sz w:val="24"/>
          <w:szCs w:val="24"/>
          <w:lang w:val="en-GB"/>
        </w:rPr>
        <w:t>s</w:t>
      </w:r>
      <w:r>
        <w:rPr>
          <w:rFonts w:ascii="Times New Roman" w:hAnsi="Times New Roman" w:cs="Times New Roman"/>
          <w:sz w:val="24"/>
          <w:szCs w:val="24"/>
        </w:rPr>
        <w:t>.</w:t>
      </w:r>
    </w:p>
    <w:p w14:paraId="38F33633" w14:textId="77777777" w:rsidR="00105864" w:rsidRDefault="00895327">
      <w:pPr>
        <w:rPr>
          <w:rFonts w:ascii="Times New Roman" w:hAnsi="Times New Roman" w:cs="Times New Roman"/>
          <w:sz w:val="24"/>
          <w:szCs w:val="24"/>
        </w:rPr>
      </w:pPr>
      <w:r>
        <w:rPr>
          <w:rFonts w:ascii="Times New Roman" w:hAnsi="Times New Roman" w:cs="Times New Roman"/>
          <w:sz w:val="24"/>
          <w:szCs w:val="24"/>
        </w:rPr>
        <w:t xml:space="preserve"> </w:t>
      </w:r>
    </w:p>
    <w:p w14:paraId="657316B5" w14:textId="77777777" w:rsidR="00105864" w:rsidRDefault="00895327">
      <w:pPr>
        <w:spacing w:after="0"/>
        <w:rPr>
          <w:rFonts w:ascii="Times New Roman" w:hAnsi="Times New Roman" w:cs="Times New Roman"/>
          <w:sz w:val="24"/>
          <w:szCs w:val="24"/>
        </w:rPr>
      </w:pPr>
      <w:commentRangeStart w:id="278"/>
      <w:r>
        <w:rPr>
          <w:rFonts w:ascii="Times New Roman" w:hAnsi="Times New Roman" w:cs="Times New Roman"/>
          <w:sz w:val="24"/>
          <w:szCs w:val="24"/>
        </w:rPr>
        <w:t>2</w:t>
      </w:r>
      <w:r>
        <w:rPr>
          <w:rFonts w:ascii="Times New Roman" w:hAnsi="Times New Roman" w:cs="Times New Roman"/>
          <w:sz w:val="24"/>
          <w:szCs w:val="24"/>
          <w:lang w:val="en-GB"/>
        </w:rPr>
        <w:t>6</w:t>
      </w:r>
      <w:r>
        <w:rPr>
          <w:rFonts w:ascii="Times New Roman" w:hAnsi="Times New Roman" w:cs="Times New Roman"/>
          <w:sz w:val="24"/>
          <w:szCs w:val="24"/>
        </w:rPr>
        <w:t xml:space="preserve">. LK: </w:t>
      </w:r>
      <w:r>
        <w:rPr>
          <w:rFonts w:ascii="Doulos SIL" w:hAnsi="Doulos SIL" w:cs="Doulos SIL"/>
          <w:sz w:val="24"/>
          <w:szCs w:val="24"/>
        </w:rPr>
        <w:t>Nzuri hali yako na nadharia ya ufungwa ilivyokubana.</w:t>
      </w:r>
      <w:r>
        <w:rPr>
          <w:rFonts w:ascii="Doulos SIL" w:hAnsi="Doulos SIL" w:cs="Doulos SIL"/>
          <w:sz w:val="24"/>
          <w:szCs w:val="24"/>
        </w:rPr>
        <w:cr/>
      </w:r>
      <w:commentRangeEnd w:id="278"/>
      <w:r w:rsidR="00322A28">
        <w:rPr>
          <w:rStyle w:val="CommentReference"/>
        </w:rPr>
        <w:commentReference w:id="278"/>
      </w:r>
      <w:r>
        <w:rPr>
          <w:rFonts w:ascii="Times New Roman" w:hAnsi="Times New Roman" w:cs="Times New Roman"/>
          <w:sz w:val="24"/>
          <w:szCs w:val="24"/>
        </w:rPr>
        <w:t xml:space="preserve">             ‘It is good for you and your theory of bankruptcy’.  </w:t>
      </w:r>
      <w:r>
        <w:rPr>
          <w:rFonts w:ascii="Times New Roman" w:hAnsi="Times New Roman" w:cs="Times New Roman"/>
          <w:sz w:val="24"/>
          <w:szCs w:val="24"/>
        </w:rPr>
        <w:cr/>
        <w:t>2</w:t>
      </w:r>
      <w:r>
        <w:rPr>
          <w:rFonts w:ascii="Times New Roman" w:hAnsi="Times New Roman" w:cs="Times New Roman"/>
          <w:sz w:val="24"/>
          <w:szCs w:val="24"/>
          <w:lang w:val="en-GB"/>
        </w:rPr>
        <w:t>7</w:t>
      </w:r>
      <w:r>
        <w:rPr>
          <w:rFonts w:ascii="Times New Roman" w:hAnsi="Times New Roman" w:cs="Times New Roman"/>
          <w:sz w:val="24"/>
          <w:szCs w:val="24"/>
        </w:rPr>
        <w:t xml:space="preserve">. LK: </w:t>
      </w:r>
      <w:r>
        <w:rPr>
          <w:rFonts w:ascii="Doulos SIL" w:hAnsi="Doulos SIL" w:cs="Doulos SIL"/>
          <w:b/>
          <w:sz w:val="24"/>
          <w:szCs w:val="24"/>
        </w:rPr>
        <w:t>Yaani</w:t>
      </w:r>
      <w:r>
        <w:rPr>
          <w:rFonts w:ascii="Doulos SIL" w:hAnsi="Doulos SIL" w:cs="Doulos SIL"/>
          <w:sz w:val="24"/>
          <w:szCs w:val="24"/>
        </w:rPr>
        <w:t>, mimi nimefungiwa hasa, ni zaidi ya ufungwa.</w:t>
      </w:r>
      <w:r>
        <w:rPr>
          <w:rFonts w:ascii="Doulos SIL" w:hAnsi="Doulos SIL" w:cs="Doulos SIL"/>
          <w:sz w:val="24"/>
          <w:szCs w:val="24"/>
        </w:rPr>
        <w:cr/>
      </w:r>
      <w:r>
        <w:rPr>
          <w:rFonts w:ascii="Times New Roman" w:hAnsi="Times New Roman" w:cs="Times New Roman"/>
          <w:sz w:val="24"/>
          <w:szCs w:val="24"/>
        </w:rPr>
        <w:t xml:space="preserve">             ‘You see, I have been locked up, it is even more than bankruptcy’.  </w:t>
      </w:r>
      <w:r>
        <w:rPr>
          <w:rFonts w:ascii="Times New Roman" w:hAnsi="Times New Roman" w:cs="Times New Roman"/>
          <w:sz w:val="24"/>
          <w:szCs w:val="24"/>
        </w:rPr>
        <w:cr/>
        <w:t>2</w:t>
      </w:r>
      <w:r>
        <w:rPr>
          <w:rFonts w:ascii="Times New Roman" w:hAnsi="Times New Roman" w:cs="Times New Roman"/>
          <w:sz w:val="24"/>
          <w:szCs w:val="24"/>
          <w:lang w:val="en-GB"/>
        </w:rPr>
        <w:t>8</w:t>
      </w:r>
      <w:r>
        <w:rPr>
          <w:rFonts w:ascii="Times New Roman" w:hAnsi="Times New Roman" w:cs="Times New Roman"/>
          <w:sz w:val="24"/>
          <w:szCs w:val="24"/>
        </w:rPr>
        <w:t xml:space="preserve">. KO: </w:t>
      </w:r>
      <w:r>
        <w:rPr>
          <w:rFonts w:ascii="Doulos SIL" w:hAnsi="Doulos SIL" w:cs="Doulos SIL"/>
          <w:sz w:val="24"/>
          <w:szCs w:val="24"/>
        </w:rPr>
        <w:t xml:space="preserve">Bado unahitaji </w:t>
      </w:r>
      <w:r>
        <w:rPr>
          <w:rFonts w:ascii="Doulos SIL" w:hAnsi="Doulos SIL" w:cs="Doulos SIL"/>
          <w:b/>
          <w:sz w:val="24"/>
          <w:szCs w:val="24"/>
        </w:rPr>
        <w:t>yaani??</w:t>
      </w:r>
      <w:r>
        <w:rPr>
          <w:rFonts w:ascii="Times New Roman" w:hAnsi="Times New Roman" w:cs="Times New Roman"/>
          <w:sz w:val="24"/>
          <w:szCs w:val="24"/>
        </w:rPr>
        <w:t xml:space="preserve"> Uchawi </w:t>
      </w:r>
      <w:r>
        <w:rPr>
          <w:rFonts w:ascii="Times New Roman" w:hAnsi="Times New Roman" w:cs="Times New Roman"/>
          <w:b/>
          <w:sz w:val="24"/>
          <w:szCs w:val="24"/>
        </w:rPr>
        <w:t>yaani</w:t>
      </w:r>
      <w:r>
        <w:rPr>
          <w:rFonts w:ascii="Times New Roman" w:hAnsi="Times New Roman" w:cs="Times New Roman"/>
          <w:sz w:val="24"/>
          <w:szCs w:val="24"/>
        </w:rPr>
        <w:t>?</w:t>
      </w:r>
    </w:p>
    <w:p w14:paraId="0B3B0D8D"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‘Meaning, you still need it?’ is it whichcraft?</w:t>
      </w:r>
      <w:r>
        <w:rPr>
          <w:rFonts w:ascii="Times New Roman" w:hAnsi="Times New Roman" w:cs="Times New Roman"/>
          <w:sz w:val="24"/>
          <w:szCs w:val="24"/>
        </w:rPr>
        <w:cr/>
        <w:t>2</w:t>
      </w:r>
      <w:r>
        <w:rPr>
          <w:rFonts w:ascii="Times New Roman" w:hAnsi="Times New Roman" w:cs="Times New Roman"/>
          <w:sz w:val="24"/>
          <w:szCs w:val="24"/>
          <w:lang w:val="en-GB"/>
        </w:rPr>
        <w:t>9</w:t>
      </w:r>
      <w:r>
        <w:rPr>
          <w:rFonts w:ascii="Times New Roman" w:hAnsi="Times New Roman" w:cs="Times New Roman"/>
          <w:sz w:val="24"/>
          <w:szCs w:val="24"/>
        </w:rPr>
        <w:t xml:space="preserve">. A:  </w:t>
      </w:r>
      <w:r>
        <w:rPr>
          <w:rFonts w:ascii="Segoe UI Symbol" w:hAnsi="Segoe UI Symbol" w:cs="Segoe UI Symbol"/>
          <w:b/>
          <w:sz w:val="24"/>
          <w:szCs w:val="24"/>
        </w:rPr>
        <w:t>😂😂😂</w:t>
      </w:r>
      <w:r>
        <w:rPr>
          <w:rFonts w:ascii="Times New Roman" w:hAnsi="Times New Roman" w:cs="Times New Roman"/>
          <w:b/>
          <w:sz w:val="24"/>
          <w:szCs w:val="24"/>
        </w:rPr>
        <w:t xml:space="preserve"> yaani? </w:t>
      </w:r>
      <w:r>
        <w:rPr>
          <w:rFonts w:ascii="Times New Roman" w:hAnsi="Times New Roman" w:cs="Times New Roman"/>
          <w:sz w:val="24"/>
          <w:szCs w:val="24"/>
        </w:rPr>
        <w:t xml:space="preserve">hata sijui umewaza nini. </w:t>
      </w:r>
    </w:p>
    <w:p w14:paraId="73838DFF" w14:textId="77777777" w:rsidR="00105864" w:rsidRDefault="00895327">
      <w:pPr>
        <w:spacing w:after="0"/>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you mean </w:t>
      </w:r>
      <w:r>
        <w:rPr>
          <w:rFonts w:ascii="Segoe UI Symbol" w:hAnsi="Segoe UI Symbol" w:cs="Segoe UI Symbol"/>
          <w:b/>
          <w:sz w:val="24"/>
          <w:szCs w:val="24"/>
        </w:rPr>
        <w:t>😂😂😂</w:t>
      </w:r>
      <w:r>
        <w:rPr>
          <w:rFonts w:ascii="Times New Roman" w:hAnsi="Times New Roman" w:cs="Times New Roman"/>
          <w:b/>
          <w:sz w:val="24"/>
          <w:szCs w:val="24"/>
        </w:rPr>
        <w:t>?</w:t>
      </w:r>
      <w:r>
        <w:rPr>
          <w:rFonts w:ascii="Times New Roman" w:hAnsi="Times New Roman" w:cs="Times New Roman"/>
          <w:sz w:val="24"/>
          <w:szCs w:val="24"/>
        </w:rPr>
        <w:t xml:space="preserve"> I don’t even know what you are thinking.’</w:t>
      </w:r>
      <w:r>
        <w:rPr>
          <w:rFonts w:ascii="Times New Roman" w:hAnsi="Times New Roman" w:cs="Times New Roman"/>
          <w:sz w:val="24"/>
          <w:szCs w:val="24"/>
        </w:rPr>
        <w:cr/>
      </w:r>
      <w:r>
        <w:rPr>
          <w:rFonts w:ascii="Times New Roman" w:hAnsi="Times New Roman" w:cs="Times New Roman"/>
          <w:sz w:val="24"/>
          <w:szCs w:val="24"/>
          <w:lang w:val="en-GB"/>
        </w:rPr>
        <w:t>30</w:t>
      </w:r>
      <w:r>
        <w:rPr>
          <w:rFonts w:ascii="Times New Roman" w:hAnsi="Times New Roman" w:cs="Times New Roman"/>
          <w:sz w:val="24"/>
          <w:szCs w:val="24"/>
        </w:rPr>
        <w:t>. C</w:t>
      </w:r>
      <w:r>
        <w:rPr>
          <w:rFonts w:ascii="Times New Roman" w:hAnsi="Times New Roman" w:cs="Times New Roman"/>
          <w:b/>
          <w:sz w:val="24"/>
          <w:szCs w:val="24"/>
        </w:rPr>
        <w:t xml:space="preserve">: </w:t>
      </w:r>
      <w:r>
        <w:rPr>
          <w:rFonts w:ascii="Doulos SIL" w:hAnsi="Doulos SIL" w:cs="Doulos SIL"/>
          <w:sz w:val="24"/>
          <w:szCs w:val="24"/>
        </w:rPr>
        <w:t xml:space="preserve">Ulafi tu, </w:t>
      </w:r>
      <w:r>
        <w:rPr>
          <w:rFonts w:ascii="Doulos SIL" w:hAnsi="Doulos SIL" w:cs="Doulos SIL"/>
          <w:b/>
          <w:sz w:val="24"/>
          <w:szCs w:val="24"/>
        </w:rPr>
        <w:t>Yaani??</w:t>
      </w:r>
      <w:r>
        <w:rPr>
          <w:rFonts w:ascii="Times New Roman" w:hAnsi="Times New Roman" w:cs="Times New Roman"/>
          <w:b/>
          <w:sz w:val="24"/>
          <w:szCs w:val="24"/>
        </w:rPr>
        <w:t xml:space="preserve"> </w:t>
      </w:r>
    </w:p>
    <w:p w14:paraId="18EB5D2F"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 xml:space="preserve">           ‘Is it just gluttony’, </w:t>
      </w:r>
      <w:r>
        <w:rPr>
          <w:rFonts w:ascii="Times New Roman" w:hAnsi="Times New Roman" w:cs="Times New Roman"/>
          <w:b/>
          <w:sz w:val="24"/>
          <w:szCs w:val="24"/>
        </w:rPr>
        <w:t>you mean?</w:t>
      </w:r>
      <w:r>
        <w:rPr>
          <w:rFonts w:ascii="Times New Roman" w:hAnsi="Times New Roman" w:cs="Times New Roman"/>
          <w:sz w:val="24"/>
          <w:szCs w:val="24"/>
        </w:rPr>
        <w:t>’</w:t>
      </w:r>
      <w:r>
        <w:rPr>
          <w:rFonts w:ascii="Times New Roman" w:hAnsi="Times New Roman" w:cs="Times New Roman"/>
          <w:sz w:val="24"/>
          <w:szCs w:val="24"/>
        </w:rPr>
        <w:cr/>
      </w:r>
      <w:r>
        <w:rPr>
          <w:rFonts w:ascii="Times New Roman" w:hAnsi="Times New Roman" w:cs="Times New Roman"/>
          <w:sz w:val="24"/>
          <w:szCs w:val="24"/>
          <w:lang w:val="en-GB"/>
        </w:rPr>
        <w:t>31</w:t>
      </w:r>
      <w:r>
        <w:rPr>
          <w:rFonts w:ascii="Times New Roman" w:hAnsi="Times New Roman" w:cs="Times New Roman"/>
          <w:sz w:val="24"/>
          <w:szCs w:val="24"/>
        </w:rPr>
        <w:t xml:space="preserve">. G P: </w:t>
      </w:r>
      <w:r>
        <w:rPr>
          <w:rFonts w:ascii="Doulos SIL" w:hAnsi="Doulos SIL" w:cs="Doulos SIL"/>
          <w:sz w:val="24"/>
          <w:szCs w:val="24"/>
        </w:rPr>
        <w:t>Lakini kuna wengine uwezo wanao ila hawaoni kama ni priority</w:t>
      </w:r>
      <w:r>
        <w:rPr>
          <w:rFonts w:ascii="Times New Roman" w:hAnsi="Times New Roman" w:cs="Times New Roman"/>
          <w:sz w:val="24"/>
          <w:szCs w:val="24"/>
        </w:rPr>
        <w:t>.</w:t>
      </w:r>
      <w:r>
        <w:rPr>
          <w:rFonts w:ascii="Times New Roman" w:hAnsi="Times New Roman" w:cs="Times New Roman"/>
          <w:sz w:val="24"/>
          <w:szCs w:val="24"/>
        </w:rPr>
        <w:cr/>
        <w:t xml:space="preserve">             ‘But there are others who can except that they don’t know it’s a priority’.</w:t>
      </w:r>
      <w:r>
        <w:rPr>
          <w:rFonts w:ascii="Times New Roman" w:hAnsi="Times New Roman" w:cs="Times New Roman"/>
          <w:sz w:val="24"/>
          <w:szCs w:val="24"/>
        </w:rPr>
        <w:cr/>
      </w:r>
      <w:commentRangeStart w:id="279"/>
      <w:r>
        <w:rPr>
          <w:rFonts w:ascii="Times New Roman" w:hAnsi="Times New Roman" w:cs="Times New Roman"/>
          <w:sz w:val="24"/>
          <w:szCs w:val="24"/>
        </w:rPr>
        <w:t>3</w:t>
      </w:r>
      <w:r>
        <w:rPr>
          <w:rFonts w:ascii="Times New Roman" w:hAnsi="Times New Roman" w:cs="Times New Roman"/>
          <w:sz w:val="24"/>
          <w:szCs w:val="24"/>
          <w:lang w:val="en-GB"/>
        </w:rPr>
        <w:t>2</w:t>
      </w:r>
      <w:r>
        <w:rPr>
          <w:rFonts w:ascii="Times New Roman" w:hAnsi="Times New Roman" w:cs="Times New Roman"/>
          <w:sz w:val="24"/>
          <w:szCs w:val="24"/>
        </w:rPr>
        <w:t xml:space="preserve">. W: </w:t>
      </w:r>
      <w:r>
        <w:rPr>
          <w:rFonts w:ascii="Doulos SIL" w:hAnsi="Doulos SIL" w:cs="Doulos SIL"/>
          <w:sz w:val="24"/>
          <w:szCs w:val="24"/>
        </w:rPr>
        <w:t xml:space="preserve">Kabisa </w:t>
      </w:r>
      <w:r>
        <w:rPr>
          <w:rFonts w:ascii="Doulos SIL" w:hAnsi="Doulos SIL" w:cs="Doulos SIL"/>
          <w:b/>
          <w:sz w:val="24"/>
          <w:szCs w:val="24"/>
        </w:rPr>
        <w:t>yaani</w:t>
      </w:r>
      <w:r>
        <w:rPr>
          <w:rFonts w:ascii="Doulos SIL" w:hAnsi="Doulos SIL" w:cs="Doulos SIL"/>
          <w:sz w:val="24"/>
          <w:szCs w:val="24"/>
        </w:rPr>
        <w:t xml:space="preserve"> ukiwa na elimu kubwa halafu huna elimu ni aibu sana.</w:t>
      </w:r>
      <w:r>
        <w:rPr>
          <w:rFonts w:ascii="Times New Roman" w:hAnsi="Times New Roman" w:cs="Times New Roman"/>
          <w:sz w:val="24"/>
          <w:szCs w:val="24"/>
        </w:rPr>
        <w:t xml:space="preserve"> </w:t>
      </w:r>
      <w:r>
        <w:rPr>
          <w:rFonts w:ascii="Times New Roman" w:hAnsi="Times New Roman" w:cs="Times New Roman"/>
          <w:sz w:val="24"/>
          <w:szCs w:val="24"/>
        </w:rPr>
        <w:cr/>
        <w:t xml:space="preserve">            ‘Exactly, </w:t>
      </w:r>
      <w:r>
        <w:rPr>
          <w:rFonts w:ascii="Times New Roman" w:hAnsi="Times New Roman" w:cs="Times New Roman"/>
          <w:b/>
          <w:sz w:val="24"/>
          <w:szCs w:val="24"/>
        </w:rPr>
        <w:t>you see</w:t>
      </w:r>
      <w:r>
        <w:rPr>
          <w:rFonts w:ascii="Times New Roman" w:hAnsi="Times New Roman" w:cs="Times New Roman"/>
          <w:sz w:val="24"/>
          <w:szCs w:val="24"/>
        </w:rPr>
        <w:t>, it is a shame if you are educated but not sensible’.</w:t>
      </w:r>
      <w:r>
        <w:rPr>
          <w:rFonts w:ascii="Times New Roman" w:hAnsi="Times New Roman" w:cs="Times New Roman"/>
          <w:sz w:val="24"/>
          <w:szCs w:val="24"/>
        </w:rPr>
        <w:cr/>
      </w:r>
      <w:commentRangeEnd w:id="279"/>
      <w:r w:rsidR="00322A28">
        <w:rPr>
          <w:rStyle w:val="CommentReference"/>
        </w:rPr>
        <w:commentReference w:id="279"/>
      </w:r>
      <w:r>
        <w:rPr>
          <w:rFonts w:ascii="Times New Roman" w:hAnsi="Times New Roman" w:cs="Times New Roman"/>
          <w:sz w:val="24"/>
          <w:szCs w:val="24"/>
        </w:rPr>
        <w:cr/>
      </w:r>
      <w:commentRangeStart w:id="280"/>
      <w:r>
        <w:rPr>
          <w:rFonts w:ascii="Times New Roman" w:hAnsi="Times New Roman" w:cs="Times New Roman"/>
          <w:sz w:val="24"/>
          <w:szCs w:val="24"/>
        </w:rPr>
        <w:t xml:space="preserve">In the examples </w:t>
      </w:r>
      <w:commentRangeEnd w:id="280"/>
      <w:r w:rsidR="00322A28">
        <w:rPr>
          <w:rStyle w:val="CommentReference"/>
        </w:rPr>
        <w:commentReference w:id="280"/>
      </w:r>
      <w:r>
        <w:rPr>
          <w:rFonts w:ascii="Times New Roman" w:hAnsi="Times New Roman" w:cs="Times New Roman"/>
          <w:sz w:val="24"/>
          <w:szCs w:val="24"/>
        </w:rPr>
        <w:t xml:space="preserve">above, writers use </w:t>
      </w:r>
      <w:r>
        <w:rPr>
          <w:rFonts w:ascii="Times New Roman" w:hAnsi="Times New Roman" w:cs="Times New Roman"/>
          <w:i/>
          <w:iCs/>
          <w:sz w:val="24"/>
          <w:szCs w:val="24"/>
        </w:rPr>
        <w:t>yaani</w:t>
      </w:r>
      <w:r>
        <w:rPr>
          <w:rFonts w:ascii="Times New Roman" w:hAnsi="Times New Roman" w:cs="Times New Roman"/>
          <w:sz w:val="24"/>
          <w:szCs w:val="24"/>
        </w:rPr>
        <w:t xml:space="preserve"> to ask questions. Now, the question marks give the other partner the clue that these are question sentences and not statements. Therefore, these writers have </w:t>
      </w:r>
      <w:commentRangeStart w:id="281"/>
      <w:r>
        <w:rPr>
          <w:rFonts w:ascii="Times New Roman" w:hAnsi="Times New Roman" w:cs="Times New Roman"/>
          <w:sz w:val="24"/>
          <w:szCs w:val="24"/>
        </w:rPr>
        <w:t xml:space="preserve">managed </w:t>
      </w:r>
      <w:commentRangeEnd w:id="281"/>
      <w:r w:rsidR="00322A28">
        <w:rPr>
          <w:rStyle w:val="CommentReference"/>
        </w:rPr>
        <w:commentReference w:id="281"/>
      </w:r>
      <w:r>
        <w:rPr>
          <w:rFonts w:ascii="Times New Roman" w:hAnsi="Times New Roman" w:cs="Times New Roman"/>
          <w:sz w:val="24"/>
          <w:szCs w:val="24"/>
        </w:rPr>
        <w:t xml:space="preserve">to use </w:t>
      </w:r>
      <w:r>
        <w:rPr>
          <w:rFonts w:ascii="Times New Roman" w:hAnsi="Times New Roman" w:cs="Times New Roman"/>
          <w:i/>
          <w:iCs/>
          <w:sz w:val="24"/>
          <w:szCs w:val="24"/>
        </w:rPr>
        <w:t>yaani</w:t>
      </w:r>
      <w:r>
        <w:rPr>
          <w:rFonts w:ascii="Times New Roman" w:hAnsi="Times New Roman" w:cs="Times New Roman"/>
          <w:sz w:val="24"/>
          <w:szCs w:val="24"/>
        </w:rPr>
        <w:t xml:space="preserve"> with question marks to confirm that their sentences are intended </w:t>
      </w:r>
      <w:commentRangeStart w:id="282"/>
      <w:r>
        <w:rPr>
          <w:rFonts w:ascii="Times New Roman" w:hAnsi="Times New Roman" w:cs="Times New Roman"/>
          <w:sz w:val="24"/>
          <w:szCs w:val="24"/>
        </w:rPr>
        <w:t xml:space="preserve">to ask </w:t>
      </w:r>
      <w:commentRangeEnd w:id="282"/>
      <w:r w:rsidR="00322A28">
        <w:rPr>
          <w:rStyle w:val="CommentReference"/>
        </w:rPr>
        <w:commentReference w:id="282"/>
      </w:r>
      <w:r>
        <w:rPr>
          <w:rFonts w:ascii="Times New Roman" w:hAnsi="Times New Roman" w:cs="Times New Roman"/>
          <w:sz w:val="24"/>
          <w:szCs w:val="24"/>
        </w:rPr>
        <w:t xml:space="preserve">questions. We noticed such instances </w:t>
      </w:r>
      <w:r>
        <w:rPr>
          <w:rFonts w:ascii="Times New Roman" w:hAnsi="Times New Roman" w:cs="Times New Roman"/>
          <w:sz w:val="24"/>
          <w:szCs w:val="24"/>
          <w:lang w:val="en-GB"/>
        </w:rPr>
        <w:t xml:space="preserve">also </w:t>
      </w:r>
      <w:r>
        <w:rPr>
          <w:rFonts w:ascii="Times New Roman" w:hAnsi="Times New Roman" w:cs="Times New Roman"/>
          <w:sz w:val="24"/>
          <w:szCs w:val="24"/>
        </w:rPr>
        <w:t>as posited by Kibiki (2019)</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where sawa is used with question markers to denote question sentences. So we see that the writer in example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8)</w:t>
      </w:r>
      <w:r>
        <w:rPr>
          <w:rFonts w:ascii="Times New Roman" w:hAnsi="Times New Roman" w:cs="Times New Roman"/>
          <w:sz w:val="24"/>
          <w:szCs w:val="24"/>
        </w:rPr>
        <w:t xml:space="preserve"> is asking a question about a statement the writer</w:t>
      </w:r>
      <w:r>
        <w:rPr>
          <w:rFonts w:ascii="Times New Roman" w:hAnsi="Times New Roman" w:cs="Times New Roman"/>
          <w:sz w:val="24"/>
          <w:szCs w:val="24"/>
          <w:lang w:val="en-GB"/>
        </w:rPr>
        <w:t>s</w:t>
      </w:r>
      <w:r>
        <w:rPr>
          <w:rFonts w:ascii="Times New Roman" w:hAnsi="Times New Roman" w:cs="Times New Roman"/>
          <w:sz w:val="24"/>
          <w:szCs w:val="24"/>
        </w:rPr>
        <w:t xml:space="preserve"> in </w:t>
      </w:r>
      <w:commentRangeStart w:id="283"/>
      <w:r>
        <w:rPr>
          <w:rFonts w:ascii="Times New Roman" w:hAnsi="Times New Roman" w:cs="Times New Roman"/>
          <w:sz w:val="24"/>
          <w:szCs w:val="24"/>
        </w:rPr>
        <w:t>example</w:t>
      </w:r>
      <w:r>
        <w:rPr>
          <w:rFonts w:ascii="Times New Roman" w:hAnsi="Times New Roman" w:cs="Times New Roman"/>
          <w:sz w:val="24"/>
          <w:szCs w:val="24"/>
          <w:lang w:val="en-GB"/>
        </w:rPr>
        <w:t>s</w:t>
      </w:r>
      <w:r>
        <w:rPr>
          <w:rFonts w:ascii="Times New Roman" w:hAnsi="Times New Roman" w:cs="Times New Roman"/>
          <w:sz w:val="24"/>
          <w:szCs w:val="24"/>
        </w:rPr>
        <w:t xml:space="preserve">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6)</w:t>
      </w:r>
      <w:r>
        <w:rPr>
          <w:rFonts w:ascii="Times New Roman" w:hAnsi="Times New Roman" w:cs="Times New Roman"/>
          <w:sz w:val="24"/>
          <w:szCs w:val="24"/>
        </w:rPr>
        <w:t xml:space="preserve"> and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7)</w:t>
      </w:r>
      <w:r>
        <w:rPr>
          <w:rFonts w:ascii="Times New Roman" w:hAnsi="Times New Roman" w:cs="Times New Roman"/>
          <w:sz w:val="24"/>
          <w:szCs w:val="24"/>
        </w:rPr>
        <w:t xml:space="preserve"> made, uses yaani as ‘</w:t>
      </w:r>
      <w:r>
        <w:rPr>
          <w:rFonts w:ascii="Doulos SIL" w:hAnsi="Doulos SIL" w:cs="Doulos SIL"/>
          <w:sz w:val="24"/>
          <w:szCs w:val="24"/>
        </w:rPr>
        <w:t>you mean’?.</w:t>
      </w:r>
      <w:r>
        <w:rPr>
          <w:rFonts w:ascii="Times New Roman" w:hAnsi="Times New Roman" w:cs="Times New Roman"/>
          <w:sz w:val="24"/>
          <w:szCs w:val="24"/>
        </w:rPr>
        <w:t xml:space="preserve">  This prompted writer in example 2</w:t>
      </w:r>
      <w:r>
        <w:rPr>
          <w:rFonts w:ascii="Times New Roman" w:hAnsi="Times New Roman" w:cs="Times New Roman"/>
          <w:sz w:val="24"/>
          <w:szCs w:val="24"/>
          <w:lang w:val="en-GB"/>
        </w:rPr>
        <w:t>9</w:t>
      </w:r>
      <w:r>
        <w:rPr>
          <w:rFonts w:ascii="Times New Roman" w:hAnsi="Times New Roman" w:cs="Times New Roman"/>
          <w:sz w:val="24"/>
          <w:szCs w:val="24"/>
        </w:rPr>
        <w:t xml:space="preserve"> to answer with laughter and a response </w:t>
      </w:r>
      <w:r>
        <w:rPr>
          <w:rFonts w:ascii="Doulos SIL" w:hAnsi="Doulos SIL" w:cs="Doulos SIL"/>
          <w:sz w:val="24"/>
          <w:szCs w:val="24"/>
        </w:rPr>
        <w:t xml:space="preserve">that is, </w:t>
      </w:r>
      <w:r>
        <w:rPr>
          <w:rFonts w:ascii="Doulos SIL" w:hAnsi="Doulos SIL" w:cs="Doulos SIL"/>
          <w:sz w:val="24"/>
          <w:szCs w:val="24"/>
          <w:lang w:val="en-GB"/>
        </w:rPr>
        <w:t>‘</w:t>
      </w:r>
      <w:r>
        <w:rPr>
          <w:rFonts w:ascii="Doulos SIL" w:hAnsi="Doulos SIL" w:cs="Doulos SIL"/>
          <w:i/>
          <w:iCs/>
          <w:sz w:val="24"/>
          <w:szCs w:val="24"/>
        </w:rPr>
        <w:t>I don’t even know what you are thinking</w:t>
      </w:r>
      <w:r>
        <w:rPr>
          <w:rFonts w:ascii="Doulos SIL" w:hAnsi="Doulos SIL" w:cs="Doulos SIL"/>
          <w:i/>
          <w:iCs/>
          <w:sz w:val="24"/>
          <w:szCs w:val="24"/>
          <w:lang w:val="en-GB"/>
        </w:rPr>
        <w:t>’</w:t>
      </w:r>
      <w:r>
        <w:rPr>
          <w:rFonts w:ascii="Times New Roman" w:hAnsi="Times New Roman" w:cs="Times New Roman"/>
          <w:sz w:val="24"/>
          <w:szCs w:val="24"/>
        </w:rPr>
        <w:t xml:space="preserve">.  In another chat, writer in example </w:t>
      </w:r>
      <w:r>
        <w:rPr>
          <w:rFonts w:ascii="Times New Roman" w:hAnsi="Times New Roman" w:cs="Times New Roman"/>
          <w:sz w:val="24"/>
          <w:szCs w:val="24"/>
          <w:lang w:val="en-GB"/>
        </w:rPr>
        <w:t>(30)</w:t>
      </w:r>
      <w:r>
        <w:rPr>
          <w:rFonts w:ascii="Times New Roman" w:hAnsi="Times New Roman" w:cs="Times New Roman"/>
          <w:sz w:val="24"/>
          <w:szCs w:val="24"/>
        </w:rPr>
        <w:t xml:space="preserve"> asked a question with </w:t>
      </w:r>
      <w:r>
        <w:rPr>
          <w:rFonts w:ascii="Times New Roman" w:hAnsi="Times New Roman" w:cs="Times New Roman"/>
          <w:i/>
          <w:iCs/>
          <w:sz w:val="24"/>
          <w:szCs w:val="24"/>
        </w:rPr>
        <w:t>yaani</w:t>
      </w:r>
      <w:r>
        <w:rPr>
          <w:rFonts w:ascii="Times New Roman" w:hAnsi="Times New Roman" w:cs="Times New Roman"/>
          <w:sz w:val="24"/>
          <w:szCs w:val="24"/>
        </w:rPr>
        <w:t>, ‘</w:t>
      </w:r>
      <w:r>
        <w:rPr>
          <w:rFonts w:ascii="Doulos SIL" w:hAnsi="Doulos SIL" w:cs="Doulos SIL"/>
          <w:i/>
          <w:iCs/>
          <w:sz w:val="24"/>
          <w:szCs w:val="24"/>
        </w:rPr>
        <w:t>you mean, it is just gluttony</w:t>
      </w:r>
      <w:r>
        <w:rPr>
          <w:rFonts w:ascii="Times New Roman" w:hAnsi="Times New Roman" w:cs="Times New Roman"/>
          <w:sz w:val="24"/>
          <w:szCs w:val="24"/>
        </w:rPr>
        <w:t xml:space="preserve">? And that also generated some responses in </w:t>
      </w:r>
      <w:r>
        <w:rPr>
          <w:rFonts w:ascii="Times New Roman" w:hAnsi="Times New Roman" w:cs="Times New Roman"/>
          <w:sz w:val="24"/>
          <w:szCs w:val="24"/>
          <w:lang w:val="en-GB"/>
        </w:rPr>
        <w:t>example (</w:t>
      </w:r>
      <w:r>
        <w:rPr>
          <w:rFonts w:ascii="Times New Roman" w:hAnsi="Times New Roman" w:cs="Times New Roman"/>
          <w:sz w:val="24"/>
          <w:szCs w:val="24"/>
        </w:rPr>
        <w:t>3</w:t>
      </w:r>
      <w:r>
        <w:rPr>
          <w:rFonts w:ascii="Times New Roman" w:hAnsi="Times New Roman" w:cs="Times New Roman"/>
          <w:sz w:val="24"/>
          <w:szCs w:val="24"/>
          <w:lang w:val="en-GB"/>
        </w:rPr>
        <w:t>2)</w:t>
      </w:r>
      <w:r>
        <w:rPr>
          <w:rFonts w:ascii="Times New Roman" w:hAnsi="Times New Roman" w:cs="Times New Roman"/>
          <w:sz w:val="24"/>
          <w:szCs w:val="24"/>
        </w:rPr>
        <w:t xml:space="preserve"> where the writer uses </w:t>
      </w:r>
      <w:r>
        <w:rPr>
          <w:rFonts w:ascii="Times New Roman" w:hAnsi="Times New Roman" w:cs="Times New Roman"/>
          <w:i/>
          <w:iCs/>
          <w:sz w:val="24"/>
          <w:szCs w:val="24"/>
        </w:rPr>
        <w:t>yaani</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as translated as </w:t>
      </w:r>
      <w:r>
        <w:rPr>
          <w:rFonts w:ascii="Times New Roman" w:hAnsi="Times New Roman" w:cs="Times New Roman"/>
          <w:i/>
          <w:iCs/>
          <w:sz w:val="24"/>
          <w:szCs w:val="24"/>
        </w:rPr>
        <w:t>‘</w:t>
      </w:r>
      <w:r>
        <w:rPr>
          <w:rFonts w:ascii="Doulos SIL" w:hAnsi="Doulos SIL" w:cs="Doulos SIL"/>
          <w:i/>
          <w:iCs/>
          <w:sz w:val="24"/>
          <w:szCs w:val="24"/>
        </w:rPr>
        <w:t>you see’</w:t>
      </w:r>
      <w:r>
        <w:rPr>
          <w:rFonts w:ascii="Times New Roman" w:hAnsi="Times New Roman" w:cs="Times New Roman"/>
          <w:i/>
          <w:iCs/>
          <w:sz w:val="24"/>
          <w:szCs w:val="24"/>
        </w:rPr>
        <w:t xml:space="preserve">. </w:t>
      </w:r>
      <w:commentRangeEnd w:id="283"/>
      <w:r w:rsidR="00322A28">
        <w:rPr>
          <w:rStyle w:val="CommentReference"/>
        </w:rPr>
        <w:commentReference w:id="283"/>
      </w:r>
    </w:p>
    <w:p w14:paraId="18629D22" w14:textId="77777777" w:rsidR="00105864" w:rsidRDefault="00895327">
      <w:pPr>
        <w:rPr>
          <w:rFonts w:ascii="Times New Roman" w:hAnsi="Times New Roman" w:cs="Times New Roman"/>
          <w:sz w:val="24"/>
          <w:szCs w:val="24"/>
        </w:rPr>
      </w:pPr>
      <w:r>
        <w:rPr>
          <w:rFonts w:ascii="Times New Roman" w:hAnsi="Times New Roman" w:cs="Times New Roman"/>
          <w:sz w:val="24"/>
          <w:szCs w:val="24"/>
        </w:rPr>
        <w:t xml:space="preserve"> </w:t>
      </w:r>
    </w:p>
    <w:p w14:paraId="1A32D8A7" w14:textId="77777777" w:rsidR="00105864" w:rsidRDefault="00895327">
      <w:pPr>
        <w:spacing w:after="0"/>
        <w:rPr>
          <w:rFonts w:ascii="Times New Roman" w:hAnsi="Times New Roman" w:cs="Times New Roman"/>
          <w:sz w:val="24"/>
          <w:szCs w:val="24"/>
        </w:rPr>
      </w:pPr>
      <w:r>
        <w:rPr>
          <w:rFonts w:ascii="Times New Roman" w:hAnsi="Times New Roman" w:cs="Times New Roman"/>
          <w:b/>
          <w:sz w:val="24"/>
          <w:szCs w:val="24"/>
        </w:rPr>
        <w:lastRenderedPageBreak/>
        <w:t>Yaani used to introduce reported speech</w:t>
      </w:r>
      <w:r>
        <w:rPr>
          <w:rFonts w:ascii="Times New Roman" w:hAnsi="Times New Roman" w:cs="Times New Roman"/>
          <w:b/>
          <w:sz w:val="24"/>
          <w:szCs w:val="24"/>
        </w:rPr>
        <w:cr/>
      </w:r>
      <w:r>
        <w:rPr>
          <w:rFonts w:ascii="Times New Roman" w:hAnsi="Times New Roman" w:cs="Times New Roman"/>
          <w:sz w:val="24"/>
          <w:szCs w:val="24"/>
        </w:rPr>
        <w:t xml:space="preserve"> </w:t>
      </w:r>
    </w:p>
    <w:p w14:paraId="2BAE3418"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It was also noted that yaani can be used to introduce reported speech. </w:t>
      </w:r>
      <w:r>
        <w:rPr>
          <w:rFonts w:ascii="Times New Roman" w:hAnsi="Times New Roman" w:cs="Times New Roman"/>
          <w:sz w:val="24"/>
          <w:szCs w:val="24"/>
          <w:lang w:val="en-GB"/>
        </w:rPr>
        <w:t xml:space="preserve">We realise that whenever writers wanted to report statements of other people they will usually preface them with yaani. This is very similar to their spoken versions.  </w:t>
      </w:r>
      <w:r>
        <w:rPr>
          <w:rFonts w:ascii="Times New Roman" w:hAnsi="Times New Roman" w:cs="Times New Roman"/>
          <w:sz w:val="24"/>
          <w:szCs w:val="24"/>
        </w:rPr>
        <w:t xml:space="preserve">Here are few examples. </w:t>
      </w:r>
    </w:p>
    <w:p w14:paraId="551143C0" w14:textId="77777777" w:rsidR="00105864" w:rsidRDefault="00105864">
      <w:pPr>
        <w:spacing w:after="0"/>
        <w:rPr>
          <w:rFonts w:ascii="Times New Roman" w:hAnsi="Times New Roman" w:cs="Times New Roman"/>
          <w:sz w:val="24"/>
          <w:szCs w:val="24"/>
        </w:rPr>
      </w:pPr>
    </w:p>
    <w:p w14:paraId="1260FE16" w14:textId="77777777" w:rsidR="00105864" w:rsidRDefault="00895327">
      <w:pPr>
        <w:spacing w:after="0"/>
        <w:rPr>
          <w:rFonts w:ascii="Doulos SIL" w:hAnsi="Doulos SIL" w:cs="Doulos SIL"/>
          <w:sz w:val="24"/>
          <w:szCs w:val="24"/>
        </w:rPr>
      </w:pPr>
      <w:commentRangeStart w:id="284"/>
      <w:r>
        <w:rPr>
          <w:rFonts w:ascii="Times New Roman" w:hAnsi="Times New Roman" w:cs="Times New Roman"/>
          <w:sz w:val="24"/>
          <w:szCs w:val="24"/>
        </w:rPr>
        <w:t>3</w:t>
      </w:r>
      <w:r>
        <w:rPr>
          <w:rFonts w:ascii="Times New Roman" w:hAnsi="Times New Roman" w:cs="Times New Roman"/>
          <w:sz w:val="24"/>
          <w:szCs w:val="24"/>
          <w:lang w:val="en-GB"/>
        </w:rPr>
        <w:t>3</w:t>
      </w:r>
      <w:r>
        <w:rPr>
          <w:rFonts w:ascii="Times New Roman" w:hAnsi="Times New Roman" w:cs="Times New Roman"/>
          <w:sz w:val="24"/>
          <w:szCs w:val="24"/>
        </w:rPr>
        <w:t xml:space="preserve">. HB: </w:t>
      </w:r>
      <w:r>
        <w:rPr>
          <w:rFonts w:ascii="Doulos SIL" w:hAnsi="Doulos SIL" w:cs="Doulos SIL"/>
          <w:sz w:val="24"/>
          <w:szCs w:val="24"/>
        </w:rPr>
        <w:t xml:space="preserve">Lazima tuwaulize sasa. Ukiwa na viongozi wanakalia vitu, matokeo yatakuwa hivyo   </w:t>
      </w:r>
    </w:p>
    <w:p w14:paraId="2E004399" w14:textId="77777777" w:rsidR="00105864" w:rsidRDefault="00895327">
      <w:pPr>
        <w:spacing w:after="0"/>
        <w:rPr>
          <w:rFonts w:ascii="Times New Roman" w:hAnsi="Times New Roman" w:cs="Times New Roman"/>
          <w:sz w:val="24"/>
          <w:szCs w:val="24"/>
        </w:rPr>
      </w:pPr>
      <w:r>
        <w:rPr>
          <w:rFonts w:ascii="Doulos SIL" w:hAnsi="Doulos SIL" w:cs="Doulos SIL"/>
          <w:sz w:val="24"/>
          <w:szCs w:val="24"/>
        </w:rPr>
        <w:t xml:space="preserve">              Nishaona grp lingine imetumwa jana na wakasema imetokea leo</w:t>
      </w:r>
      <w:r>
        <w:rPr>
          <w:rFonts w:ascii="Times New Roman" w:hAnsi="Times New Roman" w:cs="Times New Roman"/>
          <w:sz w:val="24"/>
          <w:szCs w:val="24"/>
        </w:rPr>
        <w:t>.</w:t>
      </w:r>
      <w:r>
        <w:rPr>
          <w:rFonts w:ascii="Times New Roman" w:hAnsi="Times New Roman" w:cs="Times New Roman"/>
          <w:sz w:val="24"/>
          <w:szCs w:val="24"/>
        </w:rPr>
        <w:cr/>
        <w:t xml:space="preserve">             </w:t>
      </w:r>
    </w:p>
    <w:p w14:paraId="5B2E017F"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‘We should ask them now. If you have leaders who are lazy, things will be the way they  </w:t>
      </w:r>
    </w:p>
    <w:p w14:paraId="0EFC58D4"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are. I have seen the other group got it today and they said it came today’. </w:t>
      </w:r>
      <w:r>
        <w:rPr>
          <w:rFonts w:ascii="Times New Roman" w:hAnsi="Times New Roman" w:cs="Times New Roman"/>
          <w:sz w:val="24"/>
          <w:szCs w:val="24"/>
        </w:rPr>
        <w:cr/>
      </w:r>
    </w:p>
    <w:p w14:paraId="01E881E1"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4</w:t>
      </w:r>
      <w:r>
        <w:rPr>
          <w:rFonts w:ascii="Times New Roman" w:hAnsi="Times New Roman" w:cs="Times New Roman"/>
          <w:sz w:val="24"/>
          <w:szCs w:val="24"/>
        </w:rPr>
        <w:t xml:space="preserve">. LT: </w:t>
      </w:r>
      <w:r>
        <w:rPr>
          <w:rFonts w:ascii="Doulos SIL" w:hAnsi="Doulos SIL" w:cs="Doulos SIL"/>
          <w:sz w:val="24"/>
          <w:szCs w:val="24"/>
        </w:rPr>
        <w:t>Kweli na shangaa, mpaka sana hatujaona. Kwani uliona lini.</w:t>
      </w:r>
      <w:r>
        <w:rPr>
          <w:rFonts w:ascii="Doulos SIL" w:hAnsi="Doulos SIL" w:cs="Doulos SIL"/>
          <w:sz w:val="24"/>
          <w:szCs w:val="24"/>
        </w:rPr>
        <w:cr/>
      </w:r>
      <w:r>
        <w:rPr>
          <w:rFonts w:ascii="Times New Roman" w:hAnsi="Times New Roman" w:cs="Times New Roman"/>
          <w:sz w:val="24"/>
          <w:szCs w:val="24"/>
        </w:rPr>
        <w:t xml:space="preserve">             ‘Truly I am surprised, not seen it until now, when did you see it’. </w:t>
      </w:r>
      <w:r>
        <w:rPr>
          <w:rFonts w:ascii="Times New Roman" w:hAnsi="Times New Roman" w:cs="Times New Roman"/>
          <w:sz w:val="24"/>
          <w:szCs w:val="24"/>
        </w:rPr>
        <w:cr/>
      </w:r>
    </w:p>
    <w:p w14:paraId="4FCB4571"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5</w:t>
      </w:r>
      <w:r>
        <w:rPr>
          <w:rFonts w:ascii="Times New Roman" w:hAnsi="Times New Roman" w:cs="Times New Roman"/>
          <w:sz w:val="24"/>
          <w:szCs w:val="24"/>
        </w:rPr>
        <w:t xml:space="preserve">. HB: </w:t>
      </w:r>
      <w:r>
        <w:rPr>
          <w:rFonts w:ascii="Doulos SIL" w:hAnsi="Doulos SIL" w:cs="Doulos SIL"/>
          <w:b/>
          <w:sz w:val="24"/>
          <w:szCs w:val="24"/>
        </w:rPr>
        <w:t>Yaani</w:t>
      </w:r>
      <w:r>
        <w:rPr>
          <w:rFonts w:ascii="Doulos SIL" w:hAnsi="Doulos SIL" w:cs="Doulos SIL"/>
          <w:sz w:val="24"/>
          <w:szCs w:val="24"/>
        </w:rPr>
        <w:t xml:space="preserve">, jamaa akaniambia. </w:t>
      </w:r>
      <w:r>
        <w:rPr>
          <w:rFonts w:ascii="Doulos SIL" w:hAnsi="Doulos SIL" w:cs="Doulos SIL"/>
          <w:b/>
          <w:sz w:val="24"/>
          <w:szCs w:val="24"/>
        </w:rPr>
        <w:t>Yaani</w:t>
      </w:r>
      <w:r>
        <w:rPr>
          <w:rFonts w:ascii="Doulos SIL" w:hAnsi="Doulos SIL" w:cs="Doulos SIL"/>
          <w:sz w:val="24"/>
          <w:szCs w:val="24"/>
        </w:rPr>
        <w:t xml:space="preserve">, akasema ndivyo inafanyika. Yeye    </w:t>
      </w:r>
      <w:r>
        <w:rPr>
          <w:rFonts w:ascii="Doulos SIL" w:hAnsi="Doulos SIL" w:cs="Doulos SIL"/>
          <w:sz w:val="24"/>
          <w:szCs w:val="24"/>
        </w:rPr>
        <w:cr/>
        <w:t xml:space="preserve">           alikuwa kwenye grp. </w:t>
      </w:r>
      <w:r>
        <w:rPr>
          <w:rFonts w:ascii="Doulos SIL" w:hAnsi="Doulos SIL" w:cs="Doulos SIL"/>
          <w:sz w:val="24"/>
          <w:szCs w:val="24"/>
        </w:rPr>
        <w:cr/>
      </w:r>
      <w:r>
        <w:rPr>
          <w:rFonts w:ascii="Times New Roman" w:hAnsi="Times New Roman" w:cs="Times New Roman"/>
          <w:sz w:val="24"/>
          <w:szCs w:val="24"/>
        </w:rPr>
        <w:t xml:space="preserve">         ‘</w:t>
      </w:r>
      <w:r>
        <w:rPr>
          <w:rFonts w:ascii="Times New Roman" w:hAnsi="Times New Roman" w:cs="Times New Roman"/>
          <w:b/>
          <w:sz w:val="24"/>
          <w:szCs w:val="24"/>
        </w:rPr>
        <w:t>I mean</w:t>
      </w:r>
      <w:r>
        <w:rPr>
          <w:rFonts w:ascii="Times New Roman" w:hAnsi="Times New Roman" w:cs="Times New Roman"/>
          <w:sz w:val="24"/>
          <w:szCs w:val="24"/>
        </w:rPr>
        <w:t xml:space="preserve">, someone told me, </w:t>
      </w:r>
      <w:r>
        <w:rPr>
          <w:rFonts w:ascii="Times New Roman" w:hAnsi="Times New Roman" w:cs="Times New Roman"/>
          <w:b/>
          <w:sz w:val="24"/>
          <w:szCs w:val="24"/>
        </w:rPr>
        <w:t>that is</w:t>
      </w:r>
      <w:r>
        <w:rPr>
          <w:rFonts w:ascii="Times New Roman" w:hAnsi="Times New Roman" w:cs="Times New Roman"/>
          <w:sz w:val="24"/>
          <w:szCs w:val="24"/>
        </w:rPr>
        <w:t>, he said that is how it is done. He is in the group’.</w:t>
      </w:r>
    </w:p>
    <w:p w14:paraId="4433DC71" w14:textId="77777777" w:rsidR="00105864" w:rsidRDefault="00895327">
      <w:pPr>
        <w:spacing w:after="0"/>
        <w:rPr>
          <w:rFonts w:ascii="Doulos SIL" w:hAnsi="Doulos SIL" w:cs="Doulos SIL"/>
          <w:sz w:val="24"/>
          <w:szCs w:val="24"/>
        </w:rPr>
      </w:pPr>
      <w:r>
        <w:rPr>
          <w:rFonts w:ascii="Times New Roman" w:hAnsi="Times New Roman" w:cs="Times New Roman"/>
          <w:sz w:val="24"/>
          <w:szCs w:val="24"/>
        </w:rPr>
        <w:cr/>
        <w:t>3</w:t>
      </w:r>
      <w:r>
        <w:rPr>
          <w:rFonts w:ascii="Times New Roman" w:hAnsi="Times New Roman" w:cs="Times New Roman"/>
          <w:sz w:val="24"/>
          <w:szCs w:val="24"/>
          <w:lang w:val="en-GB"/>
        </w:rPr>
        <w:t>6</w:t>
      </w:r>
      <w:r>
        <w:rPr>
          <w:rFonts w:ascii="Times New Roman" w:hAnsi="Times New Roman" w:cs="Times New Roman"/>
          <w:sz w:val="24"/>
          <w:szCs w:val="24"/>
        </w:rPr>
        <w:t xml:space="preserve">. UM: </w:t>
      </w:r>
      <w:r>
        <w:rPr>
          <w:rFonts w:ascii="Doulos SIL" w:hAnsi="Doulos SIL" w:cs="Doulos SIL"/>
          <w:sz w:val="24"/>
          <w:szCs w:val="24"/>
        </w:rPr>
        <w:t xml:space="preserve">Sidhani ni kweli lakini mwulize tena. Mbona sisi bado….yaani, pia nikasikia yaani    </w:t>
      </w:r>
    </w:p>
    <w:p w14:paraId="149CA41C" w14:textId="77777777" w:rsidR="00105864" w:rsidRDefault="00895327">
      <w:pPr>
        <w:spacing w:after="0"/>
        <w:rPr>
          <w:rFonts w:ascii="Doulos SIL" w:hAnsi="Doulos SIL" w:cs="Doulos SIL"/>
          <w:sz w:val="24"/>
          <w:szCs w:val="24"/>
        </w:rPr>
      </w:pPr>
      <w:r>
        <w:rPr>
          <w:rFonts w:ascii="Doulos SIL" w:hAnsi="Doulos SIL" w:cs="Doulos SIL"/>
          <w:sz w:val="24"/>
          <w:szCs w:val="24"/>
        </w:rPr>
        <w:t xml:space="preserve">              wakasema police will investigate that na wote watakamatwa. </w:t>
      </w:r>
    </w:p>
    <w:p w14:paraId="58507D78" w14:textId="77777777" w:rsidR="00105864" w:rsidRDefault="00895327">
      <w:pPr>
        <w:spacing w:after="0"/>
        <w:rPr>
          <w:rFonts w:ascii="Times New Roman" w:hAnsi="Times New Roman" w:cs="Times New Roman"/>
          <w:sz w:val="24"/>
          <w:szCs w:val="24"/>
        </w:rPr>
      </w:pPr>
      <w:r>
        <w:rPr>
          <w:rFonts w:ascii="Times New Roman" w:hAnsi="Times New Roman" w:cs="Times New Roman"/>
          <w:sz w:val="24"/>
          <w:szCs w:val="24"/>
        </w:rPr>
        <w:t xml:space="preserve">              I don’t think it is true but ask again. Why is ours not yet ready….</w:t>
      </w:r>
      <w:r>
        <w:rPr>
          <w:rFonts w:ascii="Times New Roman" w:hAnsi="Times New Roman" w:cs="Times New Roman"/>
          <w:b/>
          <w:sz w:val="24"/>
          <w:szCs w:val="24"/>
        </w:rPr>
        <w:t>you see</w:t>
      </w:r>
      <w:r>
        <w:rPr>
          <w:rFonts w:ascii="Times New Roman" w:hAnsi="Times New Roman" w:cs="Times New Roman"/>
          <w:sz w:val="24"/>
          <w:szCs w:val="24"/>
        </w:rPr>
        <w:t xml:space="preserve"> again I heard   </w:t>
      </w:r>
    </w:p>
    <w:p w14:paraId="22EA4062"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 xml:space="preserve">              that they said the police will investigate that and all of them will be investigated’.</w:t>
      </w:r>
      <w:r>
        <w:rPr>
          <w:rFonts w:ascii="Times New Roman" w:hAnsi="Times New Roman" w:cs="Times New Roman"/>
          <w:sz w:val="24"/>
          <w:szCs w:val="24"/>
        </w:rPr>
        <w:cr/>
      </w:r>
      <w:commentRangeEnd w:id="284"/>
      <w:r w:rsidR="00322A28">
        <w:rPr>
          <w:rStyle w:val="CommentReference"/>
        </w:rPr>
        <w:commentReference w:id="284"/>
      </w:r>
      <w:r>
        <w:rPr>
          <w:rFonts w:ascii="Times New Roman" w:hAnsi="Times New Roman" w:cs="Times New Roman"/>
          <w:sz w:val="24"/>
          <w:szCs w:val="24"/>
        </w:rPr>
        <w:cr/>
        <w:t xml:space="preserve">It is observed that </w:t>
      </w:r>
      <w:r>
        <w:rPr>
          <w:rFonts w:ascii="Times New Roman" w:hAnsi="Times New Roman" w:cs="Times New Roman"/>
          <w:i/>
          <w:iCs/>
          <w:sz w:val="24"/>
          <w:szCs w:val="24"/>
        </w:rPr>
        <w:t>yaani</w:t>
      </w:r>
      <w:r>
        <w:rPr>
          <w:rFonts w:ascii="Times New Roman" w:hAnsi="Times New Roman" w:cs="Times New Roman"/>
          <w:sz w:val="24"/>
          <w:szCs w:val="24"/>
        </w:rPr>
        <w:t xml:space="preserve"> in the examples above is used to signal that writers were reporting speeches they had heard or were being told. It could be deduced from example </w:t>
      </w:r>
      <w:r>
        <w:rPr>
          <w:rFonts w:ascii="Times New Roman" w:hAnsi="Times New Roman" w:cs="Times New Roman"/>
          <w:sz w:val="24"/>
          <w:szCs w:val="24"/>
          <w:lang w:val="en-GB"/>
        </w:rPr>
        <w:t>(</w:t>
      </w:r>
      <w:r>
        <w:rPr>
          <w:rFonts w:ascii="Times New Roman" w:hAnsi="Times New Roman" w:cs="Times New Roman"/>
          <w:sz w:val="24"/>
          <w:szCs w:val="24"/>
        </w:rPr>
        <w:t>3</w:t>
      </w:r>
      <w:r>
        <w:rPr>
          <w:rFonts w:ascii="Times New Roman" w:hAnsi="Times New Roman" w:cs="Times New Roman"/>
          <w:sz w:val="24"/>
          <w:szCs w:val="24"/>
          <w:lang w:val="en-GB"/>
        </w:rPr>
        <w:t>3)</w:t>
      </w:r>
      <w:r>
        <w:rPr>
          <w:rFonts w:ascii="Times New Roman" w:hAnsi="Times New Roman" w:cs="Times New Roman"/>
          <w:sz w:val="24"/>
          <w:szCs w:val="24"/>
        </w:rPr>
        <w:t xml:space="preserve"> when the writer said s/he had seen that the other group has been successful with whatever they sent, s/he was asked how they knew. The answer therefore suggested that s/he was told by someone but it was noticed that </w:t>
      </w:r>
      <w:r>
        <w:rPr>
          <w:rFonts w:ascii="Times New Roman" w:hAnsi="Times New Roman" w:cs="Times New Roman"/>
          <w:i/>
          <w:iCs/>
          <w:sz w:val="24"/>
          <w:szCs w:val="24"/>
        </w:rPr>
        <w:t>yaa</w:t>
      </w:r>
      <w:r>
        <w:rPr>
          <w:rFonts w:ascii="Times New Roman" w:hAnsi="Times New Roman" w:cs="Times New Roman"/>
          <w:i/>
          <w:iCs/>
          <w:sz w:val="24"/>
          <w:szCs w:val="24"/>
          <w:lang w:val="en-GB"/>
        </w:rPr>
        <w:t>ni</w:t>
      </w:r>
      <w:r>
        <w:rPr>
          <w:rFonts w:ascii="Times New Roman" w:hAnsi="Times New Roman" w:cs="Times New Roman"/>
          <w:sz w:val="24"/>
          <w:szCs w:val="24"/>
        </w:rPr>
        <w:t xml:space="preserve"> prefixed the reported speech. This was then followed by another writer commenting on a reported speech. Thus, it is evident that </w:t>
      </w:r>
      <w:r>
        <w:rPr>
          <w:rFonts w:ascii="Times New Roman" w:hAnsi="Times New Roman" w:cs="Times New Roman"/>
          <w:i/>
          <w:iCs/>
          <w:sz w:val="24"/>
          <w:szCs w:val="24"/>
        </w:rPr>
        <w:t>yaani</w:t>
      </w:r>
      <w:r>
        <w:rPr>
          <w:rFonts w:ascii="Times New Roman" w:hAnsi="Times New Roman" w:cs="Times New Roman"/>
          <w:sz w:val="24"/>
          <w:szCs w:val="24"/>
        </w:rPr>
        <w:t xml:space="preserve"> is used to introduce reported speeches in the Tanzanian WhatsApp chats. </w:t>
      </w:r>
    </w:p>
    <w:p w14:paraId="0FB4B6A3" w14:textId="77777777" w:rsidR="00105864" w:rsidRDefault="00105864">
      <w:pPr>
        <w:spacing w:after="0" w:line="240" w:lineRule="auto"/>
        <w:rPr>
          <w:rFonts w:ascii="Times New Roman" w:hAnsi="Times New Roman" w:cs="Times New Roman"/>
          <w:sz w:val="24"/>
          <w:szCs w:val="24"/>
        </w:rPr>
      </w:pPr>
    </w:p>
    <w:p w14:paraId="22CF462F" w14:textId="77777777" w:rsidR="00105864" w:rsidRDefault="00895327">
      <w:pPr>
        <w:spacing w:after="0" w:line="240" w:lineRule="auto"/>
        <w:rPr>
          <w:rFonts w:ascii="Times New Roman" w:hAnsi="Times New Roman" w:cs="Times New Roman"/>
          <w:sz w:val="24"/>
          <w:szCs w:val="24"/>
        </w:rPr>
      </w:pPr>
      <w:commentRangeStart w:id="285"/>
      <w:r>
        <w:rPr>
          <w:rFonts w:ascii="Times New Roman" w:hAnsi="Times New Roman" w:cs="Times New Roman"/>
          <w:sz w:val="24"/>
          <w:szCs w:val="24"/>
        </w:rPr>
        <w:t xml:space="preserve"> </w:t>
      </w:r>
      <w:r>
        <w:rPr>
          <w:rFonts w:ascii="Times New Roman" w:hAnsi="Times New Roman" w:cs="Times New Roman"/>
          <w:b/>
          <w:sz w:val="24"/>
          <w:szCs w:val="24"/>
        </w:rPr>
        <w:t>Yaani used in any position in the sentence</w:t>
      </w:r>
      <w:r>
        <w:rPr>
          <w:rFonts w:ascii="Times New Roman" w:hAnsi="Times New Roman" w:cs="Times New Roman"/>
          <w:b/>
          <w:sz w:val="24"/>
          <w:szCs w:val="24"/>
        </w:rPr>
        <w:cr/>
      </w:r>
      <w:commentRangeEnd w:id="285"/>
      <w:r w:rsidR="00322A28">
        <w:rPr>
          <w:rStyle w:val="CommentReference"/>
        </w:rPr>
        <w:commentReference w:id="285"/>
      </w:r>
      <w:r>
        <w:rPr>
          <w:rFonts w:ascii="Times New Roman" w:hAnsi="Times New Roman" w:cs="Times New Roman"/>
          <w:sz w:val="24"/>
          <w:szCs w:val="24"/>
        </w:rPr>
        <w:t xml:space="preserve"> </w:t>
      </w:r>
    </w:p>
    <w:p w14:paraId="04C4510B" w14:textId="3569FED6" w:rsidR="00105864" w:rsidRDefault="00895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Examples from Tanzanian WhatsApp chats have also shown that </w:t>
      </w:r>
      <w:r>
        <w:rPr>
          <w:rFonts w:ascii="Times New Roman" w:hAnsi="Times New Roman" w:cs="Times New Roman"/>
          <w:i/>
          <w:iCs/>
          <w:sz w:val="24"/>
          <w:szCs w:val="24"/>
        </w:rPr>
        <w:t>yaani</w:t>
      </w:r>
      <w:r>
        <w:rPr>
          <w:rFonts w:ascii="Times New Roman" w:hAnsi="Times New Roman" w:cs="Times New Roman"/>
          <w:sz w:val="24"/>
          <w:szCs w:val="24"/>
        </w:rPr>
        <w:t xml:space="preserve"> can be used in sentence initial, sentence final and its original position as a connector (medial) of two </w:t>
      </w:r>
      <w:commentRangeStart w:id="286"/>
      <w:r>
        <w:rPr>
          <w:rFonts w:ascii="Times New Roman" w:hAnsi="Times New Roman" w:cs="Times New Roman"/>
          <w:sz w:val="24"/>
          <w:szCs w:val="24"/>
        </w:rPr>
        <w:t>phrases</w:t>
      </w:r>
      <w:commentRangeEnd w:id="286"/>
      <w:r w:rsidR="00322A28">
        <w:rPr>
          <w:rStyle w:val="CommentReference"/>
        </w:rPr>
        <w:commentReference w:id="286"/>
      </w:r>
      <w:ins w:id="287" w:author="Author">
        <w:r w:rsidR="00322A28">
          <w:rPr>
            <w:rFonts w:ascii="Times New Roman" w:hAnsi="Times New Roman" w:cs="Times New Roman"/>
            <w:sz w:val="24"/>
            <w:szCs w:val="24"/>
          </w:rPr>
          <w:t xml:space="preserve"> </w:t>
        </w:r>
      </w:ins>
      <w:r>
        <w:rPr>
          <w:rFonts w:ascii="Times New Roman" w:hAnsi="Times New Roman" w:cs="Times New Roman"/>
          <w:sz w:val="24"/>
          <w:szCs w:val="24"/>
        </w:rPr>
        <w:t>. Here are some examples:</w:t>
      </w:r>
      <w:r>
        <w:rPr>
          <w:rFonts w:ascii="Times New Roman" w:hAnsi="Times New Roman" w:cs="Times New Roman"/>
          <w:sz w:val="24"/>
          <w:szCs w:val="24"/>
        </w:rPr>
        <w:cr/>
      </w:r>
      <w:r>
        <w:rPr>
          <w:rFonts w:ascii="Times New Roman" w:hAnsi="Times New Roman" w:cs="Times New Roman"/>
          <w:sz w:val="24"/>
          <w:szCs w:val="24"/>
        </w:rPr>
        <w:cr/>
        <w:t>3</w:t>
      </w:r>
      <w:r>
        <w:rPr>
          <w:rFonts w:ascii="Times New Roman" w:hAnsi="Times New Roman" w:cs="Times New Roman"/>
          <w:sz w:val="24"/>
          <w:szCs w:val="24"/>
          <w:lang w:val="en-GB"/>
        </w:rPr>
        <w:t>7</w:t>
      </w:r>
      <w:r>
        <w:rPr>
          <w:rFonts w:ascii="Times New Roman" w:hAnsi="Times New Roman" w:cs="Times New Roman"/>
          <w:sz w:val="24"/>
          <w:szCs w:val="24"/>
        </w:rPr>
        <w:t xml:space="preserve">. LK: </w:t>
      </w:r>
      <w:r>
        <w:rPr>
          <w:rFonts w:ascii="Doulos SIL" w:hAnsi="Doulos SIL" w:cs="Doulos SIL"/>
          <w:b/>
          <w:sz w:val="24"/>
          <w:szCs w:val="24"/>
        </w:rPr>
        <w:t>Yaani</w:t>
      </w:r>
      <w:r>
        <w:rPr>
          <w:rFonts w:ascii="Doulos SIL" w:hAnsi="Doulos SIL" w:cs="Doulos SIL"/>
          <w:sz w:val="24"/>
          <w:szCs w:val="24"/>
        </w:rPr>
        <w:t xml:space="preserve"> Kila Kona dear. Sijakuona kwa siku nyingi.</w:t>
      </w:r>
    </w:p>
    <w:p w14:paraId="7A65CFE9" w14:textId="77777777" w:rsidR="00105864" w:rsidRDefault="0089532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Maybe</w:t>
      </w:r>
      <w:r>
        <w:rPr>
          <w:rFonts w:ascii="Times New Roman" w:hAnsi="Times New Roman" w:cs="Times New Roman"/>
          <w:sz w:val="24"/>
          <w:szCs w:val="24"/>
        </w:rPr>
        <w:t xml:space="preserve">, every corner my dear. I have not seen you in ages’. </w:t>
      </w:r>
    </w:p>
    <w:p w14:paraId="2EE61156"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8</w:t>
      </w:r>
      <w:r>
        <w:rPr>
          <w:rFonts w:ascii="Times New Roman" w:hAnsi="Times New Roman" w:cs="Times New Roman"/>
          <w:sz w:val="24"/>
          <w:szCs w:val="24"/>
        </w:rPr>
        <w:t xml:space="preserve">. L K: </w:t>
      </w:r>
      <w:r>
        <w:rPr>
          <w:rFonts w:ascii="Doulos SIL" w:hAnsi="Doulos SIL" w:cs="Doulos SIL"/>
          <w:b/>
          <w:sz w:val="24"/>
          <w:szCs w:val="24"/>
        </w:rPr>
        <w:t>Yaani</w:t>
      </w:r>
      <w:r>
        <w:rPr>
          <w:rFonts w:ascii="Doulos SIL" w:hAnsi="Doulos SIL" w:cs="Doulos SIL"/>
          <w:sz w:val="24"/>
          <w:szCs w:val="24"/>
        </w:rPr>
        <w:t>. wanaona kama unajitolea zaidi kwao...</w:t>
      </w:r>
      <w:r>
        <w:rPr>
          <w:rFonts w:ascii="Doulos SIL" w:hAnsi="Doulos SIL" w:cs="Doulos SIL"/>
          <w:b/>
          <w:sz w:val="24"/>
          <w:szCs w:val="24"/>
        </w:rPr>
        <w:t>yaani</w:t>
      </w:r>
      <w:r>
        <w:rPr>
          <w:rFonts w:ascii="Doulos SIL" w:hAnsi="Doulos SIL" w:cs="Doulos SIL"/>
          <w:sz w:val="24"/>
          <w:szCs w:val="24"/>
        </w:rPr>
        <w:t xml:space="preserve"> kuwasaidia tu</w:t>
      </w:r>
      <w:r>
        <w:rPr>
          <w:rFonts w:ascii="Times New Roman" w:hAnsi="Times New Roman" w:cs="Times New Roman"/>
          <w:sz w:val="24"/>
          <w:szCs w:val="24"/>
        </w:rPr>
        <w:t xml:space="preserve">. </w:t>
      </w:r>
      <w:r>
        <w:rPr>
          <w:rFonts w:ascii="Times New Roman" w:hAnsi="Times New Roman" w:cs="Times New Roman"/>
          <w:sz w:val="24"/>
          <w:szCs w:val="24"/>
        </w:rPr>
        <w:cr/>
        <w:t xml:space="preserve">             ‘</w:t>
      </w:r>
      <w:r>
        <w:rPr>
          <w:rFonts w:ascii="Times New Roman" w:hAnsi="Times New Roman" w:cs="Times New Roman"/>
          <w:b/>
          <w:sz w:val="24"/>
          <w:szCs w:val="24"/>
        </w:rPr>
        <w:t>Actually</w:t>
      </w:r>
      <w:r>
        <w:rPr>
          <w:rFonts w:ascii="Times New Roman" w:hAnsi="Times New Roman" w:cs="Times New Roman"/>
          <w:sz w:val="24"/>
          <w:szCs w:val="24"/>
        </w:rPr>
        <w:t xml:space="preserve">, they see you that you avail yourself to them.. </w:t>
      </w:r>
      <w:r>
        <w:rPr>
          <w:rFonts w:ascii="Times New Roman" w:hAnsi="Times New Roman" w:cs="Times New Roman"/>
          <w:b/>
          <w:sz w:val="24"/>
          <w:szCs w:val="24"/>
        </w:rPr>
        <w:t>I mean</w:t>
      </w:r>
      <w:r>
        <w:rPr>
          <w:rFonts w:ascii="Times New Roman" w:hAnsi="Times New Roman" w:cs="Times New Roman"/>
          <w:sz w:val="24"/>
          <w:szCs w:val="24"/>
        </w:rPr>
        <w:t>, just to help them’.</w:t>
      </w:r>
      <w:r>
        <w:rPr>
          <w:rFonts w:ascii="Times New Roman" w:hAnsi="Times New Roman" w:cs="Times New Roman"/>
          <w:sz w:val="24"/>
          <w:szCs w:val="24"/>
        </w:rPr>
        <w:cr/>
      </w:r>
    </w:p>
    <w:p w14:paraId="4B33D51A"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lang w:val="en-GB"/>
        </w:rPr>
        <w:t>9</w:t>
      </w:r>
      <w:r>
        <w:rPr>
          <w:rFonts w:ascii="Times New Roman" w:hAnsi="Times New Roman" w:cs="Times New Roman"/>
          <w:sz w:val="24"/>
          <w:szCs w:val="24"/>
        </w:rPr>
        <w:t xml:space="preserve">. CI: </w:t>
      </w:r>
      <w:r>
        <w:rPr>
          <w:rFonts w:ascii="Doulos SIL" w:hAnsi="Doulos SIL" w:cs="Doulos SIL"/>
          <w:sz w:val="24"/>
          <w:szCs w:val="24"/>
        </w:rPr>
        <w:t xml:space="preserve">Ulafi tu, </w:t>
      </w:r>
      <w:r>
        <w:rPr>
          <w:rFonts w:ascii="Doulos SIL" w:hAnsi="Doulos SIL" w:cs="Doulos SIL"/>
          <w:b/>
          <w:sz w:val="24"/>
          <w:szCs w:val="24"/>
        </w:rPr>
        <w:t>Yaani</w:t>
      </w:r>
      <w:r>
        <w:rPr>
          <w:rFonts w:ascii="Doulos SIL" w:hAnsi="Doulos SIL" w:cs="Doulos SIL"/>
          <w:sz w:val="24"/>
          <w:szCs w:val="24"/>
        </w:rPr>
        <w:t>??</w:t>
      </w:r>
      <w:r>
        <w:rPr>
          <w:rFonts w:ascii="Times New Roman" w:hAnsi="Times New Roman" w:cs="Times New Roman"/>
          <w:sz w:val="24"/>
          <w:szCs w:val="24"/>
        </w:rPr>
        <w:t xml:space="preserve"> </w:t>
      </w:r>
    </w:p>
    <w:p w14:paraId="1E831D84"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Is it just gluttony’ </w:t>
      </w:r>
      <w:r>
        <w:rPr>
          <w:rFonts w:ascii="Times New Roman" w:hAnsi="Times New Roman" w:cs="Times New Roman"/>
          <w:b/>
          <w:sz w:val="24"/>
          <w:szCs w:val="24"/>
        </w:rPr>
        <w:t>meaning?</w:t>
      </w:r>
      <w:r>
        <w:rPr>
          <w:rFonts w:ascii="Times New Roman" w:hAnsi="Times New Roman" w:cs="Times New Roman"/>
          <w:sz w:val="24"/>
          <w:szCs w:val="24"/>
        </w:rPr>
        <w:t xml:space="preserve"> </w:t>
      </w:r>
    </w:p>
    <w:p w14:paraId="271006FA" w14:textId="77777777" w:rsidR="00105864" w:rsidRDefault="00105864">
      <w:pPr>
        <w:spacing w:after="0" w:line="240" w:lineRule="auto"/>
        <w:rPr>
          <w:rFonts w:ascii="Times New Roman" w:hAnsi="Times New Roman" w:cs="Times New Roman"/>
          <w:sz w:val="24"/>
          <w:szCs w:val="24"/>
        </w:rPr>
      </w:pPr>
    </w:p>
    <w:p w14:paraId="2CE87D3D"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lang w:val="en-GB"/>
        </w:rPr>
        <w:t>40</w:t>
      </w:r>
      <w:r>
        <w:rPr>
          <w:rFonts w:ascii="Times New Roman" w:hAnsi="Times New Roman" w:cs="Times New Roman"/>
          <w:sz w:val="24"/>
          <w:szCs w:val="24"/>
        </w:rPr>
        <w:t xml:space="preserve">. WW: </w:t>
      </w:r>
      <w:r>
        <w:rPr>
          <w:rFonts w:ascii="Doulos SIL" w:hAnsi="Doulos SIL" w:cs="Doulos SIL"/>
          <w:sz w:val="24"/>
          <w:szCs w:val="24"/>
        </w:rPr>
        <w:t xml:space="preserve">Ni nini? Ulifikiri nini? Nakuambia nakula kama anaconda… </w:t>
      </w:r>
      <w:r>
        <w:rPr>
          <w:rFonts w:ascii="Doulos SIL" w:hAnsi="Doulos SIL" w:cs="Doulos SIL"/>
          <w:b/>
          <w:sz w:val="24"/>
          <w:szCs w:val="24"/>
        </w:rPr>
        <w:t xml:space="preserve">yaani, </w:t>
      </w:r>
      <w:r>
        <w:rPr>
          <w:rFonts w:ascii="Doulos SIL" w:hAnsi="Doulos SIL" w:cs="Doulos SIL"/>
          <w:sz w:val="24"/>
          <w:szCs w:val="24"/>
        </w:rPr>
        <w:t>hahahaha</w:t>
      </w:r>
      <w:r>
        <w:rPr>
          <w:rFonts w:ascii="Times New Roman" w:hAnsi="Times New Roman" w:cs="Times New Roman"/>
          <w:sz w:val="24"/>
          <w:szCs w:val="24"/>
        </w:rPr>
        <w:t xml:space="preserve"> </w:t>
      </w:r>
      <w:r>
        <w:rPr>
          <w:rFonts w:ascii="Times New Roman" w:hAnsi="Times New Roman" w:cs="Times New Roman"/>
          <w:b/>
          <w:sz w:val="24"/>
          <w:szCs w:val="24"/>
        </w:rPr>
        <w:cr/>
      </w:r>
      <w:r>
        <w:rPr>
          <w:rFonts w:ascii="Times New Roman" w:hAnsi="Times New Roman" w:cs="Times New Roman"/>
          <w:sz w:val="24"/>
          <w:szCs w:val="24"/>
        </w:rPr>
        <w:t xml:space="preserve">                 ‘What is it? What do you think? he eats like anaconda…. </w:t>
      </w:r>
      <w:r>
        <w:rPr>
          <w:rFonts w:ascii="Times New Roman" w:hAnsi="Times New Roman" w:cs="Times New Roman"/>
          <w:b/>
          <w:sz w:val="24"/>
          <w:szCs w:val="24"/>
        </w:rPr>
        <w:t xml:space="preserve">I tell you, </w:t>
      </w:r>
      <w:r>
        <w:rPr>
          <w:rFonts w:ascii="Times New Roman" w:hAnsi="Times New Roman" w:cs="Times New Roman"/>
          <w:sz w:val="24"/>
          <w:szCs w:val="24"/>
        </w:rPr>
        <w:t>hahahaha’.</w:t>
      </w:r>
    </w:p>
    <w:p w14:paraId="6E194D85" w14:textId="77777777" w:rsidR="00105864" w:rsidRDefault="00105864">
      <w:pPr>
        <w:spacing w:after="0" w:line="240" w:lineRule="auto"/>
        <w:rPr>
          <w:rFonts w:ascii="Times New Roman" w:hAnsi="Times New Roman" w:cs="Times New Roman"/>
          <w:sz w:val="24"/>
          <w:szCs w:val="24"/>
        </w:rPr>
      </w:pPr>
    </w:p>
    <w:p w14:paraId="5BBFE8A4" w14:textId="68738DC4" w:rsidR="00105864" w:rsidRDefault="00895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observed that the position of </w:t>
      </w:r>
      <w:r>
        <w:rPr>
          <w:rFonts w:ascii="Times New Roman" w:hAnsi="Times New Roman" w:cs="Times New Roman"/>
          <w:i/>
          <w:iCs/>
          <w:sz w:val="24"/>
          <w:szCs w:val="24"/>
        </w:rPr>
        <w:t>yaani</w:t>
      </w:r>
      <w:r>
        <w:rPr>
          <w:rFonts w:ascii="Times New Roman" w:hAnsi="Times New Roman" w:cs="Times New Roman"/>
          <w:sz w:val="24"/>
          <w:szCs w:val="24"/>
        </w:rPr>
        <w:t xml:space="preserve"> is not restricted in sentences. Although </w:t>
      </w:r>
      <w:r>
        <w:rPr>
          <w:rFonts w:ascii="Times New Roman" w:hAnsi="Times New Roman" w:cs="Times New Roman"/>
          <w:i/>
          <w:iCs/>
          <w:sz w:val="24"/>
          <w:szCs w:val="24"/>
        </w:rPr>
        <w:t>yaani</w:t>
      </w:r>
      <w:r>
        <w:rPr>
          <w:rFonts w:ascii="Times New Roman" w:hAnsi="Times New Roman" w:cs="Times New Roman"/>
          <w:sz w:val="24"/>
          <w:szCs w:val="24"/>
        </w:rPr>
        <w:t xml:space="preserve"> is usually used in the middle of phrases as a connector, evidence from the data has shown that </w:t>
      </w:r>
      <w:r>
        <w:rPr>
          <w:rFonts w:ascii="Times New Roman" w:hAnsi="Times New Roman" w:cs="Times New Roman"/>
          <w:i/>
          <w:iCs/>
          <w:sz w:val="24"/>
          <w:szCs w:val="24"/>
        </w:rPr>
        <w:t>yaani</w:t>
      </w:r>
      <w:r>
        <w:rPr>
          <w:rFonts w:ascii="Times New Roman" w:hAnsi="Times New Roman" w:cs="Times New Roman"/>
          <w:sz w:val="24"/>
          <w:szCs w:val="24"/>
        </w:rPr>
        <w:t xml:space="preserve"> can be used at sentence initial, sentence medial as well as sentence final</w:t>
      </w:r>
      <w:ins w:id="288" w:author="Author">
        <w:r w:rsidR="00322A28">
          <w:rPr>
            <w:rFonts w:ascii="Times New Roman" w:hAnsi="Times New Roman" w:cs="Times New Roman"/>
            <w:sz w:val="24"/>
            <w:szCs w:val="24"/>
          </w:rPr>
          <w:t xml:space="preserve"> position</w:t>
        </w:r>
      </w:ins>
      <w:r>
        <w:rPr>
          <w:rFonts w:ascii="Times New Roman" w:hAnsi="Times New Roman" w:cs="Times New Roman"/>
          <w:sz w:val="24"/>
          <w:szCs w:val="24"/>
        </w:rPr>
        <w:t>. It can be used in two or more positions in one sentence such as in example 3</w:t>
      </w:r>
      <w:r>
        <w:rPr>
          <w:rFonts w:ascii="Times New Roman" w:hAnsi="Times New Roman" w:cs="Times New Roman"/>
          <w:sz w:val="24"/>
          <w:szCs w:val="24"/>
          <w:lang w:val="en-GB"/>
        </w:rPr>
        <w:t>8</w:t>
      </w:r>
      <w:r>
        <w:rPr>
          <w:rFonts w:ascii="Times New Roman" w:hAnsi="Times New Roman" w:cs="Times New Roman"/>
          <w:sz w:val="24"/>
          <w:szCs w:val="24"/>
        </w:rPr>
        <w:t xml:space="preserve">.  We also realized that </w:t>
      </w:r>
      <w:r>
        <w:rPr>
          <w:rFonts w:ascii="Times New Roman" w:hAnsi="Times New Roman" w:cs="Times New Roman"/>
          <w:i/>
          <w:iCs/>
          <w:sz w:val="24"/>
          <w:szCs w:val="24"/>
        </w:rPr>
        <w:t>yaani</w:t>
      </w:r>
      <w:r>
        <w:rPr>
          <w:rFonts w:ascii="Times New Roman" w:hAnsi="Times New Roman" w:cs="Times New Roman"/>
          <w:sz w:val="24"/>
          <w:szCs w:val="24"/>
        </w:rPr>
        <w:t xml:space="preserve"> when used in different positions have different meanings</w:t>
      </w:r>
      <w:r>
        <w:rPr>
          <w:rFonts w:ascii="Times New Roman" w:hAnsi="Times New Roman" w:cs="Times New Roman"/>
          <w:sz w:val="24"/>
          <w:szCs w:val="24"/>
          <w:lang w:val="en-GB"/>
        </w:rPr>
        <w:t xml:space="preserve"> as seen in the examples above</w:t>
      </w:r>
      <w:r>
        <w:rPr>
          <w:rFonts w:ascii="Times New Roman" w:hAnsi="Times New Roman" w:cs="Times New Roman"/>
          <w:sz w:val="24"/>
          <w:szCs w:val="24"/>
        </w:rPr>
        <w:t xml:space="preserve">. </w:t>
      </w:r>
      <w:r>
        <w:rPr>
          <w:rFonts w:ascii="Times New Roman" w:hAnsi="Times New Roman" w:cs="Times New Roman"/>
          <w:i/>
          <w:iCs/>
          <w:sz w:val="24"/>
          <w:szCs w:val="24"/>
        </w:rPr>
        <w:t>Yaani</w:t>
      </w:r>
      <w:r>
        <w:rPr>
          <w:rFonts w:ascii="Times New Roman" w:hAnsi="Times New Roman" w:cs="Times New Roman"/>
          <w:sz w:val="24"/>
          <w:szCs w:val="24"/>
        </w:rPr>
        <w:t xml:space="preserve"> can also </w:t>
      </w:r>
      <w:r>
        <w:rPr>
          <w:rFonts w:ascii="Times New Roman" w:hAnsi="Times New Roman" w:cs="Times New Roman"/>
          <w:sz w:val="24"/>
          <w:szCs w:val="24"/>
          <w:lang w:val="en-GB"/>
        </w:rPr>
        <w:t xml:space="preserve">be used to </w:t>
      </w:r>
      <w:r>
        <w:rPr>
          <w:rFonts w:ascii="Times New Roman" w:hAnsi="Times New Roman" w:cs="Times New Roman"/>
          <w:sz w:val="24"/>
          <w:szCs w:val="24"/>
        </w:rPr>
        <w:t>begin utterance</w:t>
      </w:r>
      <w:r>
        <w:rPr>
          <w:rFonts w:ascii="Times New Roman" w:hAnsi="Times New Roman" w:cs="Times New Roman"/>
          <w:sz w:val="24"/>
          <w:szCs w:val="24"/>
          <w:lang w:val="en-GB"/>
        </w:rPr>
        <w:t>s</w:t>
      </w:r>
      <w:r>
        <w:rPr>
          <w:rFonts w:ascii="Times New Roman" w:hAnsi="Times New Roman" w:cs="Times New Roman"/>
          <w:sz w:val="24"/>
          <w:szCs w:val="24"/>
        </w:rPr>
        <w:t>.</w:t>
      </w:r>
    </w:p>
    <w:p w14:paraId="6C4CC932" w14:textId="77777777" w:rsidR="00105864" w:rsidRDefault="00895327">
      <w:pPr>
        <w:spacing w:after="0" w:line="240" w:lineRule="auto"/>
        <w:jc w:val="both"/>
        <w:rPr>
          <w:rFonts w:ascii="Doulos SIL" w:hAnsi="Doulos SIL" w:cs="Doulos SIL"/>
          <w:sz w:val="24"/>
          <w:szCs w:val="24"/>
        </w:rPr>
      </w:pP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lang w:val="en-GB"/>
        </w:rPr>
        <w:t>41</w:t>
      </w:r>
      <w:r>
        <w:rPr>
          <w:rFonts w:ascii="Times New Roman" w:hAnsi="Times New Roman" w:cs="Times New Roman"/>
          <w:sz w:val="24"/>
          <w:szCs w:val="24"/>
        </w:rPr>
        <w:t xml:space="preserve">. RGH: </w:t>
      </w:r>
      <w:r>
        <w:rPr>
          <w:rFonts w:ascii="Doulos SIL" w:hAnsi="Doulos SIL" w:cs="Doulos SIL"/>
          <w:b/>
          <w:sz w:val="24"/>
          <w:szCs w:val="24"/>
        </w:rPr>
        <w:t>Yaani</w:t>
      </w:r>
      <w:r>
        <w:rPr>
          <w:rFonts w:ascii="Doulos SIL" w:hAnsi="Doulos SIL" w:cs="Doulos SIL"/>
          <w:sz w:val="24"/>
          <w:szCs w:val="24"/>
        </w:rPr>
        <w:t xml:space="preserve"> ni mashetani nakuambia... hata hataki kuongea nami maana akiwa na akili  </w:t>
      </w:r>
    </w:p>
    <w:p w14:paraId="58CF7966" w14:textId="77777777" w:rsidR="00105864" w:rsidRDefault="00895327">
      <w:pPr>
        <w:spacing w:after="0" w:line="240" w:lineRule="auto"/>
        <w:rPr>
          <w:rFonts w:ascii="Doulos SIL" w:hAnsi="Doulos SIL" w:cs="Doulos SIL"/>
          <w:sz w:val="24"/>
          <w:szCs w:val="24"/>
        </w:rPr>
      </w:pPr>
      <w:r>
        <w:rPr>
          <w:rFonts w:ascii="Doulos SIL" w:hAnsi="Doulos SIL" w:cs="Doulos SIL"/>
          <w:sz w:val="24"/>
          <w:szCs w:val="24"/>
        </w:rPr>
        <w:t xml:space="preserve">              angeweza kujua ana mtoto mchanga. </w:t>
      </w:r>
      <w:r>
        <w:rPr>
          <w:rFonts w:ascii="Doulos SIL" w:hAnsi="Doulos SIL" w:cs="Doulos SIL"/>
          <w:b/>
          <w:sz w:val="24"/>
          <w:szCs w:val="24"/>
        </w:rPr>
        <w:t>Yaaaani</w:t>
      </w:r>
      <w:r>
        <w:rPr>
          <w:rFonts w:ascii="Doulos SIL" w:hAnsi="Doulos SIL" w:cs="Doulos SIL"/>
          <w:sz w:val="24"/>
          <w:szCs w:val="24"/>
        </w:rPr>
        <w:t xml:space="preserve">, nilipata chakula tele…kmf: maziwa </w:t>
      </w:r>
    </w:p>
    <w:p w14:paraId="2A71302C" w14:textId="77777777" w:rsidR="00105864" w:rsidRDefault="00895327">
      <w:pPr>
        <w:spacing w:after="0" w:line="240" w:lineRule="auto"/>
        <w:rPr>
          <w:rFonts w:ascii="Doulos SIL" w:hAnsi="Doulos SIL" w:cs="Doulos SIL"/>
          <w:sz w:val="24"/>
          <w:szCs w:val="24"/>
        </w:rPr>
      </w:pPr>
      <w:r>
        <w:rPr>
          <w:rFonts w:ascii="Doulos SIL" w:hAnsi="Doulos SIL" w:cs="Doulos SIL"/>
          <w:sz w:val="24"/>
          <w:szCs w:val="24"/>
        </w:rPr>
        <w:t xml:space="preserve">             yanatokaaaaa...na hata yeye hataki kula. Kwa chakula sina wasiwasi   </w:t>
      </w:r>
    </w:p>
    <w:p w14:paraId="5351D3F6" w14:textId="77777777" w:rsidR="00105864" w:rsidRDefault="00895327">
      <w:pPr>
        <w:spacing w:after="0" w:line="240" w:lineRule="auto"/>
        <w:rPr>
          <w:rFonts w:ascii="Doulos SIL" w:hAnsi="Doulos SIL" w:cs="Doulos SIL"/>
          <w:sz w:val="24"/>
          <w:szCs w:val="24"/>
        </w:rPr>
      </w:pPr>
      <w:r>
        <w:rPr>
          <w:rFonts w:ascii="Doulos SIL" w:hAnsi="Doulos SIL" w:cs="Doulos SIL"/>
          <w:sz w:val="24"/>
          <w:szCs w:val="24"/>
        </w:rPr>
        <w:t xml:space="preserve">            namnyonyesha tu mara kwa mara. God blessssss u. </w:t>
      </w:r>
    </w:p>
    <w:p w14:paraId="053D6541"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I mean</w:t>
      </w:r>
      <w:r>
        <w:rPr>
          <w:rFonts w:ascii="Times New Roman" w:hAnsi="Times New Roman" w:cs="Times New Roman"/>
          <w:sz w:val="24"/>
          <w:szCs w:val="24"/>
        </w:rPr>
        <w:t xml:space="preserve">, it is the devil I tell you.. even he doesn’t want to talk to me meaning he doesn’t   </w:t>
      </w:r>
    </w:p>
    <w:p w14:paraId="1F621CC5"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have sense to know that he has a child. </w:t>
      </w:r>
      <w:r>
        <w:rPr>
          <w:rFonts w:ascii="Times New Roman" w:hAnsi="Times New Roman" w:cs="Times New Roman"/>
          <w:b/>
          <w:sz w:val="24"/>
          <w:szCs w:val="24"/>
        </w:rPr>
        <w:t>You see</w:t>
      </w:r>
      <w:r>
        <w:rPr>
          <w:rFonts w:ascii="Times New Roman" w:hAnsi="Times New Roman" w:cs="Times New Roman"/>
          <w:sz w:val="24"/>
          <w:szCs w:val="24"/>
        </w:rPr>
        <w:t>, I got a lot of food for instance: I had a lot of breast milk and even the baby didn’t want to feed. So with food I don’t have a problem. I am breasting the baby from time to time. God bless you’.</w:t>
      </w:r>
    </w:p>
    <w:p w14:paraId="11F68736"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39ADEDB2" w14:textId="77777777" w:rsidR="00105864" w:rsidRDefault="00105864">
      <w:pPr>
        <w:spacing w:after="0" w:line="240" w:lineRule="auto"/>
        <w:rPr>
          <w:rFonts w:ascii="Times New Roman" w:hAnsi="Times New Roman" w:cs="Times New Roman"/>
          <w:sz w:val="24"/>
          <w:szCs w:val="24"/>
        </w:rPr>
      </w:pPr>
    </w:p>
    <w:p w14:paraId="60849FA7" w14:textId="77777777" w:rsidR="00105864" w:rsidRDefault="00895327">
      <w:pPr>
        <w:spacing w:after="0" w:line="240" w:lineRule="auto"/>
        <w:rPr>
          <w:rFonts w:ascii="Doulos SIL" w:hAnsi="Doulos SIL" w:cs="Doulos SIL"/>
          <w:sz w:val="24"/>
          <w:szCs w:val="24"/>
        </w:rPr>
      </w:pPr>
      <w:r>
        <w:rPr>
          <w:rFonts w:ascii="Times New Roman" w:hAnsi="Times New Roman" w:cs="Times New Roman"/>
          <w:sz w:val="24"/>
          <w:szCs w:val="24"/>
        </w:rPr>
        <w:t>4</w:t>
      </w:r>
      <w:r>
        <w:rPr>
          <w:rFonts w:ascii="Times New Roman" w:hAnsi="Times New Roman" w:cs="Times New Roman"/>
          <w:sz w:val="24"/>
          <w:szCs w:val="24"/>
          <w:lang w:val="en-GB"/>
        </w:rPr>
        <w:t>2</w:t>
      </w:r>
      <w:r>
        <w:rPr>
          <w:rFonts w:ascii="Times New Roman" w:hAnsi="Times New Roman" w:cs="Times New Roman"/>
          <w:sz w:val="24"/>
          <w:szCs w:val="24"/>
        </w:rPr>
        <w:t xml:space="preserve">. RGH: </w:t>
      </w:r>
      <w:r>
        <w:rPr>
          <w:rFonts w:ascii="Doulos SIL" w:hAnsi="Doulos SIL" w:cs="Doulos SIL"/>
          <w:b/>
          <w:sz w:val="24"/>
          <w:szCs w:val="24"/>
        </w:rPr>
        <w:t>Yaani,</w:t>
      </w:r>
      <w:r>
        <w:rPr>
          <w:rFonts w:ascii="Doulos SIL" w:hAnsi="Doulos SIL" w:cs="Doulos SIL"/>
          <w:sz w:val="24"/>
          <w:szCs w:val="24"/>
        </w:rPr>
        <w:t xml:space="preserve"> pesa aliyotuma, Tukarefill gas, umeme na maji... Balance tutakomaa ivoivo </w:t>
      </w:r>
    </w:p>
    <w:p w14:paraId="5AEDA946" w14:textId="77777777" w:rsidR="00105864" w:rsidRDefault="00895327">
      <w:pPr>
        <w:spacing w:after="0" w:line="240" w:lineRule="auto"/>
        <w:ind w:left="720"/>
        <w:rPr>
          <w:rFonts w:ascii="Doulos SIL" w:hAnsi="Doulos SIL" w:cs="Doulos SIL"/>
          <w:sz w:val="24"/>
          <w:szCs w:val="24"/>
        </w:rPr>
      </w:pPr>
      <w:r>
        <w:rPr>
          <w:rFonts w:ascii="Doulos SIL" w:hAnsi="Doulos SIL" w:cs="Doulos SIL"/>
          <w:sz w:val="24"/>
          <w:szCs w:val="24"/>
        </w:rPr>
        <w:t xml:space="preserve">mpka aamue kutuma. </w:t>
      </w:r>
      <w:r>
        <w:rPr>
          <w:rFonts w:ascii="Doulos SIL" w:hAnsi="Doulos SIL" w:cs="Doulos SIL"/>
          <w:b/>
          <w:sz w:val="24"/>
          <w:szCs w:val="24"/>
        </w:rPr>
        <w:t xml:space="preserve">Yaani </w:t>
      </w:r>
      <w:r>
        <w:rPr>
          <w:rFonts w:ascii="Doulos SIL" w:hAnsi="Doulos SIL" w:cs="Doulos SIL"/>
          <w:sz w:val="24"/>
          <w:szCs w:val="24"/>
        </w:rPr>
        <w:t>yesterday I learnt something ulipoku</w:t>
      </w:r>
      <w:r>
        <w:rPr>
          <w:rFonts w:ascii="Doulos SIL" w:hAnsi="Doulos SIL" w:cs="Doulos SIL"/>
          <w:sz w:val="24"/>
          <w:szCs w:val="24"/>
          <w:lang w:val="en-GB"/>
        </w:rPr>
        <w:t>w</w:t>
      </w:r>
      <w:r>
        <w:rPr>
          <w:rFonts w:ascii="Doulos SIL" w:hAnsi="Doulos SIL" w:cs="Doulos SIL"/>
          <w:sz w:val="24"/>
          <w:szCs w:val="24"/>
        </w:rPr>
        <w:t>a unaniambia kwenye gari, nikasema I won't beg him for money again. Nitapambana na hali yangu na mwanangu, akituma sawa asipotuma sawa.</w:t>
      </w:r>
    </w:p>
    <w:p w14:paraId="6A83D9F0"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b/>
          <w:bCs/>
          <w:sz w:val="24"/>
          <w:szCs w:val="24"/>
        </w:rPr>
        <w:t>‘I mean</w:t>
      </w:r>
      <w:r>
        <w:rPr>
          <w:rFonts w:ascii="Times New Roman" w:hAnsi="Times New Roman" w:cs="Times New Roman"/>
          <w:sz w:val="24"/>
          <w:szCs w:val="24"/>
        </w:rPr>
        <w:t>, the money he/she sent I used it refill gas, bought credit for electricity and water.</w:t>
      </w:r>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You see</w:t>
      </w:r>
      <w:r>
        <w:rPr>
          <w:rFonts w:ascii="Times New Roman" w:hAnsi="Times New Roman" w:cs="Times New Roman"/>
          <w:sz w:val="24"/>
          <w:szCs w:val="24"/>
          <w:lang w:val="en-GB"/>
        </w:rPr>
        <w:t xml:space="preserve">, I learnt a lot yesterday when you were advising me when we were in the car,  I told myself I will not beg him for money again. </w:t>
      </w:r>
      <w:r>
        <w:rPr>
          <w:rFonts w:ascii="Times New Roman" w:hAnsi="Times New Roman" w:cs="Times New Roman"/>
          <w:sz w:val="24"/>
          <w:szCs w:val="24"/>
        </w:rPr>
        <w:t xml:space="preserve"> I will manage with my child with what is left, it is okay when he he/she agrees to send money or not. </w:t>
      </w:r>
    </w:p>
    <w:p w14:paraId="5F4CC186" w14:textId="77777777" w:rsidR="00105864" w:rsidRDefault="00105864">
      <w:pPr>
        <w:spacing w:after="0" w:line="240" w:lineRule="auto"/>
        <w:ind w:left="720"/>
        <w:rPr>
          <w:rFonts w:ascii="Times New Roman" w:hAnsi="Times New Roman" w:cs="Times New Roman"/>
          <w:sz w:val="24"/>
          <w:szCs w:val="24"/>
        </w:rPr>
      </w:pPr>
    </w:p>
    <w:p w14:paraId="1EA91CC1" w14:textId="77777777" w:rsidR="00105864" w:rsidRDefault="008953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realized that even when </w:t>
      </w:r>
      <w:r>
        <w:rPr>
          <w:rFonts w:ascii="Times New Roman" w:hAnsi="Times New Roman" w:cs="Times New Roman"/>
          <w:i/>
          <w:iCs/>
          <w:sz w:val="24"/>
          <w:szCs w:val="24"/>
        </w:rPr>
        <w:t>yaani</w:t>
      </w:r>
      <w:r>
        <w:rPr>
          <w:rFonts w:ascii="Times New Roman" w:hAnsi="Times New Roman" w:cs="Times New Roman"/>
          <w:sz w:val="24"/>
          <w:szCs w:val="24"/>
        </w:rPr>
        <w:t xml:space="preserve"> is used in different positions in an utterance; it does not have the same communicative meaning. Evidence from examples </w:t>
      </w:r>
      <w:r>
        <w:rPr>
          <w:rFonts w:ascii="Times New Roman" w:hAnsi="Times New Roman" w:cs="Times New Roman"/>
          <w:sz w:val="24"/>
          <w:szCs w:val="24"/>
          <w:lang w:val="en-GB"/>
        </w:rPr>
        <w:t>41</w:t>
      </w:r>
      <w:r>
        <w:rPr>
          <w:rFonts w:ascii="Times New Roman" w:hAnsi="Times New Roman" w:cs="Times New Roman"/>
          <w:sz w:val="24"/>
          <w:szCs w:val="24"/>
        </w:rPr>
        <w:t xml:space="preserve"> and 4</w:t>
      </w:r>
      <w:r>
        <w:rPr>
          <w:rFonts w:ascii="Times New Roman" w:hAnsi="Times New Roman" w:cs="Times New Roman"/>
          <w:sz w:val="24"/>
          <w:szCs w:val="24"/>
          <w:lang w:val="en-GB"/>
        </w:rPr>
        <w:t>2</w:t>
      </w:r>
      <w:r>
        <w:rPr>
          <w:rFonts w:ascii="Times New Roman" w:hAnsi="Times New Roman" w:cs="Times New Roman"/>
          <w:sz w:val="24"/>
          <w:szCs w:val="24"/>
        </w:rPr>
        <w:t xml:space="preserve"> show </w:t>
      </w:r>
      <w:r>
        <w:rPr>
          <w:rFonts w:ascii="Times New Roman" w:hAnsi="Times New Roman" w:cs="Times New Roman"/>
          <w:i/>
          <w:iCs/>
          <w:sz w:val="24"/>
          <w:szCs w:val="24"/>
        </w:rPr>
        <w:t>yaani</w:t>
      </w:r>
      <w:r>
        <w:rPr>
          <w:rFonts w:ascii="Times New Roman" w:hAnsi="Times New Roman" w:cs="Times New Roman"/>
          <w:sz w:val="24"/>
          <w:szCs w:val="24"/>
        </w:rPr>
        <w:t xml:space="preserve"> used in sentence initial position in the utterances to mean ‘I mean’ but means ‘you see’ in the initial position of the second sentence of the same utterances.   </w:t>
      </w:r>
    </w:p>
    <w:p w14:paraId="58C0E13E" w14:textId="77777777" w:rsidR="00105864" w:rsidRDefault="00105864">
      <w:pPr>
        <w:rPr>
          <w:rFonts w:ascii="Times New Roman" w:hAnsi="Times New Roman" w:cs="Times New Roman"/>
          <w:b/>
          <w:sz w:val="24"/>
          <w:szCs w:val="24"/>
        </w:rPr>
      </w:pPr>
    </w:p>
    <w:p w14:paraId="7A8DEC26" w14:textId="77777777" w:rsidR="00105864" w:rsidRDefault="00895327">
      <w:pPr>
        <w:rPr>
          <w:rFonts w:ascii="Times New Roman" w:hAnsi="Times New Roman" w:cs="Times New Roman"/>
          <w:b/>
          <w:sz w:val="24"/>
          <w:szCs w:val="24"/>
        </w:rPr>
      </w:pPr>
      <w:r>
        <w:rPr>
          <w:rFonts w:ascii="Times New Roman" w:hAnsi="Times New Roman" w:cs="Times New Roman"/>
          <w:b/>
          <w:sz w:val="24"/>
          <w:szCs w:val="24"/>
        </w:rPr>
        <w:t>CONCLUSION</w:t>
      </w:r>
    </w:p>
    <w:p w14:paraId="31A96BD6" w14:textId="269B63EC"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In conclusion, we </w:t>
      </w:r>
      <w:commentRangeStart w:id="289"/>
      <w:r>
        <w:rPr>
          <w:rFonts w:ascii="Times New Roman" w:hAnsi="Times New Roman" w:cs="Times New Roman"/>
          <w:sz w:val="24"/>
          <w:szCs w:val="24"/>
        </w:rPr>
        <w:t>argue</w:t>
      </w:r>
      <w:commentRangeEnd w:id="289"/>
      <w:r w:rsidR="00322A28">
        <w:rPr>
          <w:rStyle w:val="CommentReference"/>
        </w:rPr>
        <w:commentReference w:id="289"/>
      </w:r>
      <w:r>
        <w:rPr>
          <w:rFonts w:ascii="Times New Roman" w:hAnsi="Times New Roman" w:cs="Times New Roman"/>
          <w:sz w:val="24"/>
          <w:szCs w:val="24"/>
        </w:rPr>
        <w:t xml:space="preserve"> that the informal nature of WhatsApp messaging has afforded writers the opportunity to use language in a non-standard way which could be likened to the informal spoken language</w:t>
      </w:r>
      <w:commentRangeStart w:id="290"/>
      <w:r>
        <w:rPr>
          <w:rFonts w:ascii="Times New Roman" w:hAnsi="Times New Roman" w:cs="Times New Roman"/>
          <w:sz w:val="24"/>
          <w:szCs w:val="24"/>
        </w:rPr>
        <w:t xml:space="preserve">. WhatsApp messaging could be in groups and or individual chats. </w:t>
      </w:r>
      <w:commentRangeEnd w:id="290"/>
      <w:r w:rsidR="00322A28">
        <w:rPr>
          <w:rStyle w:val="CommentReference"/>
        </w:rPr>
        <w:commentReference w:id="290"/>
      </w:r>
      <w:r>
        <w:rPr>
          <w:rFonts w:ascii="Times New Roman" w:hAnsi="Times New Roman" w:cs="Times New Roman"/>
          <w:sz w:val="24"/>
          <w:szCs w:val="24"/>
        </w:rPr>
        <w:t>Communicators on such platforms are again advantaged with other multimedia forms, which make</w:t>
      </w:r>
      <w:del w:id="291" w:author="Author">
        <w:r w:rsidDel="00322A28">
          <w:rPr>
            <w:rFonts w:ascii="Times New Roman" w:hAnsi="Times New Roman" w:cs="Times New Roman"/>
            <w:sz w:val="24"/>
            <w:szCs w:val="24"/>
          </w:rPr>
          <w:delText>s</w:delText>
        </w:r>
      </w:del>
      <w:r>
        <w:rPr>
          <w:rFonts w:ascii="Times New Roman" w:hAnsi="Times New Roman" w:cs="Times New Roman"/>
          <w:sz w:val="24"/>
          <w:szCs w:val="24"/>
        </w:rPr>
        <w:t xml:space="preserve"> writing on such platforms luxurious or more flexible.  </w:t>
      </w:r>
      <w:commentRangeStart w:id="292"/>
      <w:r>
        <w:rPr>
          <w:rFonts w:ascii="Times New Roman" w:hAnsi="Times New Roman" w:cs="Times New Roman"/>
          <w:sz w:val="24"/>
          <w:szCs w:val="24"/>
        </w:rPr>
        <w:t xml:space="preserve">It is also an avenue for people to renegotiate their relationships and identities by the way they write. </w:t>
      </w:r>
      <w:commentRangeStart w:id="293"/>
      <w:r>
        <w:rPr>
          <w:rFonts w:ascii="Times New Roman" w:hAnsi="Times New Roman" w:cs="Times New Roman"/>
          <w:sz w:val="24"/>
          <w:szCs w:val="24"/>
        </w:rPr>
        <w:t>This</w:t>
      </w:r>
      <w:del w:id="294" w:author="Author">
        <w:r w:rsidDel="00322A28">
          <w:rPr>
            <w:rFonts w:ascii="Times New Roman" w:hAnsi="Times New Roman" w:cs="Times New Roman"/>
            <w:sz w:val="24"/>
            <w:szCs w:val="24"/>
          </w:rPr>
          <w:delText xml:space="preserve"> </w:delText>
        </w:r>
      </w:del>
      <w:commentRangeEnd w:id="293"/>
      <w:r w:rsidR="00322A28">
        <w:rPr>
          <w:rStyle w:val="CommentReference"/>
        </w:rPr>
        <w:commentReference w:id="293"/>
      </w:r>
      <w:del w:id="295" w:author="Author">
        <w:r w:rsidDel="00322A28">
          <w:rPr>
            <w:rFonts w:ascii="Times New Roman" w:hAnsi="Times New Roman" w:cs="Times New Roman"/>
            <w:sz w:val="24"/>
            <w:szCs w:val="24"/>
          </w:rPr>
          <w:delText>therefore</w:delText>
        </w:r>
      </w:del>
      <w:ins w:id="296" w:author="Author">
        <w:r w:rsidR="00322A28">
          <w:rPr>
            <w:rFonts w:ascii="Times New Roman" w:hAnsi="Times New Roman" w:cs="Times New Roman"/>
            <w:sz w:val="24"/>
            <w:szCs w:val="24"/>
          </w:rPr>
          <w:t>, therefore,</w:t>
        </w:r>
      </w:ins>
      <w:r>
        <w:rPr>
          <w:rFonts w:ascii="Times New Roman" w:hAnsi="Times New Roman" w:cs="Times New Roman"/>
          <w:sz w:val="24"/>
          <w:szCs w:val="24"/>
        </w:rPr>
        <w:t xml:space="preserve"> makes it easier for messages to be understood in context as well redefined which is what our research sought to establish.</w:t>
      </w:r>
      <w:commentRangeEnd w:id="292"/>
      <w:r w:rsidR="00322A28">
        <w:rPr>
          <w:rStyle w:val="CommentReference"/>
        </w:rPr>
        <w:commentReference w:id="292"/>
      </w:r>
      <w:r>
        <w:rPr>
          <w:rFonts w:ascii="Times New Roman" w:hAnsi="Times New Roman" w:cs="Times New Roman"/>
          <w:sz w:val="24"/>
          <w:szCs w:val="24"/>
        </w:rPr>
        <w:t xml:space="preserve"> This study noticed how Tanzanian WhatsApp communicators </w:t>
      </w:r>
      <w:commentRangeStart w:id="297"/>
      <w:r>
        <w:rPr>
          <w:rFonts w:ascii="Times New Roman" w:hAnsi="Times New Roman" w:cs="Times New Roman"/>
          <w:sz w:val="24"/>
          <w:szCs w:val="24"/>
        </w:rPr>
        <w:t>gave</w:t>
      </w:r>
      <w:commentRangeEnd w:id="297"/>
      <w:r w:rsidR="00322A28">
        <w:rPr>
          <w:rStyle w:val="CommentReference"/>
        </w:rPr>
        <w:commentReference w:id="297"/>
      </w:r>
      <w:r>
        <w:rPr>
          <w:rFonts w:ascii="Times New Roman" w:hAnsi="Times New Roman" w:cs="Times New Roman"/>
          <w:sz w:val="24"/>
          <w:szCs w:val="24"/>
        </w:rPr>
        <w:t xml:space="preserve"> several communicative functions to yaani, a conjunction in Kiswahili aside the basic role that it played as a connector.  This </w:t>
      </w:r>
      <w:r>
        <w:rPr>
          <w:rFonts w:ascii="Times New Roman" w:hAnsi="Times New Roman" w:cs="Times New Roman"/>
          <w:sz w:val="24"/>
          <w:szCs w:val="24"/>
          <w:lang w:val="en-GB"/>
        </w:rPr>
        <w:t>is</w:t>
      </w:r>
      <w:r>
        <w:rPr>
          <w:rFonts w:ascii="Times New Roman" w:hAnsi="Times New Roman" w:cs="Times New Roman"/>
          <w:sz w:val="24"/>
          <w:szCs w:val="24"/>
        </w:rPr>
        <w:t xml:space="preserve"> based </w:t>
      </w:r>
      <w:commentRangeStart w:id="298"/>
      <w:r>
        <w:rPr>
          <w:rFonts w:ascii="Times New Roman" w:hAnsi="Times New Roman" w:cs="Times New Roman"/>
          <w:sz w:val="24"/>
          <w:szCs w:val="24"/>
        </w:rPr>
        <w:t xml:space="preserve">on literature </w:t>
      </w:r>
      <w:commentRangeEnd w:id="298"/>
      <w:r w:rsidR="00322A28">
        <w:rPr>
          <w:rStyle w:val="CommentReference"/>
        </w:rPr>
        <w:commentReference w:id="298"/>
      </w:r>
      <w:r>
        <w:rPr>
          <w:rFonts w:ascii="Times New Roman" w:hAnsi="Times New Roman" w:cs="Times New Roman"/>
          <w:sz w:val="24"/>
          <w:szCs w:val="24"/>
        </w:rPr>
        <w:t xml:space="preserve">that </w:t>
      </w:r>
      <w:r>
        <w:rPr>
          <w:rFonts w:ascii="Times New Roman" w:eastAsia="Calibri" w:hAnsi="Times New Roman" w:cs="Times New Roman"/>
          <w:sz w:val="24"/>
          <w:szCs w:val="24"/>
        </w:rPr>
        <w:t xml:space="preserve">people make decisions about how to interpret a given utterance based on their definition of what is happening at the time of interaction; exactly what Tanzanian WhatsApp participants </w:t>
      </w:r>
      <w:commentRangeStart w:id="299"/>
      <w:r>
        <w:rPr>
          <w:rFonts w:ascii="Times New Roman" w:eastAsia="Calibri" w:hAnsi="Times New Roman" w:cs="Times New Roman"/>
          <w:sz w:val="24"/>
          <w:szCs w:val="24"/>
        </w:rPr>
        <w:t>did.</w:t>
      </w:r>
      <w:commentRangeEnd w:id="299"/>
      <w:r w:rsidR="00322A28">
        <w:rPr>
          <w:rStyle w:val="CommentReference"/>
        </w:rPr>
        <w:commentReference w:id="299"/>
      </w:r>
      <w:r>
        <w:rPr>
          <w:rFonts w:ascii="Times New Roman" w:eastAsia="Calibri" w:hAnsi="Times New Roman" w:cs="Times New Roman"/>
          <w:sz w:val="24"/>
          <w:szCs w:val="24"/>
        </w:rPr>
        <w:t xml:space="preserve"> </w:t>
      </w:r>
    </w:p>
    <w:p w14:paraId="4B9AB84C" w14:textId="1D392CEE" w:rsidR="00105864" w:rsidRDefault="00895327">
      <w:pPr>
        <w:jc w:val="both"/>
        <w:rPr>
          <w:rFonts w:ascii="Times New Roman" w:hAnsi="Times New Roman" w:cs="Times New Roman"/>
          <w:sz w:val="24"/>
          <w:szCs w:val="24"/>
        </w:rPr>
      </w:pPr>
      <w:r>
        <w:rPr>
          <w:rFonts w:ascii="Times New Roman" w:hAnsi="Times New Roman" w:cs="Times New Roman"/>
          <w:sz w:val="24"/>
          <w:szCs w:val="24"/>
        </w:rPr>
        <w:t xml:space="preserve">In this work, the data analysis revealed that yaani is a pragmatic marker per our definition and because of that it plays very important communicative roles in the chats of Tanzanian WhatsApp chatters. We found that </w:t>
      </w:r>
      <w:r>
        <w:rPr>
          <w:rFonts w:ascii="Times New Roman" w:hAnsi="Times New Roman" w:cs="Times New Roman"/>
          <w:i/>
          <w:iCs/>
          <w:sz w:val="24"/>
          <w:szCs w:val="24"/>
        </w:rPr>
        <w:t>yaani</w:t>
      </w:r>
      <w:r>
        <w:rPr>
          <w:rFonts w:ascii="Times New Roman" w:hAnsi="Times New Roman" w:cs="Times New Roman"/>
          <w:sz w:val="24"/>
          <w:szCs w:val="24"/>
        </w:rPr>
        <w:t xml:space="preserve"> plays certain pragmatic roles in the written chats of these </w:t>
      </w:r>
      <w:commentRangeStart w:id="300"/>
      <w:r>
        <w:rPr>
          <w:rFonts w:ascii="Times New Roman" w:hAnsi="Times New Roman" w:cs="Times New Roman"/>
          <w:sz w:val="24"/>
          <w:szCs w:val="24"/>
        </w:rPr>
        <w:t xml:space="preserve">bloggers </w:t>
      </w:r>
      <w:commentRangeEnd w:id="300"/>
      <w:r w:rsidR="00322A28">
        <w:rPr>
          <w:rStyle w:val="CommentReference"/>
        </w:rPr>
        <w:commentReference w:id="300"/>
      </w:r>
      <w:r>
        <w:rPr>
          <w:rFonts w:ascii="Times New Roman" w:hAnsi="Times New Roman" w:cs="Times New Roman"/>
          <w:sz w:val="24"/>
          <w:szCs w:val="24"/>
        </w:rPr>
        <w:t xml:space="preserve">where the word has obtained an interesting usage. </w:t>
      </w:r>
      <w:commentRangeStart w:id="301"/>
      <w:r>
        <w:rPr>
          <w:rFonts w:ascii="Times New Roman" w:hAnsi="Times New Roman" w:cs="Times New Roman"/>
          <w:sz w:val="24"/>
          <w:szCs w:val="24"/>
        </w:rPr>
        <w:t>Thus</w:t>
      </w:r>
      <w:commentRangeStart w:id="302"/>
      <w:commentRangeStart w:id="303"/>
      <w:r>
        <w:rPr>
          <w:rFonts w:ascii="Times New Roman" w:hAnsi="Times New Roman" w:cs="Times New Roman"/>
          <w:sz w:val="24"/>
          <w:szCs w:val="24"/>
        </w:rPr>
        <w:t xml:space="preserve">, shifting </w:t>
      </w:r>
      <w:commentRangeEnd w:id="302"/>
      <w:r w:rsidR="00322A28">
        <w:rPr>
          <w:rStyle w:val="CommentReference"/>
        </w:rPr>
        <w:commentReference w:id="302"/>
      </w:r>
      <w:commentRangeEnd w:id="303"/>
      <w:r w:rsidR="00322A28">
        <w:rPr>
          <w:rStyle w:val="CommentReference"/>
        </w:rPr>
        <w:commentReference w:id="303"/>
      </w:r>
      <w:r>
        <w:rPr>
          <w:rFonts w:ascii="Times New Roman" w:hAnsi="Times New Roman" w:cs="Times New Roman"/>
          <w:sz w:val="24"/>
          <w:szCs w:val="24"/>
        </w:rPr>
        <w:t xml:space="preserve">its meaning and usage from the dictionary meaning.  </w:t>
      </w:r>
      <w:commentRangeEnd w:id="301"/>
      <w:r w:rsidR="00322A28">
        <w:rPr>
          <w:rStyle w:val="CommentReference"/>
        </w:rPr>
        <w:commentReference w:id="301"/>
      </w:r>
      <w:r>
        <w:rPr>
          <w:rFonts w:ascii="Times New Roman" w:hAnsi="Times New Roman" w:cs="Times New Roman"/>
          <w:sz w:val="24"/>
          <w:szCs w:val="24"/>
        </w:rPr>
        <w:t xml:space="preserve">We discovered that </w:t>
      </w:r>
      <w:r>
        <w:rPr>
          <w:rFonts w:ascii="Times New Roman" w:hAnsi="Times New Roman" w:cs="Times New Roman"/>
          <w:i/>
          <w:iCs/>
          <w:sz w:val="24"/>
          <w:szCs w:val="24"/>
        </w:rPr>
        <w:t xml:space="preserve">yaani </w:t>
      </w:r>
      <w:r>
        <w:rPr>
          <w:rFonts w:ascii="Times New Roman" w:hAnsi="Times New Roman" w:cs="Times New Roman"/>
          <w:sz w:val="24"/>
          <w:szCs w:val="24"/>
        </w:rPr>
        <w:t>when used other than in its basic meaning, gives the other communicative partner room to decode as well as interpret other meanings from the core meaning in the discourse</w:t>
      </w:r>
      <w:r>
        <w:rPr>
          <w:rFonts w:ascii="Times New Roman" w:hAnsi="Times New Roman" w:cs="Times New Roman"/>
          <w:sz w:val="24"/>
          <w:szCs w:val="24"/>
          <w:lang w:val="en-GB"/>
        </w:rPr>
        <w:t>s</w:t>
      </w:r>
      <w:r>
        <w:rPr>
          <w:rFonts w:ascii="Times New Roman" w:hAnsi="Times New Roman" w:cs="Times New Roman"/>
          <w:sz w:val="24"/>
          <w:szCs w:val="24"/>
        </w:rPr>
        <w:t xml:space="preserve">. Thus, </w:t>
      </w:r>
      <w:r>
        <w:rPr>
          <w:rFonts w:ascii="Times New Roman" w:hAnsi="Times New Roman" w:cs="Times New Roman"/>
          <w:i/>
          <w:iCs/>
          <w:sz w:val="24"/>
          <w:szCs w:val="24"/>
        </w:rPr>
        <w:t>yaani</w:t>
      </w:r>
      <w:r>
        <w:rPr>
          <w:rFonts w:ascii="Times New Roman" w:hAnsi="Times New Roman" w:cs="Times New Roman"/>
          <w:sz w:val="24"/>
          <w:szCs w:val="24"/>
        </w:rPr>
        <w:t xml:space="preserve"> could be used as connector or clause </w:t>
      </w:r>
      <w:del w:id="304" w:author="Author">
        <w:r w:rsidDel="00322A28">
          <w:rPr>
            <w:rFonts w:ascii="Times New Roman" w:hAnsi="Times New Roman" w:cs="Times New Roman"/>
            <w:sz w:val="24"/>
            <w:szCs w:val="24"/>
          </w:rPr>
          <w:delText>linkage</w:delText>
        </w:r>
      </w:del>
      <w:ins w:id="305" w:author="Author">
        <w:r w:rsidR="00322A28">
          <w:rPr>
            <w:rFonts w:ascii="Times New Roman" w:hAnsi="Times New Roman" w:cs="Times New Roman"/>
            <w:sz w:val="24"/>
            <w:szCs w:val="24"/>
          </w:rPr>
          <w:t>linker</w:t>
        </w:r>
      </w:ins>
      <w:r>
        <w:rPr>
          <w:rFonts w:ascii="Times New Roman" w:hAnsi="Times New Roman" w:cs="Times New Roman"/>
          <w:sz w:val="24"/>
          <w:szCs w:val="24"/>
        </w:rPr>
        <w:t>, an interjection to express</w:t>
      </w:r>
      <w:del w:id="306" w:author="Author">
        <w:r w:rsidDel="00322A28">
          <w:rPr>
            <w:rFonts w:ascii="Times New Roman" w:hAnsi="Times New Roman" w:cs="Times New Roman"/>
            <w:sz w:val="24"/>
            <w:szCs w:val="24"/>
          </w:rPr>
          <w:delText>ing</w:delText>
        </w:r>
      </w:del>
      <w:r>
        <w:rPr>
          <w:rFonts w:ascii="Times New Roman" w:hAnsi="Times New Roman" w:cs="Times New Roman"/>
          <w:sz w:val="24"/>
          <w:szCs w:val="24"/>
        </w:rPr>
        <w:t xml:space="preserve"> contempt, express emotions such as regret, surprise, to </w:t>
      </w:r>
      <w:commentRangeStart w:id="307"/>
      <w:r>
        <w:rPr>
          <w:rFonts w:ascii="Times New Roman" w:hAnsi="Times New Roman" w:cs="Times New Roman"/>
          <w:sz w:val="24"/>
          <w:szCs w:val="24"/>
        </w:rPr>
        <w:t>make</w:t>
      </w:r>
      <w:commentRangeEnd w:id="307"/>
      <w:r w:rsidR="00322A28">
        <w:rPr>
          <w:rStyle w:val="CommentReference"/>
        </w:rPr>
        <w:commentReference w:id="307"/>
      </w:r>
      <w:r>
        <w:rPr>
          <w:rFonts w:ascii="Times New Roman" w:hAnsi="Times New Roman" w:cs="Times New Roman"/>
          <w:sz w:val="24"/>
          <w:szCs w:val="24"/>
        </w:rPr>
        <w:t xml:space="preserve"> emphasis</w:t>
      </w:r>
      <w:ins w:id="308" w:author="Author">
        <w:r w:rsidR="00322A28">
          <w:rPr>
            <w:rFonts w:ascii="Times New Roman" w:hAnsi="Times New Roman" w:cs="Times New Roman"/>
            <w:sz w:val="24"/>
            <w:szCs w:val="24"/>
          </w:rPr>
          <w:t>,</w:t>
        </w:r>
      </w:ins>
      <w:r>
        <w:rPr>
          <w:rFonts w:ascii="Times New Roman" w:hAnsi="Times New Roman" w:cs="Times New Roman"/>
          <w:sz w:val="24"/>
          <w:szCs w:val="24"/>
        </w:rPr>
        <w:t xml:space="preserve"> and can be used as interrogative word</w:t>
      </w:r>
      <w:del w:id="309" w:author="Author">
        <w:r w:rsidDel="00322A28">
          <w:rPr>
            <w:rFonts w:ascii="Times New Roman" w:hAnsi="Times New Roman" w:cs="Times New Roman"/>
            <w:sz w:val="24"/>
            <w:szCs w:val="24"/>
          </w:rPr>
          <w:delText>s</w:delText>
        </w:r>
      </w:del>
      <w:r>
        <w:rPr>
          <w:rFonts w:ascii="Times New Roman" w:hAnsi="Times New Roman" w:cs="Times New Roman"/>
          <w:sz w:val="24"/>
          <w:szCs w:val="24"/>
        </w:rPr>
        <w:t xml:space="preserve"> as well as to introduc</w:t>
      </w:r>
      <w:ins w:id="310" w:author="Author">
        <w:r w:rsidR="00322A28">
          <w:rPr>
            <w:rFonts w:ascii="Times New Roman" w:hAnsi="Times New Roman" w:cs="Times New Roman"/>
            <w:sz w:val="24"/>
            <w:szCs w:val="24"/>
          </w:rPr>
          <w:t>e</w:t>
        </w:r>
      </w:ins>
      <w:del w:id="311" w:author="Author">
        <w:r w:rsidDel="00322A28">
          <w:rPr>
            <w:rFonts w:ascii="Times New Roman" w:hAnsi="Times New Roman" w:cs="Times New Roman"/>
            <w:sz w:val="24"/>
            <w:szCs w:val="24"/>
          </w:rPr>
          <w:delText>ing</w:delText>
        </w:r>
      </w:del>
      <w:r>
        <w:rPr>
          <w:rFonts w:ascii="Times New Roman" w:hAnsi="Times New Roman" w:cs="Times New Roman"/>
          <w:sz w:val="24"/>
          <w:szCs w:val="24"/>
        </w:rPr>
        <w:t xml:space="preserve"> reported speech. They are used </w:t>
      </w:r>
      <w:ins w:id="312" w:author="Author">
        <w:r w:rsidR="00322A28">
          <w:rPr>
            <w:rFonts w:ascii="Times New Roman" w:hAnsi="Times New Roman" w:cs="Times New Roman"/>
            <w:sz w:val="24"/>
            <w:szCs w:val="24"/>
          </w:rPr>
          <w:t xml:space="preserve">in </w:t>
        </w:r>
      </w:ins>
      <w:del w:id="313" w:author="Author">
        <w:r w:rsidDel="00322A28">
          <w:rPr>
            <w:rFonts w:ascii="Times New Roman" w:hAnsi="Times New Roman" w:cs="Times New Roman"/>
            <w:sz w:val="24"/>
            <w:szCs w:val="24"/>
          </w:rPr>
          <w:delText xml:space="preserve">at </w:delText>
        </w:r>
      </w:del>
      <w:r>
        <w:rPr>
          <w:rFonts w:ascii="Times New Roman" w:hAnsi="Times New Roman" w:cs="Times New Roman"/>
          <w:sz w:val="24"/>
          <w:szCs w:val="24"/>
        </w:rPr>
        <w:t xml:space="preserve">any position in a sentence. </w:t>
      </w:r>
      <w:r>
        <w:rPr>
          <w:rFonts w:ascii="Times New Roman" w:hAnsi="Times New Roman" w:cs="Times New Roman"/>
          <w:sz w:val="24"/>
          <w:szCs w:val="24"/>
        </w:rPr>
        <w:cr/>
      </w:r>
      <w:r>
        <w:rPr>
          <w:rFonts w:ascii="Times New Roman" w:hAnsi="Times New Roman" w:cs="Times New Roman"/>
          <w:sz w:val="24"/>
          <w:szCs w:val="24"/>
        </w:rPr>
        <w:cr/>
        <w:t>From this analysis, we conclude that the many meanings of yaani depend</w:t>
      </w:r>
      <w:r>
        <w:rPr>
          <w:rFonts w:ascii="Times New Roman" w:hAnsi="Times New Roman" w:cs="Times New Roman"/>
          <w:sz w:val="24"/>
          <w:szCs w:val="24"/>
          <w:lang w:val="en-GB"/>
        </w:rPr>
        <w:t>ed</w:t>
      </w:r>
      <w:r>
        <w:rPr>
          <w:rFonts w:ascii="Times New Roman" w:hAnsi="Times New Roman" w:cs="Times New Roman"/>
          <w:sz w:val="24"/>
          <w:szCs w:val="24"/>
        </w:rPr>
        <w:t xml:space="preserve"> on the context and topics discussed and that it is up </w:t>
      </w:r>
      <w:ins w:id="314" w:author="Author">
        <w:r w:rsidR="00322A28">
          <w:rPr>
            <w:rFonts w:ascii="Times New Roman" w:hAnsi="Times New Roman" w:cs="Times New Roman"/>
            <w:sz w:val="24"/>
            <w:szCs w:val="24"/>
          </w:rPr>
          <w:t xml:space="preserve">to </w:t>
        </w:r>
      </w:ins>
      <w:r>
        <w:rPr>
          <w:rFonts w:ascii="Times New Roman" w:hAnsi="Times New Roman" w:cs="Times New Roman"/>
          <w:sz w:val="24"/>
          <w:szCs w:val="24"/>
        </w:rPr>
        <w:t xml:space="preserve">the communicators to decide on its meaning in a given discourse. It is also possible that writers have transferred the other meanings of </w:t>
      </w:r>
      <w:r>
        <w:rPr>
          <w:rFonts w:ascii="Times New Roman" w:hAnsi="Times New Roman" w:cs="Times New Roman"/>
          <w:i/>
          <w:iCs/>
          <w:sz w:val="24"/>
          <w:szCs w:val="24"/>
        </w:rPr>
        <w:t>yaani</w:t>
      </w:r>
      <w:r>
        <w:rPr>
          <w:rFonts w:ascii="Times New Roman" w:hAnsi="Times New Roman" w:cs="Times New Roman"/>
          <w:sz w:val="24"/>
          <w:szCs w:val="24"/>
        </w:rPr>
        <w:t xml:space="preserve"> from their spoken discourses especially because it is an informal platform.</w:t>
      </w:r>
    </w:p>
    <w:p w14:paraId="099D275C" w14:textId="77777777" w:rsidR="00105864" w:rsidRDefault="00895327">
      <w:pPr>
        <w:jc w:val="both"/>
        <w:rPr>
          <w:rFonts w:ascii="Times New Roman" w:hAnsi="Times New Roman" w:cs="Times New Roman"/>
          <w:b/>
          <w:sz w:val="24"/>
          <w:szCs w:val="24"/>
        </w:rPr>
      </w:pPr>
      <w:r>
        <w:rPr>
          <w:rFonts w:ascii="Times New Roman" w:hAnsi="Times New Roman" w:cs="Times New Roman"/>
          <w:b/>
          <w:sz w:val="24"/>
          <w:szCs w:val="24"/>
        </w:rPr>
        <w:t>References:</w:t>
      </w:r>
    </w:p>
    <w:p w14:paraId="6CFBAF8A" w14:textId="77777777" w:rsidR="00105864" w:rsidRDefault="00895327">
      <w:pPr>
        <w:spacing w:after="0" w:line="240" w:lineRule="auto"/>
        <w:rPr>
          <w:rFonts w:ascii="Times New Roman" w:hAnsi="Times New Roman" w:cs="Times New Roman"/>
          <w:i/>
          <w:color w:val="000000"/>
          <w:sz w:val="24"/>
          <w:szCs w:val="24"/>
          <w:shd w:val="clear" w:color="auto" w:fill="FFFFFF"/>
        </w:rPr>
      </w:pPr>
      <w:r>
        <w:rPr>
          <w:rFonts w:ascii="Times New Roman" w:hAnsi="Times New Roman" w:cs="Times New Roman"/>
          <w:color w:val="000000"/>
          <w:sz w:val="24"/>
          <w:szCs w:val="24"/>
          <w:shd w:val="clear" w:color="auto" w:fill="FFFFFF"/>
        </w:rPr>
        <w:t xml:space="preserve">Abraham, W. (ed). (1991). </w:t>
      </w:r>
      <w:r>
        <w:rPr>
          <w:rFonts w:ascii="Times New Roman" w:hAnsi="Times New Roman" w:cs="Times New Roman"/>
          <w:i/>
          <w:color w:val="000000"/>
          <w:sz w:val="24"/>
          <w:szCs w:val="24"/>
          <w:shd w:val="clear" w:color="auto" w:fill="FFFFFF"/>
        </w:rPr>
        <w:t xml:space="preserve">Discourse Particles: Descriptive and Theoretical Investigations </w:t>
      </w:r>
    </w:p>
    <w:p w14:paraId="0E8A270A" w14:textId="77777777" w:rsidR="00105864" w:rsidRDefault="00895327">
      <w:pPr>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i/>
          <w:color w:val="000000"/>
          <w:sz w:val="24"/>
          <w:szCs w:val="24"/>
          <w:shd w:val="clear" w:color="auto" w:fill="FFFFFF"/>
        </w:rPr>
        <w:t>on the Logical, Syntactic and Pragmatic Properties of Discourse Particles in German</w:t>
      </w:r>
      <w:r>
        <w:rPr>
          <w:rFonts w:ascii="Times New Roman" w:hAnsi="Times New Roman" w:cs="Times New Roman"/>
          <w:color w:val="000000"/>
          <w:sz w:val="24"/>
          <w:szCs w:val="24"/>
          <w:shd w:val="clear" w:color="auto" w:fill="FFFFFF"/>
        </w:rPr>
        <w:t xml:space="preserve">. Amsterdam: Benjamins. </w:t>
      </w:r>
    </w:p>
    <w:p w14:paraId="65085F4E"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 xml:space="preserve">Alami, M. (2015). ‘Pragmatic Functions of Discourse Markers: A Review of Related Literature’. </w:t>
      </w:r>
    </w:p>
    <w:p w14:paraId="0D3D27C7" w14:textId="77777777" w:rsidR="00105864" w:rsidRDefault="00895327">
      <w:pPr>
        <w:spacing w:after="0"/>
        <w:ind w:firstLine="720"/>
        <w:jc w:val="both"/>
        <w:rPr>
          <w:rFonts w:ascii="Times New Roman" w:hAnsi="Times New Roman" w:cs="Times New Roman"/>
          <w:sz w:val="24"/>
          <w:szCs w:val="24"/>
        </w:rPr>
      </w:pPr>
      <w:r>
        <w:rPr>
          <w:rFonts w:ascii="Times New Roman" w:hAnsi="Times New Roman" w:cs="Times New Roman"/>
          <w:sz w:val="24"/>
          <w:szCs w:val="24"/>
        </w:rPr>
        <w:t>IJSELL Vol. 3: 1-10.</w:t>
      </w:r>
    </w:p>
    <w:p w14:paraId="7E2BBB1B" w14:textId="77777777" w:rsidR="00105864" w:rsidRDefault="00895327">
      <w:pPr>
        <w:spacing w:after="0"/>
        <w:jc w:val="both"/>
        <w:rPr>
          <w:rFonts w:ascii="Times New Roman" w:hAnsi="Times New Roman"/>
          <w:sz w:val="24"/>
          <w:szCs w:val="24"/>
        </w:rPr>
      </w:pPr>
      <w:r>
        <w:rPr>
          <w:rFonts w:ascii="Times New Roman" w:hAnsi="Times New Roman"/>
          <w:sz w:val="24"/>
          <w:szCs w:val="24"/>
        </w:rPr>
        <w:t xml:space="preserve">Ameka, F. </w:t>
      </w:r>
      <w:r>
        <w:rPr>
          <w:rFonts w:ascii="Times New Roman" w:hAnsi="Times New Roman"/>
          <w:sz w:val="24"/>
          <w:szCs w:val="24"/>
          <w:lang w:val="en-GB"/>
        </w:rPr>
        <w:t>(</w:t>
      </w:r>
      <w:r>
        <w:rPr>
          <w:rFonts w:ascii="Times New Roman" w:hAnsi="Times New Roman"/>
          <w:sz w:val="24"/>
          <w:szCs w:val="24"/>
        </w:rPr>
        <w:t>1991</w:t>
      </w:r>
      <w:r>
        <w:rPr>
          <w:rFonts w:ascii="Times New Roman" w:hAnsi="Times New Roman"/>
          <w:sz w:val="24"/>
          <w:szCs w:val="24"/>
          <w:lang w:val="en-GB"/>
        </w:rPr>
        <w:t>)</w:t>
      </w:r>
      <w:r>
        <w:rPr>
          <w:rFonts w:ascii="Times New Roman" w:hAnsi="Times New Roman"/>
          <w:sz w:val="24"/>
          <w:szCs w:val="24"/>
        </w:rPr>
        <w:t xml:space="preserve">. ‘How Discourse Particles Mean: The Case of the Ewe “Terminal” Particles’. </w:t>
      </w:r>
      <w:r>
        <w:rPr>
          <w:rFonts w:ascii="Times New Roman" w:hAnsi="Times New Roman"/>
          <w:sz w:val="24"/>
          <w:szCs w:val="24"/>
          <w:lang w:val="en-GB"/>
        </w:rPr>
        <w:tab/>
      </w:r>
      <w:r>
        <w:rPr>
          <w:rFonts w:ascii="Times New Roman" w:hAnsi="Times New Roman"/>
          <w:sz w:val="24"/>
          <w:szCs w:val="24"/>
        </w:rPr>
        <w:t xml:space="preserve">Journal of African Languages and Linguistics 12: 143–70. </w:t>
      </w:r>
    </w:p>
    <w:p w14:paraId="6EB5F564" w14:textId="77777777" w:rsidR="00105864" w:rsidRDefault="00895327">
      <w:pPr>
        <w:spacing w:after="0"/>
        <w:jc w:val="both"/>
        <w:rPr>
          <w:rFonts w:ascii="Times New Roman" w:hAnsi="Times New Roman" w:cs="Times New Roman"/>
          <w:sz w:val="24"/>
          <w:szCs w:val="24"/>
        </w:rPr>
      </w:pPr>
      <w:r>
        <w:rPr>
          <w:rFonts w:ascii="Times New Roman" w:hAnsi="Times New Roman"/>
          <w:sz w:val="24"/>
          <w:szCs w:val="24"/>
        </w:rPr>
        <w:t xml:space="preserve">Ameka, F. </w:t>
      </w:r>
      <w:r>
        <w:rPr>
          <w:rFonts w:ascii="Times New Roman" w:hAnsi="Times New Roman"/>
          <w:sz w:val="24"/>
          <w:szCs w:val="24"/>
          <w:lang w:val="en-GB"/>
        </w:rPr>
        <w:t>(</w:t>
      </w:r>
      <w:r>
        <w:rPr>
          <w:rFonts w:ascii="Times New Roman" w:hAnsi="Times New Roman"/>
          <w:sz w:val="24"/>
          <w:szCs w:val="24"/>
        </w:rPr>
        <w:t>1992</w:t>
      </w:r>
      <w:r>
        <w:rPr>
          <w:rFonts w:ascii="Times New Roman" w:hAnsi="Times New Roman"/>
          <w:sz w:val="24"/>
          <w:szCs w:val="24"/>
          <w:lang w:val="en-GB"/>
        </w:rPr>
        <w:t>)</w:t>
      </w:r>
      <w:r>
        <w:rPr>
          <w:rFonts w:ascii="Times New Roman" w:hAnsi="Times New Roman"/>
          <w:sz w:val="24"/>
          <w:szCs w:val="24"/>
        </w:rPr>
        <w:t xml:space="preserve">. ‘Interjections: The Universal yet Neglected Part of Speech’. Journal of </w:t>
      </w:r>
      <w:r>
        <w:rPr>
          <w:rFonts w:ascii="Times New Roman" w:hAnsi="Times New Roman"/>
          <w:sz w:val="24"/>
          <w:szCs w:val="24"/>
          <w:lang w:val="en-GB"/>
        </w:rPr>
        <w:tab/>
      </w:r>
      <w:r>
        <w:rPr>
          <w:rFonts w:ascii="Times New Roman" w:hAnsi="Times New Roman"/>
          <w:sz w:val="24"/>
          <w:szCs w:val="24"/>
        </w:rPr>
        <w:t xml:space="preserve">Pragmatics 18 (2): 101–18. </w:t>
      </w:r>
    </w:p>
    <w:p w14:paraId="5593DD76" w14:textId="77777777" w:rsidR="00105864" w:rsidRDefault="00895327">
      <w:pPr>
        <w:spacing w:line="240" w:lineRule="auto"/>
        <w:rPr>
          <w:rFonts w:ascii="Times New Roman" w:hAnsi="Times New Roman" w:cs="Times New Roman"/>
          <w:sz w:val="24"/>
          <w:szCs w:val="24"/>
        </w:rPr>
      </w:pPr>
      <w:r>
        <w:rPr>
          <w:rFonts w:ascii="Times New Roman" w:hAnsi="Times New Roman" w:cs="Times New Roman"/>
          <w:sz w:val="24"/>
          <w:szCs w:val="24"/>
        </w:rPr>
        <w:t xml:space="preserve">Amfo, N. A. A. (2007). ‘Clausal conjunction in Akan.’ Lingua, 117(4), 666–684. </w:t>
      </w:r>
      <w:r>
        <w:rPr>
          <w:rFonts w:ascii="Times New Roman" w:hAnsi="Times New Roman" w:cs="Times New Roman"/>
          <w:i/>
          <w:sz w:val="24"/>
          <w:szCs w:val="24"/>
        </w:rPr>
        <w:t>Retrieved from</w:t>
      </w:r>
    </w:p>
    <w:p w14:paraId="24A3D382" w14:textId="77777777" w:rsidR="00105864" w:rsidRDefault="00770D76">
      <w:pPr>
        <w:spacing w:line="240" w:lineRule="auto"/>
        <w:ind w:firstLine="720"/>
        <w:rPr>
          <w:rFonts w:ascii="Times New Roman" w:hAnsi="Times New Roman" w:cs="Times New Roman"/>
          <w:sz w:val="24"/>
          <w:szCs w:val="24"/>
        </w:rPr>
      </w:pPr>
      <w:hyperlink r:id="rId9" w:history="1">
        <w:r w:rsidR="00895327">
          <w:rPr>
            <w:rStyle w:val="Hyperlink"/>
            <w:rFonts w:ascii="Times New Roman" w:hAnsi="Times New Roman" w:cs="Times New Roman"/>
            <w:sz w:val="24"/>
            <w:szCs w:val="24"/>
          </w:rPr>
          <w:t>https://doi.org/10.1016/j.lingua</w:t>
        </w:r>
      </w:hyperlink>
      <w:r w:rsidR="00895327">
        <w:rPr>
          <w:rFonts w:ascii="Times New Roman" w:hAnsi="Times New Roman" w:cs="Times New Roman"/>
          <w:sz w:val="24"/>
          <w:szCs w:val="24"/>
          <w:lang w:val="en-GB"/>
        </w:rPr>
        <w:t xml:space="preserve"> 6, January, 2020</w:t>
      </w:r>
      <w:r w:rsidR="00895327">
        <w:rPr>
          <w:rFonts w:ascii="Times New Roman" w:hAnsi="Times New Roman" w:cs="Times New Roman"/>
          <w:sz w:val="24"/>
          <w:szCs w:val="24"/>
        </w:rPr>
        <w:t>.</w:t>
      </w:r>
    </w:p>
    <w:p w14:paraId="3BF5DB53"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Barsk, T. (2009). “Same Token Different Actions: A Conversation Analytic Study of Social </w:t>
      </w:r>
    </w:p>
    <w:p w14:paraId="61EBC25C"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Roles, Embodied Actions and ‘ok’ in German Business Meetings”. Journal of Business Communication 46(1). 120-149.</w:t>
      </w:r>
    </w:p>
    <w:p w14:paraId="2C8C4101"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Blakemore, J.  (1989). “Meaning and Force: The Pragmatics of Performative Utterances”. </w:t>
      </w:r>
    </w:p>
    <w:p w14:paraId="1BA68753"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Mind &amp; language 4(3). 235-245. </w:t>
      </w:r>
    </w:p>
    <w:p w14:paraId="5EA24B53"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 xml:space="preserve">Bolden, G. B. (2008). ‘Reopening Russian conversations: The discourse particle-to and the </w:t>
      </w:r>
    </w:p>
    <w:p w14:paraId="133096A2" w14:textId="77777777" w:rsidR="00105864" w:rsidRDefault="00895327">
      <w:pPr>
        <w:spacing w:after="0"/>
        <w:ind w:left="720"/>
        <w:jc w:val="both"/>
        <w:rPr>
          <w:rFonts w:ascii="Times New Roman" w:hAnsi="Times New Roman" w:cs="Times New Roman"/>
          <w:sz w:val="24"/>
          <w:szCs w:val="24"/>
        </w:rPr>
      </w:pPr>
      <w:r>
        <w:rPr>
          <w:rFonts w:ascii="Times New Roman" w:hAnsi="Times New Roman" w:cs="Times New Roman"/>
          <w:sz w:val="24"/>
          <w:szCs w:val="24"/>
        </w:rPr>
        <w:t>negotiation of interpersonal accountability in closings’. Human Communication Research. 34, 99-136.</w:t>
      </w:r>
    </w:p>
    <w:p w14:paraId="4A0F7268"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 xml:space="preserve">Brinton, L. J. (1996). </w:t>
      </w:r>
      <w:r>
        <w:rPr>
          <w:rFonts w:ascii="Times New Roman" w:hAnsi="Times New Roman" w:cs="Times New Roman"/>
          <w:i/>
          <w:sz w:val="24"/>
          <w:szCs w:val="24"/>
        </w:rPr>
        <w:t xml:space="preserve">Pragmatic Markers in English: Grammaticalization and Discourse </w:t>
      </w:r>
    </w:p>
    <w:p w14:paraId="4DA4EA67"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Functions.</w:t>
      </w:r>
      <w:r>
        <w:rPr>
          <w:rFonts w:ascii="Times New Roman" w:hAnsi="Times New Roman" w:cs="Times New Roman"/>
          <w:sz w:val="24"/>
          <w:szCs w:val="24"/>
        </w:rPr>
        <w:t xml:space="preserve"> Berlin – New York:  Walter de Gruyter.</w:t>
      </w:r>
    </w:p>
    <w:p w14:paraId="4AC15D77"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Degand, L. and Fagard. B. (2011). “Alors between Discourse and Grammar: The Role of </w:t>
      </w:r>
    </w:p>
    <w:p w14:paraId="772B7538"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Syntactic Position”. Functions of Language 18 (1): 29–56.</w:t>
      </w:r>
    </w:p>
    <w:p w14:paraId="593CE120"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Dér, C. and Markó, A. (2010). “A Pilot Study of Hungarian Discourse Markers”. Language </w:t>
      </w:r>
    </w:p>
    <w:p w14:paraId="0F95652A"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and Speech 53 (2): 135–80.</w:t>
      </w:r>
    </w:p>
    <w:p w14:paraId="7156BC3E"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Driesen, M. (2019). “A qualitative and quantitative analysis of the discourse marker </w:t>
      </w:r>
      <w:r>
        <w:rPr>
          <w:rFonts w:ascii="Times New Roman" w:hAnsi="Times New Roman" w:cs="Times New Roman"/>
          <w:i/>
          <w:sz w:val="24"/>
          <w:szCs w:val="24"/>
        </w:rPr>
        <w:t xml:space="preserve">ati/eti </w:t>
      </w:r>
      <w:r>
        <w:rPr>
          <w:rFonts w:ascii="Times New Roman" w:hAnsi="Times New Roman" w:cs="Times New Roman"/>
          <w:sz w:val="24"/>
          <w:szCs w:val="24"/>
        </w:rPr>
        <w:t xml:space="preserve">in </w:t>
      </w:r>
    </w:p>
    <w:p w14:paraId="27809B60"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Swahili a corpus-driven approach”. A dissertation submitted to Ghent University in partial fulfilment of the requirements for the degree of Master of Arts in African Studies. </w:t>
      </w:r>
    </w:p>
    <w:p w14:paraId="0BD5674D"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Dunn, A. S. (1990). </w:t>
      </w:r>
      <w:r>
        <w:rPr>
          <w:rFonts w:ascii="Times New Roman" w:hAnsi="Times New Roman" w:cs="Times New Roman"/>
          <w:i/>
          <w:sz w:val="24"/>
          <w:szCs w:val="24"/>
        </w:rPr>
        <w:t>The Pragmatics of Selected Discourse Markers in Swahili</w:t>
      </w:r>
      <w:r>
        <w:rPr>
          <w:rFonts w:ascii="Times New Roman" w:hAnsi="Times New Roman" w:cs="Times New Roman"/>
          <w:sz w:val="24"/>
          <w:szCs w:val="24"/>
        </w:rPr>
        <w:t xml:space="preserve">. Ann </w:t>
      </w:r>
    </w:p>
    <w:p w14:paraId="14E8BC02"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Arbor (Mich.): UMI.</w:t>
      </w:r>
    </w:p>
    <w:p w14:paraId="3F8153B2"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Eastman, C. M. (1983). “Exclamations in Standard Swahili as Cultural Communication”. </w:t>
      </w:r>
    </w:p>
    <w:p w14:paraId="5F74ABA1"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Journal of African Languages and Linguistics 5 (2): 157–80. </w:t>
      </w:r>
    </w:p>
    <w:p w14:paraId="19E922C5"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Eastman, C. M. (1992). “Swahili Interjections: Blurring Language-Use/Gesture-Use Boundaries”. </w:t>
      </w:r>
    </w:p>
    <w:p w14:paraId="1FE7ACE5"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Journal of Pragmatics 18 (2): 273–87.</w:t>
      </w:r>
    </w:p>
    <w:p w14:paraId="15E0920E" w14:textId="77777777" w:rsidR="00105864" w:rsidRDefault="00895327">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Erman, B. (1987). </w:t>
      </w:r>
      <w:r>
        <w:rPr>
          <w:rFonts w:ascii="Times New Roman" w:hAnsi="Times New Roman" w:cs="Times New Roman"/>
          <w:i/>
          <w:sz w:val="24"/>
          <w:szCs w:val="24"/>
        </w:rPr>
        <w:t xml:space="preserve">Pragmatic Expressions in English: A study of “you know”, “you see” and </w:t>
      </w:r>
    </w:p>
    <w:p w14:paraId="634FD3CA"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“I mean” in face-to-face conversation</w:t>
      </w:r>
      <w:r>
        <w:rPr>
          <w:rFonts w:ascii="Times New Roman" w:hAnsi="Times New Roman" w:cs="Times New Roman"/>
          <w:sz w:val="24"/>
          <w:szCs w:val="24"/>
        </w:rPr>
        <w:t>. Stockholm: Almqvist &amp; Wiksell International.</w:t>
      </w:r>
    </w:p>
    <w:p w14:paraId="087CC8C6"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Fraser, B. (1996). “Pragmatic Markers?”. Pragmatics 6 (2). 167-190.</w:t>
      </w:r>
    </w:p>
    <w:p w14:paraId="362F05FC"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Fraser, B. (1999). “What Are Discourse Markers?”. Pragmatics 31 (7): 931–52.</w:t>
      </w:r>
    </w:p>
    <w:p w14:paraId="450554E9"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Fuji, S. (2000). “Incipient Decategorization of Mono and Grammaticalization of Speaker </w:t>
      </w:r>
    </w:p>
    <w:p w14:paraId="7897499B"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Attitude in Japanese Discourse”. In </w:t>
      </w:r>
      <w:r>
        <w:rPr>
          <w:rFonts w:ascii="Times New Roman" w:hAnsi="Times New Roman" w:cs="Times New Roman"/>
          <w:i/>
          <w:sz w:val="24"/>
          <w:szCs w:val="24"/>
        </w:rPr>
        <w:t>Pragmatic Markers and Propositional Attitude</w:t>
      </w:r>
      <w:r>
        <w:rPr>
          <w:rFonts w:ascii="Times New Roman" w:hAnsi="Times New Roman" w:cs="Times New Roman"/>
          <w:sz w:val="24"/>
          <w:szCs w:val="24"/>
        </w:rPr>
        <w:t>, edited by Gisle A. and Thorstein F., 85–118. Amsterdam, Philadelphia: John Benjamins.</w:t>
      </w:r>
    </w:p>
    <w:p w14:paraId="5EEFACC7"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Goddard, A. and Meanpatterson, L. (2000)</w:t>
      </w:r>
      <w:r>
        <w:rPr>
          <w:rFonts w:ascii="Times New Roman" w:hAnsi="Times New Roman" w:cs="Times New Roman"/>
          <w:i/>
          <w:sz w:val="24"/>
          <w:szCs w:val="24"/>
        </w:rPr>
        <w:t>. Language and Gender</w:t>
      </w:r>
      <w:r>
        <w:rPr>
          <w:rFonts w:ascii="Times New Roman" w:hAnsi="Times New Roman" w:cs="Times New Roman"/>
          <w:sz w:val="24"/>
          <w:szCs w:val="24"/>
        </w:rPr>
        <w:t>. London: Rutledge.</w:t>
      </w:r>
    </w:p>
    <w:p w14:paraId="2BC436AB"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Golato, A. (2016). “Nu(n) in Standard German: Objections and Overcoming Objections”. In </w:t>
      </w:r>
    </w:p>
    <w:p w14:paraId="217218F0" w14:textId="58D60D1F"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 xml:space="preserve">NU/NÅ: A Family of Discourse Markers </w:t>
      </w:r>
      <w:del w:id="315" w:author="Author">
        <w:r w:rsidDel="000D679C">
          <w:rPr>
            <w:rFonts w:ascii="Times New Roman" w:hAnsi="Times New Roman" w:cs="Times New Roman"/>
            <w:i/>
            <w:sz w:val="24"/>
            <w:szCs w:val="24"/>
          </w:rPr>
          <w:delText>Across</w:delText>
        </w:r>
      </w:del>
      <w:ins w:id="316" w:author="Author">
        <w:r w:rsidR="000D679C">
          <w:rPr>
            <w:rFonts w:ascii="Times New Roman" w:hAnsi="Times New Roman" w:cs="Times New Roman"/>
            <w:i/>
            <w:sz w:val="24"/>
            <w:szCs w:val="24"/>
          </w:rPr>
          <w:t>across</w:t>
        </w:r>
      </w:ins>
      <w:r>
        <w:rPr>
          <w:rFonts w:ascii="Times New Roman" w:hAnsi="Times New Roman" w:cs="Times New Roman"/>
          <w:i/>
          <w:sz w:val="24"/>
          <w:szCs w:val="24"/>
        </w:rPr>
        <w:t xml:space="preserve"> the Languages of Europe and Beyond</w:t>
      </w:r>
      <w:r>
        <w:rPr>
          <w:rFonts w:ascii="Times New Roman" w:hAnsi="Times New Roman" w:cs="Times New Roman"/>
          <w:sz w:val="24"/>
          <w:szCs w:val="24"/>
        </w:rPr>
        <w:t xml:space="preserve">, edited by Peter, A. and Yael, M., Linguae &amp; Litterae 58. Boston: De Gruyter. </w:t>
      </w:r>
    </w:p>
    <w:p w14:paraId="3133685C"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Güldemann, T. (2002). “When ‘say’ Is Not Say : The Functional Versatility of the Bantu </w:t>
      </w:r>
    </w:p>
    <w:p w14:paraId="1C375B9A"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Quotative Marker Ti with Special Reference to Shona”. In </w:t>
      </w:r>
      <w:r>
        <w:rPr>
          <w:rFonts w:ascii="Times New Roman" w:hAnsi="Times New Roman" w:cs="Times New Roman"/>
          <w:i/>
          <w:sz w:val="24"/>
          <w:szCs w:val="24"/>
        </w:rPr>
        <w:t>Reported Discourse: A Meeting Ground for Different Linguistic Domains</w:t>
      </w:r>
      <w:r>
        <w:rPr>
          <w:rFonts w:ascii="Times New Roman" w:hAnsi="Times New Roman" w:cs="Times New Roman"/>
          <w:sz w:val="24"/>
          <w:szCs w:val="24"/>
        </w:rPr>
        <w:t xml:space="preserve">, edited by Tom, G. and Manfred von R., 253–87. Amsterdam: John Benjamins Publishing Company. </w:t>
      </w:r>
    </w:p>
    <w:p w14:paraId="12C1F60B" w14:textId="77777777" w:rsidR="00105864" w:rsidRDefault="00895327">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Güldemann, T. (2008). </w:t>
      </w:r>
      <w:r>
        <w:rPr>
          <w:rFonts w:ascii="Times New Roman" w:hAnsi="Times New Roman" w:cs="Times New Roman"/>
          <w:i/>
          <w:sz w:val="24"/>
          <w:szCs w:val="24"/>
        </w:rPr>
        <w:t xml:space="preserve">Quotative Indexes in African Languages: A Synchronic and Diachronic </w:t>
      </w:r>
    </w:p>
    <w:p w14:paraId="3608C855"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Survey</w:t>
      </w:r>
      <w:r>
        <w:rPr>
          <w:rFonts w:ascii="Times New Roman" w:hAnsi="Times New Roman" w:cs="Times New Roman"/>
          <w:sz w:val="24"/>
          <w:szCs w:val="24"/>
        </w:rPr>
        <w:t xml:space="preserve">. Berlin, New York: Mouton de Gruyter. </w:t>
      </w:r>
    </w:p>
    <w:p w14:paraId="09FA3189"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Gumperz, J. (1982). </w:t>
      </w:r>
      <w:r>
        <w:rPr>
          <w:rFonts w:ascii="Times New Roman" w:hAnsi="Times New Roman" w:cs="Times New Roman"/>
          <w:i/>
          <w:sz w:val="24"/>
          <w:szCs w:val="24"/>
        </w:rPr>
        <w:t>Discourse Strategies</w:t>
      </w:r>
      <w:r>
        <w:rPr>
          <w:rFonts w:ascii="Times New Roman" w:hAnsi="Times New Roman" w:cs="Times New Roman"/>
          <w:sz w:val="24"/>
          <w:szCs w:val="24"/>
        </w:rPr>
        <w:t>. Cambridge: Cambridge University Press.</w:t>
      </w:r>
    </w:p>
    <w:p w14:paraId="5E4B0147" w14:textId="77777777" w:rsidR="00105864" w:rsidRDefault="00895327">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Hakulinen, A. (1998). “The Use of Finnish Nyt as a Discourse Particle”. In </w:t>
      </w:r>
      <w:r>
        <w:rPr>
          <w:rFonts w:ascii="Times New Roman" w:hAnsi="Times New Roman" w:cs="Times New Roman"/>
          <w:i/>
          <w:sz w:val="24"/>
          <w:szCs w:val="24"/>
        </w:rPr>
        <w:t xml:space="preserve">Discourse </w:t>
      </w:r>
    </w:p>
    <w:p w14:paraId="7E7CD695"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Markers: Descriptions and Theory</w:t>
      </w:r>
      <w:r>
        <w:rPr>
          <w:rFonts w:ascii="Times New Roman" w:hAnsi="Times New Roman" w:cs="Times New Roman"/>
          <w:sz w:val="24"/>
          <w:szCs w:val="24"/>
        </w:rPr>
        <w:t>, edited by Andreas, J. H. and Yael. Z., 83–97. Pragmatics &amp; Beyond New Series 57. Amsterdam, Philadelphia: John Benjamins.</w:t>
      </w:r>
    </w:p>
    <w:p w14:paraId="16411183"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 xml:space="preserve">Indrajith, I. J. and Varghese, T. (2018). ‘Language into “Lang”: Whatsapp Imprints on </w:t>
      </w:r>
      <w:r>
        <w:rPr>
          <w:rFonts w:ascii="Times New Roman" w:hAnsi="Times New Roman" w:cs="Times New Roman"/>
          <w:sz w:val="24"/>
          <w:szCs w:val="24"/>
          <w:lang w:val="en-GB"/>
        </w:rPr>
        <w:tab/>
      </w:r>
      <w:r>
        <w:rPr>
          <w:rFonts w:ascii="Times New Roman" w:hAnsi="Times New Roman" w:cs="Times New Roman"/>
          <w:sz w:val="24"/>
          <w:szCs w:val="24"/>
        </w:rPr>
        <w:t>Teenagers’. Journal of Multidisciplinary Research Vol. 6: 71-81.</w:t>
      </w:r>
    </w:p>
    <w:p w14:paraId="594979F9"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Kibiki, M. J. (2019). “The ptragmatic functions of the marker </w:t>
      </w:r>
      <w:r>
        <w:rPr>
          <w:rFonts w:ascii="Times New Roman" w:hAnsi="Times New Roman" w:cs="Times New Roman"/>
          <w:i/>
          <w:sz w:val="24"/>
          <w:szCs w:val="24"/>
        </w:rPr>
        <w:t xml:space="preserve">sawa </w:t>
      </w:r>
      <w:r>
        <w:rPr>
          <w:rFonts w:ascii="Times New Roman" w:hAnsi="Times New Roman" w:cs="Times New Roman"/>
          <w:sz w:val="24"/>
          <w:szCs w:val="24"/>
        </w:rPr>
        <w:t xml:space="preserve">in spoken Swahili”. </w:t>
      </w:r>
    </w:p>
    <w:p w14:paraId="72D925D0"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Studies in African Language and Cultures, No. 53: 30-55.</w:t>
      </w:r>
    </w:p>
    <w:p w14:paraId="0F8C8D08"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Livnat, Z. and Yatsiv, L. (2003). “Causality and Justification: The Causal Marker Ki in </w:t>
      </w:r>
    </w:p>
    <w:p w14:paraId="1E0B381C"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Spoken Hebrew”. Revue de Semantique et Pragmatique 13: 99–119.</w:t>
      </w:r>
    </w:p>
    <w:p w14:paraId="2F745999"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Ljungqvist, M. (2010). “A Relevance-Theoretic Analysis of the Pragmatic Marker Ba in </w:t>
      </w:r>
    </w:p>
    <w:p w14:paraId="1D9E0ABE"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Mandarin Chinese”. Journal of Chinese Linguistics 38 (2): 261–87.</w:t>
      </w:r>
    </w:p>
    <w:p w14:paraId="530ECB6D"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(2012). “Emergent Projecting Constructions the Case of Hebrew Yada </w:t>
      </w:r>
    </w:p>
    <w:p w14:paraId="799EFB79"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('know’)”. Studies in Language 36 (4): 785–847</w:t>
      </w:r>
    </w:p>
    <w:p w14:paraId="632239DB"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w:t>
      </w:r>
      <w:r>
        <w:rPr>
          <w:rFonts w:ascii="Times New Roman" w:hAnsi="Times New Roman" w:cs="Times New Roman"/>
          <w:i/>
          <w:sz w:val="24"/>
          <w:szCs w:val="24"/>
        </w:rPr>
        <w:t>Metalanguage in Interaction : Hebrew Discourse Markers</w:t>
      </w:r>
      <w:r>
        <w:rPr>
          <w:rFonts w:ascii="Times New Roman" w:hAnsi="Times New Roman" w:cs="Times New Roman"/>
          <w:sz w:val="24"/>
          <w:szCs w:val="24"/>
        </w:rPr>
        <w:t xml:space="preserve">. </w:t>
      </w:r>
    </w:p>
    <w:p w14:paraId="33126BCA"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Amsterdam: John Benjamins Pub. Co.</w:t>
      </w:r>
    </w:p>
    <w:p w14:paraId="64BDE711"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and Schiffrin, D.  (2015). “Discourse Markers: Language, Meaning, and </w:t>
      </w:r>
    </w:p>
    <w:p w14:paraId="64566A57"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Context”. In </w:t>
      </w:r>
      <w:r>
        <w:rPr>
          <w:rFonts w:ascii="Times New Roman" w:hAnsi="Times New Roman" w:cs="Times New Roman"/>
          <w:i/>
          <w:sz w:val="24"/>
          <w:szCs w:val="24"/>
        </w:rPr>
        <w:t>The Handbook of Discourse Analysis</w:t>
      </w:r>
      <w:r>
        <w:rPr>
          <w:rFonts w:ascii="Times New Roman" w:hAnsi="Times New Roman" w:cs="Times New Roman"/>
          <w:sz w:val="24"/>
          <w:szCs w:val="24"/>
        </w:rPr>
        <w:t>. Vol. I, edited by Deborah Tannen, Heidi, E. H. and Deborahm, S., 189–221. Malden: John Wiley &amp; Sons, Inc.</w:t>
      </w:r>
    </w:p>
    <w:p w14:paraId="623A6C69"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Matsumoto, Y. (1988). “From Bound Grammatical Markers to Free Discourse Markers: </w:t>
      </w:r>
    </w:p>
    <w:p w14:paraId="765DEC0E"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History of Some Japanese Connectives”. In </w:t>
      </w:r>
      <w:r>
        <w:rPr>
          <w:rFonts w:ascii="Times New Roman" w:hAnsi="Times New Roman" w:cs="Times New Roman"/>
          <w:i/>
          <w:sz w:val="24"/>
          <w:szCs w:val="24"/>
        </w:rPr>
        <w:t>BLS Annual Meeting of the Berkeley Linguistics Society</w:t>
      </w:r>
      <w:r>
        <w:rPr>
          <w:rFonts w:ascii="Times New Roman" w:hAnsi="Times New Roman" w:cs="Times New Roman"/>
          <w:sz w:val="24"/>
          <w:szCs w:val="24"/>
        </w:rPr>
        <w:t>, edited by Shelley, A. A. J. and Helen, S., 14:340–51. Berkeley: University of California.</w:t>
      </w:r>
    </w:p>
    <w:p w14:paraId="0C35D538"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Mauri, C. and Ramat, A. G (2012). “The Development of Adversative Connectives in Italian: </w:t>
      </w:r>
    </w:p>
    <w:p w14:paraId="084169D6"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Stages and Factors at Play”. Linguistics 50 (2): 191–239.</w:t>
      </w:r>
    </w:p>
    <w:p w14:paraId="5085FBD3"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McGloin, N. H. and Konishi, Y. (2010). “From Connective Particle to SentenceFinal Particle: </w:t>
      </w:r>
    </w:p>
    <w:p w14:paraId="3F1AB9A0"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 Usage-Based Analysis of Shi (‘and’) in Japanese”. Language Sciences 32 (5): 563–78.</w:t>
      </w:r>
    </w:p>
    <w:p w14:paraId="7F4FFF25"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Miller, S. C. (2012). “Hamaba Naxonbasiax Ha’ivri Hayom-Yomi Hadavur”.  Balshanut </w:t>
      </w:r>
    </w:p>
    <w:p w14:paraId="3AFC2E58"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‘Ivrit 66: 107–30. </w:t>
      </w:r>
    </w:p>
    <w:p w14:paraId="778AC234" w14:textId="77777777" w:rsidR="00105864" w:rsidRDefault="00895327">
      <w:pPr>
        <w:spacing w:after="0" w:line="240" w:lineRule="auto"/>
        <w:rPr>
          <w:rFonts w:ascii="Times New Roman" w:hAnsi="Times New Roman" w:cs="Times New Roman"/>
          <w:sz w:val="24"/>
          <w:szCs w:val="24"/>
        </w:rPr>
      </w:pPr>
      <w:r>
        <w:rPr>
          <w:rFonts w:ascii="Times New Roman" w:hAnsi="Times New Roman"/>
          <w:sz w:val="24"/>
          <w:szCs w:val="24"/>
        </w:rPr>
        <w:t xml:space="preserve">Mohammed, M.A. (2001). Modern Swahili Grammar. Nairobi: East African Educational </w:t>
      </w:r>
      <w:r>
        <w:rPr>
          <w:rFonts w:ascii="Times New Roman" w:hAnsi="Times New Roman"/>
          <w:sz w:val="24"/>
          <w:szCs w:val="24"/>
          <w:lang w:val="en-GB"/>
        </w:rPr>
        <w:tab/>
      </w:r>
      <w:r>
        <w:rPr>
          <w:rFonts w:ascii="Times New Roman" w:hAnsi="Times New Roman"/>
          <w:sz w:val="24"/>
          <w:szCs w:val="24"/>
        </w:rPr>
        <w:t>Publishers.</w:t>
      </w:r>
    </w:p>
    <w:p w14:paraId="214935BC"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Nasir, S. H. (2017). “The Interpretation of Discourse Markers ya ‘yes’ and nggak ‘no’ in </w:t>
      </w:r>
    </w:p>
    <w:p w14:paraId="109F360E"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Indonesia”. Unpublished MA Thesis. Radboud University.</w:t>
      </w:r>
    </w:p>
    <w:p w14:paraId="46E978DF"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Nicolle, S. (2000). “Markers of General Interpretive Use in Amharic and Swahili”. In </w:t>
      </w:r>
    </w:p>
    <w:p w14:paraId="05CEEF49"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Pragmatic Markers and Propositional Attitude</w:t>
      </w:r>
      <w:r>
        <w:rPr>
          <w:rFonts w:ascii="Times New Roman" w:hAnsi="Times New Roman" w:cs="Times New Roman"/>
          <w:sz w:val="24"/>
          <w:szCs w:val="24"/>
        </w:rPr>
        <w:t>, edited by Gisle, A. and Thorstein, F., 173–88. Amsterdam/Philadelphia: John Benjamins Publishing Company.</w:t>
      </w:r>
    </w:p>
    <w:p w14:paraId="6EBE890D"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Norrick, N. R. (2009). “Interjections as Pragmatic Markers”. Journal of Pragmatics 41 (5): </w:t>
      </w:r>
    </w:p>
    <w:p w14:paraId="1E9CA725"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866–91</w:t>
      </w:r>
    </w:p>
    <w:p w14:paraId="7AC4EDCF"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O’Neal, G. C. (2013). “Teological and Dolichological Discourse Marking in Oral American </w:t>
      </w:r>
    </w:p>
    <w:p w14:paraId="6FE42751"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Media: The Discourse Markers ‘so’ and ‘ok’”. Unpublished PhD Thesis. University of London.</w:t>
      </w:r>
    </w:p>
    <w:p w14:paraId="1EC537DA"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Ostman, J. O. (1983). </w:t>
      </w:r>
      <w:r>
        <w:rPr>
          <w:rFonts w:ascii="Times New Roman" w:hAnsi="Times New Roman" w:cs="Times New Roman"/>
          <w:i/>
          <w:sz w:val="24"/>
          <w:szCs w:val="24"/>
        </w:rPr>
        <w:t>You Know: A Discourse Functional Approach</w:t>
      </w:r>
      <w:r>
        <w:rPr>
          <w:rFonts w:ascii="Times New Roman" w:hAnsi="Times New Roman" w:cs="Times New Roman"/>
          <w:sz w:val="24"/>
          <w:szCs w:val="24"/>
        </w:rPr>
        <w:t>. Amsterdam: John</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rPr>
        <w:t>Benjamins.</w:t>
      </w:r>
    </w:p>
    <w:p w14:paraId="0EFC6F8E" w14:textId="77777777" w:rsidR="00105864" w:rsidRDefault="00895327">
      <w:pPr>
        <w:spacing w:after="0"/>
        <w:jc w:val="both"/>
        <w:rPr>
          <w:rFonts w:ascii="Times New Roman" w:hAnsi="Times New Roman" w:cs="Times New Roman"/>
          <w:sz w:val="24"/>
          <w:szCs w:val="24"/>
          <w:lang w:val="en-GB"/>
        </w:rPr>
      </w:pPr>
      <w:r>
        <w:rPr>
          <w:rFonts w:ascii="Times New Roman" w:hAnsi="Times New Roman" w:cs="Times New Roman"/>
          <w:sz w:val="24"/>
          <w:szCs w:val="24"/>
        </w:rPr>
        <w:t>Redeker, G.  (19</w:t>
      </w:r>
      <w:r>
        <w:rPr>
          <w:rFonts w:ascii="Times New Roman" w:hAnsi="Times New Roman" w:cs="Times New Roman"/>
          <w:sz w:val="24"/>
          <w:szCs w:val="24"/>
          <w:lang w:val="en-GB"/>
        </w:rPr>
        <w:t>88</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sz w:val="24"/>
          <w:szCs w:val="24"/>
          <w:lang w:val="en-GB"/>
        </w:rPr>
        <w:t xml:space="preserve">Components of discourse coherence. Paper presented at the Third </w:t>
      </w:r>
      <w:r>
        <w:rPr>
          <w:rFonts w:ascii="Times New Roman" w:hAnsi="Times New Roman"/>
          <w:sz w:val="24"/>
          <w:szCs w:val="24"/>
          <w:lang w:val="en-GB"/>
        </w:rPr>
        <w:tab/>
        <w:t>Conference of the European Society for Cognitive Psychology, Cambridge. September 9-</w:t>
      </w:r>
      <w:r>
        <w:rPr>
          <w:rFonts w:ascii="Times New Roman" w:hAnsi="Times New Roman"/>
          <w:sz w:val="24"/>
          <w:szCs w:val="24"/>
          <w:lang w:val="en-GB"/>
        </w:rPr>
        <w:tab/>
        <w:t>12.</w:t>
      </w:r>
    </w:p>
    <w:p w14:paraId="05504766" w14:textId="77777777" w:rsidR="00105864" w:rsidRDefault="00895327">
      <w:pPr>
        <w:spacing w:after="0"/>
        <w:jc w:val="both"/>
        <w:rPr>
          <w:rFonts w:ascii="Times New Roman" w:hAnsi="Times New Roman" w:cs="Times New Roman"/>
          <w:sz w:val="24"/>
          <w:szCs w:val="24"/>
          <w:lang w:val="en-GB"/>
        </w:rPr>
      </w:pPr>
      <w:r>
        <w:rPr>
          <w:rFonts w:ascii="Times New Roman" w:hAnsi="Times New Roman" w:cs="Times New Roman"/>
          <w:sz w:val="24"/>
          <w:szCs w:val="24"/>
        </w:rPr>
        <w:t>Redeker, G.  (19</w:t>
      </w:r>
      <w:r>
        <w:rPr>
          <w:rFonts w:ascii="Times New Roman" w:hAnsi="Times New Roman" w:cs="Times New Roman"/>
          <w:sz w:val="24"/>
          <w:szCs w:val="24"/>
          <w:lang w:val="en-GB"/>
        </w:rPr>
        <w:t>90</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sz w:val="24"/>
          <w:szCs w:val="24"/>
          <w:lang w:val="en-GB"/>
        </w:rPr>
        <w:t xml:space="preserve">Ideational and pragmatic markers of discourse structure’. Journal of </w:t>
      </w:r>
      <w:r>
        <w:rPr>
          <w:rFonts w:ascii="Times New Roman" w:hAnsi="Times New Roman"/>
          <w:sz w:val="24"/>
          <w:szCs w:val="24"/>
          <w:lang w:val="en-GB"/>
        </w:rPr>
        <w:tab/>
        <w:t xml:space="preserve">Pragmatics 14, 367-381 </w:t>
      </w:r>
    </w:p>
    <w:p w14:paraId="73CFB8FE" w14:textId="77777777" w:rsidR="00105864" w:rsidRDefault="00895327">
      <w:pPr>
        <w:spacing w:after="0"/>
        <w:jc w:val="both"/>
        <w:rPr>
          <w:rFonts w:ascii="Times New Roman" w:hAnsi="Times New Roman" w:cs="Times New Roman"/>
          <w:sz w:val="24"/>
          <w:szCs w:val="24"/>
        </w:rPr>
      </w:pPr>
      <w:r>
        <w:rPr>
          <w:rFonts w:ascii="Times New Roman" w:hAnsi="Times New Roman" w:cs="Times New Roman"/>
          <w:sz w:val="24"/>
          <w:szCs w:val="24"/>
        </w:rPr>
        <w:t xml:space="preserve">Redeker, G.  (1991). ‘Review article: Linguistic markers of discourse structure’. Linguistics. </w:t>
      </w:r>
      <w:r>
        <w:rPr>
          <w:rFonts w:ascii="Times New Roman" w:hAnsi="Times New Roman" w:cs="Times New Roman"/>
          <w:sz w:val="24"/>
          <w:szCs w:val="24"/>
          <w:lang w:val="en-GB"/>
        </w:rPr>
        <w:tab/>
      </w:r>
      <w:r>
        <w:rPr>
          <w:rFonts w:ascii="Times New Roman" w:hAnsi="Times New Roman" w:cs="Times New Roman"/>
          <w:sz w:val="24"/>
          <w:szCs w:val="24"/>
        </w:rPr>
        <w:t>29(6), 1139-1172.</w:t>
      </w:r>
    </w:p>
    <w:p w14:paraId="02F8D72C"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Schiffrin, D. (1987). </w:t>
      </w:r>
      <w:r>
        <w:rPr>
          <w:rFonts w:ascii="Times New Roman" w:hAnsi="Times New Roman" w:cs="Times New Roman"/>
          <w:i/>
          <w:sz w:val="24"/>
          <w:szCs w:val="24"/>
        </w:rPr>
        <w:t>Discourse Markers</w:t>
      </w:r>
      <w:r>
        <w:rPr>
          <w:rFonts w:ascii="Times New Roman" w:hAnsi="Times New Roman" w:cs="Times New Roman"/>
          <w:sz w:val="24"/>
          <w:szCs w:val="24"/>
        </w:rPr>
        <w:t>. Cambridge: Cambridge University Press.</w:t>
      </w:r>
    </w:p>
    <w:p w14:paraId="1F635FDE" w14:textId="77777777" w:rsidR="00105864" w:rsidRDefault="00895327">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Sorjonen, M. L. (2001). </w:t>
      </w:r>
      <w:r>
        <w:rPr>
          <w:rFonts w:ascii="Times New Roman" w:hAnsi="Times New Roman" w:cs="Times New Roman"/>
          <w:i/>
          <w:sz w:val="24"/>
          <w:szCs w:val="24"/>
        </w:rPr>
        <w:t xml:space="preserve">Responding in Conversation: A Study of Response Particles in </w:t>
      </w:r>
    </w:p>
    <w:p w14:paraId="426199EC"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Finnish</w:t>
      </w:r>
      <w:r>
        <w:rPr>
          <w:rFonts w:ascii="Times New Roman" w:hAnsi="Times New Roman" w:cs="Times New Roman"/>
          <w:sz w:val="24"/>
          <w:szCs w:val="24"/>
        </w:rPr>
        <w:t>. Philadelphia: John Benjamins.</w:t>
      </w:r>
    </w:p>
    <w:p w14:paraId="355ACE26"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Sperber, D. and Deirdre, W. (1986). </w:t>
      </w:r>
      <w:r>
        <w:rPr>
          <w:rFonts w:ascii="Times New Roman" w:hAnsi="Times New Roman" w:cs="Times New Roman"/>
          <w:i/>
          <w:sz w:val="24"/>
          <w:szCs w:val="24"/>
        </w:rPr>
        <w:t>Relevance: Communication and Cognition</w:t>
      </w:r>
      <w:r>
        <w:rPr>
          <w:rFonts w:ascii="Times New Roman" w:hAnsi="Times New Roman" w:cs="Times New Roman"/>
          <w:sz w:val="24"/>
          <w:szCs w:val="24"/>
        </w:rPr>
        <w:t xml:space="preserve">. Oxford: </w:t>
      </w:r>
    </w:p>
    <w:p w14:paraId="77A3525B"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Blackwell.</w:t>
      </w:r>
    </w:p>
    <w:p w14:paraId="4F9B62FF" w14:textId="77777777" w:rsidR="00105864" w:rsidRDefault="00895327">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TUKI  dictionary (2015). </w:t>
      </w:r>
      <w:r>
        <w:rPr>
          <w:rFonts w:ascii="Times New Roman" w:hAnsi="Times New Roman" w:cs="Times New Roman"/>
          <w:i/>
          <w:color w:val="000000"/>
          <w:sz w:val="24"/>
          <w:szCs w:val="24"/>
          <w:shd w:val="clear" w:color="auto" w:fill="FFFFFF"/>
        </w:rPr>
        <w:t>Kamusi Ya Kiswahili-Kiingereza</w:t>
      </w:r>
      <w:r>
        <w:rPr>
          <w:rFonts w:ascii="Times New Roman" w:hAnsi="Times New Roman" w:cs="Times New Roman"/>
          <w:color w:val="000000"/>
          <w:sz w:val="24"/>
          <w:szCs w:val="24"/>
          <w:shd w:val="clear" w:color="auto" w:fill="FFFFFF"/>
        </w:rPr>
        <w:t xml:space="preserve">. Dar es Salaam: Taasisi ya </w:t>
      </w:r>
    </w:p>
    <w:p w14:paraId="1731A6E2" w14:textId="77777777" w:rsidR="00105864" w:rsidRDefault="00895327">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Uchunguzi wa Kiswahili, Chuo Kikuu.</w:t>
      </w:r>
    </w:p>
    <w:p w14:paraId="66DBE233"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Verheijen, L. (2017). “WhatsApp with social media slang? Youth language use in Dutch written </w:t>
      </w:r>
    </w:p>
    <w:p w14:paraId="1C819DEA" w14:textId="77777777" w:rsidR="00105864" w:rsidRDefault="0089532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computer-mediated communication”.  In book: </w:t>
      </w:r>
      <w:r>
        <w:rPr>
          <w:rFonts w:ascii="Times New Roman" w:hAnsi="Times New Roman" w:cs="Times New Roman"/>
          <w:i/>
          <w:sz w:val="24"/>
          <w:szCs w:val="24"/>
        </w:rPr>
        <w:t>Investigating Computer-Mediated Communication: Corpus-Based Approaches to Language in the Digital World</w:t>
      </w:r>
      <w:r>
        <w:rPr>
          <w:rFonts w:ascii="Times New Roman" w:hAnsi="Times New Roman" w:cs="Times New Roman"/>
          <w:sz w:val="24"/>
          <w:szCs w:val="24"/>
        </w:rPr>
        <w:t>. Ljubljana University Press, 72-101.</w:t>
      </w:r>
    </w:p>
    <w:p w14:paraId="3393D640"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Wouk, F. (1998). ‘Solidarity in Indonesian conversation: The discourse marker kan’. </w:t>
      </w:r>
    </w:p>
    <w:p w14:paraId="498F3096"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Multilingua 17 (4): 379–406. </w:t>
      </w:r>
    </w:p>
    <w:p w14:paraId="1547D472"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Wouk, F. (2001). ‘Solidarity in Indonesian Conversation: The Discourse Marker Ya’. Journal </w:t>
      </w:r>
    </w:p>
    <w:p w14:paraId="7FADC6BE"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of Pragmatics 33 (2): 171–91.</w:t>
      </w:r>
    </w:p>
    <w:p w14:paraId="48AE631B" w14:textId="77777777" w:rsidR="00105864" w:rsidRDefault="008953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Yang, et al., (2006). A New Approach of Using Temporal Information in Mandarin Speech </w:t>
      </w:r>
    </w:p>
    <w:p w14:paraId="651CD4DA" w14:textId="77777777" w:rsidR="00105864" w:rsidRDefault="0089532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Recognition (conference paper).</w:t>
      </w:r>
    </w:p>
    <w:p w14:paraId="1E1EAB6E" w14:textId="77777777" w:rsidR="00105864" w:rsidRDefault="00105864">
      <w:pPr>
        <w:spacing w:after="0" w:line="240" w:lineRule="auto"/>
        <w:rPr>
          <w:rFonts w:ascii="Times New Roman" w:hAnsi="Times New Roman" w:cs="Times New Roman"/>
          <w:sz w:val="24"/>
          <w:szCs w:val="24"/>
        </w:rPr>
      </w:pPr>
    </w:p>
    <w:p w14:paraId="61A1A410" w14:textId="62FF1887" w:rsidR="00322A28" w:rsidRPr="00C60B1B" w:rsidRDefault="00322A28" w:rsidP="000D679C">
      <w:pPr>
        <w:jc w:val="both"/>
        <w:rPr>
          <w:rFonts w:ascii="Times New Roman" w:hAnsi="Times New Roman" w:cs="Times New Roman"/>
          <w:sz w:val="24"/>
          <w:szCs w:val="24"/>
          <w:rPrChange w:id="317" w:author="Author">
            <w:rPr/>
          </w:rPrChange>
        </w:rPr>
      </w:pPr>
    </w:p>
    <w:sectPr w:rsidR="00322A28" w:rsidRPr="00C60B1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Author" w:initials="A">
    <w:p w14:paraId="06BAD4A8" w14:textId="75355A2C" w:rsidR="001A1A0C" w:rsidRDefault="001A1A0C">
      <w:pPr>
        <w:pStyle w:val="CommentText"/>
      </w:pPr>
      <w:r>
        <w:rPr>
          <w:rStyle w:val="CommentReference"/>
        </w:rPr>
        <w:annotationRef/>
      </w:r>
      <w:r>
        <w:t>I think the meaning has been extended rather than shifted.</w:t>
      </w:r>
    </w:p>
  </w:comment>
  <w:comment w:id="3" w:author="Author" w:initials="A">
    <w:p w14:paraId="1AD13E20" w14:textId="4A39F3F4" w:rsidR="001A1A0C" w:rsidRDefault="001A1A0C">
      <w:pPr>
        <w:pStyle w:val="CommentText"/>
      </w:pPr>
      <w:r>
        <w:rPr>
          <w:rStyle w:val="CommentReference"/>
        </w:rPr>
        <w:annotationRef/>
      </w:r>
      <w:r>
        <w:t>In?</w:t>
      </w:r>
    </w:p>
  </w:comment>
  <w:comment w:id="4" w:author="Author" w:initials="A">
    <w:p w14:paraId="3536915F" w14:textId="0B0FFAEF" w:rsidR="00502EEB" w:rsidRDefault="00502EEB">
      <w:pPr>
        <w:pStyle w:val="CommentText"/>
      </w:pPr>
      <w:r>
        <w:rPr>
          <w:rStyle w:val="CommentReference"/>
        </w:rPr>
        <w:annotationRef/>
      </w:r>
      <w:r>
        <w:t>Recommend?</w:t>
      </w:r>
    </w:p>
  </w:comment>
  <w:comment w:id="6" w:author="Author" w:initials="A">
    <w:p w14:paraId="7F1A69C7" w14:textId="2AF177E3" w:rsidR="00502EEB" w:rsidRDefault="00502EEB">
      <w:pPr>
        <w:pStyle w:val="CommentText"/>
      </w:pPr>
      <w:r>
        <w:rPr>
          <w:rStyle w:val="CommentReference"/>
        </w:rPr>
        <w:annotationRef/>
      </w:r>
      <w:r>
        <w:t>Replace with ‘and’.</w:t>
      </w:r>
    </w:p>
  </w:comment>
  <w:comment w:id="7" w:author="Author" w:initials="A">
    <w:p w14:paraId="1BC55F9A" w14:textId="7D11BA5C" w:rsidR="00C43814" w:rsidRDefault="00C43814">
      <w:pPr>
        <w:pStyle w:val="CommentText"/>
      </w:pPr>
      <w:r>
        <w:rPr>
          <w:rStyle w:val="CommentReference"/>
        </w:rPr>
        <w:annotationRef/>
      </w:r>
      <w:r>
        <w:t>Insert ‘and’.</w:t>
      </w:r>
    </w:p>
  </w:comment>
  <w:comment w:id="9" w:author="Author" w:initials="A">
    <w:p w14:paraId="2C2745BF" w14:textId="78E642E0" w:rsidR="00C43814" w:rsidRDefault="00C43814">
      <w:pPr>
        <w:pStyle w:val="CommentText"/>
      </w:pPr>
      <w:r>
        <w:rPr>
          <w:rStyle w:val="CommentReference"/>
        </w:rPr>
        <w:annotationRef/>
      </w:r>
      <w:r>
        <w:t>Delete</w:t>
      </w:r>
    </w:p>
  </w:comment>
  <w:comment w:id="10" w:author="Author" w:initials="A">
    <w:p w14:paraId="11062685" w14:textId="5804DA23" w:rsidR="001A1A0C" w:rsidRDefault="001A1A0C">
      <w:pPr>
        <w:pStyle w:val="CommentText"/>
      </w:pPr>
      <w:r>
        <w:rPr>
          <w:rStyle w:val="CommentReference"/>
        </w:rPr>
        <w:annotationRef/>
      </w:r>
      <w:r>
        <w:t>Insert ‘gammatical’</w:t>
      </w:r>
    </w:p>
  </w:comment>
  <w:comment w:id="13" w:author="Author" w:initials="A">
    <w:p w14:paraId="4D3157F7" w14:textId="3E82C054" w:rsidR="001A1A0C" w:rsidRDefault="001A1A0C">
      <w:pPr>
        <w:pStyle w:val="CommentText"/>
      </w:pPr>
      <w:r>
        <w:rPr>
          <w:rStyle w:val="CommentReference"/>
        </w:rPr>
        <w:annotationRef/>
      </w:r>
      <w:r>
        <w:t>Replace with ‘using a speaking mode’</w:t>
      </w:r>
    </w:p>
  </w:comment>
  <w:comment w:id="14" w:author="Author" w:initials="A">
    <w:p w14:paraId="39192544" w14:textId="730B9039" w:rsidR="001A1A0C" w:rsidRDefault="001A1A0C">
      <w:pPr>
        <w:pStyle w:val="CommentText"/>
      </w:pPr>
      <w:r>
        <w:rPr>
          <w:rStyle w:val="CommentReference"/>
        </w:rPr>
        <w:annotationRef/>
      </w:r>
      <w:r>
        <w:t>Suggested reformulation. ‘Yaani is a conjunction in Kiswahili which is defined by the TUKI (2015) dictionary as ‘that is’ It demonstrates its usage with the following construction.’</w:t>
      </w:r>
    </w:p>
  </w:comment>
  <w:comment w:id="16" w:author="Author" w:initials="A">
    <w:p w14:paraId="72336AC4" w14:textId="69E9FB0E" w:rsidR="001A1A0C" w:rsidRDefault="001A1A0C">
      <w:pPr>
        <w:pStyle w:val="CommentText"/>
      </w:pPr>
      <w:r>
        <w:rPr>
          <w:rStyle w:val="CommentReference"/>
        </w:rPr>
        <w:annotationRef/>
      </w:r>
      <w:r>
        <w:t>Replace with ‘extending’ since the original meaning and usage still exist.</w:t>
      </w:r>
    </w:p>
  </w:comment>
  <w:comment w:id="18" w:author="Author" w:initials="A">
    <w:p w14:paraId="1120B296" w14:textId="12A34DCB" w:rsidR="00126A19" w:rsidRDefault="00126A19">
      <w:pPr>
        <w:pStyle w:val="CommentText"/>
      </w:pPr>
      <w:r>
        <w:rPr>
          <w:rStyle w:val="CommentReference"/>
        </w:rPr>
        <w:annotationRef/>
      </w:r>
      <w:r>
        <w:t>of</w:t>
      </w:r>
    </w:p>
  </w:comment>
  <w:comment w:id="17" w:author="Author" w:initials="A">
    <w:p w14:paraId="0904CADE" w14:textId="08633F27" w:rsidR="00126A19" w:rsidRDefault="00126A19">
      <w:pPr>
        <w:pStyle w:val="CommentText"/>
      </w:pPr>
      <w:r>
        <w:rPr>
          <w:rStyle w:val="CommentReference"/>
        </w:rPr>
        <w:annotationRef/>
      </w:r>
      <w:r>
        <w:t xml:space="preserve">incoherent </w:t>
      </w:r>
    </w:p>
  </w:comment>
  <w:comment w:id="19" w:author="Author" w:initials="A">
    <w:p w14:paraId="251561A7" w14:textId="5B2465EF" w:rsidR="00486F6E" w:rsidRDefault="00486F6E">
      <w:pPr>
        <w:pStyle w:val="CommentText"/>
      </w:pPr>
      <w:r>
        <w:rPr>
          <w:rStyle w:val="CommentReference"/>
        </w:rPr>
        <w:annotationRef/>
      </w:r>
      <w:r>
        <w:t>?</w:t>
      </w:r>
    </w:p>
  </w:comment>
  <w:comment w:id="20" w:author="Author" w:initials="A">
    <w:p w14:paraId="1E676781" w14:textId="2761BB5F" w:rsidR="00486F6E" w:rsidRDefault="00486F6E">
      <w:pPr>
        <w:pStyle w:val="CommentText"/>
      </w:pPr>
      <w:r>
        <w:rPr>
          <w:rStyle w:val="CommentReference"/>
        </w:rPr>
        <w:annotationRef/>
      </w:r>
      <w:r>
        <w:t>Use a more appropriate word.</w:t>
      </w:r>
    </w:p>
  </w:comment>
  <w:comment w:id="21" w:author="Author" w:initials="A">
    <w:p w14:paraId="6B5DF491" w14:textId="46836FA7" w:rsidR="00486F6E" w:rsidRDefault="00486F6E">
      <w:pPr>
        <w:pStyle w:val="CommentText"/>
      </w:pPr>
      <w:r>
        <w:rPr>
          <w:rStyle w:val="CommentReference"/>
        </w:rPr>
        <w:annotationRef/>
      </w:r>
      <w:r>
        <w:t>Replace with ‘are’.</w:t>
      </w:r>
    </w:p>
  </w:comment>
  <w:comment w:id="22" w:author="Author" w:initials="A">
    <w:p w14:paraId="3B5F2AE4" w14:textId="2A88C694" w:rsidR="00486F6E" w:rsidRDefault="00486F6E">
      <w:pPr>
        <w:pStyle w:val="CommentText"/>
      </w:pPr>
      <w:r>
        <w:rPr>
          <w:rStyle w:val="CommentReference"/>
        </w:rPr>
        <w:annotationRef/>
      </w:r>
      <w:r>
        <w:t>Replace with ‘recent’.</w:t>
      </w:r>
    </w:p>
  </w:comment>
  <w:comment w:id="23" w:author="Author" w:initials="A">
    <w:p w14:paraId="1013BDD9" w14:textId="77777777" w:rsidR="001A1A0C" w:rsidRDefault="001A1A0C">
      <w:pPr>
        <w:pStyle w:val="CommentText"/>
      </w:pPr>
      <w:r>
        <w:rPr>
          <w:rStyle w:val="CommentReference"/>
        </w:rPr>
        <w:annotationRef/>
      </w:r>
      <w:r>
        <w:t>You need to give the English glosses for these discourse markers.</w:t>
      </w:r>
    </w:p>
  </w:comment>
  <w:comment w:id="24" w:author="Author" w:initials="A">
    <w:p w14:paraId="6066F46A" w14:textId="77777777" w:rsidR="001A1A0C" w:rsidRDefault="001A1A0C">
      <w:pPr>
        <w:pStyle w:val="CommentText"/>
      </w:pPr>
      <w:r>
        <w:rPr>
          <w:rStyle w:val="CommentReference"/>
        </w:rPr>
        <w:annotationRef/>
      </w:r>
      <w:r>
        <w:t>Check the grammatical agreement in thie sentence. Better to have two separate sentences.</w:t>
      </w:r>
    </w:p>
  </w:comment>
  <w:comment w:id="27" w:author="Author" w:initials="A">
    <w:p w14:paraId="68BB6464" w14:textId="77777777" w:rsidR="001A1A0C" w:rsidRDefault="001A1A0C">
      <w:pPr>
        <w:pStyle w:val="CommentText"/>
      </w:pPr>
      <w:r>
        <w:rPr>
          <w:rStyle w:val="CommentReference"/>
        </w:rPr>
        <w:annotationRef/>
      </w:r>
      <w:r>
        <w:t>Check the sentence. Use intentions ..by using …?</w:t>
      </w:r>
    </w:p>
  </w:comment>
  <w:comment w:id="32" w:author="Author" w:initials="A">
    <w:p w14:paraId="78074104" w14:textId="77777777" w:rsidR="001A1A0C" w:rsidRDefault="001A1A0C">
      <w:pPr>
        <w:pStyle w:val="CommentText"/>
      </w:pPr>
      <w:r>
        <w:rPr>
          <w:rStyle w:val="CommentReference"/>
        </w:rPr>
        <w:annotationRef/>
      </w:r>
      <w:r>
        <w:t>You can simplify this sentence by replacing all these with ;On the other hand,’ Eastman … .</w:t>
      </w:r>
    </w:p>
  </w:comment>
  <w:comment w:id="42" w:author="Author" w:initials="A">
    <w:p w14:paraId="49563DD9" w14:textId="77777777" w:rsidR="001A1A0C" w:rsidRDefault="001A1A0C">
      <w:pPr>
        <w:pStyle w:val="CommentText"/>
      </w:pPr>
      <w:r>
        <w:rPr>
          <w:rStyle w:val="CommentReference"/>
        </w:rPr>
        <w:annotationRef/>
      </w:r>
      <w:r>
        <w:t>Replace with ‘refer to’.</w:t>
      </w:r>
    </w:p>
  </w:comment>
  <w:comment w:id="44" w:author="Author" w:initials="A">
    <w:p w14:paraId="0C8F905E" w14:textId="77777777" w:rsidR="001A1A0C" w:rsidRDefault="001A1A0C">
      <w:pPr>
        <w:pStyle w:val="CommentText"/>
      </w:pPr>
      <w:r>
        <w:rPr>
          <w:rStyle w:val="CommentReference"/>
        </w:rPr>
        <w:annotationRef/>
      </w:r>
      <w:r>
        <w:t>Replace with occur.</w:t>
      </w:r>
    </w:p>
  </w:comment>
  <w:comment w:id="45" w:author="Author" w:initials="A">
    <w:p w14:paraId="7AA21427" w14:textId="77777777" w:rsidR="001A1A0C" w:rsidRDefault="001A1A0C">
      <w:pPr>
        <w:pStyle w:val="CommentText"/>
      </w:pPr>
      <w:r>
        <w:rPr>
          <w:rStyle w:val="CommentReference"/>
        </w:rPr>
        <w:annotationRef/>
      </w:r>
      <w:r>
        <w:t xml:space="preserve">What does ‘These’ refer to? </w:t>
      </w:r>
    </w:p>
  </w:comment>
  <w:comment w:id="47" w:author="Author" w:initials="A">
    <w:p w14:paraId="36EC0A3D" w14:textId="77777777" w:rsidR="001A1A0C" w:rsidRDefault="001A1A0C">
      <w:pPr>
        <w:pStyle w:val="CommentText"/>
      </w:pPr>
      <w:r>
        <w:rPr>
          <w:rStyle w:val="CommentReference"/>
        </w:rPr>
        <w:annotationRef/>
      </w:r>
      <w:r>
        <w:t>Check ;afforded is followed by NPs. Eg. It afforded me the opportunity to… .</w:t>
      </w:r>
    </w:p>
  </w:comment>
  <w:comment w:id="48" w:author="Author" w:initials="A">
    <w:p w14:paraId="1851998F" w14:textId="77777777" w:rsidR="001A1A0C" w:rsidRDefault="001A1A0C">
      <w:pPr>
        <w:pStyle w:val="CommentText"/>
      </w:pPr>
      <w:r>
        <w:rPr>
          <w:rStyle w:val="CommentReference"/>
        </w:rPr>
        <w:annotationRef/>
      </w:r>
      <w:r>
        <w:t>Says who? Add reference or delete.</w:t>
      </w:r>
    </w:p>
  </w:comment>
  <w:comment w:id="49" w:author="Author" w:initials="A">
    <w:p w14:paraId="0D7CBCCC" w14:textId="77777777" w:rsidR="001A1A0C" w:rsidRDefault="001A1A0C">
      <w:pPr>
        <w:pStyle w:val="CommentText"/>
      </w:pPr>
      <w:r>
        <w:rPr>
          <w:rStyle w:val="CommentReference"/>
        </w:rPr>
        <w:annotationRef/>
      </w:r>
      <w:r>
        <w:t>Check and rephrasethe sentence.</w:t>
      </w:r>
    </w:p>
  </w:comment>
  <w:comment w:id="50" w:author="Author" w:initials="A">
    <w:p w14:paraId="05639A48" w14:textId="77777777" w:rsidR="001A1A0C" w:rsidRDefault="001A1A0C">
      <w:pPr>
        <w:pStyle w:val="CommentText"/>
      </w:pPr>
      <w:r>
        <w:rPr>
          <w:rStyle w:val="CommentReference"/>
        </w:rPr>
        <w:annotationRef/>
      </w:r>
      <w:r>
        <w:t>Study?</w:t>
      </w:r>
    </w:p>
  </w:comment>
  <w:comment w:id="51" w:author="Author" w:initials="A">
    <w:p w14:paraId="59226A29" w14:textId="77777777" w:rsidR="001A1A0C" w:rsidRDefault="001A1A0C">
      <w:pPr>
        <w:pStyle w:val="CommentText"/>
      </w:pPr>
      <w:r>
        <w:rPr>
          <w:rStyle w:val="CommentReference"/>
        </w:rPr>
        <w:annotationRef/>
      </w:r>
      <w:r>
        <w:t>What markers? Discourse? Pragmatic? Please specify.</w:t>
      </w:r>
    </w:p>
  </w:comment>
  <w:comment w:id="52" w:author="Author" w:initials="A">
    <w:p w14:paraId="184F94F8" w14:textId="77777777" w:rsidR="001A1A0C" w:rsidRDefault="001A1A0C">
      <w:pPr>
        <w:pStyle w:val="CommentText"/>
      </w:pPr>
      <w:r>
        <w:rPr>
          <w:rStyle w:val="CommentReference"/>
        </w:rPr>
        <w:annotationRef/>
      </w:r>
      <w:r>
        <w:t>Supply English glosses for the items.</w:t>
      </w:r>
    </w:p>
  </w:comment>
  <w:comment w:id="53" w:author="Author" w:initials="A">
    <w:p w14:paraId="40129B0D" w14:textId="77777777" w:rsidR="001A1A0C" w:rsidRDefault="001A1A0C">
      <w:pPr>
        <w:pStyle w:val="CommentText"/>
      </w:pPr>
      <w:r>
        <w:rPr>
          <w:rStyle w:val="CommentReference"/>
        </w:rPr>
        <w:annotationRef/>
      </w:r>
      <w:r>
        <w:t>Break the sentence into two.</w:t>
      </w:r>
    </w:p>
  </w:comment>
  <w:comment w:id="65" w:author="Author" w:initials="A">
    <w:p w14:paraId="24D31AF7" w14:textId="77777777" w:rsidR="001A1A0C" w:rsidRDefault="001A1A0C">
      <w:pPr>
        <w:pStyle w:val="CommentText"/>
      </w:pPr>
      <w:r>
        <w:rPr>
          <w:rStyle w:val="CommentReference"/>
        </w:rPr>
        <w:annotationRef/>
      </w:r>
      <w:r>
        <w:t>And?</w:t>
      </w:r>
    </w:p>
  </w:comment>
  <w:comment w:id="79" w:author="Author" w:initials="A">
    <w:p w14:paraId="283816CD" w14:textId="09299C08" w:rsidR="001A1A0C" w:rsidRDefault="001A1A0C">
      <w:pPr>
        <w:pStyle w:val="CommentText"/>
      </w:pPr>
      <w:r>
        <w:rPr>
          <w:rStyle w:val="CommentReference"/>
        </w:rPr>
        <w:annotationRef/>
      </w:r>
      <w:r>
        <w:t>English gloss?</w:t>
      </w:r>
    </w:p>
  </w:comment>
  <w:comment w:id="82" w:author="Author" w:initials="A">
    <w:p w14:paraId="1C53A50B" w14:textId="7AB6A795" w:rsidR="001A1A0C" w:rsidRDefault="001A1A0C">
      <w:pPr>
        <w:pStyle w:val="CommentText"/>
      </w:pPr>
      <w:r>
        <w:rPr>
          <w:rStyle w:val="CommentReference"/>
        </w:rPr>
        <w:annotationRef/>
      </w:r>
      <w:r>
        <w:t>Insert ‘during the process of’..</w:t>
      </w:r>
    </w:p>
  </w:comment>
  <w:comment w:id="83" w:author="Author" w:initials="A">
    <w:p w14:paraId="4C47FDAF" w14:textId="01FDC5D1" w:rsidR="001A1A0C" w:rsidRDefault="001A1A0C">
      <w:pPr>
        <w:pStyle w:val="CommentText"/>
      </w:pPr>
      <w:r>
        <w:rPr>
          <w:rStyle w:val="CommentReference"/>
        </w:rPr>
        <w:annotationRef/>
      </w:r>
      <w:r>
        <w:t>The date should follow the author’s name.</w:t>
      </w:r>
    </w:p>
  </w:comment>
  <w:comment w:id="84" w:author="Author" w:initials="A">
    <w:p w14:paraId="0DE4D727" w14:textId="04CC1267" w:rsidR="001A1A0C" w:rsidRDefault="001A1A0C">
      <w:pPr>
        <w:pStyle w:val="CommentText"/>
      </w:pPr>
      <w:r>
        <w:rPr>
          <w:rStyle w:val="CommentReference"/>
        </w:rPr>
        <w:annotationRef/>
      </w:r>
      <w:r>
        <w:t>English gloss?</w:t>
      </w:r>
    </w:p>
  </w:comment>
  <w:comment w:id="86" w:author="Author" w:initials="A">
    <w:p w14:paraId="505148AA" w14:textId="2783D70C" w:rsidR="001A1A0C" w:rsidRDefault="001A1A0C">
      <w:pPr>
        <w:pStyle w:val="CommentText"/>
      </w:pPr>
      <w:r>
        <w:rPr>
          <w:rStyle w:val="CommentReference"/>
        </w:rPr>
        <w:annotationRef/>
      </w:r>
      <w:r>
        <w:t>Replace with ‘express’</w:t>
      </w:r>
    </w:p>
  </w:comment>
  <w:comment w:id="87" w:author="Author" w:initials="A">
    <w:p w14:paraId="07DD9E49" w14:textId="424EFE35" w:rsidR="001A1A0C" w:rsidRDefault="001A1A0C">
      <w:pPr>
        <w:pStyle w:val="CommentText"/>
      </w:pPr>
      <w:r>
        <w:rPr>
          <w:rStyle w:val="CommentReference"/>
        </w:rPr>
        <w:annotationRef/>
      </w:r>
      <w:r>
        <w:t>Insert ‘and’</w:t>
      </w:r>
    </w:p>
  </w:comment>
  <w:comment w:id="88" w:author="Author" w:initials="A">
    <w:p w14:paraId="6B7B17AF" w14:textId="0BBBD3BC" w:rsidR="001A1A0C" w:rsidRDefault="001A1A0C">
      <w:pPr>
        <w:pStyle w:val="CommentText"/>
      </w:pPr>
      <w:r>
        <w:rPr>
          <w:rStyle w:val="CommentReference"/>
        </w:rPr>
        <w:annotationRef/>
      </w:r>
      <w:r>
        <w:t>‘no longer interested in’?</w:t>
      </w:r>
    </w:p>
  </w:comment>
  <w:comment w:id="90" w:author="Author" w:initials="A">
    <w:p w14:paraId="3FB6831A" w14:textId="25CC8C9F" w:rsidR="001A1A0C" w:rsidRDefault="001A1A0C">
      <w:pPr>
        <w:pStyle w:val="CommentText"/>
      </w:pPr>
      <w:r>
        <w:rPr>
          <w:rStyle w:val="CommentReference"/>
        </w:rPr>
        <w:annotationRef/>
      </w:r>
      <w:r>
        <w:t>delete</w:t>
      </w:r>
    </w:p>
  </w:comment>
  <w:comment w:id="91" w:author="Author" w:initials="A">
    <w:p w14:paraId="0A99D2F8" w14:textId="41C5F64D" w:rsidR="001A1A0C" w:rsidRDefault="001A1A0C">
      <w:pPr>
        <w:pStyle w:val="CommentText"/>
      </w:pPr>
      <w:r>
        <w:rPr>
          <w:rStyle w:val="CommentReference"/>
        </w:rPr>
        <w:annotationRef/>
      </w:r>
      <w:r>
        <w:t>injsert ‘drawn’</w:t>
      </w:r>
    </w:p>
  </w:comment>
  <w:comment w:id="93" w:author="Author" w:initials="A">
    <w:p w14:paraId="6286D0A5" w14:textId="4AED023E" w:rsidR="001A1A0C" w:rsidRDefault="001A1A0C">
      <w:pPr>
        <w:pStyle w:val="CommentText"/>
      </w:pPr>
      <w:r>
        <w:rPr>
          <w:rStyle w:val="CommentReference"/>
        </w:rPr>
        <w:annotationRef/>
      </w:r>
      <w:r>
        <w:t>delete</w:t>
      </w:r>
    </w:p>
  </w:comment>
  <w:comment w:id="94" w:author="Author" w:initials="A">
    <w:p w14:paraId="017BE45C" w14:textId="2BE8594D" w:rsidR="001A1A0C" w:rsidRDefault="001A1A0C">
      <w:pPr>
        <w:pStyle w:val="CommentText"/>
      </w:pPr>
      <w:r>
        <w:rPr>
          <w:rStyle w:val="CommentReference"/>
        </w:rPr>
        <w:annotationRef/>
      </w:r>
      <w:r>
        <w:t>Indicate how Grumperz’s theory inspires you or delete the sentence.</w:t>
      </w:r>
    </w:p>
  </w:comment>
  <w:comment w:id="95" w:author="Author" w:initials="A">
    <w:p w14:paraId="0BB6BB37" w14:textId="6FD8C7C2" w:rsidR="001A1A0C" w:rsidRDefault="001A1A0C">
      <w:pPr>
        <w:pStyle w:val="CommentText"/>
      </w:pPr>
      <w:r>
        <w:rPr>
          <w:rStyle w:val="CommentReference"/>
        </w:rPr>
        <w:annotationRef/>
      </w:r>
      <w:r>
        <w:t>Replace with ‘use’ or ‘employ’</w:t>
      </w:r>
    </w:p>
  </w:comment>
  <w:comment w:id="96" w:author="Author" w:initials="A">
    <w:p w14:paraId="6A7449D2" w14:textId="6E7CE5BA" w:rsidR="001A1A0C" w:rsidRDefault="001A1A0C">
      <w:pPr>
        <w:pStyle w:val="CommentText"/>
      </w:pPr>
      <w:r>
        <w:rPr>
          <w:rStyle w:val="CommentReference"/>
        </w:rPr>
        <w:annotationRef/>
      </w:r>
      <w:r>
        <w:t>Replace with ‘that make the writing mode assume characteristics of a spoken mode’</w:t>
      </w:r>
    </w:p>
  </w:comment>
  <w:comment w:id="98" w:author="Author" w:initials="A">
    <w:p w14:paraId="488612DF" w14:textId="5E9F5B2B" w:rsidR="001A1A0C" w:rsidRDefault="001A1A0C">
      <w:pPr>
        <w:pStyle w:val="CommentText"/>
      </w:pPr>
      <w:r>
        <w:rPr>
          <w:rStyle w:val="CommentReference"/>
        </w:rPr>
        <w:annotationRef/>
      </w:r>
      <w:r>
        <w:t>Work or data? Check.</w:t>
      </w:r>
    </w:p>
  </w:comment>
  <w:comment w:id="97" w:author="Author" w:initials="A">
    <w:p w14:paraId="27E30C43" w14:textId="7B565286" w:rsidR="001A1A0C" w:rsidRDefault="001A1A0C">
      <w:pPr>
        <w:pStyle w:val="CommentText"/>
      </w:pPr>
      <w:r>
        <w:rPr>
          <w:rStyle w:val="CommentReference"/>
        </w:rPr>
        <w:annotationRef/>
      </w:r>
      <w:r>
        <w:t>Please use one tense. Either past or present, but do not mix tenses when making reference to a schorarly work.</w:t>
      </w:r>
    </w:p>
  </w:comment>
  <w:comment w:id="99" w:author="Author" w:initials="A">
    <w:p w14:paraId="39A8D4FE" w14:textId="309A13F3" w:rsidR="001A1A0C" w:rsidRDefault="001A1A0C">
      <w:pPr>
        <w:pStyle w:val="CommentText"/>
      </w:pPr>
      <w:r>
        <w:rPr>
          <w:rStyle w:val="CommentReference"/>
        </w:rPr>
        <w:annotationRef/>
      </w:r>
      <w:r>
        <w:t>Reference?</w:t>
      </w:r>
    </w:p>
  </w:comment>
  <w:comment w:id="100" w:author="Author" w:initials="A">
    <w:p w14:paraId="21FC0F8B" w14:textId="413D6556" w:rsidR="001A1A0C" w:rsidRDefault="001A1A0C">
      <w:pPr>
        <w:pStyle w:val="CommentText"/>
      </w:pPr>
      <w:r>
        <w:rPr>
          <w:rStyle w:val="CommentReference"/>
        </w:rPr>
        <w:annotationRef/>
      </w:r>
      <w:r>
        <w:t>Date?</w:t>
      </w:r>
    </w:p>
  </w:comment>
  <w:comment w:id="112" w:author="Author" w:initials="A">
    <w:p w14:paraId="40DEDF4E" w14:textId="2327CE95" w:rsidR="001A1A0C" w:rsidRDefault="001A1A0C">
      <w:pPr>
        <w:pStyle w:val="CommentText"/>
      </w:pPr>
      <w:r>
        <w:rPr>
          <w:rStyle w:val="CommentReference"/>
        </w:rPr>
        <w:annotationRef/>
      </w:r>
      <w:r>
        <w:t>Check grammar and add the date.</w:t>
      </w:r>
    </w:p>
  </w:comment>
  <w:comment w:id="113" w:author="Author" w:initials="A">
    <w:p w14:paraId="5A80467F" w14:textId="776F2F9A" w:rsidR="001A1A0C" w:rsidRDefault="001A1A0C">
      <w:pPr>
        <w:pStyle w:val="CommentText"/>
      </w:pPr>
      <w:r>
        <w:rPr>
          <w:rStyle w:val="CommentReference"/>
        </w:rPr>
        <w:annotationRef/>
      </w:r>
      <w:r>
        <w:t>Break the sentence into two.</w:t>
      </w:r>
    </w:p>
  </w:comment>
  <w:comment w:id="115" w:author="Author" w:initials="A">
    <w:p w14:paraId="3B4D9AC8" w14:textId="565C3C88" w:rsidR="001A1A0C" w:rsidRDefault="001A1A0C">
      <w:pPr>
        <w:pStyle w:val="CommentText"/>
      </w:pPr>
      <w:r>
        <w:rPr>
          <w:rStyle w:val="CommentReference"/>
        </w:rPr>
        <w:annotationRef/>
      </w:r>
      <w:r>
        <w:t>Please break the sentence into two, as it is difficult to read as it is now.</w:t>
      </w:r>
    </w:p>
  </w:comment>
  <w:comment w:id="122" w:author="Author" w:initials="A">
    <w:p w14:paraId="5E56A7CE" w14:textId="412D8A2D" w:rsidR="001A1A0C" w:rsidRDefault="001A1A0C">
      <w:pPr>
        <w:pStyle w:val="CommentText"/>
      </w:pPr>
      <w:r>
        <w:rPr>
          <w:rStyle w:val="CommentReference"/>
        </w:rPr>
        <w:annotationRef/>
      </w:r>
      <w:r>
        <w:t>Reformulate. The statement is not clear.</w:t>
      </w:r>
    </w:p>
  </w:comment>
  <w:comment w:id="126" w:author="Author" w:initials="A">
    <w:p w14:paraId="0D6FB139" w14:textId="0790F187" w:rsidR="001A1A0C" w:rsidRDefault="001A1A0C">
      <w:pPr>
        <w:pStyle w:val="CommentText"/>
      </w:pPr>
      <w:r>
        <w:rPr>
          <w:rStyle w:val="CommentReference"/>
        </w:rPr>
        <w:annotationRef/>
      </w:r>
      <w:r>
        <w:t xml:space="preserve">Insert ‘as’ </w:t>
      </w:r>
    </w:p>
  </w:comment>
  <w:comment w:id="127" w:author="Author" w:initials="A">
    <w:p w14:paraId="5E8E7719" w14:textId="083049A1" w:rsidR="001A1A0C" w:rsidRDefault="001A1A0C">
      <w:pPr>
        <w:pStyle w:val="CommentText"/>
      </w:pPr>
      <w:r>
        <w:rPr>
          <w:rStyle w:val="CommentReference"/>
        </w:rPr>
        <w:annotationRef/>
      </w:r>
      <w:r>
        <w:t>Use the correct  in-text referencing format.</w:t>
      </w:r>
    </w:p>
  </w:comment>
  <w:comment w:id="129" w:author="Author" w:initials="A">
    <w:p w14:paraId="7976701D" w14:textId="2205F514" w:rsidR="001A1A0C" w:rsidRDefault="001A1A0C">
      <w:pPr>
        <w:pStyle w:val="CommentText"/>
      </w:pPr>
      <w:r>
        <w:rPr>
          <w:rStyle w:val="CommentReference"/>
        </w:rPr>
        <w:annotationRef/>
      </w:r>
      <w:r>
        <w:t>Relationship?</w:t>
      </w:r>
    </w:p>
  </w:comment>
  <w:comment w:id="130" w:author="Author" w:initials="A">
    <w:p w14:paraId="5997B4CA" w14:textId="60E88D22" w:rsidR="001A1A0C" w:rsidRDefault="001A1A0C">
      <w:pPr>
        <w:pStyle w:val="CommentText"/>
      </w:pPr>
      <w:r>
        <w:rPr>
          <w:rStyle w:val="CommentReference"/>
        </w:rPr>
        <w:annotationRef/>
      </w:r>
      <w:r>
        <w:t>Check formatting.</w:t>
      </w:r>
    </w:p>
  </w:comment>
  <w:comment w:id="131" w:author="Author" w:initials="A">
    <w:p w14:paraId="6710448C" w14:textId="105A0A69" w:rsidR="001A1A0C" w:rsidRDefault="001A1A0C">
      <w:pPr>
        <w:pStyle w:val="CommentText"/>
      </w:pPr>
      <w:r>
        <w:rPr>
          <w:rStyle w:val="CommentReference"/>
        </w:rPr>
        <w:annotationRef/>
      </w:r>
      <w:r>
        <w:t>Replace with ‘He’</w:t>
      </w:r>
    </w:p>
  </w:comment>
  <w:comment w:id="132" w:author="Author" w:initials="A">
    <w:p w14:paraId="694E2476" w14:textId="11449EEB" w:rsidR="001A1A0C" w:rsidRDefault="001A1A0C">
      <w:pPr>
        <w:pStyle w:val="CommentText"/>
      </w:pPr>
      <w:r>
        <w:rPr>
          <w:rStyle w:val="CommentReference"/>
        </w:rPr>
        <w:annotationRef/>
      </w:r>
      <w:r>
        <w:t>Ambiguos; what does it refer to? Specify.</w:t>
      </w:r>
    </w:p>
  </w:comment>
  <w:comment w:id="133" w:author="Author" w:initials="A">
    <w:p w14:paraId="10916322" w14:textId="1E85853B" w:rsidR="001A1A0C" w:rsidRDefault="001A1A0C">
      <w:pPr>
        <w:pStyle w:val="CommentText"/>
      </w:pPr>
      <w:r>
        <w:rPr>
          <w:rStyle w:val="CommentReference"/>
        </w:rPr>
        <w:annotationRef/>
      </w:r>
      <w:r>
        <w:t>Check the grammaticality of the sentence.</w:t>
      </w:r>
    </w:p>
  </w:comment>
  <w:comment w:id="134" w:author="Author" w:initials="A">
    <w:p w14:paraId="0354E98D" w14:textId="08BD1776" w:rsidR="001A1A0C" w:rsidRDefault="001A1A0C">
      <w:pPr>
        <w:pStyle w:val="CommentText"/>
      </w:pPr>
      <w:r>
        <w:rPr>
          <w:rStyle w:val="CommentReference"/>
        </w:rPr>
        <w:annotationRef/>
      </w:r>
      <w:r>
        <w:t>Check grammaticality of the sentence.</w:t>
      </w:r>
    </w:p>
  </w:comment>
  <w:comment w:id="138" w:author="Author" w:initials="A">
    <w:p w14:paraId="2F8A6B18" w14:textId="22375BEA" w:rsidR="001A1A0C" w:rsidRDefault="001A1A0C">
      <w:pPr>
        <w:pStyle w:val="CommentText"/>
      </w:pPr>
      <w:r>
        <w:rPr>
          <w:rStyle w:val="CommentReference"/>
        </w:rPr>
        <w:annotationRef/>
      </w:r>
      <w:r>
        <w:t>Replace with ‘and is’</w:t>
      </w:r>
    </w:p>
  </w:comment>
  <w:comment w:id="139" w:author="Author" w:initials="A">
    <w:p w14:paraId="40CDEDEF" w14:textId="0BE8379C" w:rsidR="001A1A0C" w:rsidRDefault="001A1A0C">
      <w:pPr>
        <w:pStyle w:val="CommentText"/>
      </w:pPr>
      <w:r>
        <w:rPr>
          <w:rStyle w:val="CommentReference"/>
        </w:rPr>
        <w:annotationRef/>
      </w:r>
      <w:r>
        <w:t>Check the grammaticality of the sentence.</w:t>
      </w:r>
    </w:p>
  </w:comment>
  <w:comment w:id="140" w:author="Author" w:initials="A">
    <w:p w14:paraId="66AA0C60" w14:textId="31104AAC" w:rsidR="001A1A0C" w:rsidRDefault="001A1A0C">
      <w:pPr>
        <w:pStyle w:val="CommentText"/>
      </w:pPr>
      <w:r>
        <w:rPr>
          <w:rStyle w:val="CommentReference"/>
        </w:rPr>
        <w:annotationRef/>
      </w:r>
      <w:r>
        <w:t xml:space="preserve">What does this mean? Avoid excessive use of ‘as well as’ in the paper. </w:t>
      </w:r>
    </w:p>
  </w:comment>
  <w:comment w:id="141" w:author="Author" w:initials="A">
    <w:p w14:paraId="590D6972" w14:textId="497E9555" w:rsidR="001A1A0C" w:rsidRDefault="001A1A0C">
      <w:pPr>
        <w:pStyle w:val="CommentText"/>
      </w:pPr>
      <w:r>
        <w:rPr>
          <w:rStyle w:val="CommentReference"/>
        </w:rPr>
        <w:annotationRef/>
      </w:r>
      <w:r>
        <w:t>Check the grammaticality of the sentence</w:t>
      </w:r>
    </w:p>
  </w:comment>
  <w:comment w:id="142" w:author="Author" w:initials="A">
    <w:p w14:paraId="1833ABCF" w14:textId="7A8365D7" w:rsidR="001A1A0C" w:rsidRDefault="001A1A0C">
      <w:pPr>
        <w:pStyle w:val="CommentText"/>
      </w:pPr>
      <w:r>
        <w:rPr>
          <w:rStyle w:val="CommentReference"/>
        </w:rPr>
        <w:annotationRef/>
      </w:r>
      <w:r>
        <w:t>Insert ‘related’.</w:t>
      </w:r>
    </w:p>
  </w:comment>
  <w:comment w:id="143" w:author="Author" w:initials="A">
    <w:p w14:paraId="7E94E009" w14:textId="00A846B3" w:rsidR="001A1A0C" w:rsidRDefault="001A1A0C">
      <w:pPr>
        <w:pStyle w:val="CommentText"/>
      </w:pPr>
      <w:r>
        <w:rPr>
          <w:rStyle w:val="CommentReference"/>
        </w:rPr>
        <w:annotationRef/>
      </w:r>
      <w:r>
        <w:t>? Check the grammaticality of the sentence.</w:t>
      </w:r>
    </w:p>
  </w:comment>
  <w:comment w:id="144" w:author="Author" w:initials="A">
    <w:p w14:paraId="52ACED9C" w14:textId="5EAF92F6" w:rsidR="001A1A0C" w:rsidRDefault="001A1A0C">
      <w:pPr>
        <w:pStyle w:val="CommentText"/>
      </w:pPr>
      <w:r>
        <w:rPr>
          <w:rStyle w:val="CommentReference"/>
        </w:rPr>
        <w:annotationRef/>
      </w:r>
      <w:r>
        <w:t xml:space="preserve">Check and reformulate. </w:t>
      </w:r>
    </w:p>
  </w:comment>
  <w:comment w:id="145" w:author="Author" w:initials="A">
    <w:p w14:paraId="10A5CAE0" w14:textId="0E07BBDF" w:rsidR="001A1A0C" w:rsidRDefault="001A1A0C">
      <w:pPr>
        <w:pStyle w:val="CommentText"/>
      </w:pPr>
      <w:r>
        <w:rPr>
          <w:rStyle w:val="CommentReference"/>
        </w:rPr>
        <w:annotationRef/>
      </w:r>
      <w:r>
        <w:t>Replace with ‘considered’.</w:t>
      </w:r>
    </w:p>
  </w:comment>
  <w:comment w:id="150" w:author="Author" w:initials="A">
    <w:p w14:paraId="6D1A0DEC" w14:textId="62A5BC68" w:rsidR="001A1A0C" w:rsidRDefault="001A1A0C">
      <w:pPr>
        <w:pStyle w:val="CommentText"/>
      </w:pPr>
      <w:r>
        <w:rPr>
          <w:rStyle w:val="CommentReference"/>
        </w:rPr>
        <w:annotationRef/>
      </w:r>
      <w:r>
        <w:t>Insert ‘that’</w:t>
      </w:r>
    </w:p>
  </w:comment>
  <w:comment w:id="151" w:author="Author" w:initials="A">
    <w:p w14:paraId="0B39CB6F" w14:textId="74256E87" w:rsidR="001A1A0C" w:rsidRDefault="001A1A0C">
      <w:pPr>
        <w:pStyle w:val="CommentText"/>
      </w:pPr>
      <w:r>
        <w:rPr>
          <w:rStyle w:val="CommentReference"/>
        </w:rPr>
        <w:annotationRef/>
      </w:r>
      <w:r>
        <w:t>Insert ‘and’</w:t>
      </w:r>
    </w:p>
  </w:comment>
  <w:comment w:id="152" w:author="Author" w:initials="A">
    <w:p w14:paraId="5B0E1898" w14:textId="66290ECE" w:rsidR="001A1A0C" w:rsidRDefault="001A1A0C">
      <w:pPr>
        <w:pStyle w:val="CommentText"/>
      </w:pPr>
      <w:r>
        <w:rPr>
          <w:rStyle w:val="CommentReference"/>
        </w:rPr>
        <w:annotationRef/>
      </w:r>
      <w:r>
        <w:t>Insert ‘and’</w:t>
      </w:r>
    </w:p>
  </w:comment>
  <w:comment w:id="153" w:author="Author" w:initials="A">
    <w:p w14:paraId="5029D8A4" w14:textId="4E332C6F" w:rsidR="001A1A0C" w:rsidRDefault="001A1A0C">
      <w:pPr>
        <w:pStyle w:val="CommentText"/>
      </w:pPr>
      <w:r>
        <w:rPr>
          <w:rStyle w:val="CommentReference"/>
        </w:rPr>
        <w:annotationRef/>
      </w:r>
      <w:r>
        <w:t>Check grammaticality and break up into simpler sentences for clarity ans easy comprehension.</w:t>
      </w:r>
    </w:p>
  </w:comment>
  <w:comment w:id="155" w:author="Author" w:initials="A">
    <w:p w14:paraId="1C3C709A" w14:textId="5DC865B8" w:rsidR="001A1A0C" w:rsidRDefault="001A1A0C">
      <w:pPr>
        <w:pStyle w:val="CommentText"/>
      </w:pPr>
      <w:r>
        <w:rPr>
          <w:rStyle w:val="CommentReference"/>
        </w:rPr>
        <w:annotationRef/>
      </w:r>
      <w:r>
        <w:t>Redundant, delete.</w:t>
      </w:r>
    </w:p>
  </w:comment>
  <w:comment w:id="157" w:author="Author" w:initials="A">
    <w:p w14:paraId="6BF32FE4" w14:textId="2D8C8764" w:rsidR="001A1A0C" w:rsidRDefault="001A1A0C">
      <w:pPr>
        <w:pStyle w:val="CommentText"/>
      </w:pPr>
      <w:r>
        <w:rPr>
          <w:rStyle w:val="CommentReference"/>
        </w:rPr>
        <w:annotationRef/>
      </w:r>
      <w:r>
        <w:t>Check spelling.</w:t>
      </w:r>
    </w:p>
  </w:comment>
  <w:comment w:id="156" w:author="Author" w:initials="A">
    <w:p w14:paraId="0332CF43" w14:textId="74972CE8" w:rsidR="001A1A0C" w:rsidRDefault="001A1A0C">
      <w:pPr>
        <w:pStyle w:val="CommentText"/>
      </w:pPr>
      <w:r>
        <w:rPr>
          <w:rStyle w:val="CommentReference"/>
        </w:rPr>
        <w:annotationRef/>
      </w:r>
      <w:r>
        <w:t>This sentence seems to be hanging. A clause could be added to make it complete.</w:t>
      </w:r>
    </w:p>
  </w:comment>
  <w:comment w:id="158" w:author="Author" w:initials="A">
    <w:p w14:paraId="66A2B2FF" w14:textId="1E900E5A" w:rsidR="001A1A0C" w:rsidRDefault="001A1A0C">
      <w:pPr>
        <w:pStyle w:val="CommentText"/>
      </w:pPr>
      <w:r>
        <w:rPr>
          <w:rStyle w:val="CommentReference"/>
        </w:rPr>
        <w:annotationRef/>
      </w:r>
      <w:r>
        <w:t>What does ‘it’ refers to?</w:t>
      </w:r>
    </w:p>
  </w:comment>
  <w:comment w:id="164" w:author="Author" w:initials="A">
    <w:p w14:paraId="38FC092F" w14:textId="600B27AA" w:rsidR="001A1A0C" w:rsidRDefault="001A1A0C">
      <w:pPr>
        <w:pStyle w:val="CommentText"/>
      </w:pPr>
      <w:r>
        <w:rPr>
          <w:rStyle w:val="CommentReference"/>
        </w:rPr>
        <w:annotationRef/>
      </w:r>
      <w:r>
        <w:t>‘consists’</w:t>
      </w:r>
    </w:p>
  </w:comment>
  <w:comment w:id="165" w:author="Author" w:initials="A">
    <w:p w14:paraId="26FD8544" w14:textId="1685427D" w:rsidR="001A1A0C" w:rsidRDefault="001A1A0C">
      <w:pPr>
        <w:pStyle w:val="CommentText"/>
      </w:pPr>
      <w:r>
        <w:rPr>
          <w:rStyle w:val="CommentReference"/>
        </w:rPr>
        <w:annotationRef/>
      </w:r>
      <w:r>
        <w:t>Replace with ‘made up of’.</w:t>
      </w:r>
    </w:p>
  </w:comment>
  <w:comment w:id="166" w:author="Author" w:initials="A">
    <w:p w14:paraId="11547A0D" w14:textId="46149F93" w:rsidR="001A1A0C" w:rsidRDefault="001A1A0C">
      <w:pPr>
        <w:pStyle w:val="CommentText"/>
      </w:pPr>
      <w:r>
        <w:rPr>
          <w:rStyle w:val="CommentReference"/>
        </w:rPr>
        <w:annotationRef/>
      </w:r>
      <w:r>
        <w:t>Replace with ‘comprise’</w:t>
      </w:r>
    </w:p>
  </w:comment>
  <w:comment w:id="183" w:author="Author" w:initials="A">
    <w:p w14:paraId="464C6ED7" w14:textId="0EFA2D10" w:rsidR="001A1A0C" w:rsidRDefault="001A1A0C">
      <w:pPr>
        <w:pStyle w:val="CommentText"/>
      </w:pPr>
      <w:r>
        <w:rPr>
          <w:rStyle w:val="CommentReference"/>
        </w:rPr>
        <w:annotationRef/>
      </w:r>
      <w:r>
        <w:t>Such as?</w:t>
      </w:r>
    </w:p>
  </w:comment>
  <w:comment w:id="185" w:author="Author" w:initials="A">
    <w:p w14:paraId="7CC79A59" w14:textId="13125012" w:rsidR="001A1A0C" w:rsidRDefault="001A1A0C">
      <w:pPr>
        <w:pStyle w:val="CommentText"/>
      </w:pPr>
      <w:r>
        <w:rPr>
          <w:rStyle w:val="CommentReference"/>
        </w:rPr>
        <w:annotationRef/>
      </w:r>
      <w:r>
        <w:t>Replace with ‘concerned’</w:t>
      </w:r>
    </w:p>
  </w:comment>
  <w:comment w:id="186" w:author="Author" w:initials="A">
    <w:p w14:paraId="6A9B8232" w14:textId="02BD5261" w:rsidR="001A1A0C" w:rsidRDefault="001A1A0C">
      <w:pPr>
        <w:pStyle w:val="CommentText"/>
      </w:pPr>
      <w:r>
        <w:rPr>
          <w:rStyle w:val="CommentReference"/>
        </w:rPr>
        <w:annotationRef/>
      </w:r>
      <w:r>
        <w:t>Date?</w:t>
      </w:r>
    </w:p>
  </w:comment>
  <w:comment w:id="191" w:author="Author" w:initials="A">
    <w:p w14:paraId="03E8D984" w14:textId="4E49D1C3" w:rsidR="001A1A0C" w:rsidRDefault="001A1A0C">
      <w:pPr>
        <w:pStyle w:val="CommentText"/>
      </w:pPr>
      <w:r>
        <w:rPr>
          <w:rStyle w:val="CommentReference"/>
        </w:rPr>
        <w:annotationRef/>
      </w:r>
      <w:r>
        <w:t xml:space="preserve">Replace with ‘the’. If age </w:t>
      </w:r>
      <w:r w:rsidR="00F06114">
        <w:t>and gender are</w:t>
      </w:r>
      <w:r>
        <w:t xml:space="preserve"> not considered because of difficulties, state so. To state that age</w:t>
      </w:r>
      <w:r w:rsidR="00F06114">
        <w:t xml:space="preserve"> and gender were</w:t>
      </w:r>
      <w:r>
        <w:t xml:space="preserve"> not deemed important</w:t>
      </w:r>
      <w:r w:rsidR="00F06114">
        <w:t xml:space="preserve"> </w:t>
      </w:r>
      <w:r>
        <w:t xml:space="preserve">in my opinion is not acceptable.  </w:t>
      </w:r>
    </w:p>
  </w:comment>
  <w:comment w:id="193" w:author="Author" w:initials="A">
    <w:p w14:paraId="31E28E28" w14:textId="7BE82975" w:rsidR="00F06114" w:rsidRDefault="00F06114">
      <w:pPr>
        <w:pStyle w:val="CommentText"/>
      </w:pPr>
      <w:r>
        <w:rPr>
          <w:rStyle w:val="CommentReference"/>
        </w:rPr>
        <w:annotationRef/>
      </w:r>
      <w:r>
        <w:t>You should state how many constructions with yaani make up your data.</w:t>
      </w:r>
    </w:p>
  </w:comment>
  <w:comment w:id="190" w:author="Author" w:initials="A">
    <w:p w14:paraId="666655F6" w14:textId="0D7D1BB5" w:rsidR="001A1A0C" w:rsidRDefault="001A1A0C">
      <w:pPr>
        <w:pStyle w:val="CommentText"/>
      </w:pPr>
      <w:r>
        <w:rPr>
          <w:rStyle w:val="CommentReference"/>
        </w:rPr>
        <w:annotationRef/>
      </w:r>
      <w:r>
        <w:t>It is unfortunate that the study did not consider the ages of respondents,. This is because certainpragmatic  usages of ‘yaani’ may be tied to a particular age bracket.</w:t>
      </w:r>
    </w:p>
  </w:comment>
  <w:comment w:id="197" w:author="Author" w:initials="A">
    <w:p w14:paraId="71E1664C" w14:textId="6093F911" w:rsidR="001A1A0C" w:rsidRDefault="001A1A0C">
      <w:pPr>
        <w:pStyle w:val="CommentText"/>
      </w:pPr>
      <w:r>
        <w:rPr>
          <w:rStyle w:val="CommentReference"/>
        </w:rPr>
        <w:annotationRef/>
      </w:r>
      <w:r>
        <w:t>End the sentence here and begin another one with ‘These distinctive uses range from …’</w:t>
      </w:r>
    </w:p>
  </w:comment>
  <w:comment w:id="199" w:author="Author" w:initials="A">
    <w:p w14:paraId="27C6FB9C" w14:textId="6D156A52" w:rsidR="001A1A0C" w:rsidRDefault="001A1A0C">
      <w:pPr>
        <w:pStyle w:val="CommentText"/>
      </w:pPr>
      <w:r>
        <w:rPr>
          <w:rStyle w:val="CommentReference"/>
        </w:rPr>
        <w:annotationRef/>
      </w:r>
      <w:r>
        <w:t>Check and reformulate sentence.</w:t>
      </w:r>
    </w:p>
  </w:comment>
  <w:comment w:id="202" w:author="Author" w:initials="A">
    <w:p w14:paraId="699CBBA8" w14:textId="65A0A862" w:rsidR="001A1A0C" w:rsidRDefault="001A1A0C">
      <w:pPr>
        <w:pStyle w:val="CommentText"/>
      </w:pPr>
      <w:r>
        <w:rPr>
          <w:rStyle w:val="CommentReference"/>
        </w:rPr>
        <w:annotationRef/>
      </w:r>
      <w:r>
        <w:t>Check grammatical agreement.</w:t>
      </w:r>
    </w:p>
  </w:comment>
  <w:comment w:id="203" w:author="Author" w:initials="A">
    <w:p w14:paraId="5F68B627" w14:textId="564D03E1" w:rsidR="001A1A0C" w:rsidRDefault="001A1A0C">
      <w:pPr>
        <w:pStyle w:val="CommentText"/>
      </w:pPr>
      <w:r>
        <w:rPr>
          <w:rStyle w:val="CommentReference"/>
        </w:rPr>
        <w:annotationRef/>
      </w:r>
      <w:r>
        <w:t xml:space="preserve">Replace with ‘yaani can’ </w:t>
      </w:r>
    </w:p>
  </w:comment>
  <w:comment w:id="207" w:author="Author" w:initials="A">
    <w:p w14:paraId="5EA2F875" w14:textId="5C3520CC" w:rsidR="001A1A0C" w:rsidRDefault="001A1A0C">
      <w:pPr>
        <w:pStyle w:val="CommentText"/>
      </w:pPr>
      <w:r>
        <w:rPr>
          <w:rStyle w:val="CommentReference"/>
        </w:rPr>
        <w:annotationRef/>
      </w:r>
      <w:r>
        <w:t>Insert based’</w:t>
      </w:r>
    </w:p>
  </w:comment>
  <w:comment w:id="217" w:author="Author" w:initials="A">
    <w:p w14:paraId="70A99BDB" w14:textId="1D5D4704" w:rsidR="001A1A0C" w:rsidRDefault="001A1A0C">
      <w:pPr>
        <w:pStyle w:val="CommentText"/>
      </w:pPr>
      <w:r>
        <w:rPr>
          <w:rStyle w:val="CommentReference"/>
        </w:rPr>
        <w:annotationRef/>
      </w:r>
      <w:r>
        <w:t>? In what way?</w:t>
      </w:r>
    </w:p>
  </w:comment>
  <w:comment w:id="218" w:author="Author" w:initials="A">
    <w:p w14:paraId="1E7A1529" w14:textId="3C38FA0D" w:rsidR="001A1A0C" w:rsidRDefault="001A1A0C">
      <w:pPr>
        <w:pStyle w:val="CommentText"/>
      </w:pPr>
      <w:r>
        <w:rPr>
          <w:rStyle w:val="CommentReference"/>
        </w:rPr>
        <w:annotationRef/>
      </w:r>
      <w:r>
        <w:t>Replace with ‘assign’.</w:t>
      </w:r>
    </w:p>
  </w:comment>
  <w:comment w:id="220" w:author="Author" w:initials="A">
    <w:p w14:paraId="70DDA06F" w14:textId="2A658DCF" w:rsidR="001A1A0C" w:rsidRDefault="001A1A0C">
      <w:pPr>
        <w:pStyle w:val="CommentText"/>
      </w:pPr>
      <w:r>
        <w:rPr>
          <w:rStyle w:val="CommentReference"/>
        </w:rPr>
        <w:annotationRef/>
      </w:r>
      <w:r>
        <w:t>Replace with ‘their’.</w:t>
      </w:r>
    </w:p>
  </w:comment>
  <w:comment w:id="229" w:author="Author" w:initials="A">
    <w:p w14:paraId="1C22562C" w14:textId="2B4FD012" w:rsidR="001A1A0C" w:rsidRDefault="001A1A0C">
      <w:pPr>
        <w:pStyle w:val="CommentText"/>
      </w:pPr>
      <w:r>
        <w:rPr>
          <w:rStyle w:val="CommentReference"/>
        </w:rPr>
        <w:annotationRef/>
      </w:r>
      <w:r>
        <w:t>Check the sentence and make the necessary corrections.</w:t>
      </w:r>
    </w:p>
  </w:comment>
  <w:comment w:id="231" w:author="Author" w:initials="A">
    <w:p w14:paraId="01258AB8" w14:textId="250B228E" w:rsidR="001A1A0C" w:rsidRDefault="001A1A0C">
      <w:pPr>
        <w:pStyle w:val="CommentText"/>
      </w:pPr>
      <w:r>
        <w:rPr>
          <w:rStyle w:val="CommentReference"/>
        </w:rPr>
        <w:annotationRef/>
      </w:r>
      <w:r>
        <w:t>Join the two lines.</w:t>
      </w:r>
    </w:p>
  </w:comment>
  <w:comment w:id="230" w:author="Author" w:initials="A">
    <w:p w14:paraId="6331DEFE" w14:textId="533FB5A7" w:rsidR="001A1A0C" w:rsidRDefault="001A1A0C">
      <w:pPr>
        <w:pStyle w:val="CommentText"/>
      </w:pPr>
      <w:r>
        <w:rPr>
          <w:rStyle w:val="CommentReference"/>
        </w:rPr>
        <w:annotationRef/>
      </w:r>
      <w:r>
        <w:t>The numbering of your examples is very confusing, See more on this in the additional comment.</w:t>
      </w:r>
    </w:p>
  </w:comment>
  <w:comment w:id="232" w:author="Author" w:initials="A">
    <w:p w14:paraId="20757036" w14:textId="03FE8032" w:rsidR="001A1A0C" w:rsidRDefault="001A1A0C">
      <w:pPr>
        <w:pStyle w:val="CommentText"/>
      </w:pPr>
      <w:r>
        <w:rPr>
          <w:rStyle w:val="CommentReference"/>
        </w:rPr>
        <w:annotationRef/>
      </w:r>
      <w:r>
        <w:t>Use upper case.</w:t>
      </w:r>
    </w:p>
  </w:comment>
  <w:comment w:id="233" w:author="Author" w:initials="A">
    <w:p w14:paraId="37395ECE" w14:textId="37893DD4" w:rsidR="001A1A0C" w:rsidRDefault="001A1A0C">
      <w:pPr>
        <w:pStyle w:val="CommentText"/>
      </w:pPr>
      <w:r>
        <w:rPr>
          <w:rStyle w:val="CommentReference"/>
        </w:rPr>
        <w:annotationRef/>
      </w:r>
      <w:r>
        <w:t>Check spelling.</w:t>
      </w:r>
    </w:p>
  </w:comment>
  <w:comment w:id="234" w:author="Author" w:initials="A">
    <w:p w14:paraId="2715C083" w14:textId="5FCD3A87" w:rsidR="001A1A0C" w:rsidRDefault="001A1A0C">
      <w:pPr>
        <w:pStyle w:val="CommentText"/>
      </w:pPr>
      <w:r>
        <w:rPr>
          <w:rStyle w:val="CommentReference"/>
        </w:rPr>
        <w:annotationRef/>
      </w:r>
      <w:r>
        <w:t>Has no attraction at all?</w:t>
      </w:r>
    </w:p>
  </w:comment>
  <w:comment w:id="235" w:author="Author" w:initials="A">
    <w:p w14:paraId="5F4B2F7F" w14:textId="6BF49142" w:rsidR="001A1A0C" w:rsidRDefault="001A1A0C">
      <w:pPr>
        <w:pStyle w:val="CommentText"/>
      </w:pPr>
      <w:r>
        <w:rPr>
          <w:rStyle w:val="CommentReference"/>
        </w:rPr>
        <w:annotationRef/>
      </w:r>
      <w:r>
        <w:t>Persuade?</w:t>
      </w:r>
    </w:p>
  </w:comment>
  <w:comment w:id="236" w:author="Author" w:initials="A">
    <w:p w14:paraId="5588B8E8" w14:textId="7E1CB416" w:rsidR="001A1A0C" w:rsidRDefault="001A1A0C">
      <w:pPr>
        <w:pStyle w:val="CommentText"/>
      </w:pPr>
      <w:r>
        <w:rPr>
          <w:rStyle w:val="CommentReference"/>
        </w:rPr>
        <w:annotationRef/>
      </w:r>
      <w:r>
        <w:t>Write a?</w:t>
      </w:r>
    </w:p>
  </w:comment>
  <w:comment w:id="237" w:author="Author" w:initials="A">
    <w:p w14:paraId="73291F3D" w14:textId="68DC13A0" w:rsidR="001A1A0C" w:rsidRDefault="001A1A0C">
      <w:pPr>
        <w:pStyle w:val="CommentText"/>
      </w:pPr>
      <w:r>
        <w:rPr>
          <w:rStyle w:val="CommentReference"/>
        </w:rPr>
        <w:annotationRef/>
      </w:r>
      <w:r>
        <w:t>See comment about numbering of examples.</w:t>
      </w:r>
    </w:p>
  </w:comment>
  <w:comment w:id="238" w:author="Author" w:initials="A">
    <w:p w14:paraId="632FAF32" w14:textId="46CBBB12" w:rsidR="001A1A0C" w:rsidRDefault="001A1A0C">
      <w:pPr>
        <w:pStyle w:val="CommentText"/>
      </w:pPr>
      <w:r>
        <w:rPr>
          <w:rStyle w:val="CommentReference"/>
        </w:rPr>
        <w:annotationRef/>
      </w:r>
      <w:r>
        <w:t>delete</w:t>
      </w:r>
    </w:p>
  </w:comment>
  <w:comment w:id="239" w:author="Author" w:initials="A">
    <w:p w14:paraId="72C38738" w14:textId="60B036B5" w:rsidR="001A1A0C" w:rsidRDefault="001A1A0C">
      <w:pPr>
        <w:pStyle w:val="CommentText"/>
      </w:pPr>
      <w:r>
        <w:rPr>
          <w:rStyle w:val="CommentReference"/>
        </w:rPr>
        <w:annotationRef/>
      </w:r>
      <w:r>
        <w:t>We used to sing to it, so that it would go outside.</w:t>
      </w:r>
    </w:p>
  </w:comment>
  <w:comment w:id="240" w:author="Author" w:initials="A">
    <w:p w14:paraId="7D0FD74C" w14:textId="39495BE7" w:rsidR="001A1A0C" w:rsidRDefault="001A1A0C">
      <w:pPr>
        <w:pStyle w:val="CommentText"/>
      </w:pPr>
      <w:r>
        <w:rPr>
          <w:rStyle w:val="CommentReference"/>
        </w:rPr>
        <w:annotationRef/>
      </w:r>
      <w:r>
        <w:t>State the specific example numbers.</w:t>
      </w:r>
    </w:p>
  </w:comment>
  <w:comment w:id="241" w:author="Author" w:initials="A">
    <w:p w14:paraId="42667208" w14:textId="033C2C84" w:rsidR="001A1A0C" w:rsidRDefault="001A1A0C">
      <w:pPr>
        <w:pStyle w:val="CommentText"/>
      </w:pPr>
      <w:r>
        <w:rPr>
          <w:rStyle w:val="CommentReference"/>
        </w:rPr>
        <w:annotationRef/>
      </w:r>
      <w:r>
        <w:t>Replace with ‘links’.</w:t>
      </w:r>
    </w:p>
  </w:comment>
  <w:comment w:id="242" w:author="Author" w:initials="A">
    <w:p w14:paraId="4E577A05" w14:textId="1B4F9460" w:rsidR="001A1A0C" w:rsidRDefault="001A1A0C">
      <w:pPr>
        <w:pStyle w:val="CommentText"/>
      </w:pPr>
      <w:r>
        <w:rPr>
          <w:rStyle w:val="CommentReference"/>
        </w:rPr>
        <w:annotationRef/>
      </w:r>
      <w:r>
        <w:t>This is the same as example 4. Either refer to example 4 or indicate to your readers that it is repeated here as example 7.</w:t>
      </w:r>
    </w:p>
  </w:comment>
  <w:comment w:id="243" w:author="Author" w:initials="A">
    <w:p w14:paraId="5DE9C90D" w14:textId="09A08C2A" w:rsidR="001A1A0C" w:rsidRDefault="001A1A0C">
      <w:pPr>
        <w:pStyle w:val="CommentText"/>
      </w:pPr>
      <w:r>
        <w:rPr>
          <w:rStyle w:val="CommentReference"/>
        </w:rPr>
        <w:annotationRef/>
      </w:r>
      <w:r>
        <w:t>Refer to comment on numbering of examples.</w:t>
      </w:r>
    </w:p>
  </w:comment>
  <w:comment w:id="244" w:author="Author" w:initials="A">
    <w:p w14:paraId="56FBF985" w14:textId="72EF58E3" w:rsidR="001A1A0C" w:rsidRDefault="001A1A0C">
      <w:pPr>
        <w:pStyle w:val="CommentText"/>
      </w:pPr>
      <w:r>
        <w:rPr>
          <w:rStyle w:val="CommentReference"/>
        </w:rPr>
        <w:annotationRef/>
      </w:r>
      <w:r>
        <w:t>What is the purpose of this example? There is no ‘yaani’ in it. Delete it.</w:t>
      </w:r>
    </w:p>
  </w:comment>
  <w:comment w:id="245" w:author="Author" w:initials="A">
    <w:p w14:paraId="29481EBE" w14:textId="111CD166" w:rsidR="001A1A0C" w:rsidRDefault="001A1A0C">
      <w:pPr>
        <w:pStyle w:val="CommentText"/>
      </w:pPr>
      <w:r>
        <w:rPr>
          <w:rStyle w:val="CommentReference"/>
        </w:rPr>
        <w:annotationRef/>
      </w:r>
      <w:r>
        <w:t>Check with the text of the example and make corrections.</w:t>
      </w:r>
    </w:p>
  </w:comment>
  <w:comment w:id="246" w:author="Author" w:initials="A">
    <w:p w14:paraId="74E5BAC5" w14:textId="76387365" w:rsidR="001A1A0C" w:rsidRDefault="001A1A0C">
      <w:pPr>
        <w:pStyle w:val="CommentText"/>
      </w:pPr>
      <w:r>
        <w:rPr>
          <w:rStyle w:val="CommentReference"/>
        </w:rPr>
        <w:annotationRef/>
      </w:r>
      <w:r>
        <w:t xml:space="preserve">This is not entirely true per your example 9.’ </w:t>
      </w:r>
      <w:r>
        <w:rPr>
          <w:rFonts w:ascii="Doulos SIL" w:hAnsi="Doulos SIL" w:cs="Doulos SIL"/>
          <w:b/>
          <w:sz w:val="24"/>
          <w:szCs w:val="24"/>
        </w:rPr>
        <w:t>yaani</w:t>
      </w:r>
      <w:r>
        <w:rPr>
          <w:rFonts w:ascii="Doulos SIL" w:hAnsi="Doulos SIL" w:cs="Doulos SIL"/>
          <w:sz w:val="24"/>
          <w:szCs w:val="24"/>
        </w:rPr>
        <w:t xml:space="preserve"> tafadhali just look for it.’ Here </w:t>
      </w:r>
      <w:r w:rsidRPr="00322A28">
        <w:rPr>
          <w:rFonts w:ascii="Doulos SIL" w:hAnsi="Doulos SIL" w:cs="Doulos SIL"/>
          <w:i/>
          <w:sz w:val="24"/>
          <w:szCs w:val="24"/>
        </w:rPr>
        <w:t>Yaani</w:t>
      </w:r>
      <w:r>
        <w:rPr>
          <w:rFonts w:ascii="Doulos SIL" w:hAnsi="Doulos SIL" w:cs="Doulos SIL"/>
          <w:sz w:val="24"/>
          <w:szCs w:val="24"/>
        </w:rPr>
        <w:t xml:space="preserve"> is followed by </w:t>
      </w:r>
      <w:r w:rsidRPr="00322A28">
        <w:rPr>
          <w:rFonts w:ascii="Doulos SIL" w:hAnsi="Doulos SIL" w:cs="Doulos SIL"/>
          <w:i/>
          <w:sz w:val="24"/>
          <w:szCs w:val="24"/>
        </w:rPr>
        <w:t xml:space="preserve">tafadhali </w:t>
      </w:r>
      <w:r>
        <w:rPr>
          <w:rFonts w:ascii="Doulos SIL" w:hAnsi="Doulos SIL" w:cs="Doulos SIL"/>
          <w:sz w:val="24"/>
          <w:szCs w:val="24"/>
        </w:rPr>
        <w:t>which is Kiswahili before ‘just look for it’.</w:t>
      </w:r>
    </w:p>
  </w:comment>
  <w:comment w:id="248" w:author="Author" w:initials="A">
    <w:p w14:paraId="6EAFD7AF" w14:textId="684C0F76" w:rsidR="001A1A0C" w:rsidRDefault="001A1A0C">
      <w:pPr>
        <w:pStyle w:val="CommentText"/>
      </w:pPr>
      <w:r>
        <w:rPr>
          <w:rStyle w:val="CommentReference"/>
        </w:rPr>
        <w:annotationRef/>
      </w:r>
      <w:r>
        <w:t>You have not indicated the function of yaani in these alternations, whether they function differently from the previous examples.</w:t>
      </w:r>
    </w:p>
  </w:comment>
  <w:comment w:id="249" w:author="Author" w:initials="A">
    <w:p w14:paraId="48FA0213" w14:textId="0929F27B" w:rsidR="001A1A0C" w:rsidRDefault="001A1A0C">
      <w:pPr>
        <w:pStyle w:val="CommentText"/>
      </w:pPr>
      <w:r>
        <w:rPr>
          <w:rStyle w:val="CommentReference"/>
        </w:rPr>
        <w:annotationRef/>
      </w:r>
      <w:r>
        <w:t xml:space="preserve">It seems this section is an umbrella for the next two sections.  This must be indicated by showing </w:t>
      </w:r>
    </w:p>
  </w:comment>
  <w:comment w:id="252" w:author="Author" w:initials="A">
    <w:p w14:paraId="29A9CED9" w14:textId="58B96452" w:rsidR="001A1A0C" w:rsidRDefault="001A1A0C">
      <w:pPr>
        <w:pStyle w:val="CommentText"/>
      </w:pPr>
      <w:r>
        <w:rPr>
          <w:rStyle w:val="CommentReference"/>
        </w:rPr>
        <w:annotationRef/>
      </w:r>
      <w:r>
        <w:t>Insert ‘may be interpreted as’</w:t>
      </w:r>
    </w:p>
  </w:comment>
  <w:comment w:id="254" w:author="Author" w:initials="A">
    <w:p w14:paraId="5759F96E" w14:textId="0EF62189" w:rsidR="001A1A0C" w:rsidRDefault="001A1A0C">
      <w:pPr>
        <w:pStyle w:val="CommentText"/>
      </w:pPr>
      <w:r>
        <w:rPr>
          <w:rStyle w:val="CommentReference"/>
        </w:rPr>
        <w:annotationRef/>
      </w:r>
      <w:r>
        <w:t>Is it always the case that they are used with emojis?</w:t>
      </w:r>
    </w:p>
  </w:comment>
  <w:comment w:id="255" w:author="Author" w:initials="A">
    <w:p w14:paraId="137139AC" w14:textId="161B52BB" w:rsidR="001A1A0C" w:rsidRDefault="001A1A0C">
      <w:pPr>
        <w:pStyle w:val="CommentText"/>
      </w:pPr>
      <w:r>
        <w:rPr>
          <w:rStyle w:val="CommentReference"/>
        </w:rPr>
        <w:annotationRef/>
      </w:r>
      <w:r>
        <w:t>This should be a sub section.</w:t>
      </w:r>
    </w:p>
  </w:comment>
  <w:comment w:id="257" w:author="Author" w:initials="A">
    <w:p w14:paraId="3B0491AD" w14:textId="049D0D8A" w:rsidR="001A1A0C" w:rsidRDefault="001A1A0C">
      <w:pPr>
        <w:pStyle w:val="CommentText"/>
      </w:pPr>
      <w:r>
        <w:rPr>
          <w:rStyle w:val="CommentReference"/>
        </w:rPr>
        <w:annotationRef/>
      </w:r>
      <w:r>
        <w:t xml:space="preserve">I do not sense the expression of contempt in this context.  </w:t>
      </w:r>
    </w:p>
  </w:comment>
  <w:comment w:id="259" w:author="Author" w:initials="A">
    <w:p w14:paraId="7093DC64" w14:textId="40258C78" w:rsidR="001A1A0C" w:rsidRDefault="001A1A0C">
      <w:pPr>
        <w:pStyle w:val="CommentText"/>
      </w:pPr>
      <w:r>
        <w:rPr>
          <w:rStyle w:val="CommentReference"/>
        </w:rPr>
        <w:annotationRef/>
      </w:r>
      <w:r>
        <w:t>Check the construction.</w:t>
      </w:r>
    </w:p>
  </w:comment>
  <w:comment w:id="260" w:author="Author" w:initials="A">
    <w:p w14:paraId="181D1990" w14:textId="4292DED0" w:rsidR="001A1A0C" w:rsidRDefault="001A1A0C">
      <w:pPr>
        <w:pStyle w:val="CommentText"/>
      </w:pPr>
      <w:r>
        <w:rPr>
          <w:rStyle w:val="CommentReference"/>
        </w:rPr>
        <w:annotationRef/>
      </w:r>
      <w:r>
        <w:t>What is the interpretation of yaani in example 17?</w:t>
      </w:r>
    </w:p>
  </w:comment>
  <w:comment w:id="261" w:author="Author" w:initials="A">
    <w:p w14:paraId="7B8AA91D" w14:textId="494B148F" w:rsidR="001A1A0C" w:rsidRDefault="001A1A0C">
      <w:pPr>
        <w:pStyle w:val="CommentText"/>
      </w:pPr>
      <w:r>
        <w:rPr>
          <w:rStyle w:val="CommentReference"/>
        </w:rPr>
        <w:annotationRef/>
      </w:r>
      <w:r>
        <w:t>On what basis is this categorization made? Why is contempt separated but surprise, regert and anger grouped together?</w:t>
      </w:r>
    </w:p>
  </w:comment>
  <w:comment w:id="262" w:author="Author" w:initials="A">
    <w:p w14:paraId="60609AFF" w14:textId="450A42FD" w:rsidR="001A1A0C" w:rsidRPr="00322A28" w:rsidRDefault="001A1A0C">
      <w:pPr>
        <w:pStyle w:val="CommentText"/>
      </w:pPr>
      <w:r>
        <w:rPr>
          <w:rStyle w:val="CommentReference"/>
        </w:rPr>
        <w:annotationRef/>
      </w:r>
      <w:r>
        <w:t xml:space="preserve">Who is interpretating the meaning of </w:t>
      </w:r>
      <w:r w:rsidRPr="00322A28">
        <w:rPr>
          <w:i/>
        </w:rPr>
        <w:t>yaani</w:t>
      </w:r>
      <w:r>
        <w:t xml:space="preserve"> in these examples? If it is the </w:t>
      </w:r>
    </w:p>
  </w:comment>
  <w:comment w:id="263" w:author="Author" w:initials="A">
    <w:p w14:paraId="35B8B4D5" w14:textId="61D8BAC2" w:rsidR="001A1A0C" w:rsidRDefault="001A1A0C">
      <w:pPr>
        <w:pStyle w:val="CommentText"/>
      </w:pPr>
      <w:r>
        <w:rPr>
          <w:rStyle w:val="CommentReference"/>
        </w:rPr>
        <w:annotationRef/>
      </w:r>
      <w:r>
        <w:t>Is it not plausible to argue that the meaning of yaani as used here is no different from its usage in example 2 and 3, and that the expression of emotions with emojis are independent of the meaning of Yaani?</w:t>
      </w:r>
    </w:p>
  </w:comment>
  <w:comment w:id="264" w:author="Author" w:initials="A">
    <w:p w14:paraId="52818835" w14:textId="5170518E" w:rsidR="001A1A0C" w:rsidRDefault="001A1A0C">
      <w:pPr>
        <w:pStyle w:val="CommentText"/>
      </w:pPr>
      <w:r>
        <w:rPr>
          <w:rStyle w:val="CommentReference"/>
        </w:rPr>
        <w:annotationRef/>
      </w:r>
      <w:r>
        <w:t>Replace with express.</w:t>
      </w:r>
    </w:p>
  </w:comment>
  <w:comment w:id="265" w:author="Author" w:initials="A">
    <w:p w14:paraId="5CF582BC" w14:textId="6DA38003" w:rsidR="001A1A0C" w:rsidRDefault="001A1A0C">
      <w:pPr>
        <w:pStyle w:val="CommentText"/>
      </w:pPr>
      <w:r>
        <w:rPr>
          <w:rStyle w:val="CommentReference"/>
        </w:rPr>
        <w:annotationRef/>
      </w:r>
      <w:r>
        <w:t>As before.</w:t>
      </w:r>
    </w:p>
  </w:comment>
  <w:comment w:id="266" w:author="Author" w:initials="A">
    <w:p w14:paraId="10AEE883" w14:textId="6A92E3CD" w:rsidR="001A1A0C" w:rsidRDefault="001A1A0C">
      <w:pPr>
        <w:pStyle w:val="CommentText"/>
      </w:pPr>
      <w:r>
        <w:rPr>
          <w:rStyle w:val="CommentReference"/>
        </w:rPr>
        <w:annotationRef/>
      </w:r>
      <w:r>
        <w:t>Take note that hivyo hivyo, is a reduplication which shows emphasis too.</w:t>
      </w:r>
    </w:p>
  </w:comment>
  <w:comment w:id="268" w:author="Author" w:initials="A">
    <w:p w14:paraId="203A0E42" w14:textId="3C8B3559" w:rsidR="001A1A0C" w:rsidRDefault="001A1A0C">
      <w:pPr>
        <w:pStyle w:val="CommentText"/>
      </w:pPr>
      <w:r>
        <w:rPr>
          <w:rStyle w:val="CommentReference"/>
        </w:rPr>
        <w:annotationRef/>
      </w:r>
      <w:r>
        <w:t>check</w:t>
      </w:r>
    </w:p>
  </w:comment>
  <w:comment w:id="267" w:author="Author" w:initials="A">
    <w:p w14:paraId="3472D64C" w14:textId="0972B5A3" w:rsidR="001A1A0C" w:rsidRDefault="001A1A0C">
      <w:pPr>
        <w:pStyle w:val="CommentText"/>
      </w:pPr>
      <w:r>
        <w:rPr>
          <w:rStyle w:val="CommentReference"/>
        </w:rPr>
        <w:annotationRef/>
      </w:r>
      <w:r>
        <w:t>How different is this example in terms of the meaning of yaani from examples 7 and 11, for instance?</w:t>
      </w:r>
    </w:p>
  </w:comment>
  <w:comment w:id="269" w:author="Author" w:initials="A">
    <w:p w14:paraId="4E5BA3DE" w14:textId="121EAFD4" w:rsidR="001A1A0C" w:rsidRDefault="001A1A0C">
      <w:pPr>
        <w:pStyle w:val="CommentText"/>
      </w:pPr>
      <w:r>
        <w:rPr>
          <w:rStyle w:val="CommentReference"/>
        </w:rPr>
        <w:annotationRef/>
      </w:r>
      <w:r>
        <w:t>It seems to me that yaani here is used as a linker to introduce the emphatic clause rather than it in itself expressing emphasis.</w:t>
      </w:r>
    </w:p>
  </w:comment>
  <w:comment w:id="270" w:author="Author" w:initials="A">
    <w:p w14:paraId="438A5D77" w14:textId="70E2F847" w:rsidR="001A1A0C" w:rsidRDefault="001A1A0C">
      <w:pPr>
        <w:pStyle w:val="CommentText"/>
      </w:pPr>
      <w:r>
        <w:rPr>
          <w:rStyle w:val="CommentReference"/>
        </w:rPr>
        <w:annotationRef/>
      </w:r>
      <w:r>
        <w:t>You should say more about this and support it with examples.</w:t>
      </w:r>
    </w:p>
  </w:comment>
  <w:comment w:id="272" w:author="Author" w:initials="A">
    <w:p w14:paraId="0AC914C7" w14:textId="495086C2" w:rsidR="001A1A0C" w:rsidRDefault="001A1A0C">
      <w:pPr>
        <w:pStyle w:val="CommentText"/>
      </w:pPr>
      <w:r>
        <w:rPr>
          <w:rStyle w:val="CommentReference"/>
        </w:rPr>
        <w:annotationRef/>
      </w:r>
      <w:r>
        <w:t>English is no different from Kiswahili in this regard. Eg. You are fine?</w:t>
      </w:r>
    </w:p>
  </w:comment>
  <w:comment w:id="273" w:author="Author" w:initials="A">
    <w:p w14:paraId="314EA448" w14:textId="4E60F65E" w:rsidR="001A1A0C" w:rsidRDefault="001A1A0C">
      <w:pPr>
        <w:pStyle w:val="CommentText"/>
      </w:pPr>
      <w:r>
        <w:rPr>
          <w:rStyle w:val="CommentReference"/>
        </w:rPr>
        <w:annotationRef/>
      </w:r>
      <w:r>
        <w:t>Sure?</w:t>
      </w:r>
    </w:p>
  </w:comment>
  <w:comment w:id="274" w:author="Author" w:initials="A">
    <w:p w14:paraId="78D851A8" w14:textId="2AC1E201" w:rsidR="001A1A0C" w:rsidRDefault="001A1A0C">
      <w:pPr>
        <w:pStyle w:val="CommentText"/>
      </w:pPr>
      <w:r>
        <w:rPr>
          <w:rStyle w:val="CommentReference"/>
        </w:rPr>
        <w:annotationRef/>
      </w:r>
      <w:r>
        <w:t>provide English glosses.</w:t>
      </w:r>
    </w:p>
  </w:comment>
  <w:comment w:id="275" w:author="Author" w:initials="A">
    <w:p w14:paraId="6B07FEB4" w14:textId="1475B2B6" w:rsidR="001A1A0C" w:rsidRDefault="001A1A0C">
      <w:pPr>
        <w:pStyle w:val="CommentText"/>
      </w:pPr>
      <w:r>
        <w:rPr>
          <w:rStyle w:val="CommentReference"/>
        </w:rPr>
        <w:annotationRef/>
      </w:r>
      <w:r>
        <w:t>Delete.</w:t>
      </w:r>
    </w:p>
  </w:comment>
  <w:comment w:id="276" w:author="Author" w:initials="A">
    <w:p w14:paraId="0255B1FC" w14:textId="2B4379FD" w:rsidR="001A1A0C" w:rsidRDefault="001A1A0C">
      <w:pPr>
        <w:pStyle w:val="CommentText"/>
      </w:pPr>
      <w:r>
        <w:rPr>
          <w:rStyle w:val="CommentReference"/>
        </w:rPr>
        <w:annotationRef/>
      </w:r>
      <w:r>
        <w:t>Insert ‘or both’.</w:t>
      </w:r>
    </w:p>
  </w:comment>
  <w:comment w:id="278" w:author="Author" w:initials="A">
    <w:p w14:paraId="3E86EF00" w14:textId="45767A50" w:rsidR="001A1A0C" w:rsidRDefault="001A1A0C">
      <w:pPr>
        <w:pStyle w:val="CommentText"/>
      </w:pPr>
      <w:r>
        <w:rPr>
          <w:rStyle w:val="CommentReference"/>
        </w:rPr>
        <w:annotationRef/>
      </w:r>
      <w:r>
        <w:t>Examples 26, 27 and 31, do not illustrate interrogatives.</w:t>
      </w:r>
    </w:p>
  </w:comment>
  <w:comment w:id="279" w:author="Author" w:initials="A">
    <w:p w14:paraId="155709DD" w14:textId="176FFE99" w:rsidR="001A1A0C" w:rsidRDefault="001A1A0C">
      <w:pPr>
        <w:pStyle w:val="CommentText"/>
      </w:pPr>
      <w:r>
        <w:rPr>
          <w:rStyle w:val="CommentReference"/>
        </w:rPr>
        <w:annotationRef/>
      </w:r>
      <w:r>
        <w:t>This example is a repetition of  example 2.</w:t>
      </w:r>
    </w:p>
  </w:comment>
  <w:comment w:id="280" w:author="Author" w:initials="A">
    <w:p w14:paraId="6D3F18F0" w14:textId="766112CA" w:rsidR="001A1A0C" w:rsidRDefault="001A1A0C">
      <w:pPr>
        <w:pStyle w:val="CommentText"/>
      </w:pPr>
      <w:r>
        <w:rPr>
          <w:rStyle w:val="CommentReference"/>
        </w:rPr>
        <w:annotationRef/>
      </w:r>
      <w:r>
        <w:t>Indicate by example numbers.</w:t>
      </w:r>
    </w:p>
  </w:comment>
  <w:comment w:id="281" w:author="Author" w:initials="A">
    <w:p w14:paraId="051ABA4F" w14:textId="1FC23A04" w:rsidR="001A1A0C" w:rsidRDefault="001A1A0C">
      <w:pPr>
        <w:pStyle w:val="CommentText"/>
      </w:pPr>
      <w:r>
        <w:rPr>
          <w:rStyle w:val="CommentReference"/>
        </w:rPr>
        <w:annotationRef/>
      </w:r>
      <w:r>
        <w:t>Delete/</w:t>
      </w:r>
    </w:p>
  </w:comment>
  <w:comment w:id="282" w:author="Author" w:initials="A">
    <w:p w14:paraId="79386465" w14:textId="2A40021A" w:rsidR="001A1A0C" w:rsidRDefault="001A1A0C">
      <w:pPr>
        <w:pStyle w:val="CommentText"/>
      </w:pPr>
      <w:r>
        <w:rPr>
          <w:rStyle w:val="CommentReference"/>
        </w:rPr>
        <w:annotationRef/>
      </w:r>
      <w:r>
        <w:t>Replace with ‘as’.</w:t>
      </w:r>
    </w:p>
  </w:comment>
  <w:comment w:id="283" w:author="Author" w:initials="A">
    <w:p w14:paraId="749D6041" w14:textId="633E3A49" w:rsidR="001A1A0C" w:rsidRDefault="001A1A0C">
      <w:pPr>
        <w:pStyle w:val="CommentText"/>
      </w:pPr>
      <w:r>
        <w:rPr>
          <w:rStyle w:val="CommentReference"/>
        </w:rPr>
        <w:annotationRef/>
      </w:r>
      <w:r>
        <w:t>There is no indication that examples 26-32 constitute a single interaction with several participants. That is why it is important for you to lable interactions so that they are recognized as such.</w:t>
      </w:r>
    </w:p>
  </w:comment>
  <w:comment w:id="284" w:author="Author" w:initials="A">
    <w:p w14:paraId="0241CFF2" w14:textId="331418AB" w:rsidR="001A1A0C" w:rsidRDefault="001A1A0C">
      <w:pPr>
        <w:pStyle w:val="CommentText"/>
      </w:pPr>
      <w:r>
        <w:rPr>
          <w:rStyle w:val="CommentReference"/>
        </w:rPr>
        <w:annotationRef/>
      </w:r>
      <w:r>
        <w:t>So these examples constitute one interaction. Refer to my earlier comment and make amends.</w:t>
      </w:r>
    </w:p>
  </w:comment>
  <w:comment w:id="285" w:author="Author" w:initials="A">
    <w:p w14:paraId="25033303" w14:textId="3916A94F" w:rsidR="001A1A0C" w:rsidRDefault="001A1A0C">
      <w:pPr>
        <w:pStyle w:val="CommentText"/>
      </w:pPr>
      <w:r>
        <w:rPr>
          <w:rStyle w:val="CommentReference"/>
        </w:rPr>
        <w:annotationRef/>
      </w:r>
      <w:r>
        <w:t>The syntactic position of Yaani</w:t>
      </w:r>
    </w:p>
  </w:comment>
  <w:comment w:id="286" w:author="Author" w:initials="A">
    <w:p w14:paraId="3E6227FE" w14:textId="0C84ED80" w:rsidR="001A1A0C" w:rsidRDefault="001A1A0C">
      <w:pPr>
        <w:pStyle w:val="CommentText"/>
      </w:pPr>
      <w:r>
        <w:rPr>
          <w:rStyle w:val="CommentReference"/>
        </w:rPr>
        <w:annotationRef/>
      </w:r>
      <w:r>
        <w:t>Add ‘or slauses’.</w:t>
      </w:r>
    </w:p>
  </w:comment>
  <w:comment w:id="289" w:author="Author" w:initials="A">
    <w:p w14:paraId="3412774A" w14:textId="1167802C" w:rsidR="001A1A0C" w:rsidRDefault="001A1A0C">
      <w:pPr>
        <w:pStyle w:val="CommentText"/>
      </w:pPr>
      <w:r>
        <w:rPr>
          <w:rStyle w:val="CommentReference"/>
        </w:rPr>
        <w:annotationRef/>
      </w:r>
      <w:r>
        <w:t>have argued</w:t>
      </w:r>
    </w:p>
  </w:comment>
  <w:comment w:id="290" w:author="Author" w:initials="A">
    <w:p w14:paraId="4150F08E" w14:textId="2D006727" w:rsidR="001A1A0C" w:rsidRDefault="001A1A0C">
      <w:pPr>
        <w:pStyle w:val="CommentText"/>
      </w:pPr>
      <w:r>
        <w:rPr>
          <w:rStyle w:val="CommentReference"/>
        </w:rPr>
        <w:annotationRef/>
      </w:r>
      <w:r>
        <w:t>obvious.</w:t>
      </w:r>
    </w:p>
  </w:comment>
  <w:comment w:id="293" w:author="Author" w:initials="A">
    <w:p w14:paraId="32550B22" w14:textId="75E1F266" w:rsidR="001A1A0C" w:rsidRDefault="001A1A0C">
      <w:pPr>
        <w:pStyle w:val="CommentText"/>
      </w:pPr>
      <w:r>
        <w:rPr>
          <w:rStyle w:val="CommentReference"/>
        </w:rPr>
        <w:annotationRef/>
      </w:r>
      <w:r>
        <w:t>What does ‘this’ refer to?</w:t>
      </w:r>
    </w:p>
  </w:comment>
  <w:comment w:id="292" w:author="Author" w:initials="A">
    <w:p w14:paraId="038213DF" w14:textId="5BC8FBCC" w:rsidR="001A1A0C" w:rsidRDefault="001A1A0C">
      <w:pPr>
        <w:pStyle w:val="CommentText"/>
      </w:pPr>
      <w:r>
        <w:rPr>
          <w:rStyle w:val="CommentReference"/>
        </w:rPr>
        <w:annotationRef/>
      </w:r>
      <w:r>
        <w:t>Reformulate.</w:t>
      </w:r>
    </w:p>
  </w:comment>
  <w:comment w:id="297" w:author="Author" w:initials="A">
    <w:p w14:paraId="781D247E" w14:textId="71C6FBCF" w:rsidR="001A1A0C" w:rsidRDefault="001A1A0C">
      <w:pPr>
        <w:pStyle w:val="CommentText"/>
      </w:pPr>
      <w:r>
        <w:rPr>
          <w:rStyle w:val="CommentReference"/>
        </w:rPr>
        <w:annotationRef/>
      </w:r>
      <w:r>
        <w:t>Replace with ‘assigned’.</w:t>
      </w:r>
    </w:p>
  </w:comment>
  <w:comment w:id="298" w:author="Author" w:initials="A">
    <w:p w14:paraId="79B71B4C" w14:textId="76112B72" w:rsidR="001A1A0C" w:rsidRDefault="001A1A0C">
      <w:pPr>
        <w:pStyle w:val="CommentText"/>
      </w:pPr>
      <w:r>
        <w:rPr>
          <w:rStyle w:val="CommentReference"/>
        </w:rPr>
        <w:annotationRef/>
      </w:r>
      <w:r>
        <w:t>?</w:t>
      </w:r>
    </w:p>
  </w:comment>
  <w:comment w:id="299" w:author="Author" w:initials="A">
    <w:p w14:paraId="0BBCA58F" w14:textId="56769716" w:rsidR="001A1A0C" w:rsidRDefault="001A1A0C">
      <w:pPr>
        <w:pStyle w:val="CommentText"/>
      </w:pPr>
      <w:r>
        <w:rPr>
          <w:rStyle w:val="CommentReference"/>
        </w:rPr>
        <w:annotationRef/>
      </w:r>
      <w:r>
        <w:t>Replace ‘demonstrated in this study.’</w:t>
      </w:r>
    </w:p>
  </w:comment>
  <w:comment w:id="300" w:author="Author" w:initials="A">
    <w:p w14:paraId="1E8F0567" w14:textId="213C8CF9" w:rsidR="001A1A0C" w:rsidRDefault="001A1A0C">
      <w:pPr>
        <w:pStyle w:val="CommentText"/>
      </w:pPr>
      <w:r>
        <w:rPr>
          <w:rStyle w:val="CommentReference"/>
        </w:rPr>
        <w:annotationRef/>
      </w:r>
      <w:r>
        <w:t>Bloggers?</w:t>
      </w:r>
    </w:p>
  </w:comment>
  <w:comment w:id="302" w:author="Author" w:initials="A">
    <w:p w14:paraId="2AF8F1EB" w14:textId="2B658676" w:rsidR="001A1A0C" w:rsidRDefault="001A1A0C">
      <w:pPr>
        <w:pStyle w:val="CommentText"/>
      </w:pPr>
      <w:r>
        <w:rPr>
          <w:rStyle w:val="CommentReference"/>
        </w:rPr>
        <w:annotationRef/>
      </w:r>
    </w:p>
  </w:comment>
  <w:comment w:id="303" w:author="Author" w:initials="A">
    <w:p w14:paraId="70E41848" w14:textId="4358CEA9" w:rsidR="001A1A0C" w:rsidRDefault="001A1A0C">
      <w:pPr>
        <w:pStyle w:val="CommentText"/>
      </w:pPr>
      <w:r>
        <w:rPr>
          <w:rStyle w:val="CommentReference"/>
        </w:rPr>
        <w:annotationRef/>
      </w:r>
      <w:r>
        <w:t>extending</w:t>
      </w:r>
    </w:p>
  </w:comment>
  <w:comment w:id="301" w:author="Author" w:initials="A">
    <w:p w14:paraId="40FCF66C" w14:textId="6DE2824A" w:rsidR="001A1A0C" w:rsidRDefault="001A1A0C">
      <w:pPr>
        <w:pStyle w:val="CommentText"/>
      </w:pPr>
      <w:r>
        <w:rPr>
          <w:rStyle w:val="CommentReference"/>
        </w:rPr>
        <w:annotationRef/>
      </w:r>
      <w:r>
        <w:t>reformulate the sentence.</w:t>
      </w:r>
    </w:p>
  </w:comment>
  <w:comment w:id="307" w:author="Author" w:initials="A">
    <w:p w14:paraId="657554A6" w14:textId="3A41234C" w:rsidR="001A1A0C" w:rsidRDefault="001A1A0C">
      <w:pPr>
        <w:pStyle w:val="CommentText"/>
      </w:pPr>
      <w:r>
        <w:rPr>
          <w:rStyle w:val="CommentReference"/>
        </w:rPr>
        <w:annotationRef/>
      </w:r>
      <w:r>
        <w:t>express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BAD4A8" w15:done="0"/>
  <w15:commentEx w15:paraId="1AD13E20" w15:done="0"/>
  <w15:commentEx w15:paraId="3536915F" w15:done="0"/>
  <w15:commentEx w15:paraId="7F1A69C7" w15:done="0"/>
  <w15:commentEx w15:paraId="1BC55F9A" w15:done="0"/>
  <w15:commentEx w15:paraId="2C2745BF" w15:done="0"/>
  <w15:commentEx w15:paraId="11062685" w15:done="0"/>
  <w15:commentEx w15:paraId="4D3157F7" w15:done="0"/>
  <w15:commentEx w15:paraId="39192544" w15:done="0"/>
  <w15:commentEx w15:paraId="72336AC4" w15:done="0"/>
  <w15:commentEx w15:paraId="1120B296" w15:done="0"/>
  <w15:commentEx w15:paraId="0904CADE" w15:done="0"/>
  <w15:commentEx w15:paraId="251561A7" w15:done="0"/>
  <w15:commentEx w15:paraId="1E676781" w15:done="0"/>
  <w15:commentEx w15:paraId="6B5DF491" w15:done="0"/>
  <w15:commentEx w15:paraId="3B5F2AE4" w15:done="0"/>
  <w15:commentEx w15:paraId="1013BDD9" w15:done="0"/>
  <w15:commentEx w15:paraId="6066F46A" w15:done="0"/>
  <w15:commentEx w15:paraId="68BB6464" w15:done="0"/>
  <w15:commentEx w15:paraId="78074104" w15:done="0"/>
  <w15:commentEx w15:paraId="49563DD9" w15:done="0"/>
  <w15:commentEx w15:paraId="0C8F905E" w15:done="0"/>
  <w15:commentEx w15:paraId="7AA21427" w15:done="0"/>
  <w15:commentEx w15:paraId="36EC0A3D" w15:done="0"/>
  <w15:commentEx w15:paraId="1851998F" w15:done="0"/>
  <w15:commentEx w15:paraId="0D7CBCCC" w15:done="0"/>
  <w15:commentEx w15:paraId="05639A48" w15:done="0"/>
  <w15:commentEx w15:paraId="59226A29" w15:done="0"/>
  <w15:commentEx w15:paraId="184F94F8" w15:done="0"/>
  <w15:commentEx w15:paraId="40129B0D" w15:done="0"/>
  <w15:commentEx w15:paraId="24D31AF7" w15:done="0"/>
  <w15:commentEx w15:paraId="283816CD" w15:done="0"/>
  <w15:commentEx w15:paraId="1C53A50B" w15:done="0"/>
  <w15:commentEx w15:paraId="4C47FDAF" w15:done="0"/>
  <w15:commentEx w15:paraId="0DE4D727" w15:done="0"/>
  <w15:commentEx w15:paraId="505148AA" w15:done="0"/>
  <w15:commentEx w15:paraId="07DD9E49" w15:done="0"/>
  <w15:commentEx w15:paraId="6B7B17AF" w15:done="0"/>
  <w15:commentEx w15:paraId="3FB6831A" w15:done="0"/>
  <w15:commentEx w15:paraId="0A99D2F8" w15:done="0"/>
  <w15:commentEx w15:paraId="6286D0A5" w15:done="0"/>
  <w15:commentEx w15:paraId="017BE45C" w15:done="0"/>
  <w15:commentEx w15:paraId="0BB6BB37" w15:done="0"/>
  <w15:commentEx w15:paraId="6A7449D2" w15:done="0"/>
  <w15:commentEx w15:paraId="488612DF" w15:done="0"/>
  <w15:commentEx w15:paraId="27E30C43" w15:done="0"/>
  <w15:commentEx w15:paraId="39A8D4FE" w15:done="0"/>
  <w15:commentEx w15:paraId="21FC0F8B" w15:done="0"/>
  <w15:commentEx w15:paraId="40DEDF4E" w15:done="0"/>
  <w15:commentEx w15:paraId="5A80467F" w15:done="0"/>
  <w15:commentEx w15:paraId="3B4D9AC8" w15:done="0"/>
  <w15:commentEx w15:paraId="5E56A7CE" w15:done="0"/>
  <w15:commentEx w15:paraId="0D6FB139" w15:done="0"/>
  <w15:commentEx w15:paraId="5E8E7719" w15:done="0"/>
  <w15:commentEx w15:paraId="7976701D" w15:done="0"/>
  <w15:commentEx w15:paraId="5997B4CA" w15:done="0"/>
  <w15:commentEx w15:paraId="6710448C" w15:done="0"/>
  <w15:commentEx w15:paraId="694E2476" w15:done="0"/>
  <w15:commentEx w15:paraId="10916322" w15:done="0"/>
  <w15:commentEx w15:paraId="0354E98D" w15:done="0"/>
  <w15:commentEx w15:paraId="2F8A6B18" w15:done="0"/>
  <w15:commentEx w15:paraId="40CDEDEF" w15:done="0"/>
  <w15:commentEx w15:paraId="66AA0C60" w15:done="0"/>
  <w15:commentEx w15:paraId="590D6972" w15:done="0"/>
  <w15:commentEx w15:paraId="1833ABCF" w15:done="0"/>
  <w15:commentEx w15:paraId="7E94E009" w15:done="0"/>
  <w15:commentEx w15:paraId="52ACED9C" w15:done="0"/>
  <w15:commentEx w15:paraId="10A5CAE0" w15:done="0"/>
  <w15:commentEx w15:paraId="6D1A0DEC" w15:done="0"/>
  <w15:commentEx w15:paraId="0B39CB6F" w15:done="0"/>
  <w15:commentEx w15:paraId="5B0E1898" w15:done="0"/>
  <w15:commentEx w15:paraId="5029D8A4" w15:done="0"/>
  <w15:commentEx w15:paraId="1C3C709A" w15:done="0"/>
  <w15:commentEx w15:paraId="6BF32FE4" w15:done="0"/>
  <w15:commentEx w15:paraId="0332CF43" w15:done="0"/>
  <w15:commentEx w15:paraId="66A2B2FF" w15:done="0"/>
  <w15:commentEx w15:paraId="38FC092F" w15:done="0"/>
  <w15:commentEx w15:paraId="26FD8544" w15:done="0"/>
  <w15:commentEx w15:paraId="11547A0D" w15:done="0"/>
  <w15:commentEx w15:paraId="464C6ED7" w15:done="0"/>
  <w15:commentEx w15:paraId="7CC79A59" w15:done="0"/>
  <w15:commentEx w15:paraId="6A9B8232" w15:done="0"/>
  <w15:commentEx w15:paraId="03E8D984" w15:done="0"/>
  <w15:commentEx w15:paraId="31E28E28" w15:done="0"/>
  <w15:commentEx w15:paraId="666655F6" w15:done="0"/>
  <w15:commentEx w15:paraId="71E1664C" w15:done="0"/>
  <w15:commentEx w15:paraId="27C6FB9C" w15:done="0"/>
  <w15:commentEx w15:paraId="699CBBA8" w15:done="0"/>
  <w15:commentEx w15:paraId="5F68B627" w15:done="0"/>
  <w15:commentEx w15:paraId="5EA2F875" w15:done="0"/>
  <w15:commentEx w15:paraId="70A99BDB" w15:done="0"/>
  <w15:commentEx w15:paraId="1E7A1529" w15:done="0"/>
  <w15:commentEx w15:paraId="70DDA06F" w15:done="0"/>
  <w15:commentEx w15:paraId="1C22562C" w15:done="0"/>
  <w15:commentEx w15:paraId="01258AB8" w15:done="0"/>
  <w15:commentEx w15:paraId="6331DEFE" w15:done="0"/>
  <w15:commentEx w15:paraId="20757036" w15:done="0"/>
  <w15:commentEx w15:paraId="37395ECE" w15:done="0"/>
  <w15:commentEx w15:paraId="2715C083" w15:done="0"/>
  <w15:commentEx w15:paraId="5F4B2F7F" w15:done="0"/>
  <w15:commentEx w15:paraId="5588B8E8" w15:done="0"/>
  <w15:commentEx w15:paraId="73291F3D" w15:done="0"/>
  <w15:commentEx w15:paraId="632FAF32" w15:done="0"/>
  <w15:commentEx w15:paraId="72C38738" w15:done="0"/>
  <w15:commentEx w15:paraId="7D0FD74C" w15:done="0"/>
  <w15:commentEx w15:paraId="42667208" w15:done="0"/>
  <w15:commentEx w15:paraId="4E577A05" w15:done="0"/>
  <w15:commentEx w15:paraId="5DE9C90D" w15:done="0"/>
  <w15:commentEx w15:paraId="56FBF985" w15:done="0"/>
  <w15:commentEx w15:paraId="29481EBE" w15:done="0"/>
  <w15:commentEx w15:paraId="74E5BAC5" w15:done="0"/>
  <w15:commentEx w15:paraId="6EAFD7AF" w15:done="0"/>
  <w15:commentEx w15:paraId="48FA0213" w15:done="0"/>
  <w15:commentEx w15:paraId="29A9CED9" w15:done="0"/>
  <w15:commentEx w15:paraId="5759F96E" w15:done="0"/>
  <w15:commentEx w15:paraId="137139AC" w15:done="0"/>
  <w15:commentEx w15:paraId="3B0491AD" w15:done="0"/>
  <w15:commentEx w15:paraId="7093DC64" w15:done="0"/>
  <w15:commentEx w15:paraId="181D1990" w15:done="0"/>
  <w15:commentEx w15:paraId="7B8AA91D" w15:done="0"/>
  <w15:commentEx w15:paraId="60609AFF" w15:done="0"/>
  <w15:commentEx w15:paraId="35B8B4D5" w15:done="0"/>
  <w15:commentEx w15:paraId="52818835" w15:done="0"/>
  <w15:commentEx w15:paraId="5CF582BC" w15:done="0"/>
  <w15:commentEx w15:paraId="10AEE883" w15:done="0"/>
  <w15:commentEx w15:paraId="203A0E42" w15:done="0"/>
  <w15:commentEx w15:paraId="3472D64C" w15:done="0"/>
  <w15:commentEx w15:paraId="4E5BA3DE" w15:done="0"/>
  <w15:commentEx w15:paraId="438A5D77" w15:done="0"/>
  <w15:commentEx w15:paraId="0AC914C7" w15:done="0"/>
  <w15:commentEx w15:paraId="314EA448" w15:done="0"/>
  <w15:commentEx w15:paraId="78D851A8" w15:done="0"/>
  <w15:commentEx w15:paraId="6B07FEB4" w15:done="0"/>
  <w15:commentEx w15:paraId="0255B1FC" w15:done="0"/>
  <w15:commentEx w15:paraId="3E86EF00" w15:done="0"/>
  <w15:commentEx w15:paraId="155709DD" w15:done="0"/>
  <w15:commentEx w15:paraId="6D3F18F0" w15:done="0"/>
  <w15:commentEx w15:paraId="051ABA4F" w15:done="0"/>
  <w15:commentEx w15:paraId="79386465" w15:done="0"/>
  <w15:commentEx w15:paraId="749D6041" w15:done="0"/>
  <w15:commentEx w15:paraId="0241CFF2" w15:done="0"/>
  <w15:commentEx w15:paraId="25033303" w15:done="0"/>
  <w15:commentEx w15:paraId="3E6227FE" w15:done="0"/>
  <w15:commentEx w15:paraId="3412774A" w15:done="0"/>
  <w15:commentEx w15:paraId="4150F08E" w15:done="0"/>
  <w15:commentEx w15:paraId="32550B22" w15:done="0"/>
  <w15:commentEx w15:paraId="038213DF" w15:done="0"/>
  <w15:commentEx w15:paraId="781D247E" w15:done="0"/>
  <w15:commentEx w15:paraId="79B71B4C" w15:done="0"/>
  <w15:commentEx w15:paraId="0BBCA58F" w15:done="0"/>
  <w15:commentEx w15:paraId="1E8F0567" w15:done="0"/>
  <w15:commentEx w15:paraId="2AF8F1EB" w15:done="0"/>
  <w15:commentEx w15:paraId="70E41848" w15:paraIdParent="2AF8F1EB" w15:done="0"/>
  <w15:commentEx w15:paraId="40FCF66C" w15:done="0"/>
  <w15:commentEx w15:paraId="657554A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CB7DE" w14:textId="77777777" w:rsidR="00770D76" w:rsidRDefault="00770D76">
      <w:pPr>
        <w:spacing w:after="0" w:line="240" w:lineRule="auto"/>
      </w:pPr>
      <w:r>
        <w:separator/>
      </w:r>
    </w:p>
  </w:endnote>
  <w:endnote w:type="continuationSeparator" w:id="0">
    <w:p w14:paraId="18FE081B" w14:textId="77777777" w:rsidR="00770D76" w:rsidRDefault="00770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altName w:val="Cambria Math"/>
    <w:charset w:val="00"/>
    <w:family w:val="auto"/>
    <w:pitch w:val="default"/>
    <w:sig w:usb0="00000001" w:usb1="5200E1FF" w:usb2="02000029" w:usb3="00000000" w:csb0="20000197" w:csb1="00000000"/>
  </w:font>
  <w:font w:name="Segoe UI Symbol">
    <w:panose1 w:val="020B0502040204020203"/>
    <w:charset w:val="00"/>
    <w:family w:val="swiss"/>
    <w:pitch w:val="variable"/>
    <w:sig w:usb0="800001E3" w:usb1="1200FFEF" w:usb2="00040000" w:usb3="00000000" w:csb0="00000001" w:csb1="00000000"/>
  </w:font>
  <w:font w:name="DengXian Light">
    <w:altName w:val="Microsoft YaHei"/>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422C2" w14:textId="77777777" w:rsidR="001A1A0C" w:rsidRDefault="001A1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17D13" w14:textId="77777777" w:rsidR="001A1A0C" w:rsidRDefault="001A1A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CA61" w14:textId="77777777" w:rsidR="001A1A0C" w:rsidRDefault="001A1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C8772" w14:textId="77777777" w:rsidR="00770D76" w:rsidRDefault="00770D76">
      <w:pPr>
        <w:spacing w:after="0" w:line="240" w:lineRule="auto"/>
      </w:pPr>
      <w:r>
        <w:separator/>
      </w:r>
    </w:p>
  </w:footnote>
  <w:footnote w:type="continuationSeparator" w:id="0">
    <w:p w14:paraId="0ACCAADC" w14:textId="77777777" w:rsidR="00770D76" w:rsidRDefault="00770D76">
      <w:pPr>
        <w:spacing w:after="0" w:line="240" w:lineRule="auto"/>
      </w:pPr>
      <w:r>
        <w:continuationSeparator/>
      </w:r>
    </w:p>
  </w:footnote>
  <w:footnote w:id="1">
    <w:p w14:paraId="736080D5" w14:textId="77777777" w:rsidR="001A1A0C" w:rsidRDefault="001A1A0C">
      <w:pPr>
        <w:pStyle w:val="FootnoteText"/>
        <w:rPr>
          <w:lang w:val="en-GB"/>
        </w:rPr>
      </w:pPr>
      <w:r>
        <w:rPr>
          <w:rStyle w:val="FootnoteReference"/>
        </w:rPr>
        <w:footnoteRef/>
      </w:r>
      <w:r>
        <w:t xml:space="preserve"> </w:t>
      </w:r>
      <w:r>
        <w:rPr>
          <w:lang w:val="en-GB"/>
        </w:rPr>
        <w:t xml:space="preserve">Language alternation is defined as switching from one language to another such as Codeswitching and or codemixing (Myers-Scotton 2006, Marjie, 2010) </w:t>
      </w:r>
    </w:p>
  </w:footnote>
  <w:footnote w:id="2">
    <w:p w14:paraId="583B6D27" w14:textId="77777777" w:rsidR="001A1A0C" w:rsidRDefault="001A1A0C">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Matrix Language Frame Model explains that two languages participate in a language alternation discourse. There is the matrix language or otherwise the host language which determines the morpheme order and contributes the syntactically relevant system morphemes within which lexical items from the embedded language may occur.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880FF" w14:textId="77777777" w:rsidR="001A1A0C" w:rsidRDefault="001A1A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94C32" w14:textId="77777777" w:rsidR="001A1A0C" w:rsidRDefault="001A1A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2FEDF" w14:textId="77777777" w:rsidR="001A1A0C" w:rsidRDefault="001A1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8C5FBD"/>
    <w:multiLevelType w:val="multilevel"/>
    <w:tmpl w:val="698C5F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828"/>
    <w:rsid w:val="00005597"/>
    <w:rsid w:val="00007C5F"/>
    <w:rsid w:val="00042D8A"/>
    <w:rsid w:val="00043555"/>
    <w:rsid w:val="0004535A"/>
    <w:rsid w:val="00053D8C"/>
    <w:rsid w:val="000543A0"/>
    <w:rsid w:val="00056497"/>
    <w:rsid w:val="000578E8"/>
    <w:rsid w:val="0007279A"/>
    <w:rsid w:val="00072F52"/>
    <w:rsid w:val="0008450E"/>
    <w:rsid w:val="000917E6"/>
    <w:rsid w:val="00096AFB"/>
    <w:rsid w:val="000A2A25"/>
    <w:rsid w:val="000A6984"/>
    <w:rsid w:val="000B3FB2"/>
    <w:rsid w:val="000C4B2C"/>
    <w:rsid w:val="000C50A9"/>
    <w:rsid w:val="000C52E6"/>
    <w:rsid w:val="000C7B7B"/>
    <w:rsid w:val="000D39B0"/>
    <w:rsid w:val="000D679C"/>
    <w:rsid w:val="000D705D"/>
    <w:rsid w:val="000E2EA1"/>
    <w:rsid w:val="000E4724"/>
    <w:rsid w:val="000F1393"/>
    <w:rsid w:val="00105864"/>
    <w:rsid w:val="00113170"/>
    <w:rsid w:val="001263F9"/>
    <w:rsid w:val="00126A19"/>
    <w:rsid w:val="00135039"/>
    <w:rsid w:val="001376F7"/>
    <w:rsid w:val="001704E1"/>
    <w:rsid w:val="00170650"/>
    <w:rsid w:val="001716DE"/>
    <w:rsid w:val="00171EA9"/>
    <w:rsid w:val="00172332"/>
    <w:rsid w:val="0018111C"/>
    <w:rsid w:val="00181B2E"/>
    <w:rsid w:val="00195858"/>
    <w:rsid w:val="001A1A0C"/>
    <w:rsid w:val="001A3CFE"/>
    <w:rsid w:val="001A4925"/>
    <w:rsid w:val="001B12D7"/>
    <w:rsid w:val="001C0140"/>
    <w:rsid w:val="001D3C2B"/>
    <w:rsid w:val="001E13D4"/>
    <w:rsid w:val="001F304E"/>
    <w:rsid w:val="001F695B"/>
    <w:rsid w:val="002055B6"/>
    <w:rsid w:val="00211545"/>
    <w:rsid w:val="00213E73"/>
    <w:rsid w:val="00220E20"/>
    <w:rsid w:val="00223DC9"/>
    <w:rsid w:val="00282C19"/>
    <w:rsid w:val="0028378B"/>
    <w:rsid w:val="002A6A30"/>
    <w:rsid w:val="002B1822"/>
    <w:rsid w:val="002B268A"/>
    <w:rsid w:val="002D040F"/>
    <w:rsid w:val="002F594C"/>
    <w:rsid w:val="00307FC6"/>
    <w:rsid w:val="00315C5B"/>
    <w:rsid w:val="00316ABE"/>
    <w:rsid w:val="00316D50"/>
    <w:rsid w:val="003218E9"/>
    <w:rsid w:val="00322A28"/>
    <w:rsid w:val="00327206"/>
    <w:rsid w:val="00333EDB"/>
    <w:rsid w:val="003407C3"/>
    <w:rsid w:val="003409E0"/>
    <w:rsid w:val="0034756E"/>
    <w:rsid w:val="003505B6"/>
    <w:rsid w:val="00351828"/>
    <w:rsid w:val="003536F0"/>
    <w:rsid w:val="003616A9"/>
    <w:rsid w:val="00363030"/>
    <w:rsid w:val="00364C14"/>
    <w:rsid w:val="00372943"/>
    <w:rsid w:val="00375BDA"/>
    <w:rsid w:val="00377A9B"/>
    <w:rsid w:val="00384643"/>
    <w:rsid w:val="00386758"/>
    <w:rsid w:val="003903F1"/>
    <w:rsid w:val="003A4D2A"/>
    <w:rsid w:val="003C1D14"/>
    <w:rsid w:val="003C6B14"/>
    <w:rsid w:val="003E17BC"/>
    <w:rsid w:val="003E6948"/>
    <w:rsid w:val="003F09F1"/>
    <w:rsid w:val="00402DD2"/>
    <w:rsid w:val="004068BA"/>
    <w:rsid w:val="00407BE6"/>
    <w:rsid w:val="00414447"/>
    <w:rsid w:val="0042191B"/>
    <w:rsid w:val="00431F5D"/>
    <w:rsid w:val="00437AE3"/>
    <w:rsid w:val="004556B0"/>
    <w:rsid w:val="00461E4E"/>
    <w:rsid w:val="00470B66"/>
    <w:rsid w:val="0047117B"/>
    <w:rsid w:val="004811FE"/>
    <w:rsid w:val="00486F6E"/>
    <w:rsid w:val="00490863"/>
    <w:rsid w:val="00490B71"/>
    <w:rsid w:val="00491EA3"/>
    <w:rsid w:val="00492E81"/>
    <w:rsid w:val="00495681"/>
    <w:rsid w:val="004A23AF"/>
    <w:rsid w:val="004A58DE"/>
    <w:rsid w:val="004B4FC6"/>
    <w:rsid w:val="004D27D7"/>
    <w:rsid w:val="004D4743"/>
    <w:rsid w:val="004D5951"/>
    <w:rsid w:val="004E395E"/>
    <w:rsid w:val="004F6769"/>
    <w:rsid w:val="004F7CEC"/>
    <w:rsid w:val="00502EEB"/>
    <w:rsid w:val="00505248"/>
    <w:rsid w:val="005058EE"/>
    <w:rsid w:val="00516572"/>
    <w:rsid w:val="005226CE"/>
    <w:rsid w:val="00522821"/>
    <w:rsid w:val="005322B8"/>
    <w:rsid w:val="00542265"/>
    <w:rsid w:val="0055658B"/>
    <w:rsid w:val="00560404"/>
    <w:rsid w:val="00573A19"/>
    <w:rsid w:val="0057734A"/>
    <w:rsid w:val="005866B7"/>
    <w:rsid w:val="00594251"/>
    <w:rsid w:val="005A160A"/>
    <w:rsid w:val="005A29BD"/>
    <w:rsid w:val="005B40CC"/>
    <w:rsid w:val="005C2A25"/>
    <w:rsid w:val="005C2F5A"/>
    <w:rsid w:val="005E38CB"/>
    <w:rsid w:val="005F2A10"/>
    <w:rsid w:val="005F412E"/>
    <w:rsid w:val="00607CAE"/>
    <w:rsid w:val="006106F6"/>
    <w:rsid w:val="0061725C"/>
    <w:rsid w:val="00625CCC"/>
    <w:rsid w:val="00633416"/>
    <w:rsid w:val="00642CB8"/>
    <w:rsid w:val="006635C1"/>
    <w:rsid w:val="00676E59"/>
    <w:rsid w:val="00677B5F"/>
    <w:rsid w:val="00682AA0"/>
    <w:rsid w:val="00682BB8"/>
    <w:rsid w:val="00690173"/>
    <w:rsid w:val="00692724"/>
    <w:rsid w:val="006A274D"/>
    <w:rsid w:val="006A3C04"/>
    <w:rsid w:val="006A406C"/>
    <w:rsid w:val="006A7738"/>
    <w:rsid w:val="006B1B43"/>
    <w:rsid w:val="006C19D6"/>
    <w:rsid w:val="006D10EA"/>
    <w:rsid w:val="006D3E77"/>
    <w:rsid w:val="006E6FC4"/>
    <w:rsid w:val="006F2C5E"/>
    <w:rsid w:val="006F4BBE"/>
    <w:rsid w:val="006F4F0C"/>
    <w:rsid w:val="006F62D7"/>
    <w:rsid w:val="006F6D4D"/>
    <w:rsid w:val="006F7795"/>
    <w:rsid w:val="00700A70"/>
    <w:rsid w:val="00700B59"/>
    <w:rsid w:val="00714571"/>
    <w:rsid w:val="00725566"/>
    <w:rsid w:val="00726F1E"/>
    <w:rsid w:val="00745848"/>
    <w:rsid w:val="00770D76"/>
    <w:rsid w:val="007728C5"/>
    <w:rsid w:val="0077472B"/>
    <w:rsid w:val="00776FC1"/>
    <w:rsid w:val="00782C1C"/>
    <w:rsid w:val="0078436E"/>
    <w:rsid w:val="00785117"/>
    <w:rsid w:val="007A0890"/>
    <w:rsid w:val="007A1109"/>
    <w:rsid w:val="007A6924"/>
    <w:rsid w:val="007B1045"/>
    <w:rsid w:val="007B2BD9"/>
    <w:rsid w:val="007B46AA"/>
    <w:rsid w:val="007D1011"/>
    <w:rsid w:val="007D4D83"/>
    <w:rsid w:val="007D502B"/>
    <w:rsid w:val="007E50C9"/>
    <w:rsid w:val="007F736F"/>
    <w:rsid w:val="00801DB1"/>
    <w:rsid w:val="008045F2"/>
    <w:rsid w:val="00807900"/>
    <w:rsid w:val="00812BA3"/>
    <w:rsid w:val="0081572B"/>
    <w:rsid w:val="008215AD"/>
    <w:rsid w:val="0082602B"/>
    <w:rsid w:val="00826043"/>
    <w:rsid w:val="008332BF"/>
    <w:rsid w:val="0086662B"/>
    <w:rsid w:val="008710E4"/>
    <w:rsid w:val="00872BAB"/>
    <w:rsid w:val="00874F5B"/>
    <w:rsid w:val="00882531"/>
    <w:rsid w:val="00885F9B"/>
    <w:rsid w:val="008866CF"/>
    <w:rsid w:val="00886AEF"/>
    <w:rsid w:val="00895327"/>
    <w:rsid w:val="00897F1A"/>
    <w:rsid w:val="008A49B6"/>
    <w:rsid w:val="008B4F1C"/>
    <w:rsid w:val="008B5014"/>
    <w:rsid w:val="008B580E"/>
    <w:rsid w:val="008C1E26"/>
    <w:rsid w:val="008C2E2D"/>
    <w:rsid w:val="008D20AA"/>
    <w:rsid w:val="008E19A9"/>
    <w:rsid w:val="008E791C"/>
    <w:rsid w:val="008F6C45"/>
    <w:rsid w:val="008F7AB2"/>
    <w:rsid w:val="00907A71"/>
    <w:rsid w:val="009172E2"/>
    <w:rsid w:val="009200C8"/>
    <w:rsid w:val="00920C61"/>
    <w:rsid w:val="00930DB3"/>
    <w:rsid w:val="00937FB3"/>
    <w:rsid w:val="009462AF"/>
    <w:rsid w:val="00960E99"/>
    <w:rsid w:val="00963CB3"/>
    <w:rsid w:val="00965B11"/>
    <w:rsid w:val="00966F93"/>
    <w:rsid w:val="0096771B"/>
    <w:rsid w:val="00977C4C"/>
    <w:rsid w:val="009841C3"/>
    <w:rsid w:val="00985119"/>
    <w:rsid w:val="00985A98"/>
    <w:rsid w:val="00986EDB"/>
    <w:rsid w:val="00987F8C"/>
    <w:rsid w:val="00991096"/>
    <w:rsid w:val="009939C5"/>
    <w:rsid w:val="009963A4"/>
    <w:rsid w:val="00996FAB"/>
    <w:rsid w:val="009A05E9"/>
    <w:rsid w:val="009C21E6"/>
    <w:rsid w:val="009C36A3"/>
    <w:rsid w:val="009D1C20"/>
    <w:rsid w:val="009E2CB2"/>
    <w:rsid w:val="009E4DC5"/>
    <w:rsid w:val="009E6830"/>
    <w:rsid w:val="00A07DA7"/>
    <w:rsid w:val="00A15C13"/>
    <w:rsid w:val="00A178DC"/>
    <w:rsid w:val="00A31139"/>
    <w:rsid w:val="00A416FC"/>
    <w:rsid w:val="00A43B3C"/>
    <w:rsid w:val="00A44C1C"/>
    <w:rsid w:val="00A45768"/>
    <w:rsid w:val="00A66981"/>
    <w:rsid w:val="00A711E5"/>
    <w:rsid w:val="00A769D2"/>
    <w:rsid w:val="00A91672"/>
    <w:rsid w:val="00A9183B"/>
    <w:rsid w:val="00AA2970"/>
    <w:rsid w:val="00AA2A40"/>
    <w:rsid w:val="00AA3BAE"/>
    <w:rsid w:val="00AC3F32"/>
    <w:rsid w:val="00AD4384"/>
    <w:rsid w:val="00AD59C3"/>
    <w:rsid w:val="00AE06E9"/>
    <w:rsid w:val="00AE399D"/>
    <w:rsid w:val="00AF42DD"/>
    <w:rsid w:val="00B0417D"/>
    <w:rsid w:val="00B04723"/>
    <w:rsid w:val="00B14871"/>
    <w:rsid w:val="00B27B1A"/>
    <w:rsid w:val="00B30C5F"/>
    <w:rsid w:val="00B336BB"/>
    <w:rsid w:val="00B51EF3"/>
    <w:rsid w:val="00B571B6"/>
    <w:rsid w:val="00B62389"/>
    <w:rsid w:val="00B71676"/>
    <w:rsid w:val="00B7795A"/>
    <w:rsid w:val="00B80769"/>
    <w:rsid w:val="00B9265E"/>
    <w:rsid w:val="00B95CB5"/>
    <w:rsid w:val="00B97002"/>
    <w:rsid w:val="00BA523E"/>
    <w:rsid w:val="00BB025A"/>
    <w:rsid w:val="00BB04BE"/>
    <w:rsid w:val="00BB455E"/>
    <w:rsid w:val="00BC2E6B"/>
    <w:rsid w:val="00BC3D2B"/>
    <w:rsid w:val="00BC5B24"/>
    <w:rsid w:val="00BD1101"/>
    <w:rsid w:val="00BD6F89"/>
    <w:rsid w:val="00BF0D58"/>
    <w:rsid w:val="00BF1317"/>
    <w:rsid w:val="00C01F4C"/>
    <w:rsid w:val="00C07A5B"/>
    <w:rsid w:val="00C113D7"/>
    <w:rsid w:val="00C17F38"/>
    <w:rsid w:val="00C21546"/>
    <w:rsid w:val="00C25C4F"/>
    <w:rsid w:val="00C43814"/>
    <w:rsid w:val="00C444E9"/>
    <w:rsid w:val="00C50555"/>
    <w:rsid w:val="00C50A5D"/>
    <w:rsid w:val="00C53F05"/>
    <w:rsid w:val="00C551F0"/>
    <w:rsid w:val="00C5578D"/>
    <w:rsid w:val="00C60B1B"/>
    <w:rsid w:val="00C72940"/>
    <w:rsid w:val="00C740C3"/>
    <w:rsid w:val="00C80974"/>
    <w:rsid w:val="00C8199A"/>
    <w:rsid w:val="00C827CD"/>
    <w:rsid w:val="00C83D1D"/>
    <w:rsid w:val="00C92FB0"/>
    <w:rsid w:val="00CB3B4F"/>
    <w:rsid w:val="00CC6184"/>
    <w:rsid w:val="00CE1546"/>
    <w:rsid w:val="00CE38A8"/>
    <w:rsid w:val="00CE4AEC"/>
    <w:rsid w:val="00CF5669"/>
    <w:rsid w:val="00D01943"/>
    <w:rsid w:val="00D073A2"/>
    <w:rsid w:val="00D11587"/>
    <w:rsid w:val="00D1586A"/>
    <w:rsid w:val="00D23D1A"/>
    <w:rsid w:val="00D2547A"/>
    <w:rsid w:val="00D25EC9"/>
    <w:rsid w:val="00D26A1C"/>
    <w:rsid w:val="00D3065C"/>
    <w:rsid w:val="00D358F9"/>
    <w:rsid w:val="00D46B5C"/>
    <w:rsid w:val="00D50851"/>
    <w:rsid w:val="00D51D48"/>
    <w:rsid w:val="00D610B3"/>
    <w:rsid w:val="00D74D05"/>
    <w:rsid w:val="00D92595"/>
    <w:rsid w:val="00D974B3"/>
    <w:rsid w:val="00DA4BC0"/>
    <w:rsid w:val="00DB5FC1"/>
    <w:rsid w:val="00DC301A"/>
    <w:rsid w:val="00DD233E"/>
    <w:rsid w:val="00DD2AA6"/>
    <w:rsid w:val="00DE0F64"/>
    <w:rsid w:val="00DF53BE"/>
    <w:rsid w:val="00E04E96"/>
    <w:rsid w:val="00E06B3C"/>
    <w:rsid w:val="00E07F3C"/>
    <w:rsid w:val="00E22540"/>
    <w:rsid w:val="00E2696F"/>
    <w:rsid w:val="00E3692B"/>
    <w:rsid w:val="00E56004"/>
    <w:rsid w:val="00E612F7"/>
    <w:rsid w:val="00E646C4"/>
    <w:rsid w:val="00E67E32"/>
    <w:rsid w:val="00E74F12"/>
    <w:rsid w:val="00E81090"/>
    <w:rsid w:val="00EA7FC9"/>
    <w:rsid w:val="00EB0F09"/>
    <w:rsid w:val="00EB3D2D"/>
    <w:rsid w:val="00EB67DC"/>
    <w:rsid w:val="00EC3D70"/>
    <w:rsid w:val="00EC6990"/>
    <w:rsid w:val="00EF2B20"/>
    <w:rsid w:val="00EF40D1"/>
    <w:rsid w:val="00F06114"/>
    <w:rsid w:val="00F16F97"/>
    <w:rsid w:val="00F30213"/>
    <w:rsid w:val="00F31CAA"/>
    <w:rsid w:val="00F3339D"/>
    <w:rsid w:val="00F33BD8"/>
    <w:rsid w:val="00F537D2"/>
    <w:rsid w:val="00F55564"/>
    <w:rsid w:val="00F55962"/>
    <w:rsid w:val="00F621F2"/>
    <w:rsid w:val="00F935A2"/>
    <w:rsid w:val="00F94419"/>
    <w:rsid w:val="00F95595"/>
    <w:rsid w:val="00FA2A3F"/>
    <w:rsid w:val="00FA47F5"/>
    <w:rsid w:val="00FC175E"/>
    <w:rsid w:val="00FC3A89"/>
    <w:rsid w:val="00FD260A"/>
    <w:rsid w:val="00FD3A60"/>
    <w:rsid w:val="00FE07C9"/>
    <w:rsid w:val="00FF1721"/>
    <w:rsid w:val="00FF21FC"/>
    <w:rsid w:val="03F75BA8"/>
    <w:rsid w:val="0A6117D8"/>
    <w:rsid w:val="2D5F57FA"/>
    <w:rsid w:val="2F727011"/>
    <w:rsid w:val="3B9D55F5"/>
    <w:rsid w:val="402D32A7"/>
    <w:rsid w:val="41351BA3"/>
    <w:rsid w:val="44461381"/>
    <w:rsid w:val="4EC678FE"/>
    <w:rsid w:val="502A18B8"/>
    <w:rsid w:val="561323A9"/>
    <w:rsid w:val="5A260C91"/>
    <w:rsid w:val="5DDC524D"/>
    <w:rsid w:val="647D11D7"/>
    <w:rsid w:val="66041AEF"/>
    <w:rsid w:val="6CCC4174"/>
    <w:rsid w:val="6D217EBA"/>
    <w:rsid w:val="6F0C44E1"/>
    <w:rsid w:val="79E85A8C"/>
    <w:rsid w:val="7A0F0891"/>
    <w:rsid w:val="7D923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4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pPr>
      <w:spacing w:after="200" w:line="240" w:lineRule="auto"/>
    </w:pPr>
    <w:rPr>
      <w:sz w:val="20"/>
      <w:szCs w:val="20"/>
    </w:rPr>
  </w:style>
  <w:style w:type="paragraph" w:styleId="CommentSubject">
    <w:name w:val="annotation subject"/>
    <w:basedOn w:val="CommentText"/>
    <w:next w:val="CommentText"/>
    <w:link w:val="CommentSubjectChar"/>
    <w:uiPriority w:val="99"/>
    <w:semiHidden/>
    <w:unhideWhenUsed/>
    <w:pPr>
      <w:spacing w:after="160"/>
    </w:pPr>
    <w:rPr>
      <w:b/>
      <w:bCs/>
    </w:rPr>
  </w:style>
  <w:style w:type="paragraph" w:styleId="Footer">
    <w:name w:val="footer"/>
    <w:basedOn w:val="Normal"/>
    <w:uiPriority w:val="99"/>
    <w:unhideWhenUsed/>
    <w:pPr>
      <w:tabs>
        <w:tab w:val="center" w:pos="4153"/>
        <w:tab w:val="right" w:pos="8306"/>
      </w:tabs>
      <w:snapToGrid w:val="0"/>
    </w:pPr>
    <w:rPr>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customStyle="1" w:styleId="highlight">
    <w:name w:val="highlight"/>
    <w:basedOn w:val="DefaultParagraphFont"/>
  </w:style>
  <w:style w:type="character" w:customStyle="1" w:styleId="CommentTextChar">
    <w:name w:val="Comment Text Char"/>
    <w:basedOn w:val="DefaultParagraphFont"/>
    <w:link w:val="CommentText"/>
    <w:uiPriority w:val="99"/>
    <w:semiHidden/>
    <w:rPr>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semiHidden/>
    <w:pPr>
      <w:spacing w:after="0" w:line="240" w:lineRule="auto"/>
    </w:pPr>
    <w:rPr>
      <w:sz w:val="22"/>
      <w:szCs w:val="22"/>
      <w:lang w:val="en-US" w:eastAsia="en-U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j.ling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8828</Words>
  <Characters>50324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2020-09-22T02:18:00Z</dcterms:created>
  <dcterms:modified xsi:type="dcterms:W3CDTF">2020-09-22T02:18:00Z</dcterms:modified>
</cp:coreProperties>
</file>