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46F67" w14:textId="77777777" w:rsidR="005F30FC" w:rsidRDefault="005F30FC" w:rsidP="00483F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DISCOURSE PRAGMA-STYLISTIC ANALYSIS OF INVECTIVE EXPRESSIONS</w:t>
      </w:r>
      <w:r w:rsidRPr="00AF0205">
        <w:rPr>
          <w:rFonts w:ascii="Times New Roman" w:hAnsi="Times New Roman" w:cs="Times New Roman"/>
          <w:b/>
          <w:sz w:val="24"/>
          <w:szCs w:val="24"/>
        </w:rPr>
        <w:t xml:space="preserve"> IN GHANAIAN POLITICS</w:t>
      </w:r>
    </w:p>
    <w:p w14:paraId="7EB27644" w14:textId="77777777" w:rsidR="00483F3E" w:rsidRDefault="00483F3E" w:rsidP="00483F3E">
      <w:pPr>
        <w:spacing w:line="360" w:lineRule="auto"/>
        <w:jc w:val="center"/>
        <w:rPr>
          <w:rFonts w:ascii="Times New Roman" w:hAnsi="Times New Roman" w:cs="Times New Roman"/>
          <w:b/>
          <w:sz w:val="24"/>
          <w:szCs w:val="24"/>
        </w:rPr>
      </w:pPr>
    </w:p>
    <w:p w14:paraId="1F701A36" w14:textId="77777777" w:rsidR="005F30FC" w:rsidRDefault="005F30FC" w:rsidP="005F30F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Abstract</w:t>
      </w:r>
    </w:p>
    <w:p w14:paraId="2AAA5C90" w14:textId="086F2D04" w:rsidR="005F30FC" w:rsidRPr="00447319" w:rsidRDefault="005F30FC" w:rsidP="005F30FC">
      <w:pPr>
        <w:spacing w:line="360" w:lineRule="auto"/>
        <w:jc w:val="both"/>
        <w:rPr>
          <w:rFonts w:ascii="Times New Roman" w:hAnsi="Times New Roman" w:cs="Times New Roman"/>
          <w:sz w:val="24"/>
          <w:szCs w:val="24"/>
        </w:rPr>
      </w:pPr>
      <w:r w:rsidRPr="00D62478">
        <w:rPr>
          <w:rFonts w:ascii="Times New Roman" w:hAnsi="Times New Roman" w:cs="Times New Roman"/>
          <w:i/>
          <w:sz w:val="24"/>
          <w:szCs w:val="24"/>
        </w:rPr>
        <w:t>Decent use of</w:t>
      </w:r>
      <w:r w:rsidR="00900B15">
        <w:rPr>
          <w:rFonts w:ascii="Times New Roman" w:hAnsi="Times New Roman" w:cs="Times New Roman"/>
          <w:i/>
          <w:sz w:val="24"/>
          <w:szCs w:val="24"/>
        </w:rPr>
        <w:t xml:space="preserve"> </w:t>
      </w:r>
      <w:r>
        <w:rPr>
          <w:rFonts w:ascii="Times New Roman" w:hAnsi="Times New Roman" w:cs="Times New Roman"/>
          <w:i/>
          <w:sz w:val="24"/>
          <w:szCs w:val="24"/>
        </w:rPr>
        <w:t>language</w:t>
      </w:r>
      <w:r w:rsidRPr="00D1374C">
        <w:rPr>
          <w:rFonts w:ascii="Times New Roman" w:hAnsi="Times New Roman" w:cs="Times New Roman"/>
          <w:i/>
          <w:sz w:val="24"/>
          <w:szCs w:val="24"/>
        </w:rPr>
        <w:t xml:space="preserve"> has been a common trad</w:t>
      </w:r>
      <w:r>
        <w:rPr>
          <w:rFonts w:ascii="Times New Roman" w:hAnsi="Times New Roman" w:cs="Times New Roman"/>
          <w:i/>
          <w:sz w:val="24"/>
          <w:szCs w:val="24"/>
        </w:rPr>
        <w:t>emark in communication</w:t>
      </w:r>
      <w:r w:rsidRPr="00D1374C">
        <w:rPr>
          <w:rFonts w:ascii="Times New Roman" w:hAnsi="Times New Roman" w:cs="Times New Roman"/>
          <w:i/>
          <w:sz w:val="24"/>
          <w:szCs w:val="24"/>
        </w:rPr>
        <w:t xml:space="preserve">. It is such </w:t>
      </w:r>
      <w:r>
        <w:rPr>
          <w:rFonts w:ascii="Times New Roman" w:hAnsi="Times New Roman" w:cs="Times New Roman"/>
          <w:i/>
          <w:sz w:val="24"/>
          <w:szCs w:val="24"/>
        </w:rPr>
        <w:t xml:space="preserve">an </w:t>
      </w:r>
      <w:r w:rsidRPr="00D1374C">
        <w:rPr>
          <w:rFonts w:ascii="Times New Roman" w:hAnsi="Times New Roman" w:cs="Times New Roman"/>
          <w:i/>
          <w:sz w:val="24"/>
          <w:szCs w:val="24"/>
        </w:rPr>
        <w:t xml:space="preserve">aspect </w:t>
      </w:r>
      <w:r>
        <w:rPr>
          <w:rFonts w:ascii="Times New Roman" w:hAnsi="Times New Roman" w:cs="Times New Roman"/>
          <w:i/>
          <w:sz w:val="24"/>
          <w:szCs w:val="24"/>
        </w:rPr>
        <w:t>of human development that has been</w:t>
      </w:r>
      <w:r w:rsidRPr="00D1374C">
        <w:rPr>
          <w:rFonts w:ascii="Times New Roman" w:hAnsi="Times New Roman" w:cs="Times New Roman"/>
          <w:i/>
          <w:sz w:val="24"/>
          <w:szCs w:val="24"/>
        </w:rPr>
        <w:t xml:space="preserve"> an important </w:t>
      </w:r>
      <w:r>
        <w:rPr>
          <w:rFonts w:ascii="Times New Roman" w:hAnsi="Times New Roman" w:cs="Times New Roman"/>
          <w:i/>
          <w:sz w:val="24"/>
          <w:szCs w:val="24"/>
        </w:rPr>
        <w:t>part in our societies since time immemorial. In recent times, this</w:t>
      </w:r>
      <w:r w:rsidRPr="00952849">
        <w:rPr>
          <w:rFonts w:ascii="Times New Roman" w:hAnsi="Times New Roman" w:cs="Times New Roman"/>
          <w:i/>
          <w:sz w:val="24"/>
          <w:szCs w:val="24"/>
        </w:rPr>
        <w:t xml:space="preserve"> practice has contemptuously gone amiss due to our demanding need for democratic development.</w:t>
      </w:r>
      <w:r>
        <w:rPr>
          <w:rFonts w:ascii="Times New Roman" w:hAnsi="Times New Roman" w:cs="Times New Roman"/>
          <w:i/>
          <w:sz w:val="24"/>
          <w:szCs w:val="24"/>
        </w:rPr>
        <w:t xml:space="preserve"> R</w:t>
      </w:r>
      <w:r w:rsidRPr="00D1374C">
        <w:rPr>
          <w:rFonts w:ascii="Times New Roman" w:hAnsi="Times New Roman" w:cs="Times New Roman"/>
          <w:i/>
          <w:sz w:val="24"/>
          <w:szCs w:val="24"/>
        </w:rPr>
        <w:t xml:space="preserve">ecent development </w:t>
      </w:r>
      <w:r>
        <w:rPr>
          <w:rFonts w:ascii="Times New Roman" w:hAnsi="Times New Roman" w:cs="Times New Roman"/>
          <w:i/>
          <w:sz w:val="24"/>
          <w:szCs w:val="24"/>
        </w:rPr>
        <w:t xml:space="preserve">in politics </w:t>
      </w:r>
      <w:r w:rsidRPr="00D1374C">
        <w:rPr>
          <w:rFonts w:ascii="Times New Roman" w:hAnsi="Times New Roman" w:cs="Times New Roman"/>
          <w:i/>
          <w:sz w:val="24"/>
          <w:szCs w:val="24"/>
        </w:rPr>
        <w:t xml:space="preserve">has witnessed a total change in the use of </w:t>
      </w:r>
      <w:r>
        <w:rPr>
          <w:rFonts w:ascii="Times New Roman" w:hAnsi="Times New Roman" w:cs="Times New Roman"/>
          <w:i/>
          <w:sz w:val="24"/>
          <w:szCs w:val="24"/>
        </w:rPr>
        <w:t xml:space="preserve">decent </w:t>
      </w:r>
      <w:r w:rsidRPr="00D1374C">
        <w:rPr>
          <w:rFonts w:ascii="Times New Roman" w:hAnsi="Times New Roman" w:cs="Times New Roman"/>
          <w:i/>
          <w:sz w:val="24"/>
          <w:szCs w:val="24"/>
        </w:rPr>
        <w:t>language to achieve the intended purposes</w:t>
      </w:r>
      <w:r>
        <w:rPr>
          <w:rFonts w:ascii="Times New Roman" w:hAnsi="Times New Roman" w:cs="Times New Roman"/>
          <w:i/>
          <w:sz w:val="24"/>
          <w:szCs w:val="24"/>
        </w:rPr>
        <w:t xml:space="preserve"> in political communication</w:t>
      </w:r>
      <w:r w:rsidRPr="00D1374C">
        <w:rPr>
          <w:rFonts w:ascii="Times New Roman" w:hAnsi="Times New Roman" w:cs="Times New Roman"/>
          <w:i/>
          <w:sz w:val="24"/>
          <w:szCs w:val="24"/>
        </w:rPr>
        <w:t>.</w:t>
      </w:r>
      <w:r>
        <w:rPr>
          <w:rFonts w:ascii="Times New Roman" w:hAnsi="Times New Roman" w:cs="Times New Roman"/>
          <w:i/>
          <w:sz w:val="24"/>
          <w:szCs w:val="24"/>
        </w:rPr>
        <w:t xml:space="preserve"> It is in this regard that the present study sought to examine the use of invectives in political communications in Ghana. The study adopted Fairclough’s (1995) </w:t>
      </w:r>
      <w:r w:rsidRPr="00FB29D7">
        <w:rPr>
          <w:rFonts w:ascii="Times New Roman" w:hAnsi="Times New Roman" w:cs="Times New Roman"/>
          <w:i/>
          <w:sz w:val="24"/>
          <w:szCs w:val="24"/>
        </w:rPr>
        <w:t>Critical Discourse Analysis theory</w:t>
      </w:r>
      <w:r>
        <w:rPr>
          <w:rFonts w:ascii="Times New Roman" w:hAnsi="Times New Roman" w:cs="Times New Roman"/>
          <w:i/>
          <w:sz w:val="24"/>
          <w:szCs w:val="24"/>
        </w:rPr>
        <w:t xml:space="preserve"> to </w:t>
      </w:r>
      <w:proofErr w:type="spellStart"/>
      <w:r>
        <w:rPr>
          <w:rFonts w:ascii="Times New Roman" w:hAnsi="Times New Roman" w:cs="Times New Roman"/>
          <w:i/>
          <w:sz w:val="24"/>
          <w:szCs w:val="24"/>
        </w:rPr>
        <w:t>analyse</w:t>
      </w:r>
      <w:proofErr w:type="spellEnd"/>
      <w:r>
        <w:rPr>
          <w:rFonts w:ascii="Times New Roman" w:hAnsi="Times New Roman" w:cs="Times New Roman"/>
          <w:i/>
          <w:sz w:val="24"/>
          <w:szCs w:val="24"/>
        </w:rPr>
        <w:t xml:space="preserve"> the data gathered</w:t>
      </w:r>
      <w:r w:rsidR="001A73DD">
        <w:rPr>
          <w:rFonts w:ascii="Times New Roman" w:hAnsi="Times New Roman" w:cs="Times New Roman"/>
          <w:i/>
          <w:sz w:val="24"/>
          <w:szCs w:val="24"/>
        </w:rPr>
        <w:t>,</w:t>
      </w:r>
      <w:r>
        <w:rPr>
          <w:rFonts w:ascii="Times New Roman" w:hAnsi="Times New Roman" w:cs="Times New Roman"/>
          <w:i/>
          <w:sz w:val="24"/>
          <w:szCs w:val="24"/>
        </w:rPr>
        <w:t xml:space="preserve"> which </w:t>
      </w:r>
      <w:r w:rsidRPr="00855DF0">
        <w:rPr>
          <w:rFonts w:ascii="Times New Roman" w:hAnsi="Times New Roman" w:cs="Times New Roman"/>
          <w:i/>
          <w:sz w:val="24"/>
          <w:szCs w:val="24"/>
        </w:rPr>
        <w:t>spanned from 2011 to 2016</w:t>
      </w:r>
      <w:r w:rsidR="000879BA">
        <w:rPr>
          <w:rFonts w:ascii="Times New Roman" w:hAnsi="Times New Roman" w:cs="Times New Roman"/>
          <w:i/>
          <w:sz w:val="24"/>
          <w:szCs w:val="24"/>
        </w:rPr>
        <w:t xml:space="preserve"> </w:t>
      </w:r>
      <w:r>
        <w:rPr>
          <w:rFonts w:ascii="Times New Roman" w:hAnsi="Times New Roman" w:cs="Times New Roman"/>
          <w:i/>
          <w:sz w:val="24"/>
          <w:szCs w:val="24"/>
        </w:rPr>
        <w:t xml:space="preserve">and were taken from statements made by politicians that had been covered as major news items in the print media and online networks. In all, one hundred and fifty (150) bulletins of such invectives were identified and further </w:t>
      </w:r>
      <w:proofErr w:type="spellStart"/>
      <w:r>
        <w:rPr>
          <w:rFonts w:ascii="Times New Roman" w:hAnsi="Times New Roman" w:cs="Times New Roman"/>
          <w:i/>
          <w:sz w:val="24"/>
          <w:szCs w:val="24"/>
        </w:rPr>
        <w:t>categorised</w:t>
      </w:r>
      <w:proofErr w:type="spellEnd"/>
      <w:r>
        <w:rPr>
          <w:rFonts w:ascii="Times New Roman" w:hAnsi="Times New Roman" w:cs="Times New Roman"/>
          <w:i/>
          <w:sz w:val="24"/>
          <w:szCs w:val="24"/>
        </w:rPr>
        <w:t xml:space="preserve"> into descriptive, </w:t>
      </w:r>
      <w:proofErr w:type="gramStart"/>
      <w:r>
        <w:rPr>
          <w:rFonts w:ascii="Times New Roman" w:hAnsi="Times New Roman" w:cs="Times New Roman"/>
          <w:i/>
          <w:sz w:val="24"/>
          <w:szCs w:val="24"/>
        </w:rPr>
        <w:t>attributive</w:t>
      </w:r>
      <w:proofErr w:type="gramEnd"/>
      <w:r>
        <w:rPr>
          <w:rFonts w:ascii="Times New Roman" w:hAnsi="Times New Roman" w:cs="Times New Roman"/>
          <w:i/>
          <w:sz w:val="24"/>
          <w:szCs w:val="24"/>
        </w:rPr>
        <w:t xml:space="preserve"> and symbolic</w:t>
      </w:r>
      <w:r w:rsidR="001A73DD">
        <w:rPr>
          <w:rFonts w:ascii="Times New Roman" w:hAnsi="Times New Roman" w:cs="Times New Roman"/>
          <w:i/>
          <w:sz w:val="24"/>
          <w:szCs w:val="24"/>
        </w:rPr>
        <w:t xml:space="preserve"> forms</w:t>
      </w:r>
      <w:r>
        <w:rPr>
          <w:rFonts w:ascii="Times New Roman" w:hAnsi="Times New Roman" w:cs="Times New Roman"/>
          <w:i/>
          <w:sz w:val="24"/>
          <w:szCs w:val="24"/>
        </w:rPr>
        <w:t xml:space="preserve">. Our findings showed that many of the noted politicians in Ghana made frequent use of descriptive, </w:t>
      </w:r>
      <w:proofErr w:type="gramStart"/>
      <w:r>
        <w:rPr>
          <w:rFonts w:ascii="Times New Roman" w:hAnsi="Times New Roman" w:cs="Times New Roman"/>
          <w:i/>
          <w:sz w:val="24"/>
          <w:szCs w:val="24"/>
        </w:rPr>
        <w:t>attributive</w:t>
      </w:r>
      <w:proofErr w:type="gramEnd"/>
      <w:r>
        <w:rPr>
          <w:rFonts w:ascii="Times New Roman" w:hAnsi="Times New Roman" w:cs="Times New Roman"/>
          <w:i/>
          <w:sz w:val="24"/>
          <w:szCs w:val="24"/>
        </w:rPr>
        <w:t xml:space="preserve"> and symbolic invectives to seek political recognition that will prepare them for better political fortunes should the party they represent come to power in</w:t>
      </w:r>
      <w:ins w:id="0" w:author="Helga Schroeder" w:date="2021-05-11T10:26:00Z">
        <w:r w:rsidR="00C902EA">
          <w:rPr>
            <w:rFonts w:ascii="Times New Roman" w:hAnsi="Times New Roman" w:cs="Times New Roman"/>
            <w:i/>
            <w:sz w:val="24"/>
            <w:szCs w:val="24"/>
          </w:rPr>
          <w:t xml:space="preserve"> the</w:t>
        </w:r>
      </w:ins>
      <w:r>
        <w:rPr>
          <w:rFonts w:ascii="Times New Roman" w:hAnsi="Times New Roman" w:cs="Times New Roman"/>
          <w:i/>
          <w:sz w:val="24"/>
          <w:szCs w:val="24"/>
        </w:rPr>
        <w:t xml:space="preserve"> future. It was further identified that all of these invectives were meant to cause emotional and psychological pains and also to lower the social status of the affected individuals so as to make them politically ‘dirty’ and irrelevant. </w:t>
      </w:r>
    </w:p>
    <w:p w14:paraId="64ADDD12" w14:textId="77777777" w:rsidR="008F5A8C" w:rsidRPr="008F5A8C" w:rsidRDefault="005F30FC" w:rsidP="008F5A8C">
      <w:pPr>
        <w:spacing w:line="360" w:lineRule="auto"/>
        <w:rPr>
          <w:rFonts w:ascii="Times New Roman" w:hAnsi="Times New Roman" w:cs="Times New Roman"/>
          <w:i/>
          <w:sz w:val="24"/>
          <w:szCs w:val="24"/>
        </w:rPr>
      </w:pPr>
      <w:r>
        <w:rPr>
          <w:rFonts w:ascii="Times New Roman" w:hAnsi="Times New Roman" w:cs="Times New Roman"/>
          <w:b/>
          <w:sz w:val="24"/>
          <w:szCs w:val="24"/>
        </w:rPr>
        <w:t xml:space="preserve">Keywords: </w:t>
      </w:r>
      <w:r w:rsidRPr="00AF0205">
        <w:rPr>
          <w:rFonts w:ascii="Times New Roman" w:hAnsi="Times New Roman" w:cs="Times New Roman"/>
          <w:i/>
          <w:sz w:val="24"/>
          <w:szCs w:val="24"/>
        </w:rPr>
        <w:t>discourse</w:t>
      </w:r>
      <w:r>
        <w:rPr>
          <w:rFonts w:ascii="Times New Roman" w:hAnsi="Times New Roman" w:cs="Times New Roman"/>
          <w:i/>
          <w:sz w:val="24"/>
          <w:szCs w:val="24"/>
        </w:rPr>
        <w:t>, pragma-stylistic, invectives</w:t>
      </w:r>
      <w:r w:rsidRPr="00AF0205">
        <w:rPr>
          <w:rFonts w:ascii="Times New Roman" w:hAnsi="Times New Roman" w:cs="Times New Roman"/>
          <w:i/>
          <w:sz w:val="24"/>
          <w:szCs w:val="24"/>
        </w:rPr>
        <w:t xml:space="preserve">, </w:t>
      </w:r>
      <w:r>
        <w:rPr>
          <w:rFonts w:ascii="Times New Roman" w:hAnsi="Times New Roman" w:cs="Times New Roman"/>
          <w:i/>
          <w:sz w:val="24"/>
          <w:szCs w:val="24"/>
        </w:rPr>
        <w:t xml:space="preserve">Ghanaian </w:t>
      </w:r>
      <w:r w:rsidRPr="00AF0205">
        <w:rPr>
          <w:rFonts w:ascii="Times New Roman" w:hAnsi="Times New Roman" w:cs="Times New Roman"/>
          <w:i/>
          <w:sz w:val="24"/>
          <w:szCs w:val="24"/>
        </w:rPr>
        <w:t>politics</w:t>
      </w:r>
    </w:p>
    <w:p w14:paraId="7D06F6CB" w14:textId="77777777" w:rsidR="005F30FC" w:rsidRPr="00C62785" w:rsidRDefault="008F5A8C"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002F2993">
        <w:rPr>
          <w:rFonts w:ascii="Times New Roman" w:hAnsi="Times New Roman" w:cs="Times New Roman"/>
          <w:b/>
          <w:sz w:val="24"/>
          <w:szCs w:val="24"/>
        </w:rPr>
        <w:t xml:space="preserve"> </w:t>
      </w:r>
      <w:r w:rsidR="0089085D">
        <w:rPr>
          <w:rFonts w:ascii="Times New Roman" w:hAnsi="Times New Roman" w:cs="Times New Roman"/>
          <w:b/>
          <w:sz w:val="24"/>
          <w:szCs w:val="24"/>
        </w:rPr>
        <w:t xml:space="preserve">Introduction </w:t>
      </w:r>
    </w:p>
    <w:p w14:paraId="0F36C23C" w14:textId="2DE1E35F"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Politics has become just an aspe</w:t>
      </w:r>
      <w:r w:rsidR="00150AC3">
        <w:rPr>
          <w:rFonts w:ascii="Times New Roman" w:hAnsi="Times New Roman" w:cs="Times New Roman"/>
          <w:sz w:val="24"/>
          <w:szCs w:val="24"/>
        </w:rPr>
        <w:t>ct of our social lives since i</w:t>
      </w:r>
      <w:r>
        <w:rPr>
          <w:rFonts w:ascii="Times New Roman" w:hAnsi="Times New Roman" w:cs="Times New Roman"/>
          <w:sz w:val="24"/>
          <w:szCs w:val="24"/>
        </w:rPr>
        <w:t xml:space="preserve">t deals with the sole activity of man and society in a much more </w:t>
      </w:r>
      <w:proofErr w:type="spellStart"/>
      <w:r>
        <w:rPr>
          <w:rFonts w:ascii="Times New Roman" w:hAnsi="Times New Roman" w:cs="Times New Roman"/>
          <w:sz w:val="24"/>
          <w:szCs w:val="24"/>
        </w:rPr>
        <w:t>civilised</w:t>
      </w:r>
      <w:proofErr w:type="spellEnd"/>
      <w:r>
        <w:rPr>
          <w:rFonts w:ascii="Times New Roman" w:hAnsi="Times New Roman" w:cs="Times New Roman"/>
          <w:sz w:val="24"/>
          <w:szCs w:val="24"/>
        </w:rPr>
        <w:t xml:space="preserve"> form. Mostly, every political activity relents it</w:t>
      </w:r>
      <w:r w:rsidR="008B17D1">
        <w:rPr>
          <w:rFonts w:ascii="Times New Roman" w:hAnsi="Times New Roman" w:cs="Times New Roman"/>
          <w:sz w:val="24"/>
          <w:szCs w:val="24"/>
        </w:rPr>
        <w:t>self to the growing needs of</w:t>
      </w:r>
      <w:r>
        <w:rPr>
          <w:rFonts w:ascii="Times New Roman" w:hAnsi="Times New Roman" w:cs="Times New Roman"/>
          <w:sz w:val="24"/>
          <w:szCs w:val="24"/>
        </w:rPr>
        <w:t xml:space="preserve"> power and the exercise of control on resources as well as day-to-day role of the affairs of the entire community. </w:t>
      </w: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xml:space="preserve"> (2009) admits that the idea of politics</w:t>
      </w:r>
      <w:r w:rsidR="0082049A">
        <w:rPr>
          <w:rFonts w:ascii="Times New Roman" w:hAnsi="Times New Roman" w:cs="Times New Roman"/>
          <w:sz w:val="24"/>
          <w:szCs w:val="24"/>
        </w:rPr>
        <w:t xml:space="preserve"> </w:t>
      </w:r>
      <w:r w:rsidRPr="00C54980">
        <w:rPr>
          <w:rFonts w:ascii="Times New Roman" w:hAnsi="Times New Roman" w:cs="Times New Roman"/>
          <w:sz w:val="24"/>
          <w:szCs w:val="24"/>
        </w:rPr>
        <w:t>bel</w:t>
      </w:r>
      <w:r>
        <w:rPr>
          <w:rFonts w:ascii="Times New Roman" w:hAnsi="Times New Roman" w:cs="Times New Roman"/>
          <w:sz w:val="24"/>
          <w:szCs w:val="24"/>
        </w:rPr>
        <w:t xml:space="preserve">ongs to man’s nature and the </w:t>
      </w:r>
      <w:proofErr w:type="spellStart"/>
      <w:r>
        <w:rPr>
          <w:rFonts w:ascii="Times New Roman" w:hAnsi="Times New Roman" w:cs="Times New Roman"/>
          <w:sz w:val="24"/>
          <w:szCs w:val="24"/>
        </w:rPr>
        <w:t>organis</w:t>
      </w:r>
      <w:r w:rsidRPr="00C54980">
        <w:rPr>
          <w:rFonts w:ascii="Times New Roman" w:hAnsi="Times New Roman" w:cs="Times New Roman"/>
          <w:sz w:val="24"/>
          <w:szCs w:val="24"/>
        </w:rPr>
        <w:t>ation</w:t>
      </w:r>
      <w:proofErr w:type="spellEnd"/>
      <w:r w:rsidRPr="00C54980">
        <w:rPr>
          <w:rFonts w:ascii="Times New Roman" w:hAnsi="Times New Roman" w:cs="Times New Roman"/>
          <w:sz w:val="24"/>
          <w:szCs w:val="24"/>
        </w:rPr>
        <w:t xml:space="preserve"> of the</w:t>
      </w:r>
      <w:r w:rsidR="0082049A">
        <w:rPr>
          <w:rFonts w:ascii="Times New Roman" w:hAnsi="Times New Roman" w:cs="Times New Roman"/>
          <w:sz w:val="24"/>
          <w:szCs w:val="24"/>
        </w:rPr>
        <w:t xml:space="preserve"> </w:t>
      </w:r>
      <w:r w:rsidRPr="00C54980">
        <w:rPr>
          <w:rFonts w:ascii="Times New Roman" w:hAnsi="Times New Roman" w:cs="Times New Roman"/>
          <w:sz w:val="24"/>
          <w:szCs w:val="24"/>
        </w:rPr>
        <w:t>affairs of a society for the common goo</w:t>
      </w:r>
      <w:r>
        <w:rPr>
          <w:rFonts w:ascii="Times New Roman" w:hAnsi="Times New Roman" w:cs="Times New Roman"/>
          <w:sz w:val="24"/>
          <w:szCs w:val="24"/>
        </w:rPr>
        <w:t xml:space="preserve">d of the society members. As a result, politics </w:t>
      </w:r>
      <w:r w:rsidR="000C3C5D">
        <w:rPr>
          <w:rFonts w:ascii="Times New Roman" w:hAnsi="Times New Roman" w:cs="Times New Roman"/>
          <w:sz w:val="24"/>
          <w:szCs w:val="24"/>
        </w:rPr>
        <w:t>has become</w:t>
      </w:r>
      <w:r w:rsidRPr="00C54980">
        <w:rPr>
          <w:rFonts w:ascii="Times New Roman" w:hAnsi="Times New Roman" w:cs="Times New Roman"/>
          <w:sz w:val="24"/>
          <w:szCs w:val="24"/>
        </w:rPr>
        <w:t xml:space="preserve"> so relevant to human society that it is often asserted</w:t>
      </w:r>
      <w:r>
        <w:rPr>
          <w:rFonts w:ascii="Times New Roman" w:hAnsi="Times New Roman" w:cs="Times New Roman"/>
          <w:sz w:val="24"/>
          <w:szCs w:val="24"/>
        </w:rPr>
        <w:t xml:space="preserve"> that </w:t>
      </w:r>
      <w:r w:rsidRPr="00C54980">
        <w:rPr>
          <w:rFonts w:ascii="Times New Roman" w:hAnsi="Times New Roman" w:cs="Times New Roman"/>
          <w:sz w:val="24"/>
          <w:szCs w:val="24"/>
        </w:rPr>
        <w:t>man is a political animal</w:t>
      </w:r>
      <w:r>
        <w:rPr>
          <w:rFonts w:ascii="Times New Roman" w:hAnsi="Times New Roman" w:cs="Times New Roman"/>
          <w:sz w:val="24"/>
          <w:szCs w:val="24"/>
        </w:rPr>
        <w:t xml:space="preserve"> (</w:t>
      </w: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2009</w:t>
      </w:r>
      <w:ins w:id="1" w:author="Helga Schroeder" w:date="2021-05-11T10:29:00Z">
        <w:r w:rsidR="00C902EA">
          <w:rPr>
            <w:rFonts w:ascii="Times New Roman" w:hAnsi="Times New Roman" w:cs="Times New Roman"/>
            <w:sz w:val="24"/>
            <w:szCs w:val="24"/>
          </w:rPr>
          <w:t xml:space="preserve">: </w:t>
        </w:r>
      </w:ins>
      <w:del w:id="2" w:author="Helga Schroeder" w:date="2021-05-11T10:29:00Z">
        <w:r w:rsidDel="00C902EA">
          <w:rPr>
            <w:rFonts w:ascii="Times New Roman" w:hAnsi="Times New Roman" w:cs="Times New Roman"/>
            <w:sz w:val="24"/>
            <w:szCs w:val="24"/>
          </w:rPr>
          <w:delText>, p.</w:delText>
        </w:r>
      </w:del>
      <w:r>
        <w:rPr>
          <w:rFonts w:ascii="Times New Roman" w:hAnsi="Times New Roman" w:cs="Times New Roman"/>
          <w:sz w:val="24"/>
          <w:szCs w:val="24"/>
        </w:rPr>
        <w:t>116)</w:t>
      </w:r>
      <w:r w:rsidRPr="00C54980">
        <w:rPr>
          <w:rFonts w:ascii="Times New Roman" w:hAnsi="Times New Roman" w:cs="Times New Roman"/>
          <w:sz w:val="24"/>
          <w:szCs w:val="24"/>
        </w:rPr>
        <w:t>.</w:t>
      </w:r>
    </w:p>
    <w:p w14:paraId="42C62E45" w14:textId="6DA53C2E"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In essence, the striving role of politics is hinged on ensuring that the needs of individuals and their societies are well taken care of. The entire fulcrum of politics is abo</w:t>
      </w:r>
      <w:r w:rsidR="006C32B2">
        <w:rPr>
          <w:rFonts w:ascii="Times New Roman" w:hAnsi="Times New Roman" w:cs="Times New Roman"/>
          <w:sz w:val="24"/>
          <w:szCs w:val="24"/>
        </w:rPr>
        <w:t xml:space="preserve">ut ideas and how to </w:t>
      </w:r>
      <w:proofErr w:type="spellStart"/>
      <w:r w:rsidR="006C32B2">
        <w:rPr>
          <w:rFonts w:ascii="Times New Roman" w:hAnsi="Times New Roman" w:cs="Times New Roman"/>
          <w:sz w:val="24"/>
          <w:szCs w:val="24"/>
        </w:rPr>
        <w:t>utilise</w:t>
      </w:r>
      <w:proofErr w:type="spellEnd"/>
      <w:r w:rsidR="006C32B2">
        <w:rPr>
          <w:rFonts w:ascii="Times New Roman" w:hAnsi="Times New Roman" w:cs="Times New Roman"/>
          <w:sz w:val="24"/>
          <w:szCs w:val="24"/>
        </w:rPr>
        <w:t xml:space="preserve"> those</w:t>
      </w:r>
      <w:r>
        <w:rPr>
          <w:rFonts w:ascii="Times New Roman" w:hAnsi="Times New Roman" w:cs="Times New Roman"/>
          <w:sz w:val="24"/>
          <w:szCs w:val="24"/>
        </w:rPr>
        <w:t xml:space="preserve"> ideas in bettering certain economic fortunes of ordinary citizens. Interestingly, the contemporary structure of human activity makes it possible for politics to be “essentially concerned with power and authority; how to obtain and appropriate it, how to make decisions and control resources within a jurisdiction, how to control and manipulate the perceptions, behavior and values of those who are governed, among other things” </w:t>
      </w:r>
      <w:r w:rsidR="006C32B2">
        <w:rPr>
          <w:rFonts w:ascii="Times New Roman" w:hAnsi="Times New Roman" w:cs="Times New Roman"/>
          <w:sz w:val="24"/>
          <w:szCs w:val="24"/>
        </w:rPr>
        <w:t>(</w:t>
      </w:r>
      <w:proofErr w:type="spellStart"/>
      <w:r w:rsidR="006C32B2">
        <w:rPr>
          <w:rFonts w:ascii="Times New Roman" w:hAnsi="Times New Roman" w:cs="Times New Roman"/>
          <w:sz w:val="24"/>
          <w:szCs w:val="24"/>
        </w:rPr>
        <w:t>Michira</w:t>
      </w:r>
      <w:proofErr w:type="spellEnd"/>
      <w:r w:rsidR="006C32B2">
        <w:rPr>
          <w:rFonts w:ascii="Times New Roman" w:hAnsi="Times New Roman" w:cs="Times New Roman"/>
          <w:sz w:val="24"/>
          <w:szCs w:val="24"/>
        </w:rPr>
        <w:t>, 2014</w:t>
      </w:r>
      <w:ins w:id="3" w:author="Helga Schroeder" w:date="2021-05-11T10:31:00Z">
        <w:r w:rsidR="00C902EA">
          <w:rPr>
            <w:rFonts w:ascii="Times New Roman" w:hAnsi="Times New Roman" w:cs="Times New Roman"/>
            <w:sz w:val="24"/>
            <w:szCs w:val="24"/>
          </w:rPr>
          <w:t xml:space="preserve">: </w:t>
        </w:r>
      </w:ins>
      <w:del w:id="4" w:author="Helga Schroeder" w:date="2021-05-11T10:31:00Z">
        <w:r w:rsidR="006C32B2" w:rsidDel="00C902EA">
          <w:rPr>
            <w:rFonts w:ascii="Times New Roman" w:hAnsi="Times New Roman" w:cs="Times New Roman"/>
            <w:sz w:val="24"/>
            <w:szCs w:val="24"/>
          </w:rPr>
          <w:delText>, p.</w:delText>
        </w:r>
      </w:del>
      <w:r w:rsidR="006C32B2">
        <w:rPr>
          <w:rFonts w:ascii="Times New Roman" w:hAnsi="Times New Roman" w:cs="Times New Roman"/>
          <w:sz w:val="24"/>
          <w:szCs w:val="24"/>
        </w:rPr>
        <w:t xml:space="preserve">1) </w:t>
      </w:r>
      <w:r>
        <w:rPr>
          <w:rFonts w:ascii="Times New Roman" w:hAnsi="Times New Roman" w:cs="Times New Roman"/>
          <w:sz w:val="24"/>
          <w:szCs w:val="24"/>
        </w:rPr>
        <w:t xml:space="preserve">to the detrimental of the common needs of the ordinary citizens.  As a result of this, </w:t>
      </w:r>
      <w:proofErr w:type="gramStart"/>
      <w:r>
        <w:rPr>
          <w:rFonts w:ascii="Times New Roman" w:hAnsi="Times New Roman" w:cs="Times New Roman"/>
          <w:sz w:val="24"/>
          <w:szCs w:val="24"/>
        </w:rPr>
        <w:t>people</w:t>
      </w:r>
      <w:proofErr w:type="gramEnd"/>
      <w:r>
        <w:rPr>
          <w:rFonts w:ascii="Times New Roman" w:hAnsi="Times New Roman" w:cs="Times New Roman"/>
          <w:sz w:val="24"/>
          <w:szCs w:val="24"/>
        </w:rPr>
        <w:t xml:space="preserve"> and other well-meaning citizens regard politics as dirty and the number one enemy to the survival of any nation’s growth since it is often used to hinder development. </w:t>
      </w: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xml:space="preserve"> </w:t>
      </w:r>
      <w:commentRangeStart w:id="5"/>
      <w:r>
        <w:rPr>
          <w:rFonts w:ascii="Times New Roman" w:hAnsi="Times New Roman" w:cs="Times New Roman"/>
          <w:sz w:val="24"/>
          <w:szCs w:val="24"/>
        </w:rPr>
        <w:t>(2009</w:t>
      </w:r>
      <w:ins w:id="6" w:author="Helga Schroeder" w:date="2021-05-11T10:32:00Z">
        <w:r w:rsidR="00C902EA">
          <w:rPr>
            <w:rFonts w:ascii="Times New Roman" w:hAnsi="Times New Roman" w:cs="Times New Roman"/>
            <w:sz w:val="24"/>
            <w:szCs w:val="24"/>
          </w:rPr>
          <w:t xml:space="preserve">: </w:t>
        </w:r>
      </w:ins>
      <w:del w:id="7" w:author="Helga Schroeder" w:date="2021-05-11T10:32:00Z">
        <w:r w:rsidDel="00C902EA">
          <w:rPr>
            <w:rFonts w:ascii="Times New Roman" w:hAnsi="Times New Roman" w:cs="Times New Roman"/>
            <w:sz w:val="24"/>
            <w:szCs w:val="24"/>
          </w:rPr>
          <w:delText>, p.</w:delText>
        </w:r>
      </w:del>
      <w:r>
        <w:rPr>
          <w:rFonts w:ascii="Times New Roman" w:hAnsi="Times New Roman" w:cs="Times New Roman"/>
          <w:sz w:val="24"/>
          <w:szCs w:val="24"/>
        </w:rPr>
        <w:t xml:space="preserve">116) </w:t>
      </w:r>
      <w:commentRangeEnd w:id="5"/>
      <w:r w:rsidR="00C902EA">
        <w:rPr>
          <w:rStyle w:val="CommentReference"/>
        </w:rPr>
        <w:commentReference w:id="5"/>
      </w:r>
      <w:r>
        <w:rPr>
          <w:rFonts w:ascii="Times New Roman" w:hAnsi="Times New Roman" w:cs="Times New Roman"/>
          <w:sz w:val="24"/>
          <w:szCs w:val="24"/>
        </w:rPr>
        <w:t xml:space="preserve">admonishes, however, that . . . “politics in itself is not dirty. The problem is that some people play it in a dirty way. If it is played according to rules, people benefit immensely from it”. This then suggests that politics is an important venture in one’s life, except that it is the people involved that make the practice of it </w:t>
      </w:r>
      <w:r w:rsidR="000176CD">
        <w:rPr>
          <w:rFonts w:ascii="Times New Roman" w:hAnsi="Times New Roman" w:cs="Times New Roman"/>
          <w:sz w:val="24"/>
          <w:szCs w:val="24"/>
        </w:rPr>
        <w:t xml:space="preserve">an </w:t>
      </w:r>
      <w:r>
        <w:rPr>
          <w:rFonts w:ascii="Times New Roman" w:hAnsi="Times New Roman" w:cs="Times New Roman"/>
          <w:sz w:val="24"/>
          <w:szCs w:val="24"/>
        </w:rPr>
        <w:t>unhealthy</w:t>
      </w:r>
      <w:r w:rsidR="000176CD">
        <w:rPr>
          <w:rFonts w:ascii="Times New Roman" w:hAnsi="Times New Roman" w:cs="Times New Roman"/>
          <w:sz w:val="24"/>
          <w:szCs w:val="24"/>
        </w:rPr>
        <w:t xml:space="preserve"> enterprise</w:t>
      </w:r>
      <w:r>
        <w:rPr>
          <w:rFonts w:ascii="Times New Roman" w:hAnsi="Times New Roman" w:cs="Times New Roman"/>
          <w:sz w:val="24"/>
          <w:szCs w:val="24"/>
        </w:rPr>
        <w:t xml:space="preserve">. </w:t>
      </w:r>
    </w:p>
    <w:p w14:paraId="47E9E8EE" w14:textId="77777777" w:rsidR="00E03BCD" w:rsidRDefault="002C0F54" w:rsidP="008A759E">
      <w:pPr>
        <w:spacing w:line="240" w:lineRule="auto"/>
        <w:jc w:val="center"/>
        <w:rPr>
          <w:rFonts w:ascii="Times New Roman" w:hAnsi="Times New Roman" w:cs="Times New Roman"/>
          <w:sz w:val="24"/>
          <w:szCs w:val="24"/>
        </w:rPr>
      </w:pPr>
      <w:r>
        <w:rPr>
          <w:rFonts w:ascii="Times New Roman" w:hAnsi="Times New Roman" w:cs="Times New Roman"/>
          <w:b/>
          <w:sz w:val="24"/>
          <w:szCs w:val="24"/>
        </w:rPr>
        <w:t xml:space="preserve">1.1 </w:t>
      </w:r>
      <w:r w:rsidR="00012D2F">
        <w:rPr>
          <w:rFonts w:ascii="Times New Roman" w:hAnsi="Times New Roman" w:cs="Times New Roman"/>
          <w:b/>
          <w:sz w:val="24"/>
          <w:szCs w:val="24"/>
        </w:rPr>
        <w:t xml:space="preserve">Politics and </w:t>
      </w:r>
      <w:r w:rsidR="00355E1D" w:rsidRPr="00C62785">
        <w:rPr>
          <w:rFonts w:ascii="Times New Roman" w:hAnsi="Times New Roman" w:cs="Times New Roman"/>
          <w:b/>
          <w:sz w:val="24"/>
          <w:szCs w:val="24"/>
        </w:rPr>
        <w:t xml:space="preserve">Political </w:t>
      </w:r>
      <w:r w:rsidR="00355E1D">
        <w:rPr>
          <w:rFonts w:ascii="Times New Roman" w:hAnsi="Times New Roman" w:cs="Times New Roman"/>
          <w:b/>
          <w:sz w:val="24"/>
          <w:szCs w:val="24"/>
        </w:rPr>
        <w:t>S</w:t>
      </w:r>
      <w:r w:rsidR="00355E1D" w:rsidRPr="00C62785">
        <w:rPr>
          <w:rFonts w:ascii="Times New Roman" w:hAnsi="Times New Roman" w:cs="Times New Roman"/>
          <w:b/>
          <w:sz w:val="24"/>
          <w:szCs w:val="24"/>
        </w:rPr>
        <w:t>ystem in Ghana</w:t>
      </w:r>
    </w:p>
    <w:p w14:paraId="7399C075" w14:textId="6C2968F8" w:rsidR="00E03BCD" w:rsidRDefault="00E03BCD"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nature of politics, which is about people’s life, is further enshrined in the political system that exists in any giving society. Such a system ensures the use of proper governance structure to run the activities of the state. Most of the time, the political system of a state is fused with legal institutions that make it possible for every political activity to function in a much</w:t>
      </w:r>
      <w:ins w:id="8" w:author="Helga Schroeder" w:date="2021-05-11T10:34:00Z">
        <w:r w:rsidR="003029D4">
          <w:rPr>
            <w:rFonts w:ascii="Times New Roman" w:hAnsi="Times New Roman" w:cs="Times New Roman"/>
            <w:sz w:val="24"/>
            <w:szCs w:val="24"/>
          </w:rPr>
          <w:t xml:space="preserve"> </w:t>
        </w:r>
      </w:ins>
      <w:del w:id="9" w:author="Helga Schroeder" w:date="2021-05-11T10:34:00Z">
        <w:r w:rsidDel="003029D4">
          <w:rPr>
            <w:rFonts w:ascii="Times New Roman" w:hAnsi="Times New Roman" w:cs="Times New Roman"/>
            <w:sz w:val="24"/>
            <w:szCs w:val="24"/>
          </w:rPr>
          <w:delText xml:space="preserve"> </w:delText>
        </w:r>
      </w:del>
      <w:r>
        <w:rPr>
          <w:rFonts w:ascii="Times New Roman" w:hAnsi="Times New Roman" w:cs="Times New Roman"/>
          <w:sz w:val="24"/>
          <w:szCs w:val="24"/>
        </w:rPr>
        <w:t xml:space="preserve">defined environment devoid of any acrimony and injustice. The following is how </w:t>
      </w: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xml:space="preserve"> (2009) puts it. </w:t>
      </w:r>
    </w:p>
    <w:p w14:paraId="6C794C13" w14:textId="77777777" w:rsidR="00E03BCD" w:rsidRDefault="00E03BCD" w:rsidP="001A73DD">
      <w:pPr>
        <w:spacing w:after="0" w:line="240" w:lineRule="auto"/>
        <w:ind w:left="1418" w:right="1406"/>
        <w:jc w:val="both"/>
        <w:rPr>
          <w:rFonts w:ascii="Times New Roman" w:hAnsi="Times New Roman" w:cs="Times New Roman"/>
          <w:sz w:val="20"/>
          <w:szCs w:val="20"/>
        </w:rPr>
      </w:pPr>
      <w:r w:rsidRPr="00D96371">
        <w:rPr>
          <w:rFonts w:ascii="Times New Roman" w:hAnsi="Times New Roman" w:cs="Times New Roman"/>
          <w:sz w:val="20"/>
          <w:szCs w:val="20"/>
        </w:rPr>
        <w:t>Every political system in a country strives as a duty to achieve peace,</w:t>
      </w:r>
      <w:r w:rsidR="006B4A17">
        <w:rPr>
          <w:rFonts w:ascii="Times New Roman" w:hAnsi="Times New Roman" w:cs="Times New Roman"/>
          <w:sz w:val="20"/>
          <w:szCs w:val="20"/>
        </w:rPr>
        <w:t xml:space="preserve"> </w:t>
      </w:r>
      <w:r>
        <w:rPr>
          <w:rFonts w:ascii="Times New Roman" w:hAnsi="Times New Roman" w:cs="Times New Roman"/>
          <w:sz w:val="20"/>
          <w:szCs w:val="20"/>
        </w:rPr>
        <w:t>prev</w:t>
      </w:r>
      <w:r w:rsidRPr="00D96371">
        <w:rPr>
          <w:rFonts w:ascii="Times New Roman" w:hAnsi="Times New Roman" w:cs="Times New Roman"/>
          <w:sz w:val="20"/>
          <w:szCs w:val="20"/>
        </w:rPr>
        <w:t>ent social strife, lay emphasis on good citizenship, uphold justice</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and fair play and emphasize respect for people’s fundamental rights,</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accepting as a fact that power belongs to the people and the exercise</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of it must be in conformity w</w:t>
      </w:r>
      <w:r>
        <w:rPr>
          <w:rFonts w:ascii="Times New Roman" w:hAnsi="Times New Roman" w:cs="Times New Roman"/>
          <w:sz w:val="20"/>
          <w:szCs w:val="20"/>
        </w:rPr>
        <w:t xml:space="preserve">ith the people’s </w:t>
      </w:r>
      <w:r w:rsidRPr="00D96371">
        <w:rPr>
          <w:rFonts w:ascii="Times New Roman" w:hAnsi="Times New Roman" w:cs="Times New Roman"/>
          <w:sz w:val="20"/>
          <w:szCs w:val="20"/>
        </w:rPr>
        <w:t>ethnics.</w:t>
      </w:r>
    </w:p>
    <w:p w14:paraId="0468739C" w14:textId="34EF8FDB" w:rsidR="001A73DD" w:rsidRPr="003029D4" w:rsidRDefault="001A73DD" w:rsidP="001A73DD">
      <w:pPr>
        <w:spacing w:line="240" w:lineRule="auto"/>
        <w:ind w:left="1418" w:right="1408"/>
        <w:jc w:val="right"/>
        <w:rPr>
          <w:rFonts w:ascii="Times New Roman" w:hAnsi="Times New Roman" w:cs="Times New Roman"/>
          <w:sz w:val="20"/>
          <w:szCs w:val="20"/>
        </w:rPr>
      </w:pPr>
      <w:proofErr w:type="spellStart"/>
      <w:r w:rsidRPr="003029D4">
        <w:rPr>
          <w:rFonts w:ascii="Times New Roman" w:hAnsi="Times New Roman" w:cs="Times New Roman"/>
          <w:sz w:val="20"/>
          <w:szCs w:val="20"/>
          <w:rPrChange w:id="10" w:author="Helga Schroeder" w:date="2021-05-11T10:35:00Z">
            <w:rPr>
              <w:rFonts w:ascii="Times New Roman" w:hAnsi="Times New Roman" w:cs="Times New Roman"/>
              <w:sz w:val="24"/>
              <w:szCs w:val="24"/>
            </w:rPr>
          </w:rPrChange>
        </w:rPr>
        <w:t>Ezema</w:t>
      </w:r>
      <w:proofErr w:type="spellEnd"/>
      <w:r w:rsidRPr="003029D4">
        <w:rPr>
          <w:rFonts w:ascii="Times New Roman" w:hAnsi="Times New Roman" w:cs="Times New Roman"/>
          <w:sz w:val="20"/>
          <w:szCs w:val="20"/>
          <w:rPrChange w:id="11" w:author="Helga Schroeder" w:date="2021-05-11T10:35:00Z">
            <w:rPr>
              <w:rFonts w:ascii="Times New Roman" w:hAnsi="Times New Roman" w:cs="Times New Roman"/>
              <w:sz w:val="24"/>
              <w:szCs w:val="24"/>
            </w:rPr>
          </w:rPrChange>
        </w:rPr>
        <w:t xml:space="preserve"> (2009</w:t>
      </w:r>
      <w:ins w:id="12" w:author="Helga Schroeder" w:date="2021-05-11T10:35:00Z">
        <w:r w:rsidR="003029D4">
          <w:rPr>
            <w:rFonts w:ascii="Times New Roman" w:hAnsi="Times New Roman" w:cs="Times New Roman"/>
            <w:sz w:val="20"/>
            <w:szCs w:val="20"/>
          </w:rPr>
          <w:t xml:space="preserve">: </w:t>
        </w:r>
      </w:ins>
      <w:del w:id="13" w:author="Helga Schroeder" w:date="2021-05-11T10:35:00Z">
        <w:r w:rsidRPr="003029D4" w:rsidDel="003029D4">
          <w:rPr>
            <w:rFonts w:ascii="Times New Roman" w:hAnsi="Times New Roman" w:cs="Times New Roman"/>
            <w:sz w:val="20"/>
            <w:szCs w:val="20"/>
            <w:rPrChange w:id="14" w:author="Helga Schroeder" w:date="2021-05-11T10:35:00Z">
              <w:rPr>
                <w:rFonts w:ascii="Times New Roman" w:hAnsi="Times New Roman" w:cs="Times New Roman"/>
                <w:sz w:val="24"/>
                <w:szCs w:val="24"/>
              </w:rPr>
            </w:rPrChange>
          </w:rPr>
          <w:delText>, p.</w:delText>
        </w:r>
      </w:del>
      <w:r w:rsidRPr="003029D4">
        <w:rPr>
          <w:rFonts w:ascii="Times New Roman" w:hAnsi="Times New Roman" w:cs="Times New Roman"/>
          <w:sz w:val="20"/>
          <w:szCs w:val="20"/>
          <w:rPrChange w:id="15" w:author="Helga Schroeder" w:date="2021-05-11T10:35:00Z">
            <w:rPr>
              <w:rFonts w:ascii="Times New Roman" w:hAnsi="Times New Roman" w:cs="Times New Roman"/>
              <w:sz w:val="24"/>
              <w:szCs w:val="24"/>
            </w:rPr>
          </w:rPrChange>
        </w:rPr>
        <w:t>116)</w:t>
      </w:r>
    </w:p>
    <w:p w14:paraId="3627E125" w14:textId="77777777" w:rsidR="00AE3F2F" w:rsidRDefault="00AE3F2F" w:rsidP="005524CE">
      <w:pPr>
        <w:spacing w:line="360" w:lineRule="auto"/>
        <w:jc w:val="both"/>
        <w:rPr>
          <w:rFonts w:ascii="Times New Roman" w:hAnsi="Times New Roman" w:cs="Times New Roman"/>
          <w:sz w:val="24"/>
          <w:szCs w:val="24"/>
        </w:rPr>
      </w:pPr>
      <w:r>
        <w:rPr>
          <w:rFonts w:ascii="Times New Roman" w:hAnsi="Times New Roman" w:cs="Times New Roman"/>
          <w:sz w:val="24"/>
          <w:szCs w:val="24"/>
        </w:rPr>
        <w:t>The underlining argument here is that political space of</w:t>
      </w:r>
      <w:r w:rsidR="00CB4A9B">
        <w:rPr>
          <w:rFonts w:ascii="Times New Roman" w:hAnsi="Times New Roman" w:cs="Times New Roman"/>
          <w:sz w:val="24"/>
          <w:szCs w:val="24"/>
        </w:rPr>
        <w:t xml:space="preserve"> a</w:t>
      </w:r>
      <w:r w:rsidR="00E33674">
        <w:rPr>
          <w:rFonts w:ascii="Times New Roman" w:hAnsi="Times New Roman" w:cs="Times New Roman"/>
          <w:sz w:val="24"/>
          <w:szCs w:val="24"/>
        </w:rPr>
        <w:t xml:space="preserve"> nation must be cradled around</w:t>
      </w:r>
      <w:r w:rsidR="006B4A17">
        <w:rPr>
          <w:rFonts w:ascii="Times New Roman" w:hAnsi="Times New Roman" w:cs="Times New Roman"/>
          <w:sz w:val="24"/>
          <w:szCs w:val="24"/>
        </w:rPr>
        <w:t xml:space="preserve"> </w:t>
      </w:r>
      <w:r w:rsidR="00E33674">
        <w:rPr>
          <w:rFonts w:ascii="Times New Roman" w:hAnsi="Times New Roman" w:cs="Times New Roman"/>
          <w:sz w:val="24"/>
          <w:szCs w:val="24"/>
        </w:rPr>
        <w:t xml:space="preserve">a </w:t>
      </w:r>
      <w:r>
        <w:rPr>
          <w:rFonts w:ascii="Times New Roman" w:hAnsi="Times New Roman" w:cs="Times New Roman"/>
          <w:sz w:val="24"/>
          <w:szCs w:val="24"/>
        </w:rPr>
        <w:t xml:space="preserve">particular fundamental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that will make political system a better option </w:t>
      </w:r>
      <w:r w:rsidR="00193FD3">
        <w:rPr>
          <w:rFonts w:ascii="Times New Roman" w:hAnsi="Times New Roman" w:cs="Times New Roman"/>
          <w:sz w:val="24"/>
          <w:szCs w:val="24"/>
        </w:rPr>
        <w:t xml:space="preserve">in </w:t>
      </w:r>
      <w:r w:rsidR="00CB4A9B">
        <w:rPr>
          <w:rFonts w:ascii="Times New Roman" w:hAnsi="Times New Roman" w:cs="Times New Roman"/>
          <w:sz w:val="24"/>
          <w:szCs w:val="24"/>
        </w:rPr>
        <w:t xml:space="preserve">every </w:t>
      </w:r>
      <w:r>
        <w:rPr>
          <w:rFonts w:ascii="Times New Roman" w:hAnsi="Times New Roman" w:cs="Times New Roman"/>
          <w:sz w:val="24"/>
          <w:szCs w:val="24"/>
        </w:rPr>
        <w:t>governance structure.</w:t>
      </w:r>
      <w:r w:rsidR="00CB4A9B">
        <w:rPr>
          <w:rFonts w:ascii="Times New Roman" w:hAnsi="Times New Roman" w:cs="Times New Roman"/>
          <w:sz w:val="24"/>
          <w:szCs w:val="24"/>
        </w:rPr>
        <w:t xml:space="preserve"> Such a need is manifested by</w:t>
      </w:r>
      <w:r w:rsidR="00E33674">
        <w:rPr>
          <w:rFonts w:ascii="Times New Roman" w:hAnsi="Times New Roman" w:cs="Times New Roman"/>
          <w:sz w:val="24"/>
          <w:szCs w:val="24"/>
        </w:rPr>
        <w:t xml:space="preserve"> the system of proper institutions</w:t>
      </w:r>
      <w:r w:rsidR="00CB4A9B">
        <w:rPr>
          <w:rFonts w:ascii="Times New Roman" w:hAnsi="Times New Roman" w:cs="Times New Roman"/>
          <w:sz w:val="24"/>
          <w:szCs w:val="24"/>
        </w:rPr>
        <w:t xml:space="preserve"> that ensures that peace, justice and respect for people’s right and liberty becomes the u</w:t>
      </w:r>
      <w:r w:rsidR="003D51B1">
        <w:rPr>
          <w:rFonts w:ascii="Times New Roman" w:hAnsi="Times New Roman" w:cs="Times New Roman"/>
          <w:sz w:val="24"/>
          <w:szCs w:val="24"/>
        </w:rPr>
        <w:t>ltimate function.</w:t>
      </w:r>
    </w:p>
    <w:p w14:paraId="32F50822" w14:textId="77777777" w:rsidR="00EB5497" w:rsidRDefault="00EB5497"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Interestingly, Ghana is identified as a unitary state with a presidential system of government where the President solely owns an executive power after winning an election through a universal adult suffrage. The other arms of government (i.e., parliament and judiciary) are also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in </w:t>
      </w:r>
      <w:r>
        <w:rPr>
          <w:rFonts w:ascii="Times New Roman" w:hAnsi="Times New Roman" w:cs="Times New Roman"/>
          <w:sz w:val="24"/>
          <w:szCs w:val="24"/>
        </w:rPr>
        <w:lastRenderedPageBreak/>
        <w:t xml:space="preserve">this respect, even though their respective powers are separated, including the executive, so that each one of them can provide an oversight responsibility on the other; apart from a few skirmishes that occur often times in such process. Unlike the judiciary which has an internal mechanism for appointing its respective members into various roles and positions, the parliament and the executive often have their occupants elected in an election supervised and guided by an independent body called the ‘Electoral Commission’. As a result, they are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with a security of tenure for four years or more upon a renewal of another mandate by the electorate.</w:t>
      </w:r>
    </w:p>
    <w:p w14:paraId="7D45C2F6" w14:textId="6611248E" w:rsidR="005F30FC" w:rsidRPr="00A23B35" w:rsidRDefault="00525999" w:rsidP="00EC3FB4">
      <w:pPr>
        <w:spacing w:line="360" w:lineRule="auto"/>
        <w:ind w:firstLine="567"/>
        <w:jc w:val="both"/>
        <w:rPr>
          <w:rFonts w:ascii="Times New Roman" w:eastAsia="Times New Roman" w:hAnsi="Times New Roman" w:cs="Times New Roman"/>
          <w:color w:val="333333"/>
          <w:sz w:val="24"/>
          <w:szCs w:val="24"/>
          <w:lang w:eastAsia="en-GB"/>
        </w:rPr>
      </w:pPr>
      <w:r>
        <w:rPr>
          <w:rFonts w:ascii="Times New Roman" w:hAnsi="Times New Roman" w:cs="Times New Roman"/>
          <w:sz w:val="24"/>
          <w:szCs w:val="24"/>
        </w:rPr>
        <w:t>Quite fortunately</w:t>
      </w:r>
      <w:r w:rsidR="005F30FC">
        <w:rPr>
          <w:rFonts w:ascii="Times New Roman" w:hAnsi="Times New Roman" w:cs="Times New Roman"/>
          <w:sz w:val="24"/>
          <w:szCs w:val="24"/>
        </w:rPr>
        <w:t xml:space="preserve">, Ghana has had a stable and a solid political system of democracy under the Fourth Republican Constitution after several years of thunderous upheaval of frequent coup d’états and unjustifiable military interventions. </w:t>
      </w:r>
      <w:ins w:id="16" w:author="Helga Schroeder" w:date="2021-05-11T10:39:00Z">
        <w:r w:rsidR="003029D4">
          <w:rPr>
            <w:rFonts w:ascii="Times New Roman" w:hAnsi="Times New Roman" w:cs="Times New Roman"/>
            <w:sz w:val="24"/>
            <w:szCs w:val="24"/>
          </w:rPr>
          <w:t xml:space="preserve">Ghana’s </w:t>
        </w:r>
      </w:ins>
      <w:del w:id="17" w:author="Helga Schroeder" w:date="2021-05-11T10:39:00Z">
        <w:r w:rsidR="005F30FC" w:rsidDel="003029D4">
          <w:rPr>
            <w:rFonts w:ascii="Times New Roman" w:hAnsi="Times New Roman" w:cs="Times New Roman"/>
            <w:sz w:val="24"/>
            <w:szCs w:val="24"/>
          </w:rPr>
          <w:delText>Our</w:delText>
        </w:r>
      </w:del>
      <w:r w:rsidR="005F30FC">
        <w:rPr>
          <w:rFonts w:ascii="Times New Roman" w:hAnsi="Times New Roman" w:cs="Times New Roman"/>
          <w:sz w:val="24"/>
          <w:szCs w:val="24"/>
        </w:rPr>
        <w:t xml:space="preserve"> jo</w:t>
      </w:r>
      <w:r w:rsidR="00437412">
        <w:rPr>
          <w:rFonts w:ascii="Times New Roman" w:hAnsi="Times New Roman" w:cs="Times New Roman"/>
          <w:sz w:val="24"/>
          <w:szCs w:val="24"/>
        </w:rPr>
        <w:t>urney to democracy has, thus far,</w:t>
      </w:r>
      <w:r w:rsidR="005F30FC">
        <w:rPr>
          <w:rFonts w:ascii="Times New Roman" w:hAnsi="Times New Roman" w:cs="Times New Roman"/>
          <w:sz w:val="24"/>
          <w:szCs w:val="24"/>
        </w:rPr>
        <w:t xml:space="preserve"> been smooth and perfect. </w:t>
      </w:r>
      <w:r w:rsidR="005F30FC" w:rsidRPr="00D10356">
        <w:rPr>
          <w:rFonts w:ascii="Times New Roman" w:eastAsia="Times New Roman" w:hAnsi="Times New Roman" w:cs="Times New Roman"/>
          <w:color w:val="000000" w:themeColor="text1"/>
          <w:sz w:val="24"/>
          <w:szCs w:val="24"/>
          <w:lang w:eastAsia="en-GB"/>
        </w:rPr>
        <w:t xml:space="preserve">Ghana’s democratic credential as a giant in Africa cannot be underestimated in this regard. This is because, being the first country </w:t>
      </w:r>
      <w:r w:rsidR="00C71C78">
        <w:rPr>
          <w:rFonts w:ascii="Times New Roman" w:eastAsia="Times New Roman" w:hAnsi="Times New Roman" w:cs="Times New Roman"/>
          <w:color w:val="000000" w:themeColor="text1"/>
          <w:sz w:val="24"/>
          <w:szCs w:val="24"/>
          <w:lang w:eastAsia="en-GB"/>
        </w:rPr>
        <w:t>in the sub-</w:t>
      </w:r>
      <w:r w:rsidR="005F30FC" w:rsidRPr="00D10356">
        <w:rPr>
          <w:rFonts w:ascii="Times New Roman" w:eastAsia="Times New Roman" w:hAnsi="Times New Roman" w:cs="Times New Roman"/>
          <w:color w:val="000000" w:themeColor="text1"/>
          <w:sz w:val="24"/>
          <w:szCs w:val="24"/>
          <w:lang w:eastAsia="en-GB"/>
        </w:rPr>
        <w:t xml:space="preserve">Sahara to attain independence and to champion the struggle for independence for other Africa countries, Ghana has successfully </w:t>
      </w:r>
      <w:proofErr w:type="spellStart"/>
      <w:r w:rsidR="005F30FC" w:rsidRPr="00D10356">
        <w:rPr>
          <w:rFonts w:ascii="Times New Roman" w:eastAsia="Times New Roman" w:hAnsi="Times New Roman" w:cs="Times New Roman"/>
          <w:color w:val="000000" w:themeColor="text1"/>
          <w:sz w:val="24"/>
          <w:szCs w:val="24"/>
          <w:lang w:eastAsia="en-GB"/>
        </w:rPr>
        <w:t>organised</w:t>
      </w:r>
      <w:proofErr w:type="spellEnd"/>
      <w:r w:rsidR="00C60FEC">
        <w:rPr>
          <w:rFonts w:ascii="Times New Roman" w:eastAsia="Times New Roman" w:hAnsi="Times New Roman" w:cs="Times New Roman"/>
          <w:color w:val="000000" w:themeColor="text1"/>
          <w:sz w:val="24"/>
          <w:szCs w:val="24"/>
          <w:lang w:eastAsia="en-GB"/>
        </w:rPr>
        <w:t xml:space="preserve"> </w:t>
      </w:r>
      <w:r w:rsidR="00414DCB">
        <w:rPr>
          <w:rFonts w:ascii="Times New Roman" w:eastAsia="Times New Roman" w:hAnsi="Times New Roman" w:cs="Times New Roman"/>
          <w:color w:val="000000" w:themeColor="text1"/>
          <w:sz w:val="24"/>
          <w:szCs w:val="24"/>
          <w:lang w:eastAsia="en-GB"/>
        </w:rPr>
        <w:t>eight</w:t>
      </w:r>
      <w:r w:rsidR="00C60FEC">
        <w:rPr>
          <w:rFonts w:ascii="Times New Roman" w:eastAsia="Times New Roman" w:hAnsi="Times New Roman" w:cs="Times New Roman"/>
          <w:color w:val="000000" w:themeColor="text1"/>
          <w:sz w:val="24"/>
          <w:szCs w:val="24"/>
          <w:lang w:eastAsia="en-GB"/>
        </w:rPr>
        <w:t xml:space="preserve"> </w:t>
      </w:r>
      <w:r w:rsidR="00385BCB">
        <w:rPr>
          <w:rFonts w:ascii="Times New Roman" w:eastAsia="Times New Roman" w:hAnsi="Times New Roman" w:cs="Times New Roman"/>
          <w:color w:val="000000" w:themeColor="text1"/>
          <w:sz w:val="24"/>
          <w:szCs w:val="24"/>
          <w:lang w:eastAsia="en-GB"/>
        </w:rPr>
        <w:t>consecutive general elections under</w:t>
      </w:r>
      <w:r w:rsidR="005F30FC" w:rsidRPr="00D10356">
        <w:rPr>
          <w:rFonts w:ascii="Times New Roman" w:eastAsia="Times New Roman" w:hAnsi="Times New Roman" w:cs="Times New Roman"/>
          <w:color w:val="000000" w:themeColor="text1"/>
          <w:sz w:val="24"/>
          <w:szCs w:val="24"/>
          <w:lang w:eastAsia="en-GB"/>
        </w:rPr>
        <w:t xml:space="preserve"> the Fourth Republic (i.e.,1992, 1996, 20</w:t>
      </w:r>
      <w:r w:rsidR="00414DCB">
        <w:rPr>
          <w:rFonts w:ascii="Times New Roman" w:eastAsia="Times New Roman" w:hAnsi="Times New Roman" w:cs="Times New Roman"/>
          <w:color w:val="000000" w:themeColor="text1"/>
          <w:sz w:val="24"/>
          <w:szCs w:val="24"/>
          <w:lang w:eastAsia="en-GB"/>
        </w:rPr>
        <w:t>00, 2004, 2008, 2012,</w:t>
      </w:r>
      <w:r w:rsidR="0048762B">
        <w:rPr>
          <w:rFonts w:ascii="Times New Roman" w:eastAsia="Times New Roman" w:hAnsi="Times New Roman" w:cs="Times New Roman"/>
          <w:color w:val="000000" w:themeColor="text1"/>
          <w:sz w:val="24"/>
          <w:szCs w:val="24"/>
          <w:lang w:eastAsia="en-GB"/>
        </w:rPr>
        <w:t xml:space="preserve"> 2016</w:t>
      </w:r>
      <w:r w:rsidR="00414DCB">
        <w:rPr>
          <w:rFonts w:ascii="Times New Roman" w:eastAsia="Times New Roman" w:hAnsi="Times New Roman" w:cs="Times New Roman"/>
          <w:color w:val="000000" w:themeColor="text1"/>
          <w:sz w:val="24"/>
          <w:szCs w:val="24"/>
          <w:lang w:eastAsia="en-GB"/>
        </w:rPr>
        <w:t xml:space="preserve"> and 2020</w:t>
      </w:r>
      <w:r w:rsidR="0048762B">
        <w:rPr>
          <w:rFonts w:ascii="Times New Roman" w:eastAsia="Times New Roman" w:hAnsi="Times New Roman" w:cs="Times New Roman"/>
          <w:color w:val="000000" w:themeColor="text1"/>
          <w:sz w:val="24"/>
          <w:szCs w:val="24"/>
          <w:lang w:eastAsia="en-GB"/>
        </w:rPr>
        <w:t>). Even though some of the</w:t>
      </w:r>
      <w:r w:rsidR="00414DCB">
        <w:rPr>
          <w:rFonts w:ascii="Times New Roman" w:eastAsia="Times New Roman" w:hAnsi="Times New Roman" w:cs="Times New Roman"/>
          <w:color w:val="000000" w:themeColor="text1"/>
          <w:sz w:val="24"/>
          <w:szCs w:val="24"/>
          <w:lang w:eastAsia="en-GB"/>
        </w:rPr>
        <w:t>se elections</w:t>
      </w:r>
      <w:r w:rsidR="0048762B">
        <w:rPr>
          <w:rFonts w:ascii="Times New Roman" w:eastAsia="Times New Roman" w:hAnsi="Times New Roman" w:cs="Times New Roman"/>
          <w:color w:val="000000" w:themeColor="text1"/>
          <w:sz w:val="24"/>
          <w:szCs w:val="24"/>
          <w:lang w:eastAsia="en-GB"/>
        </w:rPr>
        <w:t xml:space="preserve"> have been clouded with minor issues, yet Ghana’s ability to </w:t>
      </w:r>
      <w:proofErr w:type="spellStart"/>
      <w:r w:rsidR="0048762B">
        <w:rPr>
          <w:rFonts w:ascii="Times New Roman" w:eastAsia="Times New Roman" w:hAnsi="Times New Roman" w:cs="Times New Roman"/>
          <w:color w:val="000000" w:themeColor="text1"/>
          <w:sz w:val="24"/>
          <w:szCs w:val="24"/>
          <w:lang w:eastAsia="en-GB"/>
        </w:rPr>
        <w:t>organise</w:t>
      </w:r>
      <w:proofErr w:type="spellEnd"/>
      <w:r w:rsidR="0048762B">
        <w:rPr>
          <w:rFonts w:ascii="Times New Roman" w:eastAsia="Times New Roman" w:hAnsi="Times New Roman" w:cs="Times New Roman"/>
          <w:color w:val="000000" w:themeColor="text1"/>
          <w:sz w:val="24"/>
          <w:szCs w:val="24"/>
          <w:lang w:eastAsia="en-GB"/>
        </w:rPr>
        <w:t xml:space="preserve"> free and fair elections</w:t>
      </w:r>
      <w:r w:rsidR="005F30FC" w:rsidRPr="00D10356">
        <w:rPr>
          <w:rFonts w:ascii="Times New Roman" w:eastAsia="Times New Roman" w:hAnsi="Times New Roman" w:cs="Times New Roman"/>
          <w:color w:val="000000" w:themeColor="text1"/>
          <w:sz w:val="24"/>
          <w:szCs w:val="24"/>
          <w:lang w:eastAsia="en-GB"/>
        </w:rPr>
        <w:t xml:space="preserve"> has received global recognition </w:t>
      </w:r>
      <w:r w:rsidR="0048762B">
        <w:rPr>
          <w:rFonts w:ascii="Times New Roman" w:eastAsia="Times New Roman" w:hAnsi="Times New Roman" w:cs="Times New Roman"/>
          <w:color w:val="000000" w:themeColor="text1"/>
          <w:sz w:val="24"/>
          <w:szCs w:val="24"/>
          <w:lang w:eastAsia="en-GB"/>
        </w:rPr>
        <w:t xml:space="preserve">and admiration from the entire world, </w:t>
      </w:r>
      <w:r w:rsidR="005F30FC" w:rsidRPr="00D10356">
        <w:rPr>
          <w:rFonts w:ascii="Times New Roman" w:eastAsia="Times New Roman" w:hAnsi="Times New Roman" w:cs="Times New Roman"/>
          <w:color w:val="000000" w:themeColor="text1"/>
          <w:sz w:val="24"/>
          <w:szCs w:val="24"/>
          <w:lang w:eastAsia="en-GB"/>
        </w:rPr>
        <w:t>considering the volatile nature of African elections</w:t>
      </w:r>
      <w:r w:rsidR="005F30FC" w:rsidRPr="0050448C">
        <w:rPr>
          <w:rFonts w:ascii="Times New Roman" w:eastAsia="Times New Roman" w:hAnsi="Times New Roman" w:cs="Times New Roman"/>
          <w:color w:val="333333"/>
          <w:sz w:val="24"/>
          <w:szCs w:val="24"/>
          <w:lang w:eastAsia="en-GB"/>
        </w:rPr>
        <w:t>.</w:t>
      </w:r>
      <w:r w:rsidR="000B285D">
        <w:rPr>
          <w:rFonts w:ascii="Times New Roman" w:eastAsia="Times New Roman" w:hAnsi="Times New Roman" w:cs="Times New Roman"/>
          <w:color w:val="333333"/>
          <w:sz w:val="24"/>
          <w:szCs w:val="24"/>
          <w:lang w:eastAsia="en-GB"/>
        </w:rPr>
        <w:t xml:space="preserve"> </w:t>
      </w:r>
      <w:r w:rsidR="005F30FC">
        <w:rPr>
          <w:rFonts w:ascii="Times New Roman" w:hAnsi="Times New Roman" w:cs="Times New Roman"/>
          <w:sz w:val="24"/>
          <w:szCs w:val="24"/>
        </w:rPr>
        <w:t>As a result of this feat, the coun</w:t>
      </w:r>
      <w:r w:rsidR="0048762B">
        <w:rPr>
          <w:rFonts w:ascii="Times New Roman" w:hAnsi="Times New Roman" w:cs="Times New Roman"/>
          <w:sz w:val="24"/>
          <w:szCs w:val="24"/>
        </w:rPr>
        <w:t>try has been the proud oasis of</w:t>
      </w:r>
      <w:r w:rsidR="005F30FC">
        <w:rPr>
          <w:rFonts w:ascii="Times New Roman" w:hAnsi="Times New Roman" w:cs="Times New Roman"/>
          <w:sz w:val="24"/>
          <w:szCs w:val="24"/>
        </w:rPr>
        <w:t xml:space="preserve"> rule of law, respect for human right, freedom of speech and expression, free and fair election with democracy and accountability as its ideological ethos. This development has given </w:t>
      </w:r>
      <w:r w:rsidR="00903152">
        <w:rPr>
          <w:rFonts w:ascii="Times New Roman" w:hAnsi="Times New Roman" w:cs="Times New Roman"/>
          <w:sz w:val="24"/>
          <w:szCs w:val="24"/>
        </w:rPr>
        <w:t>massive credit and applause</w:t>
      </w:r>
      <w:r w:rsidR="005F30FC">
        <w:rPr>
          <w:rFonts w:ascii="Times New Roman" w:hAnsi="Times New Roman" w:cs="Times New Roman"/>
          <w:sz w:val="24"/>
          <w:szCs w:val="24"/>
        </w:rPr>
        <w:t xml:space="preserve"> to the country, thereby giving a clear-cut credence to it as a ‘modern home’ for democracy in the sub-Sahara Africa and Africa as a whole. </w:t>
      </w:r>
    </w:p>
    <w:p w14:paraId="7855438F" w14:textId="77777777" w:rsidR="005F30FC" w:rsidRPr="00D357CF" w:rsidRDefault="005F30FC" w:rsidP="00EC3FB4">
      <w:pPr>
        <w:spacing w:line="360" w:lineRule="auto"/>
        <w:ind w:firstLine="567"/>
        <w:jc w:val="both"/>
      </w:pPr>
      <w:r>
        <w:rPr>
          <w:rFonts w:ascii="Times New Roman" w:hAnsi="Times New Roman" w:cs="Times New Roman"/>
          <w:sz w:val="24"/>
          <w:szCs w:val="24"/>
        </w:rPr>
        <w:t xml:space="preserve">The Fourth Republican Constitution has also witnessed an avalanche of political parties; there has been a proliferation of parties and this is ingrained in fairness and transparent electoral process. These political parties </w:t>
      </w:r>
      <w:r w:rsidR="00D357CF">
        <w:rPr>
          <w:rFonts w:ascii="Times New Roman" w:hAnsi="Times New Roman" w:cs="Times New Roman"/>
          <w:sz w:val="24"/>
          <w:szCs w:val="24"/>
        </w:rPr>
        <w:t>(</w:t>
      </w:r>
      <w:r>
        <w:rPr>
          <w:rFonts w:ascii="Times New Roman" w:hAnsi="Times New Roman" w:cs="Times New Roman"/>
          <w:sz w:val="24"/>
          <w:szCs w:val="24"/>
        </w:rPr>
        <w:t>such as the New Patriotic Party (NPP), the National Democratic Congress (NDC)</w:t>
      </w:r>
      <w:r w:rsidR="00D357CF">
        <w:rPr>
          <w:rFonts w:ascii="Times New Roman" w:hAnsi="Times New Roman" w:cs="Times New Roman"/>
          <w:sz w:val="24"/>
          <w:szCs w:val="24"/>
        </w:rPr>
        <w:t xml:space="preserve">,Convention People’s Party (CPP),People’s National Convention (PNC), Great Consolidated Popular Party (GCPP), People’s Heritage Party (PHP), People’s Convention Party (PCP), National Convention Party (NCP), National Independence Party (NIP), National Convention Party (NCP), Ghana Redevelopment Party (GRP), Democratic People’s Party (DPP), Every Ghanaian Living Everywhere (EGLE Party), Ghana Freedom Party (GFP), Ghana National Party (GNP) All People’s </w:t>
      </w:r>
      <w:r w:rsidR="00D357CF">
        <w:rPr>
          <w:rFonts w:ascii="Times New Roman" w:hAnsi="Times New Roman" w:cs="Times New Roman"/>
          <w:sz w:val="24"/>
          <w:szCs w:val="24"/>
        </w:rPr>
        <w:lastRenderedPageBreak/>
        <w:t>Congress (APC), Democratic Freedom Party (DFP)</w:t>
      </w:r>
      <w:r w:rsidR="003D19DC">
        <w:t>,</w:t>
      </w:r>
      <w:r>
        <w:rPr>
          <w:rFonts w:ascii="Times New Roman" w:hAnsi="Times New Roman" w:cs="Times New Roman"/>
          <w:sz w:val="24"/>
          <w:szCs w:val="24"/>
        </w:rPr>
        <w:t xml:space="preserve"> Progressive People’s Party (PPP)</w:t>
      </w:r>
      <w:r w:rsidR="003D19DC">
        <w:rPr>
          <w:rFonts w:ascii="Times New Roman" w:hAnsi="Times New Roman" w:cs="Times New Roman"/>
          <w:sz w:val="24"/>
          <w:szCs w:val="24"/>
        </w:rPr>
        <w:t xml:space="preserve"> and a few other independent candidates for the past twenty-nine years</w:t>
      </w:r>
      <w:r w:rsidR="00D357CF">
        <w:rPr>
          <w:rFonts w:ascii="Times New Roman" w:hAnsi="Times New Roman" w:cs="Times New Roman"/>
          <w:sz w:val="24"/>
          <w:szCs w:val="24"/>
        </w:rPr>
        <w:t>)</w:t>
      </w:r>
      <w:r>
        <w:rPr>
          <w:rFonts w:ascii="Times New Roman" w:hAnsi="Times New Roman" w:cs="Times New Roman"/>
          <w:sz w:val="24"/>
          <w:szCs w:val="24"/>
        </w:rPr>
        <w:t xml:space="preserve"> have been contesting for the ultimate (power) under this dispensation. Although Ghana is a multi-party sectorial state, it is two parties –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the New Patriotic Party (NPP) and the National Democratic Congress (NDC) which are the main political parties and have therefore been alternating powers </w:t>
      </w:r>
      <w:r w:rsidR="003B5CAD">
        <w:rPr>
          <w:rFonts w:ascii="Times New Roman" w:hAnsi="Times New Roman" w:cs="Times New Roman"/>
          <w:sz w:val="24"/>
          <w:szCs w:val="24"/>
        </w:rPr>
        <w:t>over the years</w:t>
      </w:r>
      <w:r>
        <w:rPr>
          <w:rFonts w:ascii="Times New Roman" w:hAnsi="Times New Roman" w:cs="Times New Roman"/>
          <w:sz w:val="24"/>
          <w:szCs w:val="24"/>
        </w:rPr>
        <w:t>. The other parties, described as minor ones</w:t>
      </w:r>
      <w:r w:rsidR="004019CD">
        <w:rPr>
          <w:rFonts w:ascii="Times New Roman" w:hAnsi="Times New Roman" w:cs="Times New Roman"/>
          <w:sz w:val="24"/>
          <w:szCs w:val="24"/>
        </w:rPr>
        <w:t xml:space="preserve"> of which some of them have faded out of the system </w:t>
      </w:r>
      <w:r w:rsidR="0012705D">
        <w:rPr>
          <w:rFonts w:ascii="Times New Roman" w:hAnsi="Times New Roman" w:cs="Times New Roman"/>
          <w:sz w:val="24"/>
          <w:szCs w:val="24"/>
        </w:rPr>
        <w:t>for non-performance</w:t>
      </w:r>
      <w:r>
        <w:rPr>
          <w:rFonts w:ascii="Times New Roman" w:hAnsi="Times New Roman" w:cs="Times New Roman"/>
          <w:sz w:val="24"/>
          <w:szCs w:val="24"/>
        </w:rPr>
        <w:t>, have had the difficult</w:t>
      </w:r>
      <w:r w:rsidR="00966F0D">
        <w:rPr>
          <w:rFonts w:ascii="Times New Roman" w:hAnsi="Times New Roman" w:cs="Times New Roman"/>
          <w:sz w:val="24"/>
          <w:szCs w:val="24"/>
        </w:rPr>
        <w:t xml:space="preserve">ies to wrestle power from the two </w:t>
      </w:r>
      <w:r>
        <w:rPr>
          <w:rFonts w:ascii="Times New Roman" w:hAnsi="Times New Roman" w:cs="Times New Roman"/>
          <w:sz w:val="24"/>
          <w:szCs w:val="24"/>
        </w:rPr>
        <w:t xml:space="preserve">main parties because of lack of supportive-numerical strength and the fact that they do not have enough financial muscle to </w:t>
      </w:r>
      <w:proofErr w:type="spellStart"/>
      <w:r>
        <w:rPr>
          <w:rFonts w:ascii="Times New Roman" w:hAnsi="Times New Roman" w:cs="Times New Roman"/>
          <w:sz w:val="24"/>
          <w:szCs w:val="24"/>
        </w:rPr>
        <w:t>monetise</w:t>
      </w:r>
      <w:proofErr w:type="spellEnd"/>
      <w:r>
        <w:rPr>
          <w:rFonts w:ascii="Times New Roman" w:hAnsi="Times New Roman" w:cs="Times New Roman"/>
          <w:sz w:val="24"/>
          <w:szCs w:val="24"/>
        </w:rPr>
        <w:t xml:space="preserve"> their campaigns with gifts and other accoutrements to enhance their chances of snatching power from the hands of NPP and NDC.</w:t>
      </w:r>
    </w:p>
    <w:p w14:paraId="7A0DD03D"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all of these, </w:t>
      </w:r>
      <w:r w:rsidR="00FC6BB8">
        <w:rPr>
          <w:rFonts w:ascii="Times New Roman" w:hAnsi="Times New Roman" w:cs="Times New Roman"/>
          <w:sz w:val="24"/>
          <w:szCs w:val="24"/>
        </w:rPr>
        <w:t xml:space="preserve">however, </w:t>
      </w:r>
      <w:r>
        <w:rPr>
          <w:rFonts w:ascii="Times New Roman" w:hAnsi="Times New Roman" w:cs="Times New Roman"/>
          <w:sz w:val="24"/>
          <w:szCs w:val="24"/>
        </w:rPr>
        <w:t>Ghana’s political system is raided by the winner-takes-all syndrome. This system has become a pervasive phenomenon as well as a perpetual problem that the country is struggling to nip from the shell. This practice occurs because most o</w:t>
      </w:r>
      <w:r w:rsidR="00966F0D">
        <w:rPr>
          <w:rFonts w:ascii="Times New Roman" w:hAnsi="Times New Roman" w:cs="Times New Roman"/>
          <w:sz w:val="24"/>
          <w:szCs w:val="24"/>
        </w:rPr>
        <w:t>ften the party in power is</w:t>
      </w:r>
      <w:r>
        <w:rPr>
          <w:rFonts w:ascii="Times New Roman" w:hAnsi="Times New Roman" w:cs="Times New Roman"/>
          <w:sz w:val="24"/>
          <w:szCs w:val="24"/>
        </w:rPr>
        <w:t xml:space="preserve"> identified with the sole responsibility to appoint all its members into various positions of authority whether such individuals have the requisite expertise or not. Under this situation, the losing parties are left out of consideration. According to </w:t>
      </w:r>
      <w:proofErr w:type="spellStart"/>
      <w:r>
        <w:rPr>
          <w:rFonts w:ascii="Times New Roman" w:hAnsi="Times New Roman" w:cs="Times New Roman"/>
          <w:sz w:val="24"/>
          <w:szCs w:val="24"/>
        </w:rPr>
        <w:t>Abotsi</w:t>
      </w:r>
      <w:proofErr w:type="spellEnd"/>
      <w:r>
        <w:rPr>
          <w:rFonts w:ascii="Times New Roman" w:hAnsi="Times New Roman" w:cs="Times New Roman"/>
          <w:sz w:val="24"/>
          <w:szCs w:val="24"/>
        </w:rPr>
        <w:t xml:space="preserve"> (2013), the idea of the winner-takes-all provides a great sense of security threat to the country and </w:t>
      </w:r>
      <w:r w:rsidR="00966F0D">
        <w:rPr>
          <w:rFonts w:ascii="Times New Roman" w:hAnsi="Times New Roman" w:cs="Times New Roman"/>
          <w:sz w:val="24"/>
          <w:szCs w:val="24"/>
        </w:rPr>
        <w:t>also serves as a form of</w:t>
      </w:r>
      <w:r>
        <w:rPr>
          <w:rFonts w:ascii="Times New Roman" w:hAnsi="Times New Roman" w:cs="Times New Roman"/>
          <w:sz w:val="24"/>
          <w:szCs w:val="24"/>
        </w:rPr>
        <w:t xml:space="preserve"> disincentive to the growing need of Ghana’s democracy. This therefore gives enough impetus to the opposition parties, which happen to have various forms of antithetical opinions and </w:t>
      </w:r>
      <w:r w:rsidR="001317ED">
        <w:rPr>
          <w:rFonts w:ascii="Times New Roman" w:hAnsi="Times New Roman" w:cs="Times New Roman"/>
          <w:sz w:val="24"/>
          <w:szCs w:val="24"/>
        </w:rPr>
        <w:t>political ideologies</w:t>
      </w:r>
      <w:r>
        <w:rPr>
          <w:rFonts w:ascii="Times New Roman" w:hAnsi="Times New Roman" w:cs="Times New Roman"/>
          <w:sz w:val="24"/>
          <w:szCs w:val="24"/>
        </w:rPr>
        <w:t xml:space="preserve">, </w:t>
      </w:r>
      <w:commentRangeStart w:id="18"/>
      <w:r>
        <w:rPr>
          <w:rFonts w:ascii="Times New Roman" w:hAnsi="Times New Roman" w:cs="Times New Roman"/>
          <w:sz w:val="24"/>
          <w:szCs w:val="24"/>
        </w:rPr>
        <w:t>to overtly oppose any proposed policy of national interest by the party in power into the dustbins of a clawing abyss of political subversion.</w:t>
      </w:r>
      <w:commentRangeEnd w:id="18"/>
      <w:r w:rsidR="00771BDA">
        <w:rPr>
          <w:rStyle w:val="CommentReference"/>
        </w:rPr>
        <w:commentReference w:id="18"/>
      </w:r>
    </w:p>
    <w:p w14:paraId="7EFAA7C5" w14:textId="77777777" w:rsidR="005F30FC" w:rsidRPr="00F20F22" w:rsidRDefault="002C0F54"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1.2</w:t>
      </w:r>
      <w:r w:rsidR="005F30FC">
        <w:rPr>
          <w:rFonts w:ascii="Times New Roman" w:hAnsi="Times New Roman" w:cs="Times New Roman"/>
          <w:b/>
          <w:sz w:val="24"/>
          <w:szCs w:val="24"/>
        </w:rPr>
        <w:t xml:space="preserve"> L</w:t>
      </w:r>
      <w:r w:rsidR="005F30FC" w:rsidRPr="00F20F22">
        <w:rPr>
          <w:rFonts w:ascii="Times New Roman" w:hAnsi="Times New Roman" w:cs="Times New Roman"/>
          <w:b/>
          <w:sz w:val="24"/>
          <w:szCs w:val="24"/>
        </w:rPr>
        <w:t>anguage</w:t>
      </w:r>
      <w:r w:rsidR="005F30FC">
        <w:rPr>
          <w:rFonts w:ascii="Times New Roman" w:hAnsi="Times New Roman" w:cs="Times New Roman"/>
          <w:b/>
          <w:sz w:val="24"/>
          <w:szCs w:val="24"/>
        </w:rPr>
        <w:t xml:space="preserve"> and Politics</w:t>
      </w:r>
    </w:p>
    <w:p w14:paraId="71033B42" w14:textId="77777777" w:rsidR="00DE2D80" w:rsidRDefault="00DE2D80"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Naturally, humans make use of language as one of their social needs. As a result, the power of language makes humans so distinct and different from all other creatures in the world (</w:t>
      </w:r>
      <w:proofErr w:type="spellStart"/>
      <w:r>
        <w:rPr>
          <w:rFonts w:ascii="Times New Roman" w:hAnsi="Times New Roman" w:cs="Times New Roman"/>
          <w:sz w:val="24"/>
          <w:szCs w:val="24"/>
        </w:rPr>
        <w:t>Agu</w:t>
      </w:r>
      <w:proofErr w:type="spellEnd"/>
      <w:r>
        <w:rPr>
          <w:rFonts w:ascii="Times New Roman" w:hAnsi="Times New Roman" w:cs="Times New Roman"/>
          <w:sz w:val="24"/>
          <w:szCs w:val="24"/>
        </w:rPr>
        <w:t xml:space="preserve">, 2015, </w:t>
      </w:r>
      <w:commentRangeStart w:id="19"/>
      <w:r>
        <w:rPr>
          <w:rFonts w:ascii="Times New Roman" w:hAnsi="Times New Roman" w:cs="Times New Roman"/>
          <w:sz w:val="24"/>
          <w:szCs w:val="24"/>
        </w:rPr>
        <w:t xml:space="preserve">p.65). </w:t>
      </w:r>
      <w:commentRangeEnd w:id="19"/>
      <w:r w:rsidR="00771BDA">
        <w:rPr>
          <w:rStyle w:val="CommentReference"/>
        </w:rPr>
        <w:commentReference w:id="19"/>
      </w:r>
      <w:r>
        <w:rPr>
          <w:rFonts w:ascii="Times New Roman" w:hAnsi="Times New Roman" w:cs="Times New Roman"/>
          <w:sz w:val="24"/>
          <w:szCs w:val="24"/>
        </w:rPr>
        <w:t>In this respect, language is seen as an indelible part of human activity and essentially, an inevitable component of human life. Sapir (1963, p.162) aptly puts it as follows.</w:t>
      </w:r>
    </w:p>
    <w:p w14:paraId="24053536" w14:textId="77777777" w:rsidR="008C52B1" w:rsidRDefault="00DE2D80" w:rsidP="001A73DD">
      <w:pPr>
        <w:spacing w:after="0" w:line="240" w:lineRule="auto"/>
        <w:ind w:left="1418" w:right="1406"/>
        <w:jc w:val="both"/>
        <w:rPr>
          <w:rFonts w:ascii="Times New Roman" w:hAnsi="Times New Roman" w:cs="Times New Roman"/>
          <w:sz w:val="20"/>
          <w:szCs w:val="20"/>
        </w:rPr>
      </w:pPr>
      <w:r w:rsidRPr="00995777">
        <w:rPr>
          <w:rFonts w:ascii="Times New Roman" w:hAnsi="Times New Roman" w:cs="Times New Roman"/>
          <w:sz w:val="20"/>
          <w:szCs w:val="20"/>
        </w:rPr>
        <w:t>Human beings do not live in the objective world alone, nor alone in</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the world of social activity as ordinarily understood, but are very</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much at the mercy of the particular language which has become the</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medium of expression for their society. . .</w:t>
      </w:r>
    </w:p>
    <w:p w14:paraId="76D7112F" w14:textId="77777777" w:rsidR="001A73DD" w:rsidRPr="00771BDA" w:rsidRDefault="001A73DD" w:rsidP="001A73DD">
      <w:pPr>
        <w:spacing w:line="240" w:lineRule="auto"/>
        <w:ind w:left="1418" w:right="1408"/>
        <w:jc w:val="right"/>
        <w:rPr>
          <w:rFonts w:ascii="Times New Roman" w:hAnsi="Times New Roman" w:cs="Times New Roman"/>
          <w:sz w:val="20"/>
          <w:szCs w:val="20"/>
        </w:rPr>
      </w:pPr>
      <w:r w:rsidRPr="00771BDA">
        <w:rPr>
          <w:rFonts w:ascii="Times New Roman" w:hAnsi="Times New Roman" w:cs="Times New Roman"/>
          <w:sz w:val="20"/>
          <w:szCs w:val="20"/>
          <w:rPrChange w:id="20" w:author="Helga Schroeder" w:date="2021-05-11T10:47:00Z">
            <w:rPr>
              <w:rFonts w:ascii="Times New Roman" w:hAnsi="Times New Roman" w:cs="Times New Roman"/>
              <w:sz w:val="24"/>
              <w:szCs w:val="24"/>
            </w:rPr>
          </w:rPrChange>
        </w:rPr>
        <w:t>Sapir (1963, p.162)</w:t>
      </w:r>
    </w:p>
    <w:p w14:paraId="33BB3D99" w14:textId="38D6D80B" w:rsidR="008C52B1" w:rsidRDefault="008C52B1"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In reality, language only exists with the people and the society that they live. The scope of every language used in context helps to “demonstrate sensitivities to the vagaries of social experience, and the need to comply with the cultural rules of communication”</w:t>
      </w:r>
      <w:r w:rsidR="002435DC">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1995, p.46).</w:t>
      </w:r>
      <w:ins w:id="21" w:author="Helga Schroeder" w:date="2021-05-11T10:48:00Z">
        <w:r w:rsidR="00771BDA">
          <w:rPr>
            <w:rFonts w:ascii="Times New Roman" w:hAnsi="Times New Roman" w:cs="Times New Roman"/>
            <w:sz w:val="24"/>
            <w:szCs w:val="24"/>
          </w:rPr>
          <w:t xml:space="preserve"> </w:t>
        </w:r>
      </w:ins>
      <w:r>
        <w:rPr>
          <w:rFonts w:ascii="Times New Roman" w:hAnsi="Times New Roman" w:cs="Times New Roman"/>
          <w:sz w:val="24"/>
          <w:szCs w:val="24"/>
        </w:rPr>
        <w:t xml:space="preserve">In principle, the core and normative force of a language is premised on the reality of arbitrary items that has been </w:t>
      </w:r>
      <w:proofErr w:type="spellStart"/>
      <w:r>
        <w:rPr>
          <w:rFonts w:ascii="Times New Roman" w:hAnsi="Times New Roman" w:cs="Times New Roman"/>
          <w:sz w:val="24"/>
          <w:szCs w:val="24"/>
        </w:rPr>
        <w:t>conceptualised</w:t>
      </w:r>
      <w:proofErr w:type="spellEnd"/>
      <w:r>
        <w:rPr>
          <w:rFonts w:ascii="Times New Roman" w:hAnsi="Times New Roman" w:cs="Times New Roman"/>
          <w:sz w:val="24"/>
          <w:szCs w:val="24"/>
        </w:rPr>
        <w:t xml:space="preserve"> by the people who use it in achieving particular communicative effects. This development provides a desirable role of language in helping human beings to build interpersonal relationships in the societies in which they live and to promote a peaceful co-existence among the people as well. </w:t>
      </w:r>
      <w:r w:rsidR="00CC6DA7">
        <w:rPr>
          <w:rFonts w:ascii="Times New Roman" w:hAnsi="Times New Roman" w:cs="Times New Roman"/>
          <w:sz w:val="24"/>
          <w:szCs w:val="24"/>
        </w:rPr>
        <w:t>As such, t</w:t>
      </w:r>
      <w:r w:rsidRPr="008A726F">
        <w:rPr>
          <w:rFonts w:ascii="Times New Roman" w:hAnsi="Times New Roman" w:cs="Times New Roman"/>
          <w:sz w:val="24"/>
          <w:szCs w:val="24"/>
        </w:rPr>
        <w:t xml:space="preserve">he use of a language </w:t>
      </w:r>
      <w:r>
        <w:rPr>
          <w:rFonts w:ascii="Times New Roman" w:hAnsi="Times New Roman" w:cs="Times New Roman"/>
          <w:sz w:val="24"/>
          <w:szCs w:val="24"/>
        </w:rPr>
        <w:t xml:space="preserve">has certainly become fashion for people to communicate and to share experiences of the world together. This </w:t>
      </w:r>
      <w:r w:rsidRPr="008A726F">
        <w:rPr>
          <w:rFonts w:ascii="Times New Roman" w:hAnsi="Times New Roman" w:cs="Times New Roman"/>
          <w:sz w:val="24"/>
          <w:szCs w:val="24"/>
        </w:rPr>
        <w:t>helps in the presentation and exchanging of ideas for various purposes.</w:t>
      </w:r>
      <w:r w:rsidR="004F4540">
        <w:rPr>
          <w:rFonts w:ascii="Times New Roman" w:hAnsi="Times New Roman" w:cs="Times New Roman"/>
          <w:sz w:val="24"/>
          <w:szCs w:val="24"/>
        </w:rPr>
        <w:t xml:space="preserve"> </w:t>
      </w:r>
      <w:r>
        <w:rPr>
          <w:rFonts w:ascii="Times New Roman" w:hAnsi="Times New Roman" w:cs="Times New Roman"/>
          <w:sz w:val="24"/>
          <w:szCs w:val="24"/>
        </w:rPr>
        <w:t xml:space="preserve">In effect then, language is seen as an undoubted natural instrument that helps in seeing and developing human experiences of the world. </w:t>
      </w:r>
    </w:p>
    <w:p w14:paraId="3136E46F" w14:textId="77777777" w:rsidR="005F30FC" w:rsidRDefault="00575D0A"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 essence</w:t>
      </w:r>
      <w:r w:rsidR="0067465A">
        <w:rPr>
          <w:rFonts w:ascii="Times New Roman" w:hAnsi="Times New Roman" w:cs="Times New Roman"/>
          <w:sz w:val="24"/>
          <w:szCs w:val="24"/>
        </w:rPr>
        <w:t>, o</w:t>
      </w:r>
      <w:r w:rsidR="005F30FC">
        <w:rPr>
          <w:rFonts w:ascii="Times New Roman" w:hAnsi="Times New Roman" w:cs="Times New Roman"/>
          <w:sz w:val="24"/>
          <w:szCs w:val="24"/>
        </w:rPr>
        <w:t>ur social life as people is often pre</w:t>
      </w:r>
      <w:r w:rsidR="0067465A">
        <w:rPr>
          <w:rFonts w:ascii="Times New Roman" w:hAnsi="Times New Roman" w:cs="Times New Roman"/>
          <w:sz w:val="24"/>
          <w:szCs w:val="24"/>
        </w:rPr>
        <w:t>occupied by a political thought. This is</w:t>
      </w:r>
      <w:r w:rsidR="005F30FC">
        <w:rPr>
          <w:rFonts w:ascii="Times New Roman" w:hAnsi="Times New Roman" w:cs="Times New Roman"/>
          <w:sz w:val="24"/>
          <w:szCs w:val="24"/>
        </w:rPr>
        <w:t xml:space="preserve"> because we have needs and wants to be provided with </w:t>
      </w:r>
      <w:r w:rsidR="002F46C2">
        <w:rPr>
          <w:rFonts w:ascii="Times New Roman" w:hAnsi="Times New Roman" w:cs="Times New Roman"/>
          <w:sz w:val="24"/>
          <w:szCs w:val="24"/>
        </w:rPr>
        <w:t xml:space="preserve">in </w:t>
      </w:r>
      <w:r w:rsidR="005F30FC">
        <w:rPr>
          <w:rFonts w:ascii="Times New Roman" w:hAnsi="Times New Roman" w:cs="Times New Roman"/>
          <w:sz w:val="24"/>
          <w:szCs w:val="24"/>
        </w:rPr>
        <w:t xml:space="preserve">any account by people in higher authorities. As </w:t>
      </w:r>
      <w:r w:rsidR="00CC6DA7">
        <w:rPr>
          <w:rFonts w:ascii="Times New Roman" w:hAnsi="Times New Roman" w:cs="Times New Roman"/>
          <w:sz w:val="24"/>
          <w:szCs w:val="24"/>
        </w:rPr>
        <w:t>a result</w:t>
      </w:r>
      <w:r w:rsidR="005F30FC">
        <w:rPr>
          <w:rFonts w:ascii="Times New Roman" w:hAnsi="Times New Roman" w:cs="Times New Roman"/>
          <w:sz w:val="24"/>
          <w:szCs w:val="24"/>
        </w:rPr>
        <w:t>, language is used as a common trade</w:t>
      </w:r>
      <w:r w:rsidR="002F46C2">
        <w:rPr>
          <w:rFonts w:ascii="Times New Roman" w:hAnsi="Times New Roman" w:cs="Times New Roman"/>
          <w:sz w:val="24"/>
          <w:szCs w:val="24"/>
        </w:rPr>
        <w:t>mark in expressing those demands and making such demand</w:t>
      </w:r>
      <w:r w:rsidR="005F30FC">
        <w:rPr>
          <w:rFonts w:ascii="Times New Roman" w:hAnsi="Times New Roman" w:cs="Times New Roman"/>
          <w:sz w:val="24"/>
          <w:szCs w:val="24"/>
        </w:rPr>
        <w:t xml:space="preserve">s a life driven reality. </w:t>
      </w:r>
      <w:r w:rsidR="00DA175E">
        <w:rPr>
          <w:rFonts w:ascii="Times New Roman" w:hAnsi="Times New Roman" w:cs="Times New Roman"/>
          <w:sz w:val="24"/>
          <w:szCs w:val="24"/>
        </w:rPr>
        <w:t>In principle,</w:t>
      </w:r>
      <w:r w:rsidR="004F4540">
        <w:rPr>
          <w:rFonts w:ascii="Times New Roman" w:hAnsi="Times New Roman" w:cs="Times New Roman"/>
          <w:sz w:val="24"/>
          <w:szCs w:val="24"/>
        </w:rPr>
        <w:t xml:space="preserve"> </w:t>
      </w:r>
      <w:r w:rsidR="00DA175E">
        <w:rPr>
          <w:rFonts w:ascii="Times New Roman" w:hAnsi="Times New Roman" w:cs="Times New Roman"/>
          <w:sz w:val="24"/>
          <w:szCs w:val="24"/>
        </w:rPr>
        <w:t>language only exists with the people and the society that they live. Sometimes</w:t>
      </w:r>
      <w:r w:rsidR="00722575">
        <w:rPr>
          <w:rFonts w:ascii="Times New Roman" w:hAnsi="Times New Roman" w:cs="Times New Roman"/>
          <w:sz w:val="24"/>
          <w:szCs w:val="24"/>
        </w:rPr>
        <w:t xml:space="preserve"> too</w:t>
      </w:r>
      <w:r w:rsidR="00DA175E">
        <w:rPr>
          <w:rFonts w:ascii="Times New Roman" w:hAnsi="Times New Roman" w:cs="Times New Roman"/>
          <w:sz w:val="24"/>
          <w:szCs w:val="24"/>
        </w:rPr>
        <w:t xml:space="preserve">, the scope of a particular language used can promote a demonstrable need for political sensitivity.  </w:t>
      </w:r>
      <w:r w:rsidR="005F30FC">
        <w:rPr>
          <w:rFonts w:ascii="Times New Roman" w:hAnsi="Times New Roman" w:cs="Times New Roman"/>
          <w:sz w:val="24"/>
          <w:szCs w:val="24"/>
        </w:rPr>
        <w:t xml:space="preserve">It is with this development that has made language a core </w:t>
      </w:r>
      <w:proofErr w:type="spellStart"/>
      <w:r w:rsidR="005F30FC">
        <w:rPr>
          <w:rFonts w:ascii="Times New Roman" w:hAnsi="Times New Roman" w:cs="Times New Roman"/>
          <w:sz w:val="24"/>
          <w:szCs w:val="24"/>
        </w:rPr>
        <w:t>fibre</w:t>
      </w:r>
      <w:proofErr w:type="spellEnd"/>
      <w:r w:rsidR="005F30FC">
        <w:rPr>
          <w:rFonts w:ascii="Times New Roman" w:hAnsi="Times New Roman" w:cs="Times New Roman"/>
          <w:sz w:val="24"/>
          <w:szCs w:val="24"/>
        </w:rPr>
        <w:t xml:space="preserve"> to every political situation as well as becoming the only means to source for power. According to </w:t>
      </w:r>
      <w:proofErr w:type="spellStart"/>
      <w:r w:rsidR="005F30FC">
        <w:rPr>
          <w:rFonts w:ascii="Times New Roman" w:hAnsi="Times New Roman" w:cs="Times New Roman"/>
          <w:sz w:val="24"/>
          <w:szCs w:val="24"/>
        </w:rPr>
        <w:t>Dahal</w:t>
      </w:r>
      <w:proofErr w:type="spellEnd"/>
      <w:r w:rsidR="005F30FC">
        <w:rPr>
          <w:rFonts w:ascii="Times New Roman" w:hAnsi="Times New Roman" w:cs="Times New Roman"/>
          <w:sz w:val="24"/>
          <w:szCs w:val="24"/>
        </w:rPr>
        <w:t xml:space="preserve"> (2000), language is noted as follows.</w:t>
      </w:r>
    </w:p>
    <w:p w14:paraId="21E6459A" w14:textId="77777777" w:rsidR="005F30FC" w:rsidRDefault="005F30FC" w:rsidP="001A73DD">
      <w:pPr>
        <w:spacing w:after="0" w:line="240" w:lineRule="auto"/>
        <w:ind w:left="1418" w:right="1406"/>
        <w:jc w:val="both"/>
        <w:rPr>
          <w:rFonts w:ascii="Times New Roman" w:hAnsi="Times New Roman" w:cs="Times New Roman"/>
          <w:sz w:val="20"/>
          <w:szCs w:val="20"/>
        </w:rPr>
      </w:pPr>
      <w:r>
        <w:rPr>
          <w:rFonts w:ascii="Times New Roman" w:hAnsi="Times New Roman" w:cs="Times New Roman"/>
          <w:sz w:val="20"/>
          <w:szCs w:val="20"/>
        </w:rPr>
        <w:t>[It]</w:t>
      </w:r>
      <w:r w:rsidRPr="00356B82">
        <w:rPr>
          <w:rFonts w:ascii="Times New Roman" w:hAnsi="Times New Roman" w:cs="Times New Roman"/>
          <w:sz w:val="20"/>
          <w:szCs w:val="20"/>
        </w:rPr>
        <w:t xml:space="preserve"> is a voluntary vocal system of communication betw</w:t>
      </w:r>
      <w:r>
        <w:rPr>
          <w:rFonts w:ascii="Times New Roman" w:hAnsi="Times New Roman" w:cs="Times New Roman"/>
          <w:sz w:val="20"/>
          <w:szCs w:val="20"/>
        </w:rPr>
        <w:t xml:space="preserve">een individuals, groups </w:t>
      </w:r>
      <w:r w:rsidR="001A73DD">
        <w:rPr>
          <w:rFonts w:ascii="Times New Roman" w:hAnsi="Times New Roman" w:cs="Times New Roman"/>
          <w:sz w:val="20"/>
          <w:szCs w:val="20"/>
        </w:rPr>
        <w:t>and socio-cultural phenomena,</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politics, being a part of the entire social</w:t>
      </w:r>
      <w:r>
        <w:rPr>
          <w:rFonts w:ascii="Times New Roman" w:hAnsi="Times New Roman" w:cs="Times New Roman"/>
          <w:sz w:val="20"/>
          <w:szCs w:val="20"/>
        </w:rPr>
        <w:t xml:space="preserve"> system,</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does not remain unaffected by linguistic environment. Language and politics</w:t>
      </w:r>
      <w:r>
        <w:rPr>
          <w:rFonts w:ascii="Times New Roman" w:hAnsi="Times New Roman" w:cs="Times New Roman"/>
          <w:sz w:val="20"/>
          <w:szCs w:val="20"/>
        </w:rPr>
        <w:t xml:space="preserve"> are closely </w:t>
      </w:r>
      <w:r w:rsidRPr="00356B82">
        <w:rPr>
          <w:rFonts w:ascii="Times New Roman" w:hAnsi="Times New Roman" w:cs="Times New Roman"/>
          <w:sz w:val="20"/>
          <w:szCs w:val="20"/>
        </w:rPr>
        <w:t>related to one another and the former is one of the determining factors</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of the latter.</w:t>
      </w:r>
    </w:p>
    <w:p w14:paraId="1A08DF2B" w14:textId="77777777" w:rsidR="001A73DD" w:rsidRPr="005247CC" w:rsidRDefault="001A73DD" w:rsidP="001A73DD">
      <w:pPr>
        <w:spacing w:line="240" w:lineRule="auto"/>
        <w:ind w:left="1418" w:right="1408"/>
        <w:jc w:val="right"/>
        <w:rPr>
          <w:rFonts w:ascii="Times New Roman" w:hAnsi="Times New Roman" w:cs="Times New Roman"/>
          <w:sz w:val="20"/>
          <w:szCs w:val="20"/>
        </w:rPr>
      </w:pPr>
      <w:proofErr w:type="spellStart"/>
      <w:r w:rsidRPr="005247CC">
        <w:rPr>
          <w:rFonts w:ascii="Times New Roman" w:hAnsi="Times New Roman" w:cs="Times New Roman"/>
          <w:sz w:val="20"/>
          <w:szCs w:val="20"/>
          <w:rPrChange w:id="22" w:author="Helga Schroeder" w:date="2021-05-11T10:55:00Z">
            <w:rPr>
              <w:rFonts w:ascii="Times New Roman" w:hAnsi="Times New Roman" w:cs="Times New Roman"/>
              <w:sz w:val="24"/>
              <w:szCs w:val="24"/>
            </w:rPr>
          </w:rPrChange>
        </w:rPr>
        <w:t>Dahal</w:t>
      </w:r>
      <w:proofErr w:type="spellEnd"/>
      <w:r w:rsidRPr="005247CC">
        <w:rPr>
          <w:rFonts w:ascii="Times New Roman" w:hAnsi="Times New Roman" w:cs="Times New Roman"/>
          <w:sz w:val="20"/>
          <w:szCs w:val="20"/>
          <w:rPrChange w:id="23" w:author="Helga Schroeder" w:date="2021-05-11T10:55:00Z">
            <w:rPr>
              <w:rFonts w:ascii="Times New Roman" w:hAnsi="Times New Roman" w:cs="Times New Roman"/>
              <w:sz w:val="24"/>
              <w:szCs w:val="24"/>
            </w:rPr>
          </w:rPrChange>
        </w:rPr>
        <w:t xml:space="preserve"> (2000, p.155)</w:t>
      </w:r>
    </w:p>
    <w:p w14:paraId="61662D44"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This means that politics exists because there is language to be used to carry out its intended message and to make it happen in people’s life. Since politics is about the development of the social needs of the people, language serves as the best med</w:t>
      </w:r>
      <w:r w:rsidR="00F044AE">
        <w:rPr>
          <w:rFonts w:ascii="Times New Roman" w:hAnsi="Times New Roman" w:cs="Times New Roman"/>
          <w:sz w:val="24"/>
          <w:szCs w:val="24"/>
        </w:rPr>
        <w:t>ium to execute such essential</w:t>
      </w:r>
      <w:r>
        <w:rPr>
          <w:rFonts w:ascii="Times New Roman" w:hAnsi="Times New Roman" w:cs="Times New Roman"/>
          <w:sz w:val="24"/>
          <w:szCs w:val="24"/>
        </w:rPr>
        <w:t xml:space="preserve"> needs of the people whose betterment remains paramount in this respect.</w:t>
      </w:r>
      <w:r w:rsidR="00E27E42">
        <w:rPr>
          <w:rFonts w:ascii="Times New Roman" w:hAnsi="Times New Roman" w:cs="Times New Roman"/>
          <w:sz w:val="24"/>
          <w:szCs w:val="24"/>
        </w:rPr>
        <w:t xml:space="preserve"> </w:t>
      </w:r>
      <w:r>
        <w:rPr>
          <w:rFonts w:ascii="Times New Roman" w:hAnsi="Times New Roman" w:cs="Times New Roman"/>
          <w:sz w:val="24"/>
          <w:szCs w:val="24"/>
        </w:rPr>
        <w:t>In effect, language and politics are seen as two inseparable entities in human life</w:t>
      </w:r>
      <w:r w:rsidR="00F044AE">
        <w:rPr>
          <w:rFonts w:ascii="Times New Roman" w:hAnsi="Times New Roman" w:cs="Times New Roman"/>
          <w:sz w:val="24"/>
          <w:szCs w:val="24"/>
        </w:rPr>
        <w:t xml:space="preserve"> since the two items are important ingredients for the flanking development of democracy. </w:t>
      </w:r>
    </w:p>
    <w:p w14:paraId="27E36FD5"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Within the political space, the core function of a language is to provide information on the ideas, and the policies of the political parties, whether in power or opposition, and also to serve as a source of propagandist’s tool to massage information to the people. This is because the political communicators use language as an avenue to explain and make available to the people all t</w:t>
      </w:r>
      <w:r w:rsidR="006323E5">
        <w:rPr>
          <w:rFonts w:ascii="Times New Roman" w:hAnsi="Times New Roman" w:cs="Times New Roman"/>
          <w:sz w:val="24"/>
          <w:szCs w:val="24"/>
        </w:rPr>
        <w:t>he important functions that the party has</w:t>
      </w:r>
      <w:r>
        <w:rPr>
          <w:rFonts w:ascii="Times New Roman" w:hAnsi="Times New Roman" w:cs="Times New Roman"/>
          <w:sz w:val="24"/>
          <w:szCs w:val="24"/>
        </w:rPr>
        <w:t xml:space="preserve"> engaged </w:t>
      </w:r>
      <w:r w:rsidR="006323E5">
        <w:rPr>
          <w:rFonts w:ascii="Times New Roman" w:hAnsi="Times New Roman" w:cs="Times New Roman"/>
          <w:sz w:val="24"/>
          <w:szCs w:val="24"/>
        </w:rPr>
        <w:t>itself</w:t>
      </w:r>
      <w:r>
        <w:rPr>
          <w:rFonts w:ascii="Times New Roman" w:hAnsi="Times New Roman" w:cs="Times New Roman"/>
          <w:sz w:val="24"/>
          <w:szCs w:val="24"/>
        </w:rPr>
        <w:t xml:space="preserve"> with, within the context of a given political environment. Such a development always provides enough bases for a good political milieu to strive with specific relevant information for the people.</w:t>
      </w:r>
    </w:p>
    <w:p w14:paraId="5B4607F5" w14:textId="77777777" w:rsidR="005F30FC" w:rsidRPr="008827F9" w:rsidRDefault="002C0F54" w:rsidP="005F30F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1.3</w:t>
      </w:r>
      <w:r w:rsidR="005F30FC">
        <w:rPr>
          <w:rFonts w:ascii="Times New Roman" w:hAnsi="Times New Roman" w:cs="Times New Roman"/>
          <w:b/>
          <w:sz w:val="24"/>
          <w:szCs w:val="24"/>
        </w:rPr>
        <w:t xml:space="preserve"> The use of invective expressions in</w:t>
      </w:r>
      <w:r w:rsidR="00E27E42">
        <w:rPr>
          <w:rFonts w:ascii="Times New Roman" w:hAnsi="Times New Roman" w:cs="Times New Roman"/>
          <w:b/>
          <w:sz w:val="24"/>
          <w:szCs w:val="24"/>
        </w:rPr>
        <w:t xml:space="preserve"> </w:t>
      </w:r>
      <w:r w:rsidR="005F30FC">
        <w:rPr>
          <w:rFonts w:ascii="Times New Roman" w:hAnsi="Times New Roman" w:cs="Times New Roman"/>
          <w:b/>
          <w:sz w:val="24"/>
          <w:szCs w:val="24"/>
        </w:rPr>
        <w:t>Ghanaian politics</w:t>
      </w:r>
    </w:p>
    <w:p w14:paraId="28AC2A15" w14:textId="77777777" w:rsidR="005F30FC" w:rsidRPr="00D10356" w:rsidRDefault="005F30FC" w:rsidP="00EC3FB4">
      <w:pPr>
        <w:spacing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Even though using language is indispensable in every human activity, it is gradually becoming a </w:t>
      </w:r>
      <w:commentRangeStart w:id="24"/>
      <w:r>
        <w:rPr>
          <w:rFonts w:ascii="Times New Roman" w:hAnsi="Times New Roman" w:cs="Times New Roman"/>
          <w:sz w:val="24"/>
          <w:szCs w:val="24"/>
        </w:rPr>
        <w:t xml:space="preserve">treacherous and deadly </w:t>
      </w:r>
      <w:commentRangeEnd w:id="24"/>
      <w:r w:rsidR="005247CC">
        <w:rPr>
          <w:rStyle w:val="CommentReference"/>
        </w:rPr>
        <w:commentReference w:id="24"/>
      </w:r>
      <w:r>
        <w:rPr>
          <w:rFonts w:ascii="Times New Roman" w:hAnsi="Times New Roman" w:cs="Times New Roman"/>
          <w:sz w:val="24"/>
          <w:szCs w:val="24"/>
        </w:rPr>
        <w:t>arsenal in our human relationships in Africa and other parts of the world, all because of politics. The political activities in Africa are subdued and polluted with expressions which are full of acrimonies and other irate forms of discoursal indecencies meant to abuse an individual or a political opponent. Such a development, over the years, has been used as a canal for political violence in some part of the Africa; and has further threatened the “social values of communication, leading to a creeping culture of combative discourse, and the celebration of verbal abuse and invectives on decent political platforms”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(2011) as cited in </w:t>
      </w:r>
      <w:proofErr w:type="spellStart"/>
      <w:r>
        <w:rPr>
          <w:rFonts w:ascii="Times New Roman" w:hAnsi="Times New Roman" w:cs="Times New Roman"/>
          <w:sz w:val="24"/>
          <w:szCs w:val="24"/>
        </w:rPr>
        <w:t>Danso</w:t>
      </w:r>
      <w:proofErr w:type="spellEnd"/>
      <w:r w:rsidR="00E27E42">
        <w:rPr>
          <w:rFonts w:ascii="Times New Roman" w:hAnsi="Times New Roman" w:cs="Times New Roman"/>
          <w:sz w:val="24"/>
          <w:szCs w:val="24"/>
        </w:rPr>
        <w:t xml:space="preserve"> </w:t>
      </w:r>
      <w:r>
        <w:rPr>
          <w:rFonts w:ascii="Times New Roman" w:hAnsi="Times New Roman" w:cs="Times New Roman"/>
          <w:sz w:val="24"/>
          <w:szCs w:val="24"/>
        </w:rPr>
        <w:t>&amp;</w:t>
      </w:r>
      <w:r w:rsidR="00A77294">
        <w:rPr>
          <w:rFonts w:ascii="Times New Roman" w:hAnsi="Times New Roman" w:cs="Times New Roman"/>
          <w:sz w:val="24"/>
          <w:szCs w:val="24"/>
        </w:rPr>
        <w:t xml:space="preserve"> </w:t>
      </w:r>
      <w:r>
        <w:rPr>
          <w:rFonts w:ascii="Times New Roman" w:hAnsi="Times New Roman" w:cs="Times New Roman"/>
          <w:sz w:val="24"/>
          <w:szCs w:val="24"/>
        </w:rPr>
        <w:t>Edu-</w:t>
      </w:r>
      <w:proofErr w:type="spellStart"/>
      <w:r>
        <w:rPr>
          <w:rFonts w:ascii="Times New Roman" w:hAnsi="Times New Roman" w:cs="Times New Roman"/>
          <w:sz w:val="24"/>
          <w:szCs w:val="24"/>
        </w:rPr>
        <w:t>Afful</w:t>
      </w:r>
      <w:proofErr w:type="spellEnd"/>
      <w:r>
        <w:rPr>
          <w:rFonts w:ascii="Times New Roman" w:hAnsi="Times New Roman" w:cs="Times New Roman"/>
          <w:sz w:val="24"/>
          <w:szCs w:val="24"/>
        </w:rPr>
        <w:t xml:space="preserve"> (2012, p.116))</w:t>
      </w:r>
      <w:del w:id="25" w:author="Helga Schroeder" w:date="2021-05-11T10:59:00Z">
        <w:r w:rsidR="00E27E42" w:rsidDel="005247CC">
          <w:rPr>
            <w:rFonts w:ascii="Times New Roman" w:hAnsi="Times New Roman" w:cs="Times New Roman"/>
            <w:sz w:val="24"/>
            <w:szCs w:val="24"/>
          </w:rPr>
          <w:delText xml:space="preserve"> </w:delText>
        </w:r>
        <w:r w:rsidR="00425601" w:rsidDel="005247CC">
          <w:rPr>
            <w:rFonts w:ascii="Times New Roman" w:hAnsi="Times New Roman" w:cs="Times New Roman"/>
            <w:sz w:val="24"/>
            <w:szCs w:val="24"/>
          </w:rPr>
          <w:delText>in the continent</w:delText>
        </w:r>
      </w:del>
      <w:r>
        <w:rPr>
          <w:rFonts w:ascii="Times New Roman" w:hAnsi="Times New Roman" w:cs="Times New Roman"/>
          <w:sz w:val="24"/>
          <w:szCs w:val="24"/>
        </w:rPr>
        <w:t xml:space="preserve">. </w:t>
      </w:r>
      <w:r w:rsidRPr="00D10356">
        <w:rPr>
          <w:rFonts w:ascii="Times New Roman" w:eastAsia="Times New Roman" w:hAnsi="Times New Roman" w:cs="Times New Roman"/>
          <w:color w:val="000000" w:themeColor="text1"/>
          <w:sz w:val="24"/>
          <w:szCs w:val="24"/>
          <w:lang w:eastAsia="en-GB"/>
        </w:rPr>
        <w:t xml:space="preserve">One major bloat on the continent (of Africa), when it comes to the negative effects of invective expression in the media is the </w:t>
      </w:r>
      <w:commentRangeStart w:id="26"/>
      <w:r w:rsidRPr="00D10356">
        <w:rPr>
          <w:rFonts w:ascii="Times New Roman" w:eastAsia="Times New Roman" w:hAnsi="Times New Roman" w:cs="Times New Roman"/>
          <w:color w:val="000000" w:themeColor="text1"/>
          <w:sz w:val="24"/>
          <w:szCs w:val="24"/>
          <w:lang w:eastAsia="en-GB"/>
        </w:rPr>
        <w:t xml:space="preserve">gruesome </w:t>
      </w:r>
      <w:commentRangeEnd w:id="26"/>
      <w:r w:rsidR="005247CC">
        <w:rPr>
          <w:rStyle w:val="CommentReference"/>
        </w:rPr>
        <w:commentReference w:id="26"/>
      </w:r>
      <w:r w:rsidRPr="00D10356">
        <w:rPr>
          <w:rFonts w:ascii="Times New Roman" w:eastAsia="Times New Roman" w:hAnsi="Times New Roman" w:cs="Times New Roman"/>
          <w:color w:val="000000" w:themeColor="text1"/>
          <w:sz w:val="24"/>
          <w:szCs w:val="24"/>
          <w:lang w:eastAsia="en-GB"/>
        </w:rPr>
        <w:t>Rwandan genocide which claimed millions of innocent lives.</w:t>
      </w:r>
    </w:p>
    <w:p w14:paraId="6FD72691" w14:textId="77777777" w:rsidR="005F30FC" w:rsidRPr="00D10356" w:rsidRDefault="00E62B72" w:rsidP="00EC3FB4">
      <w:pPr>
        <w:spacing w:line="360" w:lineRule="auto"/>
        <w:ind w:firstLine="567"/>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Quite importantly</w:t>
      </w:r>
      <w:r w:rsidR="005F30FC" w:rsidRPr="00D10356">
        <w:rPr>
          <w:rFonts w:ascii="Times New Roman" w:eastAsia="Times New Roman" w:hAnsi="Times New Roman" w:cs="Times New Roman"/>
          <w:color w:val="000000" w:themeColor="text1"/>
          <w:sz w:val="24"/>
          <w:szCs w:val="24"/>
          <w:lang w:eastAsia="en-GB"/>
        </w:rPr>
        <w:t>, it needs to be established that political invectives pre-dates Ghana’s independence and its political activities (Boateng</w:t>
      </w:r>
      <w:del w:id="27" w:author="Helga Schroeder" w:date="2021-05-11T10:59:00Z">
        <w:r w:rsidR="005F30FC" w:rsidRPr="00D10356" w:rsidDel="005247CC">
          <w:rPr>
            <w:rFonts w:ascii="Times New Roman" w:eastAsia="Times New Roman" w:hAnsi="Times New Roman" w:cs="Times New Roman"/>
            <w:color w:val="000000" w:themeColor="text1"/>
            <w:sz w:val="24"/>
            <w:szCs w:val="24"/>
            <w:lang w:eastAsia="en-GB"/>
          </w:rPr>
          <w:delText>,</w:delText>
        </w:r>
      </w:del>
      <w:r w:rsidR="005F30FC" w:rsidRPr="00D10356">
        <w:rPr>
          <w:rFonts w:ascii="Times New Roman" w:eastAsia="Times New Roman" w:hAnsi="Times New Roman" w:cs="Times New Roman"/>
          <w:color w:val="000000" w:themeColor="text1"/>
          <w:sz w:val="24"/>
          <w:szCs w:val="24"/>
          <w:lang w:eastAsia="en-GB"/>
        </w:rPr>
        <w:t xml:space="preserve"> 2018). However, the Fourth Republic has unfortunately been </w:t>
      </w:r>
      <w:proofErr w:type="spellStart"/>
      <w:r w:rsidR="005F30FC" w:rsidRPr="00D10356">
        <w:rPr>
          <w:rFonts w:ascii="Times New Roman" w:eastAsia="Times New Roman" w:hAnsi="Times New Roman" w:cs="Times New Roman"/>
          <w:color w:val="000000" w:themeColor="text1"/>
          <w:sz w:val="24"/>
          <w:szCs w:val="24"/>
          <w:lang w:eastAsia="en-GB"/>
        </w:rPr>
        <w:t>characterised</w:t>
      </w:r>
      <w:proofErr w:type="spellEnd"/>
      <w:r w:rsidR="005F30FC" w:rsidRPr="00D10356">
        <w:rPr>
          <w:rFonts w:ascii="Times New Roman" w:eastAsia="Times New Roman" w:hAnsi="Times New Roman" w:cs="Times New Roman"/>
          <w:color w:val="000000" w:themeColor="text1"/>
          <w:sz w:val="24"/>
          <w:szCs w:val="24"/>
          <w:lang w:eastAsia="en-GB"/>
        </w:rPr>
        <w:t xml:space="preserve"> with unprecedented political invectives in public discourse. Several factors have been adduced as influencing this unfortunate development in Ghanaian politics. Some of these factors include the </w:t>
      </w:r>
      <w:proofErr w:type="spellStart"/>
      <w:r w:rsidR="005F30FC" w:rsidRPr="00D10356">
        <w:rPr>
          <w:rFonts w:ascii="Times New Roman" w:eastAsia="Times New Roman" w:hAnsi="Times New Roman" w:cs="Times New Roman"/>
          <w:color w:val="000000" w:themeColor="text1"/>
          <w:sz w:val="24"/>
          <w:szCs w:val="24"/>
          <w:lang w:eastAsia="en-GB"/>
        </w:rPr>
        <w:t>liberalisation</w:t>
      </w:r>
      <w:proofErr w:type="spellEnd"/>
      <w:r w:rsidR="005F30FC" w:rsidRPr="00D10356">
        <w:rPr>
          <w:rFonts w:ascii="Times New Roman" w:eastAsia="Times New Roman" w:hAnsi="Times New Roman" w:cs="Times New Roman"/>
          <w:color w:val="000000" w:themeColor="text1"/>
          <w:sz w:val="24"/>
          <w:szCs w:val="24"/>
          <w:lang w:eastAsia="en-GB"/>
        </w:rPr>
        <w:t xml:space="preserve"> of the airwaves, the repeal of the criminal libel law in 2001, socio-political recognition and rewards given to those who immerse themselves in political invectives.</w:t>
      </w:r>
      <w:r w:rsidR="00A71BA9">
        <w:rPr>
          <w:rFonts w:ascii="Times New Roman" w:eastAsia="Times New Roman" w:hAnsi="Times New Roman" w:cs="Times New Roman"/>
          <w:color w:val="000000" w:themeColor="text1"/>
          <w:sz w:val="24"/>
          <w:szCs w:val="24"/>
          <w:lang w:eastAsia="en-GB"/>
        </w:rPr>
        <w:t xml:space="preserve"> </w:t>
      </w:r>
      <w:r w:rsidR="005F30FC">
        <w:rPr>
          <w:rFonts w:ascii="Times New Roman" w:hAnsi="Times New Roman" w:cs="Times New Roman"/>
          <w:sz w:val="24"/>
          <w:szCs w:val="24"/>
        </w:rPr>
        <w:t>In this regard, politicians in Ghana have continued to use invectives to score cheap, a</w:t>
      </w:r>
      <w:r w:rsidR="004B4F71">
        <w:rPr>
          <w:rFonts w:ascii="Times New Roman" w:hAnsi="Times New Roman" w:cs="Times New Roman"/>
          <w:sz w:val="24"/>
          <w:szCs w:val="24"/>
        </w:rPr>
        <w:t>nd parochial political gain</w:t>
      </w:r>
      <w:r w:rsidR="005F30FC">
        <w:rPr>
          <w:rFonts w:ascii="Times New Roman" w:hAnsi="Times New Roman" w:cs="Times New Roman"/>
          <w:sz w:val="24"/>
          <w:szCs w:val="24"/>
        </w:rPr>
        <w:t xml:space="preserve"> without recourse to the value of Ghanaian traditional practice in language use. </w:t>
      </w:r>
      <w:r w:rsidR="005F30FC" w:rsidRPr="00D10356">
        <w:rPr>
          <w:rFonts w:ascii="Times New Roman" w:eastAsia="Times New Roman" w:hAnsi="Times New Roman" w:cs="Times New Roman"/>
          <w:color w:val="000000" w:themeColor="text1"/>
          <w:sz w:val="24"/>
          <w:szCs w:val="24"/>
          <w:lang w:eastAsia="en-GB"/>
        </w:rPr>
        <w:t xml:space="preserve">This unsavory development has attracted the attention of well-meaning Ghanaians from all walks of life, who have been quick to condemn the use of invectives in our body-politics as it threatens the peace of the country. Key institutions in the country such as the National Media </w:t>
      </w:r>
      <w:r w:rsidR="005F30FC" w:rsidRPr="00D10356">
        <w:rPr>
          <w:rFonts w:ascii="Times New Roman" w:eastAsia="Times New Roman" w:hAnsi="Times New Roman" w:cs="Times New Roman"/>
          <w:color w:val="000000" w:themeColor="text1"/>
          <w:sz w:val="24"/>
          <w:szCs w:val="24"/>
          <w:lang w:eastAsia="en-GB"/>
        </w:rPr>
        <w:lastRenderedPageBreak/>
        <w:t>commission (NMC), Ghana Journalist Association (GJA), Christian Council, Media Foundation for West Africa (MFWA) and the National Peace Council (NPC) have all added their voices to the call for decorous language in political discourse in the country. Mr. Jerry John</w:t>
      </w:r>
      <w:r w:rsidR="00A71BA9">
        <w:rPr>
          <w:rFonts w:ascii="Times New Roman" w:eastAsia="Times New Roman" w:hAnsi="Times New Roman" w:cs="Times New Roman"/>
          <w:color w:val="000000" w:themeColor="text1"/>
          <w:sz w:val="24"/>
          <w:szCs w:val="24"/>
          <w:lang w:eastAsia="en-GB"/>
        </w:rPr>
        <w:t xml:space="preserve"> </w:t>
      </w:r>
      <w:r w:rsidR="005F30FC" w:rsidRPr="00D10356">
        <w:rPr>
          <w:rFonts w:ascii="Times New Roman" w:eastAsia="Times New Roman" w:hAnsi="Times New Roman" w:cs="Times New Roman"/>
          <w:color w:val="000000" w:themeColor="text1"/>
          <w:sz w:val="24"/>
          <w:szCs w:val="24"/>
          <w:lang w:eastAsia="en-GB"/>
        </w:rPr>
        <w:t>Rawlings, a former president, metaphorically described a section of insulting young politicians in the NDC party as ‘</w:t>
      </w:r>
      <w:r w:rsidR="005F30FC" w:rsidRPr="00D10356">
        <w:rPr>
          <w:rFonts w:ascii="Times New Roman" w:eastAsia="Times New Roman" w:hAnsi="Times New Roman" w:cs="Times New Roman"/>
          <w:i/>
          <w:color w:val="000000" w:themeColor="text1"/>
          <w:sz w:val="24"/>
          <w:szCs w:val="24"/>
          <w:lang w:eastAsia="en-GB"/>
        </w:rPr>
        <w:t>babies with sharp teeth’</w:t>
      </w:r>
      <w:r w:rsidR="005F30FC" w:rsidRPr="00D10356">
        <w:rPr>
          <w:rFonts w:ascii="Times New Roman" w:eastAsia="Times New Roman" w:hAnsi="Times New Roman" w:cs="Times New Roman"/>
          <w:color w:val="000000" w:themeColor="text1"/>
          <w:sz w:val="24"/>
          <w:szCs w:val="24"/>
          <w:lang w:eastAsia="en-GB"/>
        </w:rPr>
        <w:t xml:space="preserve"> to register his disgust with the use of abusive language against perceived political opponents and other party members, yet the phenomenon still persists. </w:t>
      </w:r>
    </w:p>
    <w:p w14:paraId="2BEF78B2"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Yiannis (1998, p.3) sees the use of these invective expressions as part of the political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every </w:t>
      </w:r>
      <w:r w:rsidR="00481BDC">
        <w:rPr>
          <w:rFonts w:ascii="Times New Roman" w:hAnsi="Times New Roman" w:cs="Times New Roman"/>
          <w:sz w:val="24"/>
          <w:szCs w:val="24"/>
        </w:rPr>
        <w:t>well-meaning politician and that these invective expressions</w:t>
      </w:r>
      <w:r>
        <w:rPr>
          <w:rFonts w:ascii="Times New Roman" w:hAnsi="Times New Roman" w:cs="Times New Roman"/>
          <w:sz w:val="24"/>
          <w:szCs w:val="24"/>
        </w:rPr>
        <w:t xml:space="preserve"> normally occur in the form of “oral or written, direct or indirect, – and gestural or non-gestural, which is perceived, experienced, constructed and most of the time intended as slighting, humiliating, or offensive, which has the potential of psychologically affecting not only the addressee or target but his/her associates”. Interestingly, Agyekum (2004, p.347) also indicates that invectives have become key items in political communication and continues as follows:</w:t>
      </w:r>
    </w:p>
    <w:p w14:paraId="1CF60D6C" w14:textId="77777777" w:rsidR="005F30FC" w:rsidRDefault="005F30FC" w:rsidP="00394A0E">
      <w:pPr>
        <w:spacing w:after="0" w:line="240" w:lineRule="auto"/>
        <w:ind w:left="1418" w:right="1406"/>
        <w:jc w:val="both"/>
        <w:rPr>
          <w:rFonts w:ascii="Times New Roman" w:hAnsi="Times New Roman" w:cs="Times New Roman"/>
          <w:sz w:val="20"/>
          <w:szCs w:val="20"/>
        </w:rPr>
      </w:pPr>
      <w:r>
        <w:rPr>
          <w:rFonts w:ascii="Times New Roman" w:hAnsi="Times New Roman" w:cs="Times New Roman"/>
          <w:sz w:val="20"/>
          <w:szCs w:val="20"/>
        </w:rPr>
        <w:t>[Invectives]</w:t>
      </w:r>
      <w:r w:rsidRPr="00C74E31">
        <w:rPr>
          <w:rFonts w:ascii="Times New Roman" w:hAnsi="Times New Roman" w:cs="Times New Roman"/>
          <w:sz w:val="20"/>
          <w:szCs w:val="20"/>
        </w:rPr>
        <w:t xml:space="preserve"> take the form of ‘linguistic warfare’ between participants in a communicative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situation. In this metaphor, the participants are to be per</w:t>
      </w:r>
      <w:r>
        <w:rPr>
          <w:rFonts w:ascii="Times New Roman" w:hAnsi="Times New Roman" w:cs="Times New Roman"/>
          <w:sz w:val="20"/>
          <w:szCs w:val="20"/>
        </w:rPr>
        <w:t>ceived as the combatants and the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weapon as the language they use to psychologically affr</w:t>
      </w:r>
      <w:r>
        <w:rPr>
          <w:rFonts w:ascii="Times New Roman" w:hAnsi="Times New Roman" w:cs="Times New Roman"/>
          <w:sz w:val="20"/>
          <w:szCs w:val="20"/>
        </w:rPr>
        <w:t xml:space="preserve">ont and hurt the feelings of one </w:t>
      </w:r>
      <w:r w:rsidRPr="00C74E31">
        <w:rPr>
          <w:rFonts w:ascii="Times New Roman" w:hAnsi="Times New Roman" w:cs="Times New Roman"/>
          <w:sz w:val="20"/>
          <w:szCs w:val="20"/>
        </w:rPr>
        <w:t>another. The abusive expressions throw quasi psych</w:t>
      </w:r>
      <w:r>
        <w:rPr>
          <w:rFonts w:ascii="Times New Roman" w:hAnsi="Times New Roman" w:cs="Times New Roman"/>
          <w:sz w:val="20"/>
          <w:szCs w:val="20"/>
        </w:rPr>
        <w:t>ological bombs at the hearts of the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 xml:space="preserve">opponents and intend to damage their emotions. </w:t>
      </w:r>
      <w:proofErr w:type="gramStart"/>
      <w:r w:rsidRPr="00C74E31">
        <w:rPr>
          <w:rFonts w:ascii="Times New Roman" w:hAnsi="Times New Roman" w:cs="Times New Roman"/>
          <w:sz w:val="20"/>
          <w:szCs w:val="20"/>
        </w:rPr>
        <w:t>Invectives</w:t>
      </w:r>
      <w:proofErr w:type="gramEnd"/>
      <w:r w:rsidRPr="00C74E31">
        <w:rPr>
          <w:rFonts w:ascii="Times New Roman" w:hAnsi="Times New Roman" w:cs="Times New Roman"/>
          <w:sz w:val="20"/>
          <w:szCs w:val="20"/>
        </w:rPr>
        <w:t xml:space="preserve"> tarnish and curb co-</w:t>
      </w:r>
      <w:r>
        <w:rPr>
          <w:rFonts w:ascii="Times New Roman" w:hAnsi="Times New Roman" w:cs="Times New Roman"/>
          <w:sz w:val="20"/>
          <w:szCs w:val="20"/>
        </w:rPr>
        <w:t>operation</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 xml:space="preserve">between people. It is the antagonistic nature of the verbal expressions and their </w:t>
      </w:r>
      <w:r>
        <w:rPr>
          <w:rFonts w:ascii="Times New Roman" w:hAnsi="Times New Roman" w:cs="Times New Roman"/>
          <w:sz w:val="20"/>
          <w:szCs w:val="20"/>
        </w:rPr>
        <w:t>effects that</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are considered as verbal taboos. Thus, invectives potentially serve to undermine</w:t>
      </w:r>
      <w:r>
        <w:rPr>
          <w:rFonts w:ascii="Times New Roman" w:hAnsi="Times New Roman" w:cs="Times New Roman"/>
          <w:sz w:val="20"/>
          <w:szCs w:val="20"/>
        </w:rPr>
        <w:t xml:space="preserve"> peace in </w:t>
      </w:r>
      <w:r w:rsidRPr="00C74E31">
        <w:rPr>
          <w:rFonts w:ascii="Times New Roman" w:hAnsi="Times New Roman" w:cs="Times New Roman"/>
          <w:sz w:val="20"/>
          <w:szCs w:val="20"/>
        </w:rPr>
        <w:t>society.</w:t>
      </w:r>
    </w:p>
    <w:p w14:paraId="266DAA06" w14:textId="77777777" w:rsidR="00394A0E" w:rsidRPr="005247CC" w:rsidRDefault="00394A0E" w:rsidP="00394A0E">
      <w:pPr>
        <w:spacing w:line="240" w:lineRule="auto"/>
        <w:ind w:left="1418" w:right="1408"/>
        <w:jc w:val="right"/>
        <w:rPr>
          <w:rFonts w:ascii="Times New Roman" w:hAnsi="Times New Roman" w:cs="Times New Roman"/>
          <w:sz w:val="20"/>
          <w:szCs w:val="20"/>
        </w:rPr>
      </w:pPr>
      <w:r w:rsidRPr="005247CC">
        <w:rPr>
          <w:rFonts w:ascii="Times New Roman" w:hAnsi="Times New Roman" w:cs="Times New Roman"/>
          <w:sz w:val="20"/>
          <w:szCs w:val="20"/>
          <w:rPrChange w:id="28" w:author="Helga Schroeder" w:date="2021-05-11T11:02:00Z">
            <w:rPr>
              <w:rFonts w:ascii="Times New Roman" w:hAnsi="Times New Roman" w:cs="Times New Roman"/>
              <w:sz w:val="24"/>
              <w:szCs w:val="24"/>
            </w:rPr>
          </w:rPrChange>
        </w:rPr>
        <w:t>Agyekum (2004, p.347)</w:t>
      </w:r>
    </w:p>
    <w:p w14:paraId="58206E16" w14:textId="77777777" w:rsidR="005F30FC" w:rsidRDefault="005F30FC" w:rsidP="00EC3FB4">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As has already been variously suggested, the core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of invectives is intended to insult, create ethnic disparity, incite, create divisive anchor, – and promote ethnocentric activity. This is because the kind of politics being </w:t>
      </w:r>
      <w:proofErr w:type="spellStart"/>
      <w:r>
        <w:rPr>
          <w:rFonts w:ascii="Times New Roman" w:hAnsi="Times New Roman" w:cs="Times New Roman"/>
          <w:sz w:val="24"/>
          <w:szCs w:val="24"/>
        </w:rPr>
        <w:t>practised</w:t>
      </w:r>
      <w:proofErr w:type="spellEnd"/>
      <w:r>
        <w:rPr>
          <w:rFonts w:ascii="Times New Roman" w:hAnsi="Times New Roman" w:cs="Times New Roman"/>
          <w:sz w:val="24"/>
          <w:szCs w:val="24"/>
        </w:rPr>
        <w:t xml:space="preserve"> in this era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by “failure to adhere to the norms of society, a high degree of partisan fragmentation and the extent to which political antagonism is carried into individuals’ personal lives” (Frimpong, (2017) as cited in Bentil</w:t>
      </w:r>
      <w:r w:rsidR="00370A37">
        <w:rPr>
          <w:rFonts w:ascii="Times New Roman" w:hAnsi="Times New Roman" w:cs="Times New Roman"/>
          <w:sz w:val="24"/>
          <w:szCs w:val="24"/>
        </w:rPr>
        <w:t xml:space="preserve"> </w:t>
      </w:r>
      <w:r>
        <w:rPr>
          <w:rFonts w:ascii="Times New Roman" w:hAnsi="Times New Roman" w:cs="Times New Roman"/>
          <w:sz w:val="24"/>
          <w:szCs w:val="24"/>
        </w:rPr>
        <w:t>&amp;</w:t>
      </w:r>
      <w:r w:rsidR="00370A37">
        <w:rPr>
          <w:rFonts w:ascii="Times New Roman" w:hAnsi="Times New Roman" w:cs="Times New Roman"/>
          <w:sz w:val="24"/>
          <w:szCs w:val="24"/>
        </w:rPr>
        <w:t xml:space="preserve"> </w:t>
      </w:r>
      <w:r>
        <w:rPr>
          <w:rFonts w:ascii="Times New Roman" w:hAnsi="Times New Roman" w:cs="Times New Roman"/>
          <w:sz w:val="24"/>
          <w:szCs w:val="24"/>
        </w:rPr>
        <w:t xml:space="preserve">Aidoo, (2018, p.11)). As such, various political parties used invectives as a discoursal choice they make and that the basic requirement they have to encounter in using the language in </w:t>
      </w:r>
      <w:r w:rsidR="00481BDC">
        <w:rPr>
          <w:rFonts w:ascii="Times New Roman" w:hAnsi="Times New Roman" w:cs="Times New Roman"/>
          <w:sz w:val="24"/>
          <w:szCs w:val="24"/>
        </w:rPr>
        <w:t>political platforms is to use</w:t>
      </w:r>
      <w:r w:rsidR="00955C36">
        <w:rPr>
          <w:rFonts w:ascii="Times New Roman" w:hAnsi="Times New Roman" w:cs="Times New Roman"/>
          <w:sz w:val="24"/>
          <w:szCs w:val="24"/>
        </w:rPr>
        <w:t xml:space="preserve"> them</w:t>
      </w:r>
      <w:r w:rsidR="00370A37">
        <w:rPr>
          <w:rFonts w:ascii="Times New Roman" w:hAnsi="Times New Roman" w:cs="Times New Roman"/>
          <w:sz w:val="24"/>
          <w:szCs w:val="24"/>
        </w:rPr>
        <w:t xml:space="preserve"> </w:t>
      </w:r>
      <w:r w:rsidR="00955C36">
        <w:rPr>
          <w:rFonts w:ascii="Times New Roman" w:hAnsi="Times New Roman" w:cs="Times New Roman"/>
          <w:sz w:val="24"/>
          <w:szCs w:val="24"/>
        </w:rPr>
        <w:t xml:space="preserve">(the </w:t>
      </w:r>
      <w:r w:rsidR="00481BDC">
        <w:rPr>
          <w:rFonts w:ascii="Times New Roman" w:hAnsi="Times New Roman" w:cs="Times New Roman"/>
          <w:sz w:val="24"/>
          <w:szCs w:val="24"/>
        </w:rPr>
        <w:t>invective expressions</w:t>
      </w:r>
      <w:r w:rsidR="00955C36">
        <w:rPr>
          <w:rFonts w:ascii="Times New Roman" w:hAnsi="Times New Roman" w:cs="Times New Roman"/>
          <w:sz w:val="24"/>
          <w:szCs w:val="24"/>
        </w:rPr>
        <w:t>)</w:t>
      </w:r>
      <w:r>
        <w:rPr>
          <w:rFonts w:ascii="Times New Roman" w:hAnsi="Times New Roman" w:cs="Times New Roman"/>
          <w:sz w:val="24"/>
          <w:szCs w:val="24"/>
        </w:rPr>
        <w:t xml:space="preserve"> to cast slurs on their opponents or their own party members. </w:t>
      </w:r>
    </w:p>
    <w:p w14:paraId="6F2C2DE3" w14:textId="3AA1FB24"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Unfortunately, invective</w:t>
      </w:r>
      <w:r w:rsidR="00B803A1">
        <w:rPr>
          <w:rFonts w:ascii="Times New Roman" w:hAnsi="Times New Roman" w:cs="Times New Roman"/>
          <w:sz w:val="24"/>
          <w:szCs w:val="24"/>
        </w:rPr>
        <w:t xml:space="preserve"> expres</w:t>
      </w:r>
      <w:r>
        <w:rPr>
          <w:rFonts w:ascii="Times New Roman" w:hAnsi="Times New Roman" w:cs="Times New Roman"/>
          <w:sz w:val="24"/>
          <w:szCs w:val="24"/>
        </w:rPr>
        <w:t>s</w:t>
      </w:r>
      <w:r w:rsidR="00B803A1">
        <w:rPr>
          <w:rFonts w:ascii="Times New Roman" w:hAnsi="Times New Roman" w:cs="Times New Roman"/>
          <w:sz w:val="24"/>
          <w:szCs w:val="24"/>
        </w:rPr>
        <w:t>ions</w:t>
      </w:r>
      <w:r>
        <w:rPr>
          <w:rFonts w:ascii="Times New Roman" w:hAnsi="Times New Roman" w:cs="Times New Roman"/>
          <w:sz w:val="24"/>
          <w:szCs w:val="24"/>
        </w:rPr>
        <w:t xml:space="preserve"> are found to be part of the structural development of most politicians’ diction in Ghana. Even those who happen to have been brought up from decent </w:t>
      </w:r>
      <w:r>
        <w:rPr>
          <w:rFonts w:ascii="Times New Roman" w:hAnsi="Times New Roman" w:cs="Times New Roman"/>
          <w:sz w:val="24"/>
          <w:szCs w:val="24"/>
        </w:rPr>
        <w:lastRenderedPageBreak/>
        <w:t xml:space="preserve">homes have eventually ended up being victims of these adherent practices the very day they enter into the school of partisan politics. This phenomenon has become part of </w:t>
      </w:r>
      <w:ins w:id="29" w:author="Helga Schroeder" w:date="2021-05-11T11:03:00Z">
        <w:r w:rsidR="005247CC">
          <w:rPr>
            <w:rFonts w:ascii="Times New Roman" w:hAnsi="Times New Roman" w:cs="Times New Roman"/>
            <w:sz w:val="24"/>
            <w:szCs w:val="24"/>
          </w:rPr>
          <w:t>Ghana’s</w:t>
        </w:r>
      </w:ins>
      <w:del w:id="30" w:author="Helga Schroeder" w:date="2021-05-11T11:03:00Z">
        <w:r w:rsidDel="005247CC">
          <w:rPr>
            <w:rFonts w:ascii="Times New Roman" w:hAnsi="Times New Roman" w:cs="Times New Roman"/>
            <w:sz w:val="24"/>
            <w:szCs w:val="24"/>
          </w:rPr>
          <w:delText>our</w:delText>
        </w:r>
      </w:del>
      <w:r>
        <w:rPr>
          <w:rFonts w:ascii="Times New Roman" w:hAnsi="Times New Roman" w:cs="Times New Roman"/>
          <w:sz w:val="24"/>
          <w:szCs w:val="24"/>
        </w:rPr>
        <w:t xml:space="preserve"> archetypal and everyday social life situations in the political landscape</w:t>
      </w:r>
      <w:r w:rsidR="00370A37">
        <w:rPr>
          <w:rFonts w:ascii="Times New Roman" w:hAnsi="Times New Roman" w:cs="Times New Roman"/>
          <w:sz w:val="24"/>
          <w:szCs w:val="24"/>
        </w:rPr>
        <w:t xml:space="preserve"> </w:t>
      </w:r>
      <w:r>
        <w:rPr>
          <w:rFonts w:ascii="Times New Roman" w:hAnsi="Times New Roman" w:cs="Times New Roman"/>
          <w:sz w:val="24"/>
          <w:szCs w:val="24"/>
        </w:rPr>
        <w:t xml:space="preserve">even though </w:t>
      </w:r>
      <w:ins w:id="31" w:author="Helga Schroeder" w:date="2021-05-11T11:04:00Z">
        <w:r w:rsidR="005247CC">
          <w:rPr>
            <w:rFonts w:ascii="Times New Roman" w:hAnsi="Times New Roman" w:cs="Times New Roman"/>
            <w:sz w:val="24"/>
            <w:szCs w:val="24"/>
          </w:rPr>
          <w:t>the</w:t>
        </w:r>
      </w:ins>
      <w:del w:id="32" w:author="Helga Schroeder" w:date="2021-05-11T11:04:00Z">
        <w:r w:rsidDel="005247CC">
          <w:rPr>
            <w:rFonts w:ascii="Times New Roman" w:hAnsi="Times New Roman" w:cs="Times New Roman"/>
            <w:sz w:val="24"/>
            <w:szCs w:val="24"/>
          </w:rPr>
          <w:delText>our</w:delText>
        </w:r>
      </w:del>
      <w:r>
        <w:rPr>
          <w:rFonts w:ascii="Times New Roman" w:hAnsi="Times New Roman" w:cs="Times New Roman"/>
          <w:sz w:val="24"/>
          <w:szCs w:val="24"/>
        </w:rPr>
        <w:t xml:space="preserve"> cultural norms consider it as atypically non-Ghanaian (Dalton, 2013). Possibly, it appears that Ghana’s political system is meant to breed not people of integrity, but rather individuals whose sense of appropriate communicative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signals disrespect, offensive and abusive attitude, which further seek to defy the context of our socio-cultural beliefs and traditions. The development of this practice constitutes an aspect of impoliteness in the community. According to Bousfield (2008),</w:t>
      </w:r>
    </w:p>
    <w:p w14:paraId="0CE94CE3" w14:textId="77777777" w:rsidR="005F30FC" w:rsidRDefault="005F30FC" w:rsidP="00394A0E">
      <w:pPr>
        <w:spacing w:after="0" w:line="240" w:lineRule="auto"/>
        <w:ind w:left="1418" w:right="1406"/>
        <w:jc w:val="both"/>
        <w:rPr>
          <w:rFonts w:ascii="Times New Roman" w:hAnsi="Times New Roman" w:cs="Times New Roman"/>
          <w:sz w:val="20"/>
          <w:szCs w:val="20"/>
        </w:rPr>
      </w:pPr>
      <w:r w:rsidRPr="005E7A80">
        <w:rPr>
          <w:rFonts w:ascii="Times New Roman" w:hAnsi="Times New Roman" w:cs="Times New Roman"/>
          <w:sz w:val="20"/>
          <w:szCs w:val="20"/>
        </w:rPr>
        <w:t>. . . impoliteness constitutes the issuing of intentionally gratuitous and</w:t>
      </w:r>
      <w:r>
        <w:rPr>
          <w:rFonts w:ascii="Times New Roman" w:hAnsi="Times New Roman" w:cs="Times New Roman"/>
          <w:sz w:val="20"/>
          <w:szCs w:val="20"/>
        </w:rPr>
        <w:t xml:space="preserve"> conflictive</w:t>
      </w:r>
      <w:r w:rsidR="00082A28">
        <w:rPr>
          <w:rFonts w:ascii="Times New Roman" w:hAnsi="Times New Roman" w:cs="Times New Roman"/>
          <w:sz w:val="20"/>
          <w:szCs w:val="20"/>
        </w:rPr>
        <w:t xml:space="preserve"> </w:t>
      </w:r>
      <w:r w:rsidRPr="005E7A80">
        <w:rPr>
          <w:rFonts w:ascii="Times New Roman" w:hAnsi="Times New Roman" w:cs="Times New Roman"/>
          <w:sz w:val="20"/>
          <w:szCs w:val="20"/>
        </w:rPr>
        <w:t>verbal face threatening acts (FTAs) which are purposefully</w:t>
      </w:r>
      <w:r>
        <w:rPr>
          <w:rFonts w:ascii="Times New Roman" w:hAnsi="Times New Roman" w:cs="Times New Roman"/>
          <w:sz w:val="20"/>
          <w:szCs w:val="20"/>
        </w:rPr>
        <w:t xml:space="preserve"> performed unmitigated,</w:t>
      </w:r>
      <w:r w:rsidRPr="005E7A80">
        <w:rPr>
          <w:rFonts w:ascii="Times New Roman" w:hAnsi="Times New Roman" w:cs="Times New Roman"/>
          <w:sz w:val="20"/>
          <w:szCs w:val="20"/>
        </w:rPr>
        <w:t xml:space="preserve"> in contexts where mitigation is required, and/or,</w:t>
      </w:r>
      <w:r>
        <w:rPr>
          <w:rFonts w:ascii="Times New Roman" w:hAnsi="Times New Roman" w:cs="Times New Roman"/>
          <w:sz w:val="20"/>
          <w:szCs w:val="20"/>
        </w:rPr>
        <w:t xml:space="preserve"> with deliberate </w:t>
      </w:r>
      <w:r w:rsidRPr="005E7A80">
        <w:rPr>
          <w:rFonts w:ascii="Times New Roman" w:hAnsi="Times New Roman" w:cs="Times New Roman"/>
          <w:i/>
          <w:sz w:val="20"/>
          <w:szCs w:val="20"/>
        </w:rPr>
        <w:t>aggression</w:t>
      </w:r>
      <w:r>
        <w:rPr>
          <w:rFonts w:ascii="Times New Roman" w:hAnsi="Times New Roman" w:cs="Times New Roman"/>
          <w:sz w:val="20"/>
          <w:szCs w:val="20"/>
        </w:rPr>
        <w:t>, that is,</w:t>
      </w:r>
      <w:r w:rsidRPr="005E7A80">
        <w:rPr>
          <w:rFonts w:ascii="Times New Roman" w:hAnsi="Times New Roman" w:cs="Times New Roman"/>
          <w:sz w:val="20"/>
          <w:szCs w:val="20"/>
        </w:rPr>
        <w:t xml:space="preserve"> with the face-threat exacerbated, ‘boosted’,</w:t>
      </w:r>
      <w:r>
        <w:rPr>
          <w:rFonts w:ascii="Times New Roman" w:hAnsi="Times New Roman" w:cs="Times New Roman"/>
          <w:sz w:val="20"/>
          <w:szCs w:val="20"/>
        </w:rPr>
        <w:t xml:space="preserve"> or maximized in some way to heighten</w:t>
      </w:r>
      <w:r w:rsidR="00082A28">
        <w:rPr>
          <w:rFonts w:ascii="Times New Roman" w:hAnsi="Times New Roman" w:cs="Times New Roman"/>
          <w:sz w:val="20"/>
          <w:szCs w:val="20"/>
        </w:rPr>
        <w:t xml:space="preserve"> </w:t>
      </w:r>
      <w:r w:rsidRPr="005E7A80">
        <w:rPr>
          <w:rFonts w:ascii="Times New Roman" w:hAnsi="Times New Roman" w:cs="Times New Roman"/>
          <w:sz w:val="20"/>
          <w:szCs w:val="20"/>
        </w:rPr>
        <w:t>the face damage inflicted.</w:t>
      </w:r>
    </w:p>
    <w:p w14:paraId="6D3757D6" w14:textId="77777777" w:rsidR="00394A0E" w:rsidRPr="005247CC" w:rsidRDefault="00394A0E" w:rsidP="00394A0E">
      <w:pPr>
        <w:spacing w:line="240" w:lineRule="auto"/>
        <w:ind w:left="1418" w:right="1408"/>
        <w:jc w:val="right"/>
        <w:rPr>
          <w:rFonts w:ascii="Times New Roman" w:hAnsi="Times New Roman" w:cs="Times New Roman"/>
          <w:sz w:val="20"/>
          <w:szCs w:val="20"/>
        </w:rPr>
      </w:pPr>
      <w:r w:rsidRPr="005247CC">
        <w:rPr>
          <w:rFonts w:ascii="Times New Roman" w:hAnsi="Times New Roman" w:cs="Times New Roman"/>
          <w:sz w:val="20"/>
          <w:szCs w:val="20"/>
          <w:rPrChange w:id="33" w:author="Helga Schroeder" w:date="2021-05-11T11:04:00Z">
            <w:rPr>
              <w:rFonts w:ascii="Times New Roman" w:hAnsi="Times New Roman" w:cs="Times New Roman"/>
              <w:sz w:val="24"/>
              <w:szCs w:val="24"/>
            </w:rPr>
          </w:rPrChange>
        </w:rPr>
        <w:t>Bousfield (2008, p.261)</w:t>
      </w:r>
    </w:p>
    <w:p w14:paraId="7F318F7F" w14:textId="77777777" w:rsidR="00735B16"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 Ghana, a member of a political party earns praises and admirations from their parties’ followers any time such a member engages himself/herself in the use of invective</w:t>
      </w:r>
      <w:r w:rsidR="00B803A1">
        <w:rPr>
          <w:rFonts w:ascii="Times New Roman" w:hAnsi="Times New Roman" w:cs="Times New Roman"/>
          <w:sz w:val="24"/>
          <w:szCs w:val="24"/>
        </w:rPr>
        <w:t xml:space="preserve"> expres</w:t>
      </w:r>
      <w:r>
        <w:rPr>
          <w:rFonts w:ascii="Times New Roman" w:hAnsi="Times New Roman" w:cs="Times New Roman"/>
          <w:sz w:val="24"/>
          <w:szCs w:val="24"/>
        </w:rPr>
        <w:t>s</w:t>
      </w:r>
      <w:r w:rsidR="00B803A1">
        <w:rPr>
          <w:rFonts w:ascii="Times New Roman" w:hAnsi="Times New Roman" w:cs="Times New Roman"/>
          <w:sz w:val="24"/>
          <w:szCs w:val="24"/>
        </w:rPr>
        <w:t>ions</w:t>
      </w:r>
      <w:r>
        <w:rPr>
          <w:rFonts w:ascii="Times New Roman" w:hAnsi="Times New Roman" w:cs="Times New Roman"/>
          <w:sz w:val="24"/>
          <w:szCs w:val="24"/>
        </w:rPr>
        <w:t xml:space="preserve"> as a form of efficacy to spice up a political discussion as well as creating an unsafe political climate. Such a development becomes a fertile ground for all the parties’ members </w:t>
      </w:r>
      <w:r w:rsidRPr="00ED042B">
        <w:rPr>
          <w:rFonts w:ascii="Times New Roman" w:hAnsi="Times New Roman" w:cs="Times New Roman"/>
          <w:sz w:val="24"/>
          <w:szCs w:val="24"/>
        </w:rPr>
        <w:t>t</w:t>
      </w:r>
      <w:r>
        <w:rPr>
          <w:rFonts w:ascii="Times New Roman" w:hAnsi="Times New Roman" w:cs="Times New Roman"/>
          <w:sz w:val="24"/>
          <w:szCs w:val="24"/>
        </w:rPr>
        <w:t xml:space="preserve">o attack, provoke and </w:t>
      </w:r>
      <w:proofErr w:type="spellStart"/>
      <w:r>
        <w:rPr>
          <w:rFonts w:ascii="Times New Roman" w:hAnsi="Times New Roman" w:cs="Times New Roman"/>
          <w:sz w:val="24"/>
          <w:szCs w:val="24"/>
        </w:rPr>
        <w:t>dehumanise</w:t>
      </w:r>
      <w:proofErr w:type="spellEnd"/>
      <w:r w:rsidR="00082A28">
        <w:rPr>
          <w:rFonts w:ascii="Times New Roman" w:hAnsi="Times New Roman" w:cs="Times New Roman"/>
          <w:sz w:val="24"/>
          <w:szCs w:val="24"/>
        </w:rPr>
        <w:t xml:space="preserve"> </w:t>
      </w:r>
      <w:r w:rsidRPr="00ED042B">
        <w:rPr>
          <w:rFonts w:ascii="Times New Roman" w:hAnsi="Times New Roman" w:cs="Times New Roman"/>
          <w:sz w:val="24"/>
          <w:szCs w:val="24"/>
        </w:rPr>
        <w:t>political opponent</w:t>
      </w:r>
      <w:r>
        <w:rPr>
          <w:rFonts w:ascii="Times New Roman" w:hAnsi="Times New Roman" w:cs="Times New Roman"/>
          <w:sz w:val="24"/>
          <w:szCs w:val="24"/>
        </w:rPr>
        <w:t>s in particular</w:t>
      </w:r>
      <w:r w:rsidRPr="00ED042B">
        <w:rPr>
          <w:rFonts w:ascii="Times New Roman" w:hAnsi="Times New Roman" w:cs="Times New Roman"/>
          <w:sz w:val="24"/>
          <w:szCs w:val="24"/>
        </w:rPr>
        <w:t>,</w:t>
      </w:r>
      <w:r>
        <w:rPr>
          <w:rFonts w:ascii="Times New Roman" w:hAnsi="Times New Roman" w:cs="Times New Roman"/>
          <w:sz w:val="24"/>
          <w:szCs w:val="24"/>
        </w:rPr>
        <w:t xml:space="preserve"> which has the tendency to e</w:t>
      </w:r>
      <w:r w:rsidRPr="00ED042B">
        <w:rPr>
          <w:rFonts w:ascii="Times New Roman" w:hAnsi="Times New Roman" w:cs="Times New Roman"/>
          <w:sz w:val="24"/>
          <w:szCs w:val="24"/>
        </w:rPr>
        <w:t>licit negative rea</w:t>
      </w:r>
      <w:r>
        <w:rPr>
          <w:rFonts w:ascii="Times New Roman" w:hAnsi="Times New Roman" w:cs="Times New Roman"/>
          <w:sz w:val="24"/>
          <w:szCs w:val="24"/>
        </w:rPr>
        <w:t xml:space="preserve">ction or response in the form of </w:t>
      </w:r>
      <w:r w:rsidRPr="00ED042B">
        <w:rPr>
          <w:rFonts w:ascii="Times New Roman" w:hAnsi="Times New Roman" w:cs="Times New Roman"/>
          <w:sz w:val="24"/>
          <w:szCs w:val="24"/>
        </w:rPr>
        <w:t>verbal attack or physical violence</w:t>
      </w:r>
      <w:r>
        <w:rPr>
          <w:rFonts w:ascii="Times New Roman" w:hAnsi="Times New Roman" w:cs="Times New Roman"/>
          <w:sz w:val="24"/>
          <w:szCs w:val="24"/>
        </w:rPr>
        <w:t xml:space="preserve"> (</w:t>
      </w:r>
      <w:proofErr w:type="spellStart"/>
      <w:r>
        <w:rPr>
          <w:rFonts w:ascii="Times New Roman" w:hAnsi="Times New Roman" w:cs="Times New Roman"/>
          <w:sz w:val="24"/>
          <w:szCs w:val="24"/>
        </w:rPr>
        <w:t>Marfo</w:t>
      </w:r>
      <w:proofErr w:type="spellEnd"/>
      <w:r>
        <w:rPr>
          <w:rFonts w:ascii="Times New Roman" w:hAnsi="Times New Roman" w:cs="Times New Roman"/>
          <w:sz w:val="24"/>
          <w:szCs w:val="24"/>
        </w:rPr>
        <w:t xml:space="preserve">, 2014, p.526). </w:t>
      </w:r>
      <w:r w:rsidRPr="00ED042B">
        <w:rPr>
          <w:rFonts w:ascii="Times New Roman" w:hAnsi="Times New Roman" w:cs="Times New Roman"/>
          <w:sz w:val="24"/>
          <w:szCs w:val="24"/>
        </w:rPr>
        <w:t>In this vein, all forms of provocative speech,</w:t>
      </w:r>
      <w:r w:rsidR="00082A28">
        <w:rPr>
          <w:rFonts w:ascii="Times New Roman" w:hAnsi="Times New Roman" w:cs="Times New Roman"/>
          <w:sz w:val="24"/>
          <w:szCs w:val="24"/>
        </w:rPr>
        <w:t xml:space="preserve"> </w:t>
      </w:r>
      <w:r w:rsidRPr="00ED042B">
        <w:rPr>
          <w:rFonts w:ascii="Times New Roman" w:hAnsi="Times New Roman" w:cs="Times New Roman"/>
          <w:sz w:val="24"/>
          <w:szCs w:val="24"/>
        </w:rPr>
        <w:t>hate speech, inciting speech and indecent words which intend to belittle,</w:t>
      </w:r>
      <w:r w:rsidR="00082A28">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criminalis</w:t>
      </w:r>
      <w:r w:rsidRPr="00ED042B">
        <w:rPr>
          <w:rFonts w:ascii="Times New Roman" w:hAnsi="Times New Roman" w:cs="Times New Roman"/>
          <w:sz w:val="24"/>
          <w:szCs w:val="24"/>
        </w:rPr>
        <w:t>e</w:t>
      </w:r>
      <w:proofErr w:type="spellEnd"/>
      <w:proofErr w:type="gramEnd"/>
      <w:r w:rsidRPr="00ED042B">
        <w:rPr>
          <w:rFonts w:ascii="Times New Roman" w:hAnsi="Times New Roman" w:cs="Times New Roman"/>
          <w:sz w:val="24"/>
          <w:szCs w:val="24"/>
        </w:rPr>
        <w:t xml:space="preserve"> and condemn political opponents are </w:t>
      </w:r>
      <w:proofErr w:type="spellStart"/>
      <w:r w:rsidRPr="00ED042B">
        <w:rPr>
          <w:rFonts w:ascii="Times New Roman" w:hAnsi="Times New Roman" w:cs="Times New Roman"/>
          <w:sz w:val="24"/>
          <w:szCs w:val="24"/>
        </w:rPr>
        <w:t>conce</w:t>
      </w:r>
      <w:r>
        <w:rPr>
          <w:rFonts w:ascii="Times New Roman" w:hAnsi="Times New Roman" w:cs="Times New Roman"/>
          <w:sz w:val="24"/>
          <w:szCs w:val="24"/>
        </w:rPr>
        <w:t>ptualised</w:t>
      </w:r>
      <w:proofErr w:type="spellEnd"/>
      <w:r w:rsidRPr="00ED042B">
        <w:rPr>
          <w:rFonts w:ascii="Times New Roman" w:hAnsi="Times New Roman" w:cs="Times New Roman"/>
          <w:sz w:val="24"/>
          <w:szCs w:val="24"/>
        </w:rPr>
        <w:t xml:space="preserve"> to whirl an attack on the personality </w:t>
      </w:r>
      <w:r>
        <w:rPr>
          <w:rFonts w:ascii="Times New Roman" w:hAnsi="Times New Roman" w:cs="Times New Roman"/>
          <w:sz w:val="24"/>
          <w:szCs w:val="24"/>
        </w:rPr>
        <w:t xml:space="preserve">of </w:t>
      </w:r>
      <w:r w:rsidRPr="00ED042B">
        <w:rPr>
          <w:rFonts w:ascii="Times New Roman" w:hAnsi="Times New Roman" w:cs="Times New Roman"/>
          <w:sz w:val="24"/>
          <w:szCs w:val="24"/>
        </w:rPr>
        <w:t>a political opponent or the same party member</w:t>
      </w:r>
      <w:r>
        <w:rPr>
          <w:rFonts w:ascii="Times New Roman" w:hAnsi="Times New Roman" w:cs="Times New Roman"/>
          <w:sz w:val="24"/>
          <w:szCs w:val="24"/>
        </w:rPr>
        <w:t xml:space="preserve"> because cultural and social standard is gradually missing its edge in the country’s democratic development (ibid.).</w:t>
      </w:r>
    </w:p>
    <w:p w14:paraId="2B5AE490" w14:textId="77777777" w:rsidR="005F30FC" w:rsidRPr="000E6544" w:rsidRDefault="005F30FC"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3.0 </w:t>
      </w:r>
      <w:r w:rsidRPr="00605E75">
        <w:rPr>
          <w:rFonts w:ascii="Times New Roman" w:hAnsi="Times New Roman" w:cs="Times New Roman"/>
          <w:b/>
          <w:sz w:val="24"/>
          <w:szCs w:val="24"/>
        </w:rPr>
        <w:t>Methodology</w:t>
      </w:r>
    </w:p>
    <w:p w14:paraId="58FF31AB" w14:textId="77777777" w:rsidR="003D6114" w:rsidRDefault="005F30FC" w:rsidP="00EC3FB4">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data used for the study were obtained from </w:t>
      </w:r>
      <w:r w:rsidR="00F85E29">
        <w:rPr>
          <w:rFonts w:ascii="Times New Roman" w:hAnsi="Times New Roman" w:cs="Times New Roman"/>
          <w:sz w:val="24"/>
          <w:szCs w:val="24"/>
        </w:rPr>
        <w:t xml:space="preserve">reports in newspapers (such as </w:t>
      </w:r>
      <w:r w:rsidR="00F85E29" w:rsidRPr="00F85E29">
        <w:rPr>
          <w:rFonts w:ascii="Times New Roman" w:hAnsi="Times New Roman" w:cs="Times New Roman"/>
          <w:i/>
          <w:sz w:val="24"/>
          <w:szCs w:val="24"/>
        </w:rPr>
        <w:t>The</w:t>
      </w:r>
      <w:r w:rsidR="0099033A">
        <w:rPr>
          <w:rFonts w:ascii="Times New Roman" w:hAnsi="Times New Roman" w:cs="Times New Roman"/>
          <w:i/>
          <w:sz w:val="24"/>
          <w:szCs w:val="24"/>
        </w:rPr>
        <w:t xml:space="preserve"> </w:t>
      </w:r>
      <w:r w:rsidR="00776385">
        <w:rPr>
          <w:rFonts w:ascii="Times New Roman" w:hAnsi="Times New Roman" w:cs="Times New Roman"/>
          <w:sz w:val="24"/>
          <w:szCs w:val="24"/>
        </w:rPr>
        <w:t xml:space="preserve">New </w:t>
      </w:r>
      <w:r w:rsidR="00F85E29" w:rsidRPr="00F85E29">
        <w:rPr>
          <w:rFonts w:ascii="Times New Roman" w:hAnsi="Times New Roman" w:cs="Times New Roman"/>
          <w:i/>
          <w:sz w:val="24"/>
          <w:szCs w:val="24"/>
        </w:rPr>
        <w:t>Statesman,</w:t>
      </w:r>
      <w:r w:rsidR="0099033A">
        <w:rPr>
          <w:rFonts w:ascii="Times New Roman" w:hAnsi="Times New Roman" w:cs="Times New Roman"/>
          <w:i/>
          <w:sz w:val="24"/>
          <w:szCs w:val="24"/>
        </w:rPr>
        <w:t xml:space="preserve"> </w:t>
      </w:r>
      <w:r w:rsidR="00F85E29" w:rsidRPr="00F85E29">
        <w:rPr>
          <w:rFonts w:ascii="Times New Roman" w:hAnsi="Times New Roman" w:cs="Times New Roman"/>
          <w:i/>
          <w:sz w:val="24"/>
          <w:szCs w:val="24"/>
        </w:rPr>
        <w:t>The Informer, Ghana Palaver, The Al-Hajj, Daily Searchlight</w:t>
      </w:r>
      <w:r w:rsidR="00776385">
        <w:rPr>
          <w:rFonts w:ascii="Times New Roman" w:hAnsi="Times New Roman" w:cs="Times New Roman"/>
          <w:i/>
          <w:sz w:val="24"/>
          <w:szCs w:val="24"/>
        </w:rPr>
        <w:t>,</w:t>
      </w:r>
      <w:r w:rsidR="00776385" w:rsidRPr="00776385">
        <w:rPr>
          <w:rFonts w:ascii="Times New Roman" w:hAnsi="Times New Roman" w:cs="Times New Roman"/>
          <w:i/>
          <w:sz w:val="24"/>
          <w:szCs w:val="24"/>
        </w:rPr>
        <w:t xml:space="preserve"> The Catalyst, Daily Post, The New Voice, </w:t>
      </w:r>
      <w:r w:rsidR="0046194D" w:rsidRPr="0046194D">
        <w:rPr>
          <w:rFonts w:ascii="Times New Roman" w:hAnsi="Times New Roman" w:cs="Times New Roman"/>
          <w:i/>
          <w:sz w:val="24"/>
          <w:szCs w:val="24"/>
        </w:rPr>
        <w:t>The National Democrat</w:t>
      </w:r>
      <w:r w:rsidR="0099033A">
        <w:rPr>
          <w:rFonts w:ascii="Times New Roman" w:hAnsi="Times New Roman" w:cs="Times New Roman"/>
          <w:i/>
          <w:sz w:val="24"/>
          <w:szCs w:val="24"/>
        </w:rPr>
        <w:t xml:space="preserve"> </w:t>
      </w:r>
      <w:r w:rsidR="00776385" w:rsidRPr="00776385">
        <w:rPr>
          <w:rFonts w:ascii="Times New Roman" w:hAnsi="Times New Roman" w:cs="Times New Roman"/>
          <w:sz w:val="24"/>
          <w:szCs w:val="24"/>
        </w:rPr>
        <w:t>and</w:t>
      </w:r>
      <w:r w:rsidR="0099033A">
        <w:rPr>
          <w:rFonts w:ascii="Times New Roman" w:hAnsi="Times New Roman" w:cs="Times New Roman"/>
          <w:sz w:val="24"/>
          <w:szCs w:val="24"/>
        </w:rPr>
        <w:t xml:space="preserve"> </w:t>
      </w:r>
      <w:r w:rsidR="00776385" w:rsidRPr="00776385">
        <w:rPr>
          <w:rFonts w:ascii="Times New Roman" w:hAnsi="Times New Roman" w:cs="Times New Roman"/>
          <w:i/>
          <w:sz w:val="24"/>
          <w:szCs w:val="24"/>
        </w:rPr>
        <w:t>The Chronicle</w:t>
      </w:r>
      <w:r w:rsidR="00F85E29">
        <w:rPr>
          <w:rFonts w:ascii="Times New Roman" w:hAnsi="Times New Roman" w:cs="Times New Roman"/>
          <w:sz w:val="24"/>
          <w:szCs w:val="24"/>
        </w:rPr>
        <w:t>) and other political commentaries from online portals (which include</w:t>
      </w:r>
      <w:r w:rsidR="00C65BDB">
        <w:rPr>
          <w:rFonts w:ascii="Times New Roman" w:hAnsi="Times New Roman" w:cs="Times New Roman"/>
          <w:sz w:val="24"/>
          <w:szCs w:val="24"/>
        </w:rPr>
        <w:t xml:space="preserve"> </w:t>
      </w:r>
      <w:r w:rsidR="00F85E29" w:rsidRPr="00F85E29">
        <w:rPr>
          <w:rFonts w:ascii="Times New Roman" w:hAnsi="Times New Roman" w:cs="Times New Roman"/>
          <w:i/>
          <w:sz w:val="24"/>
          <w:szCs w:val="24"/>
        </w:rPr>
        <w:t xml:space="preserve">ghanaweb.com, myjoyonline.com, peacefmonline.com, adomfmonline.com </w:t>
      </w:r>
      <w:r w:rsidR="00F85E29" w:rsidRPr="00F85E29">
        <w:rPr>
          <w:rFonts w:ascii="Times New Roman" w:hAnsi="Times New Roman" w:cs="Times New Roman"/>
          <w:sz w:val="24"/>
          <w:szCs w:val="24"/>
        </w:rPr>
        <w:t>and</w:t>
      </w:r>
      <w:r w:rsidR="00F85E29" w:rsidRPr="00F85E29">
        <w:rPr>
          <w:rFonts w:ascii="Times New Roman" w:hAnsi="Times New Roman" w:cs="Times New Roman"/>
          <w:i/>
          <w:sz w:val="24"/>
          <w:szCs w:val="24"/>
        </w:rPr>
        <w:t xml:space="preserve"> myradiogoldlive.com</w:t>
      </w:r>
      <w:r w:rsidR="00F85E29">
        <w:rPr>
          <w:rFonts w:ascii="Times New Roman" w:hAnsi="Times New Roman" w:cs="Times New Roman"/>
          <w:sz w:val="24"/>
          <w:szCs w:val="24"/>
        </w:rPr>
        <w:t xml:space="preserve">) and radio stations </w:t>
      </w:r>
      <w:r w:rsidR="000414DB">
        <w:rPr>
          <w:rFonts w:ascii="Times New Roman" w:hAnsi="Times New Roman" w:cs="Times New Roman"/>
          <w:sz w:val="24"/>
          <w:szCs w:val="24"/>
        </w:rPr>
        <w:t>(</w:t>
      </w:r>
      <w:proofErr w:type="spellStart"/>
      <w:r w:rsidR="000414DB" w:rsidRPr="000414DB">
        <w:rPr>
          <w:rFonts w:ascii="Times New Roman" w:hAnsi="Times New Roman" w:cs="Times New Roman"/>
          <w:i/>
          <w:sz w:val="24"/>
          <w:szCs w:val="24"/>
        </w:rPr>
        <w:t>Adom</w:t>
      </w:r>
      <w:proofErr w:type="spellEnd"/>
      <w:r w:rsidR="000414DB" w:rsidRPr="000414DB">
        <w:rPr>
          <w:rFonts w:ascii="Times New Roman" w:hAnsi="Times New Roman" w:cs="Times New Roman"/>
          <w:i/>
          <w:sz w:val="24"/>
          <w:szCs w:val="24"/>
        </w:rPr>
        <w:t xml:space="preserve"> FM</w:t>
      </w:r>
      <w:r w:rsidR="000414DB">
        <w:rPr>
          <w:rFonts w:ascii="Times New Roman" w:hAnsi="Times New Roman" w:cs="Times New Roman"/>
          <w:sz w:val="24"/>
          <w:szCs w:val="24"/>
        </w:rPr>
        <w:t xml:space="preserve"> and </w:t>
      </w:r>
      <w:proofErr w:type="spellStart"/>
      <w:r w:rsidR="000414DB" w:rsidRPr="000414DB">
        <w:rPr>
          <w:rFonts w:ascii="Times New Roman" w:hAnsi="Times New Roman" w:cs="Times New Roman"/>
          <w:i/>
          <w:sz w:val="24"/>
          <w:szCs w:val="24"/>
        </w:rPr>
        <w:t>Asempa</w:t>
      </w:r>
      <w:proofErr w:type="spellEnd"/>
      <w:r w:rsidR="000414DB" w:rsidRPr="000414DB">
        <w:rPr>
          <w:rFonts w:ascii="Times New Roman" w:hAnsi="Times New Roman" w:cs="Times New Roman"/>
          <w:i/>
          <w:sz w:val="24"/>
          <w:szCs w:val="24"/>
        </w:rPr>
        <w:t xml:space="preserve"> FM</w:t>
      </w:r>
      <w:r w:rsidR="000414DB">
        <w:rPr>
          <w:rFonts w:ascii="Times New Roman" w:hAnsi="Times New Roman" w:cs="Times New Roman"/>
          <w:sz w:val="24"/>
          <w:szCs w:val="24"/>
        </w:rPr>
        <w:t xml:space="preserve">) </w:t>
      </w:r>
      <w:r w:rsidR="00F85E29">
        <w:rPr>
          <w:rFonts w:ascii="Times New Roman" w:hAnsi="Times New Roman" w:cs="Times New Roman"/>
          <w:sz w:val="24"/>
          <w:szCs w:val="24"/>
        </w:rPr>
        <w:t>by members of various political parties.</w:t>
      </w:r>
      <w:r w:rsidR="0099033A">
        <w:rPr>
          <w:rFonts w:ascii="Times New Roman" w:hAnsi="Times New Roman" w:cs="Times New Roman"/>
          <w:sz w:val="24"/>
          <w:szCs w:val="24"/>
        </w:rPr>
        <w:t xml:space="preserve"> </w:t>
      </w:r>
      <w:r w:rsidR="00A24C9C">
        <w:rPr>
          <w:rFonts w:ascii="Times New Roman" w:hAnsi="Times New Roman" w:cs="Times New Roman"/>
          <w:sz w:val="24"/>
          <w:szCs w:val="24"/>
        </w:rPr>
        <w:t xml:space="preserve">These outlets </w:t>
      </w:r>
      <w:r w:rsidR="0079508C">
        <w:rPr>
          <w:rFonts w:ascii="Times New Roman" w:hAnsi="Times New Roman" w:cs="Times New Roman"/>
          <w:sz w:val="24"/>
          <w:szCs w:val="24"/>
        </w:rPr>
        <w:t>are privately owned enterprises with different ideological output</w:t>
      </w:r>
      <w:r w:rsidR="00101B39">
        <w:rPr>
          <w:rFonts w:ascii="Times New Roman" w:hAnsi="Times New Roman" w:cs="Times New Roman"/>
          <w:sz w:val="24"/>
          <w:szCs w:val="24"/>
        </w:rPr>
        <w:t>s</w:t>
      </w:r>
      <w:r w:rsidR="00B83F41">
        <w:rPr>
          <w:rFonts w:ascii="Times New Roman" w:hAnsi="Times New Roman" w:cs="Times New Roman"/>
          <w:sz w:val="24"/>
          <w:szCs w:val="24"/>
        </w:rPr>
        <w:t xml:space="preserve"> (thus pro-party agenda)</w:t>
      </w:r>
      <w:r w:rsidR="003D6114">
        <w:rPr>
          <w:rFonts w:ascii="Times New Roman" w:hAnsi="Times New Roman" w:cs="Times New Roman"/>
          <w:sz w:val="24"/>
          <w:szCs w:val="24"/>
        </w:rPr>
        <w:t>.</w:t>
      </w:r>
      <w:r w:rsidR="00E71D64">
        <w:rPr>
          <w:rFonts w:ascii="Times New Roman" w:hAnsi="Times New Roman" w:cs="Times New Roman"/>
          <w:sz w:val="24"/>
          <w:szCs w:val="24"/>
        </w:rPr>
        <w:t xml:space="preserve"> </w:t>
      </w:r>
      <w:r w:rsidR="00101B39">
        <w:rPr>
          <w:rFonts w:ascii="Times New Roman" w:hAnsi="Times New Roman" w:cs="Times New Roman"/>
          <w:sz w:val="24"/>
          <w:szCs w:val="24"/>
        </w:rPr>
        <w:t xml:space="preserve">These ideological stands affect </w:t>
      </w:r>
      <w:r w:rsidR="00B83F41">
        <w:rPr>
          <w:rFonts w:ascii="Times New Roman" w:hAnsi="Times New Roman" w:cs="Times New Roman"/>
          <w:sz w:val="24"/>
          <w:szCs w:val="24"/>
        </w:rPr>
        <w:t xml:space="preserve">the type of </w:t>
      </w:r>
      <w:proofErr w:type="spellStart"/>
      <w:r w:rsidR="00B83F41">
        <w:rPr>
          <w:rFonts w:ascii="Times New Roman" w:hAnsi="Times New Roman" w:cs="Times New Roman"/>
          <w:sz w:val="24"/>
          <w:szCs w:val="24"/>
        </w:rPr>
        <w:t>mediatised</w:t>
      </w:r>
      <w:proofErr w:type="spellEnd"/>
      <w:r w:rsidR="00B83F41">
        <w:rPr>
          <w:rFonts w:ascii="Times New Roman" w:hAnsi="Times New Roman" w:cs="Times New Roman"/>
          <w:sz w:val="24"/>
          <w:szCs w:val="24"/>
        </w:rPr>
        <w:t xml:space="preserve"> </w:t>
      </w:r>
      <w:r w:rsidR="00B83F41">
        <w:rPr>
          <w:rFonts w:ascii="Times New Roman" w:hAnsi="Times New Roman" w:cs="Times New Roman"/>
          <w:sz w:val="24"/>
          <w:szCs w:val="24"/>
        </w:rPr>
        <w:lastRenderedPageBreak/>
        <w:t xml:space="preserve">political invectives </w:t>
      </w:r>
      <w:commentRangeStart w:id="34"/>
      <w:r w:rsidR="00B83F41">
        <w:rPr>
          <w:rFonts w:ascii="Times New Roman" w:hAnsi="Times New Roman" w:cs="Times New Roman"/>
          <w:sz w:val="24"/>
          <w:szCs w:val="24"/>
        </w:rPr>
        <w:t>(Agyekum, 2004, p.357,</w:t>
      </w:r>
      <w:r w:rsidR="00C46550">
        <w:rPr>
          <w:rFonts w:ascii="Times New Roman" w:hAnsi="Times New Roman" w:cs="Times New Roman"/>
          <w:sz w:val="24"/>
          <w:szCs w:val="24"/>
        </w:rPr>
        <w:t xml:space="preserve"> 350</w:t>
      </w:r>
      <w:r w:rsidR="00B83F41">
        <w:rPr>
          <w:rFonts w:ascii="Times New Roman" w:hAnsi="Times New Roman" w:cs="Times New Roman"/>
          <w:sz w:val="24"/>
          <w:szCs w:val="24"/>
        </w:rPr>
        <w:t xml:space="preserve">) </w:t>
      </w:r>
      <w:commentRangeEnd w:id="34"/>
      <w:r w:rsidR="00157B35">
        <w:rPr>
          <w:rStyle w:val="CommentReference"/>
        </w:rPr>
        <w:commentReference w:id="34"/>
      </w:r>
      <w:r w:rsidR="00B83F41">
        <w:rPr>
          <w:rFonts w:ascii="Times New Roman" w:hAnsi="Times New Roman" w:cs="Times New Roman"/>
          <w:sz w:val="24"/>
          <w:szCs w:val="24"/>
        </w:rPr>
        <w:t xml:space="preserve">that they sell to the people. </w:t>
      </w:r>
      <w:r w:rsidR="00A24C9C">
        <w:rPr>
          <w:rFonts w:ascii="Times New Roman" w:hAnsi="Times New Roman" w:cs="Times New Roman"/>
          <w:sz w:val="24"/>
          <w:szCs w:val="24"/>
        </w:rPr>
        <w:t>As such, most of the news items being carried out are molded by the value systems that are ingrained in the media spectrum (Fowler, 1996, p.14)</w:t>
      </w:r>
      <w:r w:rsidR="00B83F41">
        <w:rPr>
          <w:rFonts w:ascii="Times New Roman" w:hAnsi="Times New Roman" w:cs="Times New Roman"/>
          <w:sz w:val="24"/>
          <w:szCs w:val="24"/>
        </w:rPr>
        <w:t xml:space="preserve"> as well as being able to carry out</w:t>
      </w:r>
      <w:r w:rsidR="0099033A">
        <w:rPr>
          <w:rFonts w:ascii="Times New Roman" w:hAnsi="Times New Roman" w:cs="Times New Roman"/>
          <w:sz w:val="24"/>
          <w:szCs w:val="24"/>
        </w:rPr>
        <w:t xml:space="preserve"> </w:t>
      </w:r>
      <w:r w:rsidR="00B83F41">
        <w:rPr>
          <w:rFonts w:ascii="Times New Roman" w:hAnsi="Times New Roman" w:cs="Times New Roman"/>
          <w:sz w:val="24"/>
          <w:szCs w:val="24"/>
        </w:rPr>
        <w:t>stories that are mediated by discourse practices of which political invectives remain their focus in order to draw attention to themselves in the public space (Agyekum, 2004, p.352)</w:t>
      </w:r>
      <w:r w:rsidR="00A24C9C">
        <w:rPr>
          <w:rFonts w:ascii="Times New Roman" w:hAnsi="Times New Roman" w:cs="Times New Roman"/>
          <w:sz w:val="24"/>
          <w:szCs w:val="24"/>
        </w:rPr>
        <w:t xml:space="preserve">. </w:t>
      </w:r>
      <w:r w:rsidR="003D6114">
        <w:rPr>
          <w:rFonts w:ascii="Times New Roman" w:hAnsi="Times New Roman" w:cs="Times New Roman"/>
          <w:sz w:val="24"/>
          <w:szCs w:val="24"/>
        </w:rPr>
        <w:t>Even though the</w:t>
      </w:r>
      <w:r w:rsidR="00E71D64">
        <w:rPr>
          <w:rFonts w:ascii="Times New Roman" w:hAnsi="Times New Roman" w:cs="Times New Roman"/>
          <w:sz w:val="24"/>
          <w:szCs w:val="24"/>
        </w:rPr>
        <w:t>se</w:t>
      </w:r>
      <w:r w:rsidR="003D6114">
        <w:rPr>
          <w:rFonts w:ascii="Times New Roman" w:hAnsi="Times New Roman" w:cs="Times New Roman"/>
          <w:sz w:val="24"/>
          <w:szCs w:val="24"/>
        </w:rPr>
        <w:t xml:space="preserve"> media outlets pursue pro-party agenda to the core, they have interestingly remained fairly neutral in their reportage to the effect that they report on any news from each of the political divides without fear and </w:t>
      </w:r>
      <w:proofErr w:type="spellStart"/>
      <w:r w:rsidR="003D6114">
        <w:rPr>
          <w:rFonts w:ascii="Times New Roman" w:hAnsi="Times New Roman" w:cs="Times New Roman"/>
          <w:sz w:val="24"/>
          <w:szCs w:val="24"/>
        </w:rPr>
        <w:t>favour</w:t>
      </w:r>
      <w:proofErr w:type="spellEnd"/>
      <w:r w:rsidR="003D6114">
        <w:rPr>
          <w:rFonts w:ascii="Times New Roman" w:hAnsi="Times New Roman" w:cs="Times New Roman"/>
          <w:sz w:val="24"/>
          <w:szCs w:val="24"/>
        </w:rPr>
        <w:t xml:space="preserve"> (ibid., p.</w:t>
      </w:r>
      <w:r w:rsidR="00F17661">
        <w:rPr>
          <w:rFonts w:ascii="Times New Roman" w:hAnsi="Times New Roman" w:cs="Times New Roman"/>
          <w:sz w:val="24"/>
          <w:szCs w:val="24"/>
        </w:rPr>
        <w:t>357</w:t>
      </w:r>
      <w:r w:rsidR="003D6114">
        <w:rPr>
          <w:rFonts w:ascii="Times New Roman" w:hAnsi="Times New Roman" w:cs="Times New Roman"/>
          <w:sz w:val="24"/>
          <w:szCs w:val="24"/>
        </w:rPr>
        <w:t xml:space="preserve">). As a result, they have been </w:t>
      </w:r>
      <w:proofErr w:type="spellStart"/>
      <w:r w:rsidR="003D6114">
        <w:rPr>
          <w:rFonts w:ascii="Times New Roman" w:hAnsi="Times New Roman" w:cs="Times New Roman"/>
          <w:sz w:val="24"/>
          <w:szCs w:val="24"/>
        </w:rPr>
        <w:t>recognised</w:t>
      </w:r>
      <w:proofErr w:type="spellEnd"/>
      <w:r w:rsidR="003D6114">
        <w:rPr>
          <w:rFonts w:ascii="Times New Roman" w:hAnsi="Times New Roman" w:cs="Times New Roman"/>
          <w:sz w:val="24"/>
          <w:szCs w:val="24"/>
        </w:rPr>
        <w:t xml:space="preserve"> by the larger Ghanaian society as official and authentic me</w:t>
      </w:r>
      <w:r w:rsidR="00F17661">
        <w:rPr>
          <w:rFonts w:ascii="Times New Roman" w:hAnsi="Times New Roman" w:cs="Times New Roman"/>
          <w:sz w:val="24"/>
          <w:szCs w:val="24"/>
        </w:rPr>
        <w:t>dia institutions over the years, hence the choice for the selection in this respect.</w:t>
      </w:r>
    </w:p>
    <w:p w14:paraId="5121404A" w14:textId="77777777" w:rsidR="005F30FC" w:rsidRPr="00776385" w:rsidRDefault="005F30FC" w:rsidP="00EC3FB4">
      <w:pPr>
        <w:spacing w:before="240" w:line="360" w:lineRule="auto"/>
        <w:ind w:firstLine="567"/>
        <w:jc w:val="both"/>
        <w:rPr>
          <w:i/>
          <w:sz w:val="24"/>
          <w:szCs w:val="24"/>
        </w:rPr>
      </w:pPr>
      <w:r>
        <w:rPr>
          <w:rFonts w:ascii="Times New Roman" w:hAnsi="Times New Roman" w:cs="Times New Roman"/>
          <w:sz w:val="24"/>
          <w:szCs w:val="24"/>
        </w:rPr>
        <w:t xml:space="preserve">In all, one hundred and fifty (150) pieces of news items were gathered which represented the use of the invective expressions in Ghana’s political landscape. The data gathered spanned from 2011 to 2016 and were further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into their respective invective forms being </w:t>
      </w:r>
      <w:proofErr w:type="spellStart"/>
      <w:r>
        <w:rPr>
          <w:rFonts w:ascii="Times New Roman" w:hAnsi="Times New Roman" w:cs="Times New Roman"/>
          <w:sz w:val="24"/>
          <w:szCs w:val="24"/>
        </w:rPr>
        <w:t>categorised</w:t>
      </w:r>
      <w:proofErr w:type="spellEnd"/>
      <w:r>
        <w:rPr>
          <w:rFonts w:ascii="Times New Roman" w:hAnsi="Times New Roman" w:cs="Times New Roman"/>
          <w:sz w:val="24"/>
          <w:szCs w:val="24"/>
        </w:rPr>
        <w:t xml:space="preserve"> by </w:t>
      </w:r>
      <w:proofErr w:type="spellStart"/>
      <w:r>
        <w:rPr>
          <w:rFonts w:ascii="Times New Roman" w:hAnsi="Times New Roman" w:cs="Times New Roman"/>
          <w:sz w:val="24"/>
          <w:szCs w:val="24"/>
        </w:rPr>
        <w:t>Kodah</w:t>
      </w:r>
      <w:proofErr w:type="spellEnd"/>
      <w:r>
        <w:rPr>
          <w:rFonts w:ascii="Times New Roman" w:hAnsi="Times New Roman" w:cs="Times New Roman"/>
          <w:sz w:val="24"/>
          <w:szCs w:val="24"/>
        </w:rPr>
        <w:t xml:space="preserve"> (2012) which include descriptive, </w:t>
      </w:r>
      <w:proofErr w:type="gramStart"/>
      <w:r>
        <w:rPr>
          <w:rFonts w:ascii="Times New Roman" w:hAnsi="Times New Roman" w:cs="Times New Roman"/>
          <w:sz w:val="24"/>
          <w:szCs w:val="24"/>
        </w:rPr>
        <w:t>attributive</w:t>
      </w:r>
      <w:proofErr w:type="gramEnd"/>
      <w:r>
        <w:rPr>
          <w:rFonts w:ascii="Times New Roman" w:hAnsi="Times New Roman" w:cs="Times New Roman"/>
          <w:sz w:val="24"/>
          <w:szCs w:val="24"/>
        </w:rPr>
        <w:t xml:space="preserve"> and symbolic to reflect their core roles in Ghanaian political discourse. </w:t>
      </w:r>
    </w:p>
    <w:p w14:paraId="03AC488E" w14:textId="77777777" w:rsidR="005F30FC" w:rsidRPr="00C53EDE" w:rsidRDefault="009447A6"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3.1</w:t>
      </w:r>
      <w:r w:rsidR="005F30FC">
        <w:rPr>
          <w:rFonts w:ascii="Times New Roman" w:hAnsi="Times New Roman" w:cs="Times New Roman"/>
          <w:b/>
          <w:sz w:val="24"/>
          <w:szCs w:val="24"/>
        </w:rPr>
        <w:t xml:space="preserve"> Data Analysis and Discussion </w:t>
      </w:r>
    </w:p>
    <w:p w14:paraId="036811C2" w14:textId="031032A7" w:rsidR="00631E83"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This section presents the practical development </w:t>
      </w:r>
      <w:ins w:id="35" w:author="Helga Schroeder" w:date="2021-05-11T11:10:00Z">
        <w:r w:rsidR="00157B35">
          <w:rPr>
            <w:rFonts w:ascii="Times New Roman" w:hAnsi="Times New Roman" w:cs="Times New Roman"/>
            <w:sz w:val="24"/>
            <w:szCs w:val="24"/>
          </w:rPr>
          <w:t>of</w:t>
        </w:r>
      </w:ins>
      <w:del w:id="36" w:author="Helga Schroeder" w:date="2021-05-11T11:10:00Z">
        <w:r w:rsidDel="00157B35">
          <w:rPr>
            <w:rFonts w:ascii="Times New Roman" w:hAnsi="Times New Roman" w:cs="Times New Roman"/>
            <w:sz w:val="24"/>
            <w:szCs w:val="24"/>
          </w:rPr>
          <w:delText>on</w:delText>
        </w:r>
      </w:del>
      <w:r>
        <w:rPr>
          <w:rFonts w:ascii="Times New Roman" w:hAnsi="Times New Roman" w:cs="Times New Roman"/>
          <w:sz w:val="24"/>
          <w:szCs w:val="24"/>
        </w:rPr>
        <w:t xml:space="preserve"> the analysis and the discussion of the data collected with the various forms of invective</w:t>
      </w:r>
      <w:r w:rsidR="0081446E">
        <w:rPr>
          <w:rFonts w:ascii="Times New Roman" w:hAnsi="Times New Roman" w:cs="Times New Roman"/>
          <w:sz w:val="24"/>
          <w:szCs w:val="24"/>
        </w:rPr>
        <w:t xml:space="preserve"> expre</w:t>
      </w:r>
      <w:r>
        <w:rPr>
          <w:rFonts w:ascii="Times New Roman" w:hAnsi="Times New Roman" w:cs="Times New Roman"/>
          <w:sz w:val="24"/>
          <w:szCs w:val="24"/>
        </w:rPr>
        <w:t>s</w:t>
      </w:r>
      <w:r w:rsidR="0081446E">
        <w:rPr>
          <w:rFonts w:ascii="Times New Roman" w:hAnsi="Times New Roman" w:cs="Times New Roman"/>
          <w:sz w:val="24"/>
          <w:szCs w:val="24"/>
        </w:rPr>
        <w:t>sions</w:t>
      </w:r>
      <w:r>
        <w:rPr>
          <w:rFonts w:ascii="Times New Roman" w:hAnsi="Times New Roman" w:cs="Times New Roman"/>
          <w:sz w:val="24"/>
          <w:szCs w:val="24"/>
        </w:rPr>
        <w:t xml:space="preserve"> identified on the table below.</w:t>
      </w:r>
      <w:r w:rsidR="009E552C">
        <w:rPr>
          <w:rFonts w:ascii="Times New Roman" w:hAnsi="Times New Roman" w:cs="Times New Roman"/>
          <w:sz w:val="24"/>
          <w:szCs w:val="24"/>
        </w:rPr>
        <w:t xml:space="preserve"> How</w:t>
      </w:r>
      <w:r w:rsidR="00F72D9C">
        <w:rPr>
          <w:rFonts w:ascii="Times New Roman" w:hAnsi="Times New Roman" w:cs="Times New Roman"/>
          <w:sz w:val="24"/>
          <w:szCs w:val="24"/>
        </w:rPr>
        <w:t xml:space="preserve">ever, the pictorial view of some key items of the </w:t>
      </w:r>
      <w:r w:rsidR="009E552C">
        <w:rPr>
          <w:rFonts w:ascii="Times New Roman" w:hAnsi="Times New Roman" w:cs="Times New Roman"/>
          <w:sz w:val="24"/>
          <w:szCs w:val="24"/>
        </w:rPr>
        <w:t xml:space="preserve">data </w:t>
      </w:r>
      <w:r w:rsidR="00F72D9C">
        <w:rPr>
          <w:rFonts w:ascii="Times New Roman" w:hAnsi="Times New Roman" w:cs="Times New Roman"/>
          <w:sz w:val="24"/>
          <w:szCs w:val="24"/>
        </w:rPr>
        <w:t xml:space="preserve">collected in respect of the </w:t>
      </w:r>
      <w:r w:rsidR="00B10E79">
        <w:rPr>
          <w:rFonts w:ascii="Times New Roman" w:hAnsi="Times New Roman" w:cs="Times New Roman"/>
          <w:sz w:val="24"/>
          <w:szCs w:val="24"/>
        </w:rPr>
        <w:t>curr</w:t>
      </w:r>
      <w:r w:rsidR="0069117D">
        <w:rPr>
          <w:rFonts w:ascii="Times New Roman" w:hAnsi="Times New Roman" w:cs="Times New Roman"/>
          <w:sz w:val="24"/>
          <w:szCs w:val="24"/>
        </w:rPr>
        <w:t xml:space="preserve">ent </w:t>
      </w:r>
      <w:r w:rsidR="00F72D9C">
        <w:rPr>
          <w:rFonts w:ascii="Times New Roman" w:hAnsi="Times New Roman" w:cs="Times New Roman"/>
          <w:sz w:val="24"/>
          <w:szCs w:val="24"/>
        </w:rPr>
        <w:t xml:space="preserve">study </w:t>
      </w:r>
      <w:r w:rsidR="009E552C">
        <w:rPr>
          <w:rFonts w:ascii="Times New Roman" w:hAnsi="Times New Roman" w:cs="Times New Roman"/>
          <w:sz w:val="24"/>
          <w:szCs w:val="24"/>
        </w:rPr>
        <w:t xml:space="preserve">is </w:t>
      </w:r>
      <w:r w:rsidR="0069117D">
        <w:rPr>
          <w:rFonts w:ascii="Times New Roman" w:hAnsi="Times New Roman" w:cs="Times New Roman"/>
          <w:sz w:val="24"/>
          <w:szCs w:val="24"/>
        </w:rPr>
        <w:t>provided for</w:t>
      </w:r>
      <w:r w:rsidR="00D40188">
        <w:rPr>
          <w:rFonts w:ascii="Times New Roman" w:hAnsi="Times New Roman" w:cs="Times New Roman"/>
          <w:sz w:val="24"/>
          <w:szCs w:val="24"/>
        </w:rPr>
        <w:t xml:space="preserve"> </w:t>
      </w:r>
      <w:r w:rsidR="009E552C">
        <w:rPr>
          <w:rFonts w:ascii="Times New Roman" w:hAnsi="Times New Roman" w:cs="Times New Roman"/>
          <w:sz w:val="24"/>
          <w:szCs w:val="24"/>
        </w:rPr>
        <w:t>in the appendix</w:t>
      </w:r>
      <w:r w:rsidR="00CD66F1">
        <w:rPr>
          <w:rFonts w:ascii="Times New Roman" w:hAnsi="Times New Roman" w:cs="Times New Roman"/>
          <w:sz w:val="24"/>
          <w:szCs w:val="24"/>
        </w:rPr>
        <w:t>.</w:t>
      </w:r>
    </w:p>
    <w:tbl>
      <w:tblPr>
        <w:tblStyle w:val="LightShading"/>
        <w:tblW w:w="0" w:type="auto"/>
        <w:tblInd w:w="1762" w:type="dxa"/>
        <w:tblLook w:val="04A0" w:firstRow="1" w:lastRow="0" w:firstColumn="1" w:lastColumn="0" w:noHBand="0" w:noVBand="1"/>
      </w:tblPr>
      <w:tblGrid>
        <w:gridCol w:w="1980"/>
        <w:gridCol w:w="1980"/>
        <w:gridCol w:w="1890"/>
      </w:tblGrid>
      <w:tr w:rsidR="005F30FC" w:rsidRPr="00D47FDB" w14:paraId="3D520886" w14:textId="77777777" w:rsidTr="00C168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4A7DEC5C" w14:textId="77777777" w:rsidR="005F30FC" w:rsidRPr="00D47FDB" w:rsidRDefault="005F30FC" w:rsidP="0008562B">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Invective type</w:t>
            </w:r>
          </w:p>
        </w:tc>
        <w:tc>
          <w:tcPr>
            <w:tcW w:w="1980" w:type="dxa"/>
            <w:shd w:val="clear" w:color="auto" w:fill="auto"/>
          </w:tcPr>
          <w:p w14:paraId="5BE157B1" w14:textId="77777777" w:rsidR="005F30FC" w:rsidRPr="00D47FDB" w:rsidRDefault="005F30FC" w:rsidP="00085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Frequency</w:t>
            </w:r>
          </w:p>
        </w:tc>
        <w:tc>
          <w:tcPr>
            <w:tcW w:w="1890" w:type="dxa"/>
            <w:shd w:val="clear" w:color="auto" w:fill="auto"/>
          </w:tcPr>
          <w:p w14:paraId="6EEE0C12" w14:textId="77777777" w:rsidR="005F30FC" w:rsidRPr="00D47FDB" w:rsidRDefault="005F30FC" w:rsidP="00085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Percentage</w:t>
            </w:r>
          </w:p>
        </w:tc>
      </w:tr>
      <w:tr w:rsidR="005F30FC" w:rsidRPr="00D47FDB" w14:paraId="14DAF631" w14:textId="77777777" w:rsidTr="00C1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0F1DCB6F"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Descriptive</w:t>
            </w:r>
          </w:p>
        </w:tc>
        <w:tc>
          <w:tcPr>
            <w:tcW w:w="1980" w:type="dxa"/>
            <w:shd w:val="clear" w:color="auto" w:fill="auto"/>
          </w:tcPr>
          <w:p w14:paraId="05121122"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91</w:t>
            </w:r>
          </w:p>
        </w:tc>
        <w:tc>
          <w:tcPr>
            <w:tcW w:w="1890" w:type="dxa"/>
            <w:shd w:val="clear" w:color="auto" w:fill="auto"/>
          </w:tcPr>
          <w:p w14:paraId="2127F47C"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60.7%</w:t>
            </w:r>
          </w:p>
        </w:tc>
      </w:tr>
      <w:tr w:rsidR="005F30FC" w:rsidRPr="00D47FDB" w14:paraId="7705D8C5" w14:textId="77777777" w:rsidTr="00C16856">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2F2371AB"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Attributive</w:t>
            </w:r>
          </w:p>
        </w:tc>
        <w:tc>
          <w:tcPr>
            <w:tcW w:w="1980" w:type="dxa"/>
            <w:shd w:val="clear" w:color="auto" w:fill="auto"/>
          </w:tcPr>
          <w:p w14:paraId="7DCC8BFA"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53</w:t>
            </w:r>
          </w:p>
        </w:tc>
        <w:tc>
          <w:tcPr>
            <w:tcW w:w="1890" w:type="dxa"/>
            <w:shd w:val="clear" w:color="auto" w:fill="auto"/>
          </w:tcPr>
          <w:p w14:paraId="2B22F460"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35.3%</w:t>
            </w:r>
          </w:p>
        </w:tc>
      </w:tr>
      <w:tr w:rsidR="005F30FC" w:rsidRPr="00D47FDB" w14:paraId="055137FE" w14:textId="77777777" w:rsidTr="00C1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auto"/>
          </w:tcPr>
          <w:p w14:paraId="3659EBDD"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Symbolic</w:t>
            </w:r>
          </w:p>
        </w:tc>
        <w:tc>
          <w:tcPr>
            <w:tcW w:w="1980" w:type="dxa"/>
            <w:tcBorders>
              <w:bottom w:val="single" w:sz="4" w:space="0" w:color="auto"/>
            </w:tcBorders>
            <w:shd w:val="clear" w:color="auto" w:fill="auto"/>
          </w:tcPr>
          <w:p w14:paraId="32BA3F26"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w:t>
            </w:r>
          </w:p>
        </w:tc>
        <w:tc>
          <w:tcPr>
            <w:tcW w:w="1890" w:type="dxa"/>
            <w:tcBorders>
              <w:bottom w:val="single" w:sz="4" w:space="0" w:color="auto"/>
            </w:tcBorders>
            <w:shd w:val="clear" w:color="auto" w:fill="auto"/>
          </w:tcPr>
          <w:p w14:paraId="2E1561AF"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4.0%</w:t>
            </w:r>
          </w:p>
        </w:tc>
      </w:tr>
      <w:tr w:rsidR="005F30FC" w:rsidRPr="00D47FDB" w14:paraId="707F58F1" w14:textId="77777777" w:rsidTr="00C16856">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shd w:val="clear" w:color="auto" w:fill="auto"/>
          </w:tcPr>
          <w:p w14:paraId="17DDAE58" w14:textId="77777777" w:rsidR="005F30FC" w:rsidRPr="00D47FDB" w:rsidRDefault="005F30FC" w:rsidP="0008562B">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Total</w:t>
            </w:r>
          </w:p>
        </w:tc>
        <w:tc>
          <w:tcPr>
            <w:tcW w:w="1980" w:type="dxa"/>
            <w:tcBorders>
              <w:top w:val="single" w:sz="4" w:space="0" w:color="auto"/>
            </w:tcBorders>
            <w:shd w:val="clear" w:color="auto" w:fill="auto"/>
          </w:tcPr>
          <w:p w14:paraId="2E7619BF"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150</w:t>
            </w:r>
          </w:p>
        </w:tc>
        <w:tc>
          <w:tcPr>
            <w:tcW w:w="1890" w:type="dxa"/>
            <w:tcBorders>
              <w:top w:val="single" w:sz="4" w:space="0" w:color="auto"/>
            </w:tcBorders>
            <w:shd w:val="clear" w:color="auto" w:fill="auto"/>
          </w:tcPr>
          <w:p w14:paraId="03C67B93"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100%</w:t>
            </w:r>
          </w:p>
        </w:tc>
      </w:tr>
    </w:tbl>
    <w:p w14:paraId="60840BA3" w14:textId="77777777" w:rsidR="00C16856" w:rsidRDefault="00C16856" w:rsidP="00FF6CAC">
      <w:pPr>
        <w:spacing w:line="360" w:lineRule="auto"/>
        <w:jc w:val="both"/>
        <w:rPr>
          <w:rFonts w:ascii="Times New Roman" w:hAnsi="Times New Roman" w:cs="Times New Roman"/>
          <w:sz w:val="24"/>
          <w:szCs w:val="24"/>
        </w:rPr>
      </w:pPr>
    </w:p>
    <w:p w14:paraId="44BF503F" w14:textId="77777777" w:rsidR="00D02674"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From the table, it was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that 91 (60.7%) of the invective</w:t>
      </w:r>
      <w:r w:rsidR="001E69A4">
        <w:rPr>
          <w:rFonts w:ascii="Times New Roman" w:hAnsi="Times New Roman" w:cs="Times New Roman"/>
          <w:sz w:val="24"/>
          <w:szCs w:val="24"/>
        </w:rPr>
        <w:t xml:space="preserve"> expre</w:t>
      </w:r>
      <w:r>
        <w:rPr>
          <w:rFonts w:ascii="Times New Roman" w:hAnsi="Times New Roman" w:cs="Times New Roman"/>
          <w:sz w:val="24"/>
          <w:szCs w:val="24"/>
        </w:rPr>
        <w:t>s</w:t>
      </w:r>
      <w:r w:rsidR="001E69A4">
        <w:rPr>
          <w:rFonts w:ascii="Times New Roman" w:hAnsi="Times New Roman" w:cs="Times New Roman"/>
          <w:sz w:val="24"/>
          <w:szCs w:val="24"/>
        </w:rPr>
        <w:t>sions</w:t>
      </w:r>
      <w:r>
        <w:rPr>
          <w:rFonts w:ascii="Times New Roman" w:hAnsi="Times New Roman" w:cs="Times New Roman"/>
          <w:sz w:val="24"/>
          <w:szCs w:val="24"/>
        </w:rPr>
        <w:t xml:space="preserve"> were found under the descriptive type. This form of invective is used to deal with the description of physical appearance of the addressee(s). Such development only seeks to vilify the physical ability of the addressee(s) in a disparaging manner. In most cases, descriptive invectives are expressed with </w:t>
      </w:r>
      <w:r>
        <w:rPr>
          <w:rFonts w:ascii="Times New Roman" w:hAnsi="Times New Roman" w:cs="Times New Roman"/>
          <w:sz w:val="24"/>
          <w:szCs w:val="24"/>
        </w:rPr>
        <w:lastRenderedPageBreak/>
        <w:t xml:space="preserve">words that are highly sensational and further promote an emotional outburst that leads to belligerent confrontation. The use of the language in this regard provides some form of scornful descriptions which have emotional and harmful </w:t>
      </w:r>
      <w:proofErr w:type="spellStart"/>
      <w:r>
        <w:rPr>
          <w:rFonts w:ascii="Times New Roman" w:hAnsi="Times New Roman" w:cs="Times New Roman"/>
          <w:sz w:val="24"/>
          <w:szCs w:val="24"/>
        </w:rPr>
        <w:t>exuberation</w:t>
      </w:r>
      <w:proofErr w:type="spellEnd"/>
      <w:r>
        <w:rPr>
          <w:rFonts w:ascii="Times New Roman" w:hAnsi="Times New Roman" w:cs="Times New Roman"/>
          <w:sz w:val="24"/>
          <w:szCs w:val="24"/>
        </w:rPr>
        <w:t xml:space="preserve"> on the affected individual. Many politicians use descriptive type of invective</w:t>
      </w:r>
      <w:r w:rsidR="001E69A4">
        <w:rPr>
          <w:rFonts w:ascii="Times New Roman" w:hAnsi="Times New Roman" w:cs="Times New Roman"/>
          <w:sz w:val="24"/>
          <w:szCs w:val="24"/>
        </w:rPr>
        <w:t xml:space="preserve"> expression</w:t>
      </w:r>
      <w:r>
        <w:rPr>
          <w:rFonts w:ascii="Times New Roman" w:hAnsi="Times New Roman" w:cs="Times New Roman"/>
          <w:sz w:val="24"/>
          <w:szCs w:val="24"/>
        </w:rPr>
        <w:t xml:space="preserve">s as a form of vituperative discoursal tool to render a certain sense of discomfiture within the space of the political environment. Some of these descriptive invectives end up creating a clear-cut enmity with its central aim of endangering and making a declarative attack on the personality of the most respected individuals in various political landscapes, thereby making such affected individuals debilitative in the eyes of many. </w:t>
      </w:r>
      <w:r w:rsidRPr="00014F6D">
        <w:rPr>
          <w:rFonts w:ascii="Times New Roman" w:hAnsi="Times New Roman" w:cs="Times New Roman"/>
          <w:sz w:val="24"/>
          <w:szCs w:val="24"/>
        </w:rPr>
        <w:t>In this respect, the study identified that Ghanaian politicians are much mo</w:t>
      </w:r>
      <w:r>
        <w:rPr>
          <w:rFonts w:ascii="Times New Roman" w:hAnsi="Times New Roman" w:cs="Times New Roman"/>
          <w:sz w:val="24"/>
          <w:szCs w:val="24"/>
        </w:rPr>
        <w:t>re enthused with the use of invectives</w:t>
      </w:r>
      <w:r w:rsidRPr="00014F6D">
        <w:rPr>
          <w:rFonts w:ascii="Times New Roman" w:hAnsi="Times New Roman" w:cs="Times New Roman"/>
          <w:sz w:val="24"/>
          <w:szCs w:val="24"/>
        </w:rPr>
        <w:t xml:space="preserve"> tha</w:t>
      </w:r>
      <w:r>
        <w:rPr>
          <w:rFonts w:ascii="Times New Roman" w:hAnsi="Times New Roman" w:cs="Times New Roman"/>
          <w:sz w:val="24"/>
          <w:szCs w:val="24"/>
        </w:rPr>
        <w:t>t</w:t>
      </w:r>
      <w:r w:rsidRPr="00014F6D">
        <w:rPr>
          <w:rFonts w:ascii="Times New Roman" w:hAnsi="Times New Roman" w:cs="Times New Roman"/>
          <w:sz w:val="24"/>
          <w:szCs w:val="24"/>
        </w:rPr>
        <w:t xml:space="preserve"> compromises on an attempt to physically attack their political opponents or any of the members of their own party in case such person shares the sligh</w:t>
      </w:r>
      <w:r>
        <w:rPr>
          <w:rFonts w:ascii="Times New Roman" w:hAnsi="Times New Roman" w:cs="Times New Roman"/>
          <w:sz w:val="24"/>
          <w:szCs w:val="24"/>
        </w:rPr>
        <w:t>te</w:t>
      </w:r>
      <w:r w:rsidRPr="00014F6D">
        <w:rPr>
          <w:rFonts w:ascii="Times New Roman" w:hAnsi="Times New Roman" w:cs="Times New Roman"/>
          <w:sz w:val="24"/>
          <w:szCs w:val="24"/>
        </w:rPr>
        <w:t>st course of disagreement on an opinion</w:t>
      </w:r>
      <w:r>
        <w:rPr>
          <w:rFonts w:ascii="Times New Roman" w:hAnsi="Times New Roman" w:cs="Times New Roman"/>
          <w:sz w:val="24"/>
          <w:szCs w:val="24"/>
        </w:rPr>
        <w:t xml:space="preserve">. </w:t>
      </w:r>
      <w:r w:rsidRPr="00014F6D">
        <w:rPr>
          <w:rFonts w:ascii="Times New Roman" w:hAnsi="Times New Roman" w:cs="Times New Roman"/>
          <w:sz w:val="24"/>
          <w:szCs w:val="24"/>
        </w:rPr>
        <w:t>Some</w:t>
      </w:r>
      <w:r w:rsidR="005E4310">
        <w:rPr>
          <w:rFonts w:ascii="Times New Roman" w:hAnsi="Times New Roman" w:cs="Times New Roman"/>
          <w:sz w:val="24"/>
          <w:szCs w:val="24"/>
        </w:rPr>
        <w:t xml:space="preserve"> </w:t>
      </w:r>
      <w:r w:rsidRPr="00014F6D">
        <w:rPr>
          <w:rFonts w:ascii="Times New Roman" w:hAnsi="Times New Roman" w:cs="Times New Roman"/>
          <w:sz w:val="24"/>
          <w:szCs w:val="24"/>
        </w:rPr>
        <w:t>key</w:t>
      </w:r>
      <w:r>
        <w:rPr>
          <w:rFonts w:ascii="Times New Roman" w:hAnsi="Times New Roman" w:cs="Times New Roman"/>
          <w:sz w:val="24"/>
          <w:szCs w:val="24"/>
        </w:rPr>
        <w:t xml:space="preserve"> reported </w:t>
      </w:r>
      <w:r w:rsidRPr="00014F6D">
        <w:rPr>
          <w:rFonts w:ascii="Times New Roman" w:hAnsi="Times New Roman" w:cs="Times New Roman"/>
          <w:sz w:val="24"/>
          <w:szCs w:val="24"/>
        </w:rPr>
        <w:t>instances</w:t>
      </w:r>
      <w:r>
        <w:rPr>
          <w:rFonts w:ascii="Times New Roman" w:hAnsi="Times New Roman" w:cs="Times New Roman"/>
          <w:sz w:val="24"/>
          <w:szCs w:val="24"/>
        </w:rPr>
        <w:t xml:space="preserve"> are identified below.</w:t>
      </w:r>
    </w:p>
    <w:p w14:paraId="7A76472B" w14:textId="77777777" w:rsidR="005F30FC" w:rsidRPr="00CD7F3F" w:rsidRDefault="005F30FC" w:rsidP="005F30FC">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NPP flagbearer is </w:t>
      </w:r>
      <w:r w:rsidRPr="00CD7F3F">
        <w:rPr>
          <w:rFonts w:ascii="Times New Roman" w:hAnsi="Times New Roman" w:cs="Times New Roman"/>
          <w:sz w:val="20"/>
          <w:szCs w:val="20"/>
          <w:u w:val="single"/>
        </w:rPr>
        <w:t>visionless</w:t>
      </w:r>
      <w:r w:rsidR="00EC3FB4">
        <w:rPr>
          <w:rFonts w:ascii="Times New Roman" w:hAnsi="Times New Roman" w:cs="Times New Roman"/>
          <w:sz w:val="20"/>
          <w:szCs w:val="20"/>
        </w:rPr>
        <w:t xml:space="preserve"> . . .      </w:t>
      </w:r>
      <w:r w:rsidR="00EC3FB4">
        <w:rPr>
          <w:rFonts w:ascii="Times New Roman" w:hAnsi="Times New Roman" w:cs="Times New Roman"/>
          <w:sz w:val="20"/>
          <w:szCs w:val="20"/>
        </w:rPr>
        <w:tab/>
      </w:r>
      <w:r w:rsidRPr="00CD7F3F">
        <w:rPr>
          <w:rFonts w:ascii="Times New Roman" w:hAnsi="Times New Roman" w:cs="Times New Roman"/>
          <w:sz w:val="24"/>
          <w:szCs w:val="24"/>
        </w:rPr>
        <w:t>(</w:t>
      </w:r>
      <w:hyperlink r:id="rId11" w:history="1">
        <w:r w:rsidRPr="00C10886">
          <w:rPr>
            <w:rStyle w:val="Hyperlink"/>
            <w:rFonts w:ascii="Times New Roman" w:hAnsi="Times New Roman" w:cs="Times New Roman"/>
            <w:i/>
            <w:color w:val="000000" w:themeColor="text1"/>
            <w:sz w:val="24"/>
            <w:szCs w:val="24"/>
            <w:u w:val="none"/>
          </w:rPr>
          <w:t>myradiogoldlive.com</w:t>
        </w:r>
      </w:hyperlink>
      <w:r w:rsidRPr="00CD7F3F">
        <w:rPr>
          <w:rFonts w:ascii="Times New Roman" w:hAnsi="Times New Roman" w:cs="Times New Roman"/>
          <w:i/>
          <w:sz w:val="24"/>
          <w:szCs w:val="24"/>
        </w:rPr>
        <w:t>; November 21, 2012</w:t>
      </w:r>
      <w:r w:rsidRPr="00CD7F3F">
        <w:rPr>
          <w:rFonts w:ascii="Times New Roman" w:hAnsi="Times New Roman" w:cs="Times New Roman"/>
          <w:sz w:val="24"/>
          <w:szCs w:val="24"/>
        </w:rPr>
        <w:t>)</w:t>
      </w:r>
    </w:p>
    <w:p w14:paraId="26952500" w14:textId="77777777" w:rsidR="005F30FC" w:rsidRPr="00CD7F3F" w:rsidRDefault="005F30FC" w:rsidP="005F30FC">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Nana Addo is </w:t>
      </w:r>
      <w:r w:rsidRPr="00CD7F3F">
        <w:rPr>
          <w:rFonts w:ascii="Times New Roman" w:hAnsi="Times New Roman" w:cs="Times New Roman"/>
          <w:sz w:val="20"/>
          <w:szCs w:val="20"/>
          <w:u w:val="single"/>
        </w:rPr>
        <w:t>uncircumcised</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CD7F3F">
        <w:rPr>
          <w:rFonts w:ascii="Times New Roman" w:hAnsi="Times New Roman" w:cs="Times New Roman"/>
          <w:i/>
          <w:sz w:val="24"/>
          <w:szCs w:val="24"/>
        </w:rPr>
        <w:t>(citifmonline.com; May 10, 2011)</w:t>
      </w:r>
    </w:p>
    <w:p w14:paraId="42B92586" w14:textId="77777777" w:rsidR="005F30FC" w:rsidRPr="00CD7F3F" w:rsidRDefault="005F30FC" w:rsidP="005F30FC">
      <w:pPr>
        <w:pStyle w:val="ListParagraph"/>
        <w:numPr>
          <w:ilvl w:val="0"/>
          <w:numId w:val="3"/>
        </w:numPr>
        <w:spacing w:line="240" w:lineRule="auto"/>
        <w:rPr>
          <w:rFonts w:ascii="Times New Roman" w:hAnsi="Times New Roman" w:cs="Times New Roman"/>
          <w:i/>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impotent</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CD7F3F">
        <w:rPr>
          <w:rFonts w:ascii="Times New Roman" w:hAnsi="Times New Roman" w:cs="Times New Roman"/>
          <w:i/>
          <w:sz w:val="24"/>
          <w:szCs w:val="24"/>
        </w:rPr>
        <w:t>(Daily Guide; May 25, 2011)</w:t>
      </w:r>
    </w:p>
    <w:p w14:paraId="53E16C2E" w14:textId="77777777" w:rsidR="005F30FC" w:rsidRPr="00CD7F3F" w:rsidRDefault="005F30FC" w:rsidP="00EC3FB4">
      <w:pPr>
        <w:pStyle w:val="ListParagraph"/>
        <w:numPr>
          <w:ilvl w:val="0"/>
          <w:numId w:val="3"/>
        </w:numPr>
        <w:spacing w:line="240" w:lineRule="auto"/>
        <w:ind w:left="1077" w:hanging="357"/>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blind</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CD7F3F">
        <w:rPr>
          <w:rFonts w:ascii="Times New Roman" w:hAnsi="Times New Roman" w:cs="Times New Roman"/>
          <w:i/>
          <w:sz w:val="24"/>
          <w:szCs w:val="24"/>
        </w:rPr>
        <w:t>(citifmonline.com; May 23, 2011)</w:t>
      </w:r>
    </w:p>
    <w:p w14:paraId="0A000D23" w14:textId="77777777" w:rsidR="0026615C" w:rsidRDefault="005F30FC" w:rsidP="00040E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E69A4">
        <w:rPr>
          <w:rFonts w:ascii="Times New Roman" w:hAnsi="Times New Roman" w:cs="Times New Roman"/>
          <w:sz w:val="24"/>
          <w:szCs w:val="24"/>
        </w:rPr>
        <w:t xml:space="preserve">above </w:t>
      </w:r>
      <w:r>
        <w:rPr>
          <w:rFonts w:ascii="Times New Roman" w:hAnsi="Times New Roman" w:cs="Times New Roman"/>
          <w:sz w:val="24"/>
          <w:szCs w:val="24"/>
        </w:rPr>
        <w:t xml:space="preserve">statements are clear cases of descriptive invective expressions. In this attempt, the use of </w:t>
      </w:r>
      <w:r w:rsidRPr="00213100">
        <w:rPr>
          <w:rFonts w:ascii="Times New Roman" w:hAnsi="Times New Roman" w:cs="Times New Roman"/>
          <w:i/>
          <w:sz w:val="24"/>
          <w:szCs w:val="24"/>
        </w:rPr>
        <w:t>visionless</w:t>
      </w:r>
      <w:r>
        <w:rPr>
          <w:rFonts w:ascii="Times New Roman" w:hAnsi="Times New Roman" w:cs="Times New Roman"/>
          <w:sz w:val="24"/>
          <w:szCs w:val="24"/>
        </w:rPr>
        <w:t xml:space="preserve">,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w:t>
      </w:r>
      <w:proofErr w:type="gramStart"/>
      <w:r w:rsidRPr="00213100">
        <w:rPr>
          <w:rFonts w:ascii="Times New Roman" w:hAnsi="Times New Roman" w:cs="Times New Roman"/>
          <w:i/>
          <w:sz w:val="24"/>
          <w:szCs w:val="24"/>
        </w:rPr>
        <w:t>impotent</w:t>
      </w:r>
      <w:proofErr w:type="gramEnd"/>
      <w:r>
        <w:rPr>
          <w:rFonts w:ascii="Times New Roman" w:hAnsi="Times New Roman" w:cs="Times New Roman"/>
          <w:sz w:val="24"/>
          <w:szCs w:val="24"/>
        </w:rPr>
        <w:t xml:space="preserve"> and </w:t>
      </w:r>
      <w:r w:rsidRPr="00213100">
        <w:rPr>
          <w:rFonts w:ascii="Times New Roman" w:hAnsi="Times New Roman" w:cs="Times New Roman"/>
          <w:i/>
          <w:sz w:val="24"/>
          <w:szCs w:val="24"/>
        </w:rPr>
        <w:t>blind</w:t>
      </w:r>
      <w:r>
        <w:rPr>
          <w:rFonts w:ascii="Times New Roman" w:hAnsi="Times New Roman" w:cs="Times New Roman"/>
          <w:sz w:val="24"/>
          <w:szCs w:val="24"/>
        </w:rPr>
        <w:t xml:space="preserve"> are unpalatable words that cast a note of disrespect and functional disarmament on the addressee. In the case of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and </w:t>
      </w:r>
      <w:r w:rsidRPr="00213100">
        <w:rPr>
          <w:rFonts w:ascii="Times New Roman" w:hAnsi="Times New Roman" w:cs="Times New Roman"/>
          <w:i/>
          <w:sz w:val="24"/>
          <w:szCs w:val="24"/>
        </w:rPr>
        <w:t>impotent</w:t>
      </w:r>
      <w:r>
        <w:rPr>
          <w:rFonts w:ascii="Times New Roman" w:hAnsi="Times New Roman" w:cs="Times New Roman"/>
          <w:sz w:val="24"/>
          <w:szCs w:val="24"/>
        </w:rPr>
        <w:t xml:space="preserve">, one sees them as a classical example of phenotype expressions that are meant to attack the physical development of the affected persons. With the expression </w:t>
      </w:r>
      <w:r w:rsidRPr="007122AF">
        <w:rPr>
          <w:rFonts w:ascii="Times New Roman" w:hAnsi="Times New Roman" w:cs="Times New Roman"/>
          <w:i/>
          <w:sz w:val="24"/>
          <w:szCs w:val="24"/>
        </w:rPr>
        <w:t>Nana Addo is uncircumcised</w:t>
      </w:r>
      <w:r>
        <w:rPr>
          <w:rFonts w:ascii="Times New Roman" w:hAnsi="Times New Roman" w:cs="Times New Roman"/>
          <w:sz w:val="20"/>
          <w:szCs w:val="20"/>
        </w:rPr>
        <w:t>,</w:t>
      </w:r>
      <w:r>
        <w:rPr>
          <w:rFonts w:ascii="Times New Roman" w:hAnsi="Times New Roman" w:cs="Times New Roman"/>
          <w:sz w:val="24"/>
          <w:szCs w:val="24"/>
        </w:rPr>
        <w:t xml:space="preserve"> the addressee (</w:t>
      </w:r>
      <w:r w:rsidR="00276012">
        <w:rPr>
          <w:rFonts w:ascii="Times New Roman" w:hAnsi="Times New Roman" w:cs="Times New Roman"/>
          <w:sz w:val="24"/>
          <w:szCs w:val="24"/>
        </w:rPr>
        <w:t>‘</w:t>
      </w:r>
      <w:r>
        <w:rPr>
          <w:rFonts w:ascii="Times New Roman" w:hAnsi="Times New Roman" w:cs="Times New Roman"/>
          <w:sz w:val="24"/>
          <w:szCs w:val="24"/>
        </w:rPr>
        <w:t>Nana Addo</w:t>
      </w:r>
      <w:r w:rsidR="00276012">
        <w:rPr>
          <w:rFonts w:ascii="Times New Roman" w:hAnsi="Times New Roman" w:cs="Times New Roman"/>
          <w:sz w:val="24"/>
          <w:szCs w:val="24"/>
        </w:rPr>
        <w:t>’</w:t>
      </w:r>
      <w:r>
        <w:rPr>
          <w:rFonts w:ascii="Times New Roman" w:hAnsi="Times New Roman" w:cs="Times New Roman"/>
          <w:sz w:val="24"/>
          <w:szCs w:val="24"/>
        </w:rPr>
        <w:t xml:space="preserve">) is being regarded as someone whose male organ is still covered with a foreskin around the head or the tip. Ghanaian customs demand that anytime a male-child is born, the foreskin around the tip of his male organ has to be removed and this is often carried out by a </w:t>
      </w:r>
      <w:proofErr w:type="spellStart"/>
      <w:r>
        <w:rPr>
          <w:rFonts w:ascii="Times New Roman" w:hAnsi="Times New Roman" w:cs="Times New Roman"/>
          <w:sz w:val="24"/>
          <w:szCs w:val="24"/>
        </w:rPr>
        <w:t>specialised</w:t>
      </w:r>
      <w:proofErr w:type="spellEnd"/>
      <w:r>
        <w:rPr>
          <w:rFonts w:ascii="Times New Roman" w:hAnsi="Times New Roman" w:cs="Times New Roman"/>
          <w:sz w:val="24"/>
          <w:szCs w:val="24"/>
        </w:rPr>
        <w:t xml:space="preserve"> medical officer or a native doctor, commonly known as ‘</w:t>
      </w:r>
      <w:proofErr w:type="spellStart"/>
      <w:r>
        <w:rPr>
          <w:rFonts w:ascii="Times New Roman" w:hAnsi="Times New Roman" w:cs="Times New Roman"/>
          <w:sz w:val="24"/>
          <w:szCs w:val="24"/>
        </w:rPr>
        <w:t>wansam</w:t>
      </w:r>
      <w:proofErr w:type="spellEnd"/>
      <w:r>
        <w:rPr>
          <w:rFonts w:ascii="Times New Roman" w:hAnsi="Times New Roman" w:cs="Times New Roman"/>
          <w:sz w:val="24"/>
          <w:szCs w:val="24"/>
        </w:rPr>
        <w:t>’ in the traditional setting. When such an exercise is done, the child is deemed ‘c</w:t>
      </w:r>
      <w:r w:rsidR="001E69A4">
        <w:rPr>
          <w:rFonts w:ascii="Times New Roman" w:hAnsi="Times New Roman" w:cs="Times New Roman"/>
          <w:sz w:val="24"/>
          <w:szCs w:val="24"/>
        </w:rPr>
        <w:t>lean’ from a traditional perspective</w:t>
      </w:r>
      <w:r>
        <w:rPr>
          <w:rFonts w:ascii="Times New Roman" w:hAnsi="Times New Roman" w:cs="Times New Roman"/>
          <w:sz w:val="24"/>
          <w:szCs w:val="24"/>
        </w:rPr>
        <w:t xml:space="preserve">. Under the development of the expression, </w:t>
      </w:r>
      <w:r w:rsidRPr="00762A3E">
        <w:rPr>
          <w:rFonts w:ascii="Times New Roman" w:hAnsi="Times New Roman" w:cs="Times New Roman"/>
          <w:i/>
          <w:sz w:val="24"/>
          <w:szCs w:val="24"/>
        </w:rPr>
        <w:t>Nana Addo is uncircumcised</w:t>
      </w:r>
      <w:r>
        <w:rPr>
          <w:rFonts w:ascii="Times New Roman" w:hAnsi="Times New Roman" w:cs="Times New Roman"/>
          <w:sz w:val="20"/>
          <w:szCs w:val="20"/>
        </w:rPr>
        <w:t xml:space="preserve">, </w:t>
      </w:r>
      <w:r w:rsidRPr="008215A1">
        <w:rPr>
          <w:rFonts w:ascii="Times New Roman" w:hAnsi="Times New Roman" w:cs="Times New Roman"/>
          <w:sz w:val="24"/>
          <w:szCs w:val="24"/>
        </w:rPr>
        <w:t>the pragmatic implication is that</w:t>
      </w:r>
      <w:r w:rsidR="005E4310">
        <w:rPr>
          <w:rFonts w:ascii="Times New Roman" w:hAnsi="Times New Roman" w:cs="Times New Roman"/>
          <w:sz w:val="24"/>
          <w:szCs w:val="24"/>
        </w:rPr>
        <w:t xml:space="preserve"> </w:t>
      </w:r>
      <w:r w:rsidRPr="006E3FB1">
        <w:rPr>
          <w:rFonts w:ascii="Times New Roman" w:hAnsi="Times New Roman" w:cs="Times New Roman"/>
          <w:sz w:val="24"/>
          <w:szCs w:val="24"/>
        </w:rPr>
        <w:t xml:space="preserve">Nana Addo as a person is identified to be </w:t>
      </w:r>
      <w:r>
        <w:rPr>
          <w:rFonts w:ascii="Times New Roman" w:hAnsi="Times New Roman" w:cs="Times New Roman"/>
          <w:sz w:val="24"/>
          <w:szCs w:val="24"/>
        </w:rPr>
        <w:t>‘</w:t>
      </w:r>
      <w:r w:rsidRPr="006E3FB1">
        <w:rPr>
          <w:rFonts w:ascii="Times New Roman" w:hAnsi="Times New Roman" w:cs="Times New Roman"/>
          <w:sz w:val="24"/>
          <w:szCs w:val="24"/>
        </w:rPr>
        <w:t>unclean</w:t>
      </w:r>
      <w:r>
        <w:rPr>
          <w:rFonts w:ascii="Times New Roman" w:hAnsi="Times New Roman" w:cs="Times New Roman"/>
          <w:sz w:val="24"/>
          <w:szCs w:val="24"/>
        </w:rPr>
        <w:t>’</w:t>
      </w:r>
      <w:r w:rsidRPr="006E3FB1">
        <w:rPr>
          <w:rFonts w:ascii="Times New Roman" w:hAnsi="Times New Roman" w:cs="Times New Roman"/>
          <w:sz w:val="24"/>
          <w:szCs w:val="24"/>
        </w:rPr>
        <w:t xml:space="preserve">, </w:t>
      </w:r>
      <w:r>
        <w:rPr>
          <w:rFonts w:ascii="Times New Roman" w:hAnsi="Times New Roman" w:cs="Times New Roman"/>
          <w:sz w:val="24"/>
          <w:szCs w:val="24"/>
        </w:rPr>
        <w:t>and ‘</w:t>
      </w:r>
      <w:r w:rsidRPr="006E3FB1">
        <w:rPr>
          <w:rFonts w:ascii="Times New Roman" w:hAnsi="Times New Roman" w:cs="Times New Roman"/>
          <w:sz w:val="24"/>
          <w:szCs w:val="24"/>
        </w:rPr>
        <w:t>unfit</w:t>
      </w:r>
      <w:r>
        <w:rPr>
          <w:rFonts w:ascii="Times New Roman" w:hAnsi="Times New Roman" w:cs="Times New Roman"/>
          <w:sz w:val="24"/>
          <w:szCs w:val="24"/>
        </w:rPr>
        <w:t>’</w:t>
      </w:r>
      <w:r w:rsidRPr="006E3FB1">
        <w:rPr>
          <w:rFonts w:ascii="Times New Roman" w:hAnsi="Times New Roman" w:cs="Times New Roman"/>
          <w:sz w:val="24"/>
          <w:szCs w:val="24"/>
        </w:rPr>
        <w:t xml:space="preserve"> to lead and associate himself with </w:t>
      </w:r>
      <w:r>
        <w:rPr>
          <w:rFonts w:ascii="Times New Roman" w:hAnsi="Times New Roman" w:cs="Times New Roman"/>
          <w:sz w:val="24"/>
          <w:szCs w:val="24"/>
        </w:rPr>
        <w:t>many well-meaning Ghanaians</w:t>
      </w:r>
      <w:r w:rsidRPr="006E3FB1">
        <w:rPr>
          <w:rFonts w:ascii="Times New Roman" w:hAnsi="Times New Roman" w:cs="Times New Roman"/>
          <w:sz w:val="24"/>
          <w:szCs w:val="24"/>
        </w:rPr>
        <w:t xml:space="preserve"> who have been </w:t>
      </w:r>
      <w:r>
        <w:rPr>
          <w:rFonts w:ascii="Times New Roman" w:hAnsi="Times New Roman" w:cs="Times New Roman"/>
          <w:sz w:val="24"/>
          <w:szCs w:val="24"/>
        </w:rPr>
        <w:t>‘cleaned’ (</w:t>
      </w:r>
      <w:r w:rsidRPr="006E3FB1">
        <w:rPr>
          <w:rFonts w:ascii="Times New Roman" w:hAnsi="Times New Roman" w:cs="Times New Roman"/>
          <w:sz w:val="24"/>
          <w:szCs w:val="24"/>
        </w:rPr>
        <w:t>circumcised</w:t>
      </w:r>
      <w:r>
        <w:rPr>
          <w:rFonts w:ascii="Times New Roman" w:hAnsi="Times New Roman" w:cs="Times New Roman"/>
          <w:sz w:val="24"/>
          <w:szCs w:val="24"/>
        </w:rPr>
        <w:t xml:space="preserve">). Such an implicature makes </w:t>
      </w:r>
      <w:r w:rsidR="001C24B4">
        <w:rPr>
          <w:rFonts w:ascii="Times New Roman" w:hAnsi="Times New Roman" w:cs="Times New Roman"/>
          <w:sz w:val="24"/>
          <w:szCs w:val="24"/>
        </w:rPr>
        <w:t>‘</w:t>
      </w:r>
      <w:r>
        <w:rPr>
          <w:rFonts w:ascii="Times New Roman" w:hAnsi="Times New Roman" w:cs="Times New Roman"/>
          <w:sz w:val="24"/>
          <w:szCs w:val="24"/>
        </w:rPr>
        <w:t>Nana Addo</w:t>
      </w:r>
      <w:r w:rsidR="001C24B4">
        <w:rPr>
          <w:rFonts w:ascii="Times New Roman" w:hAnsi="Times New Roman" w:cs="Times New Roman"/>
          <w:sz w:val="24"/>
          <w:szCs w:val="24"/>
        </w:rPr>
        <w:t>’</w:t>
      </w:r>
      <w:r>
        <w:rPr>
          <w:rFonts w:ascii="Times New Roman" w:hAnsi="Times New Roman" w:cs="Times New Roman"/>
          <w:sz w:val="24"/>
          <w:szCs w:val="24"/>
        </w:rPr>
        <w:t xml:space="preserve"> traditionally unworthy and he is also defected with an </w:t>
      </w:r>
      <w:proofErr w:type="gramStart"/>
      <w:r>
        <w:rPr>
          <w:rFonts w:ascii="Times New Roman" w:hAnsi="Times New Roman" w:cs="Times New Roman"/>
          <w:sz w:val="24"/>
          <w:szCs w:val="24"/>
        </w:rPr>
        <w:t>unusual human characteristics</w:t>
      </w:r>
      <w:proofErr w:type="gramEnd"/>
      <w:r>
        <w:rPr>
          <w:rFonts w:ascii="Times New Roman" w:hAnsi="Times New Roman" w:cs="Times New Roman"/>
          <w:sz w:val="24"/>
          <w:szCs w:val="24"/>
        </w:rPr>
        <w:t xml:space="preserve">. </w:t>
      </w:r>
      <w:r w:rsidRPr="007122AF">
        <w:rPr>
          <w:rFonts w:ascii="Times New Roman" w:hAnsi="Times New Roman" w:cs="Times New Roman"/>
          <w:i/>
          <w:sz w:val="24"/>
          <w:szCs w:val="24"/>
        </w:rPr>
        <w:t>Atta Mills is</w:t>
      </w:r>
      <w:r w:rsidR="005E4310">
        <w:rPr>
          <w:rFonts w:ascii="Times New Roman" w:hAnsi="Times New Roman" w:cs="Times New Roman"/>
          <w:i/>
          <w:sz w:val="24"/>
          <w:szCs w:val="24"/>
        </w:rPr>
        <w:t xml:space="preserve"> </w:t>
      </w:r>
      <w:r w:rsidRPr="007122AF">
        <w:rPr>
          <w:rFonts w:ascii="Times New Roman" w:hAnsi="Times New Roman" w:cs="Times New Roman"/>
          <w:i/>
          <w:sz w:val="24"/>
          <w:szCs w:val="24"/>
        </w:rPr>
        <w:t>impotent</w:t>
      </w:r>
      <w:r w:rsidRPr="00D402C2">
        <w:rPr>
          <w:rFonts w:ascii="Times New Roman" w:hAnsi="Times New Roman" w:cs="Times New Roman"/>
          <w:sz w:val="24"/>
          <w:szCs w:val="24"/>
        </w:rPr>
        <w:t xml:space="preserve"> gives</w:t>
      </w:r>
      <w:r w:rsidRPr="00A51D96">
        <w:rPr>
          <w:rFonts w:ascii="Times New Roman" w:hAnsi="Times New Roman" w:cs="Times New Roman"/>
          <w:sz w:val="24"/>
          <w:szCs w:val="24"/>
        </w:rPr>
        <w:t xml:space="preserve"> another rendition about his personality</w:t>
      </w:r>
      <w:r>
        <w:rPr>
          <w:rFonts w:ascii="Times New Roman" w:hAnsi="Times New Roman" w:cs="Times New Roman"/>
          <w:sz w:val="24"/>
          <w:szCs w:val="24"/>
        </w:rPr>
        <w:t xml:space="preserve">. The pragmatic sense in this argument is tilted to the fact the </w:t>
      </w:r>
      <w:r w:rsidR="001C24B4">
        <w:rPr>
          <w:rFonts w:ascii="Times New Roman" w:hAnsi="Times New Roman" w:cs="Times New Roman"/>
          <w:sz w:val="24"/>
          <w:szCs w:val="24"/>
        </w:rPr>
        <w:t>‘</w:t>
      </w:r>
      <w:r>
        <w:rPr>
          <w:rFonts w:ascii="Times New Roman" w:hAnsi="Times New Roman" w:cs="Times New Roman"/>
          <w:sz w:val="24"/>
          <w:szCs w:val="24"/>
        </w:rPr>
        <w:t>Atta Mills</w:t>
      </w:r>
      <w:r w:rsidR="001C24B4">
        <w:rPr>
          <w:rFonts w:ascii="Times New Roman" w:hAnsi="Times New Roman" w:cs="Times New Roman"/>
          <w:sz w:val="24"/>
          <w:szCs w:val="24"/>
        </w:rPr>
        <w:t>’</w:t>
      </w:r>
      <w:r>
        <w:rPr>
          <w:rFonts w:ascii="Times New Roman" w:hAnsi="Times New Roman" w:cs="Times New Roman"/>
          <w:sz w:val="24"/>
          <w:szCs w:val="24"/>
        </w:rPr>
        <w:t xml:space="preserve"> has a weak manhood (penis)</w:t>
      </w:r>
      <w:r w:rsidR="00E54EF6">
        <w:rPr>
          <w:rFonts w:ascii="Times New Roman" w:hAnsi="Times New Roman" w:cs="Times New Roman"/>
          <w:sz w:val="24"/>
          <w:szCs w:val="24"/>
        </w:rPr>
        <w:t>. Therefore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he is not able to perform the normal active sexual role as a man in bed. In Ghana, such a word (impotent) is not ‘foolishly’ uttered to a man, not even the wife. It is a word that whenever it is uttered takes away the person natural sense of ‘manliness’ in him and renders such an individual as worthless as ever.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for such cruelly descriptive item to be used on </w:t>
      </w:r>
      <w:r w:rsidR="004D5380">
        <w:rPr>
          <w:rFonts w:ascii="Times New Roman" w:hAnsi="Times New Roman" w:cs="Times New Roman"/>
          <w:sz w:val="24"/>
          <w:szCs w:val="24"/>
        </w:rPr>
        <w:t>‘</w:t>
      </w:r>
      <w:r>
        <w:rPr>
          <w:rFonts w:ascii="Times New Roman" w:hAnsi="Times New Roman" w:cs="Times New Roman"/>
          <w:sz w:val="24"/>
          <w:szCs w:val="24"/>
        </w:rPr>
        <w:t>Atta Mills</w:t>
      </w:r>
      <w:r w:rsidR="004D5380">
        <w:rPr>
          <w:rFonts w:ascii="Times New Roman" w:hAnsi="Times New Roman" w:cs="Times New Roman"/>
          <w:sz w:val="24"/>
          <w:szCs w:val="24"/>
        </w:rPr>
        <w:t>’ clearly</w:t>
      </w:r>
      <w:r>
        <w:rPr>
          <w:rFonts w:ascii="Times New Roman" w:hAnsi="Times New Roman" w:cs="Times New Roman"/>
          <w:sz w:val="24"/>
          <w:szCs w:val="24"/>
        </w:rPr>
        <w:t xml:space="preserve"> indicates the fact that the addresser has no dint of respect for him and further sees him as valueless. Using all of these negative expressions in this political situation was meant to give a pictorial description about the exact character of the addressees. In effect, these scornful descriptions of individuals, all in the name of politics, are totally unacceptable</w:t>
      </w:r>
      <w:r w:rsidR="009E31B9">
        <w:rPr>
          <w:rFonts w:ascii="Times New Roman" w:hAnsi="Times New Roman" w:cs="Times New Roman"/>
          <w:sz w:val="24"/>
          <w:szCs w:val="24"/>
        </w:rPr>
        <w:t xml:space="preserve"> and unnecessary,</w:t>
      </w:r>
      <w:r>
        <w:rPr>
          <w:rFonts w:ascii="Times New Roman" w:hAnsi="Times New Roman" w:cs="Times New Roman"/>
          <w:sz w:val="24"/>
          <w:szCs w:val="24"/>
        </w:rPr>
        <w:t xml:space="preserve"> and </w:t>
      </w:r>
      <w:r w:rsidR="009E31B9">
        <w:rPr>
          <w:rFonts w:ascii="Times New Roman" w:hAnsi="Times New Roman" w:cs="Times New Roman"/>
          <w:sz w:val="24"/>
          <w:szCs w:val="24"/>
        </w:rPr>
        <w:t xml:space="preserve">that </w:t>
      </w:r>
      <w:r>
        <w:rPr>
          <w:rFonts w:ascii="Times New Roman" w:hAnsi="Times New Roman" w:cs="Times New Roman"/>
          <w:sz w:val="24"/>
          <w:szCs w:val="24"/>
        </w:rPr>
        <w:t xml:space="preserve">such practice is in a full aberrance to Ghanaian culture. Therefore, this attempt by </w:t>
      </w:r>
      <w:del w:id="37" w:author="Helga Schroeder" w:date="2021-05-11T11:15:00Z">
        <w:r w:rsidDel="00060557">
          <w:rPr>
            <w:rFonts w:ascii="Times New Roman" w:hAnsi="Times New Roman" w:cs="Times New Roman"/>
            <w:sz w:val="24"/>
            <w:szCs w:val="24"/>
          </w:rPr>
          <w:delText xml:space="preserve">our </w:delText>
        </w:r>
      </w:del>
      <w:r>
        <w:rPr>
          <w:rFonts w:ascii="Times New Roman" w:hAnsi="Times New Roman" w:cs="Times New Roman"/>
          <w:sz w:val="24"/>
          <w:szCs w:val="24"/>
        </w:rPr>
        <w:t xml:space="preserve">politicians to engage themselves in this disparaging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shows that there is a total breakdown of the core moral values of Ghanaian society. Some of these invective</w:t>
      </w:r>
      <w:r w:rsidR="009E31B9">
        <w:rPr>
          <w:rFonts w:ascii="Times New Roman" w:hAnsi="Times New Roman" w:cs="Times New Roman"/>
          <w:sz w:val="24"/>
          <w:szCs w:val="24"/>
        </w:rPr>
        <w:t xml:space="preserve"> expression</w:t>
      </w:r>
      <w:r>
        <w:rPr>
          <w:rFonts w:ascii="Times New Roman" w:hAnsi="Times New Roman" w:cs="Times New Roman"/>
          <w:sz w:val="24"/>
          <w:szCs w:val="24"/>
        </w:rPr>
        <w:t xml:space="preserve">s used in this context were meant to promote a referential discomfiture and further make the affected persons perceptually ‘dirty’ in the minds of the general public, because a person’s life is sometimes pictured by what people can be associated with easier so as to draw a conclusion on the person’s character in and out of the political scene. The political situation in the country is such that some of these expressions are so very difficult to be discarded in this current dispensation irrespective of the sort of people involved. As such, various politicians and party </w:t>
      </w:r>
      <w:proofErr w:type="spellStart"/>
      <w:r>
        <w:rPr>
          <w:rFonts w:ascii="Times New Roman" w:hAnsi="Times New Roman" w:cs="Times New Roman"/>
          <w:sz w:val="24"/>
          <w:szCs w:val="24"/>
        </w:rPr>
        <w:t>faithfuls</w:t>
      </w:r>
      <w:proofErr w:type="spellEnd"/>
      <w:r>
        <w:rPr>
          <w:rFonts w:ascii="Times New Roman" w:hAnsi="Times New Roman" w:cs="Times New Roman"/>
          <w:sz w:val="24"/>
          <w:szCs w:val="24"/>
        </w:rPr>
        <w:t xml:space="preserve"> see the use of descriptive invective expressions as a means to destroy the political fortunes of other members both within and outside their respective parties. </w:t>
      </w:r>
    </w:p>
    <w:p w14:paraId="3F04A4D2" w14:textId="77777777" w:rsidR="005F30FC" w:rsidRPr="00A65CBF" w:rsidRDefault="005F30FC" w:rsidP="0026615C">
      <w:pPr>
        <w:spacing w:line="360" w:lineRule="auto"/>
        <w:ind w:firstLine="720"/>
        <w:jc w:val="both"/>
        <w:rPr>
          <w:rFonts w:ascii="Times New Roman" w:hAnsi="Times New Roman" w:cs="Times New Roman"/>
          <w:sz w:val="24"/>
          <w:szCs w:val="24"/>
        </w:rPr>
      </w:pPr>
      <w:r w:rsidRPr="0041194A">
        <w:rPr>
          <w:rFonts w:ascii="Times New Roman" w:hAnsi="Times New Roman" w:cs="Times New Roman"/>
          <w:sz w:val="24"/>
          <w:szCs w:val="24"/>
        </w:rPr>
        <w:t>The other form of invective</w:t>
      </w:r>
      <w:r w:rsidR="00173B91">
        <w:rPr>
          <w:rFonts w:ascii="Times New Roman" w:hAnsi="Times New Roman" w:cs="Times New Roman"/>
          <w:sz w:val="24"/>
          <w:szCs w:val="24"/>
        </w:rPr>
        <w:t xml:space="preserve"> expression</w:t>
      </w:r>
      <w:r w:rsidRPr="0041194A">
        <w:rPr>
          <w:rFonts w:ascii="Times New Roman" w:hAnsi="Times New Roman" w:cs="Times New Roman"/>
          <w:sz w:val="24"/>
          <w:szCs w:val="24"/>
        </w:rPr>
        <w:t xml:space="preserve">s that could be found on the table was attributive with its </w:t>
      </w:r>
      <w:r w:rsidR="00173B91">
        <w:rPr>
          <w:rFonts w:ascii="Times New Roman" w:hAnsi="Times New Roman" w:cs="Times New Roman"/>
          <w:sz w:val="24"/>
          <w:szCs w:val="24"/>
        </w:rPr>
        <w:t xml:space="preserve">frequency rate of occurrence being </w:t>
      </w:r>
      <w:r w:rsidRPr="0041194A">
        <w:rPr>
          <w:rFonts w:ascii="Times New Roman" w:hAnsi="Times New Roman" w:cs="Times New Roman"/>
          <w:sz w:val="24"/>
          <w:szCs w:val="24"/>
        </w:rPr>
        <w:t>53 (35.3%). The attributive aspect of the invectives deals with all the circumstances of syntactic structures which serve as a modifying item. Under this development, the attributive invectives are found to be in the form of a noun phrase construction</w:t>
      </w:r>
      <w:r w:rsidR="008166BD">
        <w:rPr>
          <w:rFonts w:ascii="Times New Roman" w:hAnsi="Times New Roman" w:cs="Times New Roman"/>
          <w:sz w:val="24"/>
          <w:szCs w:val="24"/>
        </w:rPr>
        <w:t xml:space="preserve"> which could be viewed with these </w:t>
      </w:r>
      <w:r w:rsidRPr="0041194A">
        <w:rPr>
          <w:rFonts w:ascii="Times New Roman" w:hAnsi="Times New Roman" w:cs="Times New Roman"/>
          <w:sz w:val="24"/>
          <w:szCs w:val="24"/>
        </w:rPr>
        <w:t>combinations</w:t>
      </w:r>
      <w:r w:rsidR="008166BD">
        <w:rPr>
          <w:rFonts w:ascii="Times New Roman" w:hAnsi="Times New Roman" w:cs="Times New Roman"/>
          <w:sz w:val="24"/>
          <w:szCs w:val="24"/>
        </w:rPr>
        <w:t>;</w:t>
      </w:r>
      <w:r w:rsidR="005E4310">
        <w:rPr>
          <w:rFonts w:ascii="Times New Roman" w:hAnsi="Times New Roman" w:cs="Times New Roman"/>
          <w:sz w:val="24"/>
          <w:szCs w:val="24"/>
        </w:rPr>
        <w:t xml:space="preserve"> </w:t>
      </w:r>
      <w:r w:rsidR="008166BD" w:rsidRPr="008166BD">
        <w:rPr>
          <w:rFonts w:ascii="Times New Roman" w:hAnsi="Times New Roman" w:cs="Times New Roman"/>
          <w:sz w:val="24"/>
          <w:szCs w:val="24"/>
        </w:rPr>
        <w:t>‘the noun head as the only obligatory element (Ø+NH)</w:t>
      </w:r>
      <w:r w:rsidR="008166BD">
        <w:rPr>
          <w:rFonts w:ascii="Times New Roman" w:hAnsi="Times New Roman" w:cs="Times New Roman"/>
          <w:sz w:val="24"/>
          <w:szCs w:val="24"/>
        </w:rPr>
        <w:t>’</w:t>
      </w:r>
      <w:r w:rsidR="008166BD" w:rsidRPr="008166BD">
        <w:rPr>
          <w:rFonts w:ascii="Times New Roman" w:hAnsi="Times New Roman" w:cs="Times New Roman"/>
          <w:sz w:val="24"/>
          <w:szCs w:val="24"/>
        </w:rPr>
        <w:t xml:space="preserve">, </w:t>
      </w:r>
      <w:r w:rsidR="008166BD">
        <w:rPr>
          <w:rFonts w:ascii="Times New Roman" w:hAnsi="Times New Roman" w:cs="Times New Roman"/>
          <w:sz w:val="24"/>
          <w:szCs w:val="24"/>
        </w:rPr>
        <w:t>‘</w:t>
      </w:r>
      <w:r w:rsidR="008166BD" w:rsidRPr="008166BD">
        <w:rPr>
          <w:rFonts w:ascii="Times New Roman" w:hAnsi="Times New Roman" w:cs="Times New Roman"/>
          <w:sz w:val="24"/>
          <w:szCs w:val="24"/>
        </w:rPr>
        <w:t>pre-head item + the noun head (Pre-head + NH)</w:t>
      </w:r>
      <w:r w:rsidR="008166BD">
        <w:rPr>
          <w:rFonts w:ascii="Times New Roman" w:hAnsi="Times New Roman" w:cs="Times New Roman"/>
          <w:sz w:val="24"/>
          <w:szCs w:val="24"/>
        </w:rPr>
        <w:t>’</w:t>
      </w:r>
      <w:r w:rsidR="008166BD" w:rsidRPr="008166BD">
        <w:rPr>
          <w:rFonts w:ascii="Times New Roman" w:hAnsi="Times New Roman" w:cs="Times New Roman"/>
          <w:sz w:val="24"/>
          <w:szCs w:val="24"/>
        </w:rPr>
        <w:t>,</w:t>
      </w:r>
      <w:r w:rsidR="008166BD">
        <w:rPr>
          <w:rFonts w:ascii="Times New Roman" w:hAnsi="Times New Roman" w:cs="Times New Roman"/>
          <w:sz w:val="24"/>
          <w:szCs w:val="24"/>
        </w:rPr>
        <w:t xml:space="preserve"> ‘the noun head </w:t>
      </w:r>
      <w:r w:rsidR="008166BD" w:rsidRPr="008166BD">
        <w:rPr>
          <w:rFonts w:ascii="Times New Roman" w:hAnsi="Times New Roman" w:cs="Times New Roman"/>
          <w:sz w:val="24"/>
          <w:szCs w:val="24"/>
        </w:rPr>
        <w:t>+ the post-head dependent item (NH + Post-head)</w:t>
      </w:r>
      <w:r w:rsidR="008166BD">
        <w:rPr>
          <w:rFonts w:ascii="Times New Roman" w:hAnsi="Times New Roman" w:cs="Times New Roman"/>
          <w:sz w:val="24"/>
          <w:szCs w:val="24"/>
        </w:rPr>
        <w:t>’</w:t>
      </w:r>
      <w:r w:rsidR="008166BD" w:rsidRPr="008166BD">
        <w:rPr>
          <w:rFonts w:ascii="Times New Roman" w:hAnsi="Times New Roman" w:cs="Times New Roman"/>
          <w:sz w:val="24"/>
          <w:szCs w:val="24"/>
        </w:rPr>
        <w:t xml:space="preserve">, </w:t>
      </w:r>
      <w:r w:rsidR="008166BD">
        <w:rPr>
          <w:rFonts w:ascii="Times New Roman" w:hAnsi="Times New Roman" w:cs="Times New Roman"/>
          <w:sz w:val="24"/>
          <w:szCs w:val="24"/>
        </w:rPr>
        <w:t>‘</w:t>
      </w:r>
      <w:r w:rsidR="008166BD" w:rsidRPr="008166BD">
        <w:rPr>
          <w:rFonts w:ascii="Times New Roman" w:hAnsi="Times New Roman" w:cs="Times New Roman"/>
          <w:sz w:val="24"/>
          <w:szCs w:val="24"/>
        </w:rPr>
        <w:t>pre-head item+ the noun head + the post-head item (Pre-head + NH + Post-head)</w:t>
      </w:r>
      <w:r w:rsidR="008166BD">
        <w:rPr>
          <w:rFonts w:ascii="Times New Roman" w:hAnsi="Times New Roman" w:cs="Times New Roman"/>
          <w:sz w:val="24"/>
          <w:szCs w:val="24"/>
        </w:rPr>
        <w:t>’</w:t>
      </w:r>
      <w:r w:rsidRPr="0041194A">
        <w:rPr>
          <w:rFonts w:ascii="Times New Roman" w:hAnsi="Times New Roman" w:cs="Times New Roman"/>
          <w:sz w:val="24"/>
          <w:szCs w:val="24"/>
        </w:rPr>
        <w:t>just to formulate different vist</w:t>
      </w:r>
      <w:r w:rsidR="00297674">
        <w:rPr>
          <w:rFonts w:ascii="Times New Roman" w:hAnsi="Times New Roman" w:cs="Times New Roman"/>
          <w:sz w:val="24"/>
          <w:szCs w:val="24"/>
        </w:rPr>
        <w:t>as of stylistically incongruent units</w:t>
      </w:r>
      <w:r w:rsidR="0024582D">
        <w:rPr>
          <w:rFonts w:ascii="Times New Roman" w:hAnsi="Times New Roman" w:cs="Times New Roman"/>
          <w:sz w:val="24"/>
          <w:szCs w:val="24"/>
        </w:rPr>
        <w:t xml:space="preserve"> (see Huddleston, 1988)</w:t>
      </w:r>
      <w:r w:rsidRPr="0041194A">
        <w:rPr>
          <w:rFonts w:ascii="Times New Roman" w:hAnsi="Times New Roman" w:cs="Times New Roman"/>
          <w:sz w:val="24"/>
          <w:szCs w:val="24"/>
        </w:rPr>
        <w:t xml:space="preserve">. In practice, </w:t>
      </w:r>
      <w:r w:rsidR="00297674">
        <w:rPr>
          <w:rFonts w:ascii="Times New Roman" w:hAnsi="Times New Roman" w:cs="Times New Roman"/>
          <w:sz w:val="24"/>
          <w:szCs w:val="24"/>
        </w:rPr>
        <w:t xml:space="preserve">the data gathered gave </w:t>
      </w:r>
      <w:r w:rsidRPr="0041194A">
        <w:rPr>
          <w:rFonts w:ascii="Times New Roman" w:hAnsi="Times New Roman" w:cs="Times New Roman"/>
          <w:sz w:val="24"/>
          <w:szCs w:val="24"/>
        </w:rPr>
        <w:t>enough recognition to</w:t>
      </w:r>
      <w:r w:rsidR="005E4310">
        <w:rPr>
          <w:rFonts w:ascii="Times New Roman" w:hAnsi="Times New Roman" w:cs="Times New Roman"/>
          <w:sz w:val="24"/>
          <w:szCs w:val="24"/>
        </w:rPr>
        <w:t xml:space="preserve"> </w:t>
      </w:r>
      <w:r w:rsidR="00297674">
        <w:rPr>
          <w:rFonts w:ascii="Times New Roman" w:hAnsi="Times New Roman" w:cs="Times New Roman"/>
          <w:sz w:val="24"/>
          <w:szCs w:val="24"/>
        </w:rPr>
        <w:t xml:space="preserve">the attributive invectives in </w:t>
      </w:r>
      <w:r w:rsidR="00211B56">
        <w:rPr>
          <w:rFonts w:ascii="Times New Roman" w:hAnsi="Times New Roman" w:cs="Times New Roman"/>
          <w:sz w:val="24"/>
          <w:szCs w:val="24"/>
        </w:rPr>
        <w:t>the</w:t>
      </w:r>
      <w:r w:rsidR="005E4310">
        <w:rPr>
          <w:rFonts w:ascii="Times New Roman" w:hAnsi="Times New Roman" w:cs="Times New Roman"/>
          <w:sz w:val="24"/>
          <w:szCs w:val="24"/>
        </w:rPr>
        <w:t xml:space="preserve"> </w:t>
      </w:r>
      <w:r w:rsidR="000A6268">
        <w:rPr>
          <w:rFonts w:ascii="Times New Roman" w:hAnsi="Times New Roman" w:cs="Times New Roman"/>
          <w:sz w:val="24"/>
          <w:szCs w:val="24"/>
        </w:rPr>
        <w:t>form of ‘</w:t>
      </w:r>
      <w:r w:rsidR="004179DF">
        <w:rPr>
          <w:rFonts w:ascii="Times New Roman" w:hAnsi="Times New Roman" w:cs="Times New Roman"/>
          <w:sz w:val="24"/>
          <w:szCs w:val="24"/>
        </w:rPr>
        <w:t>P</w:t>
      </w:r>
      <w:r w:rsidR="000A6268" w:rsidRPr="008166BD">
        <w:rPr>
          <w:rFonts w:ascii="Times New Roman" w:hAnsi="Times New Roman" w:cs="Times New Roman"/>
          <w:sz w:val="24"/>
          <w:szCs w:val="24"/>
        </w:rPr>
        <w:t>re-head item + the noun head (Pre-head + NH)</w:t>
      </w:r>
      <w:r w:rsidR="005E4310">
        <w:rPr>
          <w:rFonts w:ascii="Times New Roman" w:hAnsi="Times New Roman" w:cs="Times New Roman"/>
          <w:sz w:val="24"/>
          <w:szCs w:val="24"/>
        </w:rPr>
        <w:t xml:space="preserve"> </w:t>
      </w:r>
      <w:r w:rsidR="006F5440">
        <w:rPr>
          <w:rFonts w:ascii="Times New Roman" w:hAnsi="Times New Roman" w:cs="Times New Roman"/>
          <w:sz w:val="24"/>
          <w:szCs w:val="24"/>
        </w:rPr>
        <w:t>as the core remnant</w:t>
      </w:r>
      <w:r w:rsidR="00E84CF2">
        <w:rPr>
          <w:rFonts w:ascii="Times New Roman" w:hAnsi="Times New Roman" w:cs="Times New Roman"/>
          <w:sz w:val="24"/>
          <w:szCs w:val="24"/>
        </w:rPr>
        <w:t xml:space="preserve"> noun phrase construction</w:t>
      </w:r>
      <w:r w:rsidR="006F5440">
        <w:rPr>
          <w:rFonts w:ascii="Times New Roman" w:hAnsi="Times New Roman" w:cs="Times New Roman"/>
          <w:sz w:val="24"/>
          <w:szCs w:val="24"/>
        </w:rPr>
        <w:t xml:space="preserve"> to be </w:t>
      </w:r>
      <w:proofErr w:type="spellStart"/>
      <w:r w:rsidR="006F5440">
        <w:rPr>
          <w:rFonts w:ascii="Times New Roman" w:hAnsi="Times New Roman" w:cs="Times New Roman"/>
          <w:sz w:val="24"/>
          <w:szCs w:val="24"/>
        </w:rPr>
        <w:t>realised</w:t>
      </w:r>
      <w:proofErr w:type="spellEnd"/>
      <w:r w:rsidR="006F5440">
        <w:rPr>
          <w:rFonts w:ascii="Times New Roman" w:hAnsi="Times New Roman" w:cs="Times New Roman"/>
          <w:sz w:val="24"/>
          <w:szCs w:val="24"/>
        </w:rPr>
        <w:t xml:space="preserve"> in the </w:t>
      </w:r>
      <w:proofErr w:type="spellStart"/>
      <w:r w:rsidR="006F5440">
        <w:rPr>
          <w:rFonts w:ascii="Times New Roman" w:hAnsi="Times New Roman" w:cs="Times New Roman"/>
          <w:sz w:val="24"/>
          <w:szCs w:val="24"/>
        </w:rPr>
        <w:t>rhetorics</w:t>
      </w:r>
      <w:proofErr w:type="spellEnd"/>
      <w:r w:rsidR="006F5440">
        <w:rPr>
          <w:rFonts w:ascii="Times New Roman" w:hAnsi="Times New Roman" w:cs="Times New Roman"/>
          <w:sz w:val="24"/>
          <w:szCs w:val="24"/>
        </w:rPr>
        <w:t xml:space="preserve"> of many Ghanaian politicians</w:t>
      </w:r>
      <w:r w:rsidR="00E84CF2">
        <w:rPr>
          <w:rFonts w:ascii="Times New Roman" w:hAnsi="Times New Roman" w:cs="Times New Roman"/>
          <w:sz w:val="24"/>
          <w:szCs w:val="24"/>
        </w:rPr>
        <w:t>. The ‘P</w:t>
      </w:r>
      <w:r w:rsidR="00E84CF2" w:rsidRPr="008166BD">
        <w:rPr>
          <w:rFonts w:ascii="Times New Roman" w:hAnsi="Times New Roman" w:cs="Times New Roman"/>
          <w:sz w:val="24"/>
          <w:szCs w:val="24"/>
        </w:rPr>
        <w:t>re-head item + the noun head (Pre-head + NH + Post-head)</w:t>
      </w:r>
      <w:r w:rsidR="00E84CF2">
        <w:rPr>
          <w:rFonts w:ascii="Times New Roman" w:hAnsi="Times New Roman" w:cs="Times New Roman"/>
          <w:sz w:val="24"/>
          <w:szCs w:val="24"/>
        </w:rPr>
        <w:t xml:space="preserve">’ is further developed into various forms of sub-structural </w:t>
      </w:r>
      <w:r w:rsidR="00297674">
        <w:rPr>
          <w:rFonts w:ascii="Times New Roman" w:hAnsi="Times New Roman" w:cs="Times New Roman"/>
          <w:sz w:val="24"/>
          <w:szCs w:val="24"/>
        </w:rPr>
        <w:t>pattern</w:t>
      </w:r>
      <w:r w:rsidR="00E84CF2">
        <w:rPr>
          <w:rFonts w:ascii="Times New Roman" w:hAnsi="Times New Roman" w:cs="Times New Roman"/>
          <w:sz w:val="24"/>
          <w:szCs w:val="24"/>
        </w:rPr>
        <w:t>s</w:t>
      </w:r>
      <w:r w:rsidR="006F5440">
        <w:rPr>
          <w:rFonts w:ascii="Times New Roman" w:hAnsi="Times New Roman" w:cs="Times New Roman"/>
          <w:sz w:val="24"/>
          <w:szCs w:val="24"/>
        </w:rPr>
        <w:t xml:space="preserve"> to include</w:t>
      </w:r>
      <w:r w:rsidR="005E4310">
        <w:rPr>
          <w:rFonts w:ascii="Times New Roman" w:hAnsi="Times New Roman" w:cs="Times New Roman"/>
          <w:sz w:val="24"/>
          <w:szCs w:val="24"/>
        </w:rPr>
        <w:t xml:space="preserve"> </w:t>
      </w:r>
      <w:r w:rsidR="007878F7">
        <w:rPr>
          <w:rFonts w:ascii="Times New Roman" w:hAnsi="Times New Roman" w:cs="Times New Roman"/>
          <w:sz w:val="24"/>
          <w:szCs w:val="24"/>
        </w:rPr>
        <w:t>‘</w:t>
      </w:r>
      <w:r w:rsidR="007878F7" w:rsidRPr="0041194A">
        <w:rPr>
          <w:rFonts w:ascii="Times New Roman" w:hAnsi="Times New Roman" w:cs="Times New Roman"/>
          <w:sz w:val="24"/>
          <w:szCs w:val="24"/>
        </w:rPr>
        <w:t>Determiner + General adjective + Noun Head</w:t>
      </w:r>
      <w:r w:rsidR="007878F7">
        <w:rPr>
          <w:rFonts w:ascii="Times New Roman" w:hAnsi="Times New Roman" w:cs="Times New Roman"/>
          <w:sz w:val="24"/>
          <w:szCs w:val="24"/>
        </w:rPr>
        <w:t xml:space="preserve">’, ‘Determiner + adjective + </w:t>
      </w:r>
      <w:r w:rsidR="007878F7">
        <w:rPr>
          <w:rFonts w:ascii="Times New Roman" w:hAnsi="Times New Roman" w:cs="Times New Roman"/>
          <w:sz w:val="24"/>
          <w:szCs w:val="24"/>
        </w:rPr>
        <w:lastRenderedPageBreak/>
        <w:t xml:space="preserve">adjective + Noun Head’, </w:t>
      </w:r>
      <w:r w:rsidR="007878F7" w:rsidRPr="0041194A">
        <w:rPr>
          <w:rFonts w:ascii="Times New Roman" w:hAnsi="Times New Roman" w:cs="Times New Roman"/>
          <w:sz w:val="24"/>
          <w:szCs w:val="24"/>
        </w:rPr>
        <w:t>General adjective item + Noun Head</w:t>
      </w:r>
      <w:r w:rsidR="007878F7">
        <w:rPr>
          <w:rFonts w:ascii="Times New Roman" w:hAnsi="Times New Roman" w:cs="Times New Roman"/>
          <w:sz w:val="24"/>
          <w:szCs w:val="24"/>
        </w:rPr>
        <w:t>’, ‘</w:t>
      </w:r>
      <w:r w:rsidR="00E84CF2">
        <w:rPr>
          <w:rFonts w:ascii="Times New Roman" w:hAnsi="Times New Roman" w:cs="Times New Roman"/>
          <w:sz w:val="24"/>
          <w:szCs w:val="24"/>
        </w:rPr>
        <w:t>–</w:t>
      </w:r>
      <w:proofErr w:type="spellStart"/>
      <w:r w:rsidR="00E84CF2">
        <w:rPr>
          <w:rFonts w:ascii="Times New Roman" w:hAnsi="Times New Roman" w:cs="Times New Roman"/>
          <w:sz w:val="24"/>
          <w:szCs w:val="24"/>
        </w:rPr>
        <w:t>ing</w:t>
      </w:r>
      <w:proofErr w:type="spellEnd"/>
      <w:r w:rsidR="007878F7" w:rsidRPr="0041194A">
        <w:rPr>
          <w:rFonts w:ascii="Times New Roman" w:hAnsi="Times New Roman" w:cs="Times New Roman"/>
          <w:sz w:val="24"/>
          <w:szCs w:val="24"/>
        </w:rPr>
        <w:t xml:space="preserve"> participle + Noun Head</w:t>
      </w:r>
      <w:r w:rsidR="007878F7">
        <w:rPr>
          <w:rFonts w:ascii="Times New Roman" w:hAnsi="Times New Roman" w:cs="Times New Roman"/>
          <w:sz w:val="24"/>
          <w:szCs w:val="24"/>
        </w:rPr>
        <w:t>’ and ‘Determiner + Noun Head’</w:t>
      </w:r>
      <w:r w:rsidR="006F5440">
        <w:rPr>
          <w:rFonts w:ascii="Times New Roman" w:hAnsi="Times New Roman" w:cs="Times New Roman"/>
          <w:sz w:val="24"/>
          <w:szCs w:val="24"/>
        </w:rPr>
        <w:t>.</w:t>
      </w:r>
      <w:r w:rsidR="003D661A">
        <w:rPr>
          <w:rFonts w:ascii="Times New Roman" w:hAnsi="Times New Roman" w:cs="Times New Roman"/>
          <w:sz w:val="24"/>
          <w:szCs w:val="24"/>
        </w:rPr>
        <w:t xml:space="preserve"> </w:t>
      </w:r>
      <w:r>
        <w:rPr>
          <w:rFonts w:ascii="Times New Roman" w:hAnsi="Times New Roman" w:cs="Times New Roman"/>
          <w:sz w:val="24"/>
          <w:szCs w:val="24"/>
        </w:rPr>
        <w:t>All of these structures are grammatically interspersed to form one co</w:t>
      </w:r>
      <w:r w:rsidR="00297674">
        <w:rPr>
          <w:rFonts w:ascii="Times New Roman" w:hAnsi="Times New Roman" w:cs="Times New Roman"/>
          <w:sz w:val="24"/>
          <w:szCs w:val="24"/>
        </w:rPr>
        <w:t>-</w:t>
      </w:r>
      <w:r>
        <w:rPr>
          <w:rFonts w:ascii="Times New Roman" w:hAnsi="Times New Roman" w:cs="Times New Roman"/>
          <w:sz w:val="24"/>
          <w:szCs w:val="24"/>
        </w:rPr>
        <w:t>operative figure in order to build one central sense of an idea</w:t>
      </w:r>
      <w:r w:rsidR="006F5440">
        <w:rPr>
          <w:rFonts w:ascii="Times New Roman" w:hAnsi="Times New Roman" w:cs="Times New Roman"/>
          <w:sz w:val="24"/>
          <w:szCs w:val="24"/>
        </w:rPr>
        <w:t xml:space="preserve"> for the discussion</w:t>
      </w:r>
      <w:r>
        <w:rPr>
          <w:rFonts w:ascii="Times New Roman" w:hAnsi="Times New Roman" w:cs="Times New Roman"/>
          <w:sz w:val="24"/>
          <w:szCs w:val="24"/>
        </w:rPr>
        <w:t>.</w:t>
      </w:r>
      <w:r w:rsidR="003D661A">
        <w:rPr>
          <w:rFonts w:ascii="Times New Roman" w:hAnsi="Times New Roman" w:cs="Times New Roman"/>
          <w:sz w:val="24"/>
          <w:szCs w:val="24"/>
        </w:rPr>
        <w:t xml:space="preserve"> </w:t>
      </w:r>
      <w:r>
        <w:rPr>
          <w:rFonts w:ascii="Times New Roman" w:hAnsi="Times New Roman" w:cs="Times New Roman"/>
          <w:sz w:val="24"/>
          <w:szCs w:val="24"/>
        </w:rPr>
        <w:t>Some classical examples of this kind of invectives are identified in the following constructions.</w:t>
      </w:r>
    </w:p>
    <w:p w14:paraId="3033F377" w14:textId="77777777" w:rsidR="005F30FC" w:rsidRPr="00C873AA" w:rsidRDefault="005F30FC" w:rsidP="005F30FC">
      <w:pPr>
        <w:pStyle w:val="ListParagraph"/>
        <w:numPr>
          <w:ilvl w:val="0"/>
          <w:numId w:val="2"/>
        </w:numPr>
        <w:spacing w:line="240" w:lineRule="auto"/>
        <w:jc w:val="both"/>
        <w:rPr>
          <w:rFonts w:ascii="Times New Roman" w:hAnsi="Times New Roman" w:cs="Times New Roman"/>
          <w:b/>
          <w:sz w:val="24"/>
          <w:szCs w:val="24"/>
        </w:rPr>
      </w:pPr>
      <w:r w:rsidRPr="002A475E">
        <w:rPr>
          <w:rFonts w:ascii="Times New Roman" w:hAnsi="Times New Roman" w:cs="Times New Roman"/>
          <w:b/>
          <w:sz w:val="24"/>
          <w:szCs w:val="24"/>
        </w:rPr>
        <w:t>Determiner + General adjective + Noun Head</w:t>
      </w:r>
    </w:p>
    <w:p w14:paraId="540FFAA4"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Asiedu</w:t>
      </w:r>
      <w:r w:rsidR="00653CF4">
        <w:rPr>
          <w:rFonts w:ascii="Times New Roman" w:hAnsi="Times New Roman" w:cs="Times New Roman"/>
          <w:sz w:val="20"/>
          <w:szCs w:val="20"/>
        </w:rPr>
        <w:t xml:space="preserve"> </w:t>
      </w:r>
      <w:proofErr w:type="spellStart"/>
      <w:r w:rsidRPr="004435A7">
        <w:rPr>
          <w:rFonts w:ascii="Times New Roman" w:hAnsi="Times New Roman" w:cs="Times New Roman"/>
          <w:sz w:val="20"/>
          <w:szCs w:val="20"/>
        </w:rPr>
        <w:t>Nketsiah</w:t>
      </w:r>
      <w:proofErr w:type="spellEnd"/>
      <w:r w:rsidRPr="004435A7">
        <w:rPr>
          <w:rFonts w:ascii="Times New Roman" w:hAnsi="Times New Roman" w:cs="Times New Roman"/>
          <w:sz w:val="20"/>
          <w:szCs w:val="20"/>
        </w:rPr>
        <w:t xml:space="preserve"> is </w:t>
      </w:r>
      <w:r w:rsidRPr="004435A7">
        <w:rPr>
          <w:rFonts w:ascii="Times New Roman" w:hAnsi="Times New Roman" w:cs="Times New Roman"/>
          <w:sz w:val="20"/>
          <w:szCs w:val="20"/>
          <w:u w:val="single"/>
        </w:rPr>
        <w:t>a loose talker</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653CF4">
        <w:rPr>
          <w:rFonts w:ascii="Times New Roman" w:hAnsi="Times New Roman" w:cs="Times New Roman"/>
          <w:sz w:val="24"/>
          <w:szCs w:val="24"/>
        </w:rPr>
        <w:t xml:space="preserve"> </w:t>
      </w:r>
      <w:r w:rsidRPr="004435A7">
        <w:rPr>
          <w:rFonts w:ascii="Times New Roman" w:hAnsi="Times New Roman" w:cs="Times New Roman"/>
          <w:sz w:val="24"/>
          <w:szCs w:val="24"/>
        </w:rPr>
        <w:t>(</w:t>
      </w:r>
      <w:r w:rsidRPr="004435A7">
        <w:rPr>
          <w:rFonts w:ascii="Times New Roman" w:hAnsi="Times New Roman" w:cs="Times New Roman"/>
          <w:i/>
          <w:sz w:val="24"/>
          <w:szCs w:val="24"/>
        </w:rPr>
        <w:t>Daily Guide; November 2, 2012</w:t>
      </w:r>
      <w:r w:rsidRPr="004435A7">
        <w:rPr>
          <w:rFonts w:ascii="Times New Roman" w:hAnsi="Times New Roman" w:cs="Times New Roman"/>
          <w:sz w:val="24"/>
          <w:szCs w:val="24"/>
        </w:rPr>
        <w:t>)</w:t>
      </w:r>
    </w:p>
    <w:p w14:paraId="040F3A53"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Paul Collins Appiah-Ofori is </w:t>
      </w:r>
      <w:r w:rsidRPr="004435A7">
        <w:rPr>
          <w:rFonts w:ascii="Times New Roman" w:hAnsi="Times New Roman" w:cs="Times New Roman"/>
          <w:sz w:val="20"/>
          <w:szCs w:val="20"/>
          <w:u w:val="single"/>
        </w:rPr>
        <w:t>a bed wetter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4435A7">
        <w:rPr>
          <w:rFonts w:ascii="Times New Roman" w:hAnsi="Times New Roman" w:cs="Times New Roman"/>
          <w:i/>
          <w:sz w:val="24"/>
          <w:szCs w:val="24"/>
        </w:rPr>
        <w:t>(peacefmonline.com; February 21, 2012)</w:t>
      </w:r>
    </w:p>
    <w:p w14:paraId="573D4656"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an untidy man</w:t>
      </w:r>
      <w:r w:rsidRPr="004435A7">
        <w:rPr>
          <w:rFonts w:ascii="Times New Roman" w:hAnsi="Times New Roman" w:cs="Times New Roman"/>
          <w:sz w:val="20"/>
          <w:szCs w:val="20"/>
        </w:rPr>
        <w:t xml:space="preserve"> . . </w:t>
      </w:r>
      <w:r w:rsidRPr="004435A7">
        <w:rPr>
          <w:rFonts w:ascii="Times New Roman" w:hAnsi="Times New Roman" w:cs="Times New Roman"/>
          <w:i/>
          <w:sz w:val="20"/>
          <w:szCs w:val="20"/>
        </w:rPr>
        <w:t>.</w:t>
      </w:r>
      <w:r w:rsidR="00E54EF6">
        <w:rPr>
          <w:rFonts w:ascii="Times New Roman" w:hAnsi="Times New Roman" w:cs="Times New Roman"/>
          <w:i/>
          <w:sz w:val="24"/>
          <w:szCs w:val="24"/>
        </w:rPr>
        <w:tab/>
      </w:r>
      <w:r w:rsidR="00653CF4">
        <w:rPr>
          <w:rFonts w:ascii="Times New Roman" w:hAnsi="Times New Roman" w:cs="Times New Roman"/>
          <w:i/>
          <w:sz w:val="24"/>
          <w:szCs w:val="24"/>
        </w:rPr>
        <w:t xml:space="preserve">            </w:t>
      </w:r>
      <w:r w:rsidRPr="004435A7">
        <w:rPr>
          <w:rFonts w:ascii="Times New Roman" w:hAnsi="Times New Roman" w:cs="Times New Roman"/>
          <w:i/>
          <w:sz w:val="24"/>
          <w:szCs w:val="24"/>
        </w:rPr>
        <w:t>(Daily Guide; March 22, 2011)</w:t>
      </w:r>
    </w:p>
    <w:p w14:paraId="64C03652"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Addo is </w:t>
      </w:r>
      <w:r w:rsidRPr="004435A7">
        <w:rPr>
          <w:rFonts w:ascii="Times New Roman" w:hAnsi="Times New Roman" w:cs="Times New Roman"/>
          <w:sz w:val="20"/>
          <w:szCs w:val="20"/>
          <w:u w:val="single"/>
        </w:rPr>
        <w:t>an ugly mammoth</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4435A7">
        <w:rPr>
          <w:rFonts w:ascii="Times New Roman" w:hAnsi="Times New Roman" w:cs="Times New Roman"/>
          <w:i/>
          <w:sz w:val="24"/>
          <w:szCs w:val="24"/>
        </w:rPr>
        <w:t>(peacefmonline.com; September 14, 2011)</w:t>
      </w:r>
    </w:p>
    <w:p w14:paraId="3CF0C2E7"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‘wee’ smoker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4435A7">
        <w:rPr>
          <w:rFonts w:ascii="Times New Roman" w:hAnsi="Times New Roman" w:cs="Times New Roman"/>
          <w:i/>
          <w:sz w:val="24"/>
          <w:szCs w:val="24"/>
        </w:rPr>
        <w:t>(Daily Guide; February 27, 2011)</w:t>
      </w:r>
    </w:p>
    <w:p w14:paraId="7B71ECF5" w14:textId="77777777" w:rsidR="005F30FC" w:rsidRDefault="005F30FC" w:rsidP="00801FEB">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serial smoker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4435A7">
        <w:rPr>
          <w:rFonts w:ascii="Times New Roman" w:hAnsi="Times New Roman" w:cs="Times New Roman"/>
          <w:i/>
          <w:sz w:val="24"/>
          <w:szCs w:val="24"/>
        </w:rPr>
        <w:t>(Daily Guide; May 19, 2011)</w:t>
      </w:r>
    </w:p>
    <w:p w14:paraId="5C9C796D" w14:textId="77777777" w:rsidR="00801FEB" w:rsidRPr="00801FEB" w:rsidRDefault="00801FEB" w:rsidP="00801FEB">
      <w:pPr>
        <w:pStyle w:val="ListParagraph"/>
        <w:spacing w:line="240" w:lineRule="auto"/>
        <w:ind w:left="1080"/>
        <w:jc w:val="both"/>
        <w:rPr>
          <w:rFonts w:ascii="Times New Roman" w:hAnsi="Times New Roman" w:cs="Times New Roman"/>
          <w:i/>
          <w:sz w:val="24"/>
          <w:szCs w:val="24"/>
        </w:rPr>
      </w:pPr>
    </w:p>
    <w:p w14:paraId="79EB1F57"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Determiner + adjective + adjective + Noun head</w:t>
      </w:r>
    </w:p>
    <w:p w14:paraId="4C1E3727"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Akuffo-Addo is </w:t>
      </w:r>
      <w:r w:rsidRPr="004435A7">
        <w:rPr>
          <w:rFonts w:ascii="Times New Roman" w:hAnsi="Times New Roman" w:cs="Times New Roman"/>
          <w:sz w:val="20"/>
          <w:szCs w:val="20"/>
          <w:u w:val="single"/>
        </w:rPr>
        <w:t>a sexy old fool</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4435A7">
        <w:rPr>
          <w:rFonts w:ascii="Times New Roman" w:hAnsi="Times New Roman" w:cs="Times New Roman"/>
          <w:sz w:val="24"/>
          <w:szCs w:val="24"/>
        </w:rPr>
        <w:t>(</w:t>
      </w:r>
      <w:r w:rsidRPr="004435A7">
        <w:rPr>
          <w:rFonts w:ascii="Times New Roman" w:hAnsi="Times New Roman" w:cs="Times New Roman"/>
          <w:i/>
          <w:sz w:val="24"/>
          <w:szCs w:val="24"/>
        </w:rPr>
        <w:t>Daily Guide; March 23, 2011</w:t>
      </w:r>
      <w:r w:rsidRPr="004435A7">
        <w:rPr>
          <w:rFonts w:ascii="Times New Roman" w:hAnsi="Times New Roman" w:cs="Times New Roman"/>
          <w:sz w:val="24"/>
          <w:szCs w:val="24"/>
        </w:rPr>
        <w:t>)</w:t>
      </w:r>
    </w:p>
    <w:p w14:paraId="3E36B866" w14:textId="77777777" w:rsidR="005F30FC"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 Elvis, </w:t>
      </w:r>
      <w:r w:rsidRPr="004435A7">
        <w:rPr>
          <w:rFonts w:ascii="Times New Roman" w:hAnsi="Times New Roman" w:cs="Times New Roman"/>
          <w:sz w:val="20"/>
          <w:szCs w:val="20"/>
          <w:u w:val="single"/>
        </w:rPr>
        <w:t>a notorious loose talker</w:t>
      </w:r>
      <w:r w:rsidRPr="004435A7">
        <w:rPr>
          <w:rFonts w:ascii="Times New Roman" w:hAnsi="Times New Roman" w:cs="Times New Roman"/>
          <w:sz w:val="20"/>
          <w:szCs w:val="20"/>
        </w:rPr>
        <w:t xml:space="preserve"> . .</w:t>
      </w:r>
      <w:r w:rsidRPr="004435A7">
        <w:rPr>
          <w:rFonts w:ascii="Times New Roman" w:hAnsi="Times New Roman" w:cs="Times New Roman"/>
          <w:sz w:val="24"/>
          <w:szCs w:val="24"/>
        </w:rPr>
        <w:t xml:space="preserve"> .          </w:t>
      </w:r>
      <w:r w:rsidR="00E54EF6">
        <w:rPr>
          <w:rFonts w:ascii="Times New Roman" w:hAnsi="Times New Roman" w:cs="Times New Roman"/>
          <w:sz w:val="24"/>
          <w:szCs w:val="24"/>
        </w:rPr>
        <w:tab/>
      </w:r>
      <w:r w:rsidRPr="004435A7">
        <w:rPr>
          <w:rFonts w:ascii="Times New Roman" w:hAnsi="Times New Roman" w:cs="Times New Roman"/>
          <w:sz w:val="24"/>
          <w:szCs w:val="24"/>
        </w:rPr>
        <w:t>(</w:t>
      </w:r>
      <w:r w:rsidRPr="004435A7">
        <w:rPr>
          <w:rFonts w:ascii="Times New Roman" w:hAnsi="Times New Roman" w:cs="Times New Roman"/>
          <w:i/>
          <w:sz w:val="24"/>
          <w:szCs w:val="24"/>
        </w:rPr>
        <w:t>Daily Guide; November 2, 2012</w:t>
      </w:r>
      <w:r w:rsidRPr="004435A7">
        <w:rPr>
          <w:rFonts w:ascii="Times New Roman" w:hAnsi="Times New Roman" w:cs="Times New Roman"/>
          <w:sz w:val="24"/>
          <w:szCs w:val="24"/>
        </w:rPr>
        <w:t>)</w:t>
      </w:r>
    </w:p>
    <w:p w14:paraId="544CE3BD" w14:textId="77777777" w:rsidR="005F30FC" w:rsidRPr="00C873AA" w:rsidRDefault="005F30FC" w:rsidP="005F30FC">
      <w:pPr>
        <w:pStyle w:val="ListParagraph"/>
        <w:spacing w:line="240" w:lineRule="auto"/>
        <w:ind w:left="1080"/>
        <w:jc w:val="both"/>
        <w:rPr>
          <w:rFonts w:ascii="Times New Roman" w:hAnsi="Times New Roman" w:cs="Times New Roman"/>
          <w:sz w:val="24"/>
          <w:szCs w:val="24"/>
        </w:rPr>
      </w:pPr>
    </w:p>
    <w:p w14:paraId="24C9BCD4"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General adjective + Noun Head</w:t>
      </w:r>
    </w:p>
    <w:p w14:paraId="6A5DCB75"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NDC is </w:t>
      </w:r>
      <w:r w:rsidRPr="004435A7">
        <w:rPr>
          <w:rFonts w:ascii="Times New Roman" w:hAnsi="Times New Roman" w:cs="Times New Roman"/>
          <w:sz w:val="20"/>
          <w:szCs w:val="20"/>
          <w:u w:val="single"/>
        </w:rPr>
        <w:t>filthy corrupt</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4435A7">
        <w:rPr>
          <w:rFonts w:ascii="Times New Roman" w:hAnsi="Times New Roman" w:cs="Times New Roman"/>
          <w:sz w:val="24"/>
          <w:szCs w:val="24"/>
        </w:rPr>
        <w:t>(</w:t>
      </w:r>
      <w:r w:rsidRPr="004435A7">
        <w:rPr>
          <w:rFonts w:ascii="Times New Roman" w:hAnsi="Times New Roman" w:cs="Times New Roman"/>
          <w:i/>
          <w:sz w:val="24"/>
          <w:szCs w:val="24"/>
        </w:rPr>
        <w:t>The Chronicle; October 2, 2011</w:t>
      </w:r>
      <w:r w:rsidRPr="004435A7">
        <w:rPr>
          <w:rFonts w:ascii="Times New Roman" w:hAnsi="Times New Roman" w:cs="Times New Roman"/>
          <w:sz w:val="24"/>
          <w:szCs w:val="24"/>
        </w:rPr>
        <w:t>)</w:t>
      </w:r>
    </w:p>
    <w:p w14:paraId="2B533B6B" w14:textId="77777777" w:rsidR="005F30FC" w:rsidRDefault="005F30FC" w:rsidP="00914281">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(Watch) </w:t>
      </w:r>
      <w:r w:rsidRPr="004435A7">
        <w:rPr>
          <w:rFonts w:ascii="Times New Roman" w:hAnsi="Times New Roman" w:cs="Times New Roman"/>
          <w:sz w:val="20"/>
          <w:szCs w:val="20"/>
          <w:u w:val="single"/>
        </w:rPr>
        <w:t>evil dwarfs</w:t>
      </w:r>
      <w:r w:rsidRPr="004435A7">
        <w:rPr>
          <w:rFonts w:ascii="Times New Roman" w:hAnsi="Times New Roman" w:cs="Times New Roman"/>
          <w:sz w:val="20"/>
          <w:szCs w:val="20"/>
        </w:rPr>
        <w:t xml:space="preserve"> in NDC . . .              </w:t>
      </w:r>
      <w:r w:rsidR="00E54EF6">
        <w:rPr>
          <w:rFonts w:ascii="Times New Roman" w:hAnsi="Times New Roman" w:cs="Times New Roman"/>
          <w:sz w:val="20"/>
          <w:szCs w:val="20"/>
        </w:rPr>
        <w:tab/>
      </w:r>
      <w:r w:rsidRPr="004435A7">
        <w:rPr>
          <w:rFonts w:ascii="Times New Roman" w:hAnsi="Times New Roman" w:cs="Times New Roman"/>
          <w:sz w:val="24"/>
          <w:szCs w:val="24"/>
        </w:rPr>
        <w:t>(</w:t>
      </w:r>
      <w:r w:rsidRPr="004435A7">
        <w:rPr>
          <w:rFonts w:ascii="Times New Roman" w:hAnsi="Times New Roman" w:cs="Times New Roman"/>
          <w:i/>
          <w:sz w:val="24"/>
          <w:szCs w:val="24"/>
        </w:rPr>
        <w:t>The New Statesman; April 3, 2012</w:t>
      </w:r>
      <w:r w:rsidRPr="004435A7">
        <w:rPr>
          <w:rFonts w:ascii="Times New Roman" w:hAnsi="Times New Roman" w:cs="Times New Roman"/>
          <w:sz w:val="24"/>
          <w:szCs w:val="24"/>
        </w:rPr>
        <w:t>)</w:t>
      </w:r>
    </w:p>
    <w:p w14:paraId="331B51A3" w14:textId="77777777" w:rsidR="00914281" w:rsidRPr="00914281" w:rsidRDefault="00914281" w:rsidP="00914281">
      <w:pPr>
        <w:pStyle w:val="ListParagraph"/>
        <w:spacing w:line="240" w:lineRule="auto"/>
        <w:ind w:left="1080"/>
        <w:jc w:val="both"/>
        <w:rPr>
          <w:rFonts w:ascii="Times New Roman" w:hAnsi="Times New Roman" w:cs="Times New Roman"/>
          <w:sz w:val="24"/>
          <w:szCs w:val="24"/>
        </w:rPr>
      </w:pPr>
    </w:p>
    <w:p w14:paraId="3A17A4EB"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w:t>
      </w:r>
      <w:proofErr w:type="spellStart"/>
      <w:r w:rsidRPr="000E6943">
        <w:rPr>
          <w:rFonts w:ascii="Times New Roman" w:hAnsi="Times New Roman" w:cs="Times New Roman"/>
          <w:b/>
          <w:sz w:val="24"/>
          <w:szCs w:val="24"/>
        </w:rPr>
        <w:t>ing</w:t>
      </w:r>
      <w:proofErr w:type="spellEnd"/>
      <w:r w:rsidRPr="000E6943">
        <w:rPr>
          <w:rFonts w:ascii="Times New Roman" w:hAnsi="Times New Roman" w:cs="Times New Roman"/>
          <w:b/>
          <w:sz w:val="24"/>
          <w:szCs w:val="24"/>
        </w:rPr>
        <w:t xml:space="preserve"> participle + Noun Head</w:t>
      </w:r>
    </w:p>
    <w:p w14:paraId="381EA8E2" w14:textId="77777777" w:rsidR="005E1ECE" w:rsidRDefault="005F30FC" w:rsidP="008A759E">
      <w:pPr>
        <w:pStyle w:val="ListParagraph"/>
        <w:numPr>
          <w:ilvl w:val="0"/>
          <w:numId w:val="3"/>
        </w:numPr>
        <w:spacing w:after="0" w:line="240" w:lineRule="auto"/>
        <w:ind w:left="1077" w:hanging="357"/>
        <w:rPr>
          <w:rFonts w:ascii="Times New Roman" w:hAnsi="Times New Roman" w:cs="Times New Roman"/>
          <w:i/>
          <w:sz w:val="24"/>
          <w:szCs w:val="24"/>
        </w:rPr>
      </w:pPr>
      <w:r w:rsidRPr="004435A7">
        <w:rPr>
          <w:rFonts w:ascii="Times New Roman" w:hAnsi="Times New Roman" w:cs="Times New Roman"/>
          <w:sz w:val="20"/>
          <w:szCs w:val="20"/>
          <w:u w:val="single"/>
        </w:rPr>
        <w:t>Thieving Mahama</w:t>
      </w:r>
      <w:r w:rsidRPr="004435A7">
        <w:rPr>
          <w:rFonts w:ascii="Times New Roman" w:hAnsi="Times New Roman" w:cs="Times New Roman"/>
          <w:sz w:val="20"/>
          <w:szCs w:val="20"/>
        </w:rPr>
        <w:t xml:space="preserve"> caught</w:t>
      </w:r>
      <w:r w:rsidRPr="004435A7">
        <w:rPr>
          <w:rFonts w:ascii="Times New Roman" w:hAnsi="Times New Roman" w:cs="Times New Roman"/>
          <w:i/>
          <w:sz w:val="24"/>
          <w:szCs w:val="24"/>
        </w:rPr>
        <w:t xml:space="preserve">.                </w:t>
      </w:r>
      <w:r w:rsidR="00E54EF6">
        <w:rPr>
          <w:rFonts w:ascii="Times New Roman" w:hAnsi="Times New Roman" w:cs="Times New Roman"/>
          <w:i/>
          <w:sz w:val="24"/>
          <w:szCs w:val="24"/>
        </w:rPr>
        <w:tab/>
      </w:r>
      <w:r w:rsidR="00E54EF6">
        <w:rPr>
          <w:rFonts w:ascii="Times New Roman" w:hAnsi="Times New Roman" w:cs="Times New Roman"/>
          <w:i/>
          <w:sz w:val="24"/>
          <w:szCs w:val="24"/>
        </w:rPr>
        <w:tab/>
      </w:r>
      <w:r w:rsidRPr="004435A7">
        <w:rPr>
          <w:rFonts w:ascii="Times New Roman" w:hAnsi="Times New Roman" w:cs="Times New Roman"/>
          <w:i/>
          <w:sz w:val="24"/>
          <w:szCs w:val="24"/>
        </w:rPr>
        <w:t>(Daily Searchlight; October 2, 2012)</w:t>
      </w:r>
    </w:p>
    <w:p w14:paraId="0B41B3F5" w14:textId="77777777" w:rsidR="008A759E" w:rsidRPr="008A759E" w:rsidRDefault="008A759E" w:rsidP="008A759E">
      <w:pPr>
        <w:spacing w:after="0" w:line="240" w:lineRule="auto"/>
        <w:ind w:left="720"/>
        <w:rPr>
          <w:rFonts w:ascii="Times New Roman" w:hAnsi="Times New Roman" w:cs="Times New Roman"/>
          <w:i/>
          <w:sz w:val="24"/>
          <w:szCs w:val="24"/>
        </w:rPr>
      </w:pPr>
    </w:p>
    <w:p w14:paraId="72A166E9" w14:textId="77777777" w:rsidR="005E1ECE" w:rsidRPr="005E1ECE" w:rsidRDefault="005E1ECE" w:rsidP="005E1ECE">
      <w:pPr>
        <w:pStyle w:val="ListParagraph"/>
        <w:numPr>
          <w:ilvl w:val="0"/>
          <w:numId w:val="2"/>
        </w:numPr>
        <w:spacing w:line="240" w:lineRule="auto"/>
        <w:rPr>
          <w:rFonts w:ascii="Times New Roman" w:hAnsi="Times New Roman" w:cs="Times New Roman"/>
          <w:b/>
          <w:sz w:val="24"/>
          <w:szCs w:val="24"/>
        </w:rPr>
      </w:pPr>
      <w:r w:rsidRPr="005E1ECE">
        <w:rPr>
          <w:rFonts w:ascii="Times New Roman" w:hAnsi="Times New Roman" w:cs="Times New Roman"/>
          <w:b/>
          <w:sz w:val="24"/>
          <w:szCs w:val="24"/>
        </w:rPr>
        <w:t>Determiner + Noun Head</w:t>
      </w:r>
    </w:p>
    <w:p w14:paraId="34F5FF97" w14:textId="77777777" w:rsidR="005E1ECE" w:rsidRPr="00CD7F3F" w:rsidRDefault="005E1ECE" w:rsidP="005E1ECE">
      <w:pPr>
        <w:pStyle w:val="ListParagraph"/>
        <w:numPr>
          <w:ilvl w:val="0"/>
          <w:numId w:val="3"/>
        </w:numPr>
        <w:spacing w:line="240" w:lineRule="auto"/>
        <w:rPr>
          <w:rFonts w:ascii="Times New Roman" w:hAnsi="Times New Roman" w:cs="Times New Roman"/>
          <w:sz w:val="24"/>
          <w:szCs w:val="24"/>
        </w:rPr>
      </w:pPr>
      <w:proofErr w:type="spellStart"/>
      <w:r w:rsidRPr="00CD7F3F">
        <w:rPr>
          <w:rFonts w:ascii="Times New Roman" w:hAnsi="Times New Roman" w:cs="Times New Roman"/>
          <w:sz w:val="20"/>
          <w:szCs w:val="20"/>
        </w:rPr>
        <w:t>Wayo</w:t>
      </w:r>
      <w:proofErr w:type="spellEnd"/>
      <w:r w:rsidRPr="00CD7F3F">
        <w:rPr>
          <w:rFonts w:ascii="Times New Roman" w:hAnsi="Times New Roman" w:cs="Times New Roman"/>
          <w:sz w:val="20"/>
          <w:szCs w:val="20"/>
        </w:rPr>
        <w:t xml:space="preserve"> is </w:t>
      </w:r>
      <w:r w:rsidRPr="00CD7F3F">
        <w:rPr>
          <w:rFonts w:ascii="Times New Roman" w:hAnsi="Times New Roman" w:cs="Times New Roman"/>
          <w:sz w:val="20"/>
          <w:szCs w:val="20"/>
          <w:u w:val="single"/>
        </w:rPr>
        <w:t>a liar</w:t>
      </w:r>
      <w:r w:rsidRPr="00CD7F3F">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CD7F3F">
        <w:rPr>
          <w:rFonts w:ascii="Times New Roman" w:hAnsi="Times New Roman" w:cs="Times New Roman"/>
          <w:sz w:val="24"/>
          <w:szCs w:val="24"/>
        </w:rPr>
        <w:t>(</w:t>
      </w:r>
      <w:r w:rsidRPr="00CD7F3F">
        <w:rPr>
          <w:rFonts w:ascii="Times New Roman" w:hAnsi="Times New Roman" w:cs="Times New Roman"/>
          <w:i/>
          <w:sz w:val="24"/>
          <w:szCs w:val="24"/>
        </w:rPr>
        <w:t>Daily Searchlight, October 2, 2012</w:t>
      </w:r>
      <w:r w:rsidRPr="00CD7F3F">
        <w:rPr>
          <w:rFonts w:ascii="Times New Roman" w:hAnsi="Times New Roman" w:cs="Times New Roman"/>
          <w:sz w:val="24"/>
          <w:szCs w:val="24"/>
        </w:rPr>
        <w:t>)</w:t>
      </w:r>
    </w:p>
    <w:p w14:paraId="5C5B22F0" w14:textId="0765529D" w:rsidR="00222F71" w:rsidRPr="00131216" w:rsidRDefault="005E1ECE" w:rsidP="00131216">
      <w:pPr>
        <w:pStyle w:val="ListParagraph"/>
        <w:numPr>
          <w:ilvl w:val="0"/>
          <w:numId w:val="3"/>
        </w:numPr>
        <w:spacing w:line="240" w:lineRule="auto"/>
        <w:jc w:val="both"/>
        <w:rPr>
          <w:rFonts w:ascii="Times New Roman" w:hAnsi="Times New Roman" w:cs="Times New Roman"/>
          <w:i/>
          <w:sz w:val="24"/>
          <w:szCs w:val="24"/>
        </w:rPr>
      </w:pPr>
      <w:r w:rsidRPr="005E1ECE">
        <w:rPr>
          <w:rFonts w:ascii="Times New Roman" w:hAnsi="Times New Roman" w:cs="Times New Roman"/>
          <w:sz w:val="20"/>
          <w:szCs w:val="20"/>
        </w:rPr>
        <w:t xml:space="preserve">Nana Addo is . . . </w:t>
      </w:r>
      <w:r w:rsidRPr="005E1ECE">
        <w:rPr>
          <w:rFonts w:ascii="Times New Roman" w:hAnsi="Times New Roman" w:cs="Times New Roman"/>
          <w:sz w:val="20"/>
          <w:szCs w:val="20"/>
          <w:u w:val="single"/>
        </w:rPr>
        <w:t>a fruitcake</w:t>
      </w:r>
      <w:r>
        <w:rPr>
          <w:rFonts w:ascii="Times New Roman" w:hAnsi="Times New Roman" w:cs="Times New Roman"/>
          <w:sz w:val="20"/>
          <w:szCs w:val="20"/>
        </w:rPr>
        <w:t>.</w:t>
      </w:r>
      <w:r w:rsidR="00E54EF6">
        <w:rPr>
          <w:rFonts w:ascii="Times New Roman" w:hAnsi="Times New Roman" w:cs="Times New Roman"/>
          <w:sz w:val="20"/>
          <w:szCs w:val="20"/>
        </w:rPr>
        <w:tab/>
      </w:r>
      <w:r w:rsidR="00E54EF6">
        <w:rPr>
          <w:rFonts w:ascii="Times New Roman" w:hAnsi="Times New Roman" w:cs="Times New Roman"/>
          <w:sz w:val="20"/>
          <w:szCs w:val="20"/>
        </w:rPr>
        <w:tab/>
      </w:r>
      <w:ins w:id="38" w:author="Helga Schroeder" w:date="2021-05-11T11:19:00Z">
        <w:r w:rsidR="00060557">
          <w:rPr>
            <w:rFonts w:ascii="Times New Roman" w:hAnsi="Times New Roman" w:cs="Times New Roman"/>
            <w:sz w:val="20"/>
            <w:szCs w:val="20"/>
          </w:rPr>
          <w:tab/>
        </w:r>
      </w:ins>
      <w:r>
        <w:rPr>
          <w:rFonts w:ascii="Times New Roman" w:hAnsi="Times New Roman" w:cs="Times New Roman"/>
          <w:sz w:val="20"/>
          <w:szCs w:val="20"/>
        </w:rPr>
        <w:t>(</w:t>
      </w:r>
      <w:r w:rsidRPr="004435A7">
        <w:rPr>
          <w:rFonts w:ascii="Times New Roman" w:hAnsi="Times New Roman" w:cs="Times New Roman"/>
          <w:i/>
          <w:sz w:val="24"/>
          <w:szCs w:val="24"/>
        </w:rPr>
        <w:t>Daily Guide; March 22, 2011)</w:t>
      </w:r>
    </w:p>
    <w:p w14:paraId="2F583E49" w14:textId="551F0FAD" w:rsidR="005F30FC" w:rsidRDefault="00E26A0F" w:rsidP="00E54EF6">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use of these combinations as </w:t>
      </w:r>
      <w:r w:rsidR="005F30FC">
        <w:rPr>
          <w:rFonts w:ascii="Times New Roman" w:hAnsi="Times New Roman" w:cs="Times New Roman"/>
          <w:sz w:val="24"/>
          <w:szCs w:val="24"/>
        </w:rPr>
        <w:t xml:space="preserve">noun phrase </w:t>
      </w:r>
      <w:r>
        <w:rPr>
          <w:rFonts w:ascii="Times New Roman" w:hAnsi="Times New Roman" w:cs="Times New Roman"/>
          <w:sz w:val="24"/>
          <w:szCs w:val="24"/>
        </w:rPr>
        <w:t xml:space="preserve">constructions </w:t>
      </w:r>
      <w:r w:rsidR="005F30FC">
        <w:rPr>
          <w:rFonts w:ascii="Times New Roman" w:hAnsi="Times New Roman" w:cs="Times New Roman"/>
          <w:sz w:val="24"/>
          <w:szCs w:val="24"/>
        </w:rPr>
        <w:t>was meant to provide a certain form of concomitant relations to the char</w:t>
      </w:r>
      <w:r>
        <w:rPr>
          <w:rFonts w:ascii="Times New Roman" w:hAnsi="Times New Roman" w:cs="Times New Roman"/>
          <w:sz w:val="24"/>
          <w:szCs w:val="24"/>
        </w:rPr>
        <w:t>acter of the person for whom those</w:t>
      </w:r>
      <w:r w:rsidR="005F30FC">
        <w:rPr>
          <w:rFonts w:ascii="Times New Roman" w:hAnsi="Times New Roman" w:cs="Times New Roman"/>
          <w:sz w:val="24"/>
          <w:szCs w:val="24"/>
        </w:rPr>
        <w:t xml:space="preserve"> invective</w:t>
      </w:r>
      <w:r>
        <w:rPr>
          <w:rFonts w:ascii="Times New Roman" w:hAnsi="Times New Roman" w:cs="Times New Roman"/>
          <w:sz w:val="24"/>
          <w:szCs w:val="24"/>
        </w:rPr>
        <w:t xml:space="preserve"> expression</w:t>
      </w:r>
      <w:r w:rsidR="005F30FC">
        <w:rPr>
          <w:rFonts w:ascii="Times New Roman" w:hAnsi="Times New Roman" w:cs="Times New Roman"/>
          <w:sz w:val="24"/>
          <w:szCs w:val="24"/>
        </w:rPr>
        <w:t xml:space="preserve">s are </w:t>
      </w:r>
      <w:r>
        <w:rPr>
          <w:rFonts w:ascii="Times New Roman" w:hAnsi="Times New Roman" w:cs="Times New Roman"/>
          <w:sz w:val="24"/>
          <w:szCs w:val="24"/>
        </w:rPr>
        <w:t xml:space="preserve">being </w:t>
      </w:r>
      <w:r w:rsidR="005F30FC">
        <w:rPr>
          <w:rFonts w:ascii="Times New Roman" w:hAnsi="Times New Roman" w:cs="Times New Roman"/>
          <w:sz w:val="24"/>
          <w:szCs w:val="24"/>
        </w:rPr>
        <w:t xml:space="preserve">directed to. The whole </w:t>
      </w:r>
      <w:r>
        <w:rPr>
          <w:rFonts w:ascii="Times New Roman" w:hAnsi="Times New Roman" w:cs="Times New Roman"/>
          <w:sz w:val="24"/>
          <w:szCs w:val="24"/>
        </w:rPr>
        <w:t>pre-modifying element</w:t>
      </w:r>
      <w:r w:rsidR="005F30FC" w:rsidRPr="00BC3708">
        <w:rPr>
          <w:rFonts w:ascii="Times New Roman" w:hAnsi="Times New Roman" w:cs="Times New Roman"/>
          <w:sz w:val="24"/>
          <w:szCs w:val="24"/>
        </w:rPr>
        <w:t>s and the noun heads form the</w:t>
      </w:r>
      <w:r w:rsidR="005F30FC">
        <w:rPr>
          <w:rFonts w:ascii="Times New Roman" w:hAnsi="Times New Roman" w:cs="Times New Roman"/>
          <w:sz w:val="24"/>
          <w:szCs w:val="24"/>
        </w:rPr>
        <w:t xml:space="preserve"> base point for construction of</w:t>
      </w:r>
      <w:r w:rsidR="00624CB2">
        <w:rPr>
          <w:rFonts w:ascii="Times New Roman" w:hAnsi="Times New Roman" w:cs="Times New Roman"/>
          <w:sz w:val="24"/>
          <w:szCs w:val="24"/>
        </w:rPr>
        <w:t xml:space="preserve"> </w:t>
      </w:r>
      <w:r w:rsidR="005F30FC">
        <w:rPr>
          <w:rFonts w:ascii="Times New Roman" w:hAnsi="Times New Roman" w:cs="Times New Roman"/>
          <w:sz w:val="24"/>
          <w:szCs w:val="24"/>
        </w:rPr>
        <w:t>invective expressions in this context. As such, these invective</w:t>
      </w:r>
      <w:r>
        <w:rPr>
          <w:rFonts w:ascii="Times New Roman" w:hAnsi="Times New Roman" w:cs="Times New Roman"/>
          <w:sz w:val="24"/>
          <w:szCs w:val="24"/>
        </w:rPr>
        <w:t xml:space="preserve"> expression</w:t>
      </w:r>
      <w:r w:rsidR="005F30FC" w:rsidRPr="00BC3708">
        <w:rPr>
          <w:rFonts w:ascii="Times New Roman" w:hAnsi="Times New Roman" w:cs="Times New Roman"/>
          <w:sz w:val="24"/>
          <w:szCs w:val="24"/>
        </w:rPr>
        <w:t>s are used as a disparaging aspect of communication</w:t>
      </w:r>
      <w:r w:rsidR="005F30FC">
        <w:rPr>
          <w:rFonts w:ascii="Times New Roman" w:hAnsi="Times New Roman" w:cs="Times New Roman"/>
          <w:sz w:val="24"/>
          <w:szCs w:val="24"/>
        </w:rPr>
        <w:t>,</w:t>
      </w:r>
      <w:r w:rsidR="005F30FC" w:rsidRPr="00BC3708">
        <w:rPr>
          <w:rFonts w:ascii="Times New Roman" w:hAnsi="Times New Roman" w:cs="Times New Roman"/>
          <w:sz w:val="24"/>
          <w:szCs w:val="24"/>
        </w:rPr>
        <w:t xml:space="preserve"> so as to amplify </w:t>
      </w:r>
      <w:r w:rsidR="005F30FC">
        <w:rPr>
          <w:rFonts w:ascii="Times New Roman" w:hAnsi="Times New Roman" w:cs="Times New Roman"/>
          <w:sz w:val="24"/>
          <w:szCs w:val="24"/>
        </w:rPr>
        <w:t xml:space="preserve">the fervent desire to make these </w:t>
      </w:r>
      <w:r w:rsidR="005F30FC" w:rsidRPr="00BC3708">
        <w:rPr>
          <w:rFonts w:ascii="Times New Roman" w:hAnsi="Times New Roman" w:cs="Times New Roman"/>
          <w:sz w:val="24"/>
          <w:szCs w:val="24"/>
        </w:rPr>
        <w:t>persons</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Asiedu</w:t>
      </w:r>
      <w:r w:rsidR="00624CB2">
        <w:rPr>
          <w:rFonts w:ascii="Times New Roman" w:hAnsi="Times New Roman" w:cs="Times New Roman"/>
          <w:i/>
          <w:sz w:val="24"/>
          <w:szCs w:val="24"/>
        </w:rPr>
        <w:t xml:space="preserve"> </w:t>
      </w:r>
      <w:proofErr w:type="spellStart"/>
      <w:r w:rsidR="005F30FC" w:rsidRPr="00E26A0F">
        <w:rPr>
          <w:rFonts w:ascii="Times New Roman" w:hAnsi="Times New Roman" w:cs="Times New Roman"/>
          <w:i/>
          <w:sz w:val="24"/>
          <w:szCs w:val="24"/>
        </w:rPr>
        <w:t>Nketsiah</w:t>
      </w:r>
      <w:proofErr w:type="spellEnd"/>
      <w:r w:rsidR="005F30FC" w:rsidRPr="00534417">
        <w:rPr>
          <w:rFonts w:ascii="Times New Roman" w:hAnsi="Times New Roman" w:cs="Times New Roman"/>
          <w:sz w:val="24"/>
          <w:szCs w:val="24"/>
        </w:rPr>
        <w:t xml:space="preserve">, </w:t>
      </w:r>
      <w:r w:rsidR="005F30FC" w:rsidRPr="00E26A0F">
        <w:rPr>
          <w:rFonts w:ascii="Times New Roman" w:hAnsi="Times New Roman" w:cs="Times New Roman"/>
          <w:i/>
          <w:sz w:val="24"/>
          <w:szCs w:val="24"/>
        </w:rPr>
        <w:t>Paul Collins Appiah-Ofori</w:t>
      </w:r>
      <w:r w:rsidR="005F30FC" w:rsidRPr="00534417">
        <w:rPr>
          <w:rFonts w:ascii="Times New Roman" w:hAnsi="Times New Roman" w:cs="Times New Roman"/>
          <w:sz w:val="24"/>
          <w:szCs w:val="24"/>
        </w:rPr>
        <w:t>,</w:t>
      </w:r>
      <w:r w:rsidR="00624CB2">
        <w:rPr>
          <w:rFonts w:ascii="Times New Roman" w:hAnsi="Times New Roman" w:cs="Times New Roman"/>
          <w:sz w:val="24"/>
          <w:szCs w:val="24"/>
        </w:rPr>
        <w:t xml:space="preserve"> </w:t>
      </w:r>
      <w:r w:rsidR="005F30FC" w:rsidRPr="00E26A0F">
        <w:rPr>
          <w:rFonts w:ascii="Times New Roman" w:hAnsi="Times New Roman" w:cs="Times New Roman"/>
          <w:i/>
          <w:sz w:val="24"/>
          <w:szCs w:val="24"/>
        </w:rPr>
        <w:t>Akuffo-Addo</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Elvis</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Mahama</w:t>
      </w:r>
      <w:r w:rsidR="009841FE">
        <w:rPr>
          <w:rFonts w:ascii="Times New Roman" w:hAnsi="Times New Roman" w:cs="Times New Roman"/>
          <w:sz w:val="24"/>
          <w:szCs w:val="24"/>
        </w:rPr>
        <w:t xml:space="preserve">, </w:t>
      </w:r>
      <w:proofErr w:type="spellStart"/>
      <w:r w:rsidR="009841FE" w:rsidRPr="00E26A0F">
        <w:rPr>
          <w:rFonts w:ascii="Times New Roman" w:hAnsi="Times New Roman" w:cs="Times New Roman"/>
          <w:i/>
          <w:sz w:val="24"/>
          <w:szCs w:val="24"/>
        </w:rPr>
        <w:t>Wayo</w:t>
      </w:r>
      <w:proofErr w:type="spellEnd"/>
      <w:r>
        <w:rPr>
          <w:rFonts w:ascii="Times New Roman" w:hAnsi="Times New Roman" w:cs="Times New Roman"/>
          <w:sz w:val="24"/>
          <w:szCs w:val="24"/>
        </w:rPr>
        <w:t xml:space="preserve">) politically </w:t>
      </w:r>
      <w:r w:rsidR="005F30FC">
        <w:rPr>
          <w:rFonts w:ascii="Times New Roman" w:hAnsi="Times New Roman" w:cs="Times New Roman"/>
          <w:sz w:val="24"/>
          <w:szCs w:val="24"/>
        </w:rPr>
        <w:t>useless</w:t>
      </w:r>
      <w:r>
        <w:rPr>
          <w:rFonts w:ascii="Times New Roman" w:hAnsi="Times New Roman" w:cs="Times New Roman"/>
          <w:sz w:val="24"/>
          <w:szCs w:val="24"/>
        </w:rPr>
        <w:t xml:space="preserve"> and they are therefore not fit for purpose in the political </w:t>
      </w:r>
      <w:r w:rsidR="00E05915">
        <w:rPr>
          <w:rFonts w:ascii="Times New Roman" w:hAnsi="Times New Roman" w:cs="Times New Roman"/>
          <w:sz w:val="24"/>
          <w:szCs w:val="24"/>
        </w:rPr>
        <w:t>terrain</w:t>
      </w:r>
      <w:r w:rsidR="005F30FC">
        <w:rPr>
          <w:rFonts w:ascii="Times New Roman" w:hAnsi="Times New Roman" w:cs="Times New Roman"/>
          <w:sz w:val="24"/>
          <w:szCs w:val="24"/>
        </w:rPr>
        <w:t>. This</w:t>
      </w:r>
      <w:r>
        <w:rPr>
          <w:rFonts w:ascii="Times New Roman" w:hAnsi="Times New Roman" w:cs="Times New Roman"/>
          <w:sz w:val="24"/>
          <w:szCs w:val="24"/>
        </w:rPr>
        <w:t xml:space="preserve"> development indicates </w:t>
      </w:r>
      <w:r w:rsidR="005F30FC">
        <w:rPr>
          <w:rFonts w:ascii="Times New Roman" w:hAnsi="Times New Roman" w:cs="Times New Roman"/>
          <w:sz w:val="24"/>
          <w:szCs w:val="24"/>
        </w:rPr>
        <w:t>that most of the attributive invectives are used to provide a “direct personal attack among its primary purposes,</w:t>
      </w:r>
      <w:ins w:id="39" w:author="Helga Schroeder" w:date="2021-05-11T11:20:00Z">
        <w:r w:rsidR="00060557">
          <w:rPr>
            <w:rFonts w:ascii="Times New Roman" w:hAnsi="Times New Roman" w:cs="Times New Roman"/>
            <w:sz w:val="24"/>
            <w:szCs w:val="24"/>
          </w:rPr>
          <w:t xml:space="preserve"> </w:t>
        </w:r>
      </w:ins>
      <w:del w:id="40" w:author="Helga Schroeder" w:date="2021-05-11T11:20:00Z">
        <w:r w:rsidR="005F30FC" w:rsidDel="00060557">
          <w:rPr>
            <w:rFonts w:ascii="Times New Roman" w:hAnsi="Times New Roman" w:cs="Times New Roman"/>
            <w:sz w:val="24"/>
            <w:szCs w:val="24"/>
          </w:rPr>
          <w:delText xml:space="preserve"> </w:delText>
        </w:r>
      </w:del>
      <w:r w:rsidR="005F30FC">
        <w:rPr>
          <w:rFonts w:ascii="Times New Roman" w:hAnsi="Times New Roman" w:cs="Times New Roman"/>
          <w:sz w:val="24"/>
          <w:szCs w:val="24"/>
        </w:rPr>
        <w:t xml:space="preserve">and could even be taken as a declaration of open enmity” between the speaker(s) and the addressee(s)(see Powell, (n.d.) as cited in </w:t>
      </w:r>
      <w:proofErr w:type="spellStart"/>
      <w:r w:rsidR="005F30FC">
        <w:rPr>
          <w:rFonts w:ascii="Times New Roman" w:hAnsi="Times New Roman" w:cs="Times New Roman"/>
          <w:sz w:val="24"/>
          <w:szCs w:val="24"/>
        </w:rPr>
        <w:t>Kodah</w:t>
      </w:r>
      <w:proofErr w:type="spellEnd"/>
      <w:r w:rsidR="005F30FC">
        <w:rPr>
          <w:rFonts w:ascii="Times New Roman" w:hAnsi="Times New Roman" w:cs="Times New Roman"/>
          <w:sz w:val="24"/>
          <w:szCs w:val="24"/>
        </w:rPr>
        <w:t xml:space="preserve">, (2012, p.3)). Such a situation becomes so much of a worry instance and to suggest the fact that the speaker(s) have/has </w:t>
      </w:r>
      <w:r w:rsidR="005F30FC">
        <w:rPr>
          <w:rFonts w:ascii="Times New Roman" w:hAnsi="Times New Roman" w:cs="Times New Roman"/>
          <w:sz w:val="24"/>
          <w:szCs w:val="24"/>
        </w:rPr>
        <w:lastRenderedPageBreak/>
        <w:t>a vilified intent which is meant to discredit the personality of the addressee(s). The development of these expressions is naturally unhealthy and culturally unacceptable in its uncertain ter</w:t>
      </w:r>
      <w:r w:rsidR="00E05915">
        <w:rPr>
          <w:rFonts w:ascii="Times New Roman" w:hAnsi="Times New Roman" w:cs="Times New Roman"/>
          <w:sz w:val="24"/>
          <w:szCs w:val="24"/>
        </w:rPr>
        <w:t xml:space="preserve">ms as it brings to bare the classical fountains of Ghanaian political activity into a serious derailment and disrepute. </w:t>
      </w:r>
      <w:r w:rsidR="005F30FC">
        <w:rPr>
          <w:rFonts w:ascii="Times New Roman" w:hAnsi="Times New Roman" w:cs="Times New Roman"/>
          <w:sz w:val="24"/>
          <w:szCs w:val="24"/>
        </w:rPr>
        <w:t>It certainly appears that the political climate in Ghana is so much diffused with unprintable words to such an extent that it does not give meaning to the sense of hum</w:t>
      </w:r>
      <w:r w:rsidR="00E05915">
        <w:rPr>
          <w:rFonts w:ascii="Times New Roman" w:hAnsi="Times New Roman" w:cs="Times New Roman"/>
          <w:sz w:val="24"/>
          <w:szCs w:val="24"/>
        </w:rPr>
        <w:t>anistic reasoning,</w:t>
      </w:r>
      <w:r w:rsidR="005F30FC">
        <w:rPr>
          <w:rFonts w:ascii="Times New Roman" w:hAnsi="Times New Roman" w:cs="Times New Roman"/>
          <w:sz w:val="24"/>
          <w:szCs w:val="24"/>
        </w:rPr>
        <w:t xml:space="preserve"> the value of ‘we-feeling</w:t>
      </w:r>
      <w:r w:rsidR="00E05915">
        <w:rPr>
          <w:rFonts w:ascii="Times New Roman" w:hAnsi="Times New Roman" w:cs="Times New Roman"/>
          <w:sz w:val="24"/>
          <w:szCs w:val="24"/>
        </w:rPr>
        <w:t>’ and</w:t>
      </w:r>
      <w:r w:rsidR="006B43DC">
        <w:rPr>
          <w:rFonts w:ascii="Times New Roman" w:hAnsi="Times New Roman" w:cs="Times New Roman"/>
          <w:sz w:val="24"/>
          <w:szCs w:val="24"/>
        </w:rPr>
        <w:t xml:space="preserve"> </w:t>
      </w:r>
      <w:r w:rsidR="00E05915">
        <w:rPr>
          <w:rFonts w:ascii="Times New Roman" w:hAnsi="Times New Roman" w:cs="Times New Roman"/>
          <w:sz w:val="24"/>
          <w:szCs w:val="24"/>
        </w:rPr>
        <w:t>reverence to themselves as actors in the political space</w:t>
      </w:r>
      <w:r w:rsidR="005F30FC">
        <w:rPr>
          <w:rFonts w:ascii="Times New Roman" w:hAnsi="Times New Roman" w:cs="Times New Roman"/>
          <w:sz w:val="24"/>
          <w:szCs w:val="24"/>
        </w:rPr>
        <w:t xml:space="preserve">. As such, our politicians seem to value invective expressions as the only logic resource for making their messages heard so as to give them recognition and popularity into the entire political landscape. The reason for this development is attributed to the fact that Ghanaian politics is </w:t>
      </w:r>
      <w:proofErr w:type="spellStart"/>
      <w:r w:rsidR="005F30FC">
        <w:rPr>
          <w:rFonts w:ascii="Times New Roman" w:hAnsi="Times New Roman" w:cs="Times New Roman"/>
          <w:sz w:val="24"/>
          <w:szCs w:val="24"/>
        </w:rPr>
        <w:t>characterised</w:t>
      </w:r>
      <w:proofErr w:type="spellEnd"/>
      <w:r w:rsidR="005F30FC">
        <w:rPr>
          <w:rFonts w:ascii="Times New Roman" w:hAnsi="Times New Roman" w:cs="Times New Roman"/>
          <w:sz w:val="24"/>
          <w:szCs w:val="24"/>
        </w:rPr>
        <w:t xml:space="preserve"> by low levels of trust and a high degree of partisan fragmentation and the extent to which political antagonism is carried into individual’s personal lives </w:t>
      </w:r>
      <w:r w:rsidR="000F6E15">
        <w:rPr>
          <w:rFonts w:ascii="Times New Roman" w:hAnsi="Times New Roman" w:cs="Times New Roman"/>
          <w:sz w:val="24"/>
          <w:szCs w:val="24"/>
        </w:rPr>
        <w:t xml:space="preserve">has become the order of the day </w:t>
      </w:r>
      <w:r w:rsidR="005F30FC">
        <w:rPr>
          <w:rFonts w:ascii="Times New Roman" w:hAnsi="Times New Roman" w:cs="Times New Roman"/>
          <w:sz w:val="24"/>
          <w:szCs w:val="24"/>
        </w:rPr>
        <w:t>(</w:t>
      </w:r>
      <w:proofErr w:type="spellStart"/>
      <w:r w:rsidR="005F30FC">
        <w:rPr>
          <w:rFonts w:ascii="Times New Roman" w:hAnsi="Times New Roman" w:cs="Times New Roman"/>
          <w:sz w:val="24"/>
          <w:szCs w:val="24"/>
        </w:rPr>
        <w:t>Frempong</w:t>
      </w:r>
      <w:proofErr w:type="spellEnd"/>
      <w:r w:rsidR="005F30FC">
        <w:rPr>
          <w:rFonts w:ascii="Times New Roman" w:hAnsi="Times New Roman" w:cs="Times New Roman"/>
          <w:sz w:val="24"/>
          <w:szCs w:val="24"/>
        </w:rPr>
        <w:t>, (2007) as cited in Bentil</w:t>
      </w:r>
      <w:r w:rsidR="006B43DC">
        <w:rPr>
          <w:rFonts w:ascii="Times New Roman" w:hAnsi="Times New Roman" w:cs="Times New Roman"/>
          <w:sz w:val="24"/>
          <w:szCs w:val="24"/>
        </w:rPr>
        <w:t xml:space="preserve"> </w:t>
      </w:r>
      <w:r w:rsidR="005F30FC">
        <w:rPr>
          <w:rFonts w:ascii="Times New Roman" w:hAnsi="Times New Roman" w:cs="Times New Roman"/>
          <w:sz w:val="24"/>
          <w:szCs w:val="24"/>
        </w:rPr>
        <w:t>&amp;</w:t>
      </w:r>
      <w:r w:rsidR="006B43DC">
        <w:rPr>
          <w:rFonts w:ascii="Times New Roman" w:hAnsi="Times New Roman" w:cs="Times New Roman"/>
          <w:sz w:val="24"/>
          <w:szCs w:val="24"/>
        </w:rPr>
        <w:t xml:space="preserve"> </w:t>
      </w:r>
      <w:r w:rsidR="005F30FC">
        <w:rPr>
          <w:rFonts w:ascii="Times New Roman" w:hAnsi="Times New Roman" w:cs="Times New Roman"/>
          <w:sz w:val="24"/>
          <w:szCs w:val="24"/>
        </w:rPr>
        <w:t>Aidoo, (2018, p.11)).</w:t>
      </w:r>
    </w:p>
    <w:p w14:paraId="675A3BFA" w14:textId="77777777" w:rsidR="005F30FC" w:rsidRDefault="005F30FC" w:rsidP="00E54EF6">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symbolic invective also came to the fore. Under this type, only 6 (4.0%) was used by the politicians in their respective discourse. The symbolic invective has </w:t>
      </w:r>
      <w:proofErr w:type="spellStart"/>
      <w:r>
        <w:rPr>
          <w:rFonts w:ascii="Times New Roman" w:hAnsi="Times New Roman" w:cs="Times New Roman"/>
          <w:sz w:val="24"/>
          <w:szCs w:val="24"/>
        </w:rPr>
        <w:t>dehumanising</w:t>
      </w:r>
      <w:proofErr w:type="spellEnd"/>
      <w:r>
        <w:rPr>
          <w:rFonts w:ascii="Times New Roman" w:hAnsi="Times New Roman" w:cs="Times New Roman"/>
          <w:sz w:val="24"/>
          <w:szCs w:val="24"/>
        </w:rPr>
        <w:t xml:space="preserve"> texture which is used to carry diminutive and disparaging slur on an individual. In a broader scheme of argument, symbolic invective is a form of abusive language used that is marked by metaphoric replacement of people with the ill-nature animal or non-animal attributes. Such a development is “much more pugnacious, provoking and revolting because of the loaded nature of their inferences as metaphors” (</w:t>
      </w:r>
      <w:proofErr w:type="spellStart"/>
      <w:r>
        <w:rPr>
          <w:rFonts w:ascii="Times New Roman" w:hAnsi="Times New Roman" w:cs="Times New Roman"/>
          <w:sz w:val="24"/>
          <w:szCs w:val="24"/>
        </w:rPr>
        <w:t>Kodah</w:t>
      </w:r>
      <w:proofErr w:type="spellEnd"/>
      <w:r>
        <w:rPr>
          <w:rFonts w:ascii="Times New Roman" w:hAnsi="Times New Roman" w:cs="Times New Roman"/>
          <w:sz w:val="24"/>
          <w:szCs w:val="24"/>
        </w:rPr>
        <w:t xml:space="preserve">, 2012, p.7). The sort of invectives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in this situation only allows human personality to be reduced into pugilistic inmate and also to become an object of socially shameful </w:t>
      </w:r>
      <w:proofErr w:type="spellStart"/>
      <w:r>
        <w:rPr>
          <w:rFonts w:ascii="Times New Roman" w:hAnsi="Times New Roman" w:cs="Times New Roman"/>
          <w:sz w:val="24"/>
          <w:szCs w:val="24"/>
        </w:rPr>
        <w:t>fibres</w:t>
      </w:r>
      <w:proofErr w:type="spellEnd"/>
      <w:r>
        <w:rPr>
          <w:rFonts w:ascii="Times New Roman" w:hAnsi="Times New Roman" w:cs="Times New Roman"/>
          <w:sz w:val="24"/>
          <w:szCs w:val="24"/>
        </w:rPr>
        <w:t>. Symbolic invective also became an interesting aspect in this study. The sort of technique employed</w:t>
      </w:r>
      <w:r w:rsidR="003C192F">
        <w:rPr>
          <w:rFonts w:ascii="Times New Roman" w:hAnsi="Times New Roman" w:cs="Times New Roman"/>
          <w:sz w:val="24"/>
          <w:szCs w:val="24"/>
        </w:rPr>
        <w:t xml:space="preserve"> under this relation is</w:t>
      </w:r>
      <w:r>
        <w:rPr>
          <w:rFonts w:ascii="Times New Roman" w:hAnsi="Times New Roman" w:cs="Times New Roman"/>
          <w:sz w:val="24"/>
          <w:szCs w:val="24"/>
        </w:rPr>
        <w:t xml:space="preserve"> that </w:t>
      </w:r>
      <w:r w:rsidR="003C192F">
        <w:rPr>
          <w:rFonts w:ascii="Times New Roman" w:hAnsi="Times New Roman" w:cs="Times New Roman"/>
          <w:sz w:val="24"/>
          <w:szCs w:val="24"/>
        </w:rPr>
        <w:t xml:space="preserve">the </w:t>
      </w:r>
      <w:r>
        <w:rPr>
          <w:rFonts w:ascii="Times New Roman" w:hAnsi="Times New Roman" w:cs="Times New Roman"/>
          <w:sz w:val="24"/>
          <w:szCs w:val="24"/>
        </w:rPr>
        <w:t>human personality i</w:t>
      </w:r>
      <w:r w:rsidR="003C192F">
        <w:rPr>
          <w:rFonts w:ascii="Times New Roman" w:hAnsi="Times New Roman" w:cs="Times New Roman"/>
          <w:sz w:val="24"/>
          <w:szCs w:val="24"/>
        </w:rPr>
        <w:t xml:space="preserve">s abusively associated with an </w:t>
      </w:r>
      <w:r>
        <w:rPr>
          <w:rFonts w:ascii="Times New Roman" w:hAnsi="Times New Roman" w:cs="Times New Roman"/>
          <w:sz w:val="24"/>
          <w:szCs w:val="24"/>
        </w:rPr>
        <w:t>animal. With this description, human beings and their attitudes have been equated to animals so as to provide a form of metaphorical reference of a sort. Some key examples are</w:t>
      </w:r>
    </w:p>
    <w:p w14:paraId="0BBBCE46" w14:textId="77777777" w:rsidR="005F30FC" w:rsidRPr="007C2871" w:rsidRDefault="005F30FC" w:rsidP="005F30FC">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 xml:space="preserve">Nana Addo looks like </w:t>
      </w:r>
      <w:r w:rsidRPr="00222F71">
        <w:rPr>
          <w:rFonts w:ascii="Times New Roman" w:hAnsi="Times New Roman" w:cs="Times New Roman"/>
          <w:sz w:val="20"/>
          <w:szCs w:val="20"/>
          <w:u w:val="single"/>
        </w:rPr>
        <w:t>a dog</w:t>
      </w:r>
      <w:r w:rsidRPr="007C2871">
        <w:rPr>
          <w:rFonts w:ascii="Times New Roman" w:hAnsi="Times New Roman" w:cs="Times New Roman"/>
          <w:sz w:val="20"/>
          <w:szCs w:val="20"/>
        </w:rPr>
        <w:t xml:space="preserve">.                                </w:t>
      </w:r>
      <w:r w:rsidR="00E54EF6">
        <w:rPr>
          <w:rFonts w:ascii="Times New Roman" w:hAnsi="Times New Roman" w:cs="Times New Roman"/>
          <w:sz w:val="20"/>
          <w:szCs w:val="20"/>
        </w:rPr>
        <w:tab/>
      </w:r>
      <w:r w:rsidRPr="007C2871">
        <w:rPr>
          <w:rFonts w:ascii="Times New Roman" w:hAnsi="Times New Roman" w:cs="Times New Roman"/>
          <w:i/>
          <w:sz w:val="24"/>
          <w:szCs w:val="24"/>
        </w:rPr>
        <w:t>(peacefmonline.com; September 14, 2011)</w:t>
      </w:r>
    </w:p>
    <w:p w14:paraId="3EE50ED9" w14:textId="77777777" w:rsidR="005F30FC" w:rsidRPr="007C2871" w:rsidRDefault="005F30FC" w:rsidP="005F30FC">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 xml:space="preserve">Nana Addo looks like </w:t>
      </w:r>
      <w:r w:rsidRPr="00222F71">
        <w:rPr>
          <w:rFonts w:ascii="Times New Roman" w:hAnsi="Times New Roman" w:cs="Times New Roman"/>
          <w:sz w:val="20"/>
          <w:szCs w:val="20"/>
          <w:u w:val="single"/>
        </w:rPr>
        <w:t>a frog</w:t>
      </w:r>
      <w:r w:rsidRPr="007C2871">
        <w:rPr>
          <w:rFonts w:ascii="Times New Roman" w:hAnsi="Times New Roman" w:cs="Times New Roman"/>
          <w:sz w:val="20"/>
          <w:szCs w:val="20"/>
        </w:rPr>
        <w:t xml:space="preserve">.                        </w:t>
      </w:r>
      <w:r w:rsidR="00E54EF6">
        <w:rPr>
          <w:rFonts w:ascii="Times New Roman" w:hAnsi="Times New Roman" w:cs="Times New Roman"/>
          <w:sz w:val="20"/>
          <w:szCs w:val="20"/>
        </w:rPr>
        <w:tab/>
      </w:r>
      <w:r w:rsidRPr="007C2871">
        <w:rPr>
          <w:rFonts w:ascii="Times New Roman" w:hAnsi="Times New Roman" w:cs="Times New Roman"/>
          <w:i/>
          <w:sz w:val="24"/>
          <w:szCs w:val="24"/>
        </w:rPr>
        <w:t>(peacefmonline.com; September 14, 2011)</w:t>
      </w:r>
    </w:p>
    <w:p w14:paraId="7477763E" w14:textId="77777777" w:rsidR="005F30FC" w:rsidRPr="007C2871" w:rsidRDefault="005F30FC" w:rsidP="005F30FC">
      <w:pPr>
        <w:pStyle w:val="ListParagraph"/>
        <w:numPr>
          <w:ilvl w:val="0"/>
          <w:numId w:val="3"/>
        </w:numPr>
        <w:spacing w:line="240" w:lineRule="auto"/>
        <w:rPr>
          <w:rFonts w:ascii="Times New Roman" w:hAnsi="Times New Roman" w:cs="Times New Roman"/>
          <w:i/>
          <w:sz w:val="24"/>
          <w:szCs w:val="24"/>
        </w:rPr>
      </w:pPr>
      <w:r w:rsidRPr="007C2871">
        <w:rPr>
          <w:rFonts w:ascii="Times New Roman" w:hAnsi="Times New Roman" w:cs="Times New Roman"/>
          <w:sz w:val="20"/>
          <w:szCs w:val="20"/>
        </w:rPr>
        <w:t xml:space="preserve">President Mills looks like </w:t>
      </w:r>
      <w:r w:rsidRPr="00222F71">
        <w:rPr>
          <w:rFonts w:ascii="Times New Roman" w:hAnsi="Times New Roman" w:cs="Times New Roman"/>
          <w:sz w:val="20"/>
          <w:szCs w:val="20"/>
          <w:u w:val="single"/>
        </w:rPr>
        <w:t>a chimpanzee</w:t>
      </w:r>
      <w:r w:rsidRPr="007C2871">
        <w:rPr>
          <w:rFonts w:ascii="Times New Roman" w:hAnsi="Times New Roman" w:cs="Times New Roman"/>
          <w:i/>
          <w:sz w:val="24"/>
          <w:szCs w:val="24"/>
        </w:rPr>
        <w:t xml:space="preserve">.         </w:t>
      </w:r>
      <w:r w:rsidR="00E54EF6">
        <w:rPr>
          <w:rFonts w:ascii="Times New Roman" w:hAnsi="Times New Roman" w:cs="Times New Roman"/>
          <w:i/>
          <w:sz w:val="24"/>
          <w:szCs w:val="24"/>
        </w:rPr>
        <w:tab/>
      </w:r>
      <w:r w:rsidRPr="007C2871">
        <w:rPr>
          <w:rFonts w:ascii="Times New Roman" w:hAnsi="Times New Roman" w:cs="Times New Roman"/>
          <w:i/>
          <w:sz w:val="24"/>
          <w:szCs w:val="24"/>
        </w:rPr>
        <w:t xml:space="preserve">(myjoyonline.com; September 14, 2011) </w:t>
      </w:r>
    </w:p>
    <w:p w14:paraId="26001971" w14:textId="77777777" w:rsidR="005F30FC" w:rsidRPr="007C2871" w:rsidRDefault="005F30FC" w:rsidP="005F30FC">
      <w:pPr>
        <w:pStyle w:val="ListParagraph"/>
        <w:numPr>
          <w:ilvl w:val="0"/>
          <w:numId w:val="3"/>
        </w:numPr>
        <w:spacing w:line="240" w:lineRule="auto"/>
        <w:rPr>
          <w:rFonts w:ascii="Times New Roman" w:hAnsi="Times New Roman" w:cs="Times New Roman"/>
          <w:i/>
          <w:sz w:val="20"/>
          <w:szCs w:val="20"/>
        </w:rPr>
      </w:pPr>
      <w:r w:rsidRPr="007C2871">
        <w:rPr>
          <w:rFonts w:ascii="Times New Roman" w:hAnsi="Times New Roman" w:cs="Times New Roman"/>
          <w:sz w:val="20"/>
          <w:szCs w:val="20"/>
        </w:rPr>
        <w:t xml:space="preserve">President Mills is </w:t>
      </w:r>
      <w:r w:rsidRPr="00222F71">
        <w:rPr>
          <w:rFonts w:ascii="Times New Roman" w:hAnsi="Times New Roman" w:cs="Times New Roman"/>
          <w:sz w:val="20"/>
          <w:szCs w:val="20"/>
          <w:u w:val="single"/>
        </w:rPr>
        <w:t>a sheep</w:t>
      </w:r>
      <w:r w:rsidRPr="007C2871">
        <w:rPr>
          <w:rFonts w:ascii="Times New Roman" w:hAnsi="Times New Roman" w:cs="Times New Roman"/>
          <w:sz w:val="20"/>
          <w:szCs w:val="20"/>
        </w:rPr>
        <w:t xml:space="preserve">. . .                             </w:t>
      </w:r>
      <w:r w:rsidR="00E54EF6">
        <w:rPr>
          <w:rFonts w:ascii="Times New Roman" w:hAnsi="Times New Roman" w:cs="Times New Roman"/>
          <w:sz w:val="20"/>
          <w:szCs w:val="20"/>
        </w:rPr>
        <w:tab/>
      </w:r>
      <w:r w:rsidRPr="007C2871">
        <w:rPr>
          <w:rFonts w:ascii="Times New Roman" w:hAnsi="Times New Roman" w:cs="Times New Roman"/>
          <w:i/>
          <w:sz w:val="24"/>
          <w:szCs w:val="24"/>
        </w:rPr>
        <w:t>(Daily Guide; May 19, 2011)</w:t>
      </w:r>
    </w:p>
    <w:p w14:paraId="6CDCD3B2" w14:textId="77777777" w:rsidR="005F30FC" w:rsidRPr="007C2871" w:rsidRDefault="005F30FC" w:rsidP="005F30FC">
      <w:pPr>
        <w:pStyle w:val="ListParagraph"/>
        <w:numPr>
          <w:ilvl w:val="0"/>
          <w:numId w:val="3"/>
        </w:numPr>
        <w:spacing w:line="360" w:lineRule="auto"/>
        <w:rPr>
          <w:rFonts w:ascii="Times New Roman" w:hAnsi="Times New Roman" w:cs="Times New Roman"/>
          <w:i/>
          <w:sz w:val="24"/>
          <w:szCs w:val="24"/>
        </w:rPr>
      </w:pPr>
      <w:r w:rsidRPr="007C2871">
        <w:rPr>
          <w:rFonts w:ascii="Times New Roman" w:hAnsi="Times New Roman" w:cs="Times New Roman"/>
          <w:sz w:val="20"/>
          <w:szCs w:val="20"/>
        </w:rPr>
        <w:t xml:space="preserve">Nana Akuffo-Addo . . . smokes like </w:t>
      </w:r>
      <w:r w:rsidRPr="00222F71">
        <w:rPr>
          <w:rFonts w:ascii="Times New Roman" w:hAnsi="Times New Roman" w:cs="Times New Roman"/>
          <w:sz w:val="20"/>
          <w:szCs w:val="20"/>
          <w:u w:val="single"/>
        </w:rPr>
        <w:t>a rat</w:t>
      </w:r>
      <w:r w:rsidRPr="007C2871">
        <w:rPr>
          <w:rFonts w:ascii="Times New Roman" w:hAnsi="Times New Roman" w:cs="Times New Roman"/>
          <w:sz w:val="24"/>
          <w:szCs w:val="24"/>
        </w:rPr>
        <w:t xml:space="preserve">.         </w:t>
      </w:r>
      <w:r w:rsidR="00E54EF6">
        <w:rPr>
          <w:rFonts w:ascii="Times New Roman" w:hAnsi="Times New Roman" w:cs="Times New Roman"/>
          <w:sz w:val="24"/>
          <w:szCs w:val="24"/>
        </w:rPr>
        <w:tab/>
      </w:r>
      <w:r w:rsidRPr="007C2871">
        <w:rPr>
          <w:rFonts w:ascii="Times New Roman" w:hAnsi="Times New Roman" w:cs="Times New Roman"/>
          <w:i/>
          <w:sz w:val="24"/>
          <w:szCs w:val="24"/>
        </w:rPr>
        <w:t>(Daily Guide; May 19, 2011)</w:t>
      </w:r>
    </w:p>
    <w:p w14:paraId="6EB25716" w14:textId="7F3F63A1" w:rsidR="005F30FC" w:rsidRPr="00704654" w:rsidRDefault="005F30FC" w:rsidP="008805D2">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Essentially, these animals (</w:t>
      </w:r>
      <w:r w:rsidRPr="004F0A1E">
        <w:rPr>
          <w:rFonts w:ascii="Times New Roman" w:hAnsi="Times New Roman" w:cs="Times New Roman"/>
          <w:i/>
          <w:sz w:val="24"/>
          <w:szCs w:val="24"/>
        </w:rPr>
        <w:t xml:space="preserve">cat, frog, </w:t>
      </w:r>
      <w:proofErr w:type="gramStart"/>
      <w:r w:rsidRPr="004F0A1E">
        <w:rPr>
          <w:rFonts w:ascii="Times New Roman" w:hAnsi="Times New Roman" w:cs="Times New Roman"/>
          <w:i/>
          <w:sz w:val="24"/>
          <w:szCs w:val="24"/>
        </w:rPr>
        <w:t>chimpanzee</w:t>
      </w:r>
      <w:proofErr w:type="gramEnd"/>
      <w:r>
        <w:rPr>
          <w:rFonts w:ascii="Times New Roman" w:hAnsi="Times New Roman" w:cs="Times New Roman"/>
          <w:sz w:val="24"/>
          <w:szCs w:val="24"/>
        </w:rPr>
        <w:t xml:space="preserve"> and </w:t>
      </w:r>
      <w:r w:rsidRPr="004F0A1E">
        <w:rPr>
          <w:rFonts w:ascii="Times New Roman" w:hAnsi="Times New Roman" w:cs="Times New Roman"/>
          <w:i/>
          <w:sz w:val="24"/>
          <w:szCs w:val="24"/>
        </w:rPr>
        <w:t>sheep</w:t>
      </w:r>
      <w:r>
        <w:rPr>
          <w:rFonts w:ascii="Times New Roman" w:hAnsi="Times New Roman" w:cs="Times New Roman"/>
          <w:sz w:val="24"/>
          <w:szCs w:val="24"/>
        </w:rPr>
        <w:t xml:space="preserve">) belong to the class of </w:t>
      </w:r>
      <w:r w:rsidR="003B1F8A">
        <w:rPr>
          <w:rFonts w:ascii="Times New Roman" w:hAnsi="Times New Roman" w:cs="Times New Roman"/>
          <w:sz w:val="24"/>
          <w:szCs w:val="24"/>
        </w:rPr>
        <w:t xml:space="preserve">phylum </w:t>
      </w:r>
      <w:r w:rsidR="002025F4">
        <w:rPr>
          <w:rFonts w:ascii="Times New Roman" w:hAnsi="Times New Roman" w:cs="Times New Roman"/>
          <w:sz w:val="24"/>
          <w:szCs w:val="24"/>
        </w:rPr>
        <w:t xml:space="preserve">chordate </w:t>
      </w:r>
      <w:r w:rsidR="003B1F8A">
        <w:rPr>
          <w:rFonts w:ascii="Times New Roman" w:hAnsi="Times New Roman" w:cs="Times New Roman"/>
          <w:sz w:val="24"/>
          <w:szCs w:val="24"/>
        </w:rPr>
        <w:t>(</w:t>
      </w:r>
      <w:r>
        <w:rPr>
          <w:rFonts w:ascii="Times New Roman" w:hAnsi="Times New Roman" w:cs="Times New Roman"/>
          <w:sz w:val="24"/>
          <w:szCs w:val="24"/>
        </w:rPr>
        <w:t xml:space="preserve">of </w:t>
      </w:r>
      <w:r w:rsidR="004F0A1E">
        <w:rPr>
          <w:rFonts w:ascii="Times New Roman" w:hAnsi="Times New Roman" w:cs="Times New Roman"/>
          <w:sz w:val="24"/>
          <w:szCs w:val="24"/>
        </w:rPr>
        <w:t xml:space="preserve">the </w:t>
      </w:r>
      <w:r>
        <w:rPr>
          <w:rFonts w:ascii="Times New Roman" w:hAnsi="Times New Roman" w:cs="Times New Roman"/>
          <w:sz w:val="24"/>
          <w:szCs w:val="24"/>
        </w:rPr>
        <w:t>animal family</w:t>
      </w:r>
      <w:r w:rsidR="003B1F8A">
        <w:rPr>
          <w:rFonts w:ascii="Times New Roman" w:hAnsi="Times New Roman" w:cs="Times New Roman"/>
          <w:sz w:val="24"/>
          <w:szCs w:val="24"/>
        </w:rPr>
        <w:t>)</w:t>
      </w:r>
      <w:r>
        <w:rPr>
          <w:rFonts w:ascii="Times New Roman" w:hAnsi="Times New Roman" w:cs="Times New Roman"/>
          <w:sz w:val="24"/>
          <w:szCs w:val="24"/>
        </w:rPr>
        <w:t xml:space="preserve">. These animals carry an unfair load of invectives in our Ghanaian </w:t>
      </w:r>
      <w:r>
        <w:rPr>
          <w:rFonts w:ascii="Times New Roman" w:hAnsi="Times New Roman" w:cs="Times New Roman"/>
          <w:sz w:val="24"/>
          <w:szCs w:val="24"/>
        </w:rPr>
        <w:lastRenderedPageBreak/>
        <w:t xml:space="preserve">society and that such animal characteristics may be </w:t>
      </w:r>
      <w:r w:rsidR="00900329">
        <w:rPr>
          <w:rFonts w:ascii="Times New Roman" w:hAnsi="Times New Roman" w:cs="Times New Roman"/>
          <w:sz w:val="24"/>
          <w:szCs w:val="24"/>
        </w:rPr>
        <w:t>extend</w:t>
      </w:r>
      <w:r>
        <w:rPr>
          <w:rFonts w:ascii="Times New Roman" w:hAnsi="Times New Roman" w:cs="Times New Roman"/>
          <w:sz w:val="24"/>
          <w:szCs w:val="24"/>
        </w:rPr>
        <w:t xml:space="preserve">ed to describe the qualities and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of human beings in our political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(Agyekum, 2004, p.249). In this respect, some politicians described </w:t>
      </w:r>
      <w:r w:rsidR="004F0A1E">
        <w:rPr>
          <w:rFonts w:ascii="Times New Roman" w:hAnsi="Times New Roman" w:cs="Times New Roman"/>
          <w:sz w:val="24"/>
          <w:szCs w:val="24"/>
        </w:rPr>
        <w:t>‘</w:t>
      </w:r>
      <w:r>
        <w:rPr>
          <w:rFonts w:ascii="Times New Roman" w:hAnsi="Times New Roman" w:cs="Times New Roman"/>
          <w:sz w:val="24"/>
          <w:szCs w:val="24"/>
        </w:rPr>
        <w:t>Nana Addo</w:t>
      </w:r>
      <w:r w:rsidR="004F0A1E">
        <w:rPr>
          <w:rFonts w:ascii="Times New Roman" w:hAnsi="Times New Roman" w:cs="Times New Roman"/>
          <w:sz w:val="24"/>
          <w:szCs w:val="24"/>
        </w:rPr>
        <w:t>’</w:t>
      </w:r>
      <w:r>
        <w:rPr>
          <w:rFonts w:ascii="Times New Roman" w:hAnsi="Times New Roman" w:cs="Times New Roman"/>
          <w:sz w:val="24"/>
          <w:szCs w:val="24"/>
        </w:rPr>
        <w:t xml:space="preserve"> as someone who . . . </w:t>
      </w:r>
      <w:r w:rsidRPr="009B6F1B">
        <w:rPr>
          <w:rFonts w:ascii="Times New Roman" w:hAnsi="Times New Roman" w:cs="Times New Roman"/>
          <w:i/>
          <w:sz w:val="24"/>
          <w:szCs w:val="24"/>
        </w:rPr>
        <w:t>looks like a dog, . . . looks like a frog</w:t>
      </w:r>
      <w:r>
        <w:rPr>
          <w:rFonts w:ascii="Times New Roman" w:hAnsi="Times New Roman" w:cs="Times New Roman"/>
          <w:sz w:val="24"/>
          <w:szCs w:val="24"/>
        </w:rPr>
        <w:t xml:space="preserve"> and </w:t>
      </w:r>
      <w:r w:rsidR="00900329">
        <w:rPr>
          <w:rFonts w:ascii="Times New Roman" w:hAnsi="Times New Roman" w:cs="Times New Roman"/>
          <w:sz w:val="24"/>
          <w:szCs w:val="24"/>
        </w:rPr>
        <w:t xml:space="preserve">… </w:t>
      </w:r>
      <w:r w:rsidRPr="009B6F1B">
        <w:rPr>
          <w:rFonts w:ascii="Times New Roman" w:hAnsi="Times New Roman" w:cs="Times New Roman"/>
          <w:i/>
          <w:sz w:val="24"/>
          <w:szCs w:val="24"/>
        </w:rPr>
        <w:t>smoke</w:t>
      </w:r>
      <w:r>
        <w:rPr>
          <w:rFonts w:ascii="Times New Roman" w:hAnsi="Times New Roman" w:cs="Times New Roman"/>
          <w:i/>
          <w:sz w:val="24"/>
          <w:szCs w:val="24"/>
        </w:rPr>
        <w:t>s</w:t>
      </w:r>
      <w:r w:rsidRPr="009B6F1B">
        <w:rPr>
          <w:rFonts w:ascii="Times New Roman" w:hAnsi="Times New Roman" w:cs="Times New Roman"/>
          <w:i/>
          <w:sz w:val="24"/>
          <w:szCs w:val="24"/>
        </w:rPr>
        <w:t xml:space="preserve"> like a rat</w:t>
      </w:r>
      <w:r>
        <w:rPr>
          <w:rFonts w:ascii="Times New Roman" w:hAnsi="Times New Roman" w:cs="Times New Roman"/>
          <w:sz w:val="24"/>
          <w:szCs w:val="24"/>
        </w:rPr>
        <w:t xml:space="preserve">. Similarly, </w:t>
      </w:r>
      <w:r w:rsidR="004F0A1E">
        <w:rPr>
          <w:rFonts w:ascii="Times New Roman" w:hAnsi="Times New Roman" w:cs="Times New Roman"/>
          <w:sz w:val="24"/>
          <w:szCs w:val="24"/>
        </w:rPr>
        <w:t>‘</w:t>
      </w:r>
      <w:r>
        <w:rPr>
          <w:rFonts w:ascii="Times New Roman" w:hAnsi="Times New Roman" w:cs="Times New Roman"/>
          <w:sz w:val="24"/>
          <w:szCs w:val="24"/>
        </w:rPr>
        <w:t>Atta Mills</w:t>
      </w:r>
      <w:r w:rsidR="004F0A1E">
        <w:rPr>
          <w:rFonts w:ascii="Times New Roman" w:hAnsi="Times New Roman" w:cs="Times New Roman"/>
          <w:sz w:val="24"/>
          <w:szCs w:val="24"/>
        </w:rPr>
        <w:t>’</w:t>
      </w:r>
      <w:r>
        <w:rPr>
          <w:rFonts w:ascii="Times New Roman" w:hAnsi="Times New Roman" w:cs="Times New Roman"/>
          <w:sz w:val="24"/>
          <w:szCs w:val="24"/>
        </w:rPr>
        <w:t xml:space="preserve"> was described as a man who </w:t>
      </w:r>
      <w:r w:rsidR="00900329">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091E73">
        <w:rPr>
          <w:rFonts w:ascii="Times New Roman" w:hAnsi="Times New Roman" w:cs="Times New Roman"/>
          <w:i/>
          <w:sz w:val="24"/>
          <w:szCs w:val="24"/>
        </w:rPr>
        <w:t>like a chimpanzee</w:t>
      </w:r>
      <w:r>
        <w:rPr>
          <w:rFonts w:ascii="Times New Roman" w:hAnsi="Times New Roman" w:cs="Times New Roman"/>
          <w:sz w:val="24"/>
          <w:szCs w:val="24"/>
        </w:rPr>
        <w:t xml:space="preserve"> as well as being </w:t>
      </w:r>
      <w:r w:rsidRPr="00091E73">
        <w:rPr>
          <w:rFonts w:ascii="Times New Roman" w:hAnsi="Times New Roman" w:cs="Times New Roman"/>
          <w:i/>
          <w:sz w:val="24"/>
          <w:szCs w:val="24"/>
        </w:rPr>
        <w:t>a sheep</w:t>
      </w:r>
      <w:r>
        <w:rPr>
          <w:rFonts w:ascii="Times New Roman" w:hAnsi="Times New Roman" w:cs="Times New Roman"/>
          <w:i/>
          <w:sz w:val="24"/>
          <w:szCs w:val="24"/>
        </w:rPr>
        <w:t xml:space="preserve">. </w:t>
      </w:r>
      <w:r w:rsidRPr="00682052">
        <w:rPr>
          <w:rFonts w:ascii="Times New Roman" w:hAnsi="Times New Roman" w:cs="Times New Roman"/>
          <w:sz w:val="24"/>
          <w:szCs w:val="24"/>
        </w:rPr>
        <w:t xml:space="preserve">These animal-like descriptions give a treading facile about the characteristic nature and the personality of </w:t>
      </w:r>
      <w:r w:rsidR="004F0A1E">
        <w:rPr>
          <w:rFonts w:ascii="Times New Roman" w:hAnsi="Times New Roman" w:cs="Times New Roman"/>
          <w:sz w:val="24"/>
          <w:szCs w:val="24"/>
        </w:rPr>
        <w:t>‘</w:t>
      </w:r>
      <w:r w:rsidRPr="00682052">
        <w:rPr>
          <w:rFonts w:ascii="Times New Roman" w:hAnsi="Times New Roman" w:cs="Times New Roman"/>
          <w:sz w:val="24"/>
          <w:szCs w:val="24"/>
        </w:rPr>
        <w:t>Nana Addo</w:t>
      </w:r>
      <w:r w:rsidR="004F0A1E">
        <w:rPr>
          <w:rFonts w:ascii="Times New Roman" w:hAnsi="Times New Roman" w:cs="Times New Roman"/>
          <w:sz w:val="24"/>
          <w:szCs w:val="24"/>
        </w:rPr>
        <w:t>’</w:t>
      </w:r>
      <w:r w:rsidRPr="00682052">
        <w:rPr>
          <w:rFonts w:ascii="Times New Roman" w:hAnsi="Times New Roman" w:cs="Times New Roman"/>
          <w:sz w:val="24"/>
          <w:szCs w:val="24"/>
        </w:rPr>
        <w:t xml:space="preserve"> and </w:t>
      </w:r>
      <w:r w:rsidR="004F0A1E">
        <w:rPr>
          <w:rFonts w:ascii="Times New Roman" w:hAnsi="Times New Roman" w:cs="Times New Roman"/>
          <w:sz w:val="24"/>
          <w:szCs w:val="24"/>
        </w:rPr>
        <w:t>‘</w:t>
      </w:r>
      <w:r w:rsidRPr="00682052">
        <w:rPr>
          <w:rFonts w:ascii="Times New Roman" w:hAnsi="Times New Roman" w:cs="Times New Roman"/>
          <w:sz w:val="24"/>
          <w:szCs w:val="24"/>
        </w:rPr>
        <w:t>Atta Mills</w:t>
      </w:r>
      <w:r w:rsidR="004F0A1E">
        <w:rPr>
          <w:rFonts w:ascii="Times New Roman" w:hAnsi="Times New Roman" w:cs="Times New Roman"/>
          <w:sz w:val="24"/>
          <w:szCs w:val="24"/>
        </w:rPr>
        <w:t>’</w:t>
      </w:r>
      <w:r w:rsidRPr="00682052">
        <w:rPr>
          <w:rFonts w:ascii="Times New Roman" w:hAnsi="Times New Roman" w:cs="Times New Roman"/>
          <w:sz w:val="24"/>
          <w:szCs w:val="24"/>
        </w:rPr>
        <w:t>. As a result, one is made to believe that these two personalities who have achieve</w:t>
      </w:r>
      <w:r>
        <w:rPr>
          <w:rFonts w:ascii="Times New Roman" w:hAnsi="Times New Roman" w:cs="Times New Roman"/>
          <w:sz w:val="24"/>
          <w:szCs w:val="24"/>
        </w:rPr>
        <w:t>d</w:t>
      </w:r>
      <w:r w:rsidRPr="00682052">
        <w:rPr>
          <w:rFonts w:ascii="Times New Roman" w:hAnsi="Times New Roman" w:cs="Times New Roman"/>
          <w:sz w:val="24"/>
          <w:szCs w:val="24"/>
        </w:rPr>
        <w:t xml:space="preserve"> so much in life are dirty </w:t>
      </w:r>
      <w:r w:rsidR="004F0A1E">
        <w:rPr>
          <w:rFonts w:ascii="Times New Roman" w:hAnsi="Times New Roman" w:cs="Times New Roman"/>
          <w:sz w:val="24"/>
          <w:szCs w:val="24"/>
        </w:rPr>
        <w:t xml:space="preserve">in </w:t>
      </w:r>
      <w:r w:rsidRPr="00682052">
        <w:rPr>
          <w:rFonts w:ascii="Times New Roman" w:hAnsi="Times New Roman" w:cs="Times New Roman"/>
          <w:sz w:val="24"/>
          <w:szCs w:val="24"/>
        </w:rPr>
        <w:t>their looks and have sobriquet attitude</w:t>
      </w:r>
      <w:r>
        <w:rPr>
          <w:rFonts w:ascii="Times New Roman" w:hAnsi="Times New Roman" w:cs="Times New Roman"/>
          <w:sz w:val="24"/>
          <w:szCs w:val="24"/>
        </w:rPr>
        <w:t xml:space="preserve"> which are highly incompatible to human character. According to Agyekum (2004, p.349), the use of animal names as invectives in political discourse is normally meant to provide “some salient unpleasant characteristics from the folk concepts about the appearance and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an animal attributed to the target human”. This therefore stands to reason</w:t>
      </w:r>
      <w:r w:rsidRPr="00704654">
        <w:rPr>
          <w:rFonts w:ascii="Times New Roman" w:hAnsi="Times New Roman" w:cs="Times New Roman"/>
          <w:sz w:val="24"/>
          <w:szCs w:val="24"/>
        </w:rPr>
        <w:t xml:space="preserve"> that the invective users associate the </w:t>
      </w:r>
      <w:proofErr w:type="spellStart"/>
      <w:r w:rsidRPr="00704654">
        <w:rPr>
          <w:rFonts w:ascii="Times New Roman" w:hAnsi="Times New Roman" w:cs="Times New Roman"/>
          <w:sz w:val="24"/>
          <w:szCs w:val="24"/>
        </w:rPr>
        <w:t>behaviour</w:t>
      </w:r>
      <w:proofErr w:type="spellEnd"/>
      <w:r w:rsidRPr="00704654">
        <w:rPr>
          <w:rFonts w:ascii="Times New Roman" w:hAnsi="Times New Roman" w:cs="Times New Roman"/>
          <w:sz w:val="24"/>
          <w:szCs w:val="24"/>
        </w:rPr>
        <w:t xml:space="preserve"> of the victims to that of animals and that those people </w:t>
      </w:r>
      <w:r>
        <w:rPr>
          <w:rFonts w:ascii="Times New Roman" w:hAnsi="Times New Roman" w:cs="Times New Roman"/>
          <w:sz w:val="24"/>
          <w:szCs w:val="24"/>
        </w:rPr>
        <w:t xml:space="preserve">are </w:t>
      </w:r>
      <w:proofErr w:type="spellStart"/>
      <w:r>
        <w:rPr>
          <w:rFonts w:ascii="Times New Roman" w:hAnsi="Times New Roman" w:cs="Times New Roman"/>
          <w:sz w:val="24"/>
          <w:szCs w:val="24"/>
        </w:rPr>
        <w:t>victimis</w:t>
      </w:r>
      <w:r w:rsidRPr="00704654">
        <w:rPr>
          <w:rFonts w:ascii="Times New Roman" w:hAnsi="Times New Roman" w:cs="Times New Roman"/>
          <w:sz w:val="24"/>
          <w:szCs w:val="24"/>
        </w:rPr>
        <w:t>ed</w:t>
      </w:r>
      <w:proofErr w:type="spellEnd"/>
      <w:r w:rsidRPr="00704654">
        <w:rPr>
          <w:rFonts w:ascii="Times New Roman" w:hAnsi="Times New Roman" w:cs="Times New Roman"/>
          <w:sz w:val="24"/>
          <w:szCs w:val="24"/>
        </w:rPr>
        <w:t xml:space="preserve"> to become so canal to the dictate of non-human idiosyncrasies and foibles.</w:t>
      </w:r>
      <w:r>
        <w:rPr>
          <w:rFonts w:ascii="Times New Roman" w:hAnsi="Times New Roman" w:cs="Times New Roman"/>
          <w:sz w:val="24"/>
          <w:szCs w:val="24"/>
        </w:rPr>
        <w:t xml:space="preserve"> Essentially, the use of animal motifs in this relation has become so important to the core of the country’s political rhetoric and as such, it has eventually dovetailed into Ghanaian socio-cultural political setting because of its loaded metaphorical inferences. In all intents and purposes, this character abuse is too pejorative as it is being marked with the tenacity to provide a scandalous rendition of causing psychological discordance and torture into the lives of the affected people. As a result, these unbecoming </w:t>
      </w:r>
      <w:proofErr w:type="spellStart"/>
      <w:r>
        <w:rPr>
          <w:rFonts w:ascii="Times New Roman" w:hAnsi="Times New Roman" w:cs="Times New Roman"/>
          <w:sz w:val="24"/>
          <w:szCs w:val="24"/>
        </w:rPr>
        <w:t>rhetorics</w:t>
      </w:r>
      <w:proofErr w:type="spellEnd"/>
      <w:r>
        <w:rPr>
          <w:rFonts w:ascii="Times New Roman" w:hAnsi="Times New Roman" w:cs="Times New Roman"/>
          <w:sz w:val="24"/>
          <w:szCs w:val="24"/>
        </w:rPr>
        <w:t xml:space="preserve"> are identified with expressions which can only be used to serve as </w:t>
      </w:r>
      <w:r w:rsidR="004F0A1E">
        <w:rPr>
          <w:rFonts w:ascii="Times New Roman" w:hAnsi="Times New Roman" w:cs="Times New Roman"/>
          <w:sz w:val="24"/>
          <w:szCs w:val="24"/>
        </w:rPr>
        <w:t>political</w:t>
      </w:r>
      <w:r>
        <w:rPr>
          <w:rFonts w:ascii="Times New Roman" w:hAnsi="Times New Roman" w:cs="Times New Roman"/>
          <w:sz w:val="24"/>
          <w:szCs w:val="24"/>
        </w:rPr>
        <w:t xml:space="preserve"> bile, cursive, </w:t>
      </w:r>
      <w:proofErr w:type="gramStart"/>
      <w:r>
        <w:rPr>
          <w:rFonts w:ascii="Times New Roman" w:hAnsi="Times New Roman" w:cs="Times New Roman"/>
          <w:sz w:val="24"/>
          <w:szCs w:val="24"/>
        </w:rPr>
        <w:t>tantrum</w:t>
      </w:r>
      <w:proofErr w:type="gramEnd"/>
      <w:r>
        <w:rPr>
          <w:rFonts w:ascii="Times New Roman" w:hAnsi="Times New Roman" w:cs="Times New Roman"/>
          <w:sz w:val="24"/>
          <w:szCs w:val="24"/>
        </w:rPr>
        <w:t xml:space="preserve"> and glibness of fanaticism to project the agenda of their respective parties for which these members seek to serve and work for (</w:t>
      </w:r>
      <w:proofErr w:type="spellStart"/>
      <w:r>
        <w:rPr>
          <w:rFonts w:ascii="Times New Roman" w:hAnsi="Times New Roman" w:cs="Times New Roman"/>
          <w:sz w:val="24"/>
          <w:szCs w:val="24"/>
        </w:rPr>
        <w:t>Imoh</w:t>
      </w:r>
      <w:proofErr w:type="spellEnd"/>
      <w:r>
        <w:rPr>
          <w:rFonts w:ascii="Times New Roman" w:hAnsi="Times New Roman" w:cs="Times New Roman"/>
          <w:sz w:val="24"/>
          <w:szCs w:val="24"/>
        </w:rPr>
        <w:t>, 2014, p.2).</w:t>
      </w:r>
      <w:ins w:id="41" w:author="Helga Schroeder" w:date="2021-05-11T11:29:00Z">
        <w:r w:rsidR="001F108F">
          <w:rPr>
            <w:rFonts w:ascii="Times New Roman" w:hAnsi="Times New Roman" w:cs="Times New Roman"/>
            <w:sz w:val="24"/>
            <w:szCs w:val="24"/>
          </w:rPr>
          <w:t xml:space="preserve"> </w:t>
        </w:r>
      </w:ins>
      <w:r w:rsidRPr="00704654">
        <w:rPr>
          <w:rFonts w:ascii="Times New Roman" w:hAnsi="Times New Roman" w:cs="Times New Roman"/>
          <w:sz w:val="24"/>
          <w:szCs w:val="24"/>
        </w:rPr>
        <w:t>All of these animal attributes being chatted by the politicians and political activists are meant to denigrate the human nature of the affected person and make such person</w:t>
      </w:r>
      <w:r>
        <w:rPr>
          <w:rFonts w:ascii="Times New Roman" w:hAnsi="Times New Roman" w:cs="Times New Roman"/>
          <w:sz w:val="24"/>
          <w:szCs w:val="24"/>
        </w:rPr>
        <w:t>s</w:t>
      </w:r>
      <w:r w:rsidRPr="00704654">
        <w:rPr>
          <w:rFonts w:ascii="Times New Roman" w:hAnsi="Times New Roman" w:cs="Times New Roman"/>
          <w:sz w:val="24"/>
          <w:szCs w:val="24"/>
        </w:rPr>
        <w:t xml:space="preserve"> to be identified with animal-like character</w:t>
      </w:r>
      <w:r>
        <w:rPr>
          <w:rFonts w:ascii="Times New Roman" w:hAnsi="Times New Roman" w:cs="Times New Roman"/>
          <w:sz w:val="24"/>
          <w:szCs w:val="24"/>
        </w:rPr>
        <w:t>s</w:t>
      </w:r>
      <w:r w:rsidRPr="00704654">
        <w:rPr>
          <w:rFonts w:ascii="Times New Roman" w:hAnsi="Times New Roman" w:cs="Times New Roman"/>
          <w:sz w:val="24"/>
          <w:szCs w:val="24"/>
        </w:rPr>
        <w:t>.</w:t>
      </w:r>
    </w:p>
    <w:p w14:paraId="4AC3D7E9" w14:textId="77777777" w:rsidR="005F30FC" w:rsidRPr="004168CD" w:rsidRDefault="005F30FC" w:rsidP="005F30F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4.0 Conclusion </w:t>
      </w:r>
    </w:p>
    <w:p w14:paraId="563ED54B" w14:textId="3DDE1897" w:rsidR="005F30FC" w:rsidRDefault="005F30FC" w:rsidP="00900329">
      <w:pPr>
        <w:spacing w:line="360" w:lineRule="auto"/>
        <w:ind w:firstLine="567"/>
        <w:jc w:val="both"/>
        <w:rPr>
          <w:ins w:id="42" w:author="Helga Schroeder" w:date="2021-05-11T11:31:00Z"/>
          <w:rFonts w:ascii="Times New Roman" w:hAnsi="Times New Roman" w:cs="Times New Roman"/>
          <w:sz w:val="24"/>
          <w:szCs w:val="24"/>
        </w:rPr>
      </w:pPr>
      <w:r>
        <w:rPr>
          <w:rFonts w:ascii="Times New Roman" w:hAnsi="Times New Roman" w:cs="Times New Roman"/>
          <w:sz w:val="24"/>
          <w:szCs w:val="24"/>
        </w:rPr>
        <w:t xml:space="preserve">The development of political parties in Ghana has always been very volatile in its use of language to achieve communicative functions positively. It is so because the system of political communication has been engulfed and identified with a high sense of invectives which is meant to help the user(s) to seek political recognition and terminal velocity in the political space. In fact, the growing need for invectives in Ghanaian political discourse is so alarming that it is gradually yielding a very negative impact in our democratic development and on the next generation of politicians who are expected to grow to become decent politicians. This situation is becoming quite </w:t>
      </w:r>
      <w:r>
        <w:rPr>
          <w:rFonts w:ascii="Times New Roman" w:hAnsi="Times New Roman" w:cs="Times New Roman"/>
          <w:sz w:val="24"/>
          <w:szCs w:val="24"/>
        </w:rPr>
        <w:lastRenderedPageBreak/>
        <w:t>remnant in the sense that the practice of invective</w:t>
      </w:r>
      <w:r w:rsidR="00B16F94">
        <w:rPr>
          <w:rFonts w:ascii="Times New Roman" w:hAnsi="Times New Roman" w:cs="Times New Roman"/>
          <w:sz w:val="24"/>
          <w:szCs w:val="24"/>
        </w:rPr>
        <w:t xml:space="preserve"> expression</w:t>
      </w:r>
      <w:r>
        <w:rPr>
          <w:rFonts w:ascii="Times New Roman" w:hAnsi="Times New Roman" w:cs="Times New Roman"/>
          <w:sz w:val="24"/>
          <w:szCs w:val="24"/>
        </w:rPr>
        <w:t xml:space="preserve">s has been the key item that is abundantly used by most of the politicians in Ghana only to see the use of </w:t>
      </w:r>
      <w:r w:rsidR="00B16F94">
        <w:rPr>
          <w:rFonts w:ascii="Times New Roman" w:hAnsi="Times New Roman" w:cs="Times New Roman"/>
          <w:sz w:val="24"/>
          <w:szCs w:val="24"/>
        </w:rPr>
        <w:t xml:space="preserve">these </w:t>
      </w:r>
      <w:r>
        <w:rPr>
          <w:rFonts w:ascii="Times New Roman" w:hAnsi="Times New Roman" w:cs="Times New Roman"/>
          <w:sz w:val="24"/>
          <w:szCs w:val="24"/>
        </w:rPr>
        <w:t xml:space="preserve">invectives as a strong social weapon to inflict psychological pains, demean and to lower the status of the affected persons into the class of abyss (Agyekum, 2004, p.371). As a result, individual parties and their members who have resorted to the use of these </w:t>
      </w:r>
      <w:proofErr w:type="spellStart"/>
      <w:r>
        <w:rPr>
          <w:rFonts w:ascii="Times New Roman" w:hAnsi="Times New Roman" w:cs="Times New Roman"/>
          <w:sz w:val="24"/>
          <w:szCs w:val="24"/>
        </w:rPr>
        <w:t>demoralising</w:t>
      </w:r>
      <w:proofErr w:type="spellEnd"/>
      <w:r>
        <w:rPr>
          <w:rFonts w:ascii="Times New Roman" w:hAnsi="Times New Roman" w:cs="Times New Roman"/>
          <w:sz w:val="24"/>
          <w:szCs w:val="24"/>
        </w:rPr>
        <w:t xml:space="preserve"> and soul wrecking expressions, that are considered fundamentally ‘</w:t>
      </w:r>
      <w:proofErr w:type="spellStart"/>
      <w:r>
        <w:rPr>
          <w:rFonts w:ascii="Times New Roman" w:hAnsi="Times New Roman" w:cs="Times New Roman"/>
          <w:sz w:val="24"/>
          <w:szCs w:val="24"/>
        </w:rPr>
        <w:t>unGhanaian</w:t>
      </w:r>
      <w:proofErr w:type="spellEnd"/>
      <w:r>
        <w:rPr>
          <w:rFonts w:ascii="Times New Roman" w:hAnsi="Times New Roman" w:cs="Times New Roman"/>
          <w:sz w:val="24"/>
          <w:szCs w:val="24"/>
        </w:rPr>
        <w:t xml:space="preserve">’, must not be </w:t>
      </w:r>
      <w:proofErr w:type="spellStart"/>
      <w:r>
        <w:rPr>
          <w:rFonts w:ascii="Times New Roman" w:hAnsi="Times New Roman" w:cs="Times New Roman"/>
          <w:sz w:val="24"/>
          <w:szCs w:val="24"/>
        </w:rPr>
        <w:t>patronised</w:t>
      </w:r>
      <w:proofErr w:type="spellEnd"/>
      <w:r>
        <w:rPr>
          <w:rFonts w:ascii="Times New Roman" w:hAnsi="Times New Roman" w:cs="Times New Roman"/>
          <w:sz w:val="24"/>
          <w:szCs w:val="24"/>
        </w:rPr>
        <w:t xml:space="preserve"> and allowed to flourish. It must be noted that the use of these invectives could spike the spew of controversies if allowed as the country continuously decides to journey on to the path of democracy. </w:t>
      </w:r>
    </w:p>
    <w:p w14:paraId="0C623180" w14:textId="1E1C32D1" w:rsidR="001F108F" w:rsidRDefault="001F108F" w:rsidP="00900329">
      <w:pPr>
        <w:spacing w:line="360" w:lineRule="auto"/>
        <w:ind w:firstLine="567"/>
        <w:jc w:val="both"/>
        <w:rPr>
          <w:ins w:id="43" w:author="Helga Schroeder" w:date="2021-05-11T11:32:00Z"/>
          <w:rFonts w:ascii="Times New Roman" w:hAnsi="Times New Roman" w:cs="Times New Roman"/>
          <w:sz w:val="24"/>
          <w:szCs w:val="24"/>
        </w:rPr>
      </w:pPr>
      <w:ins w:id="44" w:author="Helga Schroeder" w:date="2021-05-11T11:31:00Z">
        <w:r>
          <w:rPr>
            <w:rFonts w:ascii="Times New Roman" w:hAnsi="Times New Roman" w:cs="Times New Roman"/>
            <w:sz w:val="24"/>
            <w:szCs w:val="24"/>
          </w:rPr>
          <w:t>The question here remains, how did you use the theory in your data analysis</w:t>
        </w:r>
      </w:ins>
      <w:ins w:id="45" w:author="Helga Schroeder" w:date="2021-05-11T11:32:00Z">
        <w:r>
          <w:rPr>
            <w:rFonts w:ascii="Times New Roman" w:hAnsi="Times New Roman" w:cs="Times New Roman"/>
            <w:sz w:val="24"/>
            <w:szCs w:val="24"/>
          </w:rPr>
          <w:t>? You left out</w:t>
        </w:r>
      </w:ins>
      <w:ins w:id="46" w:author="Helga Schroeder" w:date="2021-05-11T11:33:00Z">
        <w:r>
          <w:rPr>
            <w:rFonts w:ascii="Times New Roman" w:hAnsi="Times New Roman" w:cs="Times New Roman"/>
            <w:sz w:val="24"/>
            <w:szCs w:val="24"/>
          </w:rPr>
          <w:t xml:space="preserve"> the theoretical </w:t>
        </w:r>
      </w:ins>
      <w:ins w:id="47" w:author="Helga Schroeder" w:date="2021-05-11T11:44:00Z">
        <w:r w:rsidR="00097687">
          <w:rPr>
            <w:rFonts w:ascii="Times New Roman" w:hAnsi="Times New Roman" w:cs="Times New Roman"/>
            <w:sz w:val="24"/>
            <w:szCs w:val="24"/>
          </w:rPr>
          <w:t xml:space="preserve">orientation </w:t>
        </w:r>
      </w:ins>
      <w:ins w:id="48" w:author="Helga Schroeder" w:date="2021-05-11T11:33:00Z">
        <w:r>
          <w:rPr>
            <w:rFonts w:ascii="Times New Roman" w:hAnsi="Times New Roman" w:cs="Times New Roman"/>
            <w:sz w:val="24"/>
            <w:szCs w:val="24"/>
          </w:rPr>
          <w:t xml:space="preserve"> </w:t>
        </w:r>
      </w:ins>
      <w:ins w:id="49" w:author="Helga Schroeder" w:date="2021-05-11T11:31:00Z">
        <w:r>
          <w:rPr>
            <w:rFonts w:ascii="Times New Roman" w:hAnsi="Times New Roman" w:cs="Times New Roman"/>
            <w:sz w:val="24"/>
            <w:szCs w:val="24"/>
          </w:rPr>
          <w:t xml:space="preserve"> </w:t>
        </w:r>
      </w:ins>
    </w:p>
    <w:p w14:paraId="2BA335B4" w14:textId="54324CA2" w:rsidR="001F108F" w:rsidRDefault="001F108F" w:rsidP="00900329">
      <w:pPr>
        <w:spacing w:line="360" w:lineRule="auto"/>
        <w:ind w:firstLine="567"/>
        <w:jc w:val="both"/>
        <w:rPr>
          <w:ins w:id="50" w:author="Helga Schroeder" w:date="2021-05-11T11:36:00Z"/>
          <w:rFonts w:ascii="Times New Roman" w:hAnsi="Times New Roman" w:cs="Times New Roman"/>
          <w:sz w:val="24"/>
          <w:szCs w:val="24"/>
        </w:rPr>
      </w:pPr>
      <w:ins w:id="51" w:author="Helga Schroeder" w:date="2021-05-11T11:32:00Z">
        <w:r>
          <w:rPr>
            <w:rFonts w:ascii="Times New Roman" w:hAnsi="Times New Roman" w:cs="Times New Roman"/>
            <w:sz w:val="24"/>
            <w:szCs w:val="24"/>
          </w:rPr>
          <w:t xml:space="preserve">Add more data </w:t>
        </w:r>
      </w:ins>
      <w:ins w:id="52" w:author="Helga Schroeder" w:date="2021-05-11T11:36:00Z">
        <w:r w:rsidR="00097687">
          <w:rPr>
            <w:rFonts w:ascii="Times New Roman" w:hAnsi="Times New Roman" w:cs="Times New Roman"/>
            <w:sz w:val="24"/>
            <w:szCs w:val="24"/>
          </w:rPr>
          <w:t>so you</w:t>
        </w:r>
      </w:ins>
      <w:ins w:id="53" w:author="Helga Schroeder" w:date="2021-05-11T11:44:00Z">
        <w:r w:rsidR="00097687">
          <w:rPr>
            <w:rFonts w:ascii="Times New Roman" w:hAnsi="Times New Roman" w:cs="Times New Roman"/>
            <w:sz w:val="24"/>
            <w:szCs w:val="24"/>
          </w:rPr>
          <w:t>r</w:t>
        </w:r>
      </w:ins>
      <w:ins w:id="54" w:author="Helga Schroeder" w:date="2021-05-11T11:36:00Z">
        <w:r w:rsidR="00097687">
          <w:rPr>
            <w:rFonts w:ascii="Times New Roman" w:hAnsi="Times New Roman" w:cs="Times New Roman"/>
            <w:sz w:val="24"/>
            <w:szCs w:val="24"/>
          </w:rPr>
          <w:t xml:space="preserve"> paper becomes more convincing</w:t>
        </w:r>
      </w:ins>
      <w:ins w:id="55" w:author="Helga Schroeder" w:date="2021-05-11T11:44:00Z">
        <w:r w:rsidR="00097687">
          <w:rPr>
            <w:rFonts w:ascii="Times New Roman" w:hAnsi="Times New Roman" w:cs="Times New Roman"/>
            <w:sz w:val="24"/>
            <w:szCs w:val="24"/>
          </w:rPr>
          <w:t>, you have very good data</w:t>
        </w:r>
      </w:ins>
    </w:p>
    <w:p w14:paraId="1E89757C" w14:textId="3F85AA50" w:rsidR="00097687" w:rsidRDefault="00097687" w:rsidP="00900329">
      <w:pPr>
        <w:spacing w:line="360" w:lineRule="auto"/>
        <w:ind w:firstLine="567"/>
        <w:jc w:val="both"/>
        <w:rPr>
          <w:ins w:id="56" w:author="Helga Schroeder" w:date="2021-05-11T11:39:00Z"/>
          <w:rFonts w:ascii="Times New Roman" w:hAnsi="Times New Roman" w:cs="Times New Roman"/>
          <w:sz w:val="24"/>
          <w:szCs w:val="24"/>
        </w:rPr>
      </w:pPr>
      <w:ins w:id="57" w:author="Helga Schroeder" w:date="2021-05-11T11:36:00Z">
        <w:r>
          <w:rPr>
            <w:rFonts w:ascii="Times New Roman" w:hAnsi="Times New Roman" w:cs="Times New Roman"/>
            <w:sz w:val="24"/>
            <w:szCs w:val="24"/>
          </w:rPr>
          <w:t xml:space="preserve"> Although the reviewer discourage</w:t>
        </w:r>
      </w:ins>
      <w:ins w:id="58" w:author="Helga Schroeder" w:date="2021-05-11T11:44:00Z">
        <w:r>
          <w:rPr>
            <w:rFonts w:ascii="Times New Roman" w:hAnsi="Times New Roman" w:cs="Times New Roman"/>
            <w:sz w:val="24"/>
            <w:szCs w:val="24"/>
          </w:rPr>
          <w:t>d</w:t>
        </w:r>
      </w:ins>
      <w:ins w:id="59" w:author="Helga Schroeder" w:date="2021-05-11T11:36:00Z">
        <w:r>
          <w:rPr>
            <w:rFonts w:ascii="Times New Roman" w:hAnsi="Times New Roman" w:cs="Times New Roman"/>
            <w:sz w:val="24"/>
            <w:szCs w:val="24"/>
          </w:rPr>
          <w:t xml:space="preserve"> </w:t>
        </w:r>
      </w:ins>
      <w:ins w:id="60" w:author="Helga Schroeder" w:date="2021-05-11T11:44:00Z">
        <w:r>
          <w:rPr>
            <w:rFonts w:ascii="Times New Roman" w:hAnsi="Times New Roman" w:cs="Times New Roman"/>
            <w:sz w:val="24"/>
            <w:szCs w:val="24"/>
          </w:rPr>
          <w:t>to</w:t>
        </w:r>
      </w:ins>
      <w:ins w:id="61" w:author="Helga Schroeder" w:date="2021-05-11T11:36:00Z">
        <w:r>
          <w:rPr>
            <w:rFonts w:ascii="Times New Roman" w:hAnsi="Times New Roman" w:cs="Times New Roman"/>
            <w:sz w:val="24"/>
            <w:szCs w:val="24"/>
          </w:rPr>
          <w:t xml:space="preserve"> use </w:t>
        </w:r>
      </w:ins>
      <w:ins w:id="62" w:author="Helga Schroeder" w:date="2021-05-11T11:44:00Z">
        <w:r>
          <w:rPr>
            <w:rFonts w:ascii="Times New Roman" w:hAnsi="Times New Roman" w:cs="Times New Roman"/>
            <w:sz w:val="24"/>
            <w:szCs w:val="24"/>
          </w:rPr>
          <w:t xml:space="preserve">the </w:t>
        </w:r>
      </w:ins>
      <w:ins w:id="63" w:author="Helga Schroeder" w:date="2021-05-11T11:36:00Z">
        <w:r>
          <w:rPr>
            <w:rFonts w:ascii="Times New Roman" w:hAnsi="Times New Roman" w:cs="Times New Roman"/>
            <w:sz w:val="24"/>
            <w:szCs w:val="24"/>
          </w:rPr>
          <w:t xml:space="preserve">paragraph of the </w:t>
        </w:r>
      </w:ins>
      <w:ins w:id="64" w:author="Helga Schroeder" w:date="2021-05-11T11:37:00Z">
        <w:r>
          <w:rPr>
            <w:rFonts w:ascii="Times New Roman" w:hAnsi="Times New Roman" w:cs="Times New Roman"/>
            <w:sz w:val="24"/>
            <w:szCs w:val="24"/>
          </w:rPr>
          <w:t xml:space="preserve">theoretical </w:t>
        </w:r>
        <w:proofErr w:type="gramStart"/>
        <w:r>
          <w:rPr>
            <w:rFonts w:ascii="Times New Roman" w:hAnsi="Times New Roman" w:cs="Times New Roman"/>
            <w:sz w:val="24"/>
            <w:szCs w:val="24"/>
          </w:rPr>
          <w:t>framework</w:t>
        </w:r>
        <w:proofErr w:type="gramEnd"/>
        <w:r>
          <w:rPr>
            <w:rFonts w:ascii="Times New Roman" w:hAnsi="Times New Roman" w:cs="Times New Roman"/>
            <w:sz w:val="24"/>
            <w:szCs w:val="24"/>
          </w:rPr>
          <w:t xml:space="preserve"> I want to suggest that you bring this paragraph back. </w:t>
        </w:r>
      </w:ins>
    </w:p>
    <w:p w14:paraId="0B7814A0" w14:textId="1AD8BCFD" w:rsidR="00097687" w:rsidRDefault="00097687" w:rsidP="00900329">
      <w:pPr>
        <w:spacing w:line="360" w:lineRule="auto"/>
        <w:ind w:firstLine="567"/>
        <w:jc w:val="both"/>
        <w:rPr>
          <w:ins w:id="65" w:author="Helga Schroeder" w:date="2021-05-11T11:40:00Z"/>
          <w:rFonts w:ascii="Times New Roman" w:hAnsi="Times New Roman" w:cs="Times New Roman"/>
          <w:sz w:val="24"/>
          <w:szCs w:val="24"/>
        </w:rPr>
      </w:pPr>
      <w:ins w:id="66" w:author="Helga Schroeder" w:date="2021-05-11T11:39:00Z">
        <w:r>
          <w:rPr>
            <w:rFonts w:ascii="Times New Roman" w:hAnsi="Times New Roman" w:cs="Times New Roman"/>
            <w:sz w:val="24"/>
            <w:szCs w:val="24"/>
          </w:rPr>
          <w:t>Adh</w:t>
        </w:r>
      </w:ins>
      <w:ins w:id="67" w:author="Helga Schroeder" w:date="2021-05-11T11:40:00Z">
        <w:r>
          <w:rPr>
            <w:rFonts w:ascii="Times New Roman" w:hAnsi="Times New Roman" w:cs="Times New Roman"/>
            <w:sz w:val="24"/>
            <w:szCs w:val="24"/>
          </w:rPr>
          <w:t>ere to the format of the Journal:</w:t>
        </w:r>
      </w:ins>
    </w:p>
    <w:p w14:paraId="5F8435EE" w14:textId="77777777" w:rsidR="00097687" w:rsidRDefault="00097687" w:rsidP="00097687">
      <w:pPr>
        <w:pStyle w:val="NormalWeb"/>
        <w:rPr>
          <w:ins w:id="68" w:author="Helga Schroeder" w:date="2021-05-11T11:40:00Z"/>
        </w:rPr>
      </w:pPr>
      <w:ins w:id="69" w:author="Helga Schroeder" w:date="2021-05-11T11:40:00Z">
        <w:r>
          <w:rPr>
            <w:rFonts w:ascii="TimesNewRomanPSMT" w:hAnsi="TimesNewRomanPSMT"/>
          </w:rPr>
          <w:t xml:space="preserve">References made in the notes or in the text should include author’s last name, the date of publication and the relevant page number(s), e.g. (Chomsky 1972: 63-4). </w:t>
        </w:r>
      </w:ins>
    </w:p>
    <w:p w14:paraId="07D70916" w14:textId="5C4A864F" w:rsidR="00097687" w:rsidRDefault="00097687" w:rsidP="00900329">
      <w:pPr>
        <w:spacing w:line="360" w:lineRule="auto"/>
        <w:ind w:firstLine="567"/>
        <w:jc w:val="both"/>
        <w:rPr>
          <w:ins w:id="70" w:author="Helga Schroeder" w:date="2021-05-11T11:45:00Z"/>
          <w:rFonts w:ascii="Times New Roman" w:hAnsi="Times New Roman" w:cs="Times New Roman"/>
          <w:sz w:val="24"/>
          <w:szCs w:val="24"/>
        </w:rPr>
      </w:pPr>
      <w:ins w:id="71" w:author="Helga Schroeder" w:date="2021-05-11T11:40:00Z">
        <w:r>
          <w:rPr>
            <w:rFonts w:ascii="Times New Roman" w:hAnsi="Times New Roman" w:cs="Times New Roman"/>
            <w:sz w:val="24"/>
            <w:szCs w:val="24"/>
          </w:rPr>
          <w:t>Reference l</w:t>
        </w:r>
      </w:ins>
      <w:ins w:id="72" w:author="Helga Schroeder" w:date="2021-05-11T11:41:00Z">
        <w:r>
          <w:rPr>
            <w:rFonts w:ascii="Times New Roman" w:hAnsi="Times New Roman" w:cs="Times New Roman"/>
            <w:sz w:val="24"/>
            <w:szCs w:val="24"/>
          </w:rPr>
          <w:t>ist:</w:t>
        </w:r>
      </w:ins>
    </w:p>
    <w:p w14:paraId="320F7192" w14:textId="24EBFA11" w:rsidR="000707DA" w:rsidRDefault="000707DA" w:rsidP="00900329">
      <w:pPr>
        <w:spacing w:line="360" w:lineRule="auto"/>
        <w:ind w:firstLine="567"/>
        <w:jc w:val="both"/>
        <w:rPr>
          <w:ins w:id="73" w:author="Helga Schroeder" w:date="2021-05-11T11:41:00Z"/>
          <w:rFonts w:ascii="Times New Roman" w:hAnsi="Times New Roman" w:cs="Times New Roman"/>
          <w:sz w:val="24"/>
          <w:szCs w:val="24"/>
        </w:rPr>
      </w:pPr>
      <w:ins w:id="74" w:author="Helga Schroeder" w:date="2021-05-11T11:45:00Z">
        <w:r>
          <w:rPr>
            <w:rFonts w:ascii="Times New Roman" w:hAnsi="Times New Roman" w:cs="Times New Roman"/>
            <w:sz w:val="24"/>
            <w:szCs w:val="24"/>
          </w:rPr>
          <w:t>Books:</w:t>
        </w:r>
      </w:ins>
    </w:p>
    <w:p w14:paraId="0EB63746" w14:textId="77777777" w:rsidR="00097687" w:rsidRDefault="00097687" w:rsidP="00097687">
      <w:pPr>
        <w:pStyle w:val="NormalWeb"/>
        <w:rPr>
          <w:ins w:id="75" w:author="Helga Schroeder" w:date="2021-05-11T11:41:00Z"/>
        </w:rPr>
      </w:pPr>
      <w:ins w:id="76" w:author="Helga Schroeder" w:date="2021-05-11T11:41:00Z">
        <w:r>
          <w:rPr>
            <w:rFonts w:ascii="TimesNewRomanPSMT" w:hAnsi="TimesNewRomanPSMT"/>
          </w:rPr>
          <w:t xml:space="preserve">Bauman, Richard, 1986. </w:t>
        </w:r>
        <w:r>
          <w:rPr>
            <w:rFonts w:ascii="TimesNewRomanPS" w:hAnsi="TimesNewRomanPS"/>
            <w:i/>
            <w:iCs/>
          </w:rPr>
          <w:t>Story, Performance and Event</w:t>
        </w:r>
        <w:r>
          <w:rPr>
            <w:rFonts w:ascii="TimesNewRomanPSMT" w:hAnsi="TimesNewRomanPSMT"/>
          </w:rPr>
          <w:t xml:space="preserve">. Cambridge &amp; New York: Cambridge University Press. </w:t>
        </w:r>
      </w:ins>
    </w:p>
    <w:p w14:paraId="4D3F413A" w14:textId="68F7EC63" w:rsidR="00097687" w:rsidRDefault="00097687" w:rsidP="00900329">
      <w:pPr>
        <w:spacing w:line="360" w:lineRule="auto"/>
        <w:ind w:firstLine="567"/>
        <w:jc w:val="both"/>
        <w:rPr>
          <w:ins w:id="77" w:author="Helga Schroeder" w:date="2021-05-11T11:41:00Z"/>
          <w:rFonts w:ascii="Times New Roman" w:hAnsi="Times New Roman" w:cs="Times New Roman"/>
          <w:sz w:val="24"/>
          <w:szCs w:val="24"/>
        </w:rPr>
      </w:pPr>
      <w:ins w:id="78" w:author="Helga Schroeder" w:date="2021-05-11T11:41:00Z">
        <w:r>
          <w:rPr>
            <w:rFonts w:ascii="Times New Roman" w:hAnsi="Times New Roman" w:cs="Times New Roman"/>
            <w:sz w:val="24"/>
            <w:szCs w:val="24"/>
          </w:rPr>
          <w:t xml:space="preserve">Article </w:t>
        </w:r>
      </w:ins>
      <w:ins w:id="79" w:author="Helga Schroeder" w:date="2021-05-11T11:45:00Z">
        <w:r w:rsidR="000707DA">
          <w:rPr>
            <w:rFonts w:ascii="Times New Roman" w:hAnsi="Times New Roman" w:cs="Times New Roman"/>
            <w:sz w:val="24"/>
            <w:szCs w:val="24"/>
          </w:rPr>
          <w:t>s</w:t>
        </w:r>
      </w:ins>
      <w:ins w:id="80" w:author="Helga Schroeder" w:date="2021-05-11T11:41:00Z">
        <w:r>
          <w:rPr>
            <w:rFonts w:ascii="Times New Roman" w:hAnsi="Times New Roman" w:cs="Times New Roman"/>
            <w:sz w:val="24"/>
            <w:szCs w:val="24"/>
          </w:rPr>
          <w:t xml:space="preserve">in </w:t>
        </w:r>
      </w:ins>
      <w:ins w:id="81" w:author="Helga Schroeder" w:date="2021-05-11T11:45:00Z">
        <w:r w:rsidR="000707DA">
          <w:rPr>
            <w:rFonts w:ascii="Times New Roman" w:hAnsi="Times New Roman" w:cs="Times New Roman"/>
            <w:sz w:val="24"/>
            <w:szCs w:val="24"/>
          </w:rPr>
          <w:t xml:space="preserve">a </w:t>
        </w:r>
      </w:ins>
      <w:ins w:id="82" w:author="Helga Schroeder" w:date="2021-05-11T11:41:00Z">
        <w:r>
          <w:rPr>
            <w:rFonts w:ascii="Times New Roman" w:hAnsi="Times New Roman" w:cs="Times New Roman"/>
            <w:sz w:val="24"/>
            <w:szCs w:val="24"/>
          </w:rPr>
          <w:t>book:</w:t>
        </w:r>
      </w:ins>
    </w:p>
    <w:p w14:paraId="37CAADC7" w14:textId="77777777" w:rsidR="00097687" w:rsidRDefault="00097687" w:rsidP="00097687">
      <w:pPr>
        <w:pStyle w:val="NormalWeb"/>
        <w:rPr>
          <w:ins w:id="83" w:author="Helga Schroeder" w:date="2021-05-11T11:42:00Z"/>
        </w:rPr>
      </w:pPr>
      <w:ins w:id="84" w:author="Helga Schroeder" w:date="2021-05-11T11:42:00Z">
        <w:r>
          <w:rPr>
            <w:rFonts w:ascii="TimesNewRomanPSMT" w:hAnsi="TimesNewRomanPSMT"/>
          </w:rPr>
          <w:t xml:space="preserve">Bender, Lionel M., 2000. Nilo-Saharan. In Bernd Heine and Derek Nurse, eds., </w:t>
        </w:r>
        <w:r>
          <w:rPr>
            <w:rFonts w:ascii="TimesNewRomanPS" w:hAnsi="TimesNewRomanPS"/>
            <w:i/>
            <w:iCs/>
          </w:rPr>
          <w:t>African Languages, an Introduction</w:t>
        </w:r>
        <w:r>
          <w:rPr>
            <w:rFonts w:ascii="TimesNewRomanPSMT" w:hAnsi="TimesNewRomanPSMT"/>
          </w:rPr>
          <w:t xml:space="preserve">. Cambridge: Cambridge University Press. Pp. 43- 73. </w:t>
        </w:r>
      </w:ins>
    </w:p>
    <w:p w14:paraId="61313683" w14:textId="0A346F67" w:rsidR="00097687" w:rsidRDefault="00097687" w:rsidP="00900329">
      <w:pPr>
        <w:spacing w:line="360" w:lineRule="auto"/>
        <w:ind w:firstLine="567"/>
        <w:jc w:val="both"/>
        <w:rPr>
          <w:ins w:id="85" w:author="Helga Schroeder" w:date="2021-05-11T11:42:00Z"/>
          <w:rFonts w:ascii="Times New Roman" w:hAnsi="Times New Roman" w:cs="Times New Roman"/>
          <w:sz w:val="24"/>
          <w:szCs w:val="24"/>
        </w:rPr>
      </w:pPr>
      <w:ins w:id="86" w:author="Helga Schroeder" w:date="2021-05-11T11:42:00Z">
        <w:r>
          <w:rPr>
            <w:rFonts w:ascii="Times New Roman" w:hAnsi="Times New Roman" w:cs="Times New Roman"/>
            <w:sz w:val="24"/>
            <w:szCs w:val="24"/>
          </w:rPr>
          <w:t>Journal article</w:t>
        </w:r>
      </w:ins>
      <w:ins w:id="87" w:author="Helga Schroeder" w:date="2021-05-11T11:45:00Z">
        <w:r w:rsidR="000707DA">
          <w:rPr>
            <w:rFonts w:ascii="Times New Roman" w:hAnsi="Times New Roman" w:cs="Times New Roman"/>
            <w:sz w:val="24"/>
            <w:szCs w:val="24"/>
          </w:rPr>
          <w:t>s</w:t>
        </w:r>
      </w:ins>
      <w:ins w:id="88" w:author="Helga Schroeder" w:date="2021-05-11T11:42:00Z">
        <w:r>
          <w:rPr>
            <w:rFonts w:ascii="Times New Roman" w:hAnsi="Times New Roman" w:cs="Times New Roman"/>
            <w:sz w:val="24"/>
            <w:szCs w:val="24"/>
          </w:rPr>
          <w:t>:</w:t>
        </w:r>
      </w:ins>
    </w:p>
    <w:p w14:paraId="7D611B81" w14:textId="18A2894E" w:rsidR="00097687" w:rsidDel="000707DA" w:rsidRDefault="00097687" w:rsidP="000707DA">
      <w:pPr>
        <w:pStyle w:val="NormalWeb"/>
        <w:rPr>
          <w:del w:id="89" w:author="Helga Schroeder" w:date="2021-05-11T11:59:00Z"/>
        </w:rPr>
        <w:pPrChange w:id="90" w:author="Helga Schroeder" w:date="2021-05-11T11:59:00Z">
          <w:pPr>
            <w:spacing w:line="360" w:lineRule="auto"/>
            <w:ind w:firstLine="567"/>
            <w:jc w:val="both"/>
          </w:pPr>
        </w:pPrChange>
      </w:pPr>
      <w:ins w:id="91" w:author="Helga Schroeder" w:date="2021-05-11T11:42:00Z">
        <w:r>
          <w:rPr>
            <w:rFonts w:ascii="TimesNewRomanPSMT" w:hAnsi="TimesNewRomanPSMT"/>
          </w:rPr>
          <w:t xml:space="preserve">Zaborski, Andrzej, 1976. The Semitic external plural in Afroasiatic perspective. </w:t>
        </w:r>
        <w:r>
          <w:rPr>
            <w:rFonts w:ascii="TimesNewRomanPS" w:hAnsi="TimesNewRomanPS"/>
            <w:i/>
            <w:iCs/>
          </w:rPr>
          <w:t xml:space="preserve">Afroasiatic Languages </w:t>
        </w:r>
        <w:r>
          <w:rPr>
            <w:rFonts w:ascii="TimesNewRomanPSMT" w:hAnsi="TimesNewRomanPSMT"/>
          </w:rPr>
          <w:t xml:space="preserve">3.6: 1-9. </w:t>
        </w:r>
      </w:ins>
    </w:p>
    <w:p w14:paraId="43897B4F" w14:textId="77777777" w:rsidR="00BC6F2F" w:rsidDel="000707DA" w:rsidRDefault="00BC6F2F" w:rsidP="000707DA">
      <w:pPr>
        <w:pStyle w:val="NormalWeb"/>
        <w:rPr>
          <w:del w:id="92" w:author="Helga Schroeder" w:date="2021-05-11T11:59:00Z"/>
        </w:rPr>
        <w:pPrChange w:id="93" w:author="Helga Schroeder" w:date="2021-05-11T11:59:00Z">
          <w:pPr>
            <w:spacing w:line="360" w:lineRule="auto"/>
            <w:jc w:val="both"/>
          </w:pPr>
        </w:pPrChange>
      </w:pPr>
    </w:p>
    <w:p w14:paraId="0C4C501B" w14:textId="77777777" w:rsidR="002025F4" w:rsidDel="000707DA" w:rsidRDefault="002025F4" w:rsidP="000707DA">
      <w:pPr>
        <w:pStyle w:val="NormalWeb"/>
        <w:rPr>
          <w:del w:id="94" w:author="Helga Schroeder" w:date="2021-05-11T11:59:00Z"/>
        </w:rPr>
        <w:pPrChange w:id="95" w:author="Helga Schroeder" w:date="2021-05-11T11:59:00Z">
          <w:pPr>
            <w:spacing w:line="360" w:lineRule="auto"/>
            <w:jc w:val="both"/>
          </w:pPr>
        </w:pPrChange>
      </w:pPr>
    </w:p>
    <w:p w14:paraId="66A9DD72" w14:textId="77777777" w:rsidR="002025F4" w:rsidDel="000707DA" w:rsidRDefault="002025F4" w:rsidP="000707DA">
      <w:pPr>
        <w:pStyle w:val="NormalWeb"/>
        <w:rPr>
          <w:del w:id="96" w:author="Helga Schroeder" w:date="2021-05-11T11:59:00Z"/>
        </w:rPr>
        <w:pPrChange w:id="97" w:author="Helga Schroeder" w:date="2021-05-11T11:59:00Z">
          <w:pPr>
            <w:spacing w:line="360" w:lineRule="auto"/>
            <w:jc w:val="both"/>
          </w:pPr>
        </w:pPrChange>
      </w:pPr>
    </w:p>
    <w:p w14:paraId="1DA13CC0" w14:textId="77777777" w:rsidR="002025F4" w:rsidDel="000707DA" w:rsidRDefault="002025F4" w:rsidP="000707DA">
      <w:pPr>
        <w:pStyle w:val="NormalWeb"/>
        <w:rPr>
          <w:del w:id="98" w:author="Helga Schroeder" w:date="2021-05-11T11:59:00Z"/>
        </w:rPr>
        <w:pPrChange w:id="99" w:author="Helga Schroeder" w:date="2021-05-11T11:59:00Z">
          <w:pPr>
            <w:spacing w:line="360" w:lineRule="auto"/>
            <w:jc w:val="both"/>
          </w:pPr>
        </w:pPrChange>
      </w:pPr>
    </w:p>
    <w:p w14:paraId="4DA45F86" w14:textId="77777777" w:rsidR="002025F4" w:rsidDel="000707DA" w:rsidRDefault="002025F4" w:rsidP="000707DA">
      <w:pPr>
        <w:pStyle w:val="NormalWeb"/>
        <w:rPr>
          <w:del w:id="100" w:author="Helga Schroeder" w:date="2021-05-11T11:59:00Z"/>
        </w:rPr>
        <w:pPrChange w:id="101" w:author="Helga Schroeder" w:date="2021-05-11T11:59:00Z">
          <w:pPr>
            <w:spacing w:line="360" w:lineRule="auto"/>
            <w:jc w:val="both"/>
          </w:pPr>
        </w:pPrChange>
      </w:pPr>
    </w:p>
    <w:p w14:paraId="35F1865A" w14:textId="77777777" w:rsidR="002025F4" w:rsidDel="000707DA" w:rsidRDefault="002025F4" w:rsidP="000707DA">
      <w:pPr>
        <w:pStyle w:val="NormalWeb"/>
        <w:rPr>
          <w:del w:id="102" w:author="Helga Schroeder" w:date="2021-05-11T11:59:00Z"/>
        </w:rPr>
        <w:pPrChange w:id="103" w:author="Helga Schroeder" w:date="2021-05-11T11:59:00Z">
          <w:pPr>
            <w:spacing w:line="360" w:lineRule="auto"/>
            <w:jc w:val="both"/>
          </w:pPr>
        </w:pPrChange>
      </w:pPr>
    </w:p>
    <w:p w14:paraId="0DBBE90A" w14:textId="77777777" w:rsidR="002025F4" w:rsidDel="000707DA" w:rsidRDefault="002025F4" w:rsidP="000707DA">
      <w:pPr>
        <w:pStyle w:val="NormalWeb"/>
        <w:rPr>
          <w:del w:id="104" w:author="Helga Schroeder" w:date="2021-05-11T11:59:00Z"/>
        </w:rPr>
        <w:pPrChange w:id="105" w:author="Helga Schroeder" w:date="2021-05-11T11:59:00Z">
          <w:pPr>
            <w:spacing w:line="360" w:lineRule="auto"/>
            <w:jc w:val="both"/>
          </w:pPr>
        </w:pPrChange>
      </w:pPr>
    </w:p>
    <w:p w14:paraId="7CE7DCE7" w14:textId="77777777" w:rsidR="002025F4" w:rsidDel="000707DA" w:rsidRDefault="002025F4" w:rsidP="000707DA">
      <w:pPr>
        <w:pStyle w:val="NormalWeb"/>
        <w:rPr>
          <w:del w:id="106" w:author="Helga Schroeder" w:date="2021-05-11T11:59:00Z"/>
        </w:rPr>
        <w:pPrChange w:id="107" w:author="Helga Schroeder" w:date="2021-05-11T11:59:00Z">
          <w:pPr>
            <w:spacing w:line="360" w:lineRule="auto"/>
            <w:jc w:val="both"/>
          </w:pPr>
        </w:pPrChange>
      </w:pPr>
    </w:p>
    <w:p w14:paraId="66127391" w14:textId="77777777" w:rsidR="002025F4" w:rsidDel="000707DA" w:rsidRDefault="002025F4" w:rsidP="000707DA">
      <w:pPr>
        <w:pStyle w:val="NormalWeb"/>
        <w:rPr>
          <w:del w:id="108" w:author="Helga Schroeder" w:date="2021-05-11T11:59:00Z"/>
        </w:rPr>
        <w:pPrChange w:id="109" w:author="Helga Schroeder" w:date="2021-05-11T11:59:00Z">
          <w:pPr>
            <w:spacing w:line="360" w:lineRule="auto"/>
            <w:jc w:val="both"/>
          </w:pPr>
        </w:pPrChange>
      </w:pPr>
    </w:p>
    <w:p w14:paraId="6CE86002" w14:textId="77777777" w:rsidR="002025F4" w:rsidDel="000707DA" w:rsidRDefault="002025F4" w:rsidP="000707DA">
      <w:pPr>
        <w:pStyle w:val="NormalWeb"/>
        <w:rPr>
          <w:del w:id="110" w:author="Helga Schroeder" w:date="2021-05-11T11:59:00Z"/>
        </w:rPr>
        <w:pPrChange w:id="111" w:author="Helga Schroeder" w:date="2021-05-11T11:59:00Z">
          <w:pPr>
            <w:spacing w:line="360" w:lineRule="auto"/>
            <w:jc w:val="both"/>
          </w:pPr>
        </w:pPrChange>
      </w:pPr>
    </w:p>
    <w:p w14:paraId="29B820DE" w14:textId="77777777" w:rsidR="002025F4" w:rsidDel="000707DA" w:rsidRDefault="002025F4" w:rsidP="000707DA">
      <w:pPr>
        <w:pStyle w:val="NormalWeb"/>
        <w:rPr>
          <w:del w:id="112" w:author="Helga Schroeder" w:date="2021-05-11T11:59:00Z"/>
        </w:rPr>
        <w:pPrChange w:id="113" w:author="Helga Schroeder" w:date="2021-05-11T11:59:00Z">
          <w:pPr>
            <w:spacing w:line="360" w:lineRule="auto"/>
            <w:jc w:val="both"/>
          </w:pPr>
        </w:pPrChange>
      </w:pPr>
    </w:p>
    <w:p w14:paraId="17D1AD1B" w14:textId="77777777" w:rsidR="002025F4" w:rsidDel="000707DA" w:rsidRDefault="002025F4" w:rsidP="000707DA">
      <w:pPr>
        <w:pStyle w:val="NormalWeb"/>
        <w:rPr>
          <w:del w:id="114" w:author="Helga Schroeder" w:date="2021-05-11T11:59:00Z"/>
        </w:rPr>
        <w:pPrChange w:id="115" w:author="Helga Schroeder" w:date="2021-05-11T11:59:00Z">
          <w:pPr>
            <w:spacing w:line="360" w:lineRule="auto"/>
            <w:jc w:val="both"/>
          </w:pPr>
        </w:pPrChange>
      </w:pPr>
    </w:p>
    <w:p w14:paraId="61EAB115" w14:textId="77777777" w:rsidR="004266D2" w:rsidDel="000707DA" w:rsidRDefault="004266D2" w:rsidP="000707DA">
      <w:pPr>
        <w:pStyle w:val="NormalWeb"/>
        <w:rPr>
          <w:del w:id="116" w:author="Helga Schroeder" w:date="2021-05-11T11:59:00Z"/>
        </w:rPr>
        <w:pPrChange w:id="117" w:author="Helga Schroeder" w:date="2021-05-11T11:59:00Z">
          <w:pPr>
            <w:spacing w:line="360" w:lineRule="auto"/>
            <w:jc w:val="both"/>
          </w:pPr>
        </w:pPrChange>
      </w:pPr>
    </w:p>
    <w:p w14:paraId="03986F63" w14:textId="77777777" w:rsidR="004266D2" w:rsidDel="000707DA" w:rsidRDefault="004266D2" w:rsidP="000707DA">
      <w:pPr>
        <w:pStyle w:val="NormalWeb"/>
        <w:rPr>
          <w:del w:id="118" w:author="Helga Schroeder" w:date="2021-05-11T11:59:00Z"/>
        </w:rPr>
        <w:pPrChange w:id="119" w:author="Helga Schroeder" w:date="2021-05-11T11:59:00Z">
          <w:pPr>
            <w:spacing w:line="360" w:lineRule="auto"/>
            <w:jc w:val="both"/>
          </w:pPr>
        </w:pPrChange>
      </w:pPr>
    </w:p>
    <w:p w14:paraId="09F5ED01" w14:textId="77777777" w:rsidR="002025F4" w:rsidDel="000707DA" w:rsidRDefault="002025F4" w:rsidP="000707DA">
      <w:pPr>
        <w:pStyle w:val="NormalWeb"/>
        <w:rPr>
          <w:del w:id="120" w:author="Helga Schroeder" w:date="2021-05-11T11:59:00Z"/>
        </w:rPr>
        <w:pPrChange w:id="121" w:author="Helga Schroeder" w:date="2021-05-11T11:59:00Z">
          <w:pPr>
            <w:spacing w:line="360" w:lineRule="auto"/>
            <w:jc w:val="both"/>
          </w:pPr>
        </w:pPrChange>
      </w:pPr>
    </w:p>
    <w:p w14:paraId="3A91F024" w14:textId="77777777" w:rsidR="00C1334E" w:rsidDel="000707DA" w:rsidRDefault="00C1334E" w:rsidP="000707DA">
      <w:pPr>
        <w:pStyle w:val="NormalWeb"/>
        <w:rPr>
          <w:del w:id="122" w:author="Helga Schroeder" w:date="2021-05-11T11:59:00Z"/>
        </w:rPr>
        <w:pPrChange w:id="123" w:author="Helga Schroeder" w:date="2021-05-11T11:59:00Z">
          <w:pPr>
            <w:spacing w:line="360" w:lineRule="auto"/>
            <w:jc w:val="both"/>
          </w:pPr>
        </w:pPrChange>
      </w:pPr>
    </w:p>
    <w:p w14:paraId="0BB67870" w14:textId="77777777" w:rsidR="002025F4" w:rsidRDefault="002025F4" w:rsidP="000707DA">
      <w:pPr>
        <w:pStyle w:val="NormalWeb"/>
        <w:pPrChange w:id="124" w:author="Helga Schroeder" w:date="2021-05-11T11:59:00Z">
          <w:pPr>
            <w:spacing w:line="360" w:lineRule="auto"/>
            <w:jc w:val="both"/>
          </w:pPr>
        </w:pPrChange>
      </w:pPr>
    </w:p>
    <w:p w14:paraId="72370E9E" w14:textId="77777777" w:rsidR="005F30FC" w:rsidRPr="00231D4F" w:rsidRDefault="005F30FC" w:rsidP="005F30FC">
      <w:pPr>
        <w:spacing w:line="360" w:lineRule="auto"/>
        <w:jc w:val="center"/>
        <w:rPr>
          <w:rFonts w:ascii="Times New Roman" w:hAnsi="Times New Roman" w:cs="Times New Roman"/>
          <w:b/>
          <w:sz w:val="24"/>
          <w:szCs w:val="24"/>
        </w:rPr>
      </w:pPr>
      <w:r w:rsidRPr="00231D4F">
        <w:rPr>
          <w:rFonts w:ascii="Times New Roman" w:hAnsi="Times New Roman" w:cs="Times New Roman"/>
          <w:b/>
          <w:sz w:val="24"/>
          <w:szCs w:val="24"/>
        </w:rPr>
        <w:lastRenderedPageBreak/>
        <w:t>R</w:t>
      </w:r>
      <w:r w:rsidR="00900329">
        <w:rPr>
          <w:rFonts w:ascii="Times New Roman" w:hAnsi="Times New Roman" w:cs="Times New Roman"/>
          <w:b/>
          <w:sz w:val="24"/>
          <w:szCs w:val="24"/>
        </w:rPr>
        <w:t>eferences</w:t>
      </w:r>
    </w:p>
    <w:p w14:paraId="4538AA80"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Abotsi</w:t>
      </w:r>
      <w:proofErr w:type="spellEnd"/>
      <w:r>
        <w:rPr>
          <w:rFonts w:ascii="Times New Roman" w:hAnsi="Times New Roman" w:cs="Times New Roman"/>
          <w:sz w:val="24"/>
          <w:szCs w:val="24"/>
        </w:rPr>
        <w:t>, Kofi E. (2013). Re-thinking winner-takes-all system.</w:t>
      </w:r>
      <w:r w:rsidR="002025F4">
        <w:rPr>
          <w:rFonts w:ascii="Times New Roman" w:hAnsi="Times New Roman" w:cs="Times New Roman"/>
          <w:sz w:val="24"/>
          <w:szCs w:val="24"/>
        </w:rPr>
        <w:t xml:space="preserve"> </w:t>
      </w:r>
      <w:r w:rsidRPr="00715B4F">
        <w:rPr>
          <w:rFonts w:ascii="Times New Roman" w:hAnsi="Times New Roman" w:cs="Times New Roman"/>
          <w:i/>
          <w:sz w:val="24"/>
          <w:szCs w:val="24"/>
        </w:rPr>
        <w:t>Governance Newsletter</w:t>
      </w:r>
      <w:r w:rsidR="00193FB4">
        <w:rPr>
          <w:rFonts w:ascii="Times New Roman" w:hAnsi="Times New Roman" w:cs="Times New Roman"/>
          <w:i/>
          <w:sz w:val="24"/>
          <w:szCs w:val="24"/>
        </w:rPr>
        <w:t>.</w:t>
      </w:r>
      <w:r>
        <w:rPr>
          <w:rFonts w:ascii="Times New Roman" w:hAnsi="Times New Roman" w:cs="Times New Roman"/>
          <w:sz w:val="24"/>
          <w:szCs w:val="24"/>
        </w:rPr>
        <w:t xml:space="preserve"> Vol. 19, No. 4, pp. 1–8.</w:t>
      </w:r>
    </w:p>
    <w:p w14:paraId="29F1C7F1"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Boateng, Adam (2018). Democracy and Politics of Insults in Ghana: The Media Factor. A published </w:t>
      </w:r>
      <w:proofErr w:type="gramStart"/>
      <w:r>
        <w:rPr>
          <w:rFonts w:ascii="Times New Roman" w:hAnsi="Times New Roman" w:cs="Times New Roman"/>
          <w:sz w:val="24"/>
          <w:szCs w:val="24"/>
        </w:rPr>
        <w:t>Master’s</w:t>
      </w:r>
      <w:proofErr w:type="gramEnd"/>
      <w:r>
        <w:rPr>
          <w:rFonts w:ascii="Times New Roman" w:hAnsi="Times New Roman" w:cs="Times New Roman"/>
          <w:sz w:val="24"/>
          <w:szCs w:val="24"/>
        </w:rPr>
        <w:t xml:space="preserve"> Thesis, International Relation and African Studies. Istanbul Commerce University, Turkey. </w:t>
      </w:r>
    </w:p>
    <w:p w14:paraId="3B90416B"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Agyekum, Kofi (2004). Invective language in contemporary Ghanaian politics.</w:t>
      </w:r>
      <w:r w:rsidR="002025F4">
        <w:rPr>
          <w:rFonts w:ascii="Times New Roman" w:hAnsi="Times New Roman" w:cs="Times New Roman"/>
          <w:sz w:val="24"/>
          <w:szCs w:val="24"/>
        </w:rPr>
        <w:t xml:space="preserve"> </w:t>
      </w:r>
      <w:r w:rsidRPr="00BB6808">
        <w:rPr>
          <w:rFonts w:ascii="Times New Roman" w:hAnsi="Times New Roman" w:cs="Times New Roman"/>
          <w:i/>
          <w:sz w:val="24"/>
          <w:szCs w:val="24"/>
        </w:rPr>
        <w:t>Journal of Language</w:t>
      </w:r>
      <w:r w:rsidR="002025F4">
        <w:rPr>
          <w:rFonts w:ascii="Times New Roman" w:hAnsi="Times New Roman" w:cs="Times New Roman"/>
          <w:i/>
          <w:sz w:val="24"/>
          <w:szCs w:val="24"/>
        </w:rPr>
        <w:t xml:space="preserve"> </w:t>
      </w:r>
      <w:r w:rsidRPr="00BB6808">
        <w:rPr>
          <w:rFonts w:ascii="Times New Roman" w:hAnsi="Times New Roman" w:cs="Times New Roman"/>
          <w:i/>
          <w:sz w:val="24"/>
          <w:szCs w:val="24"/>
        </w:rPr>
        <w:t>and Politics</w:t>
      </w:r>
      <w:r w:rsidR="00193FB4">
        <w:rPr>
          <w:rFonts w:ascii="Times New Roman" w:hAnsi="Times New Roman" w:cs="Times New Roman"/>
          <w:i/>
          <w:sz w:val="24"/>
          <w:szCs w:val="24"/>
        </w:rPr>
        <w:t>.</w:t>
      </w:r>
      <w:r>
        <w:rPr>
          <w:rFonts w:ascii="Times New Roman" w:hAnsi="Times New Roman" w:cs="Times New Roman"/>
          <w:sz w:val="24"/>
          <w:szCs w:val="24"/>
        </w:rPr>
        <w:t xml:space="preserve"> Vol.3, No.2; pp. 345–375. </w:t>
      </w:r>
    </w:p>
    <w:p w14:paraId="282A69AF"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Bentil, Shadrack</w:t>
      </w:r>
      <w:r w:rsidR="002025F4">
        <w:rPr>
          <w:rFonts w:ascii="Times New Roman" w:hAnsi="Times New Roman" w:cs="Times New Roman"/>
          <w:sz w:val="24"/>
          <w:szCs w:val="24"/>
        </w:rPr>
        <w:t xml:space="preserve"> </w:t>
      </w:r>
      <w:r>
        <w:rPr>
          <w:rFonts w:ascii="Times New Roman" w:hAnsi="Times New Roman" w:cs="Times New Roman"/>
          <w:sz w:val="24"/>
          <w:szCs w:val="24"/>
        </w:rPr>
        <w:t>&amp;</w:t>
      </w:r>
      <w:r w:rsidR="002025F4">
        <w:rPr>
          <w:rFonts w:ascii="Times New Roman" w:hAnsi="Times New Roman" w:cs="Times New Roman"/>
          <w:sz w:val="24"/>
          <w:szCs w:val="24"/>
        </w:rPr>
        <w:t xml:space="preserve"> </w:t>
      </w:r>
      <w:r>
        <w:rPr>
          <w:rFonts w:ascii="Times New Roman" w:hAnsi="Times New Roman" w:cs="Times New Roman"/>
          <w:sz w:val="24"/>
          <w:szCs w:val="24"/>
        </w:rPr>
        <w:t xml:space="preserve">Aidoo, Gilbert A. (2018). The negative implications of </w:t>
      </w:r>
      <w:proofErr w:type="spellStart"/>
      <w:r>
        <w:rPr>
          <w:rFonts w:ascii="Times New Roman" w:hAnsi="Times New Roman" w:cs="Times New Roman"/>
          <w:sz w:val="24"/>
          <w:szCs w:val="24"/>
        </w:rPr>
        <w:t>adversarialism</w:t>
      </w:r>
      <w:proofErr w:type="spellEnd"/>
      <w:r>
        <w:rPr>
          <w:rFonts w:ascii="Times New Roman" w:hAnsi="Times New Roman" w:cs="Times New Roman"/>
          <w:sz w:val="24"/>
          <w:szCs w:val="24"/>
        </w:rPr>
        <w:t xml:space="preserve"> and politics of insult in Ghana: An overview. </w:t>
      </w:r>
      <w:r w:rsidRPr="004940AC">
        <w:rPr>
          <w:rFonts w:ascii="Times New Roman" w:hAnsi="Times New Roman" w:cs="Times New Roman"/>
          <w:i/>
          <w:sz w:val="24"/>
          <w:szCs w:val="24"/>
        </w:rPr>
        <w:t>Developing Country Studies</w:t>
      </w:r>
      <w:r w:rsidR="00193FB4">
        <w:rPr>
          <w:rFonts w:ascii="Times New Roman" w:hAnsi="Times New Roman" w:cs="Times New Roman"/>
          <w:i/>
          <w:sz w:val="24"/>
          <w:szCs w:val="24"/>
        </w:rPr>
        <w:t>.</w:t>
      </w:r>
      <w:r>
        <w:rPr>
          <w:rFonts w:ascii="Times New Roman" w:hAnsi="Times New Roman" w:cs="Times New Roman"/>
          <w:sz w:val="24"/>
          <w:szCs w:val="24"/>
        </w:rPr>
        <w:t xml:space="preserve"> Vol. 8, No.4; pp. 7–13.</w:t>
      </w:r>
    </w:p>
    <w:p w14:paraId="7E2520CF"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Boufield</w:t>
      </w:r>
      <w:proofErr w:type="spellEnd"/>
      <w:r>
        <w:rPr>
          <w:rFonts w:ascii="Times New Roman" w:hAnsi="Times New Roman" w:cs="Times New Roman"/>
          <w:sz w:val="24"/>
          <w:szCs w:val="24"/>
        </w:rPr>
        <w:t xml:space="preserve">, Derek (2008). Impoliteness in the struggle for power. In D. Bousfield&amp; M. A. </w:t>
      </w:r>
      <w:proofErr w:type="spellStart"/>
      <w:r>
        <w:rPr>
          <w:rFonts w:ascii="Times New Roman" w:hAnsi="Times New Roman" w:cs="Times New Roman"/>
          <w:sz w:val="24"/>
          <w:szCs w:val="24"/>
        </w:rPr>
        <w:t>Locher</w:t>
      </w:r>
      <w:proofErr w:type="spellEnd"/>
      <w:r>
        <w:rPr>
          <w:rFonts w:ascii="Times New Roman" w:hAnsi="Times New Roman" w:cs="Times New Roman"/>
          <w:sz w:val="24"/>
          <w:szCs w:val="24"/>
        </w:rPr>
        <w:t xml:space="preserve"> (Eds.), </w:t>
      </w:r>
      <w:r w:rsidRPr="00CC1C44">
        <w:rPr>
          <w:rFonts w:ascii="Times New Roman" w:hAnsi="Times New Roman" w:cs="Times New Roman"/>
          <w:i/>
          <w:sz w:val="24"/>
          <w:szCs w:val="24"/>
        </w:rPr>
        <w:t>Impoliteness in language</w:t>
      </w:r>
      <w:r w:rsidR="00171CEB">
        <w:rPr>
          <w:rFonts w:ascii="Times New Roman" w:hAnsi="Times New Roman" w:cs="Times New Roman"/>
          <w:sz w:val="24"/>
          <w:szCs w:val="24"/>
        </w:rPr>
        <w:t xml:space="preserve">: </w:t>
      </w:r>
      <w:r w:rsidRPr="00CC1C44">
        <w:rPr>
          <w:rFonts w:ascii="Times New Roman" w:hAnsi="Times New Roman" w:cs="Times New Roman"/>
          <w:i/>
          <w:sz w:val="24"/>
          <w:szCs w:val="24"/>
        </w:rPr>
        <w:t>Studies on its interplay its power in theory and practice</w:t>
      </w:r>
      <w:r w:rsidR="00036277">
        <w:rPr>
          <w:rFonts w:ascii="Times New Roman" w:hAnsi="Times New Roman" w:cs="Times New Roman"/>
          <w:sz w:val="24"/>
          <w:szCs w:val="24"/>
        </w:rPr>
        <w:t xml:space="preserve">. </w:t>
      </w:r>
      <w:r w:rsidR="00171CEB">
        <w:rPr>
          <w:rFonts w:ascii="Times New Roman" w:hAnsi="Times New Roman" w:cs="Times New Roman"/>
          <w:sz w:val="24"/>
          <w:szCs w:val="24"/>
        </w:rPr>
        <w:t>New York: Mouton de Gruyter</w:t>
      </w:r>
      <w:r>
        <w:rPr>
          <w:rFonts w:ascii="Times New Roman" w:hAnsi="Times New Roman" w:cs="Times New Roman"/>
          <w:sz w:val="24"/>
          <w:szCs w:val="24"/>
        </w:rPr>
        <w:t>.</w:t>
      </w:r>
      <w:r w:rsidR="002025F4">
        <w:rPr>
          <w:rFonts w:ascii="Times New Roman" w:hAnsi="Times New Roman" w:cs="Times New Roman"/>
          <w:sz w:val="24"/>
          <w:szCs w:val="24"/>
        </w:rPr>
        <w:t xml:space="preserve"> </w:t>
      </w:r>
      <w:r w:rsidR="00036277">
        <w:rPr>
          <w:rFonts w:ascii="Times New Roman" w:hAnsi="Times New Roman" w:cs="Times New Roman"/>
          <w:sz w:val="24"/>
          <w:szCs w:val="24"/>
        </w:rPr>
        <w:t>pp. 127–153.</w:t>
      </w:r>
    </w:p>
    <w:p w14:paraId="716894EA"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Dahal</w:t>
      </w:r>
      <w:proofErr w:type="spellEnd"/>
      <w:r>
        <w:rPr>
          <w:rFonts w:ascii="Times New Roman" w:hAnsi="Times New Roman" w:cs="Times New Roman"/>
          <w:sz w:val="24"/>
          <w:szCs w:val="24"/>
        </w:rPr>
        <w:t>, Ranjan K. (2000).</w:t>
      </w:r>
      <w:r w:rsidR="002025F4">
        <w:rPr>
          <w:rFonts w:ascii="Times New Roman" w:hAnsi="Times New Roman" w:cs="Times New Roman"/>
          <w:sz w:val="24"/>
          <w:szCs w:val="24"/>
        </w:rPr>
        <w:t xml:space="preserve"> </w:t>
      </w:r>
      <w:r>
        <w:rPr>
          <w:rFonts w:ascii="Times New Roman" w:hAnsi="Times New Roman" w:cs="Times New Roman"/>
          <w:sz w:val="24"/>
          <w:szCs w:val="24"/>
        </w:rPr>
        <w:t>Language politics in Nepal.</w:t>
      </w:r>
      <w:r w:rsidR="002025F4">
        <w:rPr>
          <w:rFonts w:ascii="Times New Roman" w:hAnsi="Times New Roman" w:cs="Times New Roman"/>
          <w:sz w:val="24"/>
          <w:szCs w:val="24"/>
        </w:rPr>
        <w:t xml:space="preserve"> </w:t>
      </w:r>
      <w:r w:rsidRPr="008102D9">
        <w:rPr>
          <w:rFonts w:ascii="Times New Roman" w:hAnsi="Times New Roman" w:cs="Times New Roman"/>
          <w:i/>
          <w:sz w:val="24"/>
          <w:szCs w:val="24"/>
        </w:rPr>
        <w:t>Contributions to Nepalese Studies</w:t>
      </w:r>
      <w:r w:rsidR="002025F4">
        <w:rPr>
          <w:rFonts w:ascii="Times New Roman" w:hAnsi="Times New Roman" w:cs="Times New Roman"/>
          <w:i/>
          <w:sz w:val="24"/>
          <w:szCs w:val="24"/>
        </w:rPr>
        <w:t>.</w:t>
      </w:r>
      <w:r>
        <w:rPr>
          <w:rFonts w:ascii="Times New Roman" w:hAnsi="Times New Roman" w:cs="Times New Roman"/>
          <w:sz w:val="24"/>
          <w:szCs w:val="24"/>
        </w:rPr>
        <w:t xml:space="preserve"> Vol. 27, No. 2; pp. 155–190. </w:t>
      </w:r>
    </w:p>
    <w:p w14:paraId="5425CE9E"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Dalton, Eric J. (2013). </w:t>
      </w:r>
      <w:r>
        <w:rPr>
          <w:rFonts w:ascii="Times New Roman" w:hAnsi="Times New Roman" w:cs="Times New Roman"/>
          <w:i/>
          <w:sz w:val="24"/>
          <w:szCs w:val="24"/>
        </w:rPr>
        <w:t>Impoliteness in Computer Mediated C</w:t>
      </w:r>
      <w:r w:rsidRPr="003D4F7F">
        <w:rPr>
          <w:rFonts w:ascii="Times New Roman" w:hAnsi="Times New Roman" w:cs="Times New Roman"/>
          <w:i/>
          <w:sz w:val="24"/>
          <w:szCs w:val="24"/>
        </w:rPr>
        <w:t>ommunication</w:t>
      </w:r>
      <w:r>
        <w:rPr>
          <w:rFonts w:ascii="Times New Roman" w:hAnsi="Times New Roman" w:cs="Times New Roman"/>
          <w:sz w:val="24"/>
          <w:szCs w:val="24"/>
        </w:rPr>
        <w:t xml:space="preserve">. Unpublished M.A. Thesis; San Diego State University. USA. </w:t>
      </w:r>
    </w:p>
    <w:p w14:paraId="497455BF"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Danso</w:t>
      </w:r>
      <w:proofErr w:type="spellEnd"/>
      <w:r>
        <w:rPr>
          <w:rFonts w:ascii="Times New Roman" w:hAnsi="Times New Roman" w:cs="Times New Roman"/>
          <w:sz w:val="24"/>
          <w:szCs w:val="24"/>
        </w:rPr>
        <w:t>, Sarah O. &amp;</w:t>
      </w:r>
      <w:r w:rsidR="0001004B">
        <w:rPr>
          <w:rFonts w:ascii="Times New Roman" w:hAnsi="Times New Roman" w:cs="Times New Roman"/>
          <w:sz w:val="24"/>
          <w:szCs w:val="24"/>
        </w:rPr>
        <w:t xml:space="preserve"> </w:t>
      </w:r>
      <w:r>
        <w:rPr>
          <w:rFonts w:ascii="Times New Roman" w:hAnsi="Times New Roman" w:cs="Times New Roman"/>
          <w:sz w:val="24"/>
          <w:szCs w:val="24"/>
        </w:rPr>
        <w:t>Edu-</w:t>
      </w:r>
      <w:proofErr w:type="spellStart"/>
      <w:r>
        <w:rPr>
          <w:rFonts w:ascii="Times New Roman" w:hAnsi="Times New Roman" w:cs="Times New Roman"/>
          <w:sz w:val="24"/>
          <w:szCs w:val="24"/>
        </w:rPr>
        <w:t>Afful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Fiifi</w:t>
      </w:r>
      <w:proofErr w:type="spellEnd"/>
      <w:r>
        <w:rPr>
          <w:rFonts w:ascii="Times New Roman" w:hAnsi="Times New Roman" w:cs="Times New Roman"/>
          <w:sz w:val="24"/>
          <w:szCs w:val="24"/>
        </w:rPr>
        <w:t xml:space="preserve"> (2012). ‘Fruitcake’, ‘madmen’, ‘all-die-be-die’: Deconstructing political discourse and rhetoric in Ghana. In K. </w:t>
      </w:r>
      <w:proofErr w:type="spellStart"/>
      <w:r>
        <w:rPr>
          <w:rFonts w:ascii="Times New Roman" w:hAnsi="Times New Roman" w:cs="Times New Roman"/>
          <w:sz w:val="24"/>
          <w:szCs w:val="24"/>
        </w:rPr>
        <w:t>Aning</w:t>
      </w:r>
      <w:proofErr w:type="spellEnd"/>
      <w:r w:rsidR="002025F4">
        <w:rPr>
          <w:rFonts w:ascii="Times New Roman" w:hAnsi="Times New Roman" w:cs="Times New Roman"/>
          <w:sz w:val="24"/>
          <w:szCs w:val="24"/>
        </w:rPr>
        <w:t xml:space="preserve"> </w:t>
      </w:r>
      <w:r>
        <w:rPr>
          <w:rFonts w:ascii="Times New Roman" w:hAnsi="Times New Roman" w:cs="Times New Roman"/>
          <w:sz w:val="24"/>
          <w:szCs w:val="24"/>
        </w:rPr>
        <w:t xml:space="preserve">&amp; K. </w:t>
      </w:r>
      <w:proofErr w:type="spellStart"/>
      <w:r>
        <w:rPr>
          <w:rFonts w:ascii="Times New Roman" w:hAnsi="Times New Roman" w:cs="Times New Roman"/>
          <w:sz w:val="24"/>
          <w:szCs w:val="24"/>
        </w:rPr>
        <w:t>Danso</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Managing Election-related Violence for Democratic S</w:t>
      </w:r>
      <w:r w:rsidRPr="00C85041">
        <w:rPr>
          <w:rFonts w:ascii="Times New Roman" w:hAnsi="Times New Roman" w:cs="Times New Roman"/>
          <w:i/>
          <w:sz w:val="24"/>
          <w:szCs w:val="24"/>
        </w:rPr>
        <w:t>tability in Ghana</w:t>
      </w:r>
      <w:r>
        <w:rPr>
          <w:rFonts w:ascii="Times New Roman" w:hAnsi="Times New Roman" w:cs="Times New Roman"/>
          <w:sz w:val="24"/>
          <w:szCs w:val="24"/>
        </w:rPr>
        <w:t>. Friedrich–Ebert–Stiftung. pp. 97–138.</w:t>
      </w:r>
    </w:p>
    <w:p w14:paraId="0F0A4BC5"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xml:space="preserve">, Pius A. (2009). The English language, </w:t>
      </w:r>
      <w:proofErr w:type="gramStart"/>
      <w:r>
        <w:rPr>
          <w:rFonts w:ascii="Times New Roman" w:hAnsi="Times New Roman" w:cs="Times New Roman"/>
          <w:sz w:val="24"/>
          <w:szCs w:val="24"/>
        </w:rPr>
        <w:t>politics</w:t>
      </w:r>
      <w:proofErr w:type="gramEnd"/>
      <w:r>
        <w:rPr>
          <w:rFonts w:ascii="Times New Roman" w:hAnsi="Times New Roman" w:cs="Times New Roman"/>
          <w:sz w:val="24"/>
          <w:szCs w:val="24"/>
        </w:rPr>
        <w:t xml:space="preserve"> and the issue of multi-ethnicity in Nigeria.</w:t>
      </w:r>
      <w:r w:rsidR="002025F4">
        <w:rPr>
          <w:rFonts w:ascii="Times New Roman" w:hAnsi="Times New Roman" w:cs="Times New Roman"/>
          <w:sz w:val="24"/>
          <w:szCs w:val="24"/>
        </w:rPr>
        <w:t xml:space="preserve"> </w:t>
      </w:r>
      <w:r w:rsidRPr="000278D2">
        <w:rPr>
          <w:rFonts w:ascii="Times New Roman" w:hAnsi="Times New Roman" w:cs="Times New Roman"/>
          <w:i/>
          <w:sz w:val="24"/>
          <w:szCs w:val="24"/>
        </w:rPr>
        <w:t>Bassey</w:t>
      </w:r>
      <w:r w:rsidR="002025F4">
        <w:rPr>
          <w:rFonts w:ascii="Times New Roman" w:hAnsi="Times New Roman" w:cs="Times New Roman"/>
          <w:i/>
          <w:sz w:val="24"/>
          <w:szCs w:val="24"/>
        </w:rPr>
        <w:t xml:space="preserve"> </w:t>
      </w:r>
      <w:proofErr w:type="spellStart"/>
      <w:r w:rsidRPr="000278D2">
        <w:rPr>
          <w:rFonts w:ascii="Times New Roman" w:hAnsi="Times New Roman" w:cs="Times New Roman"/>
          <w:i/>
          <w:sz w:val="24"/>
          <w:szCs w:val="24"/>
        </w:rPr>
        <w:t>Andah</w:t>
      </w:r>
      <w:proofErr w:type="spellEnd"/>
      <w:r w:rsidRPr="000278D2">
        <w:rPr>
          <w:rFonts w:ascii="Times New Roman" w:hAnsi="Times New Roman" w:cs="Times New Roman"/>
          <w:i/>
          <w:sz w:val="24"/>
          <w:szCs w:val="24"/>
        </w:rPr>
        <w:t xml:space="preserve"> Journal</w:t>
      </w:r>
      <w:r>
        <w:rPr>
          <w:rFonts w:ascii="Times New Roman" w:hAnsi="Times New Roman" w:cs="Times New Roman"/>
          <w:sz w:val="24"/>
          <w:szCs w:val="24"/>
        </w:rPr>
        <w:t>. Vol. 2, pp. 115–123.</w:t>
      </w:r>
    </w:p>
    <w:p w14:paraId="19096DB4"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Fairclough, Norman (1995). </w:t>
      </w:r>
      <w:r>
        <w:rPr>
          <w:rFonts w:ascii="Times New Roman" w:hAnsi="Times New Roman" w:cs="Times New Roman"/>
          <w:i/>
          <w:sz w:val="24"/>
          <w:szCs w:val="24"/>
        </w:rPr>
        <w:t>Media D</w:t>
      </w:r>
      <w:r w:rsidRPr="00B42E93">
        <w:rPr>
          <w:rFonts w:ascii="Times New Roman" w:hAnsi="Times New Roman" w:cs="Times New Roman"/>
          <w:i/>
          <w:sz w:val="24"/>
          <w:szCs w:val="24"/>
        </w:rPr>
        <w:t>iscourse</w:t>
      </w:r>
      <w:r>
        <w:rPr>
          <w:rFonts w:ascii="Times New Roman" w:hAnsi="Times New Roman" w:cs="Times New Roman"/>
          <w:sz w:val="24"/>
          <w:szCs w:val="24"/>
        </w:rPr>
        <w:t>. London: Arnold.</w:t>
      </w:r>
    </w:p>
    <w:p w14:paraId="19C26184" w14:textId="77777777" w:rsidR="0072336D" w:rsidRDefault="0072336D" w:rsidP="00900329">
      <w:pPr>
        <w:spacing w:line="240" w:lineRule="auto"/>
        <w:rPr>
          <w:rFonts w:ascii="Times New Roman" w:hAnsi="Times New Roman" w:cs="Times New Roman"/>
          <w:sz w:val="24"/>
          <w:szCs w:val="24"/>
        </w:rPr>
      </w:pPr>
      <w:r>
        <w:rPr>
          <w:rFonts w:ascii="Times New Roman" w:hAnsi="Times New Roman" w:cs="Times New Roman"/>
          <w:sz w:val="24"/>
          <w:szCs w:val="24"/>
        </w:rPr>
        <w:t>Fowler, Roger (1996).</w:t>
      </w:r>
      <w:r w:rsidRPr="0072336D">
        <w:rPr>
          <w:rFonts w:ascii="Times New Roman" w:hAnsi="Times New Roman" w:cs="Times New Roman"/>
          <w:i/>
          <w:sz w:val="24"/>
          <w:szCs w:val="24"/>
        </w:rPr>
        <w:t>Linguistic criticism</w:t>
      </w:r>
      <w:r>
        <w:rPr>
          <w:rFonts w:ascii="Times New Roman" w:hAnsi="Times New Roman" w:cs="Times New Roman"/>
          <w:sz w:val="24"/>
          <w:szCs w:val="24"/>
        </w:rPr>
        <w:t>.2</w:t>
      </w:r>
      <w:r w:rsidRPr="0072336D">
        <w:rPr>
          <w:rFonts w:ascii="Times New Roman" w:hAnsi="Times New Roman" w:cs="Times New Roman"/>
          <w:sz w:val="24"/>
          <w:szCs w:val="24"/>
          <w:vertAlign w:val="superscript"/>
        </w:rPr>
        <w:t>nd</w:t>
      </w:r>
      <w:r>
        <w:rPr>
          <w:rFonts w:ascii="Times New Roman" w:hAnsi="Times New Roman" w:cs="Times New Roman"/>
          <w:sz w:val="24"/>
          <w:szCs w:val="24"/>
        </w:rPr>
        <w:t xml:space="preserve"> Edition. Oxford: Oxford University Press.</w:t>
      </w:r>
    </w:p>
    <w:p w14:paraId="5123D799" w14:textId="77777777" w:rsidR="000B0E01" w:rsidRDefault="000B0E01" w:rsidP="00900329">
      <w:pPr>
        <w:spacing w:line="240" w:lineRule="auto"/>
        <w:rPr>
          <w:rFonts w:ascii="Times New Roman" w:hAnsi="Times New Roman" w:cs="Times New Roman"/>
          <w:sz w:val="24"/>
          <w:szCs w:val="24"/>
        </w:rPr>
      </w:pPr>
      <w:r>
        <w:rPr>
          <w:rFonts w:ascii="Times New Roman" w:hAnsi="Times New Roman" w:cs="Times New Roman"/>
          <w:sz w:val="24"/>
          <w:szCs w:val="24"/>
        </w:rPr>
        <w:t>Huddleston, Rodney (1988</w:t>
      </w:r>
      <w:r w:rsidRPr="00D40A2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English grammar: An o</w:t>
      </w:r>
      <w:r w:rsidRPr="00D40A22">
        <w:rPr>
          <w:rFonts w:ascii="Times New Roman" w:hAnsi="Times New Roman" w:cs="Times New Roman"/>
          <w:i/>
          <w:sz w:val="24"/>
          <w:szCs w:val="24"/>
        </w:rPr>
        <w:t>utline</w:t>
      </w:r>
      <w:r w:rsidRPr="00D40A22">
        <w:rPr>
          <w:rFonts w:ascii="Times New Roman" w:hAnsi="Times New Roman" w:cs="Times New Roman"/>
          <w:sz w:val="24"/>
          <w:szCs w:val="24"/>
        </w:rPr>
        <w:t xml:space="preserve">. </w:t>
      </w:r>
      <w:r>
        <w:rPr>
          <w:rFonts w:ascii="Times New Roman" w:hAnsi="Times New Roman" w:cs="Times New Roman"/>
          <w:sz w:val="24"/>
          <w:szCs w:val="24"/>
        </w:rPr>
        <w:t xml:space="preserve">Cambridge: </w:t>
      </w:r>
      <w:r w:rsidRPr="00D40A22">
        <w:rPr>
          <w:rFonts w:ascii="Times New Roman" w:hAnsi="Times New Roman" w:cs="Times New Roman"/>
          <w:sz w:val="24"/>
          <w:szCs w:val="24"/>
        </w:rPr>
        <w:t>University of Cam</w:t>
      </w:r>
      <w:r w:rsidR="00900329">
        <w:rPr>
          <w:rFonts w:ascii="Times New Roman" w:hAnsi="Times New Roman" w:cs="Times New Roman"/>
          <w:sz w:val="24"/>
          <w:szCs w:val="24"/>
        </w:rPr>
        <w:t xml:space="preserve">bridge </w:t>
      </w:r>
      <w:r w:rsidRPr="00D40A22">
        <w:rPr>
          <w:rFonts w:ascii="Times New Roman" w:hAnsi="Times New Roman" w:cs="Times New Roman"/>
          <w:sz w:val="24"/>
          <w:szCs w:val="24"/>
        </w:rPr>
        <w:t>Press.</w:t>
      </w:r>
    </w:p>
    <w:p w14:paraId="6712EFD5"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Imoh</w:t>
      </w:r>
      <w:proofErr w:type="spellEnd"/>
      <w:r>
        <w:rPr>
          <w:rFonts w:ascii="Times New Roman" w:hAnsi="Times New Roman" w:cs="Times New Roman"/>
          <w:sz w:val="24"/>
          <w:szCs w:val="24"/>
        </w:rPr>
        <w:t>, David (2014). The fanaticism of Nigerians in politics.</w:t>
      </w:r>
      <w:r w:rsidR="00CF3B89">
        <w:rPr>
          <w:rFonts w:ascii="Times New Roman" w:hAnsi="Times New Roman" w:cs="Times New Roman"/>
          <w:sz w:val="24"/>
          <w:szCs w:val="24"/>
        </w:rPr>
        <w:t xml:space="preserve"> </w:t>
      </w:r>
      <w:r>
        <w:rPr>
          <w:rFonts w:ascii="Times New Roman" w:hAnsi="Times New Roman" w:cs="Times New Roman"/>
          <w:sz w:val="24"/>
          <w:szCs w:val="24"/>
        </w:rPr>
        <w:t xml:space="preserve">Opinion Nigeria. From </w:t>
      </w:r>
      <w:hyperlink r:id="rId12" w:anchor="sthash.yAT6aP7Z.dpbs" w:history="1">
        <w:r w:rsidRPr="00EB46D4">
          <w:rPr>
            <w:rStyle w:val="Hyperlink"/>
            <w:rFonts w:ascii="Times New Roman" w:hAnsi="Times New Roman" w:cs="Times New Roman"/>
            <w:sz w:val="24"/>
            <w:szCs w:val="24"/>
          </w:rPr>
          <w:t>http://www,opinionnigeria.com/the-fanaticism-of-nigerians-in-politics-by-imoh-david/#sthash.yAT6aP7Z.dpbs</w:t>
        </w:r>
      </w:hyperlink>
    </w:p>
    <w:p w14:paraId="5C87A3C1"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Kodah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Mawuloe</w:t>
      </w:r>
      <w:proofErr w:type="spellEnd"/>
      <w:r>
        <w:rPr>
          <w:rFonts w:ascii="Times New Roman" w:hAnsi="Times New Roman" w:cs="Times New Roman"/>
          <w:sz w:val="24"/>
          <w:szCs w:val="24"/>
        </w:rPr>
        <w:t xml:space="preserve"> K. (2012). The aesthetics of invective: Reflections on the use of verbal violence in the ‘Suns of Independence’ of </w:t>
      </w:r>
      <w:proofErr w:type="spellStart"/>
      <w:r>
        <w:rPr>
          <w:rFonts w:ascii="Times New Roman" w:hAnsi="Times New Roman" w:cs="Times New Roman"/>
          <w:sz w:val="24"/>
          <w:szCs w:val="24"/>
        </w:rPr>
        <w:t>Ahmadou</w:t>
      </w:r>
      <w:proofErr w:type="spellEnd"/>
      <w:r w:rsidR="00CF3B89">
        <w:rPr>
          <w:rFonts w:ascii="Times New Roman" w:hAnsi="Times New Roman" w:cs="Times New Roman"/>
          <w:sz w:val="24"/>
          <w:szCs w:val="24"/>
        </w:rPr>
        <w:t xml:space="preserve"> </w:t>
      </w:r>
      <w:proofErr w:type="spellStart"/>
      <w:r>
        <w:rPr>
          <w:rFonts w:ascii="Times New Roman" w:hAnsi="Times New Roman" w:cs="Times New Roman"/>
          <w:sz w:val="24"/>
          <w:szCs w:val="24"/>
        </w:rPr>
        <w:t>Kourouma</w:t>
      </w:r>
      <w:proofErr w:type="spellEnd"/>
      <w:r>
        <w:rPr>
          <w:rFonts w:ascii="Times New Roman" w:hAnsi="Times New Roman" w:cs="Times New Roman"/>
          <w:sz w:val="24"/>
          <w:szCs w:val="24"/>
        </w:rPr>
        <w:t xml:space="preserve">. </w:t>
      </w:r>
      <w:r w:rsidRPr="00231D4F">
        <w:rPr>
          <w:rFonts w:ascii="Times New Roman" w:hAnsi="Times New Roman" w:cs="Times New Roman"/>
          <w:i/>
          <w:sz w:val="24"/>
          <w:szCs w:val="24"/>
        </w:rPr>
        <w:t>Journal of Humanities and Social Science</w:t>
      </w:r>
      <w:r w:rsidR="00193FB4">
        <w:rPr>
          <w:rFonts w:ascii="Times New Roman" w:hAnsi="Times New Roman" w:cs="Times New Roman"/>
          <w:i/>
          <w:sz w:val="24"/>
          <w:szCs w:val="24"/>
        </w:rPr>
        <w:t>.</w:t>
      </w:r>
      <w:r>
        <w:rPr>
          <w:rFonts w:ascii="Times New Roman" w:hAnsi="Times New Roman" w:cs="Times New Roman"/>
          <w:sz w:val="24"/>
          <w:szCs w:val="24"/>
        </w:rPr>
        <w:t xml:space="preserve"> Vol. 3, No.5; pp. 1–8.</w:t>
      </w:r>
    </w:p>
    <w:p w14:paraId="5AA21A19"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Marfo</w:t>
      </w:r>
      <w:proofErr w:type="spellEnd"/>
      <w:r>
        <w:rPr>
          <w:rFonts w:ascii="Times New Roman" w:hAnsi="Times New Roman" w:cs="Times New Roman"/>
          <w:sz w:val="24"/>
          <w:szCs w:val="24"/>
        </w:rPr>
        <w:t xml:space="preserve">, Samuel (2014). Thinking of peace, </w:t>
      </w:r>
      <w:proofErr w:type="gramStart"/>
      <w:r>
        <w:rPr>
          <w:rFonts w:ascii="Times New Roman" w:hAnsi="Times New Roman" w:cs="Times New Roman"/>
          <w:sz w:val="24"/>
          <w:szCs w:val="24"/>
        </w:rPr>
        <w:t>democracy</w:t>
      </w:r>
      <w:proofErr w:type="gramEnd"/>
      <w:r>
        <w:rPr>
          <w:rFonts w:ascii="Times New Roman" w:hAnsi="Times New Roman" w:cs="Times New Roman"/>
          <w:sz w:val="24"/>
          <w:szCs w:val="24"/>
        </w:rPr>
        <w:t xml:space="preserve"> and politics of insults in Ghana.</w:t>
      </w:r>
      <w:r w:rsidR="00CF3B89">
        <w:rPr>
          <w:rFonts w:ascii="Times New Roman" w:hAnsi="Times New Roman" w:cs="Times New Roman"/>
          <w:sz w:val="24"/>
          <w:szCs w:val="24"/>
        </w:rPr>
        <w:t xml:space="preserve"> </w:t>
      </w:r>
      <w:r>
        <w:rPr>
          <w:rFonts w:ascii="Times New Roman" w:hAnsi="Times New Roman" w:cs="Times New Roman"/>
          <w:sz w:val="24"/>
          <w:szCs w:val="24"/>
        </w:rPr>
        <w:t xml:space="preserve">The paradox of </w:t>
      </w:r>
      <w:r w:rsidR="00900329">
        <w:rPr>
          <w:rFonts w:ascii="Times New Roman" w:hAnsi="Times New Roman" w:cs="Times New Roman"/>
          <w:sz w:val="24"/>
          <w:szCs w:val="24"/>
        </w:rPr>
        <w:t>freedom and culture of violence</w:t>
      </w:r>
      <w:r w:rsidR="00CF3B89">
        <w:rPr>
          <w:rFonts w:ascii="Times New Roman" w:hAnsi="Times New Roman" w:cs="Times New Roman"/>
          <w:sz w:val="24"/>
          <w:szCs w:val="24"/>
        </w:rPr>
        <w:t xml:space="preserve">. </w:t>
      </w:r>
      <w:r w:rsidRPr="002E7C41">
        <w:rPr>
          <w:rFonts w:ascii="Times New Roman" w:hAnsi="Times New Roman" w:cs="Times New Roman"/>
          <w:i/>
          <w:sz w:val="24"/>
          <w:szCs w:val="24"/>
        </w:rPr>
        <w:t>Journal of African Affairs</w:t>
      </w:r>
      <w:r w:rsidR="00936745">
        <w:rPr>
          <w:rFonts w:ascii="Times New Roman" w:hAnsi="Times New Roman" w:cs="Times New Roman"/>
          <w:i/>
          <w:sz w:val="24"/>
          <w:szCs w:val="24"/>
        </w:rPr>
        <w:t>.</w:t>
      </w:r>
      <w:r>
        <w:rPr>
          <w:rFonts w:ascii="Times New Roman" w:hAnsi="Times New Roman" w:cs="Times New Roman"/>
          <w:sz w:val="24"/>
          <w:szCs w:val="24"/>
        </w:rPr>
        <w:t xml:space="preserve"> Vol. 3, pp. 522–530.</w:t>
      </w:r>
    </w:p>
    <w:p w14:paraId="17D01C02" w14:textId="77777777" w:rsidR="005F30FC" w:rsidRDefault="005F30F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Michira</w:t>
      </w:r>
      <w:proofErr w:type="spellEnd"/>
      <w:r>
        <w:rPr>
          <w:rFonts w:ascii="Times New Roman" w:hAnsi="Times New Roman" w:cs="Times New Roman"/>
          <w:sz w:val="24"/>
          <w:szCs w:val="24"/>
        </w:rPr>
        <w:t xml:space="preserve">, James N. (2014). The language of politics: A Critical Discourse Analysis of the 2013 Kenyan </w:t>
      </w:r>
      <w:r w:rsidR="00900329">
        <w:rPr>
          <w:rFonts w:ascii="Times New Roman" w:hAnsi="Times New Roman" w:cs="Times New Roman"/>
          <w:sz w:val="24"/>
          <w:szCs w:val="24"/>
        </w:rPr>
        <w:t>presidential campaign discourse</w:t>
      </w:r>
      <w:r w:rsidR="00CF3B89">
        <w:rPr>
          <w:rFonts w:ascii="Times New Roman" w:hAnsi="Times New Roman" w:cs="Times New Roman"/>
          <w:sz w:val="24"/>
          <w:szCs w:val="24"/>
        </w:rPr>
        <w:t xml:space="preserve">. </w:t>
      </w:r>
      <w:r w:rsidRPr="00FC7C4F">
        <w:rPr>
          <w:rFonts w:ascii="Times New Roman" w:hAnsi="Times New Roman" w:cs="Times New Roman"/>
          <w:i/>
          <w:sz w:val="24"/>
          <w:szCs w:val="24"/>
        </w:rPr>
        <w:t>International Journal of Education and Research</w:t>
      </w:r>
      <w:r w:rsidR="00936745">
        <w:rPr>
          <w:rFonts w:ascii="Times New Roman" w:hAnsi="Times New Roman" w:cs="Times New Roman"/>
          <w:i/>
          <w:sz w:val="24"/>
          <w:szCs w:val="24"/>
        </w:rPr>
        <w:t>.</w:t>
      </w:r>
      <w:r>
        <w:rPr>
          <w:rFonts w:ascii="Times New Roman" w:hAnsi="Times New Roman" w:cs="Times New Roman"/>
          <w:sz w:val="24"/>
          <w:szCs w:val="24"/>
        </w:rPr>
        <w:t xml:space="preserve"> Vol. 2; pp. 1–18.</w:t>
      </w:r>
    </w:p>
    <w:p w14:paraId="25CF33EC"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Richardson, John (2007). </w:t>
      </w:r>
      <w:r>
        <w:rPr>
          <w:rFonts w:ascii="Times New Roman" w:hAnsi="Times New Roman" w:cs="Times New Roman"/>
          <w:i/>
          <w:sz w:val="24"/>
          <w:szCs w:val="24"/>
        </w:rPr>
        <w:t>Analyzing N</w:t>
      </w:r>
      <w:r w:rsidRPr="00E8710F">
        <w:rPr>
          <w:rFonts w:ascii="Times New Roman" w:hAnsi="Times New Roman" w:cs="Times New Roman"/>
          <w:i/>
          <w:sz w:val="24"/>
          <w:szCs w:val="24"/>
        </w:rPr>
        <w:t>ewspapers:</w:t>
      </w:r>
      <w:r>
        <w:rPr>
          <w:rFonts w:ascii="Times New Roman" w:hAnsi="Times New Roman" w:cs="Times New Roman"/>
          <w:i/>
          <w:sz w:val="24"/>
          <w:szCs w:val="24"/>
        </w:rPr>
        <w:t xml:space="preserve"> An approach from Critical Discourse A</w:t>
      </w:r>
      <w:r w:rsidRPr="00E8710F">
        <w:rPr>
          <w:rFonts w:ascii="Times New Roman" w:hAnsi="Times New Roman" w:cs="Times New Roman"/>
          <w:i/>
          <w:sz w:val="24"/>
          <w:szCs w:val="24"/>
        </w:rPr>
        <w:t>nalysis</w:t>
      </w:r>
      <w:r>
        <w:rPr>
          <w:rFonts w:ascii="Times New Roman" w:hAnsi="Times New Roman" w:cs="Times New Roman"/>
          <w:sz w:val="24"/>
          <w:szCs w:val="24"/>
        </w:rPr>
        <w:t>.</w:t>
      </w:r>
      <w:r w:rsidR="00CF3B89">
        <w:rPr>
          <w:rFonts w:ascii="Times New Roman" w:hAnsi="Times New Roman" w:cs="Times New Roman"/>
          <w:sz w:val="24"/>
          <w:szCs w:val="24"/>
        </w:rPr>
        <w:t xml:space="preserve"> </w:t>
      </w:r>
      <w:proofErr w:type="spellStart"/>
      <w:r>
        <w:rPr>
          <w:rFonts w:ascii="Times New Roman" w:hAnsi="Times New Roman" w:cs="Times New Roman"/>
          <w:sz w:val="24"/>
          <w:szCs w:val="24"/>
        </w:rPr>
        <w:t>Houndmills</w:t>
      </w:r>
      <w:proofErr w:type="spellEnd"/>
      <w:r>
        <w:rPr>
          <w:rFonts w:ascii="Times New Roman" w:hAnsi="Times New Roman" w:cs="Times New Roman"/>
          <w:sz w:val="24"/>
          <w:szCs w:val="24"/>
        </w:rPr>
        <w:t>: Palgrave.</w:t>
      </w:r>
    </w:p>
    <w:p w14:paraId="1907AB3F"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Sapir, Edward (1963). </w:t>
      </w:r>
      <w:r w:rsidRPr="00F00046">
        <w:rPr>
          <w:rFonts w:ascii="Times New Roman" w:hAnsi="Times New Roman" w:cs="Times New Roman"/>
          <w:sz w:val="24"/>
          <w:szCs w:val="24"/>
        </w:rPr>
        <w:t>The status of linguistics as a science.</w:t>
      </w:r>
      <w:r w:rsidR="00CF3B89">
        <w:rPr>
          <w:rFonts w:ascii="Times New Roman" w:hAnsi="Times New Roman" w:cs="Times New Roman"/>
          <w:sz w:val="24"/>
          <w:szCs w:val="24"/>
        </w:rPr>
        <w:t xml:space="preserve"> </w:t>
      </w:r>
      <w:r w:rsidRPr="00ED1407">
        <w:rPr>
          <w:rFonts w:ascii="Times New Roman" w:hAnsi="Times New Roman" w:cs="Times New Roman"/>
          <w:sz w:val="24"/>
          <w:szCs w:val="24"/>
        </w:rPr>
        <w:t>In Edward Sapir:</w:t>
      </w:r>
      <w:r>
        <w:rPr>
          <w:rFonts w:ascii="Times New Roman" w:hAnsi="Times New Roman" w:cs="Times New Roman"/>
          <w:i/>
          <w:sz w:val="24"/>
          <w:szCs w:val="24"/>
        </w:rPr>
        <w:t xml:space="preserve"> Selected Writings in Language, Culture and P</w:t>
      </w:r>
      <w:r w:rsidRPr="008A711D">
        <w:rPr>
          <w:rFonts w:ascii="Times New Roman" w:hAnsi="Times New Roman" w:cs="Times New Roman"/>
          <w:i/>
          <w:sz w:val="24"/>
          <w:szCs w:val="24"/>
        </w:rPr>
        <w:t>ersonality</w:t>
      </w:r>
      <w:r w:rsidR="00900329">
        <w:rPr>
          <w:rFonts w:ascii="Times New Roman" w:hAnsi="Times New Roman" w:cs="Times New Roman"/>
          <w:sz w:val="24"/>
          <w:szCs w:val="24"/>
        </w:rPr>
        <w:t>,</w:t>
      </w:r>
      <w:r>
        <w:rPr>
          <w:rFonts w:ascii="Times New Roman" w:hAnsi="Times New Roman" w:cs="Times New Roman"/>
          <w:sz w:val="24"/>
          <w:szCs w:val="24"/>
        </w:rPr>
        <w:t xml:space="preserve"> David G. </w:t>
      </w:r>
      <w:proofErr w:type="spellStart"/>
      <w:r>
        <w:rPr>
          <w:rFonts w:ascii="Times New Roman" w:hAnsi="Times New Roman" w:cs="Times New Roman"/>
          <w:sz w:val="24"/>
          <w:szCs w:val="24"/>
        </w:rPr>
        <w:t>Mandelbaun</w:t>
      </w:r>
      <w:proofErr w:type="spellEnd"/>
      <w:r>
        <w:rPr>
          <w:rFonts w:ascii="Times New Roman" w:hAnsi="Times New Roman" w:cs="Times New Roman"/>
          <w:sz w:val="24"/>
          <w:szCs w:val="24"/>
        </w:rPr>
        <w:t xml:space="preserve"> (Eds.). Berkeley and Los Angeles: University of California Press. pp. 160–176.</w:t>
      </w:r>
    </w:p>
    <w:p w14:paraId="56414070"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Yiannis, Gabriel (1998). An introduction to the social psychology of insults in organizations.</w:t>
      </w:r>
      <w:r w:rsidR="00CF3B89">
        <w:rPr>
          <w:rFonts w:ascii="Times New Roman" w:hAnsi="Times New Roman" w:cs="Times New Roman"/>
          <w:sz w:val="24"/>
          <w:szCs w:val="24"/>
        </w:rPr>
        <w:t xml:space="preserve"> </w:t>
      </w:r>
      <w:r w:rsidRPr="001B02AD">
        <w:rPr>
          <w:rFonts w:ascii="Times New Roman" w:hAnsi="Times New Roman" w:cs="Times New Roman"/>
          <w:i/>
          <w:sz w:val="24"/>
          <w:szCs w:val="24"/>
        </w:rPr>
        <w:t>Human</w:t>
      </w:r>
      <w:r w:rsidR="00CF3B89">
        <w:rPr>
          <w:rFonts w:ascii="Times New Roman" w:hAnsi="Times New Roman" w:cs="Times New Roman"/>
          <w:i/>
          <w:sz w:val="24"/>
          <w:szCs w:val="24"/>
        </w:rPr>
        <w:t xml:space="preserve"> </w:t>
      </w:r>
      <w:r w:rsidRPr="001B02AD">
        <w:rPr>
          <w:rFonts w:ascii="Times New Roman" w:hAnsi="Times New Roman" w:cs="Times New Roman"/>
          <w:i/>
          <w:sz w:val="24"/>
          <w:szCs w:val="24"/>
        </w:rPr>
        <w:t>Relations</w:t>
      </w:r>
      <w:r w:rsidR="00936745">
        <w:rPr>
          <w:rFonts w:ascii="Times New Roman" w:hAnsi="Times New Roman" w:cs="Times New Roman"/>
          <w:i/>
          <w:sz w:val="24"/>
          <w:szCs w:val="24"/>
        </w:rPr>
        <w:t>.</w:t>
      </w:r>
      <w:r>
        <w:rPr>
          <w:rFonts w:ascii="Times New Roman" w:hAnsi="Times New Roman" w:cs="Times New Roman"/>
          <w:sz w:val="24"/>
          <w:szCs w:val="24"/>
        </w:rPr>
        <w:t xml:space="preserve"> Vol. 50, pp. 1329–1354.  </w:t>
      </w:r>
    </w:p>
    <w:p w14:paraId="2051FD81" w14:textId="77777777" w:rsidR="005F30FC" w:rsidRDefault="005F30FC" w:rsidP="005F30FC">
      <w:pPr>
        <w:spacing w:line="360" w:lineRule="auto"/>
        <w:rPr>
          <w:rFonts w:ascii="Times New Roman" w:hAnsi="Times New Roman" w:cs="Times New Roman"/>
          <w:sz w:val="24"/>
          <w:szCs w:val="24"/>
        </w:rPr>
      </w:pPr>
    </w:p>
    <w:p w14:paraId="0476F829" w14:textId="77777777" w:rsidR="005F30FC" w:rsidRPr="00541A29" w:rsidRDefault="005F30FC" w:rsidP="005F30FC">
      <w:pPr>
        <w:spacing w:line="360" w:lineRule="auto"/>
        <w:rPr>
          <w:rFonts w:ascii="Times New Roman" w:hAnsi="Times New Roman" w:cs="Times New Roman"/>
          <w:b/>
          <w:sz w:val="24"/>
          <w:szCs w:val="24"/>
        </w:rPr>
      </w:pPr>
      <w:r w:rsidRPr="00541A29">
        <w:rPr>
          <w:rFonts w:ascii="Times New Roman" w:hAnsi="Times New Roman" w:cs="Times New Roman"/>
          <w:b/>
          <w:sz w:val="24"/>
          <w:szCs w:val="24"/>
        </w:rPr>
        <w:t xml:space="preserve">Newspapers </w:t>
      </w:r>
    </w:p>
    <w:p w14:paraId="631AFC82" w14:textId="77777777" w:rsidR="005F30FC" w:rsidRPr="00900329" w:rsidRDefault="00F753CA" w:rsidP="00900329">
      <w:pPr>
        <w:pStyle w:val="ListParagraph"/>
        <w:numPr>
          <w:ilvl w:val="0"/>
          <w:numId w:val="5"/>
        </w:numPr>
        <w:spacing w:line="360" w:lineRule="auto"/>
        <w:rPr>
          <w:rFonts w:ascii="Times New Roman" w:hAnsi="Times New Roman" w:cs="Times New Roman"/>
          <w:sz w:val="24"/>
          <w:szCs w:val="24"/>
        </w:rPr>
      </w:pPr>
      <w:r w:rsidRPr="00900329">
        <w:rPr>
          <w:rFonts w:ascii="Times New Roman" w:hAnsi="Times New Roman" w:cs="Times New Roman"/>
          <w:sz w:val="24"/>
          <w:szCs w:val="24"/>
        </w:rPr>
        <w:t>Daily Guide</w:t>
      </w:r>
    </w:p>
    <w:p w14:paraId="1D55E93C" w14:textId="77777777" w:rsidR="005F30FC" w:rsidRPr="00923355" w:rsidRDefault="005F30FC" w:rsidP="00900329">
      <w:pPr>
        <w:pStyle w:val="ListParagraph"/>
        <w:numPr>
          <w:ilvl w:val="0"/>
          <w:numId w:val="5"/>
        </w:numPr>
      </w:pPr>
      <w:r w:rsidRPr="00900329">
        <w:rPr>
          <w:rFonts w:ascii="Times New Roman" w:hAnsi="Times New Roman" w:cs="Times New Roman"/>
          <w:sz w:val="24"/>
          <w:szCs w:val="24"/>
        </w:rPr>
        <w:t>The Chronicle</w:t>
      </w:r>
    </w:p>
    <w:p w14:paraId="03E16CC1" w14:textId="77777777" w:rsidR="005F30FC" w:rsidRPr="00900329" w:rsidRDefault="005F30FC" w:rsidP="00900329">
      <w:pPr>
        <w:pStyle w:val="ListParagraph"/>
        <w:numPr>
          <w:ilvl w:val="0"/>
          <w:numId w:val="5"/>
        </w:numPr>
        <w:spacing w:line="240" w:lineRule="auto"/>
        <w:jc w:val="both"/>
        <w:rPr>
          <w:rFonts w:ascii="Times New Roman" w:hAnsi="Times New Roman" w:cs="Times New Roman"/>
          <w:sz w:val="24"/>
          <w:szCs w:val="24"/>
        </w:rPr>
      </w:pPr>
      <w:r w:rsidRPr="00900329">
        <w:rPr>
          <w:rFonts w:ascii="Times New Roman" w:hAnsi="Times New Roman" w:cs="Times New Roman"/>
          <w:sz w:val="24"/>
          <w:szCs w:val="24"/>
        </w:rPr>
        <w:t xml:space="preserve">The New </w:t>
      </w:r>
      <w:r w:rsidR="00F753CA" w:rsidRPr="00900329">
        <w:rPr>
          <w:rFonts w:ascii="Times New Roman" w:hAnsi="Times New Roman" w:cs="Times New Roman"/>
          <w:sz w:val="24"/>
          <w:szCs w:val="24"/>
        </w:rPr>
        <w:t>Statesman</w:t>
      </w:r>
    </w:p>
    <w:p w14:paraId="7A15E64D" w14:textId="77777777" w:rsidR="005F30FC" w:rsidRPr="00900329" w:rsidRDefault="005F30FC"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Da</w:t>
      </w:r>
      <w:r w:rsidR="00F753CA" w:rsidRPr="00900329">
        <w:rPr>
          <w:rFonts w:ascii="Times New Roman" w:hAnsi="Times New Roman" w:cs="Times New Roman"/>
          <w:sz w:val="24"/>
          <w:szCs w:val="24"/>
        </w:rPr>
        <w:t>ily Searchlight</w:t>
      </w:r>
    </w:p>
    <w:p w14:paraId="35310F09" w14:textId="77777777" w:rsidR="005F30FC" w:rsidRPr="00900329" w:rsidRDefault="00F753CA"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Ghana Palaver</w:t>
      </w:r>
    </w:p>
    <w:p w14:paraId="361A97E0" w14:textId="77777777" w:rsidR="005F30FC" w:rsidRPr="00900329" w:rsidRDefault="00F753CA"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The New Voice</w:t>
      </w:r>
    </w:p>
    <w:p w14:paraId="35412A6B" w14:textId="77777777" w:rsidR="0046194D" w:rsidRPr="00900329" w:rsidRDefault="0046194D"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 xml:space="preserve">The National Democrat </w:t>
      </w:r>
    </w:p>
    <w:p w14:paraId="20050DA2" w14:textId="77777777" w:rsidR="00F753CA" w:rsidRPr="005F2636" w:rsidRDefault="00F753CA" w:rsidP="005F30FC">
      <w:pPr>
        <w:rPr>
          <w:rFonts w:ascii="Times New Roman" w:hAnsi="Times New Roman" w:cs="Times New Roman"/>
          <w:sz w:val="24"/>
          <w:szCs w:val="24"/>
        </w:rPr>
      </w:pPr>
    </w:p>
    <w:p w14:paraId="7CE8D39E" w14:textId="77777777" w:rsidR="005F30FC" w:rsidRPr="00541A29" w:rsidRDefault="005F30FC" w:rsidP="005F30FC">
      <w:pPr>
        <w:rPr>
          <w:rFonts w:ascii="Times New Roman" w:hAnsi="Times New Roman" w:cs="Times New Roman"/>
          <w:b/>
          <w:sz w:val="24"/>
          <w:szCs w:val="24"/>
        </w:rPr>
      </w:pPr>
      <w:r w:rsidRPr="00541A29">
        <w:rPr>
          <w:rFonts w:ascii="Times New Roman" w:hAnsi="Times New Roman" w:cs="Times New Roman"/>
          <w:b/>
          <w:sz w:val="24"/>
          <w:szCs w:val="24"/>
        </w:rPr>
        <w:t xml:space="preserve">Websites </w:t>
      </w:r>
    </w:p>
    <w:p w14:paraId="0B0B5774"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 xml:space="preserve">www.ghanaweb.com, </w:t>
      </w:r>
    </w:p>
    <w:p w14:paraId="4D26A4C7"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www.myjoyonline.com</w:t>
      </w:r>
    </w:p>
    <w:p w14:paraId="5E8C4381"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www.peacefmonline.com</w:t>
      </w:r>
    </w:p>
    <w:p w14:paraId="46068434"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www.citifmonline.com</w:t>
      </w:r>
    </w:p>
    <w:p w14:paraId="030A9EA7"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www.myradiogoldlive.com</w:t>
      </w:r>
    </w:p>
    <w:p w14:paraId="49752563" w14:textId="77777777" w:rsidR="005F30FC" w:rsidRDefault="005F30FC" w:rsidP="005F30FC">
      <w:pPr>
        <w:spacing w:line="360" w:lineRule="auto"/>
        <w:jc w:val="both"/>
        <w:rPr>
          <w:rFonts w:ascii="Times New Roman" w:hAnsi="Times New Roman" w:cs="Times New Roman"/>
          <w:sz w:val="24"/>
          <w:szCs w:val="24"/>
        </w:rPr>
      </w:pPr>
    </w:p>
    <w:p w14:paraId="2E283410" w14:textId="77777777" w:rsidR="005F30FC" w:rsidRPr="003008FB" w:rsidRDefault="003008FB" w:rsidP="005F30FC">
      <w:pPr>
        <w:spacing w:line="360" w:lineRule="auto"/>
        <w:jc w:val="both"/>
        <w:rPr>
          <w:rFonts w:ascii="Times New Roman" w:hAnsi="Times New Roman" w:cs="Times New Roman"/>
          <w:b/>
          <w:sz w:val="24"/>
          <w:szCs w:val="24"/>
        </w:rPr>
      </w:pPr>
      <w:r w:rsidRPr="003008FB">
        <w:rPr>
          <w:rFonts w:ascii="Times New Roman" w:hAnsi="Times New Roman" w:cs="Times New Roman"/>
          <w:b/>
          <w:sz w:val="24"/>
          <w:szCs w:val="24"/>
        </w:rPr>
        <w:t>FM Stations</w:t>
      </w:r>
    </w:p>
    <w:p w14:paraId="57622646" w14:textId="77777777" w:rsidR="003008FB" w:rsidRPr="00900329" w:rsidRDefault="003008FB" w:rsidP="00900329">
      <w:pPr>
        <w:pStyle w:val="ListParagraph"/>
        <w:numPr>
          <w:ilvl w:val="0"/>
          <w:numId w:val="7"/>
        </w:numPr>
        <w:spacing w:line="360" w:lineRule="auto"/>
        <w:jc w:val="both"/>
        <w:rPr>
          <w:rFonts w:ascii="Times New Roman" w:hAnsi="Times New Roman" w:cs="Times New Roman"/>
          <w:sz w:val="24"/>
          <w:szCs w:val="24"/>
        </w:rPr>
      </w:pPr>
      <w:proofErr w:type="spellStart"/>
      <w:r w:rsidRPr="00900329">
        <w:rPr>
          <w:rFonts w:ascii="Times New Roman" w:hAnsi="Times New Roman" w:cs="Times New Roman"/>
          <w:sz w:val="24"/>
          <w:szCs w:val="24"/>
        </w:rPr>
        <w:t>Adom</w:t>
      </w:r>
      <w:proofErr w:type="spellEnd"/>
      <w:r w:rsidRPr="00900329">
        <w:rPr>
          <w:rFonts w:ascii="Times New Roman" w:hAnsi="Times New Roman" w:cs="Times New Roman"/>
          <w:sz w:val="24"/>
          <w:szCs w:val="24"/>
        </w:rPr>
        <w:t xml:space="preserve"> FM</w:t>
      </w:r>
    </w:p>
    <w:p w14:paraId="6B632AD0" w14:textId="77777777" w:rsidR="00900329" w:rsidRPr="00CF3B89" w:rsidRDefault="003008FB" w:rsidP="00CF3B89">
      <w:pPr>
        <w:pStyle w:val="ListParagraph"/>
        <w:numPr>
          <w:ilvl w:val="0"/>
          <w:numId w:val="7"/>
        </w:numPr>
        <w:spacing w:line="360" w:lineRule="auto"/>
        <w:jc w:val="both"/>
        <w:rPr>
          <w:rFonts w:ascii="Times New Roman" w:hAnsi="Times New Roman" w:cs="Times New Roman"/>
          <w:sz w:val="24"/>
          <w:szCs w:val="24"/>
        </w:rPr>
      </w:pPr>
      <w:proofErr w:type="spellStart"/>
      <w:r w:rsidRPr="00900329">
        <w:rPr>
          <w:rFonts w:ascii="Times New Roman" w:hAnsi="Times New Roman" w:cs="Times New Roman"/>
          <w:sz w:val="24"/>
          <w:szCs w:val="24"/>
        </w:rPr>
        <w:t>Asempa</w:t>
      </w:r>
      <w:proofErr w:type="spellEnd"/>
      <w:r w:rsidRPr="00900329">
        <w:rPr>
          <w:rFonts w:ascii="Times New Roman" w:hAnsi="Times New Roman" w:cs="Times New Roman"/>
          <w:sz w:val="24"/>
          <w:szCs w:val="24"/>
        </w:rPr>
        <w:t xml:space="preserve"> FM</w:t>
      </w:r>
    </w:p>
    <w:p w14:paraId="566E502B" w14:textId="77777777" w:rsidR="005C2761" w:rsidRDefault="005C2761" w:rsidP="00C46550">
      <w:pPr>
        <w:jc w:val="center"/>
        <w:rPr>
          <w:rFonts w:ascii="Times New Roman" w:hAnsi="Times New Roman" w:cs="Times New Roman"/>
          <w:b/>
          <w:sz w:val="24"/>
          <w:szCs w:val="24"/>
        </w:rPr>
      </w:pPr>
      <w:r w:rsidRPr="005C2761">
        <w:rPr>
          <w:rFonts w:ascii="Times New Roman" w:hAnsi="Times New Roman" w:cs="Times New Roman"/>
          <w:b/>
          <w:sz w:val="24"/>
          <w:szCs w:val="24"/>
        </w:rPr>
        <w:lastRenderedPageBreak/>
        <w:t>A</w:t>
      </w:r>
      <w:r w:rsidR="008A759E">
        <w:rPr>
          <w:rFonts w:ascii="Times New Roman" w:hAnsi="Times New Roman" w:cs="Times New Roman"/>
          <w:b/>
          <w:sz w:val="24"/>
          <w:szCs w:val="24"/>
        </w:rPr>
        <w:t>ppendix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4994"/>
        <w:gridCol w:w="3926"/>
      </w:tblGrid>
      <w:tr w:rsidR="00EE1EA7" w14:paraId="5EF978F5" w14:textId="77777777" w:rsidTr="002D76C4">
        <w:tc>
          <w:tcPr>
            <w:tcW w:w="926" w:type="dxa"/>
          </w:tcPr>
          <w:p w14:paraId="61065CF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C290CF4"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is uncircumcised.                              </w:t>
            </w:r>
          </w:p>
        </w:tc>
        <w:tc>
          <w:tcPr>
            <w:tcW w:w="3926" w:type="dxa"/>
          </w:tcPr>
          <w:p w14:paraId="5DE2C056"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(citifmonline.com; May 10, 2011)</w:t>
            </w:r>
          </w:p>
        </w:tc>
      </w:tr>
      <w:tr w:rsidR="00EE1EA7" w14:paraId="43E89A8C" w14:textId="77777777" w:rsidTr="002D76C4">
        <w:tc>
          <w:tcPr>
            <w:tcW w:w="926" w:type="dxa"/>
          </w:tcPr>
          <w:p w14:paraId="23A2476A"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39A8361"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Atta Mills is impotent</w:t>
            </w:r>
          </w:p>
        </w:tc>
        <w:tc>
          <w:tcPr>
            <w:tcW w:w="3926" w:type="dxa"/>
          </w:tcPr>
          <w:p w14:paraId="79AED9DB"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May 25, 2011)</w:t>
            </w:r>
          </w:p>
        </w:tc>
      </w:tr>
      <w:tr w:rsidR="00EE1EA7" w14:paraId="75D3C7D3" w14:textId="77777777" w:rsidTr="002D76C4">
        <w:tc>
          <w:tcPr>
            <w:tcW w:w="926" w:type="dxa"/>
          </w:tcPr>
          <w:p w14:paraId="4D7DCD9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E4506CC"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Atta Mills is blind.                                             </w:t>
            </w:r>
          </w:p>
        </w:tc>
        <w:tc>
          <w:tcPr>
            <w:tcW w:w="3926" w:type="dxa"/>
          </w:tcPr>
          <w:p w14:paraId="6922C45B"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(citifmonline.com; May 23, 2011)</w:t>
            </w:r>
          </w:p>
        </w:tc>
      </w:tr>
      <w:tr w:rsidR="00EE1EA7" w14:paraId="0A55B38A" w14:textId="77777777" w:rsidTr="002D76C4">
        <w:tc>
          <w:tcPr>
            <w:tcW w:w="926" w:type="dxa"/>
          </w:tcPr>
          <w:p w14:paraId="58A5D1A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C68D200"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 xml:space="preserve">Nana Akuffo-Addo is an untidy man . . </w:t>
            </w:r>
            <w:r w:rsidRPr="007476AC">
              <w:rPr>
                <w:rFonts w:ascii="Times New Roman" w:hAnsi="Times New Roman" w:cs="Times New Roman"/>
                <w:i/>
                <w:sz w:val="24"/>
                <w:szCs w:val="24"/>
              </w:rPr>
              <w:t xml:space="preserve">.           </w:t>
            </w:r>
          </w:p>
        </w:tc>
        <w:tc>
          <w:tcPr>
            <w:tcW w:w="3926" w:type="dxa"/>
          </w:tcPr>
          <w:p w14:paraId="0C4D3E24"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March 22, 2011)</w:t>
            </w:r>
          </w:p>
        </w:tc>
      </w:tr>
      <w:tr w:rsidR="00EE1EA7" w14:paraId="2BB171F3" w14:textId="77777777" w:rsidTr="002D76C4">
        <w:tc>
          <w:tcPr>
            <w:tcW w:w="926" w:type="dxa"/>
          </w:tcPr>
          <w:p w14:paraId="14D55B0D"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812B1C0"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is an ugly mammoth.                     </w:t>
            </w:r>
          </w:p>
        </w:tc>
        <w:tc>
          <w:tcPr>
            <w:tcW w:w="3926" w:type="dxa"/>
          </w:tcPr>
          <w:p w14:paraId="6039FD26"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(peacefmonline.com; September 14, 2011)</w:t>
            </w:r>
          </w:p>
        </w:tc>
      </w:tr>
      <w:tr w:rsidR="00EE1EA7" w14:paraId="22A4A320" w14:textId="77777777" w:rsidTr="002D76C4">
        <w:tc>
          <w:tcPr>
            <w:tcW w:w="926" w:type="dxa"/>
          </w:tcPr>
          <w:p w14:paraId="516D344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57B0F5C"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Akuffo-Addo is a ‘wee’ smoker.               </w:t>
            </w:r>
          </w:p>
        </w:tc>
        <w:tc>
          <w:tcPr>
            <w:tcW w:w="3926" w:type="dxa"/>
          </w:tcPr>
          <w:p w14:paraId="3D092386"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February 27, 2011)</w:t>
            </w:r>
          </w:p>
        </w:tc>
      </w:tr>
      <w:tr w:rsidR="00EE1EA7" w14:paraId="3E5D0779" w14:textId="77777777" w:rsidTr="002D76C4">
        <w:tc>
          <w:tcPr>
            <w:tcW w:w="926" w:type="dxa"/>
          </w:tcPr>
          <w:p w14:paraId="2112B52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5BB76CC"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 xml:space="preserve">Nana Akuffo-Addo is a serial smoker.               </w:t>
            </w:r>
          </w:p>
        </w:tc>
        <w:tc>
          <w:tcPr>
            <w:tcW w:w="3926" w:type="dxa"/>
          </w:tcPr>
          <w:p w14:paraId="63C958B5"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May 19, 2011)</w:t>
            </w:r>
          </w:p>
        </w:tc>
      </w:tr>
      <w:tr w:rsidR="00EE1EA7" w14:paraId="3DDF5B8A" w14:textId="77777777" w:rsidTr="002D76C4">
        <w:tc>
          <w:tcPr>
            <w:tcW w:w="926" w:type="dxa"/>
          </w:tcPr>
          <w:p w14:paraId="11F4802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BE43D4A"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looks like a dog.                            </w:t>
            </w:r>
          </w:p>
        </w:tc>
        <w:tc>
          <w:tcPr>
            <w:tcW w:w="3926" w:type="dxa"/>
          </w:tcPr>
          <w:p w14:paraId="2E102EC7"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(peacefmonline.com; September 14, 2011)</w:t>
            </w:r>
          </w:p>
        </w:tc>
      </w:tr>
      <w:tr w:rsidR="00EE1EA7" w14:paraId="422511FC" w14:textId="77777777" w:rsidTr="002D76C4">
        <w:tc>
          <w:tcPr>
            <w:tcW w:w="926" w:type="dxa"/>
          </w:tcPr>
          <w:p w14:paraId="3CC78F6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ED54D31"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 xml:space="preserve">Nana Addo looks like a frog.                           </w:t>
            </w:r>
          </w:p>
        </w:tc>
        <w:tc>
          <w:tcPr>
            <w:tcW w:w="3926" w:type="dxa"/>
          </w:tcPr>
          <w:p w14:paraId="67FF246B"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(peacefmonline.com; September 14, 2011)</w:t>
            </w:r>
          </w:p>
        </w:tc>
      </w:tr>
      <w:tr w:rsidR="00EE1EA7" w14:paraId="2E372D99" w14:textId="77777777" w:rsidTr="002D76C4">
        <w:tc>
          <w:tcPr>
            <w:tcW w:w="926" w:type="dxa"/>
          </w:tcPr>
          <w:p w14:paraId="232FC6B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AE72FF8"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President Mills looks like a chimpanzee</w:t>
            </w:r>
            <w:r w:rsidRPr="006A11C6">
              <w:rPr>
                <w:rFonts w:ascii="Times New Roman" w:hAnsi="Times New Roman" w:cs="Times New Roman"/>
                <w:i/>
                <w:sz w:val="24"/>
                <w:szCs w:val="24"/>
              </w:rPr>
              <w:t xml:space="preserve">.         </w:t>
            </w:r>
          </w:p>
        </w:tc>
        <w:tc>
          <w:tcPr>
            <w:tcW w:w="3926" w:type="dxa"/>
          </w:tcPr>
          <w:p w14:paraId="122846F7"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(myjoyonline.com; September 14, 2011)</w:t>
            </w:r>
          </w:p>
        </w:tc>
      </w:tr>
      <w:tr w:rsidR="00EE1EA7" w14:paraId="2AD03B4C" w14:textId="77777777" w:rsidTr="002D76C4">
        <w:tc>
          <w:tcPr>
            <w:tcW w:w="926" w:type="dxa"/>
          </w:tcPr>
          <w:p w14:paraId="15DD257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FF2383D"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President Mills is a sheep. . .                            </w:t>
            </w:r>
          </w:p>
        </w:tc>
        <w:tc>
          <w:tcPr>
            <w:tcW w:w="3926" w:type="dxa"/>
          </w:tcPr>
          <w:p w14:paraId="6A647458"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May 19, 2011)</w:t>
            </w:r>
          </w:p>
        </w:tc>
      </w:tr>
      <w:tr w:rsidR="00EE1EA7" w14:paraId="092F6C1E" w14:textId="77777777" w:rsidTr="002D76C4">
        <w:tc>
          <w:tcPr>
            <w:tcW w:w="926" w:type="dxa"/>
          </w:tcPr>
          <w:p w14:paraId="117F989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70DCBB8"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Nana Akuffo-Addo . . . smokes like a rat.        </w:t>
            </w:r>
          </w:p>
        </w:tc>
        <w:tc>
          <w:tcPr>
            <w:tcW w:w="3926" w:type="dxa"/>
          </w:tcPr>
          <w:p w14:paraId="174D3D25"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May 19, 2011)</w:t>
            </w:r>
          </w:p>
        </w:tc>
      </w:tr>
      <w:tr w:rsidR="00EE1EA7" w14:paraId="20E9AF17" w14:textId="77777777" w:rsidTr="002D76C4">
        <w:tc>
          <w:tcPr>
            <w:tcW w:w="926" w:type="dxa"/>
          </w:tcPr>
          <w:p w14:paraId="7B536CCC"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A81CD43"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NDC is filthy corrupt.                                        </w:t>
            </w:r>
          </w:p>
        </w:tc>
        <w:tc>
          <w:tcPr>
            <w:tcW w:w="3926" w:type="dxa"/>
          </w:tcPr>
          <w:p w14:paraId="70AC669E"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The Chronicle; October 2, 2011</w:t>
            </w:r>
            <w:r w:rsidRPr="006A11C6">
              <w:rPr>
                <w:rFonts w:ascii="Times New Roman" w:hAnsi="Times New Roman" w:cs="Times New Roman"/>
                <w:sz w:val="24"/>
                <w:szCs w:val="24"/>
              </w:rPr>
              <w:t>)</w:t>
            </w:r>
          </w:p>
        </w:tc>
      </w:tr>
      <w:tr w:rsidR="00EE1EA7" w14:paraId="66F4EECD" w14:textId="77777777" w:rsidTr="002D76C4">
        <w:tc>
          <w:tcPr>
            <w:tcW w:w="926" w:type="dxa"/>
          </w:tcPr>
          <w:p w14:paraId="3FEECA3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6D0770C"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 xml:space="preserve">Akuffo-Addo is a sexy old fool.                       </w:t>
            </w:r>
          </w:p>
        </w:tc>
        <w:tc>
          <w:tcPr>
            <w:tcW w:w="3926" w:type="dxa"/>
          </w:tcPr>
          <w:p w14:paraId="4673E3BF"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Daily Guide; March 23, 2011</w:t>
            </w:r>
            <w:r w:rsidRPr="006A11C6">
              <w:rPr>
                <w:rFonts w:ascii="Times New Roman" w:hAnsi="Times New Roman" w:cs="Times New Roman"/>
                <w:sz w:val="24"/>
                <w:szCs w:val="24"/>
              </w:rPr>
              <w:t>)</w:t>
            </w:r>
          </w:p>
        </w:tc>
      </w:tr>
      <w:tr w:rsidR="00EE1EA7" w14:paraId="5143C80A" w14:textId="77777777" w:rsidTr="002D76C4">
        <w:tc>
          <w:tcPr>
            <w:tcW w:w="926" w:type="dxa"/>
          </w:tcPr>
          <w:p w14:paraId="5D7A1533"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F8C207E"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Nana Addo is . . . a fruitcake (mad man).           </w:t>
            </w:r>
          </w:p>
        </w:tc>
        <w:tc>
          <w:tcPr>
            <w:tcW w:w="3926" w:type="dxa"/>
          </w:tcPr>
          <w:p w14:paraId="2DC748E2"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Daily Guide; March 22, 2011)</w:t>
            </w:r>
          </w:p>
        </w:tc>
      </w:tr>
      <w:tr w:rsidR="00EE1EA7" w14:paraId="140BBABF" w14:textId="77777777" w:rsidTr="002D76C4">
        <w:tc>
          <w:tcPr>
            <w:tcW w:w="926" w:type="dxa"/>
          </w:tcPr>
          <w:p w14:paraId="305DFB7B"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0855AFA"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Mills is a ‘</w:t>
            </w:r>
            <w:proofErr w:type="spellStart"/>
            <w:r w:rsidRPr="006A11C6">
              <w:rPr>
                <w:rFonts w:ascii="Times New Roman" w:hAnsi="Times New Roman" w:cs="Times New Roman"/>
                <w:sz w:val="24"/>
                <w:szCs w:val="24"/>
              </w:rPr>
              <w:t>kwaseampanyin</w:t>
            </w:r>
            <w:proofErr w:type="spellEnd"/>
            <w:r w:rsidRPr="006A11C6">
              <w:rPr>
                <w:rFonts w:ascii="Times New Roman" w:hAnsi="Times New Roman" w:cs="Times New Roman"/>
                <w:sz w:val="24"/>
                <w:szCs w:val="24"/>
              </w:rPr>
              <w:t xml:space="preserve">’. . .                          </w:t>
            </w:r>
          </w:p>
        </w:tc>
        <w:tc>
          <w:tcPr>
            <w:tcW w:w="3926" w:type="dxa"/>
          </w:tcPr>
          <w:p w14:paraId="36FFF2A0"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March 25, 2011)</w:t>
            </w:r>
          </w:p>
        </w:tc>
      </w:tr>
      <w:tr w:rsidR="00EE1EA7" w14:paraId="7CB4997B" w14:textId="77777777" w:rsidTr="002D76C4">
        <w:tc>
          <w:tcPr>
            <w:tcW w:w="926" w:type="dxa"/>
          </w:tcPr>
          <w:p w14:paraId="2107E3F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6C14582" w14:textId="77777777" w:rsidR="00EE1EA7" w:rsidRPr="00306F2A" w:rsidRDefault="00EE1EA7" w:rsidP="00EE1EA7">
            <w:pPr>
              <w:rPr>
                <w:rFonts w:ascii="Times New Roman" w:hAnsi="Times New Roman" w:cs="Times New Roman"/>
                <w:sz w:val="24"/>
                <w:szCs w:val="24"/>
              </w:rPr>
            </w:pPr>
            <w:r w:rsidRPr="00306F2A">
              <w:rPr>
                <w:rFonts w:ascii="Times New Roman" w:hAnsi="Times New Roman" w:cs="Times New Roman"/>
                <w:sz w:val="24"/>
                <w:szCs w:val="24"/>
              </w:rPr>
              <w:t xml:space="preserve">Michael </w:t>
            </w:r>
            <w:proofErr w:type="spellStart"/>
            <w:r w:rsidRPr="00306F2A">
              <w:rPr>
                <w:rFonts w:ascii="Times New Roman" w:hAnsi="Times New Roman" w:cs="Times New Roman"/>
                <w:sz w:val="24"/>
                <w:szCs w:val="24"/>
              </w:rPr>
              <w:t>Teye</w:t>
            </w:r>
            <w:proofErr w:type="spellEnd"/>
            <w:r w:rsidR="007E5032">
              <w:rPr>
                <w:rFonts w:ascii="Times New Roman" w:hAnsi="Times New Roman" w:cs="Times New Roman"/>
                <w:sz w:val="24"/>
                <w:szCs w:val="24"/>
              </w:rPr>
              <w:t xml:space="preserve"> </w:t>
            </w:r>
            <w:proofErr w:type="spellStart"/>
            <w:r w:rsidRPr="00306F2A">
              <w:rPr>
                <w:rFonts w:ascii="Times New Roman" w:hAnsi="Times New Roman" w:cs="Times New Roman"/>
                <w:sz w:val="24"/>
                <w:szCs w:val="24"/>
              </w:rPr>
              <w:t>Nyaunu</w:t>
            </w:r>
            <w:proofErr w:type="spellEnd"/>
            <w:r w:rsidRPr="00306F2A">
              <w:rPr>
                <w:rFonts w:ascii="Times New Roman" w:hAnsi="Times New Roman" w:cs="Times New Roman"/>
                <w:sz w:val="24"/>
                <w:szCs w:val="24"/>
              </w:rPr>
              <w:t xml:space="preserve"> is a ‘</w:t>
            </w:r>
            <w:proofErr w:type="spellStart"/>
            <w:r w:rsidRPr="00306F2A">
              <w:rPr>
                <w:rFonts w:ascii="Times New Roman" w:hAnsi="Times New Roman" w:cs="Times New Roman"/>
                <w:sz w:val="24"/>
                <w:szCs w:val="24"/>
              </w:rPr>
              <w:t>Dudui</w:t>
            </w:r>
            <w:proofErr w:type="spellEnd"/>
            <w:r w:rsidRPr="00306F2A">
              <w:rPr>
                <w:rFonts w:ascii="Times New Roman" w:hAnsi="Times New Roman" w:cs="Times New Roman"/>
                <w:sz w:val="24"/>
                <w:szCs w:val="24"/>
              </w:rPr>
              <w:t xml:space="preserve">’ element       </w:t>
            </w:r>
          </w:p>
        </w:tc>
        <w:tc>
          <w:tcPr>
            <w:tcW w:w="3926" w:type="dxa"/>
          </w:tcPr>
          <w:p w14:paraId="7F9470B4"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w:t>
            </w:r>
            <w:r w:rsidRPr="00306F2A">
              <w:rPr>
                <w:rFonts w:ascii="Times New Roman" w:hAnsi="Times New Roman" w:cs="Times New Roman"/>
                <w:i/>
                <w:sz w:val="24"/>
                <w:szCs w:val="24"/>
              </w:rPr>
              <w:t>citifmonline.com; July 9, 2011)</w:t>
            </w:r>
          </w:p>
        </w:tc>
      </w:tr>
      <w:tr w:rsidR="00EE1EA7" w14:paraId="3C407559" w14:textId="77777777" w:rsidTr="002D76C4">
        <w:tc>
          <w:tcPr>
            <w:tcW w:w="926" w:type="dxa"/>
          </w:tcPr>
          <w:p w14:paraId="3770F9B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427FECE"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is behaving like an ‘uneducated illiterate’ </w:t>
            </w:r>
          </w:p>
        </w:tc>
        <w:tc>
          <w:tcPr>
            <w:tcW w:w="3926" w:type="dxa"/>
          </w:tcPr>
          <w:p w14:paraId="0D66CFD9"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w:t>
            </w:r>
            <w:proofErr w:type="spellStart"/>
            <w:r w:rsidRPr="00306F2A">
              <w:rPr>
                <w:rFonts w:ascii="Times New Roman" w:hAnsi="Times New Roman" w:cs="Times New Roman"/>
                <w:i/>
                <w:sz w:val="24"/>
                <w:szCs w:val="24"/>
              </w:rPr>
              <w:t>Adom</w:t>
            </w:r>
            <w:proofErr w:type="spellEnd"/>
            <w:r w:rsidRPr="00306F2A">
              <w:rPr>
                <w:rFonts w:ascii="Times New Roman" w:hAnsi="Times New Roman" w:cs="Times New Roman"/>
                <w:i/>
                <w:sz w:val="24"/>
                <w:szCs w:val="24"/>
              </w:rPr>
              <w:t xml:space="preserve"> FM; April 5, 2011)</w:t>
            </w:r>
          </w:p>
        </w:tc>
      </w:tr>
      <w:tr w:rsidR="00EE1EA7" w14:paraId="2DA96EA4" w14:textId="77777777" w:rsidTr="002D76C4">
        <w:tc>
          <w:tcPr>
            <w:tcW w:w="926" w:type="dxa"/>
          </w:tcPr>
          <w:p w14:paraId="0FE2B60B"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76E8E41"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is the most agitative foot soldier . . .   </w:t>
            </w:r>
          </w:p>
        </w:tc>
        <w:tc>
          <w:tcPr>
            <w:tcW w:w="3926" w:type="dxa"/>
          </w:tcPr>
          <w:p w14:paraId="37540751"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w:t>
            </w:r>
            <w:proofErr w:type="spellStart"/>
            <w:r w:rsidRPr="00306F2A">
              <w:rPr>
                <w:rFonts w:ascii="Times New Roman" w:hAnsi="Times New Roman" w:cs="Times New Roman"/>
                <w:i/>
                <w:sz w:val="24"/>
                <w:szCs w:val="24"/>
              </w:rPr>
              <w:t>Asempa</w:t>
            </w:r>
            <w:proofErr w:type="spellEnd"/>
            <w:r w:rsidRPr="00306F2A">
              <w:rPr>
                <w:rFonts w:ascii="Times New Roman" w:hAnsi="Times New Roman" w:cs="Times New Roman"/>
                <w:i/>
                <w:sz w:val="24"/>
                <w:szCs w:val="24"/>
              </w:rPr>
              <w:t xml:space="preserve"> FM; September 14, 2011)</w:t>
            </w:r>
          </w:p>
        </w:tc>
      </w:tr>
      <w:tr w:rsidR="00EE1EA7" w14:paraId="4D303204" w14:textId="77777777" w:rsidTr="002D76C4">
        <w:tc>
          <w:tcPr>
            <w:tcW w:w="926" w:type="dxa"/>
          </w:tcPr>
          <w:p w14:paraId="5806569A"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63547A9"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Kobby</w:t>
            </w:r>
            <w:r w:rsidR="008C00A9">
              <w:rPr>
                <w:rFonts w:ascii="Times New Roman" w:hAnsi="Times New Roman" w:cs="Times New Roman"/>
                <w:sz w:val="24"/>
                <w:szCs w:val="24"/>
              </w:rPr>
              <w:t xml:space="preserve"> </w:t>
            </w:r>
            <w:r w:rsidRPr="00306F2A">
              <w:rPr>
                <w:rFonts w:ascii="Times New Roman" w:hAnsi="Times New Roman" w:cs="Times New Roman"/>
                <w:sz w:val="24"/>
                <w:szCs w:val="24"/>
              </w:rPr>
              <w:t xml:space="preserve">Acheampong is a disgrace to governance    </w:t>
            </w:r>
          </w:p>
        </w:tc>
        <w:tc>
          <w:tcPr>
            <w:tcW w:w="3926" w:type="dxa"/>
          </w:tcPr>
          <w:p w14:paraId="450ADF95"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(citifmonline.com; May 21, 2011)</w:t>
            </w:r>
          </w:p>
        </w:tc>
      </w:tr>
      <w:tr w:rsidR="00EE1EA7" w14:paraId="402BD87C" w14:textId="77777777" w:rsidTr="002D76C4">
        <w:tc>
          <w:tcPr>
            <w:tcW w:w="926" w:type="dxa"/>
          </w:tcPr>
          <w:p w14:paraId="4CFBA9F4"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DB3E20F"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Ursula Owusu is a ‘disgrace to womanhood’            </w:t>
            </w:r>
          </w:p>
        </w:tc>
        <w:tc>
          <w:tcPr>
            <w:tcW w:w="3926" w:type="dxa"/>
          </w:tcPr>
          <w:p w14:paraId="28F45349"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w:t>
            </w:r>
            <w:r w:rsidRPr="00306F2A">
              <w:rPr>
                <w:rFonts w:ascii="Times New Roman" w:hAnsi="Times New Roman" w:cs="Times New Roman"/>
                <w:i/>
                <w:sz w:val="24"/>
                <w:szCs w:val="24"/>
              </w:rPr>
              <w:t>Daily Guide, March 21, 2011)</w:t>
            </w:r>
          </w:p>
        </w:tc>
      </w:tr>
      <w:tr w:rsidR="00EE1EA7" w14:paraId="133BF02D" w14:textId="77777777" w:rsidTr="002D76C4">
        <w:tc>
          <w:tcPr>
            <w:tcW w:w="926" w:type="dxa"/>
          </w:tcPr>
          <w:p w14:paraId="6D1CD30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5D8A669" w14:textId="77777777" w:rsidR="00EE1EA7" w:rsidRPr="00306F2A" w:rsidRDefault="00EE1EA7" w:rsidP="00EE1EA7">
            <w:pPr>
              <w:rPr>
                <w:rFonts w:ascii="Times New Roman" w:hAnsi="Times New Roman" w:cs="Times New Roman"/>
                <w:sz w:val="24"/>
                <w:szCs w:val="24"/>
              </w:rPr>
            </w:pPr>
            <w:r w:rsidRPr="00306F2A">
              <w:rPr>
                <w:rFonts w:ascii="Times New Roman" w:hAnsi="Times New Roman" w:cs="Times New Roman"/>
                <w:sz w:val="24"/>
                <w:szCs w:val="24"/>
              </w:rPr>
              <w:t xml:space="preserve">Nana Addo . . . is an ugly mammoth               </w:t>
            </w:r>
          </w:p>
        </w:tc>
        <w:tc>
          <w:tcPr>
            <w:tcW w:w="3926" w:type="dxa"/>
          </w:tcPr>
          <w:p w14:paraId="6374CF27"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(peacefmonline.com; September 14, 2011)</w:t>
            </w:r>
          </w:p>
        </w:tc>
      </w:tr>
      <w:tr w:rsidR="00EE1EA7" w14:paraId="1A412D0E" w14:textId="77777777" w:rsidTr="002D76C4">
        <w:tc>
          <w:tcPr>
            <w:tcW w:w="926" w:type="dxa"/>
          </w:tcPr>
          <w:p w14:paraId="7D799C20"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D677727"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 . . is the ‘Suarez’ in the party.         </w:t>
            </w:r>
          </w:p>
        </w:tc>
        <w:tc>
          <w:tcPr>
            <w:tcW w:w="3926" w:type="dxa"/>
          </w:tcPr>
          <w:p w14:paraId="4552F300"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(peacefmonline.com; April 19, 2011)</w:t>
            </w:r>
          </w:p>
        </w:tc>
      </w:tr>
      <w:tr w:rsidR="00EE1EA7" w14:paraId="2A7FC073" w14:textId="77777777" w:rsidTr="002D76C4">
        <w:tc>
          <w:tcPr>
            <w:tcW w:w="926" w:type="dxa"/>
          </w:tcPr>
          <w:p w14:paraId="516A34B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2747CDC" w14:textId="77777777" w:rsidR="00EE1EA7" w:rsidRDefault="00EE1EA7" w:rsidP="00EE1EA7">
            <w:r w:rsidRPr="00306F2A">
              <w:rPr>
                <w:rFonts w:ascii="Times New Roman" w:hAnsi="Times New Roman" w:cs="Times New Roman"/>
                <w:sz w:val="24"/>
                <w:szCs w:val="24"/>
              </w:rPr>
              <w:t xml:space="preserve">President Mills is the lousiest president . . .      </w:t>
            </w:r>
          </w:p>
        </w:tc>
        <w:tc>
          <w:tcPr>
            <w:tcW w:w="3926" w:type="dxa"/>
          </w:tcPr>
          <w:p w14:paraId="79E6E8D9"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(myjoyonline.com; September 14, 2011)</w:t>
            </w:r>
          </w:p>
        </w:tc>
      </w:tr>
      <w:tr w:rsidR="00EE1EA7" w14:paraId="65886342" w14:textId="77777777" w:rsidTr="002D76C4">
        <w:tc>
          <w:tcPr>
            <w:tcW w:w="926" w:type="dxa"/>
          </w:tcPr>
          <w:p w14:paraId="0206B9B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710902E" w14:textId="77777777" w:rsidR="00EE1EA7" w:rsidRPr="00966D74" w:rsidRDefault="00EE1EA7" w:rsidP="00EE1EA7">
            <w:pPr>
              <w:jc w:val="both"/>
              <w:rPr>
                <w:rFonts w:ascii="Times New Roman" w:hAnsi="Times New Roman" w:cs="Times New Roman"/>
                <w:i/>
                <w:sz w:val="24"/>
                <w:szCs w:val="24"/>
              </w:rPr>
            </w:pPr>
            <w:proofErr w:type="gramStart"/>
            <w:r w:rsidRPr="00966D74">
              <w:rPr>
                <w:rFonts w:ascii="Times New Roman" w:hAnsi="Times New Roman" w:cs="Times New Roman"/>
                <w:sz w:val="24"/>
                <w:szCs w:val="24"/>
              </w:rPr>
              <w:t>Loose-talking</w:t>
            </w:r>
            <w:proofErr w:type="gramEnd"/>
            <w:r w:rsidRPr="00966D74">
              <w:rPr>
                <w:rFonts w:ascii="Times New Roman" w:hAnsi="Times New Roman" w:cs="Times New Roman"/>
                <w:sz w:val="24"/>
                <w:szCs w:val="24"/>
              </w:rPr>
              <w:t xml:space="preserve"> ‘Genocide’ MP on the loose again. </w:t>
            </w:r>
          </w:p>
        </w:tc>
        <w:tc>
          <w:tcPr>
            <w:tcW w:w="3926" w:type="dxa"/>
          </w:tcPr>
          <w:p w14:paraId="31780C9B" w14:textId="77777777" w:rsidR="00EE1EA7" w:rsidRPr="00306F2A" w:rsidRDefault="00EE1EA7" w:rsidP="00EE1EA7">
            <w:pPr>
              <w:rPr>
                <w:rFonts w:ascii="Times New Roman" w:hAnsi="Times New Roman" w:cs="Times New Roman"/>
                <w:i/>
                <w:sz w:val="24"/>
                <w:szCs w:val="24"/>
              </w:rPr>
            </w:pPr>
            <w:r w:rsidRPr="00966D74">
              <w:rPr>
                <w:rFonts w:ascii="Times New Roman" w:hAnsi="Times New Roman" w:cs="Times New Roman"/>
                <w:sz w:val="24"/>
                <w:szCs w:val="24"/>
              </w:rPr>
              <w:t>(</w:t>
            </w:r>
            <w:r w:rsidRPr="00966D74">
              <w:rPr>
                <w:rFonts w:ascii="Times New Roman" w:hAnsi="Times New Roman" w:cs="Times New Roman"/>
                <w:i/>
                <w:sz w:val="24"/>
                <w:szCs w:val="24"/>
              </w:rPr>
              <w:t>The Catalyst, September 7, 2011)</w:t>
            </w:r>
          </w:p>
        </w:tc>
      </w:tr>
      <w:tr w:rsidR="00EE1EA7" w14:paraId="1D867442" w14:textId="77777777" w:rsidTr="002D76C4">
        <w:tc>
          <w:tcPr>
            <w:tcW w:w="926" w:type="dxa"/>
          </w:tcPr>
          <w:p w14:paraId="3C54C9B9"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BCB8385" w14:textId="77777777" w:rsidR="00EE1EA7" w:rsidRPr="00966D74" w:rsidRDefault="00EE1EA7" w:rsidP="00EE1EA7">
            <w:pPr>
              <w:jc w:val="both"/>
              <w:rPr>
                <w:rFonts w:ascii="Times New Roman" w:hAnsi="Times New Roman" w:cs="Times New Roman"/>
                <w:i/>
                <w:sz w:val="24"/>
                <w:szCs w:val="24"/>
              </w:rPr>
            </w:pPr>
            <w:r w:rsidRPr="00966D74">
              <w:rPr>
                <w:rFonts w:ascii="Times New Roman" w:hAnsi="Times New Roman" w:cs="Times New Roman"/>
                <w:sz w:val="24"/>
                <w:szCs w:val="24"/>
              </w:rPr>
              <w:t xml:space="preserve">The rotten NPP judgement debt baggage.        </w:t>
            </w:r>
          </w:p>
        </w:tc>
        <w:tc>
          <w:tcPr>
            <w:tcW w:w="3926" w:type="dxa"/>
          </w:tcPr>
          <w:p w14:paraId="69813977" w14:textId="77777777" w:rsidR="00EE1EA7" w:rsidRPr="00306F2A" w:rsidRDefault="00EE1EA7"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p>
        </w:tc>
      </w:tr>
      <w:tr w:rsidR="00EE1EA7" w14:paraId="2044F719" w14:textId="77777777" w:rsidTr="002D76C4">
        <w:tc>
          <w:tcPr>
            <w:tcW w:w="926" w:type="dxa"/>
          </w:tcPr>
          <w:p w14:paraId="4A26BC4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B11C164"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Arrogant Kan-</w:t>
            </w:r>
            <w:proofErr w:type="spellStart"/>
            <w:r w:rsidRPr="00966D74">
              <w:rPr>
                <w:rFonts w:ascii="Times New Roman" w:hAnsi="Times New Roman" w:cs="Times New Roman"/>
                <w:sz w:val="24"/>
                <w:szCs w:val="24"/>
              </w:rPr>
              <w:t>Dapaah</w:t>
            </w:r>
            <w:proofErr w:type="spellEnd"/>
            <w:r w:rsidRPr="00966D74">
              <w:rPr>
                <w:rFonts w:ascii="Times New Roman" w:hAnsi="Times New Roman" w:cs="Times New Roman"/>
                <w:sz w:val="24"/>
                <w:szCs w:val="24"/>
              </w:rPr>
              <w:t xml:space="preserve"> running a ‘one man’ show.  </w:t>
            </w:r>
          </w:p>
        </w:tc>
        <w:tc>
          <w:tcPr>
            <w:tcW w:w="3926" w:type="dxa"/>
          </w:tcPr>
          <w:p w14:paraId="0334EBC1"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r>
              <w:rPr>
                <w:rFonts w:ascii="Times New Roman" w:hAnsi="Times New Roman" w:cs="Times New Roman"/>
                <w:i/>
                <w:sz w:val="24"/>
                <w:szCs w:val="24"/>
              </w:rPr>
              <w:t>)</w:t>
            </w:r>
          </w:p>
        </w:tc>
      </w:tr>
      <w:tr w:rsidR="00EE1EA7" w14:paraId="2913C496" w14:textId="77777777" w:rsidTr="002D76C4">
        <w:tc>
          <w:tcPr>
            <w:tcW w:w="926" w:type="dxa"/>
          </w:tcPr>
          <w:p w14:paraId="10C8457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E1DA65E"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Dishonest </w:t>
            </w:r>
            <w:proofErr w:type="spellStart"/>
            <w:r w:rsidRPr="00966D74">
              <w:rPr>
                <w:rFonts w:ascii="Times New Roman" w:hAnsi="Times New Roman" w:cs="Times New Roman"/>
                <w:sz w:val="24"/>
                <w:szCs w:val="24"/>
              </w:rPr>
              <w:t>Bawumia</w:t>
            </w:r>
            <w:proofErr w:type="spellEnd"/>
            <w:r w:rsidRPr="00966D74">
              <w:rPr>
                <w:rFonts w:ascii="Times New Roman" w:hAnsi="Times New Roman" w:cs="Times New Roman"/>
                <w:sz w:val="24"/>
                <w:szCs w:val="24"/>
              </w:rPr>
              <w:t xml:space="preserve"> has not been fair . . .          </w:t>
            </w:r>
          </w:p>
        </w:tc>
        <w:tc>
          <w:tcPr>
            <w:tcW w:w="3926" w:type="dxa"/>
          </w:tcPr>
          <w:p w14:paraId="02845093"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(myjoyonline.com; December 28, 2012)</w:t>
            </w:r>
          </w:p>
        </w:tc>
      </w:tr>
      <w:tr w:rsidR="00EE1EA7" w14:paraId="1667C8D4" w14:textId="77777777" w:rsidTr="002D76C4">
        <w:tc>
          <w:tcPr>
            <w:tcW w:w="926" w:type="dxa"/>
          </w:tcPr>
          <w:p w14:paraId="76697646"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6EB4CB9"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Mills is number one hypocrite.                          </w:t>
            </w:r>
          </w:p>
        </w:tc>
        <w:tc>
          <w:tcPr>
            <w:tcW w:w="3926" w:type="dxa"/>
          </w:tcPr>
          <w:p w14:paraId="4BEB2142"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(Daily Guide; May 28, 2012)</w:t>
            </w:r>
          </w:p>
        </w:tc>
      </w:tr>
      <w:tr w:rsidR="00EE1EA7" w14:paraId="594B3C54" w14:textId="77777777" w:rsidTr="002D76C4">
        <w:tc>
          <w:tcPr>
            <w:tcW w:w="926" w:type="dxa"/>
          </w:tcPr>
          <w:p w14:paraId="26903D6A"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690E188" w14:textId="77777777" w:rsidR="00EE1EA7" w:rsidRPr="00966D74" w:rsidRDefault="00EE1EA7" w:rsidP="00024F06">
            <w:pPr>
              <w:jc w:val="both"/>
              <w:rPr>
                <w:rFonts w:ascii="Times New Roman" w:hAnsi="Times New Roman" w:cs="Times New Roman"/>
                <w:sz w:val="24"/>
                <w:szCs w:val="24"/>
              </w:rPr>
            </w:pPr>
            <w:proofErr w:type="spellStart"/>
            <w:r w:rsidRPr="00966D74">
              <w:rPr>
                <w:rFonts w:ascii="Times New Roman" w:hAnsi="Times New Roman" w:cs="Times New Roman"/>
                <w:sz w:val="24"/>
                <w:szCs w:val="24"/>
              </w:rPr>
              <w:t>Kuffour’s</w:t>
            </w:r>
            <w:proofErr w:type="spellEnd"/>
            <w:r w:rsidRPr="00966D74">
              <w:rPr>
                <w:rFonts w:ascii="Times New Roman" w:hAnsi="Times New Roman" w:cs="Times New Roman"/>
                <w:sz w:val="24"/>
                <w:szCs w:val="24"/>
              </w:rPr>
              <w:t xml:space="preserve"> 30 constituencies senseless.              </w:t>
            </w:r>
          </w:p>
        </w:tc>
        <w:tc>
          <w:tcPr>
            <w:tcW w:w="3926" w:type="dxa"/>
          </w:tcPr>
          <w:p w14:paraId="7F28BF99"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August 27–28, 2012)</w:t>
            </w:r>
          </w:p>
        </w:tc>
      </w:tr>
      <w:tr w:rsidR="00EE1EA7" w14:paraId="1F051678" w14:textId="77777777" w:rsidTr="002D76C4">
        <w:tc>
          <w:tcPr>
            <w:tcW w:w="926" w:type="dxa"/>
          </w:tcPr>
          <w:p w14:paraId="36564426"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6813348"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True NPP old evil Dwarfs at work.                  </w:t>
            </w:r>
          </w:p>
        </w:tc>
        <w:tc>
          <w:tcPr>
            <w:tcW w:w="3926" w:type="dxa"/>
          </w:tcPr>
          <w:p w14:paraId="459923F4"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p>
        </w:tc>
      </w:tr>
      <w:tr w:rsidR="00EE1EA7" w14:paraId="2A8175E0" w14:textId="77777777" w:rsidTr="002D76C4">
        <w:tc>
          <w:tcPr>
            <w:tcW w:w="926" w:type="dxa"/>
          </w:tcPr>
          <w:p w14:paraId="213BB05E"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9E9D786"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There are old evil dwarfs in NDC.                   </w:t>
            </w:r>
          </w:p>
        </w:tc>
        <w:tc>
          <w:tcPr>
            <w:tcW w:w="3926" w:type="dxa"/>
          </w:tcPr>
          <w:p w14:paraId="6AFDED32"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(The Daily Searchlight; October 5, 2012)</w:t>
            </w:r>
          </w:p>
        </w:tc>
      </w:tr>
      <w:tr w:rsidR="00EE1EA7" w14:paraId="4FEFA680" w14:textId="77777777" w:rsidTr="002D76C4">
        <w:tc>
          <w:tcPr>
            <w:tcW w:w="926" w:type="dxa"/>
          </w:tcPr>
          <w:p w14:paraId="4393DCA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A83E68E"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Elvis, a notorious loose talker . . .                        </w:t>
            </w:r>
          </w:p>
        </w:tc>
        <w:tc>
          <w:tcPr>
            <w:tcW w:w="3926" w:type="dxa"/>
          </w:tcPr>
          <w:p w14:paraId="513095CC"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(Daily Guide; November 2, 2012)</w:t>
            </w:r>
          </w:p>
        </w:tc>
      </w:tr>
      <w:tr w:rsidR="00EE1EA7" w14:paraId="78BB06E9" w14:textId="77777777" w:rsidTr="002D76C4">
        <w:tc>
          <w:tcPr>
            <w:tcW w:w="926" w:type="dxa"/>
          </w:tcPr>
          <w:p w14:paraId="37D34BDA"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011AB62"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(Watch) evil dwarfs in NDC . . .                               </w:t>
            </w:r>
          </w:p>
        </w:tc>
        <w:tc>
          <w:tcPr>
            <w:tcW w:w="3926" w:type="dxa"/>
          </w:tcPr>
          <w:p w14:paraId="00E8A97E"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(The New Statesman; April 3, 2012)</w:t>
            </w:r>
          </w:p>
        </w:tc>
      </w:tr>
      <w:tr w:rsidR="00011F9C" w14:paraId="787AA75C" w14:textId="77777777" w:rsidTr="002D76C4">
        <w:tc>
          <w:tcPr>
            <w:tcW w:w="926" w:type="dxa"/>
          </w:tcPr>
          <w:p w14:paraId="3A050511"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DA03C42"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Thieving Mahama caught.                                 </w:t>
            </w:r>
          </w:p>
        </w:tc>
        <w:tc>
          <w:tcPr>
            <w:tcW w:w="3926" w:type="dxa"/>
          </w:tcPr>
          <w:p w14:paraId="37349D13"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Searchlight; October 2, 2012)</w:t>
            </w:r>
          </w:p>
        </w:tc>
      </w:tr>
      <w:tr w:rsidR="00011F9C" w14:paraId="5679063A" w14:textId="77777777" w:rsidTr="002D76C4">
        <w:tc>
          <w:tcPr>
            <w:tcW w:w="926" w:type="dxa"/>
          </w:tcPr>
          <w:p w14:paraId="14735CE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8BEB8F2" w14:textId="77777777" w:rsidR="00011F9C" w:rsidRPr="001E2129" w:rsidRDefault="00011F9C" w:rsidP="00011F9C">
            <w:pPr>
              <w:rPr>
                <w:rFonts w:ascii="Times New Roman" w:hAnsi="Times New Roman" w:cs="Times New Roman"/>
                <w:i/>
                <w:sz w:val="24"/>
                <w:szCs w:val="24"/>
              </w:rPr>
            </w:pPr>
            <w:proofErr w:type="spellStart"/>
            <w:r w:rsidRPr="001E2129">
              <w:rPr>
                <w:rFonts w:ascii="Times New Roman" w:hAnsi="Times New Roman" w:cs="Times New Roman"/>
                <w:sz w:val="24"/>
                <w:szCs w:val="24"/>
              </w:rPr>
              <w:t>Wayo</w:t>
            </w:r>
            <w:proofErr w:type="spellEnd"/>
            <w:r w:rsidRPr="001E2129">
              <w:rPr>
                <w:rFonts w:ascii="Times New Roman" w:hAnsi="Times New Roman" w:cs="Times New Roman"/>
                <w:sz w:val="24"/>
                <w:szCs w:val="24"/>
              </w:rPr>
              <w:t xml:space="preserve"> is a liar.                                                 </w:t>
            </w:r>
          </w:p>
        </w:tc>
        <w:tc>
          <w:tcPr>
            <w:tcW w:w="3926" w:type="dxa"/>
          </w:tcPr>
          <w:p w14:paraId="37C9DEE7"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Searchlight; October 2, 2012)</w:t>
            </w:r>
          </w:p>
        </w:tc>
      </w:tr>
      <w:tr w:rsidR="00011F9C" w14:paraId="1C295E17" w14:textId="77777777" w:rsidTr="002D76C4">
        <w:tc>
          <w:tcPr>
            <w:tcW w:w="926" w:type="dxa"/>
          </w:tcPr>
          <w:p w14:paraId="7BF0D5C1"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1454286"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Greedy </w:t>
            </w:r>
            <w:proofErr w:type="gramStart"/>
            <w:r w:rsidRPr="001E2129">
              <w:rPr>
                <w:rFonts w:ascii="Times New Roman" w:hAnsi="Times New Roman" w:cs="Times New Roman"/>
                <w:sz w:val="24"/>
                <w:szCs w:val="24"/>
              </w:rPr>
              <w:t>bastards</w:t>
            </w:r>
            <w:proofErr w:type="gramEnd"/>
            <w:r w:rsidRPr="001E2129">
              <w:rPr>
                <w:rFonts w:ascii="Times New Roman" w:hAnsi="Times New Roman" w:cs="Times New Roman"/>
                <w:sz w:val="24"/>
                <w:szCs w:val="24"/>
              </w:rPr>
              <w:t xml:space="preserve"> and babies with sharp teeth.       </w:t>
            </w:r>
          </w:p>
        </w:tc>
        <w:tc>
          <w:tcPr>
            <w:tcW w:w="3926" w:type="dxa"/>
          </w:tcPr>
          <w:p w14:paraId="391600CC"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(The New Statesman; April 3, 2012)</w:t>
            </w:r>
          </w:p>
        </w:tc>
      </w:tr>
      <w:tr w:rsidR="00011F9C" w14:paraId="3E3891D2" w14:textId="77777777" w:rsidTr="002D76C4">
        <w:tc>
          <w:tcPr>
            <w:tcW w:w="926" w:type="dxa"/>
          </w:tcPr>
          <w:p w14:paraId="7A0B52D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F772FE5" w14:textId="77777777" w:rsidR="00011F9C" w:rsidRPr="001E2129" w:rsidRDefault="00011F9C" w:rsidP="00011F9C">
            <w:pPr>
              <w:rPr>
                <w:rFonts w:ascii="Times New Roman" w:hAnsi="Times New Roman" w:cs="Times New Roman"/>
                <w:i/>
                <w:sz w:val="24"/>
                <w:szCs w:val="24"/>
              </w:rPr>
            </w:pPr>
            <w:proofErr w:type="spellStart"/>
            <w:r w:rsidRPr="001E2129">
              <w:rPr>
                <w:rFonts w:ascii="Times New Roman" w:hAnsi="Times New Roman" w:cs="Times New Roman"/>
                <w:sz w:val="24"/>
                <w:szCs w:val="24"/>
              </w:rPr>
              <w:t>Wayome</w:t>
            </w:r>
            <w:proofErr w:type="spellEnd"/>
            <w:r w:rsidRPr="001E2129">
              <w:rPr>
                <w:rFonts w:ascii="Times New Roman" w:hAnsi="Times New Roman" w:cs="Times New Roman"/>
                <w:sz w:val="24"/>
                <w:szCs w:val="24"/>
              </w:rPr>
              <w:t xml:space="preserve"> is a crass criminal.                            </w:t>
            </w:r>
          </w:p>
        </w:tc>
        <w:tc>
          <w:tcPr>
            <w:tcW w:w="3926" w:type="dxa"/>
          </w:tcPr>
          <w:p w14:paraId="3A7539D6"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June 5, 2012)</w:t>
            </w:r>
          </w:p>
        </w:tc>
      </w:tr>
      <w:tr w:rsidR="00011F9C" w14:paraId="70859FA6" w14:textId="77777777" w:rsidTr="002D76C4">
        <w:tc>
          <w:tcPr>
            <w:tcW w:w="926" w:type="dxa"/>
          </w:tcPr>
          <w:p w14:paraId="1B3EFF48"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AD42666"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(General Secretary of NPP describing Mr. </w:t>
            </w:r>
            <w:proofErr w:type="spellStart"/>
            <w:r w:rsidRPr="001E2129">
              <w:rPr>
                <w:rFonts w:ascii="Times New Roman" w:hAnsi="Times New Roman" w:cs="Times New Roman"/>
                <w:sz w:val="24"/>
                <w:szCs w:val="24"/>
              </w:rPr>
              <w:t>Yamoah</w:t>
            </w:r>
            <w:proofErr w:type="spellEnd"/>
            <w:r w:rsidR="008C00A9">
              <w:rPr>
                <w:rFonts w:ascii="Times New Roman" w:hAnsi="Times New Roman" w:cs="Times New Roman"/>
                <w:sz w:val="24"/>
                <w:szCs w:val="24"/>
              </w:rPr>
              <w:t xml:space="preserve"> </w:t>
            </w:r>
            <w:proofErr w:type="spellStart"/>
            <w:r w:rsidRPr="001E2129">
              <w:rPr>
                <w:rFonts w:ascii="Times New Roman" w:hAnsi="Times New Roman" w:cs="Times New Roman"/>
                <w:sz w:val="24"/>
                <w:szCs w:val="24"/>
              </w:rPr>
              <w:t>Ponkoh</w:t>
            </w:r>
            <w:proofErr w:type="spellEnd"/>
            <w:r w:rsidRPr="001E2129">
              <w:rPr>
                <w:rFonts w:ascii="Times New Roman" w:hAnsi="Times New Roman" w:cs="Times New Roman"/>
                <w:sz w:val="24"/>
                <w:szCs w:val="24"/>
              </w:rPr>
              <w:t xml:space="preserve"> (MCE) as) Blatant liar. </w:t>
            </w:r>
          </w:p>
        </w:tc>
        <w:tc>
          <w:tcPr>
            <w:tcW w:w="3926" w:type="dxa"/>
          </w:tcPr>
          <w:p w14:paraId="17D20E91"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November 12, 2012)</w:t>
            </w:r>
          </w:p>
        </w:tc>
      </w:tr>
      <w:tr w:rsidR="00011F9C" w14:paraId="64BC0DD9" w14:textId="77777777" w:rsidTr="002D76C4">
        <w:tc>
          <w:tcPr>
            <w:tcW w:w="926" w:type="dxa"/>
          </w:tcPr>
          <w:p w14:paraId="514A8E6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444E872"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The NPP is becoming a ‘comic relief’ to Ghanaians. </w:t>
            </w:r>
          </w:p>
        </w:tc>
        <w:tc>
          <w:tcPr>
            <w:tcW w:w="3926" w:type="dxa"/>
          </w:tcPr>
          <w:p w14:paraId="529622A6"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(myradiogoldlive.com; December 19, 2012)</w:t>
            </w:r>
          </w:p>
        </w:tc>
      </w:tr>
      <w:tr w:rsidR="00011F9C" w14:paraId="6C54F8E8" w14:textId="77777777" w:rsidTr="002D76C4">
        <w:tc>
          <w:tcPr>
            <w:tcW w:w="926" w:type="dxa"/>
          </w:tcPr>
          <w:p w14:paraId="1D6C2BF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9DFF01C"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(Dr. </w:t>
            </w:r>
            <w:proofErr w:type="spellStart"/>
            <w:r w:rsidRPr="001E2129">
              <w:rPr>
                <w:rFonts w:ascii="Times New Roman" w:hAnsi="Times New Roman" w:cs="Times New Roman"/>
                <w:sz w:val="24"/>
                <w:szCs w:val="24"/>
              </w:rPr>
              <w:t>Opuni</w:t>
            </w:r>
            <w:proofErr w:type="spellEnd"/>
            <w:r w:rsidRPr="001E2129">
              <w:rPr>
                <w:rFonts w:ascii="Times New Roman" w:hAnsi="Times New Roman" w:cs="Times New Roman"/>
                <w:sz w:val="24"/>
                <w:szCs w:val="24"/>
              </w:rPr>
              <w:t xml:space="preserve">) You’re an idiot.                             </w:t>
            </w:r>
          </w:p>
        </w:tc>
        <w:tc>
          <w:tcPr>
            <w:tcW w:w="3926" w:type="dxa"/>
          </w:tcPr>
          <w:p w14:paraId="7F0B3749"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August 29, 2012)</w:t>
            </w:r>
          </w:p>
        </w:tc>
      </w:tr>
      <w:tr w:rsidR="00011F9C" w14:paraId="6846FAC4" w14:textId="77777777" w:rsidTr="002D76C4">
        <w:tc>
          <w:tcPr>
            <w:tcW w:w="926" w:type="dxa"/>
          </w:tcPr>
          <w:p w14:paraId="12DDD33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2FBE2D4"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NPP flagbearer is visionless . . .                    </w:t>
            </w:r>
          </w:p>
        </w:tc>
        <w:tc>
          <w:tcPr>
            <w:tcW w:w="3926" w:type="dxa"/>
          </w:tcPr>
          <w:p w14:paraId="7439CBA9"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w:t>
            </w:r>
            <w:hyperlink r:id="rId13" w:history="1">
              <w:r w:rsidRPr="001E2129">
                <w:rPr>
                  <w:rStyle w:val="Hyperlink"/>
                  <w:rFonts w:ascii="Times New Roman" w:hAnsi="Times New Roman" w:cs="Times New Roman"/>
                  <w:i/>
                  <w:color w:val="000000" w:themeColor="text1"/>
                  <w:sz w:val="24"/>
                  <w:szCs w:val="24"/>
                  <w:u w:val="none"/>
                </w:rPr>
                <w:t>myradiogoldlive.com</w:t>
              </w:r>
            </w:hyperlink>
            <w:r w:rsidRPr="001E2129">
              <w:rPr>
                <w:rFonts w:ascii="Times New Roman" w:hAnsi="Times New Roman" w:cs="Times New Roman"/>
                <w:i/>
                <w:sz w:val="24"/>
                <w:szCs w:val="24"/>
              </w:rPr>
              <w:t>; November 21, 2012)</w:t>
            </w:r>
          </w:p>
        </w:tc>
      </w:tr>
      <w:tr w:rsidR="00011F9C" w14:paraId="19F6D579" w14:textId="77777777" w:rsidTr="002D76C4">
        <w:tc>
          <w:tcPr>
            <w:tcW w:w="926" w:type="dxa"/>
          </w:tcPr>
          <w:p w14:paraId="060F327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00F72A5" w14:textId="77777777" w:rsidR="00011F9C" w:rsidRPr="001E2129" w:rsidRDefault="00011F9C" w:rsidP="00011F9C">
            <w:pPr>
              <w:jc w:val="both"/>
              <w:rPr>
                <w:rFonts w:ascii="Times New Roman" w:hAnsi="Times New Roman" w:cs="Times New Roman"/>
                <w:sz w:val="24"/>
                <w:szCs w:val="24"/>
              </w:rPr>
            </w:pPr>
            <w:r w:rsidRPr="001E2129">
              <w:rPr>
                <w:rFonts w:ascii="Times New Roman" w:hAnsi="Times New Roman" w:cs="Times New Roman"/>
                <w:sz w:val="24"/>
                <w:szCs w:val="24"/>
              </w:rPr>
              <w:t>Asiedu</w:t>
            </w:r>
            <w:r w:rsidR="0098589B">
              <w:rPr>
                <w:rFonts w:ascii="Times New Roman" w:hAnsi="Times New Roman" w:cs="Times New Roman"/>
                <w:sz w:val="24"/>
                <w:szCs w:val="24"/>
              </w:rPr>
              <w:t xml:space="preserve"> </w:t>
            </w:r>
            <w:proofErr w:type="spellStart"/>
            <w:r w:rsidRPr="001E2129">
              <w:rPr>
                <w:rFonts w:ascii="Times New Roman" w:hAnsi="Times New Roman" w:cs="Times New Roman"/>
                <w:sz w:val="24"/>
                <w:szCs w:val="24"/>
              </w:rPr>
              <w:t>Nketsiah</w:t>
            </w:r>
            <w:proofErr w:type="spellEnd"/>
            <w:r w:rsidRPr="001E2129">
              <w:rPr>
                <w:rFonts w:ascii="Times New Roman" w:hAnsi="Times New Roman" w:cs="Times New Roman"/>
                <w:sz w:val="24"/>
                <w:szCs w:val="24"/>
              </w:rPr>
              <w:t xml:space="preserve"> is a loose talker.                        </w:t>
            </w:r>
          </w:p>
        </w:tc>
        <w:tc>
          <w:tcPr>
            <w:tcW w:w="3926" w:type="dxa"/>
          </w:tcPr>
          <w:p w14:paraId="3BADEA00"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November 2, 2012)</w:t>
            </w:r>
          </w:p>
        </w:tc>
      </w:tr>
      <w:tr w:rsidR="00011F9C" w14:paraId="0049C7DD" w14:textId="77777777" w:rsidTr="002D76C4">
        <w:tc>
          <w:tcPr>
            <w:tcW w:w="926" w:type="dxa"/>
          </w:tcPr>
          <w:p w14:paraId="2D6843C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3FCBAFB" w14:textId="77777777" w:rsidR="00011F9C" w:rsidRPr="001E2129" w:rsidRDefault="00011F9C" w:rsidP="00011F9C">
            <w:pPr>
              <w:jc w:val="both"/>
              <w:rPr>
                <w:rFonts w:ascii="Times New Roman" w:hAnsi="Times New Roman" w:cs="Times New Roman"/>
                <w:sz w:val="24"/>
                <w:szCs w:val="24"/>
              </w:rPr>
            </w:pPr>
            <w:r w:rsidRPr="001E2129">
              <w:rPr>
                <w:rFonts w:ascii="Times New Roman" w:hAnsi="Times New Roman" w:cs="Times New Roman"/>
                <w:sz w:val="24"/>
                <w:szCs w:val="24"/>
              </w:rPr>
              <w:t>(To Asiedu</w:t>
            </w:r>
            <w:r w:rsidR="0098589B">
              <w:rPr>
                <w:rFonts w:ascii="Times New Roman" w:hAnsi="Times New Roman" w:cs="Times New Roman"/>
                <w:sz w:val="24"/>
                <w:szCs w:val="24"/>
              </w:rPr>
              <w:t xml:space="preserve"> </w:t>
            </w:r>
            <w:proofErr w:type="spellStart"/>
            <w:r w:rsidRPr="001E2129">
              <w:rPr>
                <w:rFonts w:ascii="Times New Roman" w:hAnsi="Times New Roman" w:cs="Times New Roman"/>
                <w:sz w:val="24"/>
                <w:szCs w:val="24"/>
              </w:rPr>
              <w:t>Nketsiah</w:t>
            </w:r>
            <w:proofErr w:type="spellEnd"/>
            <w:r w:rsidRPr="001E2129">
              <w:rPr>
                <w:rFonts w:ascii="Times New Roman" w:hAnsi="Times New Roman" w:cs="Times New Roman"/>
                <w:sz w:val="24"/>
                <w:szCs w:val="24"/>
              </w:rPr>
              <w:t xml:space="preserve">) Mosquito is drunk.       </w:t>
            </w:r>
          </w:p>
        </w:tc>
        <w:tc>
          <w:tcPr>
            <w:tcW w:w="3926" w:type="dxa"/>
          </w:tcPr>
          <w:p w14:paraId="619DDD90"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September 10, 2012)</w:t>
            </w:r>
          </w:p>
        </w:tc>
      </w:tr>
      <w:tr w:rsidR="00011F9C" w14:paraId="6DD70911" w14:textId="77777777" w:rsidTr="002D76C4">
        <w:tc>
          <w:tcPr>
            <w:tcW w:w="926" w:type="dxa"/>
          </w:tcPr>
          <w:p w14:paraId="2985280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45C631D" w14:textId="77777777" w:rsidR="00011F9C" w:rsidRPr="0053243D" w:rsidRDefault="00011F9C" w:rsidP="00011F9C">
            <w:pPr>
              <w:rPr>
                <w:rFonts w:ascii="Times New Roman" w:hAnsi="Times New Roman" w:cs="Times New Roman"/>
                <w:i/>
                <w:sz w:val="24"/>
                <w:szCs w:val="24"/>
              </w:rPr>
            </w:pPr>
            <w:r w:rsidRPr="0053243D">
              <w:rPr>
                <w:rFonts w:ascii="Times New Roman" w:hAnsi="Times New Roman" w:cs="Times New Roman"/>
                <w:sz w:val="24"/>
                <w:szCs w:val="24"/>
              </w:rPr>
              <w:t xml:space="preserve">A greedy, sycophantic </w:t>
            </w:r>
            <w:proofErr w:type="gramStart"/>
            <w:r w:rsidRPr="0053243D">
              <w:rPr>
                <w:rFonts w:ascii="Times New Roman" w:hAnsi="Times New Roman" w:cs="Times New Roman"/>
                <w:sz w:val="24"/>
                <w:szCs w:val="24"/>
              </w:rPr>
              <w:t>bastard</w:t>
            </w:r>
            <w:proofErr w:type="gramEnd"/>
            <w:r w:rsidRPr="0053243D">
              <w:rPr>
                <w:rFonts w:ascii="Times New Roman" w:hAnsi="Times New Roman" w:cs="Times New Roman"/>
                <w:sz w:val="24"/>
                <w:szCs w:val="24"/>
              </w:rPr>
              <w:t xml:space="preserve">.                        </w:t>
            </w:r>
          </w:p>
        </w:tc>
        <w:tc>
          <w:tcPr>
            <w:tcW w:w="3926" w:type="dxa"/>
          </w:tcPr>
          <w:p w14:paraId="175332F8"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Searchlight; October 2, 2012)</w:t>
            </w:r>
          </w:p>
        </w:tc>
      </w:tr>
      <w:tr w:rsidR="00011F9C" w14:paraId="1D4DC201" w14:textId="77777777" w:rsidTr="002D76C4">
        <w:tc>
          <w:tcPr>
            <w:tcW w:w="926" w:type="dxa"/>
          </w:tcPr>
          <w:p w14:paraId="6D83BB1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1AE8E78"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Lying minster exposed!                                   </w:t>
            </w:r>
          </w:p>
        </w:tc>
        <w:tc>
          <w:tcPr>
            <w:tcW w:w="3926" w:type="dxa"/>
          </w:tcPr>
          <w:p w14:paraId="509C7553"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Searchlight; October 2, 2012)</w:t>
            </w:r>
          </w:p>
        </w:tc>
      </w:tr>
      <w:tr w:rsidR="00011F9C" w14:paraId="6CDE45C8" w14:textId="77777777" w:rsidTr="002D76C4">
        <w:tc>
          <w:tcPr>
            <w:tcW w:w="926" w:type="dxa"/>
          </w:tcPr>
          <w:p w14:paraId="4B185377"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F46D16C"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Paul Collins Appiah-Ofori is a bed wetter.       </w:t>
            </w:r>
          </w:p>
        </w:tc>
        <w:tc>
          <w:tcPr>
            <w:tcW w:w="3926" w:type="dxa"/>
          </w:tcPr>
          <w:p w14:paraId="5ADD0A3A"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(peacefmonline.com; February 21, 2012)</w:t>
            </w:r>
          </w:p>
        </w:tc>
      </w:tr>
      <w:tr w:rsidR="00011F9C" w14:paraId="448CDA35" w14:textId="77777777" w:rsidTr="002D76C4">
        <w:tc>
          <w:tcPr>
            <w:tcW w:w="926" w:type="dxa"/>
          </w:tcPr>
          <w:p w14:paraId="26280D6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99628AA"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Acid tongues like Samuel </w:t>
            </w:r>
            <w:proofErr w:type="spellStart"/>
            <w:r w:rsidRPr="0053243D">
              <w:rPr>
                <w:rFonts w:ascii="Times New Roman" w:hAnsi="Times New Roman" w:cs="Times New Roman"/>
                <w:sz w:val="24"/>
                <w:szCs w:val="24"/>
              </w:rPr>
              <w:t>Okudzeto</w:t>
            </w:r>
            <w:proofErr w:type="spellEnd"/>
            <w:r w:rsidR="0098589B">
              <w:rPr>
                <w:rFonts w:ascii="Times New Roman" w:hAnsi="Times New Roman" w:cs="Times New Roman"/>
                <w:sz w:val="24"/>
                <w:szCs w:val="24"/>
              </w:rPr>
              <w:t xml:space="preserve"> </w:t>
            </w:r>
            <w:proofErr w:type="spellStart"/>
            <w:r w:rsidRPr="0053243D">
              <w:rPr>
                <w:rFonts w:ascii="Times New Roman" w:hAnsi="Times New Roman" w:cs="Times New Roman"/>
                <w:sz w:val="24"/>
                <w:szCs w:val="24"/>
              </w:rPr>
              <w:t>Ablakwa</w:t>
            </w:r>
            <w:proofErr w:type="spellEnd"/>
            <w:r w:rsidRPr="0053243D">
              <w:rPr>
                <w:rFonts w:ascii="Times New Roman" w:hAnsi="Times New Roman" w:cs="Times New Roman"/>
                <w:sz w:val="24"/>
                <w:szCs w:val="24"/>
              </w:rPr>
              <w:t xml:space="preserve">.  </w:t>
            </w:r>
          </w:p>
        </w:tc>
        <w:tc>
          <w:tcPr>
            <w:tcW w:w="3926" w:type="dxa"/>
          </w:tcPr>
          <w:p w14:paraId="40A2E736"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Guide; August 28, 2012)</w:t>
            </w:r>
          </w:p>
        </w:tc>
      </w:tr>
      <w:tr w:rsidR="00011F9C" w14:paraId="3E4E204C" w14:textId="77777777" w:rsidTr="002D76C4">
        <w:tc>
          <w:tcPr>
            <w:tcW w:w="926" w:type="dxa"/>
          </w:tcPr>
          <w:p w14:paraId="6A9C0A0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F3A9D04"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(Minister to a journalist) You are also sick.     </w:t>
            </w:r>
          </w:p>
        </w:tc>
        <w:tc>
          <w:tcPr>
            <w:tcW w:w="3926" w:type="dxa"/>
          </w:tcPr>
          <w:p w14:paraId="06A68BCE"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Chronicle; July 19, 2012)</w:t>
            </w:r>
          </w:p>
        </w:tc>
      </w:tr>
      <w:tr w:rsidR="00011F9C" w14:paraId="66AFE2CF" w14:textId="77777777" w:rsidTr="002D76C4">
        <w:tc>
          <w:tcPr>
            <w:tcW w:w="926" w:type="dxa"/>
          </w:tcPr>
          <w:p w14:paraId="5639E1D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59AEED3"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Mills is Ghana’s number 1 Thief . . . He is jail-bound. </w:t>
            </w:r>
          </w:p>
        </w:tc>
        <w:tc>
          <w:tcPr>
            <w:tcW w:w="3926" w:type="dxa"/>
          </w:tcPr>
          <w:p w14:paraId="23C8BAB8"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Daily Searchlight; October 5, 2012)</w:t>
            </w:r>
          </w:p>
        </w:tc>
      </w:tr>
      <w:tr w:rsidR="00011F9C" w14:paraId="3922AF4E" w14:textId="77777777" w:rsidTr="002D76C4">
        <w:tc>
          <w:tcPr>
            <w:tcW w:w="926" w:type="dxa"/>
          </w:tcPr>
          <w:p w14:paraId="049D015C"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649D7F4"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‘Barking dog’ Rawlings won’t campaign for you. </w:t>
            </w:r>
          </w:p>
        </w:tc>
        <w:tc>
          <w:tcPr>
            <w:tcW w:w="3926" w:type="dxa"/>
          </w:tcPr>
          <w:p w14:paraId="29EE6197"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5676C2B1" w14:textId="77777777" w:rsidTr="002D76C4">
        <w:tc>
          <w:tcPr>
            <w:tcW w:w="926" w:type="dxa"/>
          </w:tcPr>
          <w:p w14:paraId="02AC07D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CB4DDE1" w14:textId="77777777" w:rsidR="00011F9C" w:rsidRPr="0053243D" w:rsidRDefault="00011F9C" w:rsidP="00011F9C">
            <w:pPr>
              <w:rPr>
                <w:rFonts w:ascii="Times New Roman" w:hAnsi="Times New Roman" w:cs="Times New Roman"/>
                <w:i/>
                <w:sz w:val="24"/>
                <w:szCs w:val="24"/>
              </w:rPr>
            </w:pPr>
            <w:proofErr w:type="spellStart"/>
            <w:r w:rsidRPr="0053243D">
              <w:rPr>
                <w:rFonts w:ascii="Times New Roman" w:hAnsi="Times New Roman" w:cs="Times New Roman"/>
                <w:sz w:val="24"/>
                <w:szCs w:val="24"/>
              </w:rPr>
              <w:t>Ablokwa</w:t>
            </w:r>
            <w:proofErr w:type="spellEnd"/>
            <w:r w:rsidRPr="0053243D">
              <w:rPr>
                <w:rFonts w:ascii="Times New Roman" w:hAnsi="Times New Roman" w:cs="Times New Roman"/>
                <w:sz w:val="24"/>
                <w:szCs w:val="24"/>
              </w:rPr>
              <w:t xml:space="preserve"> is </w:t>
            </w:r>
            <w:r w:rsidRPr="0053243D">
              <w:rPr>
                <w:rFonts w:ascii="Times New Roman" w:hAnsi="Times New Roman" w:cs="Times New Roman"/>
                <w:sz w:val="24"/>
                <w:szCs w:val="24"/>
                <w:u w:val="single"/>
              </w:rPr>
              <w:t>stupid</w:t>
            </w:r>
            <w:r w:rsidRPr="0053243D">
              <w:rPr>
                <w:rFonts w:ascii="Times New Roman" w:hAnsi="Times New Roman" w:cs="Times New Roman"/>
                <w:sz w:val="24"/>
                <w:szCs w:val="24"/>
              </w:rPr>
              <w:t xml:space="preserve">.                                             </w:t>
            </w:r>
          </w:p>
        </w:tc>
        <w:tc>
          <w:tcPr>
            <w:tcW w:w="3926" w:type="dxa"/>
          </w:tcPr>
          <w:p w14:paraId="61B0CB5E"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5CFE384B" w14:textId="77777777" w:rsidTr="002D76C4">
        <w:tc>
          <w:tcPr>
            <w:tcW w:w="926" w:type="dxa"/>
          </w:tcPr>
          <w:p w14:paraId="2517EF9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24E83C4" w14:textId="77777777" w:rsidR="00011F9C" w:rsidRPr="0053243D" w:rsidRDefault="00011F9C" w:rsidP="00011F9C">
            <w:pPr>
              <w:rPr>
                <w:rFonts w:ascii="Times New Roman" w:hAnsi="Times New Roman" w:cs="Times New Roman"/>
                <w:i/>
                <w:sz w:val="24"/>
                <w:szCs w:val="24"/>
              </w:rPr>
            </w:pPr>
            <w:r w:rsidRPr="0053243D">
              <w:rPr>
                <w:rFonts w:ascii="Times New Roman" w:hAnsi="Times New Roman" w:cs="Times New Roman"/>
                <w:sz w:val="24"/>
                <w:szCs w:val="24"/>
              </w:rPr>
              <w:t>(To Mahama) ‘</w:t>
            </w:r>
            <w:proofErr w:type="spellStart"/>
            <w:r w:rsidRPr="0053243D">
              <w:rPr>
                <w:rFonts w:ascii="Times New Roman" w:hAnsi="Times New Roman" w:cs="Times New Roman"/>
                <w:sz w:val="24"/>
                <w:szCs w:val="24"/>
              </w:rPr>
              <w:t>Tε</w:t>
            </w:r>
            <w:proofErr w:type="spellEnd"/>
            <w:r w:rsidRPr="0053243D">
              <w:rPr>
                <w:rFonts w:ascii="Times New Roman" w:hAnsi="Times New Roman" w:cs="Times New Roman"/>
                <w:sz w:val="24"/>
                <w:szCs w:val="24"/>
              </w:rPr>
              <w:t xml:space="preserve"> Ni’ can’t govern us.               </w:t>
            </w:r>
          </w:p>
        </w:tc>
        <w:tc>
          <w:tcPr>
            <w:tcW w:w="3926" w:type="dxa"/>
          </w:tcPr>
          <w:p w14:paraId="3921B3DF"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Al-Hajj; August 16, 2012)</w:t>
            </w:r>
          </w:p>
        </w:tc>
      </w:tr>
      <w:tr w:rsidR="00011F9C" w14:paraId="72B95E5D" w14:textId="77777777" w:rsidTr="002D76C4">
        <w:tc>
          <w:tcPr>
            <w:tcW w:w="926" w:type="dxa"/>
          </w:tcPr>
          <w:p w14:paraId="1FC27DA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35A1794" w14:textId="77777777" w:rsidR="00011F9C" w:rsidRPr="0053243D" w:rsidRDefault="00011F9C" w:rsidP="00011F9C">
            <w:pPr>
              <w:rPr>
                <w:rFonts w:ascii="Times New Roman" w:hAnsi="Times New Roman" w:cs="Times New Roman"/>
                <w:sz w:val="24"/>
                <w:szCs w:val="24"/>
              </w:rPr>
            </w:pPr>
            <w:r w:rsidRPr="0053243D">
              <w:rPr>
                <w:rFonts w:ascii="Times New Roman" w:hAnsi="Times New Roman" w:cs="Times New Roman"/>
                <w:sz w:val="24"/>
                <w:szCs w:val="24"/>
              </w:rPr>
              <w:t xml:space="preserve">(To Pastor </w:t>
            </w:r>
            <w:proofErr w:type="spellStart"/>
            <w:r w:rsidRPr="0053243D">
              <w:rPr>
                <w:rFonts w:ascii="Times New Roman" w:hAnsi="Times New Roman" w:cs="Times New Roman"/>
                <w:sz w:val="24"/>
                <w:szCs w:val="24"/>
              </w:rPr>
              <w:t>Otabil</w:t>
            </w:r>
            <w:proofErr w:type="spellEnd"/>
            <w:r w:rsidRPr="0053243D">
              <w:rPr>
                <w:rFonts w:ascii="Times New Roman" w:hAnsi="Times New Roman" w:cs="Times New Roman"/>
                <w:sz w:val="24"/>
                <w:szCs w:val="24"/>
              </w:rPr>
              <w:t xml:space="preserve">) You are evil.                         </w:t>
            </w:r>
          </w:p>
        </w:tc>
        <w:tc>
          <w:tcPr>
            <w:tcW w:w="3926" w:type="dxa"/>
          </w:tcPr>
          <w:p w14:paraId="324741F0"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5652892F" w14:textId="77777777" w:rsidTr="002D76C4">
        <w:tc>
          <w:tcPr>
            <w:tcW w:w="926" w:type="dxa"/>
          </w:tcPr>
          <w:p w14:paraId="4C660F3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263A84D"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Jake is ignorant about Mahama.                        </w:t>
            </w:r>
          </w:p>
        </w:tc>
        <w:tc>
          <w:tcPr>
            <w:tcW w:w="3926" w:type="dxa"/>
          </w:tcPr>
          <w:p w14:paraId="443C3F3B"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New Voice; August 22, 2012)</w:t>
            </w:r>
          </w:p>
        </w:tc>
      </w:tr>
      <w:tr w:rsidR="00011F9C" w14:paraId="2EAF317C" w14:textId="77777777" w:rsidTr="002D76C4">
        <w:tc>
          <w:tcPr>
            <w:tcW w:w="926" w:type="dxa"/>
          </w:tcPr>
          <w:p w14:paraId="3765BD3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519E650" w14:textId="77777777" w:rsidR="00011F9C" w:rsidRPr="0097046C" w:rsidRDefault="00011F9C" w:rsidP="00011F9C">
            <w:pPr>
              <w:rPr>
                <w:rFonts w:ascii="Times New Roman" w:hAnsi="Times New Roman" w:cs="Times New Roman"/>
                <w:i/>
                <w:sz w:val="24"/>
                <w:szCs w:val="24"/>
              </w:rPr>
            </w:pPr>
            <w:r w:rsidRPr="0097046C">
              <w:rPr>
                <w:rFonts w:ascii="Times New Roman" w:hAnsi="Times New Roman" w:cs="Times New Roman"/>
                <w:sz w:val="24"/>
                <w:szCs w:val="24"/>
              </w:rPr>
              <w:t xml:space="preserve">Akuffo-Addo is wicked and not worth dying for.  </w:t>
            </w:r>
          </w:p>
        </w:tc>
        <w:tc>
          <w:tcPr>
            <w:tcW w:w="3926" w:type="dxa"/>
          </w:tcPr>
          <w:p w14:paraId="5DA56F64"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June 20, 2012)</w:t>
            </w:r>
          </w:p>
        </w:tc>
      </w:tr>
      <w:tr w:rsidR="00011F9C" w14:paraId="598299C3" w14:textId="77777777" w:rsidTr="002D76C4">
        <w:tc>
          <w:tcPr>
            <w:tcW w:w="926" w:type="dxa"/>
          </w:tcPr>
          <w:p w14:paraId="120A39F1"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D5D8880" w14:textId="77777777" w:rsidR="00011F9C" w:rsidRPr="0097046C" w:rsidRDefault="00011F9C" w:rsidP="00011F9C">
            <w:pPr>
              <w:rPr>
                <w:rFonts w:ascii="Times New Roman" w:hAnsi="Times New Roman" w:cs="Times New Roman"/>
                <w:sz w:val="24"/>
                <w:szCs w:val="24"/>
              </w:rPr>
            </w:pPr>
            <w:proofErr w:type="spellStart"/>
            <w:r w:rsidRPr="0097046C">
              <w:rPr>
                <w:rFonts w:ascii="Times New Roman" w:hAnsi="Times New Roman" w:cs="Times New Roman"/>
                <w:sz w:val="24"/>
                <w:szCs w:val="24"/>
              </w:rPr>
              <w:t>Mpiani</w:t>
            </w:r>
            <w:proofErr w:type="spellEnd"/>
            <w:r w:rsidRPr="0097046C">
              <w:rPr>
                <w:rFonts w:ascii="Times New Roman" w:hAnsi="Times New Roman" w:cs="Times New Roman"/>
                <w:sz w:val="24"/>
                <w:szCs w:val="24"/>
              </w:rPr>
              <w:t xml:space="preserve"> is suffering from amnesia.      </w:t>
            </w:r>
          </w:p>
        </w:tc>
        <w:tc>
          <w:tcPr>
            <w:tcW w:w="3926" w:type="dxa"/>
          </w:tcPr>
          <w:p w14:paraId="784A67F2"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National Democrat, December 6, 2012)</w:t>
            </w:r>
          </w:p>
        </w:tc>
      </w:tr>
      <w:tr w:rsidR="00011F9C" w14:paraId="30C34B70" w14:textId="77777777" w:rsidTr="002D76C4">
        <w:tc>
          <w:tcPr>
            <w:tcW w:w="926" w:type="dxa"/>
          </w:tcPr>
          <w:p w14:paraId="0251A89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1BD0E56" w14:textId="77777777" w:rsidR="00011F9C" w:rsidRPr="0097046C" w:rsidRDefault="00011F9C" w:rsidP="00011F9C">
            <w:pPr>
              <w:rPr>
                <w:rFonts w:ascii="Times New Roman" w:hAnsi="Times New Roman" w:cs="Times New Roman"/>
                <w:i/>
                <w:sz w:val="24"/>
                <w:szCs w:val="24"/>
              </w:rPr>
            </w:pPr>
            <w:proofErr w:type="spellStart"/>
            <w:r w:rsidRPr="0097046C">
              <w:rPr>
                <w:rFonts w:ascii="Times New Roman" w:hAnsi="Times New Roman" w:cs="Times New Roman"/>
                <w:sz w:val="24"/>
                <w:szCs w:val="24"/>
              </w:rPr>
              <w:t>Bawumia</w:t>
            </w:r>
            <w:proofErr w:type="spellEnd"/>
            <w:r w:rsidRPr="0097046C">
              <w:rPr>
                <w:rFonts w:ascii="Times New Roman" w:hAnsi="Times New Roman" w:cs="Times New Roman"/>
                <w:sz w:val="24"/>
                <w:szCs w:val="24"/>
              </w:rPr>
              <w:t xml:space="preserve"> spills ignorance everywhere.            </w:t>
            </w:r>
          </w:p>
        </w:tc>
        <w:tc>
          <w:tcPr>
            <w:tcW w:w="3926" w:type="dxa"/>
          </w:tcPr>
          <w:p w14:paraId="1CDBA12F"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June 20–21, 2012)</w:t>
            </w:r>
          </w:p>
        </w:tc>
      </w:tr>
      <w:tr w:rsidR="00011F9C" w14:paraId="6A000209" w14:textId="77777777" w:rsidTr="002D76C4">
        <w:tc>
          <w:tcPr>
            <w:tcW w:w="926" w:type="dxa"/>
          </w:tcPr>
          <w:p w14:paraId="4F31C67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3981867" w14:textId="77777777" w:rsidR="00011F9C" w:rsidRPr="0097046C" w:rsidRDefault="00011F9C" w:rsidP="00011F9C">
            <w:pPr>
              <w:rPr>
                <w:rFonts w:ascii="Times New Roman" w:hAnsi="Times New Roman" w:cs="Times New Roman"/>
                <w:i/>
                <w:sz w:val="24"/>
                <w:szCs w:val="24"/>
              </w:rPr>
            </w:pPr>
            <w:r w:rsidRPr="0097046C">
              <w:rPr>
                <w:rFonts w:ascii="Times New Roman" w:hAnsi="Times New Roman" w:cs="Times New Roman"/>
                <w:sz w:val="24"/>
                <w:szCs w:val="24"/>
              </w:rPr>
              <w:t xml:space="preserve">(Mr. </w:t>
            </w:r>
            <w:proofErr w:type="spellStart"/>
            <w:r w:rsidRPr="0097046C">
              <w:rPr>
                <w:rFonts w:ascii="Times New Roman" w:hAnsi="Times New Roman" w:cs="Times New Roman"/>
                <w:sz w:val="24"/>
                <w:szCs w:val="24"/>
              </w:rPr>
              <w:t>Sorogho</w:t>
            </w:r>
            <w:proofErr w:type="spellEnd"/>
            <w:r w:rsidRPr="0097046C">
              <w:rPr>
                <w:rFonts w:ascii="Times New Roman" w:hAnsi="Times New Roman" w:cs="Times New Roman"/>
                <w:sz w:val="24"/>
                <w:szCs w:val="24"/>
              </w:rPr>
              <w:t xml:space="preserve"> describing studio members) </w:t>
            </w:r>
            <w:proofErr w:type="gramStart"/>
            <w:r w:rsidRPr="0097046C">
              <w:rPr>
                <w:rFonts w:ascii="Times New Roman" w:hAnsi="Times New Roman" w:cs="Times New Roman"/>
                <w:sz w:val="24"/>
                <w:szCs w:val="24"/>
              </w:rPr>
              <w:t>You’re</w:t>
            </w:r>
            <w:proofErr w:type="gramEnd"/>
            <w:r w:rsidRPr="0097046C">
              <w:rPr>
                <w:rFonts w:ascii="Times New Roman" w:hAnsi="Times New Roman" w:cs="Times New Roman"/>
                <w:sz w:val="24"/>
                <w:szCs w:val="24"/>
              </w:rPr>
              <w:t xml:space="preserve"> bush guys, stupid.  </w:t>
            </w:r>
          </w:p>
        </w:tc>
        <w:tc>
          <w:tcPr>
            <w:tcW w:w="3926" w:type="dxa"/>
          </w:tcPr>
          <w:p w14:paraId="3CECF857"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(Daily Guide; September 13, 2012)</w:t>
            </w:r>
          </w:p>
        </w:tc>
      </w:tr>
      <w:tr w:rsidR="00011F9C" w14:paraId="47057D3D" w14:textId="77777777" w:rsidTr="002D76C4">
        <w:tc>
          <w:tcPr>
            <w:tcW w:w="926" w:type="dxa"/>
          </w:tcPr>
          <w:p w14:paraId="1D5B0AB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8B689C3"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Nana Addo lacks character to lead a nation.        </w:t>
            </w:r>
          </w:p>
        </w:tc>
        <w:tc>
          <w:tcPr>
            <w:tcW w:w="3926" w:type="dxa"/>
          </w:tcPr>
          <w:p w14:paraId="1DCFC6AC"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Al-Hajj; February 23, 2012)</w:t>
            </w:r>
          </w:p>
        </w:tc>
      </w:tr>
      <w:tr w:rsidR="00011F9C" w14:paraId="2CC11554" w14:textId="77777777" w:rsidTr="002D76C4">
        <w:tc>
          <w:tcPr>
            <w:tcW w:w="926" w:type="dxa"/>
          </w:tcPr>
          <w:p w14:paraId="38A2755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B7B43F8"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The NPP’s hypocrisy knows no bounds.             </w:t>
            </w:r>
          </w:p>
        </w:tc>
        <w:tc>
          <w:tcPr>
            <w:tcW w:w="3926" w:type="dxa"/>
          </w:tcPr>
          <w:p w14:paraId="52EB6CFD"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August 27–28, 2012)</w:t>
            </w:r>
          </w:p>
        </w:tc>
      </w:tr>
      <w:tr w:rsidR="00011F9C" w14:paraId="1DBDA4B9" w14:textId="77777777" w:rsidTr="002D76C4">
        <w:tc>
          <w:tcPr>
            <w:tcW w:w="926" w:type="dxa"/>
          </w:tcPr>
          <w:p w14:paraId="065C152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5A53B23"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NPP people are very stupid . . .                       </w:t>
            </w:r>
          </w:p>
        </w:tc>
        <w:tc>
          <w:tcPr>
            <w:tcW w:w="3926" w:type="dxa"/>
          </w:tcPr>
          <w:p w14:paraId="7EDA74BE"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(peacefmonline.com; April 13, 2013)</w:t>
            </w:r>
          </w:p>
        </w:tc>
      </w:tr>
      <w:tr w:rsidR="00011F9C" w14:paraId="00C47228" w14:textId="77777777" w:rsidTr="002D76C4">
        <w:tc>
          <w:tcPr>
            <w:tcW w:w="926" w:type="dxa"/>
          </w:tcPr>
          <w:p w14:paraId="0F64FEE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0930E5A"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NPP people . . . are getting crazy and mad.          </w:t>
            </w:r>
          </w:p>
        </w:tc>
        <w:tc>
          <w:tcPr>
            <w:tcW w:w="3926" w:type="dxa"/>
          </w:tcPr>
          <w:p w14:paraId="149A5BE7"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(peacefmonline.com; April 13, 2013)</w:t>
            </w:r>
          </w:p>
        </w:tc>
      </w:tr>
      <w:tr w:rsidR="00011F9C" w14:paraId="1F3042CC" w14:textId="77777777" w:rsidTr="002D76C4">
        <w:tc>
          <w:tcPr>
            <w:tcW w:w="926" w:type="dxa"/>
          </w:tcPr>
          <w:p w14:paraId="0B5C15B7"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6B9D543"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Rascal Akuffo-Addo . . .                                  </w:t>
            </w:r>
          </w:p>
        </w:tc>
        <w:tc>
          <w:tcPr>
            <w:tcW w:w="3926" w:type="dxa"/>
          </w:tcPr>
          <w:p w14:paraId="02375122"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Informer, May 29–30, 2013)</w:t>
            </w:r>
          </w:p>
        </w:tc>
      </w:tr>
      <w:tr w:rsidR="00011F9C" w14:paraId="1210E04A" w14:textId="77777777" w:rsidTr="002D76C4">
        <w:tc>
          <w:tcPr>
            <w:tcW w:w="926" w:type="dxa"/>
          </w:tcPr>
          <w:p w14:paraId="197F3D7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166C9CA"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NPP national executives are thieves.              </w:t>
            </w:r>
          </w:p>
        </w:tc>
        <w:tc>
          <w:tcPr>
            <w:tcW w:w="3926" w:type="dxa"/>
          </w:tcPr>
          <w:p w14:paraId="1F581B0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(Daily Post, December 3, 2013)</w:t>
            </w:r>
          </w:p>
        </w:tc>
      </w:tr>
      <w:tr w:rsidR="00011F9C" w14:paraId="6B2B3448" w14:textId="77777777" w:rsidTr="002D76C4">
        <w:tc>
          <w:tcPr>
            <w:tcW w:w="926" w:type="dxa"/>
          </w:tcPr>
          <w:p w14:paraId="2C793214"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082EFC6"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NPP is full of thieves.                                     </w:t>
            </w:r>
          </w:p>
        </w:tc>
        <w:tc>
          <w:tcPr>
            <w:tcW w:w="3926" w:type="dxa"/>
          </w:tcPr>
          <w:p w14:paraId="7A3555D8"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(The Informer, December 18, 2013)</w:t>
            </w:r>
          </w:p>
        </w:tc>
      </w:tr>
      <w:tr w:rsidR="00011F9C" w14:paraId="72D737FE" w14:textId="77777777" w:rsidTr="002D76C4">
        <w:tc>
          <w:tcPr>
            <w:tcW w:w="926" w:type="dxa"/>
          </w:tcPr>
          <w:p w14:paraId="73818EE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C53877C" w14:textId="77777777" w:rsidR="00011F9C" w:rsidRPr="00436150" w:rsidRDefault="00011F9C" w:rsidP="00011F9C">
            <w:pPr>
              <w:rPr>
                <w:rFonts w:ascii="Times New Roman" w:hAnsi="Times New Roman" w:cs="Times New Roman"/>
                <w:sz w:val="24"/>
                <w:szCs w:val="24"/>
              </w:rPr>
            </w:pPr>
            <w:proofErr w:type="spellStart"/>
            <w:r w:rsidRPr="00436150">
              <w:rPr>
                <w:rFonts w:ascii="Times New Roman" w:hAnsi="Times New Roman" w:cs="Times New Roman"/>
                <w:sz w:val="24"/>
                <w:szCs w:val="24"/>
              </w:rPr>
              <w:t>Wereko-Brobbey</w:t>
            </w:r>
            <w:proofErr w:type="spellEnd"/>
            <w:r w:rsidRPr="00436150">
              <w:rPr>
                <w:rFonts w:ascii="Times New Roman" w:hAnsi="Times New Roman" w:cs="Times New Roman"/>
                <w:sz w:val="24"/>
                <w:szCs w:val="24"/>
              </w:rPr>
              <w:t xml:space="preserve"> is a non-entity.                    </w:t>
            </w:r>
          </w:p>
        </w:tc>
        <w:tc>
          <w:tcPr>
            <w:tcW w:w="3926" w:type="dxa"/>
          </w:tcPr>
          <w:p w14:paraId="3B8184FA"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(myradiogoldlive.com; May 31, 2013)</w:t>
            </w:r>
          </w:p>
        </w:tc>
      </w:tr>
      <w:tr w:rsidR="00011F9C" w14:paraId="4E6B9833" w14:textId="77777777" w:rsidTr="002D76C4">
        <w:tc>
          <w:tcPr>
            <w:tcW w:w="926" w:type="dxa"/>
          </w:tcPr>
          <w:p w14:paraId="458C0EEC"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925531F"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Any NPP member against Nana Addo as a flagbearer is stupid.  </w:t>
            </w:r>
          </w:p>
        </w:tc>
        <w:tc>
          <w:tcPr>
            <w:tcW w:w="3926" w:type="dxa"/>
          </w:tcPr>
          <w:p w14:paraId="17F2888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December 11, 2013)</w:t>
            </w:r>
          </w:p>
        </w:tc>
      </w:tr>
      <w:tr w:rsidR="00011F9C" w14:paraId="04DD9709" w14:textId="77777777" w:rsidTr="002D76C4">
        <w:tc>
          <w:tcPr>
            <w:tcW w:w="926" w:type="dxa"/>
          </w:tcPr>
          <w:p w14:paraId="10BAC67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85D0A03" w14:textId="77777777" w:rsidR="00011F9C" w:rsidRPr="00436150" w:rsidRDefault="00011F9C" w:rsidP="00011F9C">
            <w:pPr>
              <w:rPr>
                <w:rFonts w:ascii="Times New Roman" w:hAnsi="Times New Roman" w:cs="Times New Roman"/>
                <w:i/>
                <w:sz w:val="24"/>
                <w:szCs w:val="24"/>
              </w:rPr>
            </w:pPr>
            <w:proofErr w:type="spellStart"/>
            <w:r w:rsidRPr="00436150">
              <w:rPr>
                <w:rFonts w:ascii="Times New Roman" w:hAnsi="Times New Roman" w:cs="Times New Roman"/>
                <w:sz w:val="24"/>
                <w:szCs w:val="24"/>
              </w:rPr>
              <w:t>Afari</w:t>
            </w:r>
            <w:proofErr w:type="spellEnd"/>
            <w:r w:rsidR="00300C0D">
              <w:rPr>
                <w:rFonts w:ascii="Times New Roman" w:hAnsi="Times New Roman" w:cs="Times New Roman"/>
                <w:sz w:val="24"/>
                <w:szCs w:val="24"/>
              </w:rPr>
              <w:t xml:space="preserve"> </w:t>
            </w:r>
            <w:r w:rsidRPr="00436150">
              <w:rPr>
                <w:rFonts w:ascii="Times New Roman" w:hAnsi="Times New Roman" w:cs="Times New Roman"/>
                <w:sz w:val="24"/>
                <w:szCs w:val="24"/>
              </w:rPr>
              <w:t xml:space="preserve">Gyan is stupid and not indispensable.    </w:t>
            </w:r>
          </w:p>
        </w:tc>
        <w:tc>
          <w:tcPr>
            <w:tcW w:w="3926" w:type="dxa"/>
          </w:tcPr>
          <w:p w14:paraId="5456112C"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April 4, 2013)</w:t>
            </w:r>
          </w:p>
        </w:tc>
      </w:tr>
      <w:tr w:rsidR="00011F9C" w14:paraId="1EB25F96" w14:textId="77777777" w:rsidTr="002D76C4">
        <w:tc>
          <w:tcPr>
            <w:tcW w:w="926" w:type="dxa"/>
          </w:tcPr>
          <w:p w14:paraId="43F7E3C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7EA02EA"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Nana Addo has an Offensive Body Language. </w:t>
            </w:r>
          </w:p>
        </w:tc>
        <w:tc>
          <w:tcPr>
            <w:tcW w:w="3926" w:type="dxa"/>
          </w:tcPr>
          <w:p w14:paraId="077E98A3"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December 19, 2013)</w:t>
            </w:r>
          </w:p>
        </w:tc>
      </w:tr>
      <w:tr w:rsidR="00011F9C" w14:paraId="5A0B5426" w14:textId="77777777" w:rsidTr="002D76C4">
        <w:tc>
          <w:tcPr>
            <w:tcW w:w="926" w:type="dxa"/>
          </w:tcPr>
          <w:p w14:paraId="3C09C41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DB3EAC9"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Nana </w:t>
            </w:r>
            <w:proofErr w:type="spellStart"/>
            <w:r w:rsidRPr="00436150">
              <w:rPr>
                <w:rFonts w:ascii="Times New Roman" w:hAnsi="Times New Roman" w:cs="Times New Roman"/>
                <w:sz w:val="24"/>
                <w:szCs w:val="24"/>
              </w:rPr>
              <w:t>Nketsia</w:t>
            </w:r>
            <w:proofErr w:type="spellEnd"/>
            <w:r w:rsidRPr="00436150">
              <w:rPr>
                <w:rFonts w:ascii="Times New Roman" w:hAnsi="Times New Roman" w:cs="Times New Roman"/>
                <w:sz w:val="24"/>
                <w:szCs w:val="24"/>
              </w:rPr>
              <w:t xml:space="preserve"> is an indecent Vandal.             </w:t>
            </w:r>
          </w:p>
        </w:tc>
        <w:tc>
          <w:tcPr>
            <w:tcW w:w="3926" w:type="dxa"/>
          </w:tcPr>
          <w:p w14:paraId="5A4311B6"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(ghanawebonline.com; November 2, 2013)</w:t>
            </w:r>
          </w:p>
        </w:tc>
      </w:tr>
      <w:tr w:rsidR="00011F9C" w14:paraId="3CF85916" w14:textId="77777777" w:rsidTr="002D76C4">
        <w:tc>
          <w:tcPr>
            <w:tcW w:w="926" w:type="dxa"/>
          </w:tcPr>
          <w:p w14:paraId="7FA8184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EB78FBD"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NPP turned Ghana into cocaine country.      </w:t>
            </w:r>
          </w:p>
        </w:tc>
        <w:tc>
          <w:tcPr>
            <w:tcW w:w="3926" w:type="dxa"/>
          </w:tcPr>
          <w:p w14:paraId="131237EE"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(radiogoldonlive.com; June 7, 2013)</w:t>
            </w:r>
          </w:p>
        </w:tc>
      </w:tr>
      <w:tr w:rsidR="00011F9C" w14:paraId="761F2985" w14:textId="77777777" w:rsidTr="002D76C4">
        <w:tc>
          <w:tcPr>
            <w:tcW w:w="926" w:type="dxa"/>
          </w:tcPr>
          <w:p w14:paraId="1E7E809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6186517"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Your pay masters are crooks.                       </w:t>
            </w:r>
          </w:p>
        </w:tc>
        <w:tc>
          <w:tcPr>
            <w:tcW w:w="3926" w:type="dxa"/>
          </w:tcPr>
          <w:p w14:paraId="20EB18B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(Daily Post, December 17, 2013)</w:t>
            </w:r>
          </w:p>
        </w:tc>
      </w:tr>
      <w:tr w:rsidR="00011F9C" w14:paraId="673D817A" w14:textId="77777777" w:rsidTr="002D76C4">
        <w:tc>
          <w:tcPr>
            <w:tcW w:w="926" w:type="dxa"/>
          </w:tcPr>
          <w:p w14:paraId="2488D0C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FBD0BED"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David Annan is evil!                                    </w:t>
            </w:r>
          </w:p>
        </w:tc>
        <w:tc>
          <w:tcPr>
            <w:tcW w:w="3926" w:type="dxa"/>
          </w:tcPr>
          <w:p w14:paraId="027F4317"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(ghanaweb.com; November 2, 2013)</w:t>
            </w:r>
          </w:p>
        </w:tc>
      </w:tr>
      <w:tr w:rsidR="00011F9C" w14:paraId="7D4610E6" w14:textId="77777777" w:rsidTr="002D76C4">
        <w:tc>
          <w:tcPr>
            <w:tcW w:w="926" w:type="dxa"/>
          </w:tcPr>
          <w:p w14:paraId="3D9D0109"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B3D8D56"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Mr. K. T. Hammond slammed Majority leader for passing) Foolish, </w:t>
            </w:r>
            <w:proofErr w:type="gramStart"/>
            <w:r w:rsidRPr="007B4D90">
              <w:rPr>
                <w:rFonts w:ascii="Times New Roman" w:hAnsi="Times New Roman" w:cs="Times New Roman"/>
                <w:sz w:val="24"/>
                <w:szCs w:val="24"/>
              </w:rPr>
              <w:t>stupid</w:t>
            </w:r>
            <w:proofErr w:type="gramEnd"/>
            <w:r w:rsidRPr="007B4D90">
              <w:rPr>
                <w:rFonts w:ascii="Times New Roman" w:hAnsi="Times New Roman" w:cs="Times New Roman"/>
                <w:sz w:val="24"/>
                <w:szCs w:val="24"/>
              </w:rPr>
              <w:t xml:space="preserve"> and useless comments.                                                       </w:t>
            </w:r>
          </w:p>
        </w:tc>
        <w:tc>
          <w:tcPr>
            <w:tcW w:w="3926" w:type="dxa"/>
          </w:tcPr>
          <w:p w14:paraId="1363F8A2"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April 4, 2013)</w:t>
            </w:r>
          </w:p>
        </w:tc>
      </w:tr>
      <w:tr w:rsidR="00011F9C" w14:paraId="5CBF7F27" w14:textId="77777777" w:rsidTr="002D76C4">
        <w:tc>
          <w:tcPr>
            <w:tcW w:w="926" w:type="dxa"/>
          </w:tcPr>
          <w:p w14:paraId="040354A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ED318FC"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Addison’s address is infantile, lacks intellectual depth. </w:t>
            </w:r>
          </w:p>
        </w:tc>
        <w:tc>
          <w:tcPr>
            <w:tcW w:w="3926" w:type="dxa"/>
          </w:tcPr>
          <w:p w14:paraId="53722342"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(myradiogoldlive.com; August 10, 2013)</w:t>
            </w:r>
          </w:p>
        </w:tc>
      </w:tr>
      <w:tr w:rsidR="00011F9C" w14:paraId="0DF6DD40" w14:textId="77777777" w:rsidTr="002D76C4">
        <w:tc>
          <w:tcPr>
            <w:tcW w:w="926" w:type="dxa"/>
          </w:tcPr>
          <w:p w14:paraId="397DF5C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049A6E2"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K. T. Hammond is suffering from multiple personality disorder. </w:t>
            </w:r>
          </w:p>
        </w:tc>
        <w:tc>
          <w:tcPr>
            <w:tcW w:w="3926" w:type="dxa"/>
          </w:tcPr>
          <w:p w14:paraId="149407AB"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(myradiogoldlive.com; November 30, 2013)</w:t>
            </w:r>
          </w:p>
        </w:tc>
      </w:tr>
      <w:tr w:rsidR="00011F9C" w14:paraId="5AC073F7" w14:textId="77777777" w:rsidTr="002D76C4">
        <w:tc>
          <w:tcPr>
            <w:tcW w:w="926" w:type="dxa"/>
          </w:tcPr>
          <w:p w14:paraId="5292A79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F33D5F8"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John Mahama is the worst Ghanaian President . . . his ideas are totally bankrupt and uninspiring.    </w:t>
            </w:r>
          </w:p>
        </w:tc>
        <w:tc>
          <w:tcPr>
            <w:tcW w:w="3926" w:type="dxa"/>
          </w:tcPr>
          <w:p w14:paraId="62A478F0"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(Daily Guide; December 19, 2013)</w:t>
            </w:r>
          </w:p>
        </w:tc>
      </w:tr>
      <w:tr w:rsidR="00011F9C" w14:paraId="35C6B249" w14:textId="77777777" w:rsidTr="002D76C4">
        <w:tc>
          <w:tcPr>
            <w:tcW w:w="926" w:type="dxa"/>
          </w:tcPr>
          <w:p w14:paraId="242DB05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7D29269"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President Mahama is an insensitive father of the nation.  </w:t>
            </w:r>
          </w:p>
        </w:tc>
        <w:tc>
          <w:tcPr>
            <w:tcW w:w="3926" w:type="dxa"/>
          </w:tcPr>
          <w:p w14:paraId="34477E57"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December 25, 2013)</w:t>
            </w:r>
          </w:p>
        </w:tc>
      </w:tr>
      <w:tr w:rsidR="00011F9C" w14:paraId="1B14C850" w14:textId="77777777" w:rsidTr="002D76C4">
        <w:tc>
          <w:tcPr>
            <w:tcW w:w="926" w:type="dxa"/>
          </w:tcPr>
          <w:p w14:paraId="22B27CD4"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46B907B" w14:textId="77777777" w:rsidR="00011F9C" w:rsidRPr="007B4D90" w:rsidRDefault="00011F9C" w:rsidP="00011F9C">
            <w:pPr>
              <w:rPr>
                <w:rFonts w:ascii="Times New Roman" w:hAnsi="Times New Roman" w:cs="Times New Roman"/>
                <w:i/>
                <w:sz w:val="24"/>
                <w:szCs w:val="24"/>
              </w:rPr>
            </w:pPr>
            <w:proofErr w:type="spellStart"/>
            <w:r w:rsidRPr="007B4D90">
              <w:rPr>
                <w:rFonts w:ascii="Times New Roman" w:hAnsi="Times New Roman" w:cs="Times New Roman"/>
                <w:sz w:val="24"/>
                <w:szCs w:val="24"/>
              </w:rPr>
              <w:t>Osafo</w:t>
            </w:r>
            <w:proofErr w:type="spellEnd"/>
            <w:r w:rsidR="00E87042">
              <w:rPr>
                <w:rFonts w:ascii="Times New Roman" w:hAnsi="Times New Roman" w:cs="Times New Roman"/>
                <w:sz w:val="24"/>
                <w:szCs w:val="24"/>
              </w:rPr>
              <w:t xml:space="preserve"> </w:t>
            </w:r>
            <w:proofErr w:type="spellStart"/>
            <w:r w:rsidRPr="007B4D90">
              <w:rPr>
                <w:rFonts w:ascii="Times New Roman" w:hAnsi="Times New Roman" w:cs="Times New Roman"/>
                <w:sz w:val="24"/>
                <w:szCs w:val="24"/>
              </w:rPr>
              <w:t>Marfo</w:t>
            </w:r>
            <w:proofErr w:type="spellEnd"/>
            <w:r w:rsidRPr="007B4D90">
              <w:rPr>
                <w:rFonts w:ascii="Times New Roman" w:hAnsi="Times New Roman" w:cs="Times New Roman"/>
                <w:sz w:val="24"/>
                <w:szCs w:val="24"/>
              </w:rPr>
              <w:t xml:space="preserve"> is a disgrace to economics.  </w:t>
            </w:r>
          </w:p>
        </w:tc>
        <w:tc>
          <w:tcPr>
            <w:tcW w:w="3926" w:type="dxa"/>
          </w:tcPr>
          <w:p w14:paraId="1D9292C1"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(The Al-Hajj; July 17, 2013)</w:t>
            </w:r>
          </w:p>
        </w:tc>
      </w:tr>
      <w:tr w:rsidR="00011F9C" w14:paraId="5067716A" w14:textId="77777777" w:rsidTr="002D76C4">
        <w:tc>
          <w:tcPr>
            <w:tcW w:w="926" w:type="dxa"/>
          </w:tcPr>
          <w:p w14:paraId="0755628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1B0C69A" w14:textId="77777777" w:rsidR="00011F9C" w:rsidRPr="007B4D90" w:rsidRDefault="00011F9C" w:rsidP="002D76C4">
            <w:pPr>
              <w:rPr>
                <w:rFonts w:ascii="Times New Roman" w:hAnsi="Times New Roman" w:cs="Times New Roman"/>
                <w:sz w:val="24"/>
                <w:szCs w:val="24"/>
              </w:rPr>
            </w:pPr>
            <w:r w:rsidRPr="007B4D90">
              <w:rPr>
                <w:rFonts w:ascii="Times New Roman" w:hAnsi="Times New Roman" w:cs="Times New Roman"/>
                <w:sz w:val="24"/>
                <w:szCs w:val="24"/>
              </w:rPr>
              <w:t xml:space="preserve">Corruption did not start with Mahama . . . </w:t>
            </w:r>
            <w:proofErr w:type="spellStart"/>
            <w:r w:rsidRPr="007B4D90">
              <w:rPr>
                <w:rFonts w:ascii="Times New Roman" w:hAnsi="Times New Roman" w:cs="Times New Roman"/>
                <w:sz w:val="24"/>
                <w:szCs w:val="24"/>
              </w:rPr>
              <w:t>Kuffour</w:t>
            </w:r>
            <w:proofErr w:type="spellEnd"/>
            <w:r w:rsidRPr="007B4D90">
              <w:rPr>
                <w:rFonts w:ascii="Times New Roman" w:hAnsi="Times New Roman" w:cs="Times New Roman"/>
                <w:sz w:val="24"/>
                <w:szCs w:val="24"/>
              </w:rPr>
              <w:t xml:space="preserve"> was an ‘Autocratic Thief’.  </w:t>
            </w:r>
          </w:p>
        </w:tc>
        <w:tc>
          <w:tcPr>
            <w:tcW w:w="3926" w:type="dxa"/>
          </w:tcPr>
          <w:p w14:paraId="25BFF6AF" w14:textId="77777777" w:rsidR="00011F9C" w:rsidRPr="00436150" w:rsidRDefault="002D76C4"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January 19, 2014)</w:t>
            </w:r>
          </w:p>
        </w:tc>
      </w:tr>
      <w:tr w:rsidR="00011F9C" w14:paraId="35A98C3D" w14:textId="77777777" w:rsidTr="002D76C4">
        <w:tc>
          <w:tcPr>
            <w:tcW w:w="926" w:type="dxa"/>
          </w:tcPr>
          <w:p w14:paraId="2B76C12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5DDDB1B" w14:textId="77777777" w:rsidR="00011F9C" w:rsidRPr="007B4D90" w:rsidRDefault="00011F9C" w:rsidP="002D76C4">
            <w:pPr>
              <w:rPr>
                <w:rFonts w:ascii="Times New Roman" w:hAnsi="Times New Roman" w:cs="Times New Roman"/>
                <w:i/>
                <w:sz w:val="24"/>
                <w:szCs w:val="24"/>
              </w:rPr>
            </w:pPr>
            <w:r w:rsidRPr="007B4D90">
              <w:rPr>
                <w:rFonts w:ascii="Times New Roman" w:hAnsi="Times New Roman" w:cs="Times New Roman"/>
                <w:sz w:val="24"/>
                <w:szCs w:val="24"/>
              </w:rPr>
              <w:t xml:space="preserve">President Mahama is a woman if he does not sack FDA Management.  </w:t>
            </w:r>
          </w:p>
        </w:tc>
        <w:tc>
          <w:tcPr>
            <w:tcW w:w="3926" w:type="dxa"/>
          </w:tcPr>
          <w:p w14:paraId="2B2B42AC" w14:textId="77777777" w:rsidR="00011F9C" w:rsidRPr="00436150" w:rsidRDefault="002D76C4"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October 21, 2014)</w:t>
            </w:r>
          </w:p>
        </w:tc>
      </w:tr>
    </w:tbl>
    <w:p w14:paraId="4475CC23" w14:textId="77777777" w:rsidR="00EE1EA7" w:rsidRDefault="00EE1EA7" w:rsidP="00C46550">
      <w:pPr>
        <w:jc w:val="center"/>
        <w:rPr>
          <w:rFonts w:ascii="Times New Roman" w:hAnsi="Times New Roman" w:cs="Times New Roman"/>
          <w:b/>
          <w:sz w:val="24"/>
          <w:szCs w:val="24"/>
        </w:rPr>
      </w:pPr>
    </w:p>
    <w:p w14:paraId="76253B98" w14:textId="77777777" w:rsidR="00300C0D" w:rsidRPr="00C46550" w:rsidRDefault="00300C0D" w:rsidP="00C46550">
      <w:pPr>
        <w:jc w:val="center"/>
        <w:rPr>
          <w:rFonts w:ascii="Times New Roman" w:hAnsi="Times New Roman" w:cs="Times New Roman"/>
          <w:b/>
          <w:sz w:val="24"/>
          <w:szCs w:val="24"/>
        </w:rPr>
      </w:pPr>
    </w:p>
    <w:p w14:paraId="0D6C311B" w14:textId="77777777" w:rsidR="005C2761" w:rsidRPr="007B150E" w:rsidRDefault="005C2761">
      <w:pPr>
        <w:rPr>
          <w:i/>
        </w:rPr>
      </w:pPr>
    </w:p>
    <w:p w14:paraId="0AA48818" w14:textId="77777777" w:rsidR="005C2761" w:rsidRDefault="005C2761"/>
    <w:p w14:paraId="6505A56F" w14:textId="77777777" w:rsidR="005C2761" w:rsidRDefault="005C2761"/>
    <w:p w14:paraId="24A86D51" w14:textId="77777777" w:rsidR="005C2761" w:rsidRDefault="005C2761"/>
    <w:p w14:paraId="6C7675AB" w14:textId="77777777" w:rsidR="005C2761" w:rsidRDefault="005C2761"/>
    <w:sectPr w:rsidR="005C2761" w:rsidSect="00CB4A9B">
      <w:footerReference w:type="default" r:id="rId14"/>
      <w:pgSz w:w="12240" w:h="15840"/>
      <w:pgMar w:top="1440" w:right="117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5" w:author="Helga Schroeder" w:date="2021-05-11T10:32:00Z" w:initials="HS">
    <w:p w14:paraId="3B2A8B46" w14:textId="6A82964D" w:rsidR="00C902EA" w:rsidRDefault="00C902EA">
      <w:pPr>
        <w:pStyle w:val="CommentText"/>
      </w:pPr>
      <w:r>
        <w:rPr>
          <w:rStyle w:val="CommentReference"/>
        </w:rPr>
        <w:annotationRef/>
      </w:r>
      <w:r>
        <w:t xml:space="preserve">Adhere to the guidelines of the journal </w:t>
      </w:r>
    </w:p>
  </w:comment>
  <w:comment w:id="18" w:author="Helga Schroeder" w:date="2021-05-11T10:45:00Z" w:initials="HS">
    <w:p w14:paraId="2FC16D44" w14:textId="488130BA" w:rsidR="00771BDA" w:rsidRDefault="00771BDA">
      <w:pPr>
        <w:pStyle w:val="CommentText"/>
      </w:pPr>
      <w:r>
        <w:rPr>
          <w:rStyle w:val="CommentReference"/>
        </w:rPr>
        <w:annotationRef/>
      </w:r>
      <w:r>
        <w:t xml:space="preserve">Avoid emotive language </w:t>
      </w:r>
    </w:p>
  </w:comment>
  <w:comment w:id="19" w:author="Helga Schroeder" w:date="2021-05-11T10:47:00Z" w:initials="HS">
    <w:p w14:paraId="1F372E48" w14:textId="616D4AAE" w:rsidR="00771BDA" w:rsidRDefault="00771BDA">
      <w:pPr>
        <w:pStyle w:val="CommentText"/>
      </w:pPr>
      <w:r>
        <w:rPr>
          <w:rStyle w:val="CommentReference"/>
        </w:rPr>
        <w:annotationRef/>
      </w:r>
      <w:r>
        <w:t xml:space="preserve">See comment above </w:t>
      </w:r>
    </w:p>
  </w:comment>
  <w:comment w:id="24" w:author="Helga Schroeder" w:date="2021-05-11T10:57:00Z" w:initials="HS">
    <w:p w14:paraId="149032C6" w14:textId="754C07B9" w:rsidR="005247CC" w:rsidRDefault="005247CC">
      <w:pPr>
        <w:pStyle w:val="CommentText"/>
      </w:pPr>
      <w:r>
        <w:rPr>
          <w:rStyle w:val="CommentReference"/>
        </w:rPr>
        <w:annotationRef/>
      </w:r>
      <w:r>
        <w:t xml:space="preserve">Emotive language </w:t>
      </w:r>
    </w:p>
  </w:comment>
  <w:comment w:id="26" w:author="Helga Schroeder" w:date="2021-05-11T10:59:00Z" w:initials="HS">
    <w:p w14:paraId="00D146A9" w14:textId="7C4A3768" w:rsidR="005247CC" w:rsidRDefault="005247CC">
      <w:pPr>
        <w:pStyle w:val="CommentText"/>
      </w:pPr>
      <w:r>
        <w:rPr>
          <w:rStyle w:val="CommentReference"/>
        </w:rPr>
        <w:annotationRef/>
      </w:r>
      <w:r>
        <w:t xml:space="preserve">Emotive language </w:t>
      </w:r>
    </w:p>
  </w:comment>
  <w:comment w:id="34" w:author="Helga Schroeder" w:date="2021-05-11T11:06:00Z" w:initials="HS">
    <w:p w14:paraId="6B768AF6" w14:textId="14AD1464" w:rsidR="00157B35" w:rsidRDefault="00157B35">
      <w:pPr>
        <w:pStyle w:val="CommentText"/>
      </w:pPr>
      <w:r>
        <w:rPr>
          <w:rStyle w:val="CommentReference"/>
        </w:rPr>
        <w:annotationRef/>
      </w:r>
      <w:r>
        <w:t>Adhere to the Journal’s forma 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B2A8B46" w15:done="0"/>
  <w15:commentEx w15:paraId="2FC16D44" w15:done="0"/>
  <w15:commentEx w15:paraId="1F372E48" w15:done="0"/>
  <w15:commentEx w15:paraId="149032C6" w15:done="0"/>
  <w15:commentEx w15:paraId="00D146A9" w15:done="0"/>
  <w15:commentEx w15:paraId="6B768A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4DBC8" w16cex:dateUtc="2021-05-11T07:32:00Z"/>
  <w16cex:commentExtensible w16cex:durableId="2444DEDB" w16cex:dateUtc="2021-05-11T07:45:00Z"/>
  <w16cex:commentExtensible w16cex:durableId="2444DF2D" w16cex:dateUtc="2021-05-11T07:47:00Z"/>
  <w16cex:commentExtensible w16cex:durableId="2444E1A6" w16cex:dateUtc="2021-05-11T07:57:00Z"/>
  <w16cex:commentExtensible w16cex:durableId="2444E215" w16cex:dateUtc="2021-05-11T07:59:00Z"/>
  <w16cex:commentExtensible w16cex:durableId="2444E3B5" w16cex:dateUtc="2021-05-11T0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B2A8B46" w16cid:durableId="2444DBC8"/>
  <w16cid:commentId w16cid:paraId="2FC16D44" w16cid:durableId="2444DEDB"/>
  <w16cid:commentId w16cid:paraId="1F372E48" w16cid:durableId="2444DF2D"/>
  <w16cid:commentId w16cid:paraId="149032C6" w16cid:durableId="2444E1A6"/>
  <w16cid:commentId w16cid:paraId="00D146A9" w16cid:durableId="2444E215"/>
  <w16cid:commentId w16cid:paraId="6B768AF6" w16cid:durableId="2444E3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7417CB" w14:textId="77777777" w:rsidR="00725577" w:rsidRDefault="00725577" w:rsidP="00DC718E">
      <w:pPr>
        <w:spacing w:after="0" w:line="240" w:lineRule="auto"/>
      </w:pPr>
      <w:r>
        <w:separator/>
      </w:r>
    </w:p>
  </w:endnote>
  <w:endnote w:type="continuationSeparator" w:id="0">
    <w:p w14:paraId="38CDB39C" w14:textId="77777777" w:rsidR="00725577" w:rsidRDefault="00725577" w:rsidP="00DC7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MT">
    <w:altName w:val="Heiti TC Light"/>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0840"/>
      <w:docPartObj>
        <w:docPartGallery w:val="Page Numbers (Bottom of Page)"/>
        <w:docPartUnique/>
      </w:docPartObj>
    </w:sdtPr>
    <w:sdtEndPr/>
    <w:sdtContent>
      <w:p w14:paraId="35BD4E00" w14:textId="77777777" w:rsidR="002025F4" w:rsidRDefault="00725577">
        <w:pPr>
          <w:pStyle w:val="Footer"/>
          <w:jc w:val="center"/>
        </w:pPr>
        <w:r>
          <w:fldChar w:fldCharType="begin"/>
        </w:r>
        <w:r>
          <w:instrText xml:space="preserve"> PAGE   \* MERGEFORMAT </w:instrText>
        </w:r>
        <w:r>
          <w:fldChar w:fldCharType="separate"/>
        </w:r>
        <w:r w:rsidR="002F2993">
          <w:rPr>
            <w:noProof/>
          </w:rPr>
          <w:t>1</w:t>
        </w:r>
        <w:r>
          <w:rPr>
            <w:noProof/>
          </w:rPr>
          <w:fldChar w:fldCharType="end"/>
        </w:r>
      </w:p>
    </w:sdtContent>
  </w:sdt>
  <w:p w14:paraId="3A6620DB" w14:textId="77777777" w:rsidR="002025F4" w:rsidRDefault="00202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12AED" w14:textId="77777777" w:rsidR="00725577" w:rsidRDefault="00725577" w:rsidP="00DC718E">
      <w:pPr>
        <w:spacing w:after="0" w:line="240" w:lineRule="auto"/>
      </w:pPr>
      <w:r>
        <w:separator/>
      </w:r>
    </w:p>
  </w:footnote>
  <w:footnote w:type="continuationSeparator" w:id="0">
    <w:p w14:paraId="7EAE87EC" w14:textId="77777777" w:rsidR="00725577" w:rsidRDefault="00725577" w:rsidP="00DC71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5757D"/>
    <w:multiLevelType w:val="hybridMultilevel"/>
    <w:tmpl w:val="AB5425BA"/>
    <w:lvl w:ilvl="0" w:tplc="AE42C49C">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60C69"/>
    <w:multiLevelType w:val="hybridMultilevel"/>
    <w:tmpl w:val="1CE27D40"/>
    <w:lvl w:ilvl="0" w:tplc="B010EC4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EB0733"/>
    <w:multiLevelType w:val="hybridMultilevel"/>
    <w:tmpl w:val="D758D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B4488"/>
    <w:multiLevelType w:val="hybridMultilevel"/>
    <w:tmpl w:val="BC7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90EF8"/>
    <w:multiLevelType w:val="hybridMultilevel"/>
    <w:tmpl w:val="EAFC5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F3E9A"/>
    <w:multiLevelType w:val="hybridMultilevel"/>
    <w:tmpl w:val="CC0EE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6643BE"/>
    <w:multiLevelType w:val="hybridMultilevel"/>
    <w:tmpl w:val="AB5425BA"/>
    <w:lvl w:ilvl="0" w:tplc="AE42C49C">
      <w:start w:val="1"/>
      <w:numFmt w:val="decimal"/>
      <w:lvlText w:val="%1."/>
      <w:lvlJc w:val="left"/>
      <w:pPr>
        <w:ind w:left="1080" w:hanging="360"/>
      </w:pPr>
      <w:rPr>
        <w:rFonts w:hint="default"/>
        <w:i w:val="0"/>
        <w:sz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6D5DF1"/>
    <w:multiLevelType w:val="hybridMultilevel"/>
    <w:tmpl w:val="AE1611FC"/>
    <w:lvl w:ilvl="0" w:tplc="7B4A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6"/>
  </w:num>
  <w:num w:numId="4">
    <w:abstractNumId w:val="0"/>
  </w:num>
  <w:num w:numId="5">
    <w:abstractNumId w:val="2"/>
  </w:num>
  <w:num w:numId="6">
    <w:abstractNumId w:val="3"/>
  </w:num>
  <w:num w:numId="7">
    <w:abstractNumId w:val="4"/>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lga Schroeder">
    <w15:presenceInfo w15:providerId="Windows Live" w15:userId="50038b76b31e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F30FC"/>
    <w:rsid w:val="0001004B"/>
    <w:rsid w:val="00011F9C"/>
    <w:rsid w:val="00012D2F"/>
    <w:rsid w:val="00014701"/>
    <w:rsid w:val="000176CD"/>
    <w:rsid w:val="00024F06"/>
    <w:rsid w:val="00025205"/>
    <w:rsid w:val="000357A5"/>
    <w:rsid w:val="00036277"/>
    <w:rsid w:val="000377E7"/>
    <w:rsid w:val="00040E80"/>
    <w:rsid w:val="000414DB"/>
    <w:rsid w:val="000432DD"/>
    <w:rsid w:val="00051464"/>
    <w:rsid w:val="00060557"/>
    <w:rsid w:val="000707DA"/>
    <w:rsid w:val="00082A28"/>
    <w:rsid w:val="0008562B"/>
    <w:rsid w:val="0008746F"/>
    <w:rsid w:val="000879BA"/>
    <w:rsid w:val="00097687"/>
    <w:rsid w:val="000A6268"/>
    <w:rsid w:val="000B0E01"/>
    <w:rsid w:val="000B1482"/>
    <w:rsid w:val="000B285D"/>
    <w:rsid w:val="000C3C5D"/>
    <w:rsid w:val="000D307F"/>
    <w:rsid w:val="000E692B"/>
    <w:rsid w:val="000E73C2"/>
    <w:rsid w:val="000F3311"/>
    <w:rsid w:val="000F6E15"/>
    <w:rsid w:val="00100BD4"/>
    <w:rsid w:val="00101B39"/>
    <w:rsid w:val="00123930"/>
    <w:rsid w:val="0012705D"/>
    <w:rsid w:val="00131216"/>
    <w:rsid w:val="001317ED"/>
    <w:rsid w:val="00150AC3"/>
    <w:rsid w:val="00157B35"/>
    <w:rsid w:val="00160706"/>
    <w:rsid w:val="00171CEB"/>
    <w:rsid w:val="00173B91"/>
    <w:rsid w:val="00193FB4"/>
    <w:rsid w:val="00193FD3"/>
    <w:rsid w:val="001A73DD"/>
    <w:rsid w:val="001C24B4"/>
    <w:rsid w:val="001C2DCE"/>
    <w:rsid w:val="001E69A4"/>
    <w:rsid w:val="001F108F"/>
    <w:rsid w:val="001F6E37"/>
    <w:rsid w:val="002025F4"/>
    <w:rsid w:val="00204B36"/>
    <w:rsid w:val="00206811"/>
    <w:rsid w:val="00211B56"/>
    <w:rsid w:val="00216E49"/>
    <w:rsid w:val="00222F71"/>
    <w:rsid w:val="002435DC"/>
    <w:rsid w:val="0024582D"/>
    <w:rsid w:val="00253C56"/>
    <w:rsid w:val="002655B0"/>
    <w:rsid w:val="0026615C"/>
    <w:rsid w:val="0026710E"/>
    <w:rsid w:val="00276012"/>
    <w:rsid w:val="002873D8"/>
    <w:rsid w:val="00297674"/>
    <w:rsid w:val="002C0F54"/>
    <w:rsid w:val="002C79DE"/>
    <w:rsid w:val="002D6061"/>
    <w:rsid w:val="002D76C4"/>
    <w:rsid w:val="002F2993"/>
    <w:rsid w:val="002F46C2"/>
    <w:rsid w:val="002F6C9F"/>
    <w:rsid w:val="002F7B89"/>
    <w:rsid w:val="003008FB"/>
    <w:rsid w:val="00300C0D"/>
    <w:rsid w:val="003029D4"/>
    <w:rsid w:val="003235E9"/>
    <w:rsid w:val="00355E1D"/>
    <w:rsid w:val="00370A37"/>
    <w:rsid w:val="00371A73"/>
    <w:rsid w:val="003723F9"/>
    <w:rsid w:val="00385BCB"/>
    <w:rsid w:val="00394A0E"/>
    <w:rsid w:val="003B1F8A"/>
    <w:rsid w:val="003B5CAD"/>
    <w:rsid w:val="003C192F"/>
    <w:rsid w:val="003C3CC6"/>
    <w:rsid w:val="003D19DC"/>
    <w:rsid w:val="003D51B1"/>
    <w:rsid w:val="003D6114"/>
    <w:rsid w:val="003D661A"/>
    <w:rsid w:val="003E18A7"/>
    <w:rsid w:val="003F09C4"/>
    <w:rsid w:val="004019CD"/>
    <w:rsid w:val="004070DE"/>
    <w:rsid w:val="00410AAC"/>
    <w:rsid w:val="00414DCB"/>
    <w:rsid w:val="00415206"/>
    <w:rsid w:val="0041571A"/>
    <w:rsid w:val="004179DF"/>
    <w:rsid w:val="00425601"/>
    <w:rsid w:val="004266D2"/>
    <w:rsid w:val="00430C96"/>
    <w:rsid w:val="00437412"/>
    <w:rsid w:val="004417DF"/>
    <w:rsid w:val="0046194D"/>
    <w:rsid w:val="00466338"/>
    <w:rsid w:val="00467684"/>
    <w:rsid w:val="0047613F"/>
    <w:rsid w:val="00481BDC"/>
    <w:rsid w:val="00483F3E"/>
    <w:rsid w:val="00485F3C"/>
    <w:rsid w:val="0048762B"/>
    <w:rsid w:val="004923D6"/>
    <w:rsid w:val="00494651"/>
    <w:rsid w:val="004B338F"/>
    <w:rsid w:val="004B4F71"/>
    <w:rsid w:val="004B55A7"/>
    <w:rsid w:val="004D5380"/>
    <w:rsid w:val="004D6FE5"/>
    <w:rsid w:val="004E77AA"/>
    <w:rsid w:val="004F017A"/>
    <w:rsid w:val="004F0A1E"/>
    <w:rsid w:val="004F4540"/>
    <w:rsid w:val="005108CB"/>
    <w:rsid w:val="005126B6"/>
    <w:rsid w:val="005176E6"/>
    <w:rsid w:val="00517BCA"/>
    <w:rsid w:val="005213AB"/>
    <w:rsid w:val="0052315D"/>
    <w:rsid w:val="005247CC"/>
    <w:rsid w:val="00525999"/>
    <w:rsid w:val="00533EE9"/>
    <w:rsid w:val="005524CE"/>
    <w:rsid w:val="00554B6B"/>
    <w:rsid w:val="0055548A"/>
    <w:rsid w:val="00562A48"/>
    <w:rsid w:val="005667EF"/>
    <w:rsid w:val="0057169C"/>
    <w:rsid w:val="00575D0A"/>
    <w:rsid w:val="005B3426"/>
    <w:rsid w:val="005C2761"/>
    <w:rsid w:val="005E11AE"/>
    <w:rsid w:val="005E1ECE"/>
    <w:rsid w:val="005E4310"/>
    <w:rsid w:val="005F30FC"/>
    <w:rsid w:val="00600334"/>
    <w:rsid w:val="00622DF4"/>
    <w:rsid w:val="00624CB2"/>
    <w:rsid w:val="00631E83"/>
    <w:rsid w:val="006323E5"/>
    <w:rsid w:val="00632BBE"/>
    <w:rsid w:val="00633D6E"/>
    <w:rsid w:val="006366EF"/>
    <w:rsid w:val="00653CF4"/>
    <w:rsid w:val="0067465A"/>
    <w:rsid w:val="00677AD0"/>
    <w:rsid w:val="0069117D"/>
    <w:rsid w:val="006A5698"/>
    <w:rsid w:val="006B43DC"/>
    <w:rsid w:val="006B4A17"/>
    <w:rsid w:val="006C32B2"/>
    <w:rsid w:val="006E5BF0"/>
    <w:rsid w:val="006F540D"/>
    <w:rsid w:val="006F5440"/>
    <w:rsid w:val="00710D20"/>
    <w:rsid w:val="00722575"/>
    <w:rsid w:val="0072336D"/>
    <w:rsid w:val="00725577"/>
    <w:rsid w:val="00735B16"/>
    <w:rsid w:val="00771BDA"/>
    <w:rsid w:val="0077351B"/>
    <w:rsid w:val="00776385"/>
    <w:rsid w:val="007877D0"/>
    <w:rsid w:val="007878F7"/>
    <w:rsid w:val="0079508C"/>
    <w:rsid w:val="007A2BE5"/>
    <w:rsid w:val="007B150E"/>
    <w:rsid w:val="007C7AC7"/>
    <w:rsid w:val="007D04BA"/>
    <w:rsid w:val="007D2D87"/>
    <w:rsid w:val="007E5032"/>
    <w:rsid w:val="008009DA"/>
    <w:rsid w:val="00801FEB"/>
    <w:rsid w:val="00810D6B"/>
    <w:rsid w:val="0081446E"/>
    <w:rsid w:val="008166BD"/>
    <w:rsid w:val="0082049A"/>
    <w:rsid w:val="008437E4"/>
    <w:rsid w:val="008449D2"/>
    <w:rsid w:val="00853EDC"/>
    <w:rsid w:val="00865BCF"/>
    <w:rsid w:val="00866A23"/>
    <w:rsid w:val="008805D2"/>
    <w:rsid w:val="00884184"/>
    <w:rsid w:val="0089085D"/>
    <w:rsid w:val="008A1AB6"/>
    <w:rsid w:val="008A717A"/>
    <w:rsid w:val="008A759E"/>
    <w:rsid w:val="008B17D1"/>
    <w:rsid w:val="008C00A9"/>
    <w:rsid w:val="008C52B1"/>
    <w:rsid w:val="008C5C57"/>
    <w:rsid w:val="008D0F78"/>
    <w:rsid w:val="008E1564"/>
    <w:rsid w:val="008F5A8C"/>
    <w:rsid w:val="00900329"/>
    <w:rsid w:val="00900B15"/>
    <w:rsid w:val="00903152"/>
    <w:rsid w:val="00903E12"/>
    <w:rsid w:val="00914281"/>
    <w:rsid w:val="0091554E"/>
    <w:rsid w:val="00936745"/>
    <w:rsid w:val="009447A6"/>
    <w:rsid w:val="0095533A"/>
    <w:rsid w:val="00955C36"/>
    <w:rsid w:val="00964443"/>
    <w:rsid w:val="00966F0D"/>
    <w:rsid w:val="00976AD5"/>
    <w:rsid w:val="00981E39"/>
    <w:rsid w:val="009841FE"/>
    <w:rsid w:val="0098589B"/>
    <w:rsid w:val="0099033A"/>
    <w:rsid w:val="00994A72"/>
    <w:rsid w:val="009A1B29"/>
    <w:rsid w:val="009A42BF"/>
    <w:rsid w:val="009C5645"/>
    <w:rsid w:val="009E31B9"/>
    <w:rsid w:val="009E4D2E"/>
    <w:rsid w:val="009E552C"/>
    <w:rsid w:val="00A2082D"/>
    <w:rsid w:val="00A2302D"/>
    <w:rsid w:val="00A232CC"/>
    <w:rsid w:val="00A24C9C"/>
    <w:rsid w:val="00A41BBF"/>
    <w:rsid w:val="00A600CA"/>
    <w:rsid w:val="00A64CBE"/>
    <w:rsid w:val="00A71BA9"/>
    <w:rsid w:val="00A77294"/>
    <w:rsid w:val="00A9145F"/>
    <w:rsid w:val="00A9464C"/>
    <w:rsid w:val="00AA2427"/>
    <w:rsid w:val="00AE3F2F"/>
    <w:rsid w:val="00AF3DEA"/>
    <w:rsid w:val="00B10E79"/>
    <w:rsid w:val="00B16F94"/>
    <w:rsid w:val="00B22AED"/>
    <w:rsid w:val="00B30D5C"/>
    <w:rsid w:val="00B465D6"/>
    <w:rsid w:val="00B573A9"/>
    <w:rsid w:val="00B803A1"/>
    <w:rsid w:val="00B828FD"/>
    <w:rsid w:val="00B83F41"/>
    <w:rsid w:val="00B9799E"/>
    <w:rsid w:val="00BC2E5D"/>
    <w:rsid w:val="00BC6F2F"/>
    <w:rsid w:val="00BF3455"/>
    <w:rsid w:val="00C02774"/>
    <w:rsid w:val="00C10886"/>
    <w:rsid w:val="00C1334E"/>
    <w:rsid w:val="00C14606"/>
    <w:rsid w:val="00C16856"/>
    <w:rsid w:val="00C208E1"/>
    <w:rsid w:val="00C46550"/>
    <w:rsid w:val="00C60FEC"/>
    <w:rsid w:val="00C65BDB"/>
    <w:rsid w:val="00C71C78"/>
    <w:rsid w:val="00C74E74"/>
    <w:rsid w:val="00C902EA"/>
    <w:rsid w:val="00CA1B90"/>
    <w:rsid w:val="00CA4DD6"/>
    <w:rsid w:val="00CB4A9B"/>
    <w:rsid w:val="00CB53D0"/>
    <w:rsid w:val="00CC6DA7"/>
    <w:rsid w:val="00CD66F1"/>
    <w:rsid w:val="00CF293B"/>
    <w:rsid w:val="00CF3B89"/>
    <w:rsid w:val="00CF5E2C"/>
    <w:rsid w:val="00D02674"/>
    <w:rsid w:val="00D10356"/>
    <w:rsid w:val="00D2442D"/>
    <w:rsid w:val="00D2643F"/>
    <w:rsid w:val="00D357CF"/>
    <w:rsid w:val="00D36954"/>
    <w:rsid w:val="00D40188"/>
    <w:rsid w:val="00D56C5A"/>
    <w:rsid w:val="00D8681B"/>
    <w:rsid w:val="00DA175E"/>
    <w:rsid w:val="00DC08FF"/>
    <w:rsid w:val="00DC1783"/>
    <w:rsid w:val="00DC70C0"/>
    <w:rsid w:val="00DC718E"/>
    <w:rsid w:val="00DE2D80"/>
    <w:rsid w:val="00E03BCD"/>
    <w:rsid w:val="00E05915"/>
    <w:rsid w:val="00E07769"/>
    <w:rsid w:val="00E11BFA"/>
    <w:rsid w:val="00E20587"/>
    <w:rsid w:val="00E26A0F"/>
    <w:rsid w:val="00E27E42"/>
    <w:rsid w:val="00E33674"/>
    <w:rsid w:val="00E3402B"/>
    <w:rsid w:val="00E516B2"/>
    <w:rsid w:val="00E54EF6"/>
    <w:rsid w:val="00E62B72"/>
    <w:rsid w:val="00E71D64"/>
    <w:rsid w:val="00E7283B"/>
    <w:rsid w:val="00E813A3"/>
    <w:rsid w:val="00E84CF2"/>
    <w:rsid w:val="00E87042"/>
    <w:rsid w:val="00E915AF"/>
    <w:rsid w:val="00EB5497"/>
    <w:rsid w:val="00EC3FB4"/>
    <w:rsid w:val="00EE1EA7"/>
    <w:rsid w:val="00EF2777"/>
    <w:rsid w:val="00EF7F48"/>
    <w:rsid w:val="00F044AE"/>
    <w:rsid w:val="00F102C2"/>
    <w:rsid w:val="00F17661"/>
    <w:rsid w:val="00F27D50"/>
    <w:rsid w:val="00F5640F"/>
    <w:rsid w:val="00F6259C"/>
    <w:rsid w:val="00F72D9C"/>
    <w:rsid w:val="00F753CA"/>
    <w:rsid w:val="00F85E29"/>
    <w:rsid w:val="00F90D7F"/>
    <w:rsid w:val="00F95AC4"/>
    <w:rsid w:val="00FB0CED"/>
    <w:rsid w:val="00FC62AE"/>
    <w:rsid w:val="00FC6BB8"/>
    <w:rsid w:val="00FD5B9D"/>
    <w:rsid w:val="00FE55E5"/>
    <w:rsid w:val="00FF3BF7"/>
    <w:rsid w:val="00FF6C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B7C4C"/>
  <w15:docId w15:val="{BB5FCC18-0085-BB40-A7B2-3FB07BF6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0FC"/>
    <w:rPr>
      <w:color w:val="0000FF" w:themeColor="hyperlink"/>
      <w:u w:val="single"/>
    </w:rPr>
  </w:style>
  <w:style w:type="paragraph" w:styleId="ListParagraph">
    <w:name w:val="List Paragraph"/>
    <w:basedOn w:val="Normal"/>
    <w:uiPriority w:val="34"/>
    <w:qFormat/>
    <w:rsid w:val="005F30FC"/>
    <w:pPr>
      <w:ind w:left="720"/>
      <w:contextualSpacing/>
    </w:pPr>
  </w:style>
  <w:style w:type="table" w:styleId="TableGrid">
    <w:name w:val="Table Grid"/>
    <w:basedOn w:val="TableNormal"/>
    <w:uiPriority w:val="59"/>
    <w:rsid w:val="005F30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5F30F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5F30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F30FC"/>
  </w:style>
  <w:style w:type="paragraph" w:styleId="Footer">
    <w:name w:val="footer"/>
    <w:basedOn w:val="Normal"/>
    <w:link w:val="FooterChar"/>
    <w:uiPriority w:val="99"/>
    <w:unhideWhenUsed/>
    <w:rsid w:val="005F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0FC"/>
  </w:style>
  <w:style w:type="character" w:styleId="CommentReference">
    <w:name w:val="annotation reference"/>
    <w:basedOn w:val="DefaultParagraphFont"/>
    <w:uiPriority w:val="99"/>
    <w:semiHidden/>
    <w:unhideWhenUsed/>
    <w:rsid w:val="00C902EA"/>
    <w:rPr>
      <w:sz w:val="16"/>
      <w:szCs w:val="16"/>
    </w:rPr>
  </w:style>
  <w:style w:type="paragraph" w:styleId="CommentText">
    <w:name w:val="annotation text"/>
    <w:basedOn w:val="Normal"/>
    <w:link w:val="CommentTextChar"/>
    <w:uiPriority w:val="99"/>
    <w:semiHidden/>
    <w:unhideWhenUsed/>
    <w:rsid w:val="00C902EA"/>
    <w:pPr>
      <w:spacing w:line="240" w:lineRule="auto"/>
    </w:pPr>
    <w:rPr>
      <w:sz w:val="20"/>
      <w:szCs w:val="20"/>
    </w:rPr>
  </w:style>
  <w:style w:type="character" w:customStyle="1" w:styleId="CommentTextChar">
    <w:name w:val="Comment Text Char"/>
    <w:basedOn w:val="DefaultParagraphFont"/>
    <w:link w:val="CommentText"/>
    <w:uiPriority w:val="99"/>
    <w:semiHidden/>
    <w:rsid w:val="00C902EA"/>
    <w:rPr>
      <w:sz w:val="20"/>
      <w:szCs w:val="20"/>
    </w:rPr>
  </w:style>
  <w:style w:type="paragraph" w:styleId="CommentSubject">
    <w:name w:val="annotation subject"/>
    <w:basedOn w:val="CommentText"/>
    <w:next w:val="CommentText"/>
    <w:link w:val="CommentSubjectChar"/>
    <w:uiPriority w:val="99"/>
    <w:semiHidden/>
    <w:unhideWhenUsed/>
    <w:rsid w:val="00C902EA"/>
    <w:rPr>
      <w:b/>
      <w:bCs/>
    </w:rPr>
  </w:style>
  <w:style w:type="character" w:customStyle="1" w:styleId="CommentSubjectChar">
    <w:name w:val="Comment Subject Char"/>
    <w:basedOn w:val="CommentTextChar"/>
    <w:link w:val="CommentSubject"/>
    <w:uiPriority w:val="99"/>
    <w:semiHidden/>
    <w:rsid w:val="00C902EA"/>
    <w:rPr>
      <w:b/>
      <w:bCs/>
      <w:sz w:val="20"/>
      <w:szCs w:val="20"/>
    </w:rPr>
  </w:style>
  <w:style w:type="paragraph" w:styleId="NormalWeb">
    <w:name w:val="Normal (Web)"/>
    <w:basedOn w:val="Normal"/>
    <w:uiPriority w:val="99"/>
    <w:unhideWhenUsed/>
    <w:rsid w:val="00097687"/>
    <w:pPr>
      <w:spacing w:before="100" w:beforeAutospacing="1" w:after="100" w:afterAutospacing="1" w:line="240" w:lineRule="auto"/>
    </w:pPr>
    <w:rPr>
      <w:rFonts w:ascii="Times New Roman" w:eastAsia="Times New Roman" w:hAnsi="Times New Roman" w:cs="Times New Roman"/>
      <w:sz w:val="24"/>
      <w:szCs w:val="24"/>
      <w:lang w:val="en-K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myradiogoldlive.com"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opinionnigeria.com/the-fanaticism-of-nigerians-in-politics-by-imoh-david/"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yradiogoldlive.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20</Pages>
  <Words>7641</Words>
  <Characters>43556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Helga Schroeder</cp:lastModifiedBy>
  <cp:revision>45</cp:revision>
  <dcterms:created xsi:type="dcterms:W3CDTF">2021-05-08T18:43:00Z</dcterms:created>
  <dcterms:modified xsi:type="dcterms:W3CDTF">2021-05-11T08:59:00Z</dcterms:modified>
</cp:coreProperties>
</file>