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52E534" w14:textId="77777777" w:rsidR="00AA1564" w:rsidRPr="0091610C" w:rsidRDefault="00AA1564"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sz w:val="24"/>
          <w:szCs w:val="24"/>
        </w:rPr>
        <w:t>SELF-PRAISE, OTHER-</w:t>
      </w:r>
      <w:r w:rsidRPr="0091610C">
        <w:rPr>
          <w:rFonts w:ascii="Times New Roman" w:hAnsi="Times New Roman" w:cs="Times New Roman"/>
          <w:b/>
          <w:bCs/>
          <w:iCs/>
          <w:sz w:val="24"/>
          <w:szCs w:val="24"/>
        </w:rPr>
        <w:t xml:space="preserve">ASSAULT: </w:t>
      </w:r>
    </w:p>
    <w:p w14:paraId="6C2FD308" w14:textId="77777777" w:rsidR="00AA1564" w:rsidRPr="0091610C" w:rsidRDefault="00AA1564" w:rsidP="007F6B67">
      <w:pPr>
        <w:spacing w:after="0" w:line="240" w:lineRule="auto"/>
        <w:jc w:val="center"/>
        <w:rPr>
          <w:rFonts w:ascii="Times New Roman" w:hAnsi="Times New Roman" w:cs="Times New Roman"/>
          <w:b/>
          <w:bCs/>
          <w:iCs/>
          <w:sz w:val="24"/>
          <w:szCs w:val="24"/>
        </w:rPr>
      </w:pPr>
      <w:r w:rsidRPr="0091610C">
        <w:rPr>
          <w:rFonts w:ascii="Times New Roman" w:hAnsi="Times New Roman" w:cs="Times New Roman"/>
          <w:b/>
          <w:bCs/>
          <w:iCs/>
          <w:sz w:val="24"/>
          <w:szCs w:val="24"/>
        </w:rPr>
        <w:t>REPRESENTATIONS IN SELECTED POLITICAL CAMPAIGN SONGS IN SOUTHWESTERN NIGERIA</w:t>
      </w:r>
    </w:p>
    <w:p w14:paraId="01BFBD44" w14:textId="77777777" w:rsidR="00AA1564" w:rsidRPr="0091610C" w:rsidRDefault="00AA1564" w:rsidP="007F6B67">
      <w:pPr>
        <w:spacing w:after="0" w:line="240" w:lineRule="auto"/>
        <w:jc w:val="center"/>
        <w:rPr>
          <w:rFonts w:ascii="Times New Roman" w:hAnsi="Times New Roman" w:cs="Times New Roman"/>
          <w:b/>
          <w:bCs/>
          <w:iCs/>
          <w:sz w:val="24"/>
          <w:szCs w:val="24"/>
        </w:rPr>
      </w:pPr>
    </w:p>
    <w:p w14:paraId="33CC87C9" w14:textId="77777777" w:rsidR="00AA1564" w:rsidRPr="0091610C" w:rsidRDefault="00AA1564" w:rsidP="007F6B67">
      <w:pPr>
        <w:spacing w:line="240" w:lineRule="auto"/>
        <w:rPr>
          <w:rFonts w:ascii="Times New Roman" w:hAnsi="Times New Roman" w:cs="Times New Roman"/>
          <w:sz w:val="24"/>
          <w:szCs w:val="24"/>
        </w:rPr>
      </w:pPr>
    </w:p>
    <w:p w14:paraId="4881F8B2" w14:textId="77777777" w:rsidR="00AA1564" w:rsidRPr="0091610C" w:rsidRDefault="00AA1564" w:rsidP="007F6B67">
      <w:pPr>
        <w:spacing w:line="240" w:lineRule="auto"/>
        <w:rPr>
          <w:rFonts w:ascii="Times New Roman" w:hAnsi="Times New Roman" w:cs="Times New Roman"/>
          <w:b/>
          <w:i/>
          <w:sz w:val="24"/>
          <w:szCs w:val="24"/>
        </w:rPr>
      </w:pPr>
      <w:r w:rsidRPr="0091610C">
        <w:rPr>
          <w:rFonts w:ascii="Times New Roman" w:hAnsi="Times New Roman" w:cs="Times New Roman"/>
          <w:b/>
          <w:i/>
          <w:sz w:val="24"/>
          <w:szCs w:val="24"/>
        </w:rPr>
        <w:t>Abstract</w:t>
      </w:r>
    </w:p>
    <w:p w14:paraId="3D2EAADE" w14:textId="388F1F31" w:rsidR="00AA1564" w:rsidRPr="0091610C" w:rsidRDefault="00AA1564" w:rsidP="007F6B67">
      <w:pPr>
        <w:spacing w:line="240" w:lineRule="auto"/>
        <w:jc w:val="both"/>
        <w:rPr>
          <w:rFonts w:ascii="Times New Roman" w:hAnsi="Times New Roman" w:cs="Times New Roman"/>
          <w:sz w:val="24"/>
          <w:szCs w:val="24"/>
        </w:rPr>
      </w:pPr>
      <w:proofErr w:type="gramStart"/>
      <w:r w:rsidRPr="0091610C">
        <w:rPr>
          <w:rFonts w:ascii="Times New Roman" w:hAnsi="Times New Roman" w:cs="Times New Roman"/>
          <w:sz w:val="24"/>
          <w:szCs w:val="24"/>
        </w:rPr>
        <w:t xml:space="preserve">Politicians in Nigeria and across the world use political campaign songs to create awareness about their personalities, intentions, </w:t>
      </w:r>
      <w:ins w:id="0" w:author="Author">
        <w:r w:rsidR="00031147">
          <w:rPr>
            <w:rFonts w:ascii="Times New Roman" w:hAnsi="Times New Roman" w:cs="Times New Roman"/>
            <w:sz w:val="24"/>
            <w:szCs w:val="24"/>
          </w:rPr>
          <w:t xml:space="preserve">and </w:t>
        </w:r>
      </w:ins>
      <w:proofErr w:type="spellStart"/>
      <w:r w:rsidRPr="0091610C">
        <w:rPr>
          <w:rFonts w:ascii="Times New Roman" w:hAnsi="Times New Roman" w:cs="Times New Roman"/>
          <w:sz w:val="24"/>
          <w:szCs w:val="24"/>
        </w:rPr>
        <w:t>programmes</w:t>
      </w:r>
      <w:proofErr w:type="spellEnd"/>
      <w:proofErr w:type="gramEnd"/>
      <w:ins w:id="1" w:author="Author">
        <w:r w:rsidR="00031147">
          <w:rPr>
            <w:rFonts w:ascii="Times New Roman" w:hAnsi="Times New Roman" w:cs="Times New Roman"/>
            <w:sz w:val="24"/>
            <w:szCs w:val="24"/>
          </w:rPr>
          <w:t xml:space="preserve"> in order</w:t>
        </w:r>
      </w:ins>
      <w:del w:id="2" w:author="Author">
        <w:r w:rsidRPr="0091610C" w:rsidDel="00031147">
          <w:rPr>
            <w:rFonts w:ascii="Times New Roman" w:hAnsi="Times New Roman" w:cs="Times New Roman"/>
            <w:sz w:val="24"/>
            <w:szCs w:val="24"/>
          </w:rPr>
          <w:delText>, and try</w:delText>
        </w:r>
      </w:del>
      <w:r w:rsidRPr="0091610C">
        <w:rPr>
          <w:rFonts w:ascii="Times New Roman" w:hAnsi="Times New Roman" w:cs="Times New Roman"/>
          <w:sz w:val="24"/>
          <w:szCs w:val="24"/>
        </w:rPr>
        <w:t xml:space="preserve"> to convince the electorate to fully support their candidacy.   Existing scholarly works on politics and political issues have examined aspects of political speeches, electoral discourses, media reportage of elections, electoral violence in Nigeria, among others.  There is, however, a dearth of work on the use of campaign songs to Self-praise and Other-assault among political rivals.  This study, therefore, examines </w:t>
      </w:r>
      <w:del w:id="3" w:author="Author">
        <w:r w:rsidRPr="0091610C" w:rsidDel="00031147">
          <w:rPr>
            <w:rFonts w:ascii="Times New Roman" w:hAnsi="Times New Roman" w:cs="Times New Roman"/>
            <w:sz w:val="24"/>
            <w:szCs w:val="24"/>
          </w:rPr>
          <w:delText>and analyses</w:delText>
        </w:r>
      </w:del>
      <w:r w:rsidRPr="0091610C">
        <w:rPr>
          <w:rFonts w:ascii="Times New Roman" w:hAnsi="Times New Roman" w:cs="Times New Roman"/>
          <w:sz w:val="24"/>
          <w:szCs w:val="24"/>
        </w:rPr>
        <w:t xml:space="preserve"> </w:t>
      </w:r>
      <w:del w:id="4" w:author="Author">
        <w:r w:rsidRPr="0091610C" w:rsidDel="00031147">
          <w:rPr>
            <w:rFonts w:ascii="Times New Roman" w:hAnsi="Times New Roman" w:cs="Times New Roman"/>
            <w:sz w:val="24"/>
            <w:szCs w:val="24"/>
          </w:rPr>
          <w:delText xml:space="preserve">the use of </w:delText>
        </w:r>
      </w:del>
      <w:r w:rsidRPr="0091610C">
        <w:rPr>
          <w:rFonts w:ascii="Times New Roman" w:hAnsi="Times New Roman" w:cs="Times New Roman"/>
          <w:sz w:val="24"/>
          <w:szCs w:val="24"/>
        </w:rPr>
        <w:t xml:space="preserve">political campaign songs in southwestern Nigeria with a view to identifying the representations in the campaign songs.  For data, the YouTube Channel was visited in order to retrieve the transcript of political campaign jingles used during the 2011, 2015 and 2019 general elections in Nigeria. The selected period witnessed the highest assaulting campaign jingles in the political history of Nigeria.  </w:t>
      </w:r>
      <w:commentRangeStart w:id="5"/>
      <w:r w:rsidRPr="0091610C">
        <w:rPr>
          <w:rFonts w:ascii="Times New Roman" w:hAnsi="Times New Roman" w:cs="Times New Roman"/>
          <w:sz w:val="24"/>
          <w:szCs w:val="24"/>
        </w:rPr>
        <w:t xml:space="preserve">Guided by the ideological square model </w:t>
      </w:r>
      <w:commentRangeStart w:id="6"/>
      <w:r w:rsidRPr="0091610C">
        <w:rPr>
          <w:rFonts w:ascii="Times New Roman" w:hAnsi="Times New Roman" w:cs="Times New Roman"/>
          <w:sz w:val="24"/>
          <w:szCs w:val="24"/>
        </w:rPr>
        <w:t>of critical discourse analysis</w:t>
      </w:r>
      <w:commentRangeEnd w:id="6"/>
      <w:r w:rsidR="00031147">
        <w:rPr>
          <w:rStyle w:val="CommentReference"/>
        </w:rPr>
        <w:commentReference w:id="6"/>
      </w:r>
      <w:r w:rsidRPr="0091610C">
        <w:rPr>
          <w:rFonts w:ascii="Times New Roman" w:hAnsi="Times New Roman" w:cs="Times New Roman"/>
          <w:sz w:val="24"/>
          <w:szCs w:val="24"/>
        </w:rPr>
        <w:t xml:space="preserve">, data were subjected to discourse analysis.  </w:t>
      </w:r>
      <w:commentRangeEnd w:id="5"/>
      <w:r w:rsidR="00031147">
        <w:rPr>
          <w:rStyle w:val="CommentReference"/>
        </w:rPr>
        <w:commentReference w:id="5"/>
      </w:r>
      <w:commentRangeStart w:id="7"/>
      <w:r w:rsidRPr="0091610C">
        <w:rPr>
          <w:rFonts w:ascii="Times New Roman" w:hAnsi="Times New Roman" w:cs="Times New Roman"/>
          <w:sz w:val="24"/>
          <w:szCs w:val="24"/>
        </w:rPr>
        <w:t xml:space="preserve">The identified structure of verbal assault in political campaign jingles should create awareness on the intention of politicians in denigrating their political rivals and applauding </w:t>
      </w:r>
      <w:proofErr w:type="gramStart"/>
      <w:r w:rsidRPr="0091610C">
        <w:rPr>
          <w:rFonts w:ascii="Times New Roman" w:hAnsi="Times New Roman" w:cs="Times New Roman"/>
          <w:sz w:val="24"/>
          <w:szCs w:val="24"/>
        </w:rPr>
        <w:t>Self</w:t>
      </w:r>
      <w:commentRangeEnd w:id="7"/>
      <w:proofErr w:type="gramEnd"/>
      <w:r w:rsidR="00031147">
        <w:rPr>
          <w:rStyle w:val="CommentReference"/>
        </w:rPr>
        <w:commentReference w:id="7"/>
      </w:r>
      <w:r w:rsidRPr="0091610C">
        <w:rPr>
          <w:rFonts w:ascii="Times New Roman" w:hAnsi="Times New Roman" w:cs="Times New Roman"/>
          <w:sz w:val="24"/>
          <w:szCs w:val="24"/>
        </w:rPr>
        <w:t xml:space="preserve">. </w:t>
      </w:r>
      <w:commentRangeStart w:id="8"/>
      <w:r w:rsidRPr="0091610C">
        <w:rPr>
          <w:rFonts w:ascii="Times New Roman" w:hAnsi="Times New Roman" w:cs="Times New Roman"/>
          <w:sz w:val="24"/>
          <w:szCs w:val="24"/>
        </w:rPr>
        <w:t xml:space="preserve">The sort of current political campaign jingles contribute to electoral violence in Nigeria. </w:t>
      </w:r>
      <w:commentRangeEnd w:id="8"/>
      <w:r w:rsidR="00031147">
        <w:rPr>
          <w:rStyle w:val="CommentReference"/>
        </w:rPr>
        <w:commentReference w:id="8"/>
      </w:r>
    </w:p>
    <w:p w14:paraId="425DD732" w14:textId="77777777" w:rsidR="00AA1564" w:rsidRPr="0091610C" w:rsidRDefault="00AA1564" w:rsidP="007F6B67">
      <w:pPr>
        <w:spacing w:line="240" w:lineRule="auto"/>
        <w:ind w:left="1440" w:hanging="1440"/>
        <w:jc w:val="both"/>
        <w:rPr>
          <w:rFonts w:ascii="Times New Roman" w:hAnsi="Times New Roman" w:cs="Times New Roman"/>
          <w:sz w:val="24"/>
          <w:szCs w:val="24"/>
        </w:rPr>
      </w:pPr>
      <w:r w:rsidRPr="0091610C">
        <w:rPr>
          <w:rFonts w:ascii="Times New Roman" w:hAnsi="Times New Roman" w:cs="Times New Roman"/>
          <w:b/>
          <w:sz w:val="24"/>
          <w:szCs w:val="24"/>
        </w:rPr>
        <w:t>Keywords:</w:t>
      </w:r>
      <w:r w:rsidRPr="0091610C">
        <w:rPr>
          <w:rFonts w:ascii="Times New Roman" w:hAnsi="Times New Roman" w:cs="Times New Roman"/>
          <w:sz w:val="24"/>
          <w:szCs w:val="24"/>
        </w:rPr>
        <w:tab/>
        <w:t>political campaign songs, positive self-representation, negative other-representation, assaulting jingles, discourse analysis</w:t>
      </w:r>
    </w:p>
    <w:p w14:paraId="25157D1F" w14:textId="77777777" w:rsidR="00BD148E" w:rsidRPr="0091610C" w:rsidRDefault="00BD148E" w:rsidP="007F6B67">
      <w:pPr>
        <w:spacing w:line="240" w:lineRule="auto"/>
        <w:rPr>
          <w:rFonts w:ascii="Times New Roman" w:hAnsi="Times New Roman" w:cs="Times New Roman"/>
          <w:b/>
          <w:sz w:val="24"/>
          <w:szCs w:val="24"/>
        </w:rPr>
      </w:pPr>
    </w:p>
    <w:p w14:paraId="446DCD94" w14:textId="77777777" w:rsidR="00AA1564" w:rsidRPr="0091610C" w:rsidRDefault="00AA1564"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br w:type="page"/>
      </w:r>
    </w:p>
    <w:p w14:paraId="43746CE6" w14:textId="77777777" w:rsidR="00AC3D3C" w:rsidRPr="0091610C" w:rsidRDefault="00AC3D3C"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lastRenderedPageBreak/>
        <w:t>Introduction</w:t>
      </w:r>
    </w:p>
    <w:p w14:paraId="64828DFE" w14:textId="77777777" w:rsidR="007B6022" w:rsidRPr="0091610C" w:rsidRDefault="00AF01AE" w:rsidP="007F6B67">
      <w:pPr>
        <w:spacing w:line="240" w:lineRule="auto"/>
        <w:jc w:val="both"/>
        <w:rPr>
          <w:rFonts w:ascii="Times New Roman" w:hAnsi="Times New Roman" w:cs="Times New Roman"/>
          <w:sz w:val="24"/>
          <w:szCs w:val="24"/>
        </w:rPr>
      </w:pPr>
      <w:commentRangeStart w:id="9"/>
      <w:commentRangeStart w:id="10"/>
      <w:r w:rsidRPr="0091610C">
        <w:rPr>
          <w:rFonts w:ascii="Times New Roman" w:hAnsi="Times New Roman" w:cs="Times New Roman"/>
          <w:sz w:val="24"/>
          <w:szCs w:val="24"/>
        </w:rPr>
        <w:t>Language</w:t>
      </w:r>
      <w:r w:rsidR="007B6022"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plays a significant role in </w:t>
      </w:r>
      <w:r w:rsidR="007B6022" w:rsidRPr="0091610C">
        <w:rPr>
          <w:rFonts w:ascii="Times New Roman" w:hAnsi="Times New Roman" w:cs="Times New Roman"/>
          <w:sz w:val="24"/>
          <w:szCs w:val="24"/>
        </w:rPr>
        <w:t>p</w:t>
      </w:r>
      <w:r w:rsidR="00C64459" w:rsidRPr="0091610C">
        <w:rPr>
          <w:rFonts w:ascii="Times New Roman" w:eastAsia="Times New Roman" w:hAnsi="Times New Roman" w:cs="Times New Roman"/>
          <w:sz w:val="24"/>
          <w:szCs w:val="24"/>
        </w:rPr>
        <w:t>olitics – “</w:t>
      </w:r>
      <w:r w:rsidR="007B6022" w:rsidRPr="0091610C">
        <w:rPr>
          <w:rFonts w:ascii="Times New Roman" w:eastAsia="Times New Roman" w:hAnsi="Times New Roman" w:cs="Times New Roman"/>
          <w:sz w:val="24"/>
          <w:szCs w:val="24"/>
        </w:rPr>
        <w:t>a struggle for power, between those who seek to assert and maintain thei</w:t>
      </w:r>
      <w:r w:rsidR="00C64459" w:rsidRPr="0091610C">
        <w:rPr>
          <w:rFonts w:ascii="Times New Roman" w:eastAsia="Times New Roman" w:hAnsi="Times New Roman" w:cs="Times New Roman"/>
          <w:sz w:val="24"/>
          <w:szCs w:val="24"/>
        </w:rPr>
        <w:t>r power and those who resist it”</w:t>
      </w:r>
      <w:r w:rsidR="007B6022" w:rsidRPr="0091610C">
        <w:rPr>
          <w:rFonts w:ascii="Times New Roman" w:eastAsia="Times New Roman" w:hAnsi="Times New Roman" w:cs="Times New Roman"/>
          <w:sz w:val="24"/>
          <w:szCs w:val="24"/>
        </w:rPr>
        <w:t xml:space="preserve"> Chilton (2004</w:t>
      </w:r>
      <w:r w:rsidR="002A0263" w:rsidRPr="0091610C">
        <w:rPr>
          <w:rFonts w:ascii="Times New Roman" w:eastAsia="Times New Roman" w:hAnsi="Times New Roman" w:cs="Times New Roman"/>
          <w:sz w:val="24"/>
          <w:szCs w:val="24"/>
        </w:rPr>
        <w:t>, p.1</w:t>
      </w:r>
      <w:r w:rsidR="007B6022" w:rsidRPr="0091610C">
        <w:rPr>
          <w:rFonts w:ascii="Times New Roman" w:eastAsia="Times New Roman" w:hAnsi="Times New Roman" w:cs="Times New Roman"/>
          <w:sz w:val="24"/>
          <w:szCs w:val="24"/>
        </w:rPr>
        <w:t>). The thirst to be in control of power probably explains why there seems to be a lot of contest between individuals for the one who takes over the mantle of leadership in a particular environment (</w:t>
      </w:r>
      <w:r w:rsidR="000C12D3">
        <w:rPr>
          <w:rFonts w:ascii="Times New Roman" w:eastAsia="Times New Roman" w:hAnsi="Times New Roman" w:cs="Times New Roman"/>
          <w:sz w:val="24"/>
          <w:szCs w:val="24"/>
        </w:rPr>
        <w:t>XXXX</w:t>
      </w:r>
      <w:r w:rsidR="007B6022" w:rsidRPr="0091610C">
        <w:rPr>
          <w:rFonts w:ascii="Times New Roman" w:eastAsia="Times New Roman" w:hAnsi="Times New Roman" w:cs="Times New Roman"/>
          <w:sz w:val="24"/>
          <w:szCs w:val="24"/>
        </w:rPr>
        <w:t xml:space="preserve"> 2010</w:t>
      </w:r>
      <w:r w:rsidR="002A0263" w:rsidRPr="0091610C">
        <w:rPr>
          <w:rFonts w:ascii="Times New Roman" w:eastAsia="Times New Roman" w:hAnsi="Times New Roman" w:cs="Times New Roman"/>
          <w:sz w:val="24"/>
          <w:szCs w:val="24"/>
        </w:rPr>
        <w:t>, p.</w:t>
      </w:r>
      <w:r w:rsidR="007B6022" w:rsidRPr="0091610C">
        <w:rPr>
          <w:rFonts w:ascii="Times New Roman" w:eastAsia="Times New Roman" w:hAnsi="Times New Roman" w:cs="Times New Roman"/>
          <w:sz w:val="24"/>
          <w:szCs w:val="24"/>
        </w:rPr>
        <w:t xml:space="preserve">277). </w:t>
      </w:r>
      <w:r w:rsidR="000546D5" w:rsidRPr="0091610C">
        <w:rPr>
          <w:rFonts w:ascii="Times New Roman" w:eastAsia="Times New Roman" w:hAnsi="Times New Roman" w:cs="Times New Roman"/>
          <w:sz w:val="24"/>
          <w:szCs w:val="24"/>
        </w:rPr>
        <w:t xml:space="preserve"> </w:t>
      </w:r>
      <w:r w:rsidR="007B6022" w:rsidRPr="0091610C">
        <w:rPr>
          <w:rFonts w:ascii="Times New Roman" w:eastAsia="Times New Roman" w:hAnsi="Times New Roman" w:cs="Times New Roman"/>
          <w:sz w:val="24"/>
          <w:szCs w:val="24"/>
        </w:rPr>
        <w:t xml:space="preserve">Such struggles are sometimes demonstrated with the kind of discourses and campaign strategies deployed by the contestants to convince the electorate to cast their votes in their </w:t>
      </w:r>
      <w:proofErr w:type="spellStart"/>
      <w:r w:rsidR="007B6022" w:rsidRPr="0091610C">
        <w:rPr>
          <w:rFonts w:ascii="Times New Roman" w:eastAsia="Times New Roman" w:hAnsi="Times New Roman" w:cs="Times New Roman"/>
          <w:sz w:val="24"/>
          <w:szCs w:val="24"/>
        </w:rPr>
        <w:t>favour</w:t>
      </w:r>
      <w:proofErr w:type="spellEnd"/>
      <w:r w:rsidR="007B6022" w:rsidRPr="0091610C">
        <w:rPr>
          <w:rFonts w:ascii="Times New Roman" w:eastAsia="Times New Roman" w:hAnsi="Times New Roman" w:cs="Times New Roman"/>
          <w:sz w:val="24"/>
          <w:szCs w:val="24"/>
        </w:rPr>
        <w:t xml:space="preserve"> (</w:t>
      </w:r>
      <w:r w:rsidR="000C12D3">
        <w:rPr>
          <w:rFonts w:ascii="Times New Roman" w:eastAsia="Times New Roman" w:hAnsi="Times New Roman" w:cs="Times New Roman"/>
          <w:sz w:val="24"/>
          <w:szCs w:val="24"/>
        </w:rPr>
        <w:t>XXXX</w:t>
      </w:r>
      <w:r w:rsidR="007B6022" w:rsidRPr="0091610C">
        <w:rPr>
          <w:rFonts w:ascii="Times New Roman" w:eastAsia="Times New Roman" w:hAnsi="Times New Roman" w:cs="Times New Roman"/>
          <w:sz w:val="24"/>
          <w:szCs w:val="24"/>
        </w:rPr>
        <w:t xml:space="preserve"> 2016</w:t>
      </w:r>
      <w:r w:rsidR="002A0263" w:rsidRPr="0091610C">
        <w:rPr>
          <w:rFonts w:ascii="Times New Roman" w:eastAsia="Times New Roman" w:hAnsi="Times New Roman" w:cs="Times New Roman"/>
          <w:sz w:val="24"/>
          <w:szCs w:val="24"/>
        </w:rPr>
        <w:t>, p.</w:t>
      </w:r>
      <w:r w:rsidR="007B6022" w:rsidRPr="0091610C">
        <w:rPr>
          <w:rFonts w:ascii="Times New Roman" w:eastAsia="Times New Roman" w:hAnsi="Times New Roman" w:cs="Times New Roman"/>
          <w:sz w:val="24"/>
          <w:szCs w:val="24"/>
        </w:rPr>
        <w:t xml:space="preserve">136).  Language also plays an important role in </w:t>
      </w:r>
      <w:r w:rsidR="007B6022" w:rsidRPr="0091610C">
        <w:rPr>
          <w:rFonts w:ascii="Times New Roman" w:hAnsi="Times New Roman" w:cs="Times New Roman"/>
          <w:sz w:val="24"/>
          <w:szCs w:val="24"/>
        </w:rPr>
        <w:t xml:space="preserve">political campaign across the world.  </w:t>
      </w:r>
      <w:r w:rsidRPr="0091610C">
        <w:rPr>
          <w:rFonts w:ascii="Times New Roman" w:hAnsi="Times New Roman" w:cs="Times New Roman"/>
          <w:sz w:val="24"/>
          <w:szCs w:val="24"/>
        </w:rPr>
        <w:t xml:space="preserve"> Political campaign – series of actions intended to achieve political result or political gains – is very common in the media all over the world, especially when a particular state or country, like Nigeria and other countries in Africa and the world at large, moves towards the electioneering period.  </w:t>
      </w:r>
      <w:r w:rsidR="00843A5A" w:rsidRPr="0091610C">
        <w:rPr>
          <w:rFonts w:ascii="Times New Roman" w:hAnsi="Times New Roman" w:cs="Times New Roman"/>
          <w:sz w:val="24"/>
          <w:szCs w:val="24"/>
        </w:rPr>
        <w:t>Nigeria</w:t>
      </w:r>
      <w:r w:rsidR="005805A1" w:rsidRPr="0091610C">
        <w:rPr>
          <w:rFonts w:ascii="Times New Roman" w:hAnsi="Times New Roman" w:cs="Times New Roman"/>
          <w:sz w:val="24"/>
          <w:szCs w:val="24"/>
        </w:rPr>
        <w:t>n</w:t>
      </w:r>
      <w:r w:rsidR="00843A5A" w:rsidRPr="0091610C">
        <w:rPr>
          <w:rFonts w:ascii="Times New Roman" w:hAnsi="Times New Roman" w:cs="Times New Roman"/>
          <w:sz w:val="24"/>
          <w:szCs w:val="24"/>
        </w:rPr>
        <w:t xml:space="preserve"> politicians contest for political offices, including local government chairmanship/councillorship, state house of representatives, governorship, federal house of representatives, national assembly, and presidential.</w:t>
      </w:r>
      <w:commentRangeEnd w:id="9"/>
      <w:r w:rsidR="001424F0">
        <w:rPr>
          <w:rStyle w:val="CommentReference"/>
        </w:rPr>
        <w:commentReference w:id="9"/>
      </w:r>
    </w:p>
    <w:p w14:paraId="7F8E2C53" w14:textId="77777777" w:rsidR="00636DA4" w:rsidRPr="0091610C" w:rsidRDefault="00636DA4" w:rsidP="007F6B67">
      <w:pPr>
        <w:spacing w:line="240" w:lineRule="auto"/>
        <w:jc w:val="both"/>
        <w:rPr>
          <w:rFonts w:ascii="Times New Roman" w:hAnsi="Times New Roman" w:cs="Times New Roman"/>
          <w:sz w:val="24"/>
          <w:szCs w:val="24"/>
        </w:rPr>
      </w:pPr>
      <w:commentRangeStart w:id="11"/>
      <w:commentRangeStart w:id="12"/>
      <w:r w:rsidRPr="0091610C">
        <w:rPr>
          <w:rFonts w:ascii="Times New Roman" w:hAnsi="Times New Roman" w:cs="Times New Roman"/>
          <w:sz w:val="24"/>
          <w:szCs w:val="24"/>
        </w:rPr>
        <w:t xml:space="preserve">Political candidates, who contest for political positions, know that winning elections give them access to lead a people, be in control or in power; yet political campaign strategies are crucial to winning elections.  </w:t>
      </w:r>
      <w:commentRangeEnd w:id="11"/>
      <w:r w:rsidR="00D24CA0">
        <w:rPr>
          <w:rStyle w:val="CommentReference"/>
        </w:rPr>
        <w:commentReference w:id="11"/>
      </w:r>
      <w:r w:rsidRPr="0091610C">
        <w:rPr>
          <w:rFonts w:ascii="Times New Roman" w:hAnsi="Times New Roman" w:cs="Times New Roman"/>
          <w:sz w:val="24"/>
          <w:szCs w:val="24"/>
        </w:rPr>
        <w:t xml:space="preserve">Therefore, politicians </w:t>
      </w:r>
      <w:r w:rsidR="00AF01AE" w:rsidRPr="0091610C">
        <w:rPr>
          <w:rFonts w:ascii="Times New Roman" w:hAnsi="Times New Roman" w:cs="Times New Roman"/>
          <w:sz w:val="24"/>
          <w:szCs w:val="24"/>
        </w:rPr>
        <w:t xml:space="preserve">in Nigeria and across the world </w:t>
      </w:r>
      <w:r w:rsidR="007B6022" w:rsidRPr="0091610C">
        <w:rPr>
          <w:rFonts w:ascii="Times New Roman" w:hAnsi="Times New Roman" w:cs="Times New Roman"/>
          <w:sz w:val="24"/>
          <w:szCs w:val="24"/>
        </w:rPr>
        <w:t xml:space="preserve">often spice their </w:t>
      </w:r>
      <w:r w:rsidR="00AF01AE" w:rsidRPr="0091610C">
        <w:rPr>
          <w:rFonts w:ascii="Times New Roman" w:hAnsi="Times New Roman" w:cs="Times New Roman"/>
          <w:sz w:val="24"/>
          <w:szCs w:val="24"/>
        </w:rPr>
        <w:t xml:space="preserve">political campaign </w:t>
      </w:r>
      <w:r w:rsidR="007B6022" w:rsidRPr="0091610C">
        <w:rPr>
          <w:rFonts w:ascii="Times New Roman" w:hAnsi="Times New Roman" w:cs="Times New Roman"/>
          <w:sz w:val="24"/>
          <w:szCs w:val="24"/>
        </w:rPr>
        <w:t xml:space="preserve">with </w:t>
      </w:r>
      <w:r w:rsidR="00AF01AE" w:rsidRPr="0091610C">
        <w:rPr>
          <w:rFonts w:ascii="Times New Roman" w:hAnsi="Times New Roman" w:cs="Times New Roman"/>
          <w:sz w:val="24"/>
          <w:szCs w:val="24"/>
        </w:rPr>
        <w:t>jingles</w:t>
      </w:r>
      <w:r w:rsidR="007B6022" w:rsidRPr="0091610C">
        <w:rPr>
          <w:rFonts w:ascii="Times New Roman" w:hAnsi="Times New Roman" w:cs="Times New Roman"/>
          <w:sz w:val="24"/>
          <w:szCs w:val="24"/>
        </w:rPr>
        <w:t xml:space="preserve"> and music</w:t>
      </w:r>
      <w:r w:rsidR="00AF01AE" w:rsidRPr="0091610C">
        <w:rPr>
          <w:rFonts w:ascii="Times New Roman" w:hAnsi="Times New Roman" w:cs="Times New Roman"/>
          <w:sz w:val="24"/>
          <w:szCs w:val="24"/>
        </w:rPr>
        <w:t xml:space="preserve"> to create awareness about their personalities, intentions, programmes, and try to convince the electorate to fully support their candidacy.   </w:t>
      </w:r>
      <w:r w:rsidR="00F9273D" w:rsidRPr="0091610C">
        <w:rPr>
          <w:rFonts w:ascii="Times New Roman" w:hAnsi="Times New Roman" w:cs="Times New Roman"/>
          <w:sz w:val="24"/>
          <w:szCs w:val="24"/>
        </w:rPr>
        <w:t xml:space="preserve">Different kinds of discourse can be said to involve such political campaign strategies, including parliamentary debates, broadcast interviews, campaign speeches, advertisements, campaign rallies, campaign jingles and manifestos.  Hence, central to the idea of politics within and outside Nigeria are issues that relate to power, persuasion and struggle for dominance.  The discourses are relayed through different media.  Before now, such strategies are mostly </w:t>
      </w:r>
      <w:proofErr w:type="spellStart"/>
      <w:r w:rsidR="00F9273D" w:rsidRPr="0091610C">
        <w:rPr>
          <w:rFonts w:ascii="Times New Roman" w:hAnsi="Times New Roman" w:cs="Times New Roman"/>
          <w:sz w:val="24"/>
          <w:szCs w:val="24"/>
        </w:rPr>
        <w:t>popularised</w:t>
      </w:r>
      <w:proofErr w:type="spellEnd"/>
      <w:r w:rsidR="00F9273D" w:rsidRPr="0091610C">
        <w:rPr>
          <w:rFonts w:ascii="Times New Roman" w:hAnsi="Times New Roman" w:cs="Times New Roman"/>
          <w:sz w:val="24"/>
          <w:szCs w:val="24"/>
        </w:rPr>
        <w:t xml:space="preserve"> via the traditional media such as radio, television and newspapers; but today, the arrival of modern technologies and the Internet has enlarged the scope to include different social media.  </w:t>
      </w:r>
      <w:commentRangeEnd w:id="12"/>
      <w:r w:rsidR="00D24CA0">
        <w:rPr>
          <w:rStyle w:val="CommentReference"/>
        </w:rPr>
        <w:commentReference w:id="12"/>
      </w:r>
    </w:p>
    <w:p w14:paraId="0C47714E" w14:textId="4CAEB2D9" w:rsidR="00636DA4" w:rsidRPr="0091610C" w:rsidRDefault="000F33E8" w:rsidP="007F6B67">
      <w:pPr>
        <w:spacing w:line="240" w:lineRule="auto"/>
        <w:jc w:val="both"/>
        <w:rPr>
          <w:rFonts w:ascii="Times New Roman" w:hAnsi="Times New Roman" w:cs="Times New Roman"/>
          <w:sz w:val="24"/>
          <w:szCs w:val="24"/>
        </w:rPr>
      </w:pPr>
      <w:commentRangeStart w:id="13"/>
      <w:r w:rsidRPr="0091610C">
        <w:rPr>
          <w:rFonts w:ascii="Times New Roman" w:hAnsi="Times New Roman" w:cs="Times New Roman"/>
          <w:sz w:val="24"/>
          <w:szCs w:val="24"/>
        </w:rPr>
        <w:t>The argument in this paper subsists in the fact that m</w:t>
      </w:r>
      <w:r w:rsidR="00636DA4" w:rsidRPr="0091610C">
        <w:rPr>
          <w:rFonts w:ascii="Times New Roman" w:hAnsi="Times New Roman" w:cs="Times New Roman"/>
          <w:sz w:val="24"/>
          <w:szCs w:val="24"/>
        </w:rPr>
        <w:t xml:space="preserve">indful of doing whatever it takes to get to power at all costs, Nigerian politicians go to any extent to </w:t>
      </w:r>
      <w:r w:rsidR="005805A1" w:rsidRPr="0091610C">
        <w:rPr>
          <w:rFonts w:ascii="Times New Roman" w:hAnsi="Times New Roman" w:cs="Times New Roman"/>
          <w:sz w:val="24"/>
          <w:szCs w:val="24"/>
        </w:rPr>
        <w:t>portray</w:t>
      </w:r>
      <w:r w:rsidR="00636DA4" w:rsidRPr="0091610C">
        <w:rPr>
          <w:rFonts w:ascii="Times New Roman" w:hAnsi="Times New Roman" w:cs="Times New Roman"/>
          <w:sz w:val="24"/>
          <w:szCs w:val="24"/>
        </w:rPr>
        <w:t xml:space="preserve"> evil of their political opponents to the electorate</w:t>
      </w:r>
      <w:commentRangeStart w:id="14"/>
      <w:r w:rsidR="00636DA4" w:rsidRPr="0091610C">
        <w:rPr>
          <w:rFonts w:ascii="Times New Roman" w:hAnsi="Times New Roman" w:cs="Times New Roman"/>
          <w:sz w:val="24"/>
          <w:szCs w:val="24"/>
        </w:rPr>
        <w:t xml:space="preserve">.     </w:t>
      </w:r>
      <w:commentRangeEnd w:id="13"/>
      <w:r w:rsidR="00D24CA0">
        <w:rPr>
          <w:rStyle w:val="CommentReference"/>
        </w:rPr>
        <w:commentReference w:id="13"/>
      </w:r>
      <w:r w:rsidR="00636DA4" w:rsidRPr="0091610C">
        <w:rPr>
          <w:rFonts w:ascii="Times New Roman" w:hAnsi="Times New Roman" w:cs="Times New Roman"/>
          <w:sz w:val="24"/>
          <w:szCs w:val="24"/>
        </w:rPr>
        <w:t>Politicians often use political jingles on the radio and television</w:t>
      </w:r>
      <w:r w:rsidR="00583E95" w:rsidRPr="0091610C">
        <w:rPr>
          <w:rFonts w:ascii="Times New Roman" w:hAnsi="Times New Roman" w:cs="Times New Roman"/>
          <w:sz w:val="24"/>
          <w:szCs w:val="24"/>
        </w:rPr>
        <w:t>, and most especially at campaign rallies</w:t>
      </w:r>
      <w:r w:rsidR="00636DA4" w:rsidRPr="0091610C">
        <w:rPr>
          <w:rFonts w:ascii="Times New Roman" w:hAnsi="Times New Roman" w:cs="Times New Roman"/>
          <w:sz w:val="24"/>
          <w:szCs w:val="24"/>
        </w:rPr>
        <w:t xml:space="preserve"> to promote their good and present their opponents as bad or evil, to the public. </w:t>
      </w:r>
      <w:commentRangeEnd w:id="14"/>
      <w:r w:rsidR="00D24CA0">
        <w:rPr>
          <w:rStyle w:val="CommentReference"/>
        </w:rPr>
        <w:commentReference w:id="14"/>
      </w:r>
      <w:r w:rsidR="00636DA4" w:rsidRPr="0091610C">
        <w:rPr>
          <w:rFonts w:ascii="Times New Roman" w:hAnsi="Times New Roman" w:cs="Times New Roman"/>
          <w:sz w:val="24"/>
          <w:szCs w:val="24"/>
        </w:rPr>
        <w:t xml:space="preserve"> On the one hand, in promoting their good, they defend themselves and </w:t>
      </w:r>
      <w:r w:rsidR="005805A1" w:rsidRPr="0091610C">
        <w:rPr>
          <w:rFonts w:ascii="Times New Roman" w:hAnsi="Times New Roman" w:cs="Times New Roman"/>
          <w:sz w:val="24"/>
          <w:szCs w:val="24"/>
        </w:rPr>
        <w:t xml:space="preserve">portray </w:t>
      </w:r>
      <w:r w:rsidR="00636DA4" w:rsidRPr="0091610C">
        <w:rPr>
          <w:rFonts w:ascii="Times New Roman" w:hAnsi="Times New Roman" w:cs="Times New Roman"/>
          <w:sz w:val="24"/>
          <w:szCs w:val="24"/>
        </w:rPr>
        <w:t xml:space="preserve">the image of spotlessness in their own character.  On the other hand, in denigrating their opponent, they deploy diverse slanderous, libelous and verbal assaults in political jingles on radio and television stations, and in roadside political campaign.  </w:t>
      </w:r>
      <w:r w:rsidR="00843A5A" w:rsidRPr="0091610C">
        <w:rPr>
          <w:rFonts w:ascii="Times New Roman" w:hAnsi="Times New Roman" w:cs="Times New Roman"/>
          <w:sz w:val="24"/>
          <w:szCs w:val="24"/>
        </w:rPr>
        <w:t xml:space="preserve">Such political jingles, fraught with </w:t>
      </w:r>
      <w:r w:rsidR="005805A1" w:rsidRPr="0091610C">
        <w:rPr>
          <w:rFonts w:ascii="Times New Roman" w:hAnsi="Times New Roman" w:cs="Times New Roman"/>
          <w:sz w:val="24"/>
          <w:szCs w:val="24"/>
        </w:rPr>
        <w:t>S</w:t>
      </w:r>
      <w:r w:rsidR="00843A5A" w:rsidRPr="0091610C">
        <w:rPr>
          <w:rFonts w:ascii="Times New Roman" w:hAnsi="Times New Roman" w:cs="Times New Roman"/>
          <w:sz w:val="24"/>
          <w:szCs w:val="24"/>
        </w:rPr>
        <w:t>elf-</w:t>
      </w:r>
      <w:proofErr w:type="spellStart"/>
      <w:r w:rsidR="00843A5A" w:rsidRPr="0091610C">
        <w:rPr>
          <w:rFonts w:ascii="Times New Roman" w:hAnsi="Times New Roman" w:cs="Times New Roman"/>
          <w:sz w:val="24"/>
          <w:szCs w:val="24"/>
        </w:rPr>
        <w:t>defence</w:t>
      </w:r>
      <w:proofErr w:type="spellEnd"/>
      <w:ins w:id="15" w:author="Author">
        <w:r w:rsidR="00D24CA0">
          <w:rPr>
            <w:rFonts w:ascii="Times New Roman" w:hAnsi="Times New Roman" w:cs="Times New Roman"/>
            <w:sz w:val="24"/>
            <w:szCs w:val="24"/>
          </w:rPr>
          <w:t>,</w:t>
        </w:r>
      </w:ins>
      <w:r w:rsidR="00843A5A" w:rsidRPr="0091610C">
        <w:rPr>
          <w:rFonts w:ascii="Times New Roman" w:hAnsi="Times New Roman" w:cs="Times New Roman"/>
          <w:sz w:val="24"/>
          <w:szCs w:val="24"/>
        </w:rPr>
        <w:t xml:space="preserve"> </w:t>
      </w:r>
      <w:r w:rsidR="005805A1" w:rsidRPr="0091610C">
        <w:rPr>
          <w:rFonts w:ascii="Times New Roman" w:hAnsi="Times New Roman" w:cs="Times New Roman"/>
          <w:sz w:val="24"/>
          <w:szCs w:val="24"/>
        </w:rPr>
        <w:t>O</w:t>
      </w:r>
      <w:r w:rsidR="00843A5A" w:rsidRPr="0091610C">
        <w:rPr>
          <w:rFonts w:ascii="Times New Roman" w:hAnsi="Times New Roman" w:cs="Times New Roman"/>
          <w:sz w:val="24"/>
          <w:szCs w:val="24"/>
        </w:rPr>
        <w:t xml:space="preserve">ther-assault, often have proverbial elements, and are carefully crafted to project the evil in political opponents such that the electorate see the evil in Other and good in Self. </w:t>
      </w:r>
      <w:r w:rsidR="002A0263" w:rsidRPr="0091610C">
        <w:rPr>
          <w:rFonts w:ascii="Times New Roman" w:hAnsi="Times New Roman" w:cs="Times New Roman"/>
          <w:sz w:val="24"/>
          <w:szCs w:val="24"/>
        </w:rPr>
        <w:t xml:space="preserve"> </w:t>
      </w:r>
      <w:r w:rsidR="00F9273D" w:rsidRPr="0091610C">
        <w:rPr>
          <w:rFonts w:ascii="Times New Roman" w:hAnsi="Times New Roman" w:cs="Times New Roman"/>
          <w:sz w:val="24"/>
          <w:szCs w:val="24"/>
        </w:rPr>
        <w:t xml:space="preserve">Our concern in this study is the use of political songs during rallies.  Such songs are often transmitted beyond the immediate spatial setting of the campaign to remote setting through the media, especially radio, television and the new media.  The new media, therefore, give politicians and political contenders the opportunity to transmit their campaign messages beyond space and time.   </w:t>
      </w:r>
    </w:p>
    <w:p w14:paraId="2BD26845" w14:textId="11A567C4" w:rsidR="00296395" w:rsidRPr="0091610C" w:rsidRDefault="00296395"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 political landscape in Nigeria has enjoyed scholarly attention from practitioners in the social sciences and humanities</w:t>
      </w:r>
      <w:r w:rsidR="005805A1" w:rsidRPr="0091610C">
        <w:rPr>
          <w:rFonts w:ascii="Times New Roman" w:hAnsi="Times New Roman" w:cs="Times New Roman"/>
          <w:sz w:val="24"/>
          <w:szCs w:val="24"/>
        </w:rPr>
        <w:t>-</w:t>
      </w:r>
      <w:r w:rsidRPr="0091610C">
        <w:rPr>
          <w:rFonts w:ascii="Times New Roman" w:hAnsi="Times New Roman" w:cs="Times New Roman"/>
          <w:sz w:val="24"/>
          <w:szCs w:val="24"/>
        </w:rPr>
        <w:t xml:space="preserve">based disciplines including political scientists, linguists, sociologists, cultural anthropologists and psychologists. </w:t>
      </w:r>
      <w:r w:rsidR="00F3214E"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Evidently, linguists, discourse analysts, among </w:t>
      </w:r>
      <w:r w:rsidRPr="0091610C">
        <w:rPr>
          <w:rFonts w:ascii="Times New Roman" w:hAnsi="Times New Roman" w:cs="Times New Roman"/>
          <w:sz w:val="24"/>
          <w:szCs w:val="24"/>
        </w:rPr>
        <w:lastRenderedPageBreak/>
        <w:t xml:space="preserve">others have also </w:t>
      </w:r>
      <w:del w:id="16" w:author="Author">
        <w:r w:rsidRPr="0091610C" w:rsidDel="00D24CA0">
          <w:rPr>
            <w:rFonts w:ascii="Times New Roman" w:hAnsi="Times New Roman" w:cs="Times New Roman"/>
            <w:sz w:val="24"/>
            <w:szCs w:val="24"/>
          </w:rPr>
          <w:delText xml:space="preserve">given </w:delText>
        </w:r>
      </w:del>
      <w:r w:rsidRPr="0091610C">
        <w:rPr>
          <w:rFonts w:ascii="Times New Roman" w:hAnsi="Times New Roman" w:cs="Times New Roman"/>
          <w:sz w:val="24"/>
          <w:szCs w:val="24"/>
        </w:rPr>
        <w:t>sufficient</w:t>
      </w:r>
      <w:ins w:id="17" w:author="Author">
        <w:r w:rsidR="00D24CA0">
          <w:rPr>
            <w:rFonts w:ascii="Times New Roman" w:hAnsi="Times New Roman" w:cs="Times New Roman"/>
            <w:sz w:val="24"/>
            <w:szCs w:val="24"/>
          </w:rPr>
          <w:t>ly</w:t>
        </w:r>
      </w:ins>
      <w:r w:rsidRPr="0091610C">
        <w:rPr>
          <w:rFonts w:ascii="Times New Roman" w:hAnsi="Times New Roman" w:cs="Times New Roman"/>
          <w:sz w:val="24"/>
          <w:szCs w:val="24"/>
        </w:rPr>
        <w:t xml:space="preserve"> </w:t>
      </w:r>
      <w:del w:id="18" w:author="Author">
        <w:r w:rsidRPr="0091610C" w:rsidDel="00D24CA0">
          <w:rPr>
            <w:rFonts w:ascii="Times New Roman" w:hAnsi="Times New Roman" w:cs="Times New Roman"/>
            <w:sz w:val="24"/>
            <w:szCs w:val="24"/>
          </w:rPr>
          <w:delText xml:space="preserve">attention to the </w:delText>
        </w:r>
      </w:del>
      <w:r w:rsidRPr="0091610C">
        <w:rPr>
          <w:rFonts w:ascii="Times New Roman" w:hAnsi="Times New Roman" w:cs="Times New Roman"/>
          <w:sz w:val="24"/>
          <w:szCs w:val="24"/>
        </w:rPr>
        <w:t>examin</w:t>
      </w:r>
      <w:ins w:id="19" w:author="Author">
        <w:r w:rsidR="00D24CA0">
          <w:rPr>
            <w:rFonts w:ascii="Times New Roman" w:hAnsi="Times New Roman" w:cs="Times New Roman"/>
            <w:sz w:val="24"/>
            <w:szCs w:val="24"/>
          </w:rPr>
          <w:t>ed</w:t>
        </w:r>
      </w:ins>
      <w:del w:id="20" w:author="Author">
        <w:r w:rsidRPr="0091610C" w:rsidDel="00D24CA0">
          <w:rPr>
            <w:rFonts w:ascii="Times New Roman" w:hAnsi="Times New Roman" w:cs="Times New Roman"/>
            <w:sz w:val="24"/>
            <w:szCs w:val="24"/>
          </w:rPr>
          <w:delText>ation</w:delText>
        </w:r>
      </w:del>
      <w:r w:rsidRPr="0091610C">
        <w:rPr>
          <w:rFonts w:ascii="Times New Roman" w:hAnsi="Times New Roman" w:cs="Times New Roman"/>
          <w:sz w:val="24"/>
          <w:szCs w:val="24"/>
        </w:rPr>
        <w:t xml:space="preserve"> </w:t>
      </w:r>
      <w:proofErr w:type="spellStart"/>
      <w:ins w:id="21" w:author="Author">
        <w:r w:rsidR="00D24CA0">
          <w:rPr>
            <w:rFonts w:ascii="Times New Roman" w:hAnsi="Times New Roman" w:cs="Times New Roman"/>
            <w:sz w:val="24"/>
            <w:szCs w:val="24"/>
          </w:rPr>
          <w:t>the</w:t>
        </w:r>
      </w:ins>
      <w:del w:id="22" w:author="Author">
        <w:r w:rsidRPr="0091610C" w:rsidDel="00D24CA0">
          <w:rPr>
            <w:rFonts w:ascii="Times New Roman" w:hAnsi="Times New Roman" w:cs="Times New Roman"/>
            <w:sz w:val="24"/>
            <w:szCs w:val="24"/>
          </w:rPr>
          <w:delText xml:space="preserve">of </w:delText>
        </w:r>
      </w:del>
      <w:r w:rsidRPr="0091610C">
        <w:rPr>
          <w:rFonts w:ascii="Times New Roman" w:hAnsi="Times New Roman" w:cs="Times New Roman"/>
          <w:sz w:val="24"/>
          <w:szCs w:val="24"/>
        </w:rPr>
        <w:t>discourses</w:t>
      </w:r>
      <w:proofErr w:type="spellEnd"/>
      <w:r w:rsidRPr="0091610C">
        <w:rPr>
          <w:rFonts w:ascii="Times New Roman" w:hAnsi="Times New Roman" w:cs="Times New Roman"/>
          <w:sz w:val="24"/>
          <w:szCs w:val="24"/>
        </w:rPr>
        <w:t xml:space="preserve"> on politics in Nigeria.  Such discourse studies have examined, among others, electoral discourses in the media (</w:t>
      </w:r>
      <w:r w:rsidR="000C12D3">
        <w:rPr>
          <w:rFonts w:ascii="Times New Roman" w:hAnsi="Times New Roman" w:cs="Times New Roman"/>
          <w:sz w:val="24"/>
          <w:szCs w:val="24"/>
        </w:rPr>
        <w:t>XXXX</w:t>
      </w:r>
      <w:r w:rsidRPr="0091610C">
        <w:rPr>
          <w:rFonts w:ascii="Times New Roman" w:hAnsi="Times New Roman" w:cs="Times New Roman"/>
          <w:sz w:val="24"/>
          <w:szCs w:val="24"/>
        </w:rPr>
        <w:t xml:space="preserve"> 2011, 2012, 2013, </w:t>
      </w:r>
      <w:proofErr w:type="spellStart"/>
      <w:r w:rsidRPr="0091610C">
        <w:rPr>
          <w:rFonts w:ascii="Times New Roman" w:hAnsi="Times New Roman" w:cs="Times New Roman"/>
          <w:sz w:val="24"/>
          <w:szCs w:val="24"/>
        </w:rPr>
        <w:t>Oyeleye</w:t>
      </w:r>
      <w:proofErr w:type="spellEnd"/>
      <w:r w:rsidRPr="0091610C">
        <w:rPr>
          <w:rFonts w:ascii="Times New Roman" w:hAnsi="Times New Roman" w:cs="Times New Roman"/>
          <w:sz w:val="24"/>
          <w:szCs w:val="24"/>
        </w:rPr>
        <w:t xml:space="preserve"> and </w:t>
      </w:r>
      <w:r w:rsidR="000C12D3">
        <w:rPr>
          <w:rFonts w:ascii="Times New Roman" w:hAnsi="Times New Roman" w:cs="Times New Roman"/>
          <w:sz w:val="24"/>
          <w:szCs w:val="24"/>
        </w:rPr>
        <w:t>XXXX</w:t>
      </w:r>
      <w:r w:rsidRPr="0091610C">
        <w:rPr>
          <w:rFonts w:ascii="Times New Roman" w:hAnsi="Times New Roman" w:cs="Times New Roman"/>
          <w:sz w:val="24"/>
          <w:szCs w:val="24"/>
        </w:rPr>
        <w:t xml:space="preserve"> 2013a and 2013b)</w:t>
      </w:r>
      <w:r w:rsidR="00F3214E" w:rsidRPr="0091610C">
        <w:rPr>
          <w:rFonts w:ascii="Times New Roman" w:hAnsi="Times New Roman" w:cs="Times New Roman"/>
          <w:sz w:val="24"/>
          <w:szCs w:val="24"/>
        </w:rPr>
        <w:t xml:space="preserve">, </w:t>
      </w:r>
      <w:r w:rsidRPr="0091610C">
        <w:rPr>
          <w:rFonts w:ascii="Times New Roman" w:hAnsi="Times New Roman" w:cs="Times New Roman"/>
          <w:sz w:val="24"/>
          <w:szCs w:val="24"/>
        </w:rPr>
        <w:t>advertisement and campaign discourses among Nigerian political parties (</w:t>
      </w:r>
      <w:proofErr w:type="spellStart"/>
      <w:r w:rsidRPr="0091610C">
        <w:rPr>
          <w:rFonts w:ascii="Times New Roman" w:hAnsi="Times New Roman" w:cs="Times New Roman"/>
          <w:sz w:val="24"/>
          <w:szCs w:val="24"/>
        </w:rPr>
        <w:t>Adegoju</w:t>
      </w:r>
      <w:proofErr w:type="spellEnd"/>
      <w:r w:rsidRPr="0091610C">
        <w:rPr>
          <w:rFonts w:ascii="Times New Roman" w:hAnsi="Times New Roman" w:cs="Times New Roman"/>
          <w:sz w:val="24"/>
          <w:szCs w:val="24"/>
        </w:rPr>
        <w:t xml:space="preserve"> 2005; </w:t>
      </w:r>
      <w:proofErr w:type="spellStart"/>
      <w:r w:rsidRPr="0091610C">
        <w:rPr>
          <w:rFonts w:ascii="Times New Roman" w:hAnsi="Times New Roman" w:cs="Times New Roman"/>
          <w:sz w:val="24"/>
          <w:szCs w:val="24"/>
        </w:rPr>
        <w:t>Opeibi</w:t>
      </w:r>
      <w:proofErr w:type="spellEnd"/>
      <w:r w:rsidRPr="0091610C">
        <w:rPr>
          <w:rFonts w:ascii="Times New Roman" w:hAnsi="Times New Roman" w:cs="Times New Roman"/>
          <w:sz w:val="24"/>
          <w:szCs w:val="24"/>
        </w:rPr>
        <w:t xml:space="preserve"> 2009; </w:t>
      </w:r>
      <w:commentRangeStart w:id="23"/>
      <w:proofErr w:type="spellStart"/>
      <w:r w:rsidRPr="0091610C">
        <w:rPr>
          <w:rFonts w:ascii="Times New Roman" w:hAnsi="Times New Roman" w:cs="Times New Roman"/>
          <w:sz w:val="24"/>
          <w:szCs w:val="24"/>
        </w:rPr>
        <w:t>Akinwale</w:t>
      </w:r>
      <w:proofErr w:type="spellEnd"/>
      <w:r w:rsidRPr="0091610C">
        <w:rPr>
          <w:rFonts w:ascii="Times New Roman" w:hAnsi="Times New Roman" w:cs="Times New Roman"/>
          <w:sz w:val="24"/>
          <w:szCs w:val="24"/>
        </w:rPr>
        <w:t xml:space="preserve"> and </w:t>
      </w:r>
      <w:proofErr w:type="spellStart"/>
      <w:r w:rsidRPr="0091610C">
        <w:rPr>
          <w:rFonts w:ascii="Times New Roman" w:hAnsi="Times New Roman" w:cs="Times New Roman"/>
          <w:sz w:val="24"/>
          <w:szCs w:val="24"/>
        </w:rPr>
        <w:t>Adegoju</w:t>
      </w:r>
      <w:proofErr w:type="spellEnd"/>
      <w:r w:rsidRPr="0091610C">
        <w:rPr>
          <w:rFonts w:ascii="Times New Roman" w:hAnsi="Times New Roman" w:cs="Times New Roman"/>
          <w:sz w:val="24"/>
          <w:szCs w:val="24"/>
        </w:rPr>
        <w:t xml:space="preserve"> 2012</w:t>
      </w:r>
      <w:commentRangeEnd w:id="23"/>
      <w:r w:rsidR="005762A9">
        <w:rPr>
          <w:rStyle w:val="CommentReference"/>
        </w:rPr>
        <w:commentReference w:id="23"/>
      </w:r>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Ademilokun</w:t>
      </w:r>
      <w:proofErr w:type="spellEnd"/>
      <w:r w:rsidRPr="0091610C">
        <w:rPr>
          <w:rFonts w:ascii="Times New Roman" w:hAnsi="Times New Roman" w:cs="Times New Roman"/>
          <w:sz w:val="24"/>
          <w:szCs w:val="24"/>
        </w:rPr>
        <w:t xml:space="preserve"> and </w:t>
      </w:r>
      <w:proofErr w:type="spellStart"/>
      <w:r w:rsidRPr="0091610C">
        <w:rPr>
          <w:rFonts w:ascii="Times New Roman" w:hAnsi="Times New Roman" w:cs="Times New Roman"/>
          <w:sz w:val="24"/>
          <w:szCs w:val="24"/>
        </w:rPr>
        <w:t>Taiwo</w:t>
      </w:r>
      <w:proofErr w:type="spellEnd"/>
      <w:r w:rsidRPr="0091610C">
        <w:rPr>
          <w:rFonts w:ascii="Times New Roman" w:hAnsi="Times New Roman" w:cs="Times New Roman"/>
          <w:sz w:val="24"/>
          <w:szCs w:val="24"/>
        </w:rPr>
        <w:t xml:space="preserve"> 2013), political interviews and debates (</w:t>
      </w:r>
      <w:proofErr w:type="spellStart"/>
      <w:r w:rsidRPr="0091610C">
        <w:rPr>
          <w:rFonts w:ascii="Times New Roman" w:hAnsi="Times New Roman" w:cs="Times New Roman"/>
          <w:sz w:val="24"/>
          <w:szCs w:val="24"/>
        </w:rPr>
        <w:t>Odebunmi</w:t>
      </w:r>
      <w:proofErr w:type="spellEnd"/>
      <w:r w:rsidRPr="0091610C">
        <w:rPr>
          <w:rFonts w:ascii="Times New Roman" w:hAnsi="Times New Roman" w:cs="Times New Roman"/>
          <w:sz w:val="24"/>
          <w:szCs w:val="24"/>
        </w:rPr>
        <w:t xml:space="preserve"> 2009), political speeches of past leaders (</w:t>
      </w:r>
      <w:proofErr w:type="spellStart"/>
      <w:r w:rsidRPr="0091610C">
        <w:rPr>
          <w:rFonts w:ascii="Times New Roman" w:hAnsi="Times New Roman" w:cs="Times New Roman"/>
          <w:sz w:val="24"/>
          <w:szCs w:val="24"/>
        </w:rPr>
        <w:t>Awonuga</w:t>
      </w:r>
      <w:proofErr w:type="spellEnd"/>
      <w:r w:rsidRPr="0091610C">
        <w:rPr>
          <w:rFonts w:ascii="Times New Roman" w:hAnsi="Times New Roman" w:cs="Times New Roman"/>
          <w:sz w:val="24"/>
          <w:szCs w:val="24"/>
        </w:rPr>
        <w:t xml:space="preserve"> 1988; </w:t>
      </w:r>
      <w:proofErr w:type="spellStart"/>
      <w:r w:rsidRPr="0091610C">
        <w:rPr>
          <w:rFonts w:ascii="Times New Roman" w:hAnsi="Times New Roman" w:cs="Times New Roman"/>
          <w:sz w:val="24"/>
          <w:szCs w:val="24"/>
        </w:rPr>
        <w:t>Oha</w:t>
      </w:r>
      <w:proofErr w:type="spellEnd"/>
      <w:r w:rsidRPr="0091610C">
        <w:rPr>
          <w:rFonts w:ascii="Times New Roman" w:hAnsi="Times New Roman" w:cs="Times New Roman"/>
          <w:sz w:val="24"/>
          <w:szCs w:val="24"/>
        </w:rPr>
        <w:t xml:space="preserve"> 1994; </w:t>
      </w:r>
      <w:proofErr w:type="spellStart"/>
      <w:r w:rsidRPr="0091610C">
        <w:rPr>
          <w:rFonts w:ascii="Times New Roman" w:hAnsi="Times New Roman" w:cs="Times New Roman"/>
          <w:sz w:val="24"/>
          <w:szCs w:val="24"/>
        </w:rPr>
        <w:t>Ayeomon</w:t>
      </w:r>
      <w:r w:rsidR="00F3214E" w:rsidRPr="0091610C">
        <w:rPr>
          <w:rFonts w:ascii="Times New Roman" w:hAnsi="Times New Roman" w:cs="Times New Roman"/>
          <w:sz w:val="24"/>
          <w:szCs w:val="24"/>
        </w:rPr>
        <w:t>i</w:t>
      </w:r>
      <w:proofErr w:type="spellEnd"/>
      <w:r w:rsidR="00F3214E" w:rsidRPr="0091610C">
        <w:rPr>
          <w:rFonts w:ascii="Times New Roman" w:hAnsi="Times New Roman" w:cs="Times New Roman"/>
          <w:sz w:val="24"/>
          <w:szCs w:val="24"/>
        </w:rPr>
        <w:t xml:space="preserve"> 2007; </w:t>
      </w:r>
      <w:proofErr w:type="spellStart"/>
      <w:r w:rsidR="00F3214E" w:rsidRPr="0091610C">
        <w:rPr>
          <w:rFonts w:ascii="Times New Roman" w:hAnsi="Times New Roman" w:cs="Times New Roman"/>
          <w:sz w:val="24"/>
          <w:szCs w:val="24"/>
        </w:rPr>
        <w:t>Alo</w:t>
      </w:r>
      <w:proofErr w:type="spellEnd"/>
      <w:r w:rsidR="00F3214E" w:rsidRPr="0091610C">
        <w:rPr>
          <w:rFonts w:ascii="Times New Roman" w:hAnsi="Times New Roman" w:cs="Times New Roman"/>
          <w:sz w:val="24"/>
          <w:szCs w:val="24"/>
        </w:rPr>
        <w:t xml:space="preserve"> and </w:t>
      </w:r>
      <w:proofErr w:type="spellStart"/>
      <w:r w:rsidR="00F3214E" w:rsidRPr="0091610C">
        <w:rPr>
          <w:rFonts w:ascii="Times New Roman" w:hAnsi="Times New Roman" w:cs="Times New Roman"/>
          <w:sz w:val="24"/>
          <w:szCs w:val="24"/>
        </w:rPr>
        <w:t>Igwebuike</w:t>
      </w:r>
      <w:proofErr w:type="spellEnd"/>
      <w:r w:rsidR="00F3214E" w:rsidRPr="0091610C">
        <w:rPr>
          <w:rFonts w:ascii="Times New Roman" w:hAnsi="Times New Roman" w:cs="Times New Roman"/>
          <w:sz w:val="24"/>
          <w:szCs w:val="24"/>
        </w:rPr>
        <w:t xml:space="preserve"> 2009), neglecting the consideration of political jingles.  Some of those closely related to the impact of music in politics include </w:t>
      </w:r>
      <w:proofErr w:type="spellStart"/>
      <w:r w:rsidR="00F3214E" w:rsidRPr="0091610C">
        <w:rPr>
          <w:rFonts w:ascii="Times New Roman" w:hAnsi="Times New Roman" w:cs="Times New Roman"/>
          <w:sz w:val="24"/>
          <w:szCs w:val="24"/>
        </w:rPr>
        <w:t>Obono</w:t>
      </w:r>
      <w:proofErr w:type="spellEnd"/>
      <w:r w:rsidRPr="0091610C">
        <w:rPr>
          <w:rFonts w:ascii="Times New Roman" w:hAnsi="Times New Roman" w:cs="Times New Roman"/>
          <w:sz w:val="24"/>
          <w:szCs w:val="24"/>
        </w:rPr>
        <w:t xml:space="preserve"> (2017) </w:t>
      </w:r>
      <w:r w:rsidR="00F3214E" w:rsidRPr="0091610C">
        <w:rPr>
          <w:rFonts w:ascii="Times New Roman" w:hAnsi="Times New Roman" w:cs="Times New Roman"/>
          <w:sz w:val="24"/>
          <w:szCs w:val="24"/>
        </w:rPr>
        <w:t>who examined the impact of m</w:t>
      </w:r>
      <w:r w:rsidRPr="0091610C">
        <w:rPr>
          <w:rFonts w:ascii="Times New Roman" w:hAnsi="Times New Roman" w:cs="Times New Roman"/>
          <w:iCs/>
          <w:sz w:val="24"/>
          <w:szCs w:val="24"/>
        </w:rPr>
        <w:t xml:space="preserve">usic </w:t>
      </w:r>
      <w:r w:rsidR="00F3214E" w:rsidRPr="0091610C">
        <w:rPr>
          <w:rFonts w:ascii="Times New Roman" w:hAnsi="Times New Roman" w:cs="Times New Roman"/>
          <w:iCs/>
          <w:sz w:val="24"/>
          <w:szCs w:val="24"/>
        </w:rPr>
        <w:t xml:space="preserve">on </w:t>
      </w:r>
      <w:r w:rsidRPr="0091610C">
        <w:rPr>
          <w:rFonts w:ascii="Times New Roman" w:hAnsi="Times New Roman" w:cs="Times New Roman"/>
          <w:iCs/>
          <w:sz w:val="24"/>
          <w:szCs w:val="24"/>
        </w:rPr>
        <w:t xml:space="preserve">political communication in post-independence </w:t>
      </w:r>
      <w:commentRangeStart w:id="24"/>
      <w:r w:rsidRPr="0091610C">
        <w:rPr>
          <w:rFonts w:ascii="Times New Roman" w:hAnsi="Times New Roman" w:cs="Times New Roman"/>
          <w:iCs/>
          <w:sz w:val="24"/>
          <w:szCs w:val="24"/>
        </w:rPr>
        <w:t>Southwest Nigeria</w:t>
      </w:r>
      <w:ins w:id="25" w:author="Author">
        <w:r w:rsidR="008168B7">
          <w:rPr>
            <w:rFonts w:ascii="Times New Roman" w:hAnsi="Times New Roman" w:cs="Times New Roman"/>
            <w:sz w:val="24"/>
            <w:szCs w:val="24"/>
          </w:rPr>
          <w:t>.</w:t>
        </w:r>
      </w:ins>
      <w:del w:id="26" w:author="Author">
        <w:r w:rsidR="0049649A" w:rsidRPr="0091610C" w:rsidDel="008168B7">
          <w:rPr>
            <w:rFonts w:ascii="Times New Roman" w:hAnsi="Times New Roman" w:cs="Times New Roman"/>
            <w:sz w:val="24"/>
            <w:szCs w:val="24"/>
          </w:rPr>
          <w:delText>;</w:delText>
        </w:r>
      </w:del>
      <w:r w:rsidR="00F3214E" w:rsidRPr="0091610C">
        <w:rPr>
          <w:rFonts w:ascii="Times New Roman" w:hAnsi="Times New Roman" w:cs="Times New Roman"/>
          <w:sz w:val="24"/>
          <w:szCs w:val="24"/>
        </w:rPr>
        <w:t xml:space="preserve"> </w:t>
      </w:r>
      <w:r w:rsidR="00C8491E" w:rsidRPr="0091610C">
        <w:rPr>
          <w:rFonts w:ascii="Times New Roman" w:hAnsi="Times New Roman" w:cs="Times New Roman"/>
          <w:sz w:val="24"/>
          <w:szCs w:val="24"/>
        </w:rPr>
        <w:t xml:space="preserve">Peterson (2018), </w:t>
      </w:r>
      <w:ins w:id="27" w:author="Author">
        <w:r w:rsidR="008168B7">
          <w:rPr>
            <w:rFonts w:ascii="Times New Roman" w:hAnsi="Times New Roman" w:cs="Times New Roman"/>
            <w:sz w:val="24"/>
            <w:szCs w:val="24"/>
          </w:rPr>
          <w:t>also</w:t>
        </w:r>
      </w:ins>
      <w:del w:id="28" w:author="Author">
        <w:r w:rsidR="00C8491E" w:rsidRPr="0091610C" w:rsidDel="008168B7">
          <w:rPr>
            <w:rFonts w:ascii="Times New Roman" w:hAnsi="Times New Roman" w:cs="Times New Roman"/>
            <w:sz w:val="24"/>
            <w:szCs w:val="24"/>
          </w:rPr>
          <w:delText>who</w:delText>
        </w:r>
      </w:del>
      <w:r w:rsidR="00C8491E" w:rsidRPr="0091610C">
        <w:rPr>
          <w:rFonts w:ascii="Times New Roman" w:hAnsi="Times New Roman" w:cs="Times New Roman"/>
          <w:sz w:val="24"/>
          <w:szCs w:val="24"/>
        </w:rPr>
        <w:t xml:space="preserve"> </w:t>
      </w:r>
      <w:ins w:id="29" w:author="Author">
        <w:r w:rsidR="008168B7">
          <w:rPr>
            <w:rFonts w:ascii="Times New Roman" w:hAnsi="Times New Roman" w:cs="Times New Roman"/>
            <w:sz w:val="24"/>
            <w:szCs w:val="24"/>
          </w:rPr>
          <w:t>conducted</w:t>
        </w:r>
      </w:ins>
      <w:del w:id="30" w:author="Author">
        <w:r w:rsidR="00C8491E" w:rsidRPr="0091610C" w:rsidDel="008168B7">
          <w:rPr>
            <w:rFonts w:ascii="Times New Roman" w:hAnsi="Times New Roman" w:cs="Times New Roman"/>
            <w:sz w:val="24"/>
            <w:szCs w:val="24"/>
          </w:rPr>
          <w:delText>carried out</w:delText>
        </w:r>
      </w:del>
      <w:r w:rsidR="00C8491E" w:rsidRPr="0091610C">
        <w:rPr>
          <w:rFonts w:ascii="Times New Roman" w:hAnsi="Times New Roman" w:cs="Times New Roman"/>
          <w:sz w:val="24"/>
          <w:szCs w:val="24"/>
        </w:rPr>
        <w:t xml:space="preserve"> a rhetorical analysis of campaign songs in modern elections, exploring evolving patterns and trends in campaign music, and observed that the studied political parties largely made use of congruity, which has increased over time in their campaign songs; </w:t>
      </w:r>
      <w:proofErr w:type="spellStart"/>
      <w:r w:rsidR="00C8491E" w:rsidRPr="0091610C">
        <w:rPr>
          <w:rFonts w:ascii="Times New Roman" w:hAnsi="Times New Roman" w:cs="Times New Roman"/>
          <w:sz w:val="24"/>
          <w:szCs w:val="24"/>
        </w:rPr>
        <w:t>Kachii</w:t>
      </w:r>
      <w:proofErr w:type="spellEnd"/>
      <w:r w:rsidR="00C8491E" w:rsidRPr="0091610C">
        <w:rPr>
          <w:rFonts w:ascii="Times New Roman" w:hAnsi="Times New Roman" w:cs="Times New Roman"/>
          <w:sz w:val="24"/>
          <w:szCs w:val="24"/>
        </w:rPr>
        <w:t xml:space="preserve"> (2018) who examined p</w:t>
      </w:r>
      <w:r w:rsidR="00C8491E" w:rsidRPr="0091610C">
        <w:rPr>
          <w:rFonts w:ascii="Times New Roman" w:hAnsi="Times New Roman" w:cs="Times New Roman"/>
          <w:iCs/>
          <w:sz w:val="24"/>
          <w:szCs w:val="24"/>
        </w:rPr>
        <w:t xml:space="preserve">olitically motivated campaign songs and voting </w:t>
      </w:r>
      <w:proofErr w:type="spellStart"/>
      <w:r w:rsidR="00C8491E" w:rsidRPr="0091610C">
        <w:rPr>
          <w:rFonts w:ascii="Times New Roman" w:hAnsi="Times New Roman" w:cs="Times New Roman"/>
          <w:iCs/>
          <w:sz w:val="24"/>
          <w:szCs w:val="24"/>
        </w:rPr>
        <w:t>behaviour</w:t>
      </w:r>
      <w:proofErr w:type="spellEnd"/>
      <w:r w:rsidR="00C8491E" w:rsidRPr="0091610C">
        <w:rPr>
          <w:rFonts w:ascii="Times New Roman" w:hAnsi="Times New Roman" w:cs="Times New Roman"/>
          <w:iCs/>
          <w:sz w:val="24"/>
          <w:szCs w:val="24"/>
        </w:rPr>
        <w:t xml:space="preserve"> with a reflection on </w:t>
      </w:r>
      <w:proofErr w:type="spellStart"/>
      <w:r w:rsidR="00C8491E" w:rsidRPr="0091610C">
        <w:rPr>
          <w:rFonts w:ascii="Times New Roman" w:hAnsi="Times New Roman" w:cs="Times New Roman"/>
          <w:iCs/>
          <w:sz w:val="24"/>
          <w:szCs w:val="24"/>
        </w:rPr>
        <w:t>Tiv</w:t>
      </w:r>
      <w:proofErr w:type="spellEnd"/>
      <w:r w:rsidR="00C8491E" w:rsidRPr="0091610C">
        <w:rPr>
          <w:rFonts w:ascii="Times New Roman" w:hAnsi="Times New Roman" w:cs="Times New Roman"/>
          <w:iCs/>
          <w:sz w:val="24"/>
          <w:szCs w:val="24"/>
        </w:rPr>
        <w:t xml:space="preserve"> campaign songs in the 2015 Elections in Benue State, Nigeria;</w:t>
      </w:r>
      <w:r w:rsidR="00C8491E" w:rsidRPr="0091610C">
        <w:rPr>
          <w:rFonts w:ascii="Times New Roman" w:hAnsi="Times New Roman" w:cs="Times New Roman"/>
          <w:sz w:val="24"/>
          <w:szCs w:val="24"/>
        </w:rPr>
        <w:t xml:space="preserve"> Akinola (2019) who carried out a p</w:t>
      </w:r>
      <w:r w:rsidR="00C8491E" w:rsidRPr="0091610C">
        <w:rPr>
          <w:rFonts w:ascii="Times New Roman" w:hAnsi="Times New Roman" w:cs="Times New Roman"/>
          <w:iCs/>
          <w:sz w:val="24"/>
          <w:szCs w:val="24"/>
        </w:rPr>
        <w:t xml:space="preserve">ragmatic analyses of musical rhetoric in the Post-2015 Elections in Nigeria; </w:t>
      </w:r>
      <w:proofErr w:type="spellStart"/>
      <w:r w:rsidR="00F3214E" w:rsidRPr="0091610C">
        <w:rPr>
          <w:rFonts w:ascii="Times New Roman" w:hAnsi="Times New Roman" w:cs="Times New Roman"/>
          <w:sz w:val="24"/>
          <w:szCs w:val="24"/>
        </w:rPr>
        <w:t>Aririguzoh</w:t>
      </w:r>
      <w:proofErr w:type="spellEnd"/>
      <w:r w:rsidRPr="0091610C">
        <w:rPr>
          <w:rFonts w:ascii="Times New Roman" w:hAnsi="Times New Roman" w:cs="Times New Roman"/>
          <w:sz w:val="24"/>
          <w:szCs w:val="24"/>
        </w:rPr>
        <w:t xml:space="preserve"> (2019)</w:t>
      </w:r>
      <w:r w:rsidR="00F3214E" w:rsidRPr="0091610C">
        <w:rPr>
          <w:rFonts w:ascii="Times New Roman" w:hAnsi="Times New Roman" w:cs="Times New Roman"/>
          <w:sz w:val="24"/>
          <w:szCs w:val="24"/>
        </w:rPr>
        <w:t xml:space="preserve"> who examined the impact of m</w:t>
      </w:r>
      <w:r w:rsidR="00F3214E" w:rsidRPr="0091610C">
        <w:rPr>
          <w:rFonts w:ascii="Times New Roman" w:hAnsi="Times New Roman" w:cs="Times New Roman"/>
          <w:iCs/>
          <w:sz w:val="24"/>
          <w:szCs w:val="24"/>
        </w:rPr>
        <w:t xml:space="preserve">usic and political messaging on </w:t>
      </w:r>
      <w:r w:rsidRPr="0091610C">
        <w:rPr>
          <w:rFonts w:ascii="Times New Roman" w:hAnsi="Times New Roman" w:cs="Times New Roman"/>
          <w:iCs/>
          <w:sz w:val="24"/>
          <w:szCs w:val="24"/>
        </w:rPr>
        <w:t xml:space="preserve">Nigeria’s 2015 </w:t>
      </w:r>
      <w:r w:rsidR="00F3214E" w:rsidRPr="0091610C">
        <w:rPr>
          <w:rFonts w:ascii="Times New Roman" w:hAnsi="Times New Roman" w:cs="Times New Roman"/>
          <w:iCs/>
          <w:sz w:val="24"/>
          <w:szCs w:val="24"/>
        </w:rPr>
        <w:t>presidential election</w:t>
      </w:r>
      <w:r w:rsidR="0049649A" w:rsidRPr="0091610C">
        <w:rPr>
          <w:rFonts w:ascii="Times New Roman" w:hAnsi="Times New Roman" w:cs="Times New Roman"/>
          <w:iCs/>
          <w:sz w:val="24"/>
          <w:szCs w:val="24"/>
        </w:rPr>
        <w:t xml:space="preserve">; and </w:t>
      </w:r>
      <w:proofErr w:type="spellStart"/>
      <w:r w:rsidR="0049649A" w:rsidRPr="0091610C">
        <w:rPr>
          <w:rFonts w:ascii="Times New Roman" w:hAnsi="Times New Roman" w:cs="Times New Roman"/>
          <w:iCs/>
          <w:sz w:val="24"/>
          <w:szCs w:val="24"/>
        </w:rPr>
        <w:t>A</w:t>
      </w:r>
      <w:r w:rsidRPr="0091610C">
        <w:rPr>
          <w:rFonts w:ascii="Times New Roman" w:hAnsi="Times New Roman" w:cs="Times New Roman"/>
          <w:sz w:val="24"/>
          <w:szCs w:val="24"/>
        </w:rPr>
        <w:t>moakohene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Tietaah</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Normeshie</w:t>
      </w:r>
      <w:proofErr w:type="spellEnd"/>
      <w:r w:rsidRPr="0091610C">
        <w:rPr>
          <w:rFonts w:ascii="Times New Roman" w:hAnsi="Times New Roman" w:cs="Times New Roman"/>
          <w:sz w:val="24"/>
          <w:szCs w:val="24"/>
        </w:rPr>
        <w:t xml:space="preserve"> and </w:t>
      </w:r>
      <w:proofErr w:type="spellStart"/>
      <w:r w:rsidRPr="0091610C">
        <w:rPr>
          <w:rFonts w:ascii="Times New Roman" w:hAnsi="Times New Roman" w:cs="Times New Roman"/>
          <w:sz w:val="24"/>
          <w:szCs w:val="24"/>
        </w:rPr>
        <w:t>Sesenu’s</w:t>
      </w:r>
      <w:proofErr w:type="spellEnd"/>
      <w:r w:rsidRPr="0091610C">
        <w:rPr>
          <w:rFonts w:ascii="Times New Roman" w:hAnsi="Times New Roman" w:cs="Times New Roman"/>
          <w:sz w:val="24"/>
          <w:szCs w:val="24"/>
        </w:rPr>
        <w:t xml:space="preserve"> (2019) </w:t>
      </w:r>
      <w:r w:rsidR="0049649A" w:rsidRPr="0091610C">
        <w:rPr>
          <w:rFonts w:ascii="Times New Roman" w:hAnsi="Times New Roman" w:cs="Times New Roman"/>
          <w:sz w:val="24"/>
          <w:szCs w:val="24"/>
        </w:rPr>
        <w:t>who investigated the impact of c</w:t>
      </w:r>
      <w:r w:rsidR="0049649A" w:rsidRPr="0091610C">
        <w:rPr>
          <w:rFonts w:ascii="Times New Roman" w:hAnsi="Times New Roman" w:cs="Times New Roman"/>
          <w:iCs/>
          <w:sz w:val="24"/>
          <w:szCs w:val="24"/>
        </w:rPr>
        <w:t>ampaign songs and political advertising i</w:t>
      </w:r>
      <w:r w:rsidRPr="0091610C">
        <w:rPr>
          <w:rFonts w:ascii="Times New Roman" w:hAnsi="Times New Roman" w:cs="Times New Roman"/>
          <w:iCs/>
          <w:sz w:val="24"/>
          <w:szCs w:val="24"/>
        </w:rPr>
        <w:t>n Ghana</w:t>
      </w:r>
      <w:r w:rsidR="0049649A" w:rsidRPr="0091610C">
        <w:rPr>
          <w:rFonts w:ascii="Times New Roman" w:hAnsi="Times New Roman" w:cs="Times New Roman"/>
          <w:iCs/>
          <w:sz w:val="24"/>
          <w:szCs w:val="24"/>
        </w:rPr>
        <w:t xml:space="preserve">.  </w:t>
      </w:r>
      <w:commentRangeEnd w:id="24"/>
      <w:r w:rsidR="008168B7">
        <w:rPr>
          <w:rStyle w:val="CommentReference"/>
        </w:rPr>
        <w:commentReference w:id="24"/>
      </w:r>
      <w:r w:rsidR="0049649A" w:rsidRPr="0091610C">
        <w:rPr>
          <w:rFonts w:ascii="Times New Roman" w:hAnsi="Times New Roman" w:cs="Times New Roman"/>
          <w:iCs/>
          <w:sz w:val="24"/>
          <w:szCs w:val="24"/>
        </w:rPr>
        <w:t>However, d</w:t>
      </w:r>
      <w:r w:rsidRPr="0091610C">
        <w:rPr>
          <w:rFonts w:ascii="Times New Roman" w:hAnsi="Times New Roman" w:cs="Times New Roman"/>
          <w:sz w:val="24"/>
          <w:szCs w:val="24"/>
        </w:rPr>
        <w:t xml:space="preserve">espite the focus, a dearth of work exists on political </w:t>
      </w:r>
      <w:r w:rsidR="002A0263" w:rsidRPr="0091610C">
        <w:rPr>
          <w:rFonts w:ascii="Times New Roman" w:hAnsi="Times New Roman" w:cs="Times New Roman"/>
          <w:sz w:val="24"/>
          <w:szCs w:val="24"/>
        </w:rPr>
        <w:t>c</w:t>
      </w:r>
      <w:r w:rsidR="002A0263" w:rsidRPr="0091610C">
        <w:rPr>
          <w:rFonts w:ascii="Times New Roman" w:hAnsi="Times New Roman" w:cs="Times New Roman"/>
          <w:iCs/>
          <w:sz w:val="24"/>
          <w:szCs w:val="24"/>
        </w:rPr>
        <w:t>ampaign songs</w:t>
      </w:r>
      <w:r w:rsidRPr="0091610C">
        <w:rPr>
          <w:rFonts w:ascii="Times New Roman" w:hAnsi="Times New Roman" w:cs="Times New Roman"/>
          <w:sz w:val="24"/>
          <w:szCs w:val="24"/>
        </w:rPr>
        <w:t xml:space="preserve">, especially considering the use of </w:t>
      </w:r>
      <w:r w:rsidR="002A0263" w:rsidRPr="0091610C">
        <w:rPr>
          <w:rFonts w:ascii="Times New Roman" w:hAnsi="Times New Roman" w:cs="Times New Roman"/>
          <w:sz w:val="24"/>
          <w:szCs w:val="24"/>
        </w:rPr>
        <w:t xml:space="preserve">assaulting </w:t>
      </w:r>
      <w:r w:rsidRPr="0091610C">
        <w:rPr>
          <w:rFonts w:ascii="Times New Roman" w:hAnsi="Times New Roman" w:cs="Times New Roman"/>
          <w:sz w:val="24"/>
          <w:szCs w:val="24"/>
        </w:rPr>
        <w:t xml:space="preserve">songs among political rivals. This study, therefore, examines and analyses the use of verbal </w:t>
      </w:r>
      <w:proofErr w:type="spellStart"/>
      <w:r w:rsidR="0049649A" w:rsidRPr="0091610C">
        <w:rPr>
          <w:rFonts w:ascii="Times New Roman" w:hAnsi="Times New Roman" w:cs="Times New Roman"/>
          <w:sz w:val="24"/>
          <w:szCs w:val="24"/>
        </w:rPr>
        <w:t>defence</w:t>
      </w:r>
      <w:proofErr w:type="spellEnd"/>
      <w:r w:rsidR="0049649A" w:rsidRPr="0091610C">
        <w:rPr>
          <w:rFonts w:ascii="Times New Roman" w:hAnsi="Times New Roman" w:cs="Times New Roman"/>
          <w:sz w:val="24"/>
          <w:szCs w:val="24"/>
        </w:rPr>
        <w:t>-assault</w:t>
      </w:r>
      <w:r w:rsidRPr="0091610C">
        <w:rPr>
          <w:rFonts w:ascii="Times New Roman" w:hAnsi="Times New Roman" w:cs="Times New Roman"/>
          <w:sz w:val="24"/>
          <w:szCs w:val="24"/>
        </w:rPr>
        <w:t xml:space="preserve"> among political opponents in southwestern Nigeria with a vie</w:t>
      </w:r>
      <w:r w:rsidR="0049649A" w:rsidRPr="0091610C">
        <w:rPr>
          <w:rFonts w:ascii="Times New Roman" w:hAnsi="Times New Roman" w:cs="Times New Roman"/>
          <w:sz w:val="24"/>
          <w:szCs w:val="24"/>
        </w:rPr>
        <w:t>w to identifying the</w:t>
      </w:r>
      <w:r w:rsidRPr="0091610C">
        <w:rPr>
          <w:rFonts w:ascii="Times New Roman" w:hAnsi="Times New Roman" w:cs="Times New Roman"/>
          <w:sz w:val="24"/>
          <w:szCs w:val="24"/>
        </w:rPr>
        <w:t xml:space="preserve"> represent</w:t>
      </w:r>
      <w:r w:rsidR="0049649A" w:rsidRPr="0091610C">
        <w:rPr>
          <w:rFonts w:ascii="Times New Roman" w:hAnsi="Times New Roman" w:cs="Times New Roman"/>
          <w:sz w:val="24"/>
          <w:szCs w:val="24"/>
        </w:rPr>
        <w:t xml:space="preserve">ations </w:t>
      </w:r>
      <w:r w:rsidRPr="0091610C">
        <w:rPr>
          <w:rFonts w:ascii="Times New Roman" w:hAnsi="Times New Roman" w:cs="Times New Roman"/>
          <w:sz w:val="24"/>
          <w:szCs w:val="24"/>
        </w:rPr>
        <w:t xml:space="preserve">in the songs. </w:t>
      </w:r>
      <w:commentRangeEnd w:id="10"/>
      <w:r w:rsidR="0046661A">
        <w:rPr>
          <w:rStyle w:val="CommentReference"/>
        </w:rPr>
        <w:commentReference w:id="10"/>
      </w:r>
    </w:p>
    <w:p w14:paraId="41F6FBFA" w14:textId="77777777" w:rsidR="00563A66" w:rsidRPr="0091610C" w:rsidRDefault="00563A66" w:rsidP="007F6B67">
      <w:pPr>
        <w:autoSpaceDE w:val="0"/>
        <w:autoSpaceDN w:val="0"/>
        <w:adjustRightInd w:val="0"/>
        <w:spacing w:after="0" w:line="240" w:lineRule="auto"/>
        <w:rPr>
          <w:rFonts w:ascii="Times New Roman" w:eastAsia="TimesNewRomanPSMT" w:hAnsi="Times New Roman" w:cs="Times New Roman"/>
          <w:b/>
          <w:sz w:val="24"/>
          <w:szCs w:val="24"/>
        </w:rPr>
      </w:pPr>
      <w:commentRangeStart w:id="31"/>
      <w:r w:rsidRPr="0091610C">
        <w:rPr>
          <w:rFonts w:ascii="Times New Roman" w:eastAsia="TimesNewRomanPSMT" w:hAnsi="Times New Roman" w:cs="Times New Roman"/>
          <w:b/>
          <w:sz w:val="24"/>
          <w:szCs w:val="24"/>
        </w:rPr>
        <w:t xml:space="preserve">Music, politics and electioneering </w:t>
      </w:r>
      <w:commentRangeEnd w:id="31"/>
      <w:r w:rsidR="00787CA4">
        <w:rPr>
          <w:rStyle w:val="CommentReference"/>
        </w:rPr>
        <w:commentReference w:id="31"/>
      </w:r>
      <w:r w:rsidRPr="0091610C">
        <w:rPr>
          <w:rFonts w:ascii="Times New Roman" w:eastAsia="TimesNewRomanPSMT" w:hAnsi="Times New Roman" w:cs="Times New Roman"/>
          <w:b/>
          <w:sz w:val="24"/>
          <w:szCs w:val="24"/>
        </w:rPr>
        <w:t xml:space="preserve">campaign </w:t>
      </w:r>
    </w:p>
    <w:p w14:paraId="3B2D88A7" w14:textId="79AAE876"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Music</w:t>
      </w:r>
      <w:proofErr w:type="gramStart"/>
      <w:r w:rsidRPr="0091610C">
        <w:rPr>
          <w:rFonts w:ascii="Times New Roman" w:eastAsia="TimesNewRomanPSMT" w:hAnsi="Times New Roman" w:cs="Times New Roman"/>
          <w:sz w:val="24"/>
          <w:szCs w:val="24"/>
        </w:rPr>
        <w:t xml:space="preserve">, </w:t>
      </w:r>
      <w:proofErr w:type="gramEnd"/>
      <w:del w:id="32" w:author="Author">
        <w:r w:rsidRPr="0091610C" w:rsidDel="008168B7">
          <w:rPr>
            <w:rFonts w:ascii="Times New Roman" w:eastAsia="TimesNewRomanPSMT" w:hAnsi="Times New Roman" w:cs="Times New Roman"/>
            <w:sz w:val="24"/>
            <w:szCs w:val="24"/>
          </w:rPr>
          <w:delText>which combines both linguistic and nonlinguistic symbols</w:delText>
        </w:r>
      </w:del>
      <w:r w:rsidRPr="0091610C">
        <w:rPr>
          <w:rFonts w:ascii="Times New Roman" w:eastAsia="TimesNewRomanPSMT" w:hAnsi="Times New Roman" w:cs="Times New Roman"/>
          <w:sz w:val="24"/>
          <w:szCs w:val="24"/>
        </w:rPr>
        <w:t xml:space="preserve">, is one of the most </w:t>
      </w:r>
      <w:commentRangeStart w:id="33"/>
      <w:r w:rsidRPr="0091610C">
        <w:rPr>
          <w:rFonts w:ascii="Times New Roman" w:eastAsia="TimesNewRomanPSMT" w:hAnsi="Times New Roman" w:cs="Times New Roman"/>
          <w:sz w:val="24"/>
          <w:szCs w:val="24"/>
        </w:rPr>
        <w:t>rhetoric-laden</w:t>
      </w:r>
      <w:commentRangeEnd w:id="33"/>
      <w:r w:rsidR="008168B7">
        <w:rPr>
          <w:rStyle w:val="CommentReference"/>
        </w:rPr>
        <w:commentReference w:id="33"/>
      </w:r>
      <w:r w:rsidRPr="0091610C">
        <w:rPr>
          <w:rFonts w:ascii="Times New Roman" w:eastAsia="TimesNewRomanPSMT" w:hAnsi="Times New Roman" w:cs="Times New Roman"/>
          <w:sz w:val="24"/>
          <w:szCs w:val="24"/>
        </w:rPr>
        <w:t xml:space="preserve"> media for persuasive and dissuasive intent. </w:t>
      </w:r>
      <w:commentRangeStart w:id="34"/>
      <w:r w:rsidRPr="0091610C">
        <w:rPr>
          <w:rFonts w:ascii="Times New Roman" w:eastAsia="TimesNewRomanPSMT" w:hAnsi="Times New Roman" w:cs="Times New Roman"/>
          <w:sz w:val="24"/>
          <w:szCs w:val="24"/>
        </w:rPr>
        <w:t>H</w:t>
      </w:r>
      <w:r w:rsidR="00C25C12" w:rsidRPr="0091610C">
        <w:rPr>
          <w:rFonts w:ascii="Times New Roman" w:eastAsia="TimesNewRomanPSMT" w:hAnsi="Times New Roman" w:cs="Times New Roman"/>
          <w:sz w:val="24"/>
          <w:szCs w:val="24"/>
        </w:rPr>
        <w:t xml:space="preserve">ence, it has been described as </w:t>
      </w:r>
      <w:r w:rsidRPr="0091610C">
        <w:rPr>
          <w:rFonts w:ascii="Times New Roman" w:eastAsia="TimesNewRomanPSMT" w:hAnsi="Times New Roman" w:cs="Times New Roman"/>
          <w:sz w:val="24"/>
          <w:szCs w:val="24"/>
        </w:rPr>
        <w:t>one of the most difficult media to approach rhetori</w:t>
      </w:r>
      <w:r w:rsidR="00C25C12" w:rsidRPr="0091610C">
        <w:rPr>
          <w:rFonts w:ascii="Times New Roman" w:eastAsia="TimesNewRomanPSMT" w:hAnsi="Times New Roman" w:cs="Times New Roman"/>
          <w:sz w:val="24"/>
          <w:szCs w:val="24"/>
        </w:rPr>
        <w:t>cally</w:t>
      </w:r>
      <w:r w:rsidRPr="0091610C">
        <w:rPr>
          <w:rFonts w:ascii="Times New Roman" w:eastAsia="TimesNewRomanPSMT" w:hAnsi="Times New Roman" w:cs="Times New Roman"/>
          <w:sz w:val="24"/>
          <w:szCs w:val="24"/>
        </w:rPr>
        <w:t>.</w:t>
      </w:r>
      <w:commentRangeEnd w:id="34"/>
      <w:r w:rsidR="008168B7">
        <w:rPr>
          <w:rStyle w:val="CommentReference"/>
        </w:rPr>
        <w:commentReference w:id="34"/>
      </w:r>
      <w:r w:rsidRPr="0091610C">
        <w:rPr>
          <w:rFonts w:ascii="Times New Roman" w:eastAsia="TimesNewRomanPSMT" w:hAnsi="Times New Roman" w:cs="Times New Roman"/>
          <w:sz w:val="24"/>
          <w:szCs w:val="24"/>
        </w:rPr>
        <w:t xml:space="preserve"> Though a song is made up of both the lyrics and the music, the lyrics (which receive critical attention (</w:t>
      </w:r>
      <w:proofErr w:type="spellStart"/>
      <w:r w:rsidRPr="0091610C">
        <w:rPr>
          <w:rFonts w:ascii="Times New Roman" w:eastAsia="TimesNewRomanPSMT" w:hAnsi="Times New Roman" w:cs="Times New Roman"/>
          <w:sz w:val="24"/>
          <w:szCs w:val="24"/>
        </w:rPr>
        <w:t>Gonzalaz</w:t>
      </w:r>
      <w:proofErr w:type="spellEnd"/>
      <w:r w:rsidRPr="0091610C">
        <w:rPr>
          <w:rFonts w:ascii="Times New Roman" w:eastAsia="TimesNewRomanPSMT" w:hAnsi="Times New Roman" w:cs="Times New Roman"/>
          <w:sz w:val="24"/>
          <w:szCs w:val="24"/>
        </w:rPr>
        <w:t xml:space="preserve"> &amp; </w:t>
      </w:r>
      <w:proofErr w:type="spellStart"/>
      <w:r w:rsidRPr="0091610C">
        <w:rPr>
          <w:rFonts w:ascii="Times New Roman" w:eastAsia="TimesNewRomanPSMT" w:hAnsi="Times New Roman" w:cs="Times New Roman"/>
          <w:sz w:val="24"/>
          <w:szCs w:val="24"/>
        </w:rPr>
        <w:t>Makay</w:t>
      </w:r>
      <w:proofErr w:type="spellEnd"/>
      <w:r w:rsidRPr="0091610C">
        <w:rPr>
          <w:rFonts w:ascii="Times New Roman" w:eastAsia="TimesNewRomanPSMT" w:hAnsi="Times New Roman" w:cs="Times New Roman"/>
          <w:sz w:val="24"/>
          <w:szCs w:val="24"/>
        </w:rPr>
        <w:t xml:space="preserve">, 1983) </w:t>
      </w:r>
      <w:commentRangeStart w:id="35"/>
      <w:r w:rsidRPr="0091610C">
        <w:rPr>
          <w:rFonts w:ascii="Times New Roman" w:eastAsia="TimesNewRomanPSMT" w:hAnsi="Times New Roman" w:cs="Times New Roman"/>
          <w:sz w:val="24"/>
          <w:szCs w:val="24"/>
        </w:rPr>
        <w:t>more than any other aspect</w:t>
      </w:r>
      <w:r w:rsidR="002A0263" w:rsidRPr="0091610C">
        <w:rPr>
          <w:rFonts w:ascii="Times New Roman" w:eastAsia="TimesNewRomanPSMT" w:hAnsi="Times New Roman" w:cs="Times New Roman"/>
          <w:sz w:val="24"/>
          <w:szCs w:val="24"/>
        </w:rPr>
        <w:t xml:space="preserve"> of a song</w:t>
      </w:r>
      <w:r w:rsidRPr="0091610C">
        <w:rPr>
          <w:rFonts w:ascii="Times New Roman" w:eastAsia="TimesNewRomanPSMT" w:hAnsi="Times New Roman" w:cs="Times New Roman"/>
          <w:sz w:val="24"/>
          <w:szCs w:val="24"/>
        </w:rPr>
        <w:t xml:space="preserve">) </w:t>
      </w:r>
      <w:commentRangeEnd w:id="35"/>
      <w:r w:rsidR="008168B7">
        <w:rPr>
          <w:rStyle w:val="CommentReference"/>
        </w:rPr>
        <w:commentReference w:id="35"/>
      </w:r>
      <w:r w:rsidRPr="0091610C">
        <w:rPr>
          <w:rFonts w:ascii="Times New Roman" w:eastAsia="TimesNewRomanPSMT" w:hAnsi="Times New Roman" w:cs="Times New Roman"/>
          <w:sz w:val="24"/>
          <w:szCs w:val="24"/>
        </w:rPr>
        <w:t>are often properly crafted to convey the intention of persuading listeners into an action or dissuading them from an action, or just giving information.  Studies, including</w:t>
      </w:r>
      <w:r w:rsidR="00C25C12" w:rsidRPr="0091610C">
        <w:rPr>
          <w:rFonts w:ascii="Times New Roman" w:eastAsia="TimesNewRomanPSMT" w:hAnsi="Times New Roman" w:cs="Times New Roman"/>
          <w:sz w:val="24"/>
          <w:szCs w:val="24"/>
        </w:rPr>
        <w:t xml:space="preserve"> </w:t>
      </w:r>
      <w:commentRangeStart w:id="36"/>
      <w:r w:rsidR="00C25C12" w:rsidRPr="0091610C">
        <w:rPr>
          <w:rFonts w:ascii="Times New Roman" w:eastAsia="TimesNewRomanPSMT" w:hAnsi="Times New Roman" w:cs="Times New Roman"/>
          <w:sz w:val="24"/>
          <w:szCs w:val="24"/>
        </w:rPr>
        <w:t>Irvine and Kirkpatrick (1972)</w:t>
      </w:r>
      <w:ins w:id="37" w:author="Author">
        <w:r w:rsidR="008168B7">
          <w:rPr>
            <w:rFonts w:ascii="Times New Roman" w:eastAsia="TimesNewRomanPSMT" w:hAnsi="Times New Roman" w:cs="Times New Roman"/>
            <w:sz w:val="24"/>
            <w:szCs w:val="24"/>
          </w:rPr>
          <w:t>,</w:t>
        </w:r>
      </w:ins>
      <w:del w:id="38" w:author="Author">
        <w:r w:rsidRPr="0091610C" w:rsidDel="008168B7">
          <w:rPr>
            <w:rFonts w:ascii="Times New Roman" w:eastAsia="TimesNewRomanPSMT" w:hAnsi="Times New Roman" w:cs="Times New Roman"/>
            <w:sz w:val="24"/>
            <w:szCs w:val="24"/>
          </w:rPr>
          <w:delText>;</w:delText>
        </w:r>
      </w:del>
      <w:r w:rsidRPr="0091610C">
        <w:rPr>
          <w:rFonts w:ascii="Times New Roman" w:eastAsia="TimesNewRomanPSMT" w:hAnsi="Times New Roman" w:cs="Times New Roman"/>
          <w:sz w:val="24"/>
          <w:szCs w:val="24"/>
        </w:rPr>
        <w:t xml:space="preserve">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&amp;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(2001)</w:t>
      </w:r>
      <w:del w:id="39" w:author="Author">
        <w:r w:rsidRPr="0091610C" w:rsidDel="008168B7">
          <w:rPr>
            <w:rFonts w:ascii="Times New Roman" w:eastAsia="TimesNewRomanPSMT" w:hAnsi="Times New Roman" w:cs="Times New Roman"/>
            <w:sz w:val="24"/>
            <w:szCs w:val="24"/>
          </w:rPr>
          <w:delText>;</w:delText>
        </w:r>
      </w:del>
      <w:ins w:id="40" w:author="Author">
        <w:r w:rsidR="008168B7">
          <w:rPr>
            <w:rFonts w:ascii="Times New Roman" w:eastAsia="TimesNewRomanPSMT" w:hAnsi="Times New Roman" w:cs="Times New Roman"/>
            <w:sz w:val="24"/>
            <w:szCs w:val="24"/>
          </w:rPr>
          <w:t xml:space="preserve"> and</w:t>
        </w:r>
      </w:ins>
      <w:r w:rsidRPr="0091610C">
        <w:rPr>
          <w:rFonts w:ascii="Times New Roman" w:eastAsia="TimesNewRomanPSMT" w:hAnsi="Times New Roman" w:cs="Times New Roman"/>
          <w:sz w:val="24"/>
          <w:szCs w:val="24"/>
        </w:rPr>
        <w:t xml:space="preserve"> </w:t>
      </w:r>
      <w:r w:rsidRPr="0091610C">
        <w:rPr>
          <w:rFonts w:ascii="Times New Roman" w:hAnsi="Times New Roman" w:cs="Times New Roman"/>
          <w:sz w:val="24"/>
          <w:szCs w:val="24"/>
        </w:rPr>
        <w:t xml:space="preserve">Peterson (2018) </w:t>
      </w:r>
      <w:commentRangeEnd w:id="36"/>
      <w:r w:rsidR="008168B7">
        <w:rPr>
          <w:rStyle w:val="CommentReference"/>
        </w:rPr>
        <w:commentReference w:id="36"/>
      </w:r>
      <w:r w:rsidRPr="0091610C">
        <w:rPr>
          <w:rFonts w:ascii="Times New Roman" w:hAnsi="Times New Roman" w:cs="Times New Roman"/>
          <w:sz w:val="24"/>
          <w:szCs w:val="24"/>
        </w:rPr>
        <w:t xml:space="preserve">are some of the existing </w:t>
      </w:r>
      <w:r w:rsidRPr="0091610C">
        <w:rPr>
          <w:rFonts w:ascii="Times New Roman" w:eastAsia="TimesNewRomanPSMT" w:hAnsi="Times New Roman" w:cs="Times New Roman"/>
          <w:sz w:val="24"/>
          <w:szCs w:val="24"/>
        </w:rPr>
        <w:t xml:space="preserve">communicative articles that have addressed the rhetorical nature of music. </w:t>
      </w:r>
    </w:p>
    <w:p w14:paraId="5CE0388C" w14:textId="77777777" w:rsidR="00563A66" w:rsidRPr="0091610C" w:rsidRDefault="00563A66" w:rsidP="007F6B67">
      <w:pPr>
        <w:autoSpaceDE w:val="0"/>
        <w:autoSpaceDN w:val="0"/>
        <w:adjustRightInd w:val="0"/>
        <w:spacing w:after="0" w:line="240" w:lineRule="auto"/>
        <w:rPr>
          <w:rFonts w:ascii="Times New Roman" w:eastAsia="TimesNewRomanPSMT" w:hAnsi="Times New Roman" w:cs="Times New Roman"/>
          <w:sz w:val="24"/>
          <w:szCs w:val="24"/>
        </w:rPr>
      </w:pPr>
    </w:p>
    <w:p w14:paraId="20E63072" w14:textId="77777777"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commentRangeStart w:id="41"/>
      <w:r w:rsidRPr="0091610C">
        <w:rPr>
          <w:rFonts w:ascii="Times New Roman" w:eastAsia="TimesNewRomanPSMT" w:hAnsi="Times New Roman" w:cs="Times New Roman"/>
          <w:sz w:val="24"/>
          <w:szCs w:val="24"/>
        </w:rPr>
        <w:t xml:space="preserve">Music has been accorded a significant role in different contexts, including religious, cultural, social and political.  Music, which is capable of bringing people from various backgrounds together and creating for them a collective experience (Ramet, 1994), can possess “a greater unifying power than other forms of campaigning because it has the ability to transcend language, cultural and socioeconomic barriers” (Peterson, 2018, p.4).  Music significantly impacts humans at both the emotional and cognitive levels.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and </w:t>
      </w: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(2001, p.398) argue that “music </w:t>
      </w:r>
      <w:proofErr w:type="spellStart"/>
      <w:r w:rsidRPr="0091610C">
        <w:rPr>
          <w:rFonts w:ascii="Times New Roman" w:eastAsia="TimesNewRomanPSMT" w:hAnsi="Times New Roman" w:cs="Times New Roman"/>
          <w:sz w:val="24"/>
          <w:szCs w:val="24"/>
        </w:rPr>
        <w:t>symbol</w:t>
      </w:r>
      <w:r w:rsidR="00100BC4" w:rsidRPr="0091610C">
        <w:rPr>
          <w:rFonts w:ascii="Times New Roman" w:eastAsia="TimesNewRomanPSMT" w:hAnsi="Times New Roman" w:cs="Times New Roman"/>
          <w:sz w:val="24"/>
          <w:szCs w:val="24"/>
        </w:rPr>
        <w:t>ise</w:t>
      </w:r>
      <w:r w:rsidRPr="0091610C">
        <w:rPr>
          <w:rFonts w:ascii="Times New Roman" w:eastAsia="TimesNewRomanPSMT" w:hAnsi="Times New Roman" w:cs="Times New Roman"/>
          <w:sz w:val="24"/>
          <w:szCs w:val="24"/>
        </w:rPr>
        <w:t>s</w:t>
      </w:r>
      <w:proofErr w:type="spellEnd"/>
      <w:r w:rsidRPr="0091610C">
        <w:rPr>
          <w:rFonts w:ascii="Times New Roman" w:eastAsia="TimesNewRomanPSMT" w:hAnsi="Times New Roman" w:cs="Times New Roman"/>
          <w:sz w:val="24"/>
          <w:szCs w:val="24"/>
        </w:rPr>
        <w:t xml:space="preserve"> emotion through rhythmic patterns of intensity and release.”  Music is emotive; it has emotional power.  Music also impacts the cognition.  At the cognitive level, music, as argued by Irvine and Kirkpatrick (1972, p.272) plays “a key role in the development and maintenance of attitudes and values</w:t>
      </w:r>
      <w:commentRangeStart w:id="42"/>
      <w:r w:rsidRPr="0091610C">
        <w:rPr>
          <w:rFonts w:ascii="Times New Roman" w:eastAsia="TimesNewRomanPSMT" w:hAnsi="Times New Roman" w:cs="Times New Roman"/>
          <w:sz w:val="24"/>
          <w:szCs w:val="24"/>
        </w:rPr>
        <w:t>.” Irvine and Kirkpatrick further enumerate five assumptions on t</w:t>
      </w:r>
      <w:r w:rsidR="002A0263" w:rsidRPr="0091610C">
        <w:rPr>
          <w:rFonts w:ascii="Times New Roman" w:eastAsia="TimesNewRomanPSMT" w:hAnsi="Times New Roman" w:cs="Times New Roman"/>
          <w:sz w:val="24"/>
          <w:szCs w:val="24"/>
        </w:rPr>
        <w:t>he rhetorical import of music: t</w:t>
      </w:r>
      <w:r w:rsidRPr="0091610C">
        <w:rPr>
          <w:rFonts w:ascii="Times New Roman" w:eastAsia="TimesNewRomanPSMT" w:hAnsi="Times New Roman" w:cs="Times New Roman"/>
          <w:sz w:val="24"/>
          <w:szCs w:val="24"/>
        </w:rPr>
        <w:t xml:space="preserve">he artist manipulates a symbol system — composed of sound, rhythm and lyrics — to react to and modify dominant philosophical, political, religious and aesthetic values of both general and specific audiences; musical form operates independently to generate rhetorical impact by getting the listener to modify his or her current judgments; musical form </w:t>
      </w:r>
      <w:r w:rsidRPr="0091610C">
        <w:rPr>
          <w:rFonts w:ascii="Times New Roman" w:eastAsia="TimesNewRomanPSMT" w:hAnsi="Times New Roman" w:cs="Times New Roman"/>
          <w:sz w:val="24"/>
          <w:szCs w:val="24"/>
        </w:rPr>
        <w:lastRenderedPageBreak/>
        <w:t>changes the rhetorical message from its original discursive state, and the transformed message has a more diverse, intense appeal because the musical form “involves and stimulates the body”; the credibility of the artist influences the level of interaction between audience and message (Peterson, 2018).</w:t>
      </w:r>
      <w:commentRangeEnd w:id="42"/>
      <w:r w:rsidR="00EE1D20">
        <w:rPr>
          <w:rStyle w:val="CommentReference"/>
        </w:rPr>
        <w:commentReference w:id="42"/>
      </w:r>
      <w:commentRangeEnd w:id="41"/>
      <w:r w:rsidR="00EE1D20">
        <w:rPr>
          <w:rStyle w:val="CommentReference"/>
        </w:rPr>
        <w:commentReference w:id="41"/>
      </w:r>
    </w:p>
    <w:p w14:paraId="39DD5A3C" w14:textId="77777777" w:rsidR="00563A66" w:rsidRPr="0091610C" w:rsidRDefault="00563A66" w:rsidP="007F6B67">
      <w:pPr>
        <w:autoSpaceDE w:val="0"/>
        <w:autoSpaceDN w:val="0"/>
        <w:adjustRightInd w:val="0"/>
        <w:spacing w:after="0" w:line="240" w:lineRule="auto"/>
        <w:rPr>
          <w:rFonts w:ascii="Times New Roman" w:eastAsia="TimesNewRomanPSMT" w:hAnsi="Times New Roman" w:cs="Times New Roman"/>
          <w:sz w:val="24"/>
          <w:szCs w:val="24"/>
        </w:rPr>
      </w:pPr>
    </w:p>
    <w:p w14:paraId="7BDB7AF2" w14:textId="47310879" w:rsidR="00563A66" w:rsidRPr="0091610C" w:rsidRDefault="00563A66" w:rsidP="007F6B67">
      <w:pPr>
        <w:autoSpaceDE w:val="0"/>
        <w:autoSpaceDN w:val="0"/>
        <w:adjustRightInd w:val="0"/>
        <w:spacing w:after="0" w:line="240" w:lineRule="auto"/>
        <w:jc w:val="both"/>
        <w:rPr>
          <w:rFonts w:ascii="Times New Roman" w:eastAsia="TimesNewRomanPSMT" w:hAnsi="Times New Roman" w:cs="Times New Roman"/>
          <w:sz w:val="24"/>
          <w:szCs w:val="24"/>
        </w:rPr>
      </w:pPr>
      <w:commentRangeStart w:id="43"/>
      <w:r w:rsidRPr="0091610C">
        <w:rPr>
          <w:rFonts w:ascii="Times New Roman" w:eastAsia="TimesNewRomanPSMT" w:hAnsi="Times New Roman" w:cs="Times New Roman"/>
          <w:sz w:val="24"/>
          <w:szCs w:val="24"/>
        </w:rPr>
        <w:t xml:space="preserve">History has it that the 1800 election in the US </w:t>
      </w:r>
      <w:del w:id="44" w:author="Author">
        <w:r w:rsidRPr="0091610C" w:rsidDel="00EE1D20">
          <w:rPr>
            <w:rFonts w:ascii="Times New Roman" w:eastAsia="TimesNewRomanPSMT" w:hAnsi="Times New Roman" w:cs="Times New Roman"/>
            <w:sz w:val="24"/>
            <w:szCs w:val="24"/>
          </w:rPr>
          <w:delText xml:space="preserve">has been attested to have </w:delText>
        </w:r>
      </w:del>
      <w:r w:rsidRPr="0091610C">
        <w:rPr>
          <w:rFonts w:ascii="Times New Roman" w:eastAsia="TimesNewRomanPSMT" w:hAnsi="Times New Roman" w:cs="Times New Roman"/>
          <w:sz w:val="24"/>
          <w:szCs w:val="24"/>
        </w:rPr>
        <w:t xml:space="preserve">marked the first time campaign songs were used, although how they were incorporated was significantly </w:t>
      </w:r>
      <w:commentRangeStart w:id="45"/>
      <w:r w:rsidRPr="0091610C">
        <w:rPr>
          <w:rFonts w:ascii="Times New Roman" w:eastAsia="TimesNewRomanPSMT" w:hAnsi="Times New Roman" w:cs="Times New Roman"/>
          <w:sz w:val="24"/>
          <w:szCs w:val="24"/>
        </w:rPr>
        <w:t xml:space="preserve">different </w:t>
      </w:r>
      <w:commentRangeEnd w:id="45"/>
      <w:r w:rsidR="00EE1D20">
        <w:rPr>
          <w:rStyle w:val="CommentReference"/>
        </w:rPr>
        <w:commentReference w:id="45"/>
      </w:r>
      <w:r w:rsidRPr="0091610C">
        <w:rPr>
          <w:rFonts w:ascii="Times New Roman" w:eastAsia="TimesNewRomanPSMT" w:hAnsi="Times New Roman" w:cs="Times New Roman"/>
          <w:sz w:val="24"/>
          <w:szCs w:val="24"/>
        </w:rPr>
        <w:t xml:space="preserve">from what operates today.  During the earliest use of </w:t>
      </w:r>
      <w:r w:rsidRPr="0091610C">
        <w:rPr>
          <w:rFonts w:ascii="Times New Roman" w:hAnsi="Times New Roman" w:cs="Times New Roman"/>
          <w:sz w:val="24"/>
          <w:szCs w:val="24"/>
          <w:shd w:val="clear" w:color="auto" w:fill="FFFFFF"/>
        </w:rPr>
        <w:t xml:space="preserve">campaign songs, partisan ditties were used in American political canvasses and more especially in presidential contests.  </w:t>
      </w:r>
      <w:r w:rsidRPr="0091610C">
        <w:rPr>
          <w:rFonts w:ascii="Times New Roman" w:eastAsia="TimesNewRomanPSMT" w:hAnsi="Times New Roman" w:cs="Times New Roman"/>
          <w:sz w:val="24"/>
          <w:szCs w:val="24"/>
        </w:rPr>
        <w:t>Presidential campaigns have used theme songs to set the tone, underscore the candidate’s message and frame a candidate’s personality (</w:t>
      </w:r>
      <w:proofErr w:type="spellStart"/>
      <w:r w:rsidRPr="0091610C">
        <w:rPr>
          <w:rFonts w:ascii="Times New Roman" w:eastAsia="TimesNewRomanPSMT" w:hAnsi="Times New Roman" w:cs="Times New Roman"/>
          <w:sz w:val="24"/>
          <w:szCs w:val="24"/>
        </w:rPr>
        <w:t>Harpine</w:t>
      </w:r>
      <w:proofErr w:type="spellEnd"/>
      <w:r w:rsidRPr="0091610C">
        <w:rPr>
          <w:rFonts w:ascii="Times New Roman" w:eastAsia="TimesNewRomanPSMT" w:hAnsi="Times New Roman" w:cs="Times New Roman"/>
          <w:sz w:val="24"/>
          <w:szCs w:val="24"/>
        </w:rPr>
        <w:t>, 2004).  Recorded accounts show that campaign songs during the mid-1800s were politically specific and dealt with specific societal issues, including slavery, war, freedom; hence, songs of the era either focused on the candidate or on brave men who were sacrificing their lives on the battlefield in the name of freedom (Schoening &amp; Kasper, 2012). Meanwhile, “the 1920s would serve as the start for the fall of the popularity of the long tradition of campaign music” (Schoening and Kasper (2012, p.97). Much of the literature suggested that beginning around the mid-20th century, songs in politics were not as much about the music or lyrics as they were the personas of the various campaign song artists (Cowie &amp; Boehm, 2006; Donaldson, 2007; Schoening &amp; Kasper, 2012).  By the 1950s and 1960s, the norm for music came to be short, catchy jingles that repeated a candidate’s name approximately 30 times in 60 seconds (</w:t>
      </w:r>
      <w:r w:rsidRPr="0091610C">
        <w:rPr>
          <w:rFonts w:ascii="Times New Roman" w:hAnsi="Times New Roman" w:cs="Times New Roman"/>
          <w:sz w:val="24"/>
          <w:szCs w:val="24"/>
        </w:rPr>
        <w:t>Peterson 2018)</w:t>
      </w:r>
      <w:r w:rsidRPr="0091610C">
        <w:rPr>
          <w:rFonts w:ascii="Times New Roman" w:eastAsia="TimesNewRomanPSMT" w:hAnsi="Times New Roman" w:cs="Times New Roman"/>
          <w:sz w:val="24"/>
          <w:szCs w:val="24"/>
        </w:rPr>
        <w:t xml:space="preserve">. Rhetorical theories of music, as documented by </w:t>
      </w:r>
      <w:r w:rsidRPr="0091610C">
        <w:rPr>
          <w:rFonts w:ascii="Times New Roman" w:hAnsi="Times New Roman" w:cs="Times New Roman"/>
          <w:sz w:val="24"/>
          <w:szCs w:val="24"/>
        </w:rPr>
        <w:t>Peterson (2018),</w:t>
      </w:r>
      <w:r w:rsidRPr="0091610C">
        <w:rPr>
          <w:rFonts w:ascii="Times New Roman" w:eastAsia="TimesNewRomanPSMT" w:hAnsi="Times New Roman" w:cs="Times New Roman"/>
          <w:sz w:val="24"/>
          <w:szCs w:val="24"/>
        </w:rPr>
        <w:t xml:space="preserve"> have revealed that music can resonate with the listener both emotionally and conceptually; consequently, campaign songs should be given greater attention as the interactions between lyrics and music, and campaign song and candidate, can provide means of communication for candidates and their constituents.</w:t>
      </w:r>
      <w:commentRangeEnd w:id="43"/>
      <w:r w:rsidR="00787CA4">
        <w:rPr>
          <w:rStyle w:val="CommentReference"/>
        </w:rPr>
        <w:commentReference w:id="43"/>
      </w:r>
    </w:p>
    <w:p w14:paraId="2E089D3C" w14:textId="77777777" w:rsidR="00563A66" w:rsidRPr="0091610C" w:rsidRDefault="00563A66" w:rsidP="007F6B67">
      <w:pPr>
        <w:autoSpaceDE w:val="0"/>
        <w:autoSpaceDN w:val="0"/>
        <w:adjustRightInd w:val="0"/>
        <w:spacing w:after="0" w:line="240" w:lineRule="auto"/>
        <w:jc w:val="both"/>
        <w:rPr>
          <w:rFonts w:ascii="Times New Roman" w:hAnsi="Times New Roman" w:cs="Times New Roman"/>
          <w:sz w:val="24"/>
          <w:szCs w:val="24"/>
        </w:rPr>
      </w:pPr>
      <w:commentRangeStart w:id="46"/>
    </w:p>
    <w:p w14:paraId="1B84E270" w14:textId="77777777" w:rsidR="00563A66" w:rsidRPr="0091610C" w:rsidRDefault="00563A66" w:rsidP="007F6B67">
      <w:pPr>
        <w:autoSpaceDE w:val="0"/>
        <w:autoSpaceDN w:val="0"/>
        <w:adjustRightInd w:val="0"/>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In recent times, political songs have become communicative devices engaged for stimulating warriors and for lunching verbal assault in inter-personal conflicts, as evident in political arena where political opponents see one another as conflicting to earn a position.  Most often, songs of assault are accompanied by laughing and cheering; and this often infuriate</w:t>
      </w:r>
      <w:r w:rsidR="00F63B12" w:rsidRPr="0091610C">
        <w:rPr>
          <w:rFonts w:ascii="Times New Roman" w:hAnsi="Times New Roman" w:cs="Times New Roman"/>
          <w:sz w:val="24"/>
          <w:szCs w:val="24"/>
        </w:rPr>
        <w:t>s</w:t>
      </w:r>
      <w:r w:rsidRPr="0091610C">
        <w:rPr>
          <w:rFonts w:ascii="Times New Roman" w:hAnsi="Times New Roman" w:cs="Times New Roman"/>
          <w:sz w:val="24"/>
          <w:szCs w:val="24"/>
        </w:rPr>
        <w:t xml:space="preserve"> the assaulted.  Songs of assault, often embedded with metaphors or linguistic devices, have been deployed by politicians and their apologists as politically effective weapons. Unfortunately, occasions subsist where lexically-dense, linguistically-provoking and repetitive verbal assaults with jeering and cheering have resulted in physical assaults accentuating </w:t>
      </w:r>
      <w:r w:rsidR="00F63B12" w:rsidRPr="0091610C">
        <w:rPr>
          <w:rFonts w:ascii="Times New Roman" w:hAnsi="Times New Roman" w:cs="Times New Roman"/>
          <w:sz w:val="24"/>
          <w:szCs w:val="24"/>
        </w:rPr>
        <w:t xml:space="preserve">combative </w:t>
      </w:r>
      <w:r w:rsidRPr="0091610C">
        <w:rPr>
          <w:rFonts w:ascii="Times New Roman" w:hAnsi="Times New Roman" w:cs="Times New Roman"/>
          <w:sz w:val="24"/>
          <w:szCs w:val="24"/>
        </w:rPr>
        <w:t xml:space="preserve">conflict. </w:t>
      </w:r>
      <w:commentRangeEnd w:id="46"/>
      <w:r w:rsidR="00787CA4">
        <w:rPr>
          <w:rStyle w:val="CommentReference"/>
        </w:rPr>
        <w:commentReference w:id="46"/>
      </w:r>
    </w:p>
    <w:p w14:paraId="53EF9BC8" w14:textId="77777777" w:rsidR="00563A66" w:rsidRPr="0091610C" w:rsidRDefault="00563A66" w:rsidP="007F6B67">
      <w:pPr>
        <w:spacing w:line="240" w:lineRule="auto"/>
        <w:rPr>
          <w:rFonts w:ascii="Times New Roman" w:hAnsi="Times New Roman" w:cs="Times New Roman"/>
          <w:sz w:val="24"/>
          <w:szCs w:val="24"/>
        </w:rPr>
      </w:pPr>
    </w:p>
    <w:p w14:paraId="2A38313B" w14:textId="77777777" w:rsidR="008E4592" w:rsidRPr="0091610C" w:rsidRDefault="00DD1ADF" w:rsidP="007F6B67">
      <w:pPr>
        <w:pStyle w:val="NormalWeb"/>
        <w:shd w:val="clear" w:color="auto" w:fill="FFFFFF"/>
        <w:spacing w:before="120" w:beforeAutospacing="0" w:after="120" w:afterAutospacing="0"/>
        <w:jc w:val="both"/>
        <w:rPr>
          <w:b/>
          <w:shd w:val="clear" w:color="auto" w:fill="FFFFFF"/>
        </w:rPr>
      </w:pPr>
      <w:r w:rsidRPr="0091610C">
        <w:rPr>
          <w:b/>
          <w:bCs/>
          <w:shd w:val="clear" w:color="auto" w:fill="FFFFFF"/>
        </w:rPr>
        <w:t xml:space="preserve">Electoral </w:t>
      </w:r>
      <w:r w:rsidRPr="0091610C">
        <w:rPr>
          <w:b/>
        </w:rPr>
        <w:t>contest</w:t>
      </w:r>
      <w:r w:rsidR="008E4592" w:rsidRPr="0091610C">
        <w:rPr>
          <w:b/>
          <w:bCs/>
          <w:shd w:val="clear" w:color="auto" w:fill="FFFFFF"/>
        </w:rPr>
        <w:t xml:space="preserve"> </w:t>
      </w:r>
      <w:r w:rsidRPr="0091610C">
        <w:rPr>
          <w:b/>
          <w:bCs/>
          <w:shd w:val="clear" w:color="auto" w:fill="FFFFFF"/>
        </w:rPr>
        <w:t xml:space="preserve">and political parties </w:t>
      </w:r>
      <w:r w:rsidR="008E4592" w:rsidRPr="0091610C">
        <w:rPr>
          <w:b/>
          <w:bCs/>
          <w:shd w:val="clear" w:color="auto" w:fill="FFFFFF"/>
        </w:rPr>
        <w:t>in Nigeria</w:t>
      </w:r>
      <w:r w:rsidR="008E4592" w:rsidRPr="0091610C">
        <w:rPr>
          <w:b/>
          <w:shd w:val="clear" w:color="auto" w:fill="FFFFFF"/>
        </w:rPr>
        <w:t> </w:t>
      </w:r>
    </w:p>
    <w:p w14:paraId="48C57BA6" w14:textId="5E970E11" w:rsidR="008E4592" w:rsidRPr="0091610C" w:rsidRDefault="008E4592" w:rsidP="007F6B67">
      <w:pPr>
        <w:pStyle w:val="Default"/>
        <w:tabs>
          <w:tab w:val="left" w:pos="425"/>
        </w:tabs>
        <w:jc w:val="both"/>
        <w:rPr>
          <w:color w:val="auto"/>
        </w:rPr>
      </w:pPr>
      <w:r w:rsidRPr="0091610C">
        <w:rPr>
          <w:rStyle w:val="inlinetitle"/>
          <w:rFonts w:ascii="Times New Roman" w:eastAsia="Calibri" w:hAnsi="Times New Roman"/>
          <w:color w:val="auto"/>
        </w:rPr>
        <w:t>Nigeria</w:t>
      </w:r>
      <w:del w:id="47" w:author="Author">
        <w:r w:rsidRPr="0091610C" w:rsidDel="00787CA4">
          <w:rPr>
            <w:rStyle w:val="inlinetitle"/>
            <w:rFonts w:ascii="Times New Roman" w:eastAsia="Calibri" w:hAnsi="Times New Roman"/>
            <w:color w:val="auto"/>
          </w:rPr>
          <w:delText>, a</w:delText>
        </w:r>
        <w:r w:rsidRPr="0091610C" w:rsidDel="00787CA4">
          <w:rPr>
            <w:color w:val="auto"/>
          </w:rPr>
          <w:delText> republic in Western Africa</w:delText>
        </w:r>
        <w:r w:rsidRPr="0091610C" w:rsidDel="0046661A">
          <w:rPr>
            <w:color w:val="auto"/>
          </w:rPr>
          <w:delText>,</w:delText>
        </w:r>
      </w:del>
      <w:r w:rsidRPr="0091610C">
        <w:rPr>
          <w:color w:val="auto"/>
        </w:rPr>
        <w:t xml:space="preserve"> has experienced three types of governme</w:t>
      </w:r>
      <w:r w:rsidR="00C64459" w:rsidRPr="0091610C">
        <w:rPr>
          <w:color w:val="auto"/>
        </w:rPr>
        <w:t>nt from 1960 to 2015 (</w:t>
      </w:r>
      <w:r w:rsidR="000C12D3">
        <w:rPr>
          <w:color w:val="auto"/>
        </w:rPr>
        <w:t>XXXX</w:t>
      </w:r>
      <w:r w:rsidRPr="0091610C">
        <w:rPr>
          <w:color w:val="auto"/>
        </w:rPr>
        <w:t xml:space="preserve"> 2016b). </w:t>
      </w:r>
      <w:r w:rsidR="00F63B12" w:rsidRPr="0091610C">
        <w:rPr>
          <w:color w:val="auto"/>
        </w:rPr>
        <w:t xml:space="preserve"> </w:t>
      </w:r>
      <w:r w:rsidRPr="0091610C">
        <w:rPr>
          <w:color w:val="auto"/>
        </w:rPr>
        <w:t>From 1960 to 1966, it had a ceremonial government</w:t>
      </w:r>
      <w:ins w:id="48" w:author="Author">
        <w:r w:rsidR="0046661A">
          <w:rPr>
            <w:color w:val="auto"/>
          </w:rPr>
          <w:t xml:space="preserve"> </w:t>
        </w:r>
        <w:proofErr w:type="spellStart"/>
        <w:r w:rsidR="0046661A">
          <w:rPr>
            <w:color w:val="auto"/>
          </w:rPr>
          <w:t>but</w:t>
        </w:r>
      </w:ins>
      <w:del w:id="49" w:author="Author">
        <w:r w:rsidRPr="0091610C" w:rsidDel="0046661A">
          <w:rPr>
            <w:color w:val="auto"/>
          </w:rPr>
          <w:delText xml:space="preserve">; </w:delText>
        </w:r>
      </w:del>
      <w:r w:rsidRPr="0091610C">
        <w:rPr>
          <w:color w:val="auto"/>
        </w:rPr>
        <w:t>from</w:t>
      </w:r>
      <w:proofErr w:type="spellEnd"/>
      <w:r w:rsidRPr="0091610C">
        <w:rPr>
          <w:color w:val="auto"/>
        </w:rPr>
        <w:t xml:space="preserve"> 1966-1979 </w:t>
      </w:r>
      <w:del w:id="50" w:author="Author">
        <w:r w:rsidRPr="0091610C" w:rsidDel="0046661A">
          <w:rPr>
            <w:color w:val="auto"/>
          </w:rPr>
          <w:delText xml:space="preserve">(twenty-four years) </w:delText>
        </w:r>
      </w:del>
      <w:r w:rsidRPr="0091610C">
        <w:rPr>
          <w:color w:val="auto"/>
        </w:rPr>
        <w:t xml:space="preserve">and 1983-1999 </w:t>
      </w:r>
      <w:del w:id="51" w:author="Author">
        <w:r w:rsidRPr="0091610C" w:rsidDel="0046661A">
          <w:rPr>
            <w:color w:val="auto"/>
          </w:rPr>
          <w:delText xml:space="preserve">(sixteen years), </w:delText>
        </w:r>
      </w:del>
      <w:r w:rsidRPr="0091610C">
        <w:rPr>
          <w:color w:val="auto"/>
        </w:rPr>
        <w:t>Nigeria was ruled by military administrators.  Meanwhile, the civilian government – a government voted to power</w:t>
      </w:r>
      <w:r w:rsidRPr="0091610C">
        <w:rPr>
          <w:color w:val="auto"/>
        </w:rPr>
        <w:fldChar w:fldCharType="begin"/>
      </w:r>
      <w:r w:rsidRPr="0091610C">
        <w:rPr>
          <w:color w:val="auto"/>
        </w:rPr>
        <w:instrText xml:space="preserve"> XE "power" </w:instrText>
      </w:r>
      <w:r w:rsidRPr="0091610C">
        <w:rPr>
          <w:color w:val="auto"/>
        </w:rPr>
        <w:fldChar w:fldCharType="end"/>
      </w:r>
      <w:r w:rsidRPr="0091610C">
        <w:rPr>
          <w:color w:val="auto"/>
        </w:rPr>
        <w:t xml:space="preserve"> by the electorate – was in control</w:t>
      </w:r>
      <w:r w:rsidRPr="0091610C">
        <w:rPr>
          <w:color w:val="auto"/>
        </w:rPr>
        <w:fldChar w:fldCharType="begin"/>
      </w:r>
      <w:r w:rsidRPr="0091610C">
        <w:rPr>
          <w:color w:val="auto"/>
        </w:rPr>
        <w:instrText xml:space="preserve"> XE "control" </w:instrText>
      </w:r>
      <w:r w:rsidRPr="0091610C">
        <w:rPr>
          <w:color w:val="auto"/>
        </w:rPr>
        <w:fldChar w:fldCharType="end"/>
      </w:r>
      <w:r w:rsidRPr="0091610C">
        <w:rPr>
          <w:color w:val="auto"/>
        </w:rPr>
        <w:t xml:space="preserve">, first, from October 1, 1979 to December 31, 1983 (four years), and May 29, 1999 to 2015 (sixteen years), and remains in power from 2015 to date.  There was also an interim government of three months in 1993 (August – November).  Under the democratic government, especially since 1999, Nigeria became a federal republic with a democratically elected government </w:t>
      </w:r>
      <w:del w:id="52" w:author="Author">
        <w:r w:rsidRPr="0091610C" w:rsidDel="0046661A">
          <w:rPr>
            <w:color w:val="auto"/>
          </w:rPr>
          <w:delText>made of</w:delText>
        </w:r>
      </w:del>
      <w:ins w:id="53" w:author="Author">
        <w:r w:rsidR="0046661A">
          <w:rPr>
            <w:color w:val="auto"/>
          </w:rPr>
          <w:t>comprising</w:t>
        </w:r>
      </w:ins>
      <w:r w:rsidRPr="0091610C">
        <w:rPr>
          <w:color w:val="auto"/>
        </w:rPr>
        <w:t xml:space="preserve"> three separate arms: executive, legislative </w:t>
      </w:r>
      <w:r w:rsidRPr="0091610C">
        <w:rPr>
          <w:color w:val="auto"/>
        </w:rPr>
        <w:lastRenderedPageBreak/>
        <w:t xml:space="preserve">and judiciary.  </w:t>
      </w:r>
      <w:commentRangeStart w:id="54"/>
      <w:r w:rsidRPr="0091610C">
        <w:rPr>
          <w:color w:val="auto"/>
        </w:rPr>
        <w:t>In all the period of existence of Nigeria so far, especially from the post-independence era, Nigeria has spent twenty-nine years, governed by the military</w:t>
      </w:r>
      <w:commentRangeEnd w:id="54"/>
      <w:r w:rsidR="0046661A">
        <w:rPr>
          <w:rStyle w:val="CommentReference"/>
          <w:rFonts w:asciiTheme="minorHAnsi" w:eastAsiaTheme="minorHAnsi" w:hAnsiTheme="minorHAnsi" w:cstheme="minorBidi"/>
          <w:color w:val="auto"/>
        </w:rPr>
        <w:commentReference w:id="54"/>
      </w:r>
      <w:r w:rsidRPr="0091610C">
        <w:rPr>
          <w:color w:val="auto"/>
        </w:rPr>
        <w:t xml:space="preserve">.  Meanwhile, the country has </w:t>
      </w:r>
      <w:del w:id="55" w:author="Author">
        <w:r w:rsidRPr="0091610C" w:rsidDel="0046661A">
          <w:rPr>
            <w:color w:val="auto"/>
          </w:rPr>
          <w:delText>only had the privilege of a little</w:delText>
        </w:r>
      </w:del>
      <w:ins w:id="56" w:author="Author">
        <w:r w:rsidR="0046661A">
          <w:rPr>
            <w:color w:val="auto"/>
          </w:rPr>
          <w:t>witnessed</w:t>
        </w:r>
      </w:ins>
      <w:r w:rsidRPr="0091610C">
        <w:rPr>
          <w:color w:val="auto"/>
        </w:rPr>
        <w:t xml:space="preserve"> over twenty years in uninterrupted democratic dispensation.  </w:t>
      </w:r>
      <w:commentRangeStart w:id="57"/>
      <w:r w:rsidRPr="0091610C">
        <w:rPr>
          <w:color w:val="auto"/>
        </w:rPr>
        <w:t xml:space="preserve">In a democratic dispensation, a leader is voted to power by the electorate.  The electorate is often made up of indigenes of a particular election zone </w:t>
      </w:r>
      <w:r w:rsidR="00DD1ADF" w:rsidRPr="0091610C">
        <w:rPr>
          <w:color w:val="auto"/>
        </w:rPr>
        <w:t>that</w:t>
      </w:r>
      <w:r w:rsidRPr="0091610C">
        <w:rPr>
          <w:color w:val="auto"/>
        </w:rPr>
        <w:t xml:space="preserve"> are up to 18</w:t>
      </w:r>
      <w:r w:rsidR="00DD1ADF" w:rsidRPr="0091610C">
        <w:rPr>
          <w:color w:val="auto"/>
        </w:rPr>
        <w:t xml:space="preserve"> </w:t>
      </w:r>
      <w:r w:rsidRPr="0091610C">
        <w:rPr>
          <w:color w:val="auto"/>
        </w:rPr>
        <w:t xml:space="preserve">years of age.  </w:t>
      </w:r>
      <w:commentRangeEnd w:id="57"/>
      <w:r w:rsidR="0046661A">
        <w:rPr>
          <w:rStyle w:val="CommentReference"/>
          <w:rFonts w:asciiTheme="minorHAnsi" w:eastAsiaTheme="minorHAnsi" w:hAnsiTheme="minorHAnsi" w:cstheme="minorBidi"/>
          <w:color w:val="auto"/>
        </w:rPr>
        <w:commentReference w:id="57"/>
      </w:r>
    </w:p>
    <w:p w14:paraId="5B2579A0" w14:textId="186C8CB4" w:rsidR="008E4592" w:rsidRPr="0091610C" w:rsidRDefault="008E4592" w:rsidP="007F6B67">
      <w:pPr>
        <w:pStyle w:val="NormalWeb"/>
        <w:shd w:val="clear" w:color="auto" w:fill="FFFFFF"/>
        <w:spacing w:before="120" w:beforeAutospacing="0" w:after="120" w:afterAutospacing="0"/>
        <w:jc w:val="both"/>
      </w:pPr>
      <w:r w:rsidRPr="0091610C">
        <w:t>During general elections in Nigeria, as it is now the structure, six different elections are conducted within two weeks.  On the first day, three elections are conducted. Elected by Nigerian electorate for a four-year term are an individual who occupies the seat of the president, 109 senators elected across the 109 senatorial districts in the country and 360 House of Representative members.  On the second day</w:t>
      </w:r>
      <w:r w:rsidR="00F63B12" w:rsidRPr="0091610C">
        <w:t>,</w:t>
      </w:r>
      <w:r w:rsidRPr="0091610C">
        <w:t xml:space="preserve"> </w:t>
      </w:r>
      <w:r w:rsidR="00DD1ADF" w:rsidRPr="0091610C">
        <w:t xml:space="preserve">usually </w:t>
      </w:r>
      <w:r w:rsidRPr="0091610C">
        <w:t xml:space="preserve">a fortnight </w:t>
      </w:r>
      <w:r w:rsidR="00DD1ADF" w:rsidRPr="0091610C">
        <w:t xml:space="preserve">after the first set of </w:t>
      </w:r>
      <w:r w:rsidRPr="0091610C">
        <w:t>election</w:t>
      </w:r>
      <w:r w:rsidR="00DD1ADF" w:rsidRPr="0091610C">
        <w:t>s</w:t>
      </w:r>
      <w:r w:rsidRPr="0091610C">
        <w:t>, three other elections are held.  Elected across the 36 states and the Federal Capital Territory are state governors, members of the state</w:t>
      </w:r>
      <w:r w:rsidR="00F63B12" w:rsidRPr="0091610C">
        <w:t>s’</w:t>
      </w:r>
      <w:r w:rsidRPr="0091610C">
        <w:t xml:space="preserve"> house</w:t>
      </w:r>
      <w:r w:rsidR="00F63B12" w:rsidRPr="0091610C">
        <w:t>s</w:t>
      </w:r>
      <w:r w:rsidRPr="0091610C">
        <w:t xml:space="preserve"> of assembl</w:t>
      </w:r>
      <w:r w:rsidR="00F63B12" w:rsidRPr="0091610C">
        <w:t>y</w:t>
      </w:r>
      <w:r w:rsidRPr="0091610C">
        <w:t xml:space="preserve"> and local government chairmen/councilors.  </w:t>
      </w:r>
    </w:p>
    <w:p w14:paraId="47B7E5A9" w14:textId="77777777" w:rsidR="008E4592" w:rsidRPr="0091610C" w:rsidRDefault="008E4592" w:rsidP="007F6B67">
      <w:pPr>
        <w:pStyle w:val="NormalWeb"/>
        <w:shd w:val="clear" w:color="auto" w:fill="FFFFFF"/>
        <w:spacing w:before="120" w:beforeAutospacing="0" w:after="120" w:afterAutospacing="0"/>
        <w:jc w:val="both"/>
      </w:pPr>
      <w:commentRangeStart w:id="58"/>
      <w:r w:rsidRPr="0091610C">
        <w:rPr>
          <w:shd w:val="clear" w:color="auto" w:fill="FFFFFF"/>
        </w:rPr>
        <w:t>Elections are conducted, using party system, a</w:t>
      </w:r>
      <w:r w:rsidRPr="0091610C">
        <w:t xml:space="preserve">nd Nigeria operates a multi-party system, with two or three strong parties.  </w:t>
      </w:r>
      <w:r w:rsidRPr="0091610C">
        <w:rPr>
          <w:shd w:val="clear" w:color="auto" w:fill="FFFFFF"/>
        </w:rPr>
        <w:t>The </w:t>
      </w:r>
      <w:r w:rsidRPr="0091610C">
        <w:rPr>
          <w:bCs/>
          <w:shd w:val="clear" w:color="auto" w:fill="FFFFFF"/>
        </w:rPr>
        <w:t>People's Democratic Party</w:t>
      </w:r>
      <w:r w:rsidRPr="0091610C">
        <w:rPr>
          <w:shd w:val="clear" w:color="auto" w:fill="FFFFFF"/>
        </w:rPr>
        <w:t> (</w:t>
      </w:r>
      <w:r w:rsidRPr="0091610C">
        <w:rPr>
          <w:bCs/>
          <w:shd w:val="clear" w:color="auto" w:fill="FFFFFF"/>
        </w:rPr>
        <w:t>PDP</w:t>
      </w:r>
      <w:r w:rsidRPr="0091610C">
        <w:rPr>
          <w:shd w:val="clear" w:color="auto" w:fill="FFFFFF"/>
        </w:rPr>
        <w:t xml:space="preserve">) won every presidential election between 1999 and 2011, and was in power from 1999 – 2015.  The PDP’s major challenger in 1999 was the All People’s Party/ All Nigerian People’s Party (APP/ANPP).  It was a straight fight between Chief Olusegun Obasanjo (OBJ) of PDP and Chief </w:t>
      </w:r>
      <w:proofErr w:type="spellStart"/>
      <w:r w:rsidRPr="0091610C">
        <w:rPr>
          <w:shd w:val="clear" w:color="auto" w:fill="FFFFFF"/>
        </w:rPr>
        <w:t>Olu</w:t>
      </w:r>
      <w:proofErr w:type="spellEnd"/>
      <w:r w:rsidRPr="0091610C">
        <w:rPr>
          <w:shd w:val="clear" w:color="auto" w:fill="FFFFFF"/>
        </w:rPr>
        <w:t xml:space="preserve"> </w:t>
      </w:r>
      <w:proofErr w:type="spellStart"/>
      <w:r w:rsidRPr="0091610C">
        <w:rPr>
          <w:shd w:val="clear" w:color="auto" w:fill="FFFFFF"/>
        </w:rPr>
        <w:t>Falae</w:t>
      </w:r>
      <w:proofErr w:type="spellEnd"/>
      <w:r w:rsidRPr="0091610C">
        <w:rPr>
          <w:shd w:val="clear" w:color="auto" w:fill="FFFFFF"/>
        </w:rPr>
        <w:t xml:space="preserve"> (</w:t>
      </w:r>
      <w:proofErr w:type="spellStart"/>
      <w:r w:rsidRPr="0091610C">
        <w:rPr>
          <w:shd w:val="clear" w:color="auto" w:fill="FFFFFF"/>
        </w:rPr>
        <w:t>Falae</w:t>
      </w:r>
      <w:proofErr w:type="spellEnd"/>
      <w:r w:rsidRPr="0091610C">
        <w:rPr>
          <w:shd w:val="clear" w:color="auto" w:fill="FFFFFF"/>
        </w:rPr>
        <w:t xml:space="preserve">) of APP. Both contestants were of southwestern extraction: </w:t>
      </w:r>
      <w:r w:rsidR="00F96849" w:rsidRPr="0091610C">
        <w:t>PDP’s OBJ was a military Head of states,</w:t>
      </w:r>
      <w:r w:rsidR="00F96849" w:rsidRPr="0091610C">
        <w:rPr>
          <w:shd w:val="clear" w:color="auto" w:fill="FFFFFF"/>
        </w:rPr>
        <w:t xml:space="preserve"> while </w:t>
      </w:r>
      <w:proofErr w:type="spellStart"/>
      <w:r w:rsidRPr="0091610C">
        <w:rPr>
          <w:shd w:val="clear" w:color="auto" w:fill="FFFFFF"/>
        </w:rPr>
        <w:t>Falae</w:t>
      </w:r>
      <w:proofErr w:type="spellEnd"/>
      <w:r w:rsidRPr="0091610C">
        <w:rPr>
          <w:shd w:val="clear" w:color="auto" w:fill="FFFFFF"/>
        </w:rPr>
        <w:t xml:space="preserve"> was </w:t>
      </w:r>
      <w:r w:rsidRPr="0091610C">
        <w:t>a secr</w:t>
      </w:r>
      <w:r w:rsidR="00F96849" w:rsidRPr="0091610C">
        <w:t>etary to the Federal Government</w:t>
      </w:r>
      <w:r w:rsidRPr="0091610C">
        <w:rPr>
          <w:shd w:val="clear" w:color="auto" w:fill="FFFFFF"/>
        </w:rPr>
        <w:t xml:space="preserve">. OBJ won the election with 62.8% votes. </w:t>
      </w:r>
      <w:r w:rsidRPr="0091610C">
        <w:t>OBJ</w:t>
      </w:r>
      <w:r w:rsidRPr="0091610C">
        <w:rPr>
          <w:shd w:val="clear" w:color="auto" w:fill="FFFFFF"/>
        </w:rPr>
        <w:t xml:space="preserve"> of PDP repeated the feat with 61.9% votes in 2003 after contesting with more political parties, including </w:t>
      </w:r>
      <w:r w:rsidRPr="0091610C">
        <w:t xml:space="preserve">General Muhammadu Buhari of ANPP, Chief </w:t>
      </w:r>
      <w:hyperlink r:id="rId9" w:tooltip="Chukwuemeka Odumegwu Ojukwu" w:history="1">
        <w:proofErr w:type="spellStart"/>
        <w:r w:rsidRPr="0091610C">
          <w:rPr>
            <w:rStyle w:val="Hyperlink"/>
            <w:color w:val="auto"/>
            <w:u w:val="none"/>
          </w:rPr>
          <w:t>Chukwuemeka</w:t>
        </w:r>
        <w:proofErr w:type="spellEnd"/>
        <w:r w:rsidRPr="0091610C">
          <w:rPr>
            <w:rStyle w:val="Hyperlink"/>
            <w:color w:val="auto"/>
            <w:u w:val="none"/>
          </w:rPr>
          <w:t xml:space="preserve"> </w:t>
        </w:r>
        <w:proofErr w:type="spellStart"/>
        <w:r w:rsidRPr="0091610C">
          <w:rPr>
            <w:rStyle w:val="Hyperlink"/>
            <w:color w:val="auto"/>
            <w:u w:val="none"/>
          </w:rPr>
          <w:t>Odumegwu</w:t>
        </w:r>
        <w:proofErr w:type="spellEnd"/>
        <w:r w:rsidRPr="0091610C">
          <w:rPr>
            <w:rStyle w:val="Hyperlink"/>
            <w:color w:val="auto"/>
            <w:u w:val="none"/>
          </w:rPr>
          <w:t xml:space="preserve"> </w:t>
        </w:r>
        <w:proofErr w:type="spellStart"/>
        <w:r w:rsidRPr="0091610C">
          <w:rPr>
            <w:rStyle w:val="Hyperlink"/>
            <w:color w:val="auto"/>
            <w:u w:val="none"/>
          </w:rPr>
          <w:t>Ojukwu</w:t>
        </w:r>
        <w:proofErr w:type="spellEnd"/>
      </w:hyperlink>
      <w:r w:rsidRPr="0091610C">
        <w:t xml:space="preserve"> of </w:t>
      </w:r>
      <w:r w:rsidR="00F96849" w:rsidRPr="0091610C">
        <w:t>All Progressives Grand Alliance (</w:t>
      </w:r>
      <w:r w:rsidRPr="0091610C">
        <w:t>APGA</w:t>
      </w:r>
      <w:r w:rsidR="00F96849" w:rsidRPr="0091610C">
        <w:t>)</w:t>
      </w:r>
      <w:r w:rsidRPr="0091610C">
        <w:t xml:space="preserve"> and so forth.  Upon the completion of OBJ’s tenure, </w:t>
      </w:r>
      <w:proofErr w:type="spellStart"/>
      <w:r w:rsidRPr="0091610C">
        <w:t>Umaru</w:t>
      </w:r>
      <w:proofErr w:type="spellEnd"/>
      <w:r w:rsidRPr="0091610C">
        <w:t xml:space="preserve"> Musa </w:t>
      </w:r>
      <w:proofErr w:type="spellStart"/>
      <w:r w:rsidRPr="0091610C">
        <w:t>Yar’Adua</w:t>
      </w:r>
      <w:proofErr w:type="spellEnd"/>
      <w:r w:rsidRPr="0091610C">
        <w:t xml:space="preserve"> (</w:t>
      </w:r>
      <w:proofErr w:type="spellStart"/>
      <w:r w:rsidRPr="0091610C">
        <w:t>Yar’Adua</w:t>
      </w:r>
      <w:proofErr w:type="spellEnd"/>
      <w:r w:rsidRPr="0091610C">
        <w:t xml:space="preserve">) won the primary elections </w:t>
      </w:r>
      <w:r w:rsidR="00F96849" w:rsidRPr="0091610C">
        <w:t>as</w:t>
      </w:r>
      <w:r w:rsidRPr="0091610C">
        <w:t xml:space="preserve"> the PDP’s flag-bearer for the 2007 elections.  He won other contestants, including Muhammadu Buhari of C</w:t>
      </w:r>
      <w:r w:rsidR="00F96849" w:rsidRPr="0091610C">
        <w:t>ongress for Progressives Change (CPC)</w:t>
      </w:r>
      <w:r w:rsidRPr="0091610C">
        <w:t xml:space="preserve"> with 54.5% of the total votes</w:t>
      </w:r>
      <w:r w:rsidR="00F96849" w:rsidRPr="0091610C">
        <w:t xml:space="preserve"> at the general presidential elections</w:t>
      </w:r>
      <w:r w:rsidRPr="0091610C">
        <w:t xml:space="preserve">.  </w:t>
      </w:r>
      <w:proofErr w:type="spellStart"/>
      <w:r w:rsidRPr="0091610C">
        <w:t>Yar’Adua</w:t>
      </w:r>
      <w:proofErr w:type="spellEnd"/>
      <w:r w:rsidRPr="0091610C">
        <w:t xml:space="preserve"> </w:t>
      </w:r>
      <w:r w:rsidR="008A0C55" w:rsidRPr="0091610C">
        <w:t xml:space="preserve">had not completed his </w:t>
      </w:r>
      <w:r w:rsidRPr="0091610C">
        <w:t xml:space="preserve">tenure </w:t>
      </w:r>
      <w:r w:rsidR="008A0C55" w:rsidRPr="0091610C">
        <w:t xml:space="preserve">when his ill-health led to his </w:t>
      </w:r>
      <w:r w:rsidRPr="0091610C">
        <w:t xml:space="preserve">demise.  His vice, Dr Goodluck Ebele Jonathan (GEJ) took over from him. GEJ was chosen as the flag-bearer of the PDP in the 2011 election where he </w:t>
      </w:r>
      <w:r w:rsidR="008A0C55" w:rsidRPr="0091610C">
        <w:t>defeated</w:t>
      </w:r>
      <w:r w:rsidRPr="0091610C">
        <w:t xml:space="preserve"> the other major contestants like Buhari of CPC, </w:t>
      </w:r>
      <w:r w:rsidRPr="0091610C">
        <w:rPr>
          <w:shd w:val="clear" w:color="auto" w:fill="FFFFFF"/>
        </w:rPr>
        <w:t>Mallam </w:t>
      </w:r>
      <w:r w:rsidRPr="0091610C">
        <w:rPr>
          <w:rStyle w:val="Emphasis"/>
          <w:bCs/>
          <w:i w:val="0"/>
          <w:iCs w:val="0"/>
          <w:shd w:val="clear" w:color="auto" w:fill="FFFFFF"/>
        </w:rPr>
        <w:t>Nuhu Ribadu</w:t>
      </w:r>
      <w:r w:rsidRPr="0091610C">
        <w:t xml:space="preserve"> of A</w:t>
      </w:r>
      <w:r w:rsidR="00F96849" w:rsidRPr="0091610C">
        <w:t xml:space="preserve">ction </w:t>
      </w:r>
      <w:r w:rsidRPr="0091610C">
        <w:t>C</w:t>
      </w:r>
      <w:r w:rsidR="00F96849" w:rsidRPr="0091610C">
        <w:t xml:space="preserve">ongress of </w:t>
      </w:r>
      <w:r w:rsidRPr="0091610C">
        <w:t>N</w:t>
      </w:r>
      <w:r w:rsidR="00F96849" w:rsidRPr="0091610C">
        <w:t>igeria (ACN)</w:t>
      </w:r>
      <w:r w:rsidRPr="0091610C">
        <w:t xml:space="preserve">.  </w:t>
      </w:r>
      <w:commentRangeEnd w:id="58"/>
      <w:r w:rsidR="0046661A">
        <w:rPr>
          <w:rStyle w:val="CommentReference"/>
          <w:rFonts w:asciiTheme="minorHAnsi" w:eastAsiaTheme="minorHAnsi" w:hAnsiTheme="minorHAnsi" w:cstheme="minorBidi"/>
        </w:rPr>
        <w:commentReference w:id="58"/>
      </w:r>
    </w:p>
    <w:p w14:paraId="74F26BDE" w14:textId="77777777" w:rsidR="008E4592" w:rsidRPr="0091610C" w:rsidRDefault="008E4592" w:rsidP="007F6B67">
      <w:pPr>
        <w:pStyle w:val="NormalWeb"/>
        <w:shd w:val="clear" w:color="auto" w:fill="FFFFFF"/>
        <w:spacing w:before="120" w:beforeAutospacing="0" w:after="120" w:afterAutospacing="0"/>
        <w:jc w:val="both"/>
      </w:pPr>
    </w:p>
    <w:p w14:paraId="13211DEF" w14:textId="77777777" w:rsidR="00BC77E4" w:rsidRPr="0091610C" w:rsidRDefault="008E4592" w:rsidP="007F6B67">
      <w:pPr>
        <w:spacing w:line="240" w:lineRule="auto"/>
        <w:jc w:val="both"/>
        <w:rPr>
          <w:rFonts w:ascii="Times New Roman" w:hAnsi="Times New Roman" w:cs="Times New Roman"/>
          <w:b/>
          <w:sz w:val="24"/>
          <w:szCs w:val="24"/>
        </w:rPr>
      </w:pPr>
      <w:commentRangeStart w:id="59"/>
      <w:r w:rsidRPr="0091610C">
        <w:rPr>
          <w:rFonts w:ascii="Times New Roman" w:hAnsi="Times New Roman" w:cs="Times New Roman"/>
          <w:sz w:val="24"/>
          <w:szCs w:val="24"/>
        </w:rPr>
        <w:t xml:space="preserve">Some of the stalwarts of the other parties who had been playing second fiddle to the PDP </w:t>
      </w:r>
      <w:r w:rsidR="00F96849" w:rsidRPr="0091610C">
        <w:rPr>
          <w:rFonts w:ascii="Times New Roman" w:hAnsi="Times New Roman" w:cs="Times New Roman"/>
          <w:sz w:val="24"/>
          <w:szCs w:val="24"/>
        </w:rPr>
        <w:t>felt the need for collaboration in order to unseat the PDP.  Hence,</w:t>
      </w:r>
      <w:r w:rsidRPr="0091610C">
        <w:rPr>
          <w:rFonts w:ascii="Times New Roman" w:hAnsi="Times New Roman" w:cs="Times New Roman"/>
          <w:sz w:val="24"/>
          <w:szCs w:val="24"/>
        </w:rPr>
        <w:t xml:space="preserve"> </w:t>
      </w:r>
      <w:r w:rsidR="00F96849" w:rsidRPr="0091610C">
        <w:rPr>
          <w:rFonts w:ascii="Times New Roman" w:hAnsi="Times New Roman" w:cs="Times New Roman"/>
          <w:sz w:val="24"/>
          <w:szCs w:val="24"/>
        </w:rPr>
        <w:t>p</w:t>
      </w:r>
      <w:r w:rsidRPr="0091610C">
        <w:rPr>
          <w:rFonts w:ascii="Times New Roman" w:hAnsi="Times New Roman" w:cs="Times New Roman"/>
          <w:sz w:val="24"/>
          <w:szCs w:val="24"/>
        </w:rPr>
        <w:t xml:space="preserve">oliticians from ACN, CPC, ANPP, a faction of APGA, and another faction of PDP, called </w:t>
      </w:r>
      <w:proofErr w:type="spellStart"/>
      <w:r w:rsidRPr="0091610C">
        <w:rPr>
          <w:rFonts w:ascii="Times New Roman" w:hAnsi="Times New Roman" w:cs="Times New Roman"/>
          <w:sz w:val="24"/>
          <w:szCs w:val="24"/>
        </w:rPr>
        <w:t>nPDP</w:t>
      </w:r>
      <w:proofErr w:type="spellEnd"/>
      <w:r w:rsidR="00F96849" w:rsidRPr="0091610C">
        <w:rPr>
          <w:rFonts w:ascii="Times New Roman" w:hAnsi="Times New Roman" w:cs="Times New Roman"/>
          <w:sz w:val="24"/>
          <w:szCs w:val="24"/>
        </w:rPr>
        <w:t>,</w:t>
      </w:r>
      <w:r w:rsidRPr="0091610C">
        <w:rPr>
          <w:rFonts w:ascii="Times New Roman" w:hAnsi="Times New Roman" w:cs="Times New Roman"/>
          <w:sz w:val="24"/>
          <w:szCs w:val="24"/>
        </w:rPr>
        <w:t xml:space="preserve"> </w:t>
      </w:r>
      <w:r w:rsidR="0086568A" w:rsidRPr="0091610C">
        <w:rPr>
          <w:rFonts w:ascii="Times New Roman" w:hAnsi="Times New Roman" w:cs="Times New Roman"/>
          <w:sz w:val="24"/>
          <w:szCs w:val="24"/>
        </w:rPr>
        <w:t xml:space="preserve">came together for </w:t>
      </w:r>
      <w:r w:rsidRPr="0091610C">
        <w:rPr>
          <w:rFonts w:ascii="Times New Roman" w:hAnsi="Times New Roman" w:cs="Times New Roman"/>
          <w:sz w:val="24"/>
          <w:szCs w:val="24"/>
        </w:rPr>
        <w:t xml:space="preserve">a merger. </w:t>
      </w:r>
      <w:r w:rsidRPr="0091610C">
        <w:rPr>
          <w:rFonts w:ascii="Times New Roman" w:hAnsi="Times New Roman" w:cs="Times New Roman"/>
          <w:sz w:val="24"/>
          <w:szCs w:val="24"/>
          <w:shd w:val="clear" w:color="auto" w:fill="FFFFFF"/>
        </w:rPr>
        <w:t xml:space="preserve">Finally, on 6 February 2013 in anticipation of </w:t>
      </w:r>
      <w:r w:rsidRPr="0091610C">
        <w:rPr>
          <w:rFonts w:ascii="Times New Roman" w:hAnsi="Times New Roman" w:cs="Times New Roman"/>
          <w:sz w:val="24"/>
          <w:szCs w:val="24"/>
        </w:rPr>
        <w:t xml:space="preserve">the 2015 general elections, </w:t>
      </w:r>
      <w:r w:rsidRPr="0091610C">
        <w:rPr>
          <w:rFonts w:ascii="Times New Roman" w:hAnsi="Times New Roman" w:cs="Times New Roman"/>
          <w:sz w:val="24"/>
          <w:szCs w:val="24"/>
          <w:shd w:val="clear" w:color="auto" w:fill="FFFFFF"/>
        </w:rPr>
        <w:t>The </w:t>
      </w:r>
      <w:r w:rsidRPr="0091610C">
        <w:rPr>
          <w:rFonts w:ascii="Times New Roman" w:hAnsi="Times New Roman" w:cs="Times New Roman"/>
          <w:bCs/>
          <w:sz w:val="24"/>
          <w:szCs w:val="24"/>
          <w:shd w:val="clear" w:color="auto" w:fill="FFFFFF"/>
        </w:rPr>
        <w:t>All Progressives Congress</w:t>
      </w:r>
      <w:r w:rsidRPr="0091610C">
        <w:rPr>
          <w:rFonts w:ascii="Times New Roman" w:hAnsi="Times New Roman" w:cs="Times New Roman"/>
          <w:sz w:val="24"/>
          <w:szCs w:val="24"/>
          <w:shd w:val="clear" w:color="auto" w:fill="FFFFFF"/>
        </w:rPr>
        <w:t> (</w:t>
      </w:r>
      <w:r w:rsidRPr="0091610C">
        <w:rPr>
          <w:rFonts w:ascii="Times New Roman" w:hAnsi="Times New Roman" w:cs="Times New Roman"/>
          <w:bCs/>
          <w:sz w:val="24"/>
          <w:szCs w:val="24"/>
          <w:shd w:val="clear" w:color="auto" w:fill="FFFFFF"/>
        </w:rPr>
        <w:t>APC</w:t>
      </w:r>
      <w:r w:rsidRPr="0091610C">
        <w:rPr>
          <w:rFonts w:ascii="Times New Roman" w:hAnsi="Times New Roman" w:cs="Times New Roman"/>
          <w:sz w:val="24"/>
          <w:szCs w:val="24"/>
          <w:shd w:val="clear" w:color="auto" w:fill="FFFFFF"/>
        </w:rPr>
        <w:t xml:space="preserve">) emerged as a new party, and General Muhammadu Buhari was chosen </w:t>
      </w:r>
      <w:r w:rsidR="008A0C55" w:rsidRPr="0091610C">
        <w:rPr>
          <w:rFonts w:ascii="Times New Roman" w:hAnsi="Times New Roman" w:cs="Times New Roman"/>
          <w:sz w:val="24"/>
          <w:szCs w:val="24"/>
          <w:shd w:val="clear" w:color="auto" w:fill="FFFFFF"/>
        </w:rPr>
        <w:t>as the</w:t>
      </w:r>
      <w:r w:rsidRPr="0091610C">
        <w:rPr>
          <w:rFonts w:ascii="Times New Roman" w:hAnsi="Times New Roman" w:cs="Times New Roman"/>
          <w:sz w:val="24"/>
          <w:szCs w:val="24"/>
          <w:shd w:val="clear" w:color="auto" w:fill="FFFFFF"/>
        </w:rPr>
        <w:t xml:space="preserve"> party’s flag-bearer.  Meanwhile, </w:t>
      </w:r>
      <w:r w:rsidRPr="0091610C">
        <w:rPr>
          <w:rFonts w:ascii="Times New Roman" w:hAnsi="Times New Roman" w:cs="Times New Roman"/>
          <w:sz w:val="24"/>
          <w:szCs w:val="24"/>
        </w:rPr>
        <w:t>after the completion of his first term in office, GEJ was fielded to contest the 2015 election, which was keenly contested between him and</w:t>
      </w:r>
      <w:r w:rsidR="0086568A" w:rsidRPr="0091610C">
        <w:rPr>
          <w:rFonts w:ascii="Times New Roman" w:hAnsi="Times New Roman" w:cs="Times New Roman"/>
          <w:sz w:val="24"/>
          <w:szCs w:val="24"/>
        </w:rPr>
        <w:t xml:space="preserve"> </w:t>
      </w:r>
      <w:r w:rsidR="0086568A" w:rsidRPr="0091610C">
        <w:rPr>
          <w:rFonts w:ascii="Times New Roman" w:hAnsi="Times New Roman" w:cs="Times New Roman"/>
          <w:sz w:val="24"/>
          <w:szCs w:val="24"/>
          <w:shd w:val="clear" w:color="auto" w:fill="FFFFFF"/>
        </w:rPr>
        <w:t>General</w:t>
      </w:r>
      <w:r w:rsidR="008A0C55" w:rsidRPr="0091610C">
        <w:rPr>
          <w:rFonts w:ascii="Times New Roman" w:hAnsi="Times New Roman" w:cs="Times New Roman"/>
          <w:sz w:val="24"/>
          <w:szCs w:val="24"/>
        </w:rPr>
        <w:t xml:space="preserve"> Muhammadu Buhari. To the surprise of many being the first an incumbent president is defeated in Nigeria,</w:t>
      </w:r>
      <w:r w:rsidRPr="0091610C">
        <w:rPr>
          <w:rFonts w:ascii="Times New Roman" w:hAnsi="Times New Roman" w:cs="Times New Roman"/>
          <w:sz w:val="24"/>
          <w:szCs w:val="24"/>
        </w:rPr>
        <w:t xml:space="preserve"> </w:t>
      </w:r>
      <w:r w:rsidR="008A0C55" w:rsidRPr="0091610C">
        <w:rPr>
          <w:rFonts w:ascii="Times New Roman" w:hAnsi="Times New Roman" w:cs="Times New Roman"/>
          <w:sz w:val="24"/>
          <w:szCs w:val="24"/>
        </w:rPr>
        <w:t>Buhari won GEJ in the keenly contested election with</w:t>
      </w:r>
      <w:r w:rsidRPr="0091610C">
        <w:rPr>
          <w:rFonts w:ascii="Times New Roman" w:hAnsi="Times New Roman" w:cs="Times New Roman"/>
          <w:sz w:val="24"/>
          <w:szCs w:val="24"/>
        </w:rPr>
        <w:t xml:space="preserve"> 2.4 million votes.  By 2018, Alhaji </w:t>
      </w:r>
      <w:r w:rsidR="0086568A" w:rsidRPr="0091610C">
        <w:rPr>
          <w:rFonts w:ascii="Times New Roman" w:hAnsi="Times New Roman" w:cs="Times New Roman"/>
          <w:sz w:val="24"/>
          <w:szCs w:val="24"/>
        </w:rPr>
        <w:t xml:space="preserve">Abubakar </w:t>
      </w:r>
      <w:r w:rsidRPr="0091610C">
        <w:rPr>
          <w:rFonts w:ascii="Times New Roman" w:hAnsi="Times New Roman" w:cs="Times New Roman"/>
          <w:sz w:val="24"/>
          <w:szCs w:val="24"/>
        </w:rPr>
        <w:t>Atiku</w:t>
      </w:r>
      <w:r w:rsidR="0086568A" w:rsidRPr="0091610C">
        <w:rPr>
          <w:rFonts w:ascii="Times New Roman" w:hAnsi="Times New Roman" w:cs="Times New Roman"/>
          <w:sz w:val="24"/>
          <w:szCs w:val="24"/>
        </w:rPr>
        <w:t xml:space="preserve"> (Atiku)</w:t>
      </w:r>
      <w:r w:rsidRPr="0091610C">
        <w:rPr>
          <w:rFonts w:ascii="Times New Roman" w:hAnsi="Times New Roman" w:cs="Times New Roman"/>
          <w:sz w:val="24"/>
          <w:szCs w:val="24"/>
        </w:rPr>
        <w:t xml:space="preserve"> had deflected from the APC to the PDP.  He won the primaries of the PDP and was fielded to run against the incumbent President </w:t>
      </w:r>
      <w:r w:rsidRPr="0091610C">
        <w:rPr>
          <w:rFonts w:ascii="Times New Roman" w:hAnsi="Times New Roman" w:cs="Times New Roman"/>
          <w:sz w:val="24"/>
          <w:szCs w:val="24"/>
          <w:shd w:val="clear" w:color="auto" w:fill="FFFFFF"/>
        </w:rPr>
        <w:t xml:space="preserve">Muhammadu Buhari (PMB). </w:t>
      </w:r>
      <w:r w:rsidR="0086568A" w:rsidRPr="0091610C">
        <w:rPr>
          <w:rFonts w:ascii="Times New Roman" w:hAnsi="Times New Roman" w:cs="Times New Roman"/>
          <w:sz w:val="24"/>
          <w:szCs w:val="24"/>
          <w:shd w:val="clear" w:color="auto" w:fill="FFFFFF"/>
        </w:rPr>
        <w:t xml:space="preserve"> However, </w:t>
      </w:r>
      <w:r w:rsidR="0086568A" w:rsidRPr="0091610C">
        <w:rPr>
          <w:rFonts w:ascii="Times New Roman" w:hAnsi="Times New Roman" w:cs="Times New Roman"/>
          <w:sz w:val="24"/>
          <w:szCs w:val="24"/>
        </w:rPr>
        <w:t xml:space="preserve">Atiku lost to PMB. </w:t>
      </w:r>
      <w:r w:rsidR="0086568A" w:rsidRPr="0091610C">
        <w:rPr>
          <w:rFonts w:ascii="Times New Roman" w:hAnsi="Times New Roman" w:cs="Times New Roman"/>
          <w:sz w:val="24"/>
          <w:szCs w:val="24"/>
          <w:shd w:val="clear" w:color="auto" w:fill="FFFFFF"/>
        </w:rPr>
        <w:t xml:space="preserve"> </w:t>
      </w:r>
      <w:r w:rsidRPr="0091610C">
        <w:rPr>
          <w:rFonts w:ascii="Times New Roman" w:hAnsi="Times New Roman" w:cs="Times New Roman"/>
          <w:sz w:val="24"/>
          <w:szCs w:val="24"/>
        </w:rPr>
        <w:t xml:space="preserve">Out of the 71 political parties that presented candidates, the other major contenders were </w:t>
      </w:r>
      <w:hyperlink r:id="rId10" w:tooltip="Kingsley Moghalu" w:history="1">
        <w:r w:rsidRPr="0091610C">
          <w:rPr>
            <w:rStyle w:val="Hyperlink"/>
            <w:rFonts w:ascii="Times New Roman" w:hAnsi="Times New Roman" w:cs="Times New Roman"/>
            <w:color w:val="auto"/>
            <w:sz w:val="24"/>
            <w:szCs w:val="24"/>
            <w:u w:val="none"/>
          </w:rPr>
          <w:t xml:space="preserve">Kingsley </w:t>
        </w:r>
        <w:proofErr w:type="spellStart"/>
        <w:r w:rsidRPr="0091610C">
          <w:rPr>
            <w:rStyle w:val="Hyperlink"/>
            <w:rFonts w:ascii="Times New Roman" w:hAnsi="Times New Roman" w:cs="Times New Roman"/>
            <w:color w:val="auto"/>
            <w:sz w:val="24"/>
            <w:szCs w:val="24"/>
            <w:u w:val="none"/>
          </w:rPr>
          <w:t>Moghalu</w:t>
        </w:r>
        <w:proofErr w:type="spellEnd"/>
      </w:hyperlink>
      <w:r w:rsidRPr="0091610C">
        <w:rPr>
          <w:rFonts w:ascii="Times New Roman" w:hAnsi="Times New Roman" w:cs="Times New Roman"/>
          <w:sz w:val="24"/>
          <w:szCs w:val="24"/>
        </w:rPr>
        <w:t> of the Yo</w:t>
      </w:r>
      <w:r w:rsidR="008A0C55" w:rsidRPr="0091610C">
        <w:rPr>
          <w:rFonts w:ascii="Times New Roman" w:hAnsi="Times New Roman" w:cs="Times New Roman"/>
          <w:sz w:val="24"/>
          <w:szCs w:val="24"/>
        </w:rPr>
        <w:t xml:space="preserve">ung Progressives Party (YPP), </w:t>
      </w:r>
      <w:proofErr w:type="spellStart"/>
      <w:r w:rsidR="008A0C55" w:rsidRPr="0091610C">
        <w:rPr>
          <w:rFonts w:ascii="Times New Roman" w:hAnsi="Times New Roman" w:cs="Times New Roman"/>
          <w:sz w:val="24"/>
          <w:szCs w:val="24"/>
        </w:rPr>
        <w:t>Omoy</w:t>
      </w:r>
      <w:r w:rsidRPr="0091610C">
        <w:rPr>
          <w:rFonts w:ascii="Times New Roman" w:hAnsi="Times New Roman" w:cs="Times New Roman"/>
          <w:sz w:val="24"/>
          <w:szCs w:val="24"/>
        </w:rPr>
        <w:t>ele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lastRenderedPageBreak/>
        <w:t>Sowore</w:t>
      </w:r>
      <w:proofErr w:type="spellEnd"/>
      <w:r w:rsidRPr="0091610C">
        <w:rPr>
          <w:rFonts w:ascii="Times New Roman" w:hAnsi="Times New Roman" w:cs="Times New Roman"/>
          <w:sz w:val="24"/>
          <w:szCs w:val="24"/>
        </w:rPr>
        <w:t xml:space="preserve"> of the African Action Congress (AAC) and </w:t>
      </w:r>
      <w:proofErr w:type="spellStart"/>
      <w:r w:rsidRPr="0091610C">
        <w:rPr>
          <w:rFonts w:ascii="Times New Roman" w:hAnsi="Times New Roman" w:cs="Times New Roman"/>
          <w:sz w:val="24"/>
          <w:szCs w:val="24"/>
        </w:rPr>
        <w:fldChar w:fldCharType="begin"/>
      </w:r>
      <w:r w:rsidRPr="0091610C">
        <w:rPr>
          <w:rFonts w:ascii="Times New Roman" w:hAnsi="Times New Roman" w:cs="Times New Roman"/>
          <w:sz w:val="24"/>
          <w:szCs w:val="24"/>
        </w:rPr>
        <w:instrText xml:space="preserve"> HYPERLINK "https://en.wikipedia.org/wiki/Fela_Durotoye" \o "Fela Durotoye" </w:instrText>
      </w:r>
      <w:r w:rsidRPr="0091610C">
        <w:rPr>
          <w:rFonts w:ascii="Times New Roman" w:hAnsi="Times New Roman" w:cs="Times New Roman"/>
          <w:sz w:val="24"/>
          <w:szCs w:val="24"/>
        </w:rPr>
        <w:fldChar w:fldCharType="separate"/>
      </w:r>
      <w:r w:rsidRPr="0091610C">
        <w:rPr>
          <w:rStyle w:val="Hyperlink"/>
          <w:rFonts w:ascii="Times New Roman" w:hAnsi="Times New Roman" w:cs="Times New Roman"/>
          <w:color w:val="auto"/>
          <w:sz w:val="24"/>
          <w:szCs w:val="24"/>
          <w:u w:val="none"/>
        </w:rPr>
        <w:t>Fela</w:t>
      </w:r>
      <w:proofErr w:type="spellEnd"/>
      <w:r w:rsidRPr="0091610C">
        <w:rPr>
          <w:rStyle w:val="Hyperlink"/>
          <w:rFonts w:ascii="Times New Roman" w:hAnsi="Times New Roman" w:cs="Times New Roman"/>
          <w:color w:val="auto"/>
          <w:sz w:val="24"/>
          <w:szCs w:val="24"/>
          <w:u w:val="none"/>
        </w:rPr>
        <w:t xml:space="preserve"> </w:t>
      </w:r>
      <w:proofErr w:type="spellStart"/>
      <w:r w:rsidRPr="0091610C">
        <w:rPr>
          <w:rStyle w:val="Hyperlink"/>
          <w:rFonts w:ascii="Times New Roman" w:hAnsi="Times New Roman" w:cs="Times New Roman"/>
          <w:color w:val="auto"/>
          <w:sz w:val="24"/>
          <w:szCs w:val="24"/>
          <w:u w:val="none"/>
        </w:rPr>
        <w:t>Durotoye</w:t>
      </w:r>
      <w:proofErr w:type="spellEnd"/>
      <w:r w:rsidRPr="0091610C">
        <w:rPr>
          <w:rFonts w:ascii="Times New Roman" w:hAnsi="Times New Roman" w:cs="Times New Roman"/>
          <w:sz w:val="24"/>
          <w:szCs w:val="24"/>
        </w:rPr>
        <w:fldChar w:fldCharType="end"/>
      </w:r>
      <w:r w:rsidRPr="0091610C">
        <w:rPr>
          <w:rFonts w:ascii="Times New Roman" w:hAnsi="Times New Roman" w:cs="Times New Roman"/>
          <w:sz w:val="24"/>
          <w:szCs w:val="24"/>
        </w:rPr>
        <w:t> of the Alliance for a New Nigeria (ANN).</w:t>
      </w:r>
    </w:p>
    <w:p w14:paraId="78861E15" w14:textId="77777777" w:rsidR="008E4592" w:rsidRPr="0091610C" w:rsidRDefault="0086568A"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Cross-carpeting comes with ease in the Nigerian political landscape which some had </w:t>
      </w:r>
      <w:proofErr w:type="spellStart"/>
      <w:r w:rsidRPr="0091610C">
        <w:rPr>
          <w:rFonts w:ascii="Times New Roman" w:hAnsi="Times New Roman" w:cs="Times New Roman"/>
          <w:sz w:val="24"/>
          <w:szCs w:val="24"/>
        </w:rPr>
        <w:t>critic</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d</w:t>
      </w:r>
      <w:proofErr w:type="spellEnd"/>
      <w:r w:rsidRPr="0091610C">
        <w:rPr>
          <w:rFonts w:ascii="Times New Roman" w:hAnsi="Times New Roman" w:cs="Times New Roman"/>
          <w:sz w:val="24"/>
          <w:szCs w:val="24"/>
        </w:rPr>
        <w:t xml:space="preserve"> </w:t>
      </w:r>
      <w:commentRangeEnd w:id="59"/>
      <w:r w:rsidR="0046661A">
        <w:rPr>
          <w:rStyle w:val="CommentReference"/>
        </w:rPr>
        <w:commentReference w:id="59"/>
      </w:r>
      <w:r w:rsidRPr="0091610C">
        <w:rPr>
          <w:rFonts w:ascii="Times New Roman" w:hAnsi="Times New Roman" w:cs="Times New Roman"/>
          <w:sz w:val="24"/>
          <w:szCs w:val="24"/>
        </w:rPr>
        <w:t xml:space="preserve">for lacking strong ideological orientation.  </w:t>
      </w:r>
      <w:commentRangeStart w:id="60"/>
      <w:r w:rsidRPr="0091610C">
        <w:rPr>
          <w:rFonts w:ascii="Times New Roman" w:hAnsi="Times New Roman" w:cs="Times New Roman"/>
          <w:sz w:val="24"/>
          <w:szCs w:val="24"/>
        </w:rPr>
        <w:t>As party members move from one party to the other, they are able to see one another</w:t>
      </w:r>
      <w:r w:rsidR="008A0C55" w:rsidRPr="0091610C">
        <w:rPr>
          <w:rFonts w:ascii="Times New Roman" w:hAnsi="Times New Roman" w:cs="Times New Roman"/>
          <w:sz w:val="24"/>
          <w:szCs w:val="24"/>
        </w:rPr>
        <w:t>’s</w:t>
      </w:r>
      <w:r w:rsidRPr="0091610C">
        <w:rPr>
          <w:rFonts w:ascii="Times New Roman" w:hAnsi="Times New Roman" w:cs="Times New Roman"/>
          <w:sz w:val="24"/>
          <w:szCs w:val="24"/>
        </w:rPr>
        <w:t xml:space="preserve"> secret and the desperation to take something meaningful out of their new party must also have influenced the changing tactics in political campaign rally songs witnessed today</w:t>
      </w:r>
      <w:commentRangeEnd w:id="60"/>
      <w:r w:rsidR="0046661A">
        <w:rPr>
          <w:rStyle w:val="CommentReference"/>
        </w:rPr>
        <w:commentReference w:id="60"/>
      </w:r>
      <w:r w:rsidRPr="0091610C">
        <w:rPr>
          <w:rFonts w:ascii="Times New Roman" w:hAnsi="Times New Roman" w:cs="Times New Roman"/>
          <w:sz w:val="24"/>
          <w:szCs w:val="24"/>
        </w:rPr>
        <w:t xml:space="preserve">.  Such songs have successfully moved from discussing the positives and promises about oneself to running one’s political opponent down with incessant reckless abandon.  At the inception of running others down, opponents had only attacked one another using indirectness.  However, such verbal attacks have </w:t>
      </w:r>
      <w:r w:rsidR="008A0C55" w:rsidRPr="0091610C">
        <w:rPr>
          <w:rFonts w:ascii="Times New Roman" w:hAnsi="Times New Roman" w:cs="Times New Roman"/>
          <w:sz w:val="24"/>
          <w:szCs w:val="24"/>
        </w:rPr>
        <w:t xml:space="preserve">recently </w:t>
      </w:r>
      <w:r w:rsidRPr="0091610C">
        <w:rPr>
          <w:rFonts w:ascii="Times New Roman" w:hAnsi="Times New Roman" w:cs="Times New Roman"/>
          <w:sz w:val="24"/>
          <w:szCs w:val="24"/>
        </w:rPr>
        <w:t xml:space="preserve">become quite direct.  </w:t>
      </w:r>
      <w:r w:rsidR="00B07598" w:rsidRPr="0091610C">
        <w:rPr>
          <w:rFonts w:ascii="Times New Roman" w:hAnsi="Times New Roman" w:cs="Times New Roman"/>
          <w:sz w:val="24"/>
          <w:szCs w:val="24"/>
        </w:rPr>
        <w:t xml:space="preserve">  This study is therefore interested in examining some of the rhetoric such </w:t>
      </w:r>
      <w:r w:rsidR="008A0C55" w:rsidRPr="0091610C">
        <w:rPr>
          <w:rFonts w:ascii="Times New Roman" w:hAnsi="Times New Roman" w:cs="Times New Roman"/>
          <w:sz w:val="24"/>
          <w:szCs w:val="24"/>
        </w:rPr>
        <w:t xml:space="preserve">as </w:t>
      </w:r>
      <w:r w:rsidR="00B07598" w:rsidRPr="0091610C">
        <w:rPr>
          <w:rFonts w:ascii="Times New Roman" w:hAnsi="Times New Roman" w:cs="Times New Roman"/>
          <w:sz w:val="24"/>
          <w:szCs w:val="24"/>
        </w:rPr>
        <w:t xml:space="preserve">altercations in order to identify the representations embedded in them. </w:t>
      </w:r>
    </w:p>
    <w:p w14:paraId="4C3CF7AD" w14:textId="77777777" w:rsidR="0086568A" w:rsidRPr="0091610C" w:rsidRDefault="0086568A" w:rsidP="007F6B67">
      <w:pPr>
        <w:spacing w:line="240" w:lineRule="auto"/>
        <w:rPr>
          <w:rFonts w:ascii="Times New Roman" w:hAnsi="Times New Roman" w:cs="Times New Roman"/>
          <w:b/>
          <w:sz w:val="24"/>
          <w:szCs w:val="24"/>
        </w:rPr>
      </w:pPr>
    </w:p>
    <w:p w14:paraId="59F67EFD" w14:textId="77777777" w:rsidR="00AC3D3C" w:rsidRPr="0091610C" w:rsidRDefault="00EA2E65" w:rsidP="007F6B67">
      <w:pPr>
        <w:spacing w:line="240" w:lineRule="auto"/>
        <w:rPr>
          <w:rFonts w:ascii="Times New Roman" w:hAnsi="Times New Roman" w:cs="Times New Roman"/>
          <w:b/>
          <w:sz w:val="24"/>
          <w:szCs w:val="24"/>
        </w:rPr>
      </w:pPr>
      <w:commentRangeStart w:id="61"/>
      <w:r w:rsidRPr="0091610C">
        <w:rPr>
          <w:rFonts w:ascii="Times New Roman" w:hAnsi="Times New Roman" w:cs="Times New Roman"/>
          <w:b/>
          <w:sz w:val="24"/>
          <w:szCs w:val="24"/>
        </w:rPr>
        <w:t xml:space="preserve">Theory and </w:t>
      </w:r>
      <w:r w:rsidR="00AC3D3C" w:rsidRPr="0091610C">
        <w:rPr>
          <w:rFonts w:ascii="Times New Roman" w:hAnsi="Times New Roman" w:cs="Times New Roman"/>
          <w:b/>
          <w:sz w:val="24"/>
          <w:szCs w:val="24"/>
        </w:rPr>
        <w:t>Methods</w:t>
      </w:r>
      <w:commentRangeEnd w:id="61"/>
      <w:r w:rsidR="0046738B">
        <w:rPr>
          <w:rStyle w:val="CommentReference"/>
        </w:rPr>
        <w:commentReference w:id="61"/>
      </w:r>
    </w:p>
    <w:p w14:paraId="60729343" w14:textId="4F5B4019" w:rsidR="001825D2" w:rsidRPr="0091610C" w:rsidRDefault="00937889" w:rsidP="007F6B67">
      <w:pPr>
        <w:autoSpaceDE w:val="0"/>
        <w:autoSpaceDN w:val="0"/>
        <w:adjustRightInd w:val="0"/>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Van Dijk’s (2006) model of ideological discourse square is preferred for this paper. </w:t>
      </w:r>
      <w:del w:id="62" w:author="Author">
        <w:r w:rsidR="001825D2" w:rsidRPr="0091610C" w:rsidDel="00063FB3">
          <w:rPr>
            <w:rFonts w:ascii="Times New Roman" w:hAnsi="Times New Roman" w:cs="Times New Roman"/>
            <w:sz w:val="24"/>
            <w:szCs w:val="24"/>
          </w:rPr>
          <w:delText>As echoed</w:delText>
        </w:r>
        <w:r w:rsidR="00511121" w:rsidDel="00063FB3">
          <w:rPr>
            <w:rFonts w:ascii="Times New Roman" w:hAnsi="Times New Roman" w:cs="Times New Roman"/>
            <w:sz w:val="24"/>
            <w:szCs w:val="24"/>
          </w:rPr>
          <w:delText xml:space="preserve"> by Oyeleye and </w:delText>
        </w:r>
        <w:r w:rsidR="000C12D3" w:rsidDel="00063FB3">
          <w:rPr>
            <w:rFonts w:ascii="Times New Roman" w:hAnsi="Times New Roman" w:cs="Times New Roman"/>
            <w:sz w:val="24"/>
            <w:szCs w:val="24"/>
          </w:rPr>
          <w:delText>XXXX</w:delText>
        </w:r>
        <w:r w:rsidR="00511121" w:rsidDel="00063FB3">
          <w:rPr>
            <w:rFonts w:ascii="Times New Roman" w:hAnsi="Times New Roman" w:cs="Times New Roman"/>
            <w:sz w:val="24"/>
            <w:szCs w:val="24"/>
          </w:rPr>
          <w:delText xml:space="preserve"> (2013a, p.</w:delText>
        </w:r>
        <w:r w:rsidR="001825D2" w:rsidRPr="0091610C" w:rsidDel="00063FB3">
          <w:rPr>
            <w:rFonts w:ascii="Times New Roman" w:hAnsi="Times New Roman" w:cs="Times New Roman"/>
            <w:sz w:val="24"/>
            <w:szCs w:val="24"/>
          </w:rPr>
          <w:delText xml:space="preserve">765), </w:delText>
        </w:r>
      </w:del>
      <w:proofErr w:type="gramStart"/>
      <w:r w:rsidR="001825D2" w:rsidRPr="0091610C">
        <w:rPr>
          <w:rFonts w:ascii="Times New Roman" w:hAnsi="Times New Roman" w:cs="Times New Roman"/>
          <w:sz w:val="24"/>
          <w:szCs w:val="24"/>
        </w:rPr>
        <w:t>van</w:t>
      </w:r>
      <w:proofErr w:type="gramEnd"/>
      <w:r w:rsidR="001825D2" w:rsidRPr="0091610C">
        <w:rPr>
          <w:rFonts w:ascii="Times New Roman" w:hAnsi="Times New Roman" w:cs="Times New Roman"/>
          <w:sz w:val="24"/>
          <w:szCs w:val="24"/>
        </w:rPr>
        <w:t xml:space="preserve"> </w:t>
      </w:r>
      <w:proofErr w:type="spellStart"/>
      <w:r w:rsidR="001825D2" w:rsidRPr="0091610C">
        <w:rPr>
          <w:rFonts w:ascii="Times New Roman" w:hAnsi="Times New Roman" w:cs="Times New Roman"/>
          <w:sz w:val="24"/>
          <w:szCs w:val="24"/>
        </w:rPr>
        <w:t>Dijk</w:t>
      </w:r>
      <w:proofErr w:type="spellEnd"/>
      <w:r w:rsidR="001825D2" w:rsidRPr="0091610C">
        <w:rPr>
          <w:rFonts w:ascii="Times New Roman" w:hAnsi="Times New Roman" w:cs="Times New Roman"/>
          <w:sz w:val="24"/>
          <w:szCs w:val="24"/>
        </w:rPr>
        <w:t xml:space="preserve"> </w:t>
      </w:r>
      <w:r w:rsidR="008A0C55" w:rsidRPr="0091610C">
        <w:rPr>
          <w:rFonts w:ascii="Times New Roman" w:hAnsi="Times New Roman" w:cs="Times New Roman"/>
          <w:sz w:val="24"/>
          <w:szCs w:val="24"/>
        </w:rPr>
        <w:t xml:space="preserve">(2006) </w:t>
      </w:r>
      <w:r w:rsidR="001825D2" w:rsidRPr="0091610C">
        <w:rPr>
          <w:rFonts w:ascii="Times New Roman" w:hAnsi="Times New Roman" w:cs="Times New Roman"/>
          <w:sz w:val="24"/>
          <w:szCs w:val="24"/>
        </w:rPr>
        <w:t>argues that ideological discourse often features the following overall strategies of what might be called the ideological square:</w:t>
      </w:r>
    </w:p>
    <w:p w14:paraId="26886C00" w14:textId="77777777"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good things, </w:t>
      </w:r>
    </w:p>
    <w:p w14:paraId="5AA3FCBD" w14:textId="77777777"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bad things, </w:t>
      </w:r>
    </w:p>
    <w:p w14:paraId="6023B61A" w14:textId="77777777"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r w:rsidRPr="0091610C">
        <w:rPr>
          <w:rFonts w:ascii="Times New Roman" w:hAnsi="Times New Roman" w:cs="Times New Roman"/>
          <w:sz w:val="24"/>
          <w:szCs w:val="24"/>
        </w:rPr>
        <w:t>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bad things, </w:t>
      </w:r>
    </w:p>
    <w:p w14:paraId="550DDC4F" w14:textId="77777777" w:rsidR="001825D2" w:rsidRPr="0091610C" w:rsidRDefault="001825D2" w:rsidP="007F6B67">
      <w:pPr>
        <w:pStyle w:val="ListParagraph"/>
        <w:numPr>
          <w:ilvl w:val="0"/>
          <w:numId w:val="14"/>
        </w:numPr>
        <w:spacing w:line="240" w:lineRule="auto"/>
        <w:rPr>
          <w:rFonts w:ascii="Times New Roman" w:hAnsi="Times New Roman" w:cs="Times New Roman"/>
          <w:sz w:val="24"/>
          <w:szCs w:val="24"/>
        </w:rPr>
      </w:pPr>
      <w:r w:rsidRPr="0091610C">
        <w:rPr>
          <w:rFonts w:ascii="Times New Roman" w:hAnsi="Times New Roman" w:cs="Times New Roman"/>
          <w:sz w:val="24"/>
          <w:szCs w:val="24"/>
        </w:rPr>
        <w:t>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good things.</w:t>
      </w:r>
    </w:p>
    <w:p w14:paraId="0FC9ACE0" w14:textId="77777777" w:rsidR="001825D2" w:rsidRPr="0091610C" w:rsidRDefault="001825D2" w:rsidP="007F6B67">
      <w:pPr>
        <w:autoSpaceDE w:val="0"/>
        <w:autoSpaceDN w:val="0"/>
        <w:adjustRightInd w:val="0"/>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Hence, contestants associate Self – ingroup – with good things and dissociate Self from bad things.  On the other hand, they identify the Other – outgroup – with bad things, while they dissociate Them from good things. </w:t>
      </w:r>
      <w:proofErr w:type="spellStart"/>
      <w:r w:rsidRPr="0091610C">
        <w:rPr>
          <w:rFonts w:ascii="Times New Roman" w:hAnsi="Times New Roman" w:cs="Times New Roman"/>
          <w:sz w:val="24"/>
          <w:szCs w:val="24"/>
        </w:rPr>
        <w:t>Oyeleye</w:t>
      </w:r>
      <w:proofErr w:type="spellEnd"/>
      <w:r w:rsidRPr="0091610C">
        <w:rPr>
          <w:rFonts w:ascii="Times New Roman" w:hAnsi="Times New Roman" w:cs="Times New Roman"/>
          <w:sz w:val="24"/>
          <w:szCs w:val="24"/>
        </w:rPr>
        <w:t xml:space="preserve"> and </w:t>
      </w:r>
      <w:r w:rsidR="000C12D3">
        <w:rPr>
          <w:rFonts w:ascii="Times New Roman" w:hAnsi="Times New Roman" w:cs="Times New Roman"/>
          <w:sz w:val="24"/>
          <w:szCs w:val="24"/>
        </w:rPr>
        <w:t>XXXX</w:t>
      </w:r>
      <w:r w:rsidR="00511121">
        <w:rPr>
          <w:rFonts w:ascii="Times New Roman" w:hAnsi="Times New Roman" w:cs="Times New Roman"/>
          <w:sz w:val="24"/>
          <w:szCs w:val="24"/>
        </w:rPr>
        <w:t xml:space="preserve"> (2013a, p.</w:t>
      </w:r>
      <w:r w:rsidR="00C64459" w:rsidRPr="0091610C">
        <w:rPr>
          <w:rFonts w:ascii="Times New Roman" w:hAnsi="Times New Roman" w:cs="Times New Roman"/>
          <w:sz w:val="24"/>
          <w:szCs w:val="24"/>
        </w:rPr>
        <w:t>763) put this as “</w:t>
      </w:r>
      <w:proofErr w:type="spellStart"/>
      <w:r w:rsidRPr="0091610C">
        <w:rPr>
          <w:rFonts w:ascii="Times New Roman" w:hAnsi="Times New Roman" w:cs="Times New Roman"/>
          <w:sz w:val="24"/>
          <w:szCs w:val="24"/>
        </w:rPr>
        <w:t>ingroups</w:t>
      </w:r>
      <w:proofErr w:type="spellEnd"/>
      <w:r w:rsidRPr="0091610C">
        <w:rPr>
          <w:rFonts w:ascii="Times New Roman" w:hAnsi="Times New Roman" w:cs="Times New Roman"/>
          <w:sz w:val="24"/>
          <w:szCs w:val="24"/>
        </w:rPr>
        <w:t xml:space="preserve"> typically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own good deeds while they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bad deeds; on the other hand, </w:t>
      </w:r>
      <w:proofErr w:type="spellStart"/>
      <w:r w:rsidRPr="0091610C">
        <w:rPr>
          <w:rFonts w:ascii="Times New Roman" w:hAnsi="Times New Roman" w:cs="Times New Roman"/>
          <w:sz w:val="24"/>
          <w:szCs w:val="24"/>
        </w:rPr>
        <w:t>outgroups</w:t>
      </w:r>
      <w:proofErr w:type="spellEnd"/>
      <w:r w:rsidRPr="0091610C">
        <w:rPr>
          <w:rFonts w:ascii="Times New Roman" w:hAnsi="Times New Roman" w:cs="Times New Roman"/>
          <w:sz w:val="24"/>
          <w:szCs w:val="24"/>
        </w:rPr>
        <w:t xml:space="preserve">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or even totally deny their own bad deeds while</w:t>
      </w:r>
      <w:r w:rsidR="00C64459" w:rsidRPr="0091610C">
        <w:rPr>
          <w:rFonts w:ascii="Times New Roman" w:hAnsi="Times New Roman" w:cs="Times New Roman"/>
          <w:sz w:val="24"/>
          <w:szCs w:val="24"/>
        </w:rPr>
        <w:t xml:space="preserve"> they </w:t>
      </w:r>
      <w:proofErr w:type="spellStart"/>
      <w:r w:rsidR="00C64459" w:rsidRPr="0091610C">
        <w:rPr>
          <w:rFonts w:ascii="Times New Roman" w:hAnsi="Times New Roman" w:cs="Times New Roman"/>
          <w:sz w:val="24"/>
          <w:szCs w:val="24"/>
        </w:rPr>
        <w:t>emphasise</w:t>
      </w:r>
      <w:proofErr w:type="spellEnd"/>
      <w:r w:rsidR="00C64459" w:rsidRPr="0091610C">
        <w:rPr>
          <w:rFonts w:ascii="Times New Roman" w:hAnsi="Times New Roman" w:cs="Times New Roman"/>
          <w:sz w:val="24"/>
          <w:szCs w:val="24"/>
        </w:rPr>
        <w:t xml:space="preserve"> their good ones”</w:t>
      </w:r>
      <w:r w:rsidRPr="0091610C">
        <w:rPr>
          <w:rFonts w:ascii="Times New Roman" w:hAnsi="Times New Roman" w:cs="Times New Roman"/>
          <w:sz w:val="24"/>
          <w:szCs w:val="24"/>
        </w:rPr>
        <w:t xml:space="preserve">.  </w:t>
      </w:r>
      <w:commentRangeStart w:id="63"/>
      <w:r w:rsidRPr="0091610C">
        <w:rPr>
          <w:rFonts w:ascii="Times New Roman" w:hAnsi="Times New Roman" w:cs="Times New Roman"/>
          <w:sz w:val="24"/>
          <w:szCs w:val="24"/>
        </w:rPr>
        <w:t>The interest in our paper is to examin</w:t>
      </w:r>
      <w:r w:rsidR="00937889" w:rsidRPr="0091610C">
        <w:rPr>
          <w:rFonts w:ascii="Times New Roman" w:hAnsi="Times New Roman" w:cs="Times New Roman"/>
          <w:sz w:val="24"/>
          <w:szCs w:val="24"/>
        </w:rPr>
        <w:t>e how the ideological square has</w:t>
      </w:r>
      <w:r w:rsidRPr="0091610C">
        <w:rPr>
          <w:rFonts w:ascii="Times New Roman" w:hAnsi="Times New Roman" w:cs="Times New Roman"/>
          <w:sz w:val="24"/>
          <w:szCs w:val="24"/>
        </w:rPr>
        <w:t xml:space="preserve"> been deployed to make meaning in the lyrics of the campaign</w:t>
      </w:r>
      <w:commentRangeEnd w:id="63"/>
      <w:r w:rsidR="00063FB3">
        <w:rPr>
          <w:rStyle w:val="CommentReference"/>
        </w:rPr>
        <w:commentReference w:id="63"/>
      </w:r>
      <w:r w:rsidRPr="0091610C">
        <w:rPr>
          <w:rFonts w:ascii="Times New Roman" w:hAnsi="Times New Roman" w:cs="Times New Roman"/>
          <w:sz w:val="24"/>
          <w:szCs w:val="24"/>
        </w:rPr>
        <w:t xml:space="preserve">. </w:t>
      </w:r>
    </w:p>
    <w:p w14:paraId="46F9CF9D" w14:textId="77777777" w:rsidR="001825D2" w:rsidRPr="0091610C" w:rsidRDefault="001825D2" w:rsidP="007F6B67">
      <w:pPr>
        <w:spacing w:line="240" w:lineRule="auto"/>
        <w:jc w:val="both"/>
        <w:rPr>
          <w:rFonts w:ascii="Times New Roman" w:hAnsi="Times New Roman" w:cs="Times New Roman"/>
          <w:sz w:val="24"/>
          <w:szCs w:val="24"/>
        </w:rPr>
      </w:pPr>
    </w:p>
    <w:p w14:paraId="789E8363" w14:textId="5F3349A7" w:rsidR="00EA2E65" w:rsidRPr="0091610C" w:rsidRDefault="00F00D24"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The</w:t>
      </w:r>
      <w:r w:rsidR="007A7398" w:rsidRPr="0091610C">
        <w:rPr>
          <w:rFonts w:ascii="Times New Roman" w:hAnsi="Times New Roman" w:cs="Times New Roman"/>
          <w:sz w:val="24"/>
          <w:szCs w:val="24"/>
        </w:rPr>
        <w:t xml:space="preserve"> YouTube O</w:t>
      </w:r>
      <w:r w:rsidRPr="0091610C">
        <w:rPr>
          <w:rFonts w:ascii="Times New Roman" w:hAnsi="Times New Roman" w:cs="Times New Roman"/>
          <w:sz w:val="24"/>
          <w:szCs w:val="24"/>
        </w:rPr>
        <w:t xml:space="preserve">nline Channel </w:t>
      </w:r>
      <w:r w:rsidR="007A7398" w:rsidRPr="0091610C">
        <w:rPr>
          <w:rFonts w:ascii="Times New Roman" w:hAnsi="Times New Roman" w:cs="Times New Roman"/>
          <w:sz w:val="24"/>
          <w:szCs w:val="24"/>
        </w:rPr>
        <w:t>was</w:t>
      </w:r>
      <w:r w:rsidR="00296395" w:rsidRPr="0091610C">
        <w:rPr>
          <w:rFonts w:ascii="Times New Roman" w:hAnsi="Times New Roman" w:cs="Times New Roman"/>
          <w:sz w:val="24"/>
          <w:szCs w:val="24"/>
        </w:rPr>
        <w:t xml:space="preserve"> </w:t>
      </w:r>
      <w:r w:rsidR="00937889" w:rsidRPr="0091610C">
        <w:rPr>
          <w:rFonts w:ascii="Times New Roman" w:hAnsi="Times New Roman" w:cs="Times New Roman"/>
          <w:sz w:val="24"/>
          <w:szCs w:val="24"/>
        </w:rPr>
        <w:t>accessed</w:t>
      </w:r>
      <w:r w:rsidR="00296395" w:rsidRPr="0091610C">
        <w:rPr>
          <w:rFonts w:ascii="Times New Roman" w:hAnsi="Times New Roman" w:cs="Times New Roman"/>
          <w:sz w:val="24"/>
          <w:szCs w:val="24"/>
        </w:rPr>
        <w:t xml:space="preserve"> </w:t>
      </w:r>
      <w:del w:id="64" w:author="Author">
        <w:r w:rsidR="00296395" w:rsidRPr="0091610C" w:rsidDel="008B31DC">
          <w:rPr>
            <w:rFonts w:ascii="Times New Roman" w:hAnsi="Times New Roman" w:cs="Times New Roman"/>
            <w:sz w:val="24"/>
            <w:szCs w:val="24"/>
          </w:rPr>
          <w:delText>in order</w:delText>
        </w:r>
      </w:del>
      <w:r w:rsidR="00296395" w:rsidRPr="0091610C">
        <w:rPr>
          <w:rFonts w:ascii="Times New Roman" w:hAnsi="Times New Roman" w:cs="Times New Roman"/>
          <w:sz w:val="24"/>
          <w:szCs w:val="24"/>
        </w:rPr>
        <w:t xml:space="preserve"> to retrieve the transcript of political jingles used </w:t>
      </w:r>
      <w:r w:rsidR="007A7398" w:rsidRPr="0091610C">
        <w:rPr>
          <w:rFonts w:ascii="Times New Roman" w:hAnsi="Times New Roman" w:cs="Times New Roman"/>
          <w:sz w:val="24"/>
          <w:szCs w:val="24"/>
        </w:rPr>
        <w:t xml:space="preserve">in the southwestern region of Nigeria </w:t>
      </w:r>
      <w:r w:rsidR="00296395" w:rsidRPr="0091610C">
        <w:rPr>
          <w:rFonts w:ascii="Times New Roman" w:hAnsi="Times New Roman" w:cs="Times New Roman"/>
          <w:sz w:val="24"/>
          <w:szCs w:val="24"/>
        </w:rPr>
        <w:t>during the 2011, 2015 and 2019 general elections in Nigeria. The selected period</w:t>
      </w:r>
      <w:ins w:id="65" w:author="Author">
        <w:r w:rsidR="008B31DC">
          <w:rPr>
            <w:rFonts w:ascii="Times New Roman" w:hAnsi="Times New Roman" w:cs="Times New Roman"/>
            <w:sz w:val="24"/>
            <w:szCs w:val="24"/>
          </w:rPr>
          <w:t>s</w:t>
        </w:r>
      </w:ins>
      <w:r w:rsidR="00296395" w:rsidRPr="0091610C">
        <w:rPr>
          <w:rFonts w:ascii="Times New Roman" w:hAnsi="Times New Roman" w:cs="Times New Roman"/>
          <w:sz w:val="24"/>
          <w:szCs w:val="24"/>
        </w:rPr>
        <w:t xml:space="preserve"> witnessed the highest assaulting jingles in the political history of Nigeria.  </w:t>
      </w:r>
      <w:r w:rsidR="00937889" w:rsidRPr="0091610C">
        <w:rPr>
          <w:rFonts w:ascii="Times New Roman" w:hAnsi="Times New Roman" w:cs="Times New Roman"/>
          <w:sz w:val="24"/>
          <w:szCs w:val="24"/>
        </w:rPr>
        <w:t>Over s</w:t>
      </w:r>
      <w:r w:rsidR="00296395" w:rsidRPr="0091610C">
        <w:rPr>
          <w:rFonts w:ascii="Times New Roman" w:hAnsi="Times New Roman" w:cs="Times New Roman"/>
          <w:sz w:val="24"/>
          <w:szCs w:val="24"/>
        </w:rPr>
        <w:t xml:space="preserve">eventy </w:t>
      </w:r>
      <w:r w:rsidR="00937889" w:rsidRPr="0091610C">
        <w:rPr>
          <w:rFonts w:ascii="Times New Roman" w:hAnsi="Times New Roman" w:cs="Times New Roman"/>
          <w:sz w:val="24"/>
          <w:szCs w:val="24"/>
        </w:rPr>
        <w:t xml:space="preserve">campaign songs were retrieved. However, due to economy space only the twelve that are illustrative of the representations were presented as samples for </w:t>
      </w:r>
      <w:r w:rsidR="00296395" w:rsidRPr="0091610C">
        <w:rPr>
          <w:rFonts w:ascii="Times New Roman" w:hAnsi="Times New Roman" w:cs="Times New Roman"/>
          <w:sz w:val="24"/>
          <w:szCs w:val="24"/>
        </w:rPr>
        <w:t>discourse analysis.</w:t>
      </w:r>
      <w:r w:rsidR="00EA2E65" w:rsidRPr="0091610C">
        <w:rPr>
          <w:rFonts w:ascii="Times New Roman" w:hAnsi="Times New Roman" w:cs="Times New Roman"/>
          <w:sz w:val="24"/>
          <w:szCs w:val="24"/>
        </w:rPr>
        <w:t xml:space="preserve"> </w:t>
      </w:r>
      <w:commentRangeStart w:id="66"/>
      <w:r w:rsidR="00296395" w:rsidRPr="0091610C">
        <w:rPr>
          <w:rFonts w:ascii="Times New Roman" w:hAnsi="Times New Roman" w:cs="Times New Roman"/>
          <w:sz w:val="24"/>
          <w:szCs w:val="24"/>
        </w:rPr>
        <w:t xml:space="preserve">Guided by </w:t>
      </w:r>
      <w:r w:rsidR="00EA2E65" w:rsidRPr="0091610C">
        <w:rPr>
          <w:rFonts w:ascii="Times New Roman" w:hAnsi="Times New Roman" w:cs="Times New Roman"/>
          <w:sz w:val="24"/>
          <w:szCs w:val="24"/>
        </w:rPr>
        <w:t xml:space="preserve">van Dijk’s ideological square model of </w:t>
      </w:r>
      <w:r w:rsidR="00296395" w:rsidRPr="0091610C">
        <w:rPr>
          <w:rFonts w:ascii="Times New Roman" w:hAnsi="Times New Roman" w:cs="Times New Roman"/>
          <w:sz w:val="24"/>
          <w:szCs w:val="24"/>
        </w:rPr>
        <w:t xml:space="preserve">critical discourse analysis (CDA), data </w:t>
      </w:r>
      <w:commentRangeEnd w:id="66"/>
      <w:r w:rsidR="008B31DC">
        <w:rPr>
          <w:rStyle w:val="CommentReference"/>
        </w:rPr>
        <w:commentReference w:id="66"/>
      </w:r>
      <w:r w:rsidR="00EA2E65" w:rsidRPr="0091610C">
        <w:rPr>
          <w:rFonts w:ascii="Times New Roman" w:hAnsi="Times New Roman" w:cs="Times New Roman"/>
          <w:sz w:val="24"/>
          <w:szCs w:val="24"/>
        </w:rPr>
        <w:t xml:space="preserve">were </w:t>
      </w:r>
      <w:r w:rsidR="00296395" w:rsidRPr="0091610C">
        <w:rPr>
          <w:rFonts w:ascii="Times New Roman" w:hAnsi="Times New Roman" w:cs="Times New Roman"/>
          <w:sz w:val="24"/>
          <w:szCs w:val="24"/>
        </w:rPr>
        <w:t xml:space="preserve">subjected to discourse analysis.  </w:t>
      </w:r>
      <w:commentRangeStart w:id="67"/>
      <w:r w:rsidR="00EA2E65" w:rsidRPr="0091610C">
        <w:rPr>
          <w:rFonts w:ascii="Times New Roman" w:hAnsi="Times New Roman" w:cs="Times New Roman"/>
          <w:sz w:val="24"/>
          <w:szCs w:val="24"/>
        </w:rPr>
        <w:t xml:space="preserve">The identified structure of verbal assault in political campaign jingles should make politicians become mindful of their craftiness towards their rivals, </w:t>
      </w:r>
      <w:r w:rsidR="00937889" w:rsidRPr="0091610C">
        <w:rPr>
          <w:rFonts w:ascii="Times New Roman" w:hAnsi="Times New Roman" w:cs="Times New Roman"/>
          <w:sz w:val="24"/>
          <w:szCs w:val="24"/>
        </w:rPr>
        <w:t>assist</w:t>
      </w:r>
      <w:r w:rsidR="00EA2E65" w:rsidRPr="0091610C">
        <w:rPr>
          <w:rFonts w:ascii="Times New Roman" w:hAnsi="Times New Roman" w:cs="Times New Roman"/>
          <w:sz w:val="24"/>
          <w:szCs w:val="24"/>
        </w:rPr>
        <w:t xml:space="preserve"> the decision of electorate, add to existing literature on political discourses, and provide new insight to discourse analysts.  This study will also make recommendation on how political jingles can forestall electoral violence in Nigeria.</w:t>
      </w:r>
      <w:ins w:id="68" w:author="Author">
        <w:r w:rsidR="008B31DC">
          <w:rPr>
            <w:rFonts w:ascii="Times New Roman" w:hAnsi="Times New Roman" w:cs="Times New Roman"/>
            <w:sz w:val="24"/>
            <w:szCs w:val="24"/>
          </w:rPr>
          <w:t xml:space="preserve"> </w:t>
        </w:r>
      </w:ins>
    </w:p>
    <w:commentRangeEnd w:id="67"/>
    <w:p w14:paraId="7423667F" w14:textId="77777777" w:rsidR="00F56467" w:rsidRPr="0091610C" w:rsidRDefault="008B31DC" w:rsidP="007F6B67">
      <w:pPr>
        <w:spacing w:line="240" w:lineRule="auto"/>
        <w:rPr>
          <w:rFonts w:ascii="Times New Roman" w:hAnsi="Times New Roman" w:cs="Times New Roman"/>
          <w:sz w:val="24"/>
          <w:szCs w:val="24"/>
        </w:rPr>
      </w:pPr>
      <w:r>
        <w:rPr>
          <w:rStyle w:val="CommentReference"/>
        </w:rPr>
        <w:commentReference w:id="67"/>
      </w:r>
    </w:p>
    <w:p w14:paraId="0D2007F5" w14:textId="77777777" w:rsidR="00D74F00" w:rsidRPr="0091610C" w:rsidRDefault="00D74F00"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lastRenderedPageBreak/>
        <w:t>ANALYSIS</w:t>
      </w:r>
      <w:r w:rsidR="00737C01" w:rsidRPr="0091610C">
        <w:rPr>
          <w:rFonts w:ascii="Times New Roman" w:hAnsi="Times New Roman" w:cs="Times New Roman"/>
          <w:b/>
          <w:sz w:val="24"/>
          <w:szCs w:val="24"/>
        </w:rPr>
        <w:t xml:space="preserve"> AND DISCUSSION</w:t>
      </w:r>
    </w:p>
    <w:p w14:paraId="20DDF22F" w14:textId="77777777" w:rsidR="00737C01" w:rsidRPr="0091610C" w:rsidRDefault="006276D1" w:rsidP="007F6B67">
      <w:pPr>
        <w:spacing w:line="240" w:lineRule="auto"/>
        <w:jc w:val="both"/>
        <w:rPr>
          <w:rFonts w:ascii="Times New Roman" w:hAnsi="Times New Roman" w:cs="Times New Roman"/>
          <w:sz w:val="24"/>
          <w:szCs w:val="24"/>
        </w:rPr>
      </w:pPr>
      <w:r>
        <w:rPr>
          <w:rFonts w:ascii="Times New Roman" w:hAnsi="Times New Roman" w:cs="Times New Roman"/>
          <w:bCs/>
          <w:color w:val="000000"/>
          <w:sz w:val="24"/>
          <w:szCs w:val="24"/>
        </w:rPr>
        <w:t>T</w:t>
      </w:r>
      <w:r w:rsidR="001825D2" w:rsidRPr="0091610C">
        <w:rPr>
          <w:rFonts w:ascii="Times New Roman" w:hAnsi="Times New Roman" w:cs="Times New Roman"/>
          <w:bCs/>
          <w:color w:val="000000"/>
          <w:sz w:val="24"/>
          <w:szCs w:val="24"/>
        </w:rPr>
        <w:t>he data revealed that there are two broad ideological representations deployed in the campaign jingles: positive self-representation and negative other-representation.  While the positive self-representation has f</w:t>
      </w:r>
      <w:r w:rsidR="002A0145" w:rsidRPr="0091610C">
        <w:rPr>
          <w:rFonts w:ascii="Times New Roman" w:hAnsi="Times New Roman" w:cs="Times New Roman"/>
          <w:bCs/>
          <w:color w:val="000000"/>
          <w:sz w:val="24"/>
          <w:szCs w:val="24"/>
        </w:rPr>
        <w:t>our</w:t>
      </w:r>
      <w:r w:rsidR="001825D2" w:rsidRPr="0091610C">
        <w:rPr>
          <w:rFonts w:ascii="Times New Roman" w:hAnsi="Times New Roman" w:cs="Times New Roman"/>
          <w:bCs/>
          <w:color w:val="000000"/>
          <w:sz w:val="24"/>
          <w:szCs w:val="24"/>
        </w:rPr>
        <w:t xml:space="preserve"> </w:t>
      </w:r>
      <w:r w:rsidR="00737C01" w:rsidRPr="0091610C">
        <w:rPr>
          <w:rFonts w:ascii="Times New Roman" w:hAnsi="Times New Roman" w:cs="Times New Roman"/>
          <w:bCs/>
          <w:color w:val="000000"/>
          <w:sz w:val="24"/>
          <w:szCs w:val="24"/>
        </w:rPr>
        <w:t xml:space="preserve">other sub-representations: </w:t>
      </w:r>
      <w:r w:rsidR="00737C01" w:rsidRPr="0091610C">
        <w:rPr>
          <w:rFonts w:ascii="Times New Roman" w:hAnsi="Times New Roman" w:cs="Times New Roman"/>
          <w:bCs/>
          <w:sz w:val="24"/>
          <w:szCs w:val="24"/>
        </w:rPr>
        <w:t xml:space="preserve">Self as messiah, Self as chosen/anointed, Self as superior to Other and Self as symbol of success; </w:t>
      </w:r>
      <w:r w:rsidR="001825D2" w:rsidRPr="0091610C">
        <w:rPr>
          <w:rFonts w:ascii="Times New Roman" w:hAnsi="Times New Roman" w:cs="Times New Roman"/>
          <w:bCs/>
          <w:color w:val="000000"/>
          <w:sz w:val="24"/>
          <w:szCs w:val="24"/>
        </w:rPr>
        <w:t xml:space="preserve">the negative other-representation has </w:t>
      </w:r>
      <w:r w:rsidR="00737C01" w:rsidRPr="0091610C">
        <w:rPr>
          <w:rFonts w:ascii="Times New Roman" w:hAnsi="Times New Roman" w:cs="Times New Roman"/>
          <w:bCs/>
          <w:color w:val="000000"/>
          <w:sz w:val="24"/>
          <w:szCs w:val="24"/>
        </w:rPr>
        <w:t>six</w:t>
      </w:r>
      <w:r w:rsidR="001825D2" w:rsidRPr="0091610C">
        <w:rPr>
          <w:rFonts w:ascii="Times New Roman" w:hAnsi="Times New Roman" w:cs="Times New Roman"/>
          <w:bCs/>
          <w:color w:val="000000"/>
          <w:sz w:val="24"/>
          <w:szCs w:val="24"/>
        </w:rPr>
        <w:t xml:space="preserve"> other sub-representations</w:t>
      </w:r>
      <w:r w:rsidR="00737C01" w:rsidRPr="0091610C">
        <w:rPr>
          <w:rFonts w:ascii="Times New Roman" w:hAnsi="Times New Roman" w:cs="Times New Roman"/>
          <w:bCs/>
          <w:color w:val="000000"/>
          <w:sz w:val="24"/>
          <w:szCs w:val="24"/>
        </w:rPr>
        <w:t>:</w:t>
      </w:r>
      <w:r w:rsidR="00737C01" w:rsidRPr="0091610C">
        <w:rPr>
          <w:rFonts w:ascii="Times New Roman" w:hAnsi="Times New Roman" w:cs="Times New Roman"/>
          <w:bCs/>
          <w:sz w:val="24"/>
          <w:szCs w:val="24"/>
        </w:rPr>
        <w:t xml:space="preserve"> Other as invalid, Other as criminal-minded, Other (and supporters) as poverty-destined, Other as symbol of hunger, Other as prodigal and Other as enemy.</w:t>
      </w:r>
    </w:p>
    <w:p w14:paraId="7DA0C70B" w14:textId="77777777" w:rsidR="00CA4465" w:rsidRPr="0091610C" w:rsidRDefault="00CA4465" w:rsidP="007F6B67">
      <w:pPr>
        <w:spacing w:line="240" w:lineRule="auto"/>
        <w:rPr>
          <w:rFonts w:ascii="Times New Roman" w:hAnsi="Times New Roman" w:cs="Times New Roman"/>
          <w:b/>
          <w:sz w:val="24"/>
          <w:szCs w:val="24"/>
        </w:rPr>
      </w:pPr>
    </w:p>
    <w:p w14:paraId="1C00E643" w14:textId="77777777" w:rsidR="00D74F00" w:rsidRPr="0091610C" w:rsidRDefault="00CA4465"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t>Positive self-representation</w:t>
      </w:r>
      <w:r w:rsidR="006F22F1" w:rsidRPr="0091610C">
        <w:rPr>
          <w:rFonts w:ascii="Times New Roman" w:hAnsi="Times New Roman" w:cs="Times New Roman"/>
          <w:b/>
          <w:sz w:val="24"/>
          <w:szCs w:val="24"/>
        </w:rPr>
        <w:t xml:space="preserve">  </w:t>
      </w:r>
    </w:p>
    <w:p w14:paraId="698E5627" w14:textId="77777777" w:rsidR="006F22F1" w:rsidRPr="0091610C" w:rsidRDefault="006F22F1"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positive self-representation, a speaker tends to project the good in self, using two of the ideological square proposed by van </w:t>
      </w:r>
      <w:proofErr w:type="spellStart"/>
      <w:r w:rsidRPr="0091610C">
        <w:rPr>
          <w:rFonts w:ascii="Times New Roman" w:hAnsi="Times New Roman" w:cs="Times New Roman"/>
          <w:sz w:val="24"/>
          <w:szCs w:val="24"/>
        </w:rPr>
        <w:t>Dijk</w:t>
      </w:r>
      <w:proofErr w:type="spellEnd"/>
      <w:r w:rsidRPr="0091610C">
        <w:rPr>
          <w:rFonts w:ascii="Times New Roman" w:hAnsi="Times New Roman" w:cs="Times New Roman"/>
          <w:sz w:val="24"/>
          <w:szCs w:val="24"/>
        </w:rPr>
        <w:t xml:space="preserve">, that is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good things and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our bad things.  A representation w</w:t>
      </w:r>
      <w:r w:rsidR="00737C01" w:rsidRPr="0091610C">
        <w:rPr>
          <w:rFonts w:ascii="Times New Roman" w:hAnsi="Times New Roman" w:cs="Times New Roman"/>
          <w:sz w:val="24"/>
          <w:szCs w:val="24"/>
        </w:rPr>
        <w:t>here a speaker,</w:t>
      </w:r>
      <w:r w:rsidRPr="0091610C">
        <w:rPr>
          <w:rFonts w:ascii="Times New Roman" w:hAnsi="Times New Roman" w:cs="Times New Roman"/>
          <w:sz w:val="24"/>
          <w:szCs w:val="24"/>
        </w:rPr>
        <w:t xml:space="preserve"> political orator or musician conveniently </w:t>
      </w:r>
      <w:proofErr w:type="spellStart"/>
      <w:r w:rsidRPr="0091610C">
        <w:rPr>
          <w:rFonts w:ascii="Times New Roman" w:hAnsi="Times New Roman" w:cs="Times New Roman"/>
          <w:sz w:val="24"/>
          <w:szCs w:val="24"/>
        </w:rPr>
        <w:t>e</w:t>
      </w:r>
      <w:r w:rsidR="00EA615A" w:rsidRPr="0091610C">
        <w:rPr>
          <w:rFonts w:ascii="Times New Roman" w:hAnsi="Times New Roman" w:cs="Times New Roman"/>
          <w:sz w:val="24"/>
          <w:szCs w:val="24"/>
        </w:rPr>
        <w:t>m</w:t>
      </w:r>
      <w:r w:rsidRPr="0091610C">
        <w:rPr>
          <w:rFonts w:ascii="Times New Roman" w:hAnsi="Times New Roman" w:cs="Times New Roman"/>
          <w:sz w:val="24"/>
          <w:szCs w:val="24"/>
        </w:rPr>
        <w:t>phasises</w:t>
      </w:r>
      <w:proofErr w:type="spellEnd"/>
      <w:r w:rsidRPr="0091610C">
        <w:rPr>
          <w:rFonts w:ascii="Times New Roman" w:hAnsi="Times New Roman" w:cs="Times New Roman"/>
          <w:sz w:val="24"/>
          <w:szCs w:val="24"/>
        </w:rPr>
        <w:t xml:space="preserve"> what is good in anyone associated with Self is perceived as positive representation.  Politicians deploy this as a marketing strategy for the electorate to see what is good in them, while they background what is bad in </w:t>
      </w:r>
      <w:r w:rsidR="00A64E56" w:rsidRPr="0091610C">
        <w:rPr>
          <w:rFonts w:ascii="Times New Roman" w:hAnsi="Times New Roman" w:cs="Times New Roman"/>
          <w:sz w:val="24"/>
          <w:szCs w:val="24"/>
        </w:rPr>
        <w:t>Self</w:t>
      </w:r>
      <w:r w:rsidRPr="0091610C">
        <w:rPr>
          <w:rFonts w:ascii="Times New Roman" w:hAnsi="Times New Roman" w:cs="Times New Roman"/>
          <w:sz w:val="24"/>
          <w:szCs w:val="24"/>
        </w:rPr>
        <w:t xml:space="preserve">.   </w:t>
      </w:r>
      <w:r w:rsidR="00EA615A" w:rsidRPr="0091610C">
        <w:rPr>
          <w:rFonts w:ascii="Times New Roman" w:hAnsi="Times New Roman" w:cs="Times New Roman"/>
          <w:sz w:val="24"/>
          <w:szCs w:val="24"/>
        </w:rPr>
        <w:t xml:space="preserve">All their descriptions here show positivity about Self.  </w:t>
      </w:r>
      <w:r w:rsidR="00737C01" w:rsidRPr="0091610C">
        <w:rPr>
          <w:rFonts w:ascii="Times New Roman" w:hAnsi="Times New Roman" w:cs="Times New Roman"/>
          <w:sz w:val="24"/>
          <w:szCs w:val="24"/>
        </w:rPr>
        <w:t xml:space="preserve">We now engage the positive sub-representations. </w:t>
      </w:r>
    </w:p>
    <w:p w14:paraId="148C10C1" w14:textId="77777777" w:rsidR="006F22F1" w:rsidRPr="0091610C" w:rsidRDefault="006F22F1" w:rsidP="007F6B67">
      <w:pPr>
        <w:spacing w:line="240" w:lineRule="auto"/>
        <w:rPr>
          <w:rFonts w:ascii="Times New Roman" w:hAnsi="Times New Roman" w:cs="Times New Roman"/>
          <w:sz w:val="24"/>
          <w:szCs w:val="24"/>
        </w:rPr>
      </w:pPr>
      <w:commentRangeStart w:id="69"/>
    </w:p>
    <w:p w14:paraId="5C6B75E2" w14:textId="66971BCA" w:rsidR="00E3108E" w:rsidRPr="0091610C" w:rsidRDefault="00A64E56" w:rsidP="007F6B67">
      <w:pPr>
        <w:spacing w:line="240" w:lineRule="auto"/>
        <w:jc w:val="both"/>
        <w:rPr>
          <w:rFonts w:ascii="Times New Roman" w:hAnsi="Times New Roman" w:cs="Times New Roman"/>
          <w:sz w:val="24"/>
          <w:szCs w:val="24"/>
        </w:rPr>
      </w:pPr>
      <w:commentRangeStart w:id="70"/>
      <w:commentRangeStart w:id="71"/>
      <w:commentRangeStart w:id="72"/>
      <w:r w:rsidRPr="0091610C">
        <w:rPr>
          <w:rFonts w:ascii="Times New Roman" w:hAnsi="Times New Roman" w:cs="Times New Roman"/>
          <w:i/>
          <w:sz w:val="24"/>
          <w:szCs w:val="24"/>
        </w:rPr>
        <w:t>Self/</w:t>
      </w:r>
      <w:r w:rsidR="00114858" w:rsidRPr="0091610C">
        <w:rPr>
          <w:rFonts w:ascii="Times New Roman" w:hAnsi="Times New Roman" w:cs="Times New Roman"/>
          <w:i/>
          <w:sz w:val="24"/>
          <w:szCs w:val="24"/>
        </w:rPr>
        <w:t>Party as Messiah</w:t>
      </w:r>
      <w:r w:rsidRPr="0091610C">
        <w:rPr>
          <w:rFonts w:ascii="Times New Roman" w:hAnsi="Times New Roman" w:cs="Times New Roman"/>
          <w:i/>
          <w:sz w:val="24"/>
          <w:szCs w:val="24"/>
        </w:rPr>
        <w:t xml:space="preserve">: </w:t>
      </w:r>
      <w:r w:rsidR="00151960" w:rsidRPr="0091610C">
        <w:rPr>
          <w:rFonts w:ascii="Times New Roman" w:hAnsi="Times New Roman" w:cs="Times New Roman"/>
          <w:sz w:val="24"/>
          <w:szCs w:val="24"/>
        </w:rPr>
        <w:t>The most popular sense of the wo</w:t>
      </w:r>
      <w:r w:rsidRPr="0091610C">
        <w:rPr>
          <w:rFonts w:ascii="Times New Roman" w:hAnsi="Times New Roman" w:cs="Times New Roman"/>
          <w:sz w:val="24"/>
          <w:szCs w:val="24"/>
        </w:rPr>
        <w:t xml:space="preserve">rd “messiah” </w:t>
      </w:r>
      <w:r w:rsidR="00151960" w:rsidRPr="0091610C">
        <w:rPr>
          <w:rFonts w:ascii="Times New Roman" w:hAnsi="Times New Roman" w:cs="Times New Roman"/>
          <w:sz w:val="24"/>
          <w:szCs w:val="24"/>
        </w:rPr>
        <w:t xml:space="preserve">is its association with </w:t>
      </w:r>
      <w:r w:rsidR="00D03054" w:rsidRPr="0091610C">
        <w:rPr>
          <w:rFonts w:ascii="Times New Roman" w:hAnsi="Times New Roman" w:cs="Times New Roman"/>
          <w:sz w:val="24"/>
          <w:szCs w:val="24"/>
        </w:rPr>
        <w:t>Christianity, where it</w:t>
      </w:r>
      <w:r w:rsidR="00B85B14" w:rsidRPr="0091610C">
        <w:rPr>
          <w:rFonts w:ascii="Times New Roman" w:hAnsi="Times New Roman" w:cs="Times New Roman"/>
          <w:sz w:val="24"/>
          <w:szCs w:val="24"/>
        </w:rPr>
        <w:t xml:space="preserve"> means Jesus Christ – the Messiah, who was sent to the world to save people from evil and sin.  </w:t>
      </w:r>
      <w:commentRangeEnd w:id="69"/>
      <w:r w:rsidR="008B31DC">
        <w:rPr>
          <w:rStyle w:val="CommentReference"/>
        </w:rPr>
        <w:commentReference w:id="69"/>
      </w:r>
      <w:r w:rsidR="00B85B14" w:rsidRPr="0091610C">
        <w:rPr>
          <w:rFonts w:ascii="Times New Roman" w:hAnsi="Times New Roman" w:cs="Times New Roman"/>
          <w:sz w:val="24"/>
          <w:szCs w:val="24"/>
        </w:rPr>
        <w:t>Meanwhile, that description has a correlation with the semantic extension given the word</w:t>
      </w:r>
      <w:r w:rsidR="00F85029" w:rsidRPr="0091610C">
        <w:rPr>
          <w:rFonts w:ascii="Times New Roman" w:hAnsi="Times New Roman" w:cs="Times New Roman"/>
          <w:sz w:val="24"/>
          <w:szCs w:val="24"/>
        </w:rPr>
        <w:t xml:space="preserve">, which means a leader who people believe will solve the problem of a country or the world.  </w:t>
      </w:r>
      <w:r w:rsidR="00730383" w:rsidRPr="0091610C">
        <w:rPr>
          <w:rFonts w:ascii="Times New Roman" w:hAnsi="Times New Roman" w:cs="Times New Roman"/>
          <w:sz w:val="24"/>
          <w:szCs w:val="24"/>
        </w:rPr>
        <w:t>Such a leader or an individual so represented is a</w:t>
      </w:r>
      <w:del w:id="73" w:author="Author">
        <w:r w:rsidR="00730383" w:rsidRPr="0091610C" w:rsidDel="008B31DC">
          <w:rPr>
            <w:rFonts w:ascii="Times New Roman" w:hAnsi="Times New Roman" w:cs="Times New Roman"/>
            <w:sz w:val="24"/>
            <w:szCs w:val="24"/>
          </w:rPr>
          <w:delText xml:space="preserve"> person,</w:delText>
        </w:r>
      </w:del>
      <w:r w:rsidR="00730383" w:rsidRPr="0091610C">
        <w:rPr>
          <w:rFonts w:ascii="Times New Roman" w:hAnsi="Times New Roman" w:cs="Times New Roman"/>
          <w:sz w:val="24"/>
          <w:szCs w:val="24"/>
        </w:rPr>
        <w:t xml:space="preserve"> savior, defender, or a champion </w:t>
      </w:r>
      <w:r w:rsidR="007E3D5F" w:rsidRPr="0091610C">
        <w:rPr>
          <w:rFonts w:ascii="Times New Roman" w:hAnsi="Times New Roman" w:cs="Times New Roman"/>
          <w:sz w:val="24"/>
          <w:szCs w:val="24"/>
        </w:rPr>
        <w:t xml:space="preserve">whose presence is accompanied with liberation for his people. Such a person can be seen </w:t>
      </w:r>
      <w:r w:rsidR="00730383" w:rsidRPr="0091610C">
        <w:rPr>
          <w:rFonts w:ascii="Times New Roman" w:hAnsi="Times New Roman" w:cs="Times New Roman"/>
          <w:sz w:val="24"/>
          <w:szCs w:val="24"/>
        </w:rPr>
        <w:t>or</w:t>
      </w:r>
      <w:r w:rsidR="007E3D5F" w:rsidRPr="0091610C">
        <w:rPr>
          <w:rFonts w:ascii="Times New Roman" w:hAnsi="Times New Roman" w:cs="Times New Roman"/>
          <w:sz w:val="24"/>
          <w:szCs w:val="24"/>
        </w:rPr>
        <w:t xml:space="preserve"> believed to possess the power to save his people from a devourer or an imminent disaster.  </w:t>
      </w:r>
      <w:r w:rsidR="00730383" w:rsidRPr="0091610C">
        <w:rPr>
          <w:rFonts w:ascii="Times New Roman" w:hAnsi="Times New Roman" w:cs="Times New Roman"/>
          <w:sz w:val="24"/>
          <w:szCs w:val="24"/>
        </w:rPr>
        <w:t xml:space="preserve">The individual is also believed to be success-personified. </w:t>
      </w:r>
      <w:r w:rsidR="00E3108E" w:rsidRPr="0091610C">
        <w:rPr>
          <w:rFonts w:ascii="Times New Roman" w:hAnsi="Times New Roman" w:cs="Times New Roman"/>
          <w:sz w:val="24"/>
          <w:szCs w:val="24"/>
        </w:rPr>
        <w:t xml:space="preserve">In the discourse of the political campaign songs, representation of Self as messiah is motivated for meaning. Campaign rallies are fraught with such positive and infallible representations to persuade and convince the electorate to </w:t>
      </w:r>
      <w:del w:id="74" w:author="Author">
        <w:r w:rsidR="00E3108E" w:rsidRPr="0091610C" w:rsidDel="008B31DC">
          <w:rPr>
            <w:rFonts w:ascii="Times New Roman" w:hAnsi="Times New Roman" w:cs="Times New Roman"/>
            <w:sz w:val="24"/>
            <w:szCs w:val="24"/>
          </w:rPr>
          <w:delText xml:space="preserve">throw their weight behind </w:delText>
        </w:r>
      </w:del>
      <w:proofErr w:type="spellStart"/>
      <w:ins w:id="75" w:author="Author">
        <w:r w:rsidR="008B31DC">
          <w:rPr>
            <w:rFonts w:ascii="Times New Roman" w:hAnsi="Times New Roman" w:cs="Times New Roman"/>
            <w:sz w:val="24"/>
            <w:szCs w:val="24"/>
          </w:rPr>
          <w:t>support</w:t>
        </w:r>
      </w:ins>
      <w:r w:rsidR="00E3108E" w:rsidRPr="0091610C">
        <w:rPr>
          <w:rFonts w:ascii="Times New Roman" w:hAnsi="Times New Roman" w:cs="Times New Roman"/>
          <w:sz w:val="24"/>
          <w:szCs w:val="24"/>
        </w:rPr>
        <w:t>the</w:t>
      </w:r>
      <w:proofErr w:type="spellEnd"/>
      <w:r w:rsidR="00E3108E" w:rsidRPr="0091610C">
        <w:rPr>
          <w:rFonts w:ascii="Times New Roman" w:hAnsi="Times New Roman" w:cs="Times New Roman"/>
          <w:sz w:val="24"/>
          <w:szCs w:val="24"/>
        </w:rPr>
        <w:t xml:space="preserve"> emerging </w:t>
      </w:r>
      <w:r w:rsidR="00F31D21" w:rsidRPr="0091610C">
        <w:rPr>
          <w:rFonts w:ascii="Times New Roman" w:hAnsi="Times New Roman" w:cs="Times New Roman"/>
          <w:sz w:val="24"/>
          <w:szCs w:val="24"/>
        </w:rPr>
        <w:t>“</w:t>
      </w:r>
      <w:r w:rsidR="00E3108E" w:rsidRPr="0091610C">
        <w:rPr>
          <w:rFonts w:ascii="Times New Roman" w:hAnsi="Times New Roman" w:cs="Times New Roman"/>
          <w:sz w:val="24"/>
          <w:szCs w:val="24"/>
        </w:rPr>
        <w:t>defender of the masses and the defenseless.</w:t>
      </w:r>
      <w:r w:rsidR="00F31D21" w:rsidRPr="0091610C">
        <w:rPr>
          <w:rFonts w:ascii="Times New Roman" w:hAnsi="Times New Roman" w:cs="Times New Roman"/>
          <w:sz w:val="24"/>
          <w:szCs w:val="24"/>
        </w:rPr>
        <w:t>”</w:t>
      </w:r>
      <w:r w:rsidR="00E3108E" w:rsidRPr="0091610C">
        <w:rPr>
          <w:rFonts w:ascii="Times New Roman" w:hAnsi="Times New Roman" w:cs="Times New Roman"/>
          <w:sz w:val="24"/>
          <w:szCs w:val="24"/>
        </w:rPr>
        <w:t xml:space="preserve"> Consider texts 1 and 2 below:</w:t>
      </w:r>
    </w:p>
    <w:tbl>
      <w:tblPr>
        <w:tblStyle w:val="TableGrid"/>
        <w:tblW w:w="7038" w:type="dxa"/>
        <w:tblInd w:w="709" w:type="dxa"/>
        <w:tblLayout w:type="fixed"/>
        <w:tblLook w:val="04A0" w:firstRow="1" w:lastRow="0" w:firstColumn="1" w:lastColumn="0" w:noHBand="0" w:noVBand="1"/>
      </w:tblPr>
      <w:tblGrid>
        <w:gridCol w:w="1019"/>
        <w:gridCol w:w="2959"/>
        <w:gridCol w:w="3060"/>
      </w:tblGrid>
      <w:tr w:rsidR="00E3108E" w:rsidRPr="0091610C" w14:paraId="2D3DAAF8" w14:textId="77777777" w:rsidTr="00F466E1">
        <w:trPr>
          <w:trHeight w:val="516"/>
        </w:trPr>
        <w:tc>
          <w:tcPr>
            <w:tcW w:w="1019" w:type="dxa"/>
          </w:tcPr>
          <w:p w14:paraId="21963AAB" w14:textId="77777777" w:rsidR="00E3108E" w:rsidRPr="0091610C" w:rsidRDefault="00B26932" w:rsidP="007F6B67">
            <w:pPr>
              <w:rPr>
                <w:rFonts w:ascii="Times New Roman" w:hAnsi="Times New Roman" w:cs="Times New Roman"/>
                <w:sz w:val="24"/>
                <w:szCs w:val="24"/>
              </w:rPr>
            </w:pPr>
            <w:r w:rsidRPr="0091610C">
              <w:rPr>
                <w:rFonts w:ascii="Times New Roman" w:hAnsi="Times New Roman" w:cs="Times New Roman"/>
                <w:sz w:val="24"/>
                <w:szCs w:val="24"/>
              </w:rPr>
              <w:t>Text 1</w:t>
            </w:r>
          </w:p>
        </w:tc>
        <w:tc>
          <w:tcPr>
            <w:tcW w:w="2959" w:type="dxa"/>
          </w:tcPr>
          <w:p w14:paraId="1B556440" w14:textId="77777777"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Bye </w:t>
            </w:r>
            <w:proofErr w:type="spellStart"/>
            <w:r w:rsidRPr="0091610C">
              <w:rPr>
                <w:rFonts w:ascii="Times New Roman" w:hAnsi="Times New Roman" w:cs="Times New Roman"/>
                <w:sz w:val="24"/>
                <w:szCs w:val="24"/>
              </w:rPr>
              <w:t>bye</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játijàti</w:t>
            </w:r>
            <w:proofErr w:type="spellEnd"/>
          </w:p>
          <w:p w14:paraId="35F3B295" w14:textId="77777777"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Bí </w:t>
            </w:r>
            <w:proofErr w:type="spellStart"/>
            <w:r w:rsidRPr="0091610C">
              <w:rPr>
                <w:rFonts w:ascii="Times New Roman" w:hAnsi="Times New Roman" w:cs="Times New Roman"/>
                <w:sz w:val="24"/>
                <w:szCs w:val="24"/>
              </w:rPr>
              <w:t>Bùhári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ba</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gori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àléfa</w:t>
            </w:r>
            <w:proofErr w:type="spellEnd"/>
            <w:r w:rsidRPr="0091610C">
              <w:rPr>
                <w:rFonts w:ascii="Times New Roman" w:hAnsi="Times New Roman" w:cs="Times New Roman"/>
                <w:sz w:val="24"/>
                <w:szCs w:val="24"/>
              </w:rPr>
              <w:t>̀</w:t>
            </w:r>
          </w:p>
          <w:p w14:paraId="6116D4F8" w14:textId="77777777"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Bye </w:t>
            </w:r>
            <w:proofErr w:type="spellStart"/>
            <w:r w:rsidRPr="0091610C">
              <w:rPr>
                <w:rFonts w:ascii="Times New Roman" w:hAnsi="Times New Roman" w:cs="Times New Roman"/>
                <w:sz w:val="24"/>
                <w:szCs w:val="24"/>
              </w:rPr>
              <w:t>bye</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játijàti</w:t>
            </w:r>
            <w:proofErr w:type="spellEnd"/>
          </w:p>
        </w:tc>
        <w:tc>
          <w:tcPr>
            <w:tcW w:w="3060" w:type="dxa"/>
          </w:tcPr>
          <w:p w14:paraId="43F51BF0" w14:textId="77777777" w:rsidR="00E3108E" w:rsidRPr="0091610C" w:rsidRDefault="00E3108E" w:rsidP="007F6B67">
            <w:pPr>
              <w:rPr>
                <w:rFonts w:ascii="Times New Roman" w:hAnsi="Times New Roman" w:cs="Times New Roman"/>
                <w:sz w:val="24"/>
                <w:szCs w:val="24"/>
              </w:rPr>
            </w:pPr>
            <w:r w:rsidRPr="0091610C">
              <w:rPr>
                <w:rFonts w:ascii="Times New Roman" w:hAnsi="Times New Roman" w:cs="Times New Roman"/>
                <w:sz w:val="24"/>
                <w:szCs w:val="24"/>
              </w:rPr>
              <w:t xml:space="preserve">Farewell to recklessness/ineptitude when </w:t>
            </w:r>
            <w:proofErr w:type="spellStart"/>
            <w:r w:rsidRPr="0091610C">
              <w:rPr>
                <w:rFonts w:ascii="Times New Roman" w:hAnsi="Times New Roman" w:cs="Times New Roman"/>
                <w:sz w:val="24"/>
                <w:szCs w:val="24"/>
              </w:rPr>
              <w:t>Bùhári</w:t>
            </w:r>
            <w:proofErr w:type="spellEnd"/>
            <w:r w:rsidRPr="0091610C">
              <w:rPr>
                <w:rFonts w:ascii="Times New Roman" w:hAnsi="Times New Roman" w:cs="Times New Roman"/>
                <w:sz w:val="24"/>
                <w:szCs w:val="24"/>
              </w:rPr>
              <w:t xml:space="preserve">́ takes over the governance. </w:t>
            </w:r>
          </w:p>
        </w:tc>
      </w:tr>
      <w:tr w:rsidR="00F466E1" w:rsidRPr="0091610C" w14:paraId="4AC21506" w14:textId="77777777" w:rsidTr="00F466E1">
        <w:trPr>
          <w:trHeight w:val="516"/>
        </w:trPr>
        <w:tc>
          <w:tcPr>
            <w:tcW w:w="1019" w:type="dxa"/>
          </w:tcPr>
          <w:p w14:paraId="31D4AB56" w14:textId="77777777" w:rsidR="00F466E1" w:rsidRPr="0091610C" w:rsidRDefault="00F466E1" w:rsidP="007F6B67">
            <w:pPr>
              <w:rPr>
                <w:rFonts w:ascii="Times New Roman" w:hAnsi="Times New Roman" w:cs="Times New Roman"/>
                <w:sz w:val="24"/>
                <w:szCs w:val="24"/>
              </w:rPr>
            </w:pPr>
            <w:commentRangeStart w:id="76"/>
            <w:r w:rsidRPr="0091610C">
              <w:rPr>
                <w:rFonts w:ascii="Times New Roman" w:hAnsi="Times New Roman" w:cs="Times New Roman"/>
                <w:sz w:val="24"/>
                <w:szCs w:val="24"/>
              </w:rPr>
              <w:t>Text 2</w:t>
            </w:r>
          </w:p>
        </w:tc>
        <w:tc>
          <w:tcPr>
            <w:tcW w:w="2959" w:type="dxa"/>
          </w:tcPr>
          <w:p w14:paraId="46BDC168" w14:textId="77777777" w:rsidR="00F466E1"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Ha!</w:t>
            </w:r>
            <w:r w:rsidR="00F466E1" w:rsidRPr="0091610C">
              <w:rPr>
                <w:rFonts w:ascii="Times New Roman" w:hAnsi="Times New Roman" w:cs="Times New Roman"/>
                <w:sz w:val="24"/>
                <w:szCs w:val="24"/>
              </w:rPr>
              <w:t xml:space="preserve"> </w:t>
            </w:r>
            <w:proofErr w:type="spellStart"/>
            <w:r w:rsidR="00F466E1" w:rsidRPr="0091610C">
              <w:rPr>
                <w:rFonts w:ascii="Times New Roman" w:hAnsi="Times New Roman" w:cs="Times New Roman"/>
                <w:sz w:val="24"/>
                <w:szCs w:val="24"/>
              </w:rPr>
              <w:t>ẹgbe</w:t>
            </w:r>
            <w:proofErr w:type="spellEnd"/>
            <w:r w:rsidR="00F466E1" w:rsidRPr="0091610C">
              <w:rPr>
                <w:rFonts w:ascii="Times New Roman" w:hAnsi="Times New Roman" w:cs="Times New Roman"/>
                <w:sz w:val="24"/>
                <w:szCs w:val="24"/>
              </w:rPr>
              <w:t xml:space="preserve">̣́ mi, </w:t>
            </w:r>
          </w:p>
          <w:p w14:paraId="78B19156" w14:textId="77777777" w:rsidR="00F466E1" w:rsidRPr="0091610C" w:rsidRDefault="00F466E1" w:rsidP="007F6B67">
            <w:pPr>
              <w:rPr>
                <w:rFonts w:ascii="Times New Roman" w:hAnsi="Times New Roman" w:cs="Times New Roman"/>
                <w:sz w:val="24"/>
                <w:szCs w:val="24"/>
              </w:rPr>
            </w:pPr>
            <w:r w:rsidRPr="0091610C">
              <w:rPr>
                <w:rFonts w:ascii="Times New Roman" w:hAnsi="Times New Roman" w:cs="Times New Roman"/>
                <w:sz w:val="24"/>
                <w:szCs w:val="24"/>
              </w:rPr>
              <w:t xml:space="preserve">Ẹ </w:t>
            </w:r>
            <w:proofErr w:type="spellStart"/>
            <w:r w:rsidRPr="0091610C">
              <w:rPr>
                <w:rFonts w:ascii="Times New Roman" w:hAnsi="Times New Roman" w:cs="Times New Roman"/>
                <w:sz w:val="24"/>
                <w:szCs w:val="24"/>
              </w:rPr>
              <w:t>w’àsía</w:t>
            </w:r>
            <w:proofErr w:type="spellEnd"/>
            <w:r w:rsidRPr="0091610C">
              <w:rPr>
                <w:rFonts w:ascii="Times New Roman" w:hAnsi="Times New Roman" w:cs="Times New Roman"/>
                <w:sz w:val="24"/>
                <w:szCs w:val="24"/>
              </w:rPr>
              <w:t xml:space="preserve"> bi </w:t>
            </w:r>
            <w:proofErr w:type="spellStart"/>
            <w:r w:rsidRPr="0091610C">
              <w:rPr>
                <w:rFonts w:ascii="Times New Roman" w:hAnsi="Times New Roman" w:cs="Times New Roman"/>
                <w:sz w:val="24"/>
                <w:szCs w:val="24"/>
              </w:rPr>
              <w:t>tín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lẹle</w:t>
            </w:r>
            <w:proofErr w:type="spellEnd"/>
            <w:r w:rsidRPr="0091610C">
              <w:rPr>
                <w:rFonts w:ascii="Times New Roman" w:hAnsi="Times New Roman" w:cs="Times New Roman"/>
                <w:sz w:val="24"/>
                <w:szCs w:val="24"/>
              </w:rPr>
              <w:t>̣</w:t>
            </w:r>
          </w:p>
          <w:p w14:paraId="4F219949" w14:textId="77777777" w:rsidR="00F466E1" w:rsidRPr="0091610C" w:rsidRDefault="00F466E1"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Ogun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Jésu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̣́rẹ̀ dé </w:t>
            </w:r>
            <w:proofErr w:type="spellStart"/>
            <w:r w:rsidRPr="0091610C">
              <w:rPr>
                <w:rFonts w:ascii="Times New Roman" w:hAnsi="Times New Roman" w:cs="Times New Roman"/>
                <w:sz w:val="24"/>
                <w:szCs w:val="24"/>
              </w:rPr>
              <w:t>na</w:t>
            </w:r>
            <w:proofErr w:type="spellEnd"/>
            <w:r w:rsidRPr="0091610C">
              <w:rPr>
                <w:rFonts w:ascii="Times New Roman" w:hAnsi="Times New Roman" w:cs="Times New Roman"/>
                <w:sz w:val="24"/>
                <w:szCs w:val="24"/>
              </w:rPr>
              <w:t>́</w:t>
            </w:r>
          </w:p>
          <w:p w14:paraId="570267E6" w14:textId="77777777" w:rsidR="00F466E1" w:rsidRPr="0091610C" w:rsidRDefault="00F466E1"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Àwa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yóo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ṣégun</w:t>
            </w:r>
            <w:proofErr w:type="spellEnd"/>
          </w:p>
        </w:tc>
        <w:tc>
          <w:tcPr>
            <w:tcW w:w="3060" w:type="dxa"/>
          </w:tcPr>
          <w:p w14:paraId="1258CF5B" w14:textId="77777777" w:rsidR="00ED5313"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Ho, my comrades, see the signal, waving in the sky!</w:t>
            </w:r>
          </w:p>
          <w:p w14:paraId="74177FA4" w14:textId="77777777" w:rsidR="00ED5313"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Jesus signals still,</w:t>
            </w:r>
          </w:p>
          <w:p w14:paraId="4488AF83" w14:textId="77777777" w:rsidR="00F466E1" w:rsidRPr="0091610C" w:rsidRDefault="00ED5313" w:rsidP="007F6B67">
            <w:pPr>
              <w:rPr>
                <w:rFonts w:ascii="Times New Roman" w:hAnsi="Times New Roman" w:cs="Times New Roman"/>
                <w:sz w:val="24"/>
                <w:szCs w:val="24"/>
              </w:rPr>
            </w:pPr>
            <w:r w:rsidRPr="0091610C">
              <w:rPr>
                <w:rFonts w:ascii="Times New Roman" w:hAnsi="Times New Roman" w:cs="Times New Roman"/>
                <w:sz w:val="24"/>
                <w:szCs w:val="24"/>
              </w:rPr>
              <w:t xml:space="preserve">victory is </w:t>
            </w:r>
            <w:r w:rsidR="009B534C" w:rsidRPr="0091610C">
              <w:rPr>
                <w:rFonts w:ascii="Times New Roman" w:hAnsi="Times New Roman" w:cs="Times New Roman"/>
                <w:sz w:val="24"/>
                <w:szCs w:val="24"/>
              </w:rPr>
              <w:t>near</w:t>
            </w:r>
            <w:r w:rsidRPr="0091610C">
              <w:rPr>
                <w:rFonts w:ascii="Times New Roman" w:hAnsi="Times New Roman" w:cs="Times New Roman"/>
                <w:sz w:val="24"/>
                <w:szCs w:val="24"/>
              </w:rPr>
              <w:t>.</w:t>
            </w:r>
            <w:r w:rsidR="00F466E1" w:rsidRPr="0091610C">
              <w:rPr>
                <w:rFonts w:ascii="Times New Roman" w:hAnsi="Times New Roman" w:cs="Times New Roman"/>
                <w:sz w:val="24"/>
                <w:szCs w:val="24"/>
              </w:rPr>
              <w:t xml:space="preserve"> </w:t>
            </w:r>
            <w:commentRangeEnd w:id="76"/>
            <w:r w:rsidR="008B31DC">
              <w:rPr>
                <w:rStyle w:val="CommentReference"/>
              </w:rPr>
              <w:commentReference w:id="76"/>
            </w:r>
          </w:p>
        </w:tc>
      </w:tr>
    </w:tbl>
    <w:p w14:paraId="12AD5841" w14:textId="77777777" w:rsidR="00E3108E" w:rsidRPr="0091610C" w:rsidRDefault="00E3108E" w:rsidP="007F6B67">
      <w:pPr>
        <w:spacing w:line="240" w:lineRule="auto"/>
        <w:jc w:val="both"/>
        <w:rPr>
          <w:rFonts w:ascii="Times New Roman" w:hAnsi="Times New Roman" w:cs="Times New Roman"/>
          <w:sz w:val="24"/>
          <w:szCs w:val="24"/>
        </w:rPr>
      </w:pPr>
    </w:p>
    <w:p w14:paraId="1F1F7D9F" w14:textId="77777777" w:rsidR="00730383" w:rsidRPr="0091610C" w:rsidRDefault="00F31D21"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Texts 1 and 2 are some of the </w:t>
      </w:r>
      <w:r w:rsidR="00C206D9" w:rsidRPr="0091610C">
        <w:rPr>
          <w:rFonts w:ascii="Times New Roman" w:hAnsi="Times New Roman" w:cs="Times New Roman"/>
          <w:sz w:val="24"/>
          <w:szCs w:val="24"/>
        </w:rPr>
        <w:t>song</w:t>
      </w:r>
      <w:r w:rsidRPr="0091610C">
        <w:rPr>
          <w:rFonts w:ascii="Times New Roman" w:hAnsi="Times New Roman" w:cs="Times New Roman"/>
          <w:sz w:val="24"/>
          <w:szCs w:val="24"/>
        </w:rPr>
        <w:t>s</w:t>
      </w:r>
      <w:r w:rsidR="00C206D9" w:rsidRPr="0091610C">
        <w:rPr>
          <w:rFonts w:ascii="Times New Roman" w:hAnsi="Times New Roman" w:cs="Times New Roman"/>
          <w:sz w:val="24"/>
          <w:szCs w:val="24"/>
        </w:rPr>
        <w:t xml:space="preserve"> sung at different rally points in the 2015 election</w:t>
      </w:r>
      <w:r w:rsidR="00653C88" w:rsidRPr="0091610C">
        <w:rPr>
          <w:rFonts w:ascii="Times New Roman" w:hAnsi="Times New Roman" w:cs="Times New Roman"/>
          <w:sz w:val="24"/>
          <w:szCs w:val="24"/>
        </w:rPr>
        <w:t xml:space="preserve"> campaigns</w:t>
      </w:r>
      <w:r w:rsidR="00C206D9" w:rsidRPr="0091610C">
        <w:rPr>
          <w:rFonts w:ascii="Times New Roman" w:hAnsi="Times New Roman" w:cs="Times New Roman"/>
          <w:sz w:val="24"/>
          <w:szCs w:val="24"/>
        </w:rPr>
        <w:t xml:space="preserve">.  As at this time, the </w:t>
      </w:r>
      <w:commentRangeStart w:id="77"/>
      <w:r w:rsidR="00C206D9" w:rsidRPr="0091610C">
        <w:rPr>
          <w:rFonts w:ascii="Times New Roman" w:hAnsi="Times New Roman" w:cs="Times New Roman"/>
          <w:sz w:val="24"/>
          <w:szCs w:val="24"/>
        </w:rPr>
        <w:t xml:space="preserve">PDP </w:t>
      </w:r>
      <w:commentRangeEnd w:id="77"/>
      <w:r w:rsidR="008B31DC">
        <w:rPr>
          <w:rStyle w:val="CommentReference"/>
        </w:rPr>
        <w:commentReference w:id="77"/>
      </w:r>
      <w:r w:rsidR="00C206D9" w:rsidRPr="0091610C">
        <w:rPr>
          <w:rFonts w:ascii="Times New Roman" w:hAnsi="Times New Roman" w:cs="Times New Roman"/>
          <w:sz w:val="24"/>
          <w:szCs w:val="24"/>
        </w:rPr>
        <w:t xml:space="preserve">had spent </w:t>
      </w:r>
      <w:r w:rsidR="00A7492D" w:rsidRPr="0091610C">
        <w:rPr>
          <w:rFonts w:ascii="Times New Roman" w:hAnsi="Times New Roman" w:cs="Times New Roman"/>
          <w:sz w:val="24"/>
          <w:szCs w:val="24"/>
        </w:rPr>
        <w:t xml:space="preserve">16 years in power. The </w:t>
      </w:r>
      <w:commentRangeStart w:id="78"/>
      <w:r w:rsidR="00A7492D" w:rsidRPr="0091610C">
        <w:rPr>
          <w:rFonts w:ascii="Times New Roman" w:hAnsi="Times New Roman" w:cs="Times New Roman"/>
          <w:sz w:val="24"/>
          <w:szCs w:val="24"/>
        </w:rPr>
        <w:t xml:space="preserve">APC </w:t>
      </w:r>
      <w:commentRangeEnd w:id="78"/>
      <w:r w:rsidR="008B31DC">
        <w:rPr>
          <w:rStyle w:val="CommentReference"/>
        </w:rPr>
        <w:commentReference w:id="78"/>
      </w:r>
      <w:r w:rsidR="00A7492D" w:rsidRPr="0091610C">
        <w:rPr>
          <w:rFonts w:ascii="Times New Roman" w:hAnsi="Times New Roman" w:cs="Times New Roman"/>
          <w:sz w:val="24"/>
          <w:szCs w:val="24"/>
        </w:rPr>
        <w:t xml:space="preserve">was putting </w:t>
      </w:r>
      <w:r w:rsidR="00653C88" w:rsidRPr="0091610C">
        <w:rPr>
          <w:rFonts w:ascii="Times New Roman" w:hAnsi="Times New Roman" w:cs="Times New Roman"/>
          <w:sz w:val="24"/>
          <w:szCs w:val="24"/>
        </w:rPr>
        <w:t>its entire</w:t>
      </w:r>
      <w:r w:rsidR="00A7492D" w:rsidRPr="0091610C">
        <w:rPr>
          <w:rFonts w:ascii="Times New Roman" w:hAnsi="Times New Roman" w:cs="Times New Roman"/>
          <w:sz w:val="24"/>
          <w:szCs w:val="24"/>
        </w:rPr>
        <w:t xml:space="preserve"> arsenal to task to ensure a people-receptive representation</w:t>
      </w:r>
      <w:r w:rsidR="00653C88" w:rsidRPr="0091610C">
        <w:rPr>
          <w:rFonts w:ascii="Times New Roman" w:hAnsi="Times New Roman" w:cs="Times New Roman"/>
          <w:sz w:val="24"/>
          <w:szCs w:val="24"/>
        </w:rPr>
        <w:t xml:space="preserve">.  The party identified the gap in the PDP </w:t>
      </w:r>
      <w:r w:rsidR="00653C88" w:rsidRPr="0091610C">
        <w:rPr>
          <w:rFonts w:ascii="Times New Roman" w:hAnsi="Times New Roman" w:cs="Times New Roman"/>
          <w:sz w:val="24"/>
          <w:szCs w:val="24"/>
        </w:rPr>
        <w:lastRenderedPageBreak/>
        <w:t>government, which resonates with the masse</w:t>
      </w:r>
      <w:r w:rsidRPr="0091610C">
        <w:rPr>
          <w:rFonts w:ascii="Times New Roman" w:hAnsi="Times New Roman" w:cs="Times New Roman"/>
          <w:sz w:val="24"/>
          <w:szCs w:val="24"/>
        </w:rPr>
        <w:t xml:space="preserve">s.  Since Nigerians had </w:t>
      </w:r>
      <w:proofErr w:type="spellStart"/>
      <w:r w:rsidRPr="0091610C">
        <w:rPr>
          <w:rFonts w:ascii="Times New Roman" w:hAnsi="Times New Roman" w:cs="Times New Roman"/>
          <w:sz w:val="24"/>
          <w:szCs w:val="24"/>
        </w:rPr>
        <w:t>criticis</w:t>
      </w:r>
      <w:r w:rsidR="00653C88" w:rsidRPr="0091610C">
        <w:rPr>
          <w:rFonts w:ascii="Times New Roman" w:hAnsi="Times New Roman" w:cs="Times New Roman"/>
          <w:sz w:val="24"/>
          <w:szCs w:val="24"/>
        </w:rPr>
        <w:t>ed</w:t>
      </w:r>
      <w:proofErr w:type="spellEnd"/>
      <w:r w:rsidR="00653C88" w:rsidRPr="0091610C">
        <w:rPr>
          <w:rFonts w:ascii="Times New Roman" w:hAnsi="Times New Roman" w:cs="Times New Roman"/>
          <w:sz w:val="24"/>
          <w:szCs w:val="24"/>
        </w:rPr>
        <w:t xml:space="preserve"> the PDP government under the leadership of Dr Goodluck Jonathan of </w:t>
      </w:r>
      <w:r w:rsidR="009B534C" w:rsidRPr="0091610C">
        <w:rPr>
          <w:rFonts w:ascii="Times New Roman" w:hAnsi="Times New Roman" w:cs="Times New Roman"/>
          <w:sz w:val="24"/>
          <w:szCs w:val="24"/>
        </w:rPr>
        <w:t xml:space="preserve">recklessness and </w:t>
      </w:r>
      <w:r w:rsidR="00653C88" w:rsidRPr="0091610C">
        <w:rPr>
          <w:rFonts w:ascii="Times New Roman" w:hAnsi="Times New Roman" w:cs="Times New Roman"/>
          <w:sz w:val="24"/>
          <w:szCs w:val="24"/>
        </w:rPr>
        <w:t>ineptitude</w:t>
      </w:r>
      <w:r w:rsidRPr="0091610C">
        <w:rPr>
          <w:rFonts w:ascii="Times New Roman" w:hAnsi="Times New Roman" w:cs="Times New Roman"/>
          <w:sz w:val="24"/>
          <w:szCs w:val="24"/>
        </w:rPr>
        <w:t xml:space="preserve"> to the detriment of the masses</w:t>
      </w:r>
      <w:r w:rsidR="009B534C" w:rsidRPr="0091610C">
        <w:rPr>
          <w:rFonts w:ascii="Times New Roman" w:hAnsi="Times New Roman" w:cs="Times New Roman"/>
          <w:sz w:val="24"/>
          <w:szCs w:val="24"/>
        </w:rPr>
        <w:t xml:space="preserve">, the </w:t>
      </w:r>
      <w:r w:rsidR="00814DCE" w:rsidRPr="0091610C">
        <w:rPr>
          <w:rFonts w:ascii="Times New Roman" w:hAnsi="Times New Roman" w:cs="Times New Roman"/>
          <w:sz w:val="24"/>
          <w:szCs w:val="24"/>
        </w:rPr>
        <w:t>singer</w:t>
      </w:r>
      <w:r w:rsidR="009B534C" w:rsidRPr="0091610C">
        <w:rPr>
          <w:rFonts w:ascii="Times New Roman" w:hAnsi="Times New Roman" w:cs="Times New Roman"/>
          <w:sz w:val="24"/>
          <w:szCs w:val="24"/>
        </w:rPr>
        <w:t xml:space="preserve"> used the song to present </w:t>
      </w:r>
      <w:r w:rsidR="00814DCE" w:rsidRPr="0091610C">
        <w:rPr>
          <w:rFonts w:ascii="Times New Roman" w:hAnsi="Times New Roman" w:cs="Times New Roman"/>
          <w:sz w:val="24"/>
          <w:szCs w:val="24"/>
        </w:rPr>
        <w:t xml:space="preserve">APC and </w:t>
      </w:r>
      <w:r w:rsidR="009B534C" w:rsidRPr="0091610C">
        <w:rPr>
          <w:rFonts w:ascii="Times New Roman" w:hAnsi="Times New Roman" w:cs="Times New Roman"/>
          <w:sz w:val="24"/>
          <w:szCs w:val="24"/>
        </w:rPr>
        <w:t>P</w:t>
      </w:r>
      <w:r w:rsidR="00864D9F" w:rsidRPr="0091610C">
        <w:rPr>
          <w:rFonts w:ascii="Times New Roman" w:hAnsi="Times New Roman" w:cs="Times New Roman"/>
          <w:sz w:val="24"/>
          <w:szCs w:val="24"/>
        </w:rPr>
        <w:t>resident Muhammadu Buhari (P</w:t>
      </w:r>
      <w:r w:rsidR="009B534C" w:rsidRPr="0091610C">
        <w:rPr>
          <w:rFonts w:ascii="Times New Roman" w:hAnsi="Times New Roman" w:cs="Times New Roman"/>
          <w:sz w:val="24"/>
          <w:szCs w:val="24"/>
        </w:rPr>
        <w:t>MB</w:t>
      </w:r>
      <w:r w:rsidR="00864D9F"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 as the chosen messiah who can terminate the suffering meted out to the people.  </w:t>
      </w:r>
      <w:r w:rsidR="00814DCE" w:rsidRPr="0091610C">
        <w:rPr>
          <w:rFonts w:ascii="Times New Roman" w:hAnsi="Times New Roman" w:cs="Times New Roman"/>
          <w:sz w:val="24"/>
          <w:szCs w:val="24"/>
        </w:rPr>
        <w:t>APC/</w:t>
      </w:r>
      <w:r w:rsidR="009B534C" w:rsidRPr="0091610C">
        <w:rPr>
          <w:rFonts w:ascii="Times New Roman" w:hAnsi="Times New Roman" w:cs="Times New Roman"/>
          <w:sz w:val="24"/>
          <w:szCs w:val="24"/>
        </w:rPr>
        <w:t>PMB is represented as a savior, defender, lib</w:t>
      </w:r>
      <w:r w:rsidR="00C64459" w:rsidRPr="0091610C">
        <w:rPr>
          <w:rFonts w:ascii="Times New Roman" w:hAnsi="Times New Roman" w:cs="Times New Roman"/>
          <w:sz w:val="24"/>
          <w:szCs w:val="24"/>
        </w:rPr>
        <w:t>erator, and champion. The name “</w:t>
      </w:r>
      <w:r w:rsidR="009B534C" w:rsidRPr="0091610C">
        <w:rPr>
          <w:rFonts w:ascii="Times New Roman" w:hAnsi="Times New Roman" w:cs="Times New Roman"/>
          <w:sz w:val="24"/>
          <w:szCs w:val="24"/>
        </w:rPr>
        <w:t>Jesus</w:t>
      </w:r>
      <w:r w:rsidR="00C64459"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 was also used thus: </w:t>
      </w:r>
      <w:proofErr w:type="spellStart"/>
      <w:r w:rsidR="009B534C" w:rsidRPr="0091610C">
        <w:rPr>
          <w:rFonts w:ascii="Times New Roman" w:hAnsi="Times New Roman" w:cs="Times New Roman"/>
          <w:i/>
          <w:sz w:val="24"/>
          <w:szCs w:val="24"/>
        </w:rPr>
        <w:t>Ogun</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Jésu</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fe</w:t>
      </w:r>
      <w:proofErr w:type="spellEnd"/>
      <w:r w:rsidR="009B534C" w:rsidRPr="0091610C">
        <w:rPr>
          <w:rFonts w:ascii="Times New Roman" w:hAnsi="Times New Roman" w:cs="Times New Roman"/>
          <w:i/>
          <w:sz w:val="24"/>
          <w:szCs w:val="24"/>
        </w:rPr>
        <w:t xml:space="preserve">̣́rẹ̀ dé </w:t>
      </w:r>
      <w:proofErr w:type="spellStart"/>
      <w:r w:rsidR="009B534C" w:rsidRPr="0091610C">
        <w:rPr>
          <w:rFonts w:ascii="Times New Roman" w:hAnsi="Times New Roman" w:cs="Times New Roman"/>
          <w:i/>
          <w:sz w:val="24"/>
          <w:szCs w:val="24"/>
        </w:rPr>
        <w:t>na</w:t>
      </w:r>
      <w:proofErr w:type="spellEnd"/>
      <w:r w:rsidR="009B534C" w:rsidRPr="0091610C">
        <w:rPr>
          <w:rFonts w:ascii="Times New Roman" w:hAnsi="Times New Roman" w:cs="Times New Roman"/>
          <w:i/>
          <w:sz w:val="24"/>
          <w:szCs w:val="24"/>
        </w:rPr>
        <w:t xml:space="preserve">́ </w:t>
      </w:r>
      <w:r w:rsidR="009B534C" w:rsidRPr="0091610C">
        <w:rPr>
          <w:rFonts w:ascii="Times New Roman" w:hAnsi="Times New Roman" w:cs="Times New Roman"/>
          <w:sz w:val="24"/>
          <w:szCs w:val="24"/>
        </w:rPr>
        <w:t xml:space="preserve">(Jesus’ angels are almost here).  This sort of representation is used to correlate </w:t>
      </w:r>
      <w:proofErr w:type="gramStart"/>
      <w:r w:rsidR="009B534C" w:rsidRPr="0091610C">
        <w:rPr>
          <w:rFonts w:ascii="Times New Roman" w:hAnsi="Times New Roman" w:cs="Times New Roman"/>
          <w:sz w:val="24"/>
          <w:szCs w:val="24"/>
        </w:rPr>
        <w:t>Self</w:t>
      </w:r>
      <w:proofErr w:type="gramEnd"/>
      <w:r w:rsidR="009B534C" w:rsidRPr="0091610C">
        <w:rPr>
          <w:rFonts w:ascii="Times New Roman" w:hAnsi="Times New Roman" w:cs="Times New Roman"/>
          <w:sz w:val="24"/>
          <w:szCs w:val="24"/>
        </w:rPr>
        <w:t xml:space="preserve"> with the character of Jesus, </w:t>
      </w:r>
      <w:commentRangeStart w:id="79"/>
      <w:r w:rsidR="009B534C" w:rsidRPr="0091610C">
        <w:rPr>
          <w:rFonts w:ascii="Times New Roman" w:hAnsi="Times New Roman" w:cs="Times New Roman"/>
          <w:sz w:val="24"/>
          <w:szCs w:val="24"/>
        </w:rPr>
        <w:t>who is believed to be an embodiment of success.</w:t>
      </w:r>
      <w:commentRangeEnd w:id="79"/>
      <w:r w:rsidR="00682EA1">
        <w:rPr>
          <w:rStyle w:val="CommentReference"/>
        </w:rPr>
        <w:commentReference w:id="79"/>
      </w:r>
      <w:r w:rsidR="009B534C" w:rsidRPr="0091610C">
        <w:rPr>
          <w:rFonts w:ascii="Times New Roman" w:hAnsi="Times New Roman" w:cs="Times New Roman"/>
          <w:sz w:val="24"/>
          <w:szCs w:val="24"/>
        </w:rPr>
        <w:t xml:space="preserve">  The rendition also associates the defender – PMB – with </w:t>
      </w:r>
      <w:r w:rsidRPr="0091610C">
        <w:rPr>
          <w:rFonts w:ascii="Times New Roman" w:hAnsi="Times New Roman" w:cs="Times New Roman"/>
          <w:sz w:val="24"/>
          <w:szCs w:val="24"/>
        </w:rPr>
        <w:t>promise</w:t>
      </w:r>
      <w:r w:rsidR="00864D9F" w:rsidRPr="0091610C">
        <w:rPr>
          <w:rFonts w:ascii="Times New Roman" w:hAnsi="Times New Roman" w:cs="Times New Roman"/>
          <w:sz w:val="24"/>
          <w:szCs w:val="24"/>
        </w:rPr>
        <w:t>d</w:t>
      </w:r>
      <w:r w:rsidRPr="0091610C">
        <w:rPr>
          <w:rFonts w:ascii="Times New Roman" w:hAnsi="Times New Roman" w:cs="Times New Roman"/>
          <w:sz w:val="24"/>
          <w:szCs w:val="24"/>
        </w:rPr>
        <w:t xml:space="preserve"> </w:t>
      </w:r>
      <w:r w:rsidR="00814DCE" w:rsidRPr="0091610C">
        <w:rPr>
          <w:rFonts w:ascii="Times New Roman" w:hAnsi="Times New Roman" w:cs="Times New Roman"/>
          <w:sz w:val="24"/>
          <w:szCs w:val="24"/>
        </w:rPr>
        <w:t xml:space="preserve">absolute </w:t>
      </w:r>
      <w:r w:rsidR="009B534C" w:rsidRPr="0091610C">
        <w:rPr>
          <w:rFonts w:ascii="Times New Roman" w:hAnsi="Times New Roman" w:cs="Times New Roman"/>
          <w:sz w:val="24"/>
          <w:szCs w:val="24"/>
        </w:rPr>
        <w:t xml:space="preserve">success at the poll </w:t>
      </w:r>
      <w:r w:rsidR="00814DCE" w:rsidRPr="0091610C">
        <w:rPr>
          <w:rFonts w:ascii="Times New Roman" w:hAnsi="Times New Roman" w:cs="Times New Roman"/>
          <w:sz w:val="24"/>
          <w:szCs w:val="24"/>
        </w:rPr>
        <w:t xml:space="preserve">thus: </w:t>
      </w:r>
      <w:proofErr w:type="spellStart"/>
      <w:r w:rsidR="009B534C" w:rsidRPr="0091610C">
        <w:rPr>
          <w:rFonts w:ascii="Times New Roman" w:hAnsi="Times New Roman" w:cs="Times New Roman"/>
          <w:i/>
          <w:sz w:val="24"/>
          <w:szCs w:val="24"/>
        </w:rPr>
        <w:t>Àwa</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yóo</w:t>
      </w:r>
      <w:proofErr w:type="spellEnd"/>
      <w:r w:rsidR="009B534C" w:rsidRPr="0091610C">
        <w:rPr>
          <w:rFonts w:ascii="Times New Roman" w:hAnsi="Times New Roman" w:cs="Times New Roman"/>
          <w:i/>
          <w:sz w:val="24"/>
          <w:szCs w:val="24"/>
        </w:rPr>
        <w:t xml:space="preserve">̀ </w:t>
      </w:r>
      <w:proofErr w:type="spellStart"/>
      <w:r w:rsidR="009B534C" w:rsidRPr="0091610C">
        <w:rPr>
          <w:rFonts w:ascii="Times New Roman" w:hAnsi="Times New Roman" w:cs="Times New Roman"/>
          <w:i/>
          <w:sz w:val="24"/>
          <w:szCs w:val="24"/>
        </w:rPr>
        <w:t>ṣégun</w:t>
      </w:r>
      <w:proofErr w:type="spellEnd"/>
      <w:r w:rsidR="009B534C" w:rsidRPr="0091610C">
        <w:rPr>
          <w:rFonts w:ascii="Times New Roman" w:hAnsi="Times New Roman" w:cs="Times New Roman"/>
          <w:i/>
          <w:sz w:val="24"/>
          <w:szCs w:val="24"/>
        </w:rPr>
        <w:t xml:space="preserve"> </w:t>
      </w:r>
      <w:r w:rsidR="00814DCE" w:rsidRPr="0091610C">
        <w:rPr>
          <w:rFonts w:ascii="Times New Roman" w:hAnsi="Times New Roman" w:cs="Times New Roman"/>
          <w:sz w:val="24"/>
          <w:szCs w:val="24"/>
        </w:rPr>
        <w:t>(</w:t>
      </w:r>
      <w:r w:rsidR="009B534C" w:rsidRPr="0091610C">
        <w:rPr>
          <w:rFonts w:ascii="Times New Roman" w:hAnsi="Times New Roman" w:cs="Times New Roman"/>
          <w:sz w:val="24"/>
          <w:szCs w:val="24"/>
        </w:rPr>
        <w:t xml:space="preserve">victory is near). </w:t>
      </w:r>
      <w:r w:rsidRPr="0091610C">
        <w:rPr>
          <w:rFonts w:ascii="Times New Roman" w:hAnsi="Times New Roman" w:cs="Times New Roman"/>
          <w:sz w:val="24"/>
          <w:szCs w:val="24"/>
        </w:rPr>
        <w:t xml:space="preserve">The direct translation of </w:t>
      </w:r>
      <w:proofErr w:type="spellStart"/>
      <w:r w:rsidRPr="0091610C">
        <w:rPr>
          <w:rFonts w:ascii="Times New Roman" w:hAnsi="Times New Roman" w:cs="Times New Roman"/>
          <w:i/>
          <w:sz w:val="24"/>
          <w:szCs w:val="24"/>
        </w:rPr>
        <w:t>Àwa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yóo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ṣégun</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is “We will win.”  Hence, the ‘will’</w:t>
      </w:r>
      <w:r w:rsidR="009B534C" w:rsidRPr="0091610C">
        <w:rPr>
          <w:rFonts w:ascii="Times New Roman" w:hAnsi="Times New Roman" w:cs="Times New Roman"/>
          <w:sz w:val="24"/>
          <w:szCs w:val="24"/>
        </w:rPr>
        <w:t xml:space="preserve"> </w:t>
      </w:r>
      <w:r w:rsidRPr="0091610C">
        <w:rPr>
          <w:rFonts w:ascii="Times New Roman" w:hAnsi="Times New Roman" w:cs="Times New Roman"/>
          <w:sz w:val="24"/>
          <w:szCs w:val="24"/>
        </w:rPr>
        <w:t>is a promissory note to the electorate not to waste their vote elsewhere</w:t>
      </w:r>
      <w:r w:rsidR="00864D9F" w:rsidRPr="0091610C">
        <w:rPr>
          <w:rFonts w:ascii="Times New Roman" w:hAnsi="Times New Roman" w:cs="Times New Roman"/>
          <w:sz w:val="24"/>
          <w:szCs w:val="24"/>
        </w:rPr>
        <w:t xml:space="preserve">, but cast it in </w:t>
      </w:r>
      <w:proofErr w:type="spellStart"/>
      <w:r w:rsidR="00864D9F" w:rsidRPr="0091610C">
        <w:rPr>
          <w:rFonts w:ascii="Times New Roman" w:hAnsi="Times New Roman" w:cs="Times New Roman"/>
          <w:sz w:val="24"/>
          <w:szCs w:val="24"/>
        </w:rPr>
        <w:t>favour</w:t>
      </w:r>
      <w:proofErr w:type="spellEnd"/>
      <w:r w:rsidR="00864D9F" w:rsidRPr="0091610C">
        <w:rPr>
          <w:rFonts w:ascii="Times New Roman" w:hAnsi="Times New Roman" w:cs="Times New Roman"/>
          <w:sz w:val="24"/>
          <w:szCs w:val="24"/>
        </w:rPr>
        <w:t xml:space="preserve"> of the APC and PMB</w:t>
      </w:r>
      <w:r w:rsidRPr="0091610C">
        <w:rPr>
          <w:rFonts w:ascii="Times New Roman" w:hAnsi="Times New Roman" w:cs="Times New Roman"/>
          <w:sz w:val="24"/>
          <w:szCs w:val="24"/>
        </w:rPr>
        <w:t xml:space="preserve">. </w:t>
      </w:r>
      <w:r w:rsidR="00730383" w:rsidRPr="0091610C">
        <w:rPr>
          <w:rFonts w:ascii="Times New Roman" w:hAnsi="Times New Roman" w:cs="Times New Roman"/>
          <w:sz w:val="24"/>
          <w:szCs w:val="24"/>
        </w:rPr>
        <w:t xml:space="preserve">This representation is specifically meant to draw the masses to the party and the APC </w:t>
      </w:r>
      <w:r w:rsidR="00814DCE" w:rsidRPr="0091610C">
        <w:rPr>
          <w:rFonts w:ascii="Times New Roman" w:hAnsi="Times New Roman" w:cs="Times New Roman"/>
          <w:sz w:val="24"/>
          <w:szCs w:val="24"/>
        </w:rPr>
        <w:t xml:space="preserve">and its </w:t>
      </w:r>
      <w:r w:rsidR="00730383" w:rsidRPr="0091610C">
        <w:rPr>
          <w:rFonts w:ascii="Times New Roman" w:hAnsi="Times New Roman" w:cs="Times New Roman"/>
          <w:sz w:val="24"/>
          <w:szCs w:val="24"/>
        </w:rPr>
        <w:t>flag</w:t>
      </w:r>
      <w:r w:rsidR="00814DCE" w:rsidRPr="0091610C">
        <w:rPr>
          <w:rFonts w:ascii="Times New Roman" w:hAnsi="Times New Roman" w:cs="Times New Roman"/>
          <w:sz w:val="24"/>
          <w:szCs w:val="24"/>
        </w:rPr>
        <w:t>-</w:t>
      </w:r>
      <w:r w:rsidR="00730383" w:rsidRPr="0091610C">
        <w:rPr>
          <w:rFonts w:ascii="Times New Roman" w:hAnsi="Times New Roman" w:cs="Times New Roman"/>
          <w:sz w:val="24"/>
          <w:szCs w:val="24"/>
        </w:rPr>
        <w:t>bearer to depict the sense of cleansing</w:t>
      </w:r>
      <w:r w:rsidR="007E5610" w:rsidRPr="0091610C">
        <w:rPr>
          <w:rFonts w:ascii="Times New Roman" w:hAnsi="Times New Roman" w:cs="Times New Roman"/>
          <w:sz w:val="24"/>
          <w:szCs w:val="24"/>
        </w:rPr>
        <w:t xml:space="preserve"> and freedom from all sorts of problems and sufferings that Nigerians have been undergoing </w:t>
      </w:r>
      <w:r w:rsidR="00864D9F" w:rsidRPr="0091610C">
        <w:rPr>
          <w:rFonts w:ascii="Times New Roman" w:hAnsi="Times New Roman" w:cs="Times New Roman"/>
          <w:sz w:val="24"/>
          <w:szCs w:val="24"/>
        </w:rPr>
        <w:t xml:space="preserve">under the government </w:t>
      </w:r>
      <w:r w:rsidR="007E5610" w:rsidRPr="0091610C">
        <w:rPr>
          <w:rFonts w:ascii="Times New Roman" w:hAnsi="Times New Roman" w:cs="Times New Roman"/>
          <w:sz w:val="24"/>
          <w:szCs w:val="24"/>
        </w:rPr>
        <w:t xml:space="preserve">of the PDP. </w:t>
      </w:r>
      <w:r w:rsidR="00D357E0" w:rsidRPr="0091610C">
        <w:rPr>
          <w:rFonts w:ascii="Times New Roman" w:hAnsi="Times New Roman" w:cs="Times New Roman"/>
          <w:sz w:val="24"/>
          <w:szCs w:val="24"/>
        </w:rPr>
        <w:t>The marketization of Self – APC/Buhari to the electorate speaks to their cognition</w:t>
      </w:r>
      <w:r w:rsidR="00323D6D" w:rsidRPr="0091610C">
        <w:rPr>
          <w:rFonts w:ascii="Times New Roman" w:hAnsi="Times New Roman" w:cs="Times New Roman"/>
          <w:sz w:val="24"/>
          <w:szCs w:val="24"/>
        </w:rPr>
        <w:t xml:space="preserve"> to behold the leader whose emergence as the president of the Federal Republic of Nigeria is </w:t>
      </w:r>
      <w:r w:rsidR="00864D9F" w:rsidRPr="0091610C">
        <w:rPr>
          <w:rFonts w:ascii="Times New Roman" w:hAnsi="Times New Roman" w:cs="Times New Roman"/>
          <w:sz w:val="24"/>
          <w:szCs w:val="24"/>
        </w:rPr>
        <w:t>certain</w:t>
      </w:r>
      <w:r w:rsidR="00323D6D" w:rsidRPr="0091610C">
        <w:rPr>
          <w:rFonts w:ascii="Times New Roman" w:hAnsi="Times New Roman" w:cs="Times New Roman"/>
          <w:sz w:val="24"/>
          <w:szCs w:val="24"/>
        </w:rPr>
        <w:t xml:space="preserve"> to terminate all their troubles and sorrows</w:t>
      </w:r>
      <w:r w:rsidR="00D357E0" w:rsidRPr="0091610C">
        <w:rPr>
          <w:rFonts w:ascii="Times New Roman" w:hAnsi="Times New Roman" w:cs="Times New Roman"/>
          <w:sz w:val="24"/>
          <w:szCs w:val="24"/>
        </w:rPr>
        <w:t xml:space="preserve">.  </w:t>
      </w:r>
      <w:commentRangeEnd w:id="70"/>
      <w:r w:rsidR="00682EA1">
        <w:rPr>
          <w:rStyle w:val="CommentReference"/>
        </w:rPr>
        <w:commentReference w:id="70"/>
      </w:r>
    </w:p>
    <w:commentRangeEnd w:id="71"/>
    <w:p w14:paraId="16230598" w14:textId="77777777" w:rsidR="00730383" w:rsidRPr="0091610C" w:rsidRDefault="008B6159" w:rsidP="007F6B67">
      <w:pPr>
        <w:spacing w:after="0" w:line="240" w:lineRule="auto"/>
        <w:jc w:val="both"/>
        <w:rPr>
          <w:rFonts w:ascii="Times New Roman" w:hAnsi="Times New Roman" w:cs="Times New Roman"/>
          <w:sz w:val="24"/>
          <w:szCs w:val="24"/>
        </w:rPr>
      </w:pPr>
      <w:r>
        <w:rPr>
          <w:rStyle w:val="CommentReference"/>
        </w:rPr>
        <w:commentReference w:id="71"/>
      </w:r>
    </w:p>
    <w:p w14:paraId="589A60F9" w14:textId="77777777" w:rsidR="00E3108E" w:rsidRPr="0091610C" w:rsidRDefault="00E3108E" w:rsidP="007F6B67">
      <w:pPr>
        <w:spacing w:line="240" w:lineRule="auto"/>
        <w:ind w:left="360"/>
        <w:rPr>
          <w:rFonts w:ascii="Times New Roman" w:hAnsi="Times New Roman" w:cs="Times New Roman"/>
          <w:sz w:val="24"/>
          <w:szCs w:val="24"/>
        </w:rPr>
      </w:pPr>
    </w:p>
    <w:p w14:paraId="3587189C" w14:textId="745C595E" w:rsidR="00D74F00" w:rsidRPr="0091610C" w:rsidRDefault="00D74F00"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t xml:space="preserve">Self/Party </w:t>
      </w:r>
      <w:r w:rsidR="00C104AC" w:rsidRPr="0091610C">
        <w:rPr>
          <w:rFonts w:ascii="Times New Roman" w:hAnsi="Times New Roman" w:cs="Times New Roman"/>
          <w:i/>
          <w:sz w:val="24"/>
          <w:szCs w:val="24"/>
        </w:rPr>
        <w:t>a</w:t>
      </w:r>
      <w:r w:rsidRPr="0091610C">
        <w:rPr>
          <w:rFonts w:ascii="Times New Roman" w:hAnsi="Times New Roman" w:cs="Times New Roman"/>
          <w:i/>
          <w:sz w:val="24"/>
          <w:szCs w:val="24"/>
        </w:rPr>
        <w:t xml:space="preserve">s </w:t>
      </w:r>
      <w:r w:rsidR="00C104AC" w:rsidRPr="0091610C">
        <w:rPr>
          <w:rFonts w:ascii="Times New Roman" w:hAnsi="Times New Roman" w:cs="Times New Roman"/>
          <w:i/>
          <w:sz w:val="24"/>
          <w:szCs w:val="24"/>
        </w:rPr>
        <w:t>anointed/chosen:</w:t>
      </w:r>
      <w:commentRangeStart w:id="80"/>
      <w:r w:rsidR="00C104AC" w:rsidRPr="0091610C">
        <w:rPr>
          <w:rFonts w:ascii="Times New Roman" w:hAnsi="Times New Roman" w:cs="Times New Roman"/>
          <w:i/>
          <w:sz w:val="24"/>
          <w:szCs w:val="24"/>
        </w:rPr>
        <w:t xml:space="preserve"> </w:t>
      </w:r>
      <w:r w:rsidR="004E0434" w:rsidRPr="0091610C">
        <w:rPr>
          <w:rFonts w:ascii="Times New Roman" w:hAnsi="Times New Roman" w:cs="Times New Roman"/>
          <w:sz w:val="24"/>
          <w:szCs w:val="24"/>
        </w:rPr>
        <w:t xml:space="preserve">This is another representation that </w:t>
      </w:r>
      <w:proofErr w:type="spellStart"/>
      <w:r w:rsidR="004E0434"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004E0434" w:rsidRPr="0091610C">
        <w:rPr>
          <w:rFonts w:ascii="Times New Roman" w:hAnsi="Times New Roman" w:cs="Times New Roman"/>
          <w:sz w:val="24"/>
          <w:szCs w:val="24"/>
        </w:rPr>
        <w:t>s</w:t>
      </w:r>
      <w:proofErr w:type="spellEnd"/>
      <w:r w:rsidR="004E0434" w:rsidRPr="0091610C">
        <w:rPr>
          <w:rFonts w:ascii="Times New Roman" w:hAnsi="Times New Roman" w:cs="Times New Roman"/>
          <w:sz w:val="24"/>
          <w:szCs w:val="24"/>
        </w:rPr>
        <w:t xml:space="preserve"> not only the good in </w:t>
      </w:r>
      <w:proofErr w:type="gramStart"/>
      <w:r w:rsidR="004E0434" w:rsidRPr="0091610C">
        <w:rPr>
          <w:rFonts w:ascii="Times New Roman" w:hAnsi="Times New Roman" w:cs="Times New Roman"/>
          <w:sz w:val="24"/>
          <w:szCs w:val="24"/>
        </w:rPr>
        <w:t>Self</w:t>
      </w:r>
      <w:proofErr w:type="gramEnd"/>
      <w:r w:rsidR="004E0434" w:rsidRPr="0091610C">
        <w:rPr>
          <w:rFonts w:ascii="Times New Roman" w:hAnsi="Times New Roman" w:cs="Times New Roman"/>
          <w:sz w:val="24"/>
          <w:szCs w:val="24"/>
        </w:rPr>
        <w:t xml:space="preserve"> but that Self is anointed and chosen. </w:t>
      </w:r>
      <w:r w:rsidR="00281063" w:rsidRPr="0091610C">
        <w:rPr>
          <w:rFonts w:ascii="Times New Roman" w:hAnsi="Times New Roman" w:cs="Times New Roman"/>
          <w:sz w:val="24"/>
          <w:szCs w:val="24"/>
        </w:rPr>
        <w:t xml:space="preserve">Although the word “anoint” has to do with a religious ceremony or ritual where oil or water is put </w:t>
      </w:r>
      <w:r w:rsidR="00864D9F" w:rsidRPr="0091610C">
        <w:rPr>
          <w:rFonts w:ascii="Times New Roman" w:hAnsi="Times New Roman" w:cs="Times New Roman"/>
          <w:sz w:val="24"/>
          <w:szCs w:val="24"/>
        </w:rPr>
        <w:t xml:space="preserve">on </w:t>
      </w:r>
      <w:r w:rsidR="00281063" w:rsidRPr="0091610C">
        <w:rPr>
          <w:rFonts w:ascii="Times New Roman" w:hAnsi="Times New Roman" w:cs="Times New Roman"/>
          <w:sz w:val="24"/>
          <w:szCs w:val="24"/>
        </w:rPr>
        <w:t xml:space="preserve">somebody’s head for separation from others, protection from others or evil, or for higher responsibility, its use in this context is more related to being separated for leadership responsibility. </w:t>
      </w:r>
      <w:commentRangeEnd w:id="80"/>
      <w:r w:rsidR="008B6159">
        <w:rPr>
          <w:rStyle w:val="CommentReference"/>
        </w:rPr>
        <w:commentReference w:id="80"/>
      </w:r>
      <w:r w:rsidR="00D63FCC" w:rsidRPr="0091610C">
        <w:rPr>
          <w:rFonts w:ascii="Times New Roman" w:hAnsi="Times New Roman" w:cs="Times New Roman"/>
          <w:sz w:val="24"/>
          <w:szCs w:val="24"/>
        </w:rPr>
        <w:t xml:space="preserve">This </w:t>
      </w:r>
      <w:del w:id="81" w:author="Author">
        <w:r w:rsidR="00D63FCC" w:rsidRPr="0091610C" w:rsidDel="008B6159">
          <w:rPr>
            <w:rFonts w:ascii="Times New Roman" w:hAnsi="Times New Roman" w:cs="Times New Roman"/>
            <w:sz w:val="24"/>
            <w:szCs w:val="24"/>
          </w:rPr>
          <w:delText xml:space="preserve">depicts another characterization that positively </w:delText>
        </w:r>
      </w:del>
      <w:r w:rsidR="00D63FCC" w:rsidRPr="0091610C">
        <w:rPr>
          <w:rFonts w:ascii="Times New Roman" w:hAnsi="Times New Roman" w:cs="Times New Roman"/>
          <w:sz w:val="24"/>
          <w:szCs w:val="24"/>
        </w:rPr>
        <w:t>represents the infallibility of a contesting politician or political party.</w:t>
      </w:r>
      <w:r w:rsidR="00281063" w:rsidRPr="0091610C">
        <w:rPr>
          <w:rFonts w:ascii="Times New Roman" w:hAnsi="Times New Roman" w:cs="Times New Roman"/>
          <w:sz w:val="24"/>
          <w:szCs w:val="24"/>
        </w:rPr>
        <w:t xml:space="preserve"> The sense of the contextual positioning of </w:t>
      </w:r>
      <w:r w:rsidR="00D63FCC" w:rsidRPr="0091610C">
        <w:rPr>
          <w:rFonts w:ascii="Times New Roman" w:hAnsi="Times New Roman" w:cs="Times New Roman"/>
          <w:sz w:val="24"/>
          <w:szCs w:val="24"/>
        </w:rPr>
        <w:t>the</w:t>
      </w:r>
      <w:r w:rsidR="00281063" w:rsidRPr="0091610C">
        <w:rPr>
          <w:rFonts w:ascii="Times New Roman" w:hAnsi="Times New Roman" w:cs="Times New Roman"/>
          <w:sz w:val="24"/>
          <w:szCs w:val="24"/>
        </w:rPr>
        <w:t xml:space="preserve"> term </w:t>
      </w:r>
      <w:r w:rsidR="00D63FCC" w:rsidRPr="0091610C">
        <w:rPr>
          <w:rFonts w:ascii="Times New Roman" w:hAnsi="Times New Roman" w:cs="Times New Roman"/>
          <w:sz w:val="24"/>
          <w:szCs w:val="24"/>
        </w:rPr>
        <w:t>“anointed” or “chosen</w:t>
      </w:r>
      <w:r w:rsidR="00D63FCC" w:rsidRPr="0091610C">
        <w:rPr>
          <w:rFonts w:ascii="Times New Roman" w:hAnsi="Times New Roman" w:cs="Times New Roman"/>
          <w:i/>
          <w:sz w:val="24"/>
          <w:szCs w:val="24"/>
        </w:rPr>
        <w:t>”</w:t>
      </w:r>
      <w:r w:rsidR="00D63FCC" w:rsidRPr="0091610C">
        <w:rPr>
          <w:rFonts w:ascii="Times New Roman" w:hAnsi="Times New Roman" w:cs="Times New Roman"/>
          <w:sz w:val="24"/>
          <w:szCs w:val="24"/>
        </w:rPr>
        <w:t xml:space="preserve"> </w:t>
      </w:r>
      <w:r w:rsidR="00281063" w:rsidRPr="0091610C">
        <w:rPr>
          <w:rFonts w:ascii="Times New Roman" w:hAnsi="Times New Roman" w:cs="Times New Roman"/>
          <w:sz w:val="24"/>
          <w:szCs w:val="24"/>
        </w:rPr>
        <w:t>hypes the potential</w:t>
      </w:r>
      <w:r w:rsidR="00D63FCC" w:rsidRPr="0091610C">
        <w:rPr>
          <w:rFonts w:ascii="Times New Roman" w:hAnsi="Times New Roman" w:cs="Times New Roman"/>
          <w:sz w:val="24"/>
          <w:szCs w:val="24"/>
        </w:rPr>
        <w:t>s</w:t>
      </w:r>
      <w:r w:rsidR="00281063" w:rsidRPr="0091610C">
        <w:rPr>
          <w:rFonts w:ascii="Times New Roman" w:hAnsi="Times New Roman" w:cs="Times New Roman"/>
          <w:sz w:val="24"/>
          <w:szCs w:val="24"/>
        </w:rPr>
        <w:t xml:space="preserve"> of a politician or party</w:t>
      </w:r>
      <w:r w:rsidR="00D63FCC" w:rsidRPr="0091610C">
        <w:rPr>
          <w:rFonts w:ascii="Times New Roman" w:hAnsi="Times New Roman" w:cs="Times New Roman"/>
          <w:sz w:val="24"/>
          <w:szCs w:val="24"/>
        </w:rPr>
        <w:t>,</w:t>
      </w:r>
      <w:r w:rsidR="00281063" w:rsidRPr="0091610C">
        <w:rPr>
          <w:rFonts w:ascii="Times New Roman" w:hAnsi="Times New Roman" w:cs="Times New Roman"/>
          <w:sz w:val="24"/>
          <w:szCs w:val="24"/>
        </w:rPr>
        <w:t xml:space="preserve"> </w:t>
      </w:r>
      <w:r w:rsidR="00D63FCC" w:rsidRPr="0091610C">
        <w:rPr>
          <w:rFonts w:ascii="Times New Roman" w:hAnsi="Times New Roman" w:cs="Times New Roman"/>
          <w:sz w:val="24"/>
          <w:szCs w:val="24"/>
        </w:rPr>
        <w:t>and</w:t>
      </w:r>
      <w:r w:rsidR="00281063" w:rsidRPr="0091610C">
        <w:rPr>
          <w:rFonts w:ascii="Times New Roman" w:hAnsi="Times New Roman" w:cs="Times New Roman"/>
          <w:sz w:val="24"/>
          <w:szCs w:val="24"/>
        </w:rPr>
        <w:t xml:space="preserve"> cognitively task</w:t>
      </w:r>
      <w:r w:rsidR="00D63FCC" w:rsidRPr="0091610C">
        <w:rPr>
          <w:rFonts w:ascii="Times New Roman" w:hAnsi="Times New Roman" w:cs="Times New Roman"/>
          <w:sz w:val="24"/>
          <w:szCs w:val="24"/>
        </w:rPr>
        <w:t>s</w:t>
      </w:r>
      <w:r w:rsidR="00281063" w:rsidRPr="0091610C">
        <w:rPr>
          <w:rFonts w:ascii="Times New Roman" w:hAnsi="Times New Roman" w:cs="Times New Roman"/>
          <w:sz w:val="24"/>
          <w:szCs w:val="24"/>
        </w:rPr>
        <w:t xml:space="preserve"> the masses and or electorate that the </w:t>
      </w:r>
      <w:r w:rsidR="00D63FCC" w:rsidRPr="0091610C">
        <w:rPr>
          <w:rFonts w:ascii="Times New Roman" w:hAnsi="Times New Roman" w:cs="Times New Roman"/>
          <w:sz w:val="24"/>
          <w:szCs w:val="24"/>
        </w:rPr>
        <w:t xml:space="preserve">political </w:t>
      </w:r>
      <w:r w:rsidR="00281063" w:rsidRPr="0091610C">
        <w:rPr>
          <w:rFonts w:ascii="Times New Roman" w:hAnsi="Times New Roman" w:cs="Times New Roman"/>
          <w:sz w:val="24"/>
          <w:szCs w:val="24"/>
        </w:rPr>
        <w:t>party o</w:t>
      </w:r>
      <w:r w:rsidR="00D63FCC" w:rsidRPr="0091610C">
        <w:rPr>
          <w:rFonts w:ascii="Times New Roman" w:hAnsi="Times New Roman" w:cs="Times New Roman"/>
          <w:sz w:val="24"/>
          <w:szCs w:val="24"/>
        </w:rPr>
        <w:t>r</w:t>
      </w:r>
      <w:r w:rsidR="00281063" w:rsidRPr="0091610C">
        <w:rPr>
          <w:rFonts w:ascii="Times New Roman" w:hAnsi="Times New Roman" w:cs="Times New Roman"/>
          <w:sz w:val="24"/>
          <w:szCs w:val="24"/>
        </w:rPr>
        <w:t xml:space="preserve"> aspirant being campaigned for</w:t>
      </w:r>
      <w:r w:rsidR="00D63FCC" w:rsidRPr="0091610C">
        <w:rPr>
          <w:rFonts w:ascii="Times New Roman" w:hAnsi="Times New Roman" w:cs="Times New Roman"/>
          <w:sz w:val="24"/>
          <w:szCs w:val="24"/>
        </w:rPr>
        <w:t>,</w:t>
      </w:r>
      <w:r w:rsidR="00281063" w:rsidRPr="0091610C">
        <w:rPr>
          <w:rFonts w:ascii="Times New Roman" w:hAnsi="Times New Roman" w:cs="Times New Roman"/>
          <w:sz w:val="24"/>
          <w:szCs w:val="24"/>
        </w:rPr>
        <w:t xml:space="preserve"> </w:t>
      </w:r>
      <w:r w:rsidR="00D63FCC" w:rsidRPr="0091610C">
        <w:rPr>
          <w:rFonts w:ascii="Times New Roman" w:hAnsi="Times New Roman" w:cs="Times New Roman"/>
          <w:sz w:val="24"/>
          <w:szCs w:val="24"/>
        </w:rPr>
        <w:t xml:space="preserve">who is purportedly without blemish, </w:t>
      </w:r>
      <w:r w:rsidR="00281063" w:rsidRPr="0091610C">
        <w:rPr>
          <w:rFonts w:ascii="Times New Roman" w:hAnsi="Times New Roman" w:cs="Times New Roman"/>
          <w:sz w:val="24"/>
          <w:szCs w:val="24"/>
        </w:rPr>
        <w:t xml:space="preserve">has been separated </w:t>
      </w:r>
      <w:r w:rsidR="00D63FCC" w:rsidRPr="0091610C">
        <w:rPr>
          <w:rFonts w:ascii="Times New Roman" w:hAnsi="Times New Roman" w:cs="Times New Roman"/>
          <w:sz w:val="24"/>
          <w:szCs w:val="24"/>
        </w:rPr>
        <w:t xml:space="preserve">and divinely chosen to lead the people.  Another sense of the use of </w:t>
      </w:r>
      <w:r w:rsidR="008A1119" w:rsidRPr="0091610C">
        <w:rPr>
          <w:rFonts w:ascii="Times New Roman" w:hAnsi="Times New Roman" w:cs="Times New Roman"/>
          <w:sz w:val="24"/>
          <w:szCs w:val="24"/>
        </w:rPr>
        <w:t>“</w:t>
      </w:r>
      <w:r w:rsidR="00D63FCC" w:rsidRPr="0091610C">
        <w:rPr>
          <w:rFonts w:ascii="Times New Roman" w:hAnsi="Times New Roman" w:cs="Times New Roman"/>
          <w:sz w:val="24"/>
          <w:szCs w:val="24"/>
        </w:rPr>
        <w:t>cho</w:t>
      </w:r>
      <w:r w:rsidR="008A1119" w:rsidRPr="0091610C">
        <w:rPr>
          <w:rFonts w:ascii="Times New Roman" w:hAnsi="Times New Roman" w:cs="Times New Roman"/>
          <w:sz w:val="24"/>
          <w:szCs w:val="24"/>
        </w:rPr>
        <w:t>sen”</w:t>
      </w:r>
      <w:r w:rsidR="00D63FCC" w:rsidRPr="0091610C">
        <w:rPr>
          <w:rFonts w:ascii="Times New Roman" w:hAnsi="Times New Roman" w:cs="Times New Roman"/>
          <w:sz w:val="24"/>
          <w:szCs w:val="24"/>
        </w:rPr>
        <w:t xml:space="preserve"> in political parlance also relates to </w:t>
      </w:r>
      <w:r w:rsidR="008A1119" w:rsidRPr="0091610C">
        <w:rPr>
          <w:rFonts w:ascii="Times New Roman" w:hAnsi="Times New Roman" w:cs="Times New Roman"/>
          <w:sz w:val="24"/>
          <w:szCs w:val="24"/>
        </w:rPr>
        <w:t>political blessing from party stalwarts and or godfat</w:t>
      </w:r>
      <w:r w:rsidR="00864D9F" w:rsidRPr="0091610C">
        <w:rPr>
          <w:rFonts w:ascii="Times New Roman" w:hAnsi="Times New Roman" w:cs="Times New Roman"/>
          <w:sz w:val="24"/>
          <w:szCs w:val="24"/>
        </w:rPr>
        <w:t>hers.  Such also demand trust f</w:t>
      </w:r>
      <w:r w:rsidR="008A1119" w:rsidRPr="0091610C">
        <w:rPr>
          <w:rFonts w:ascii="Times New Roman" w:hAnsi="Times New Roman" w:cs="Times New Roman"/>
          <w:sz w:val="24"/>
          <w:szCs w:val="24"/>
        </w:rPr>
        <w:t>r</w:t>
      </w:r>
      <w:r w:rsidR="00864D9F" w:rsidRPr="0091610C">
        <w:rPr>
          <w:rFonts w:ascii="Times New Roman" w:hAnsi="Times New Roman" w:cs="Times New Roman"/>
          <w:sz w:val="24"/>
          <w:szCs w:val="24"/>
        </w:rPr>
        <w:t>o</w:t>
      </w:r>
      <w:r w:rsidR="008A1119" w:rsidRPr="0091610C">
        <w:rPr>
          <w:rFonts w:ascii="Times New Roman" w:hAnsi="Times New Roman" w:cs="Times New Roman"/>
          <w:sz w:val="24"/>
          <w:szCs w:val="24"/>
        </w:rPr>
        <w:t>m the electorate that a particular candidate has received the blessing of the political elders at the top echelon of the party, society or country.  The confirmation of such blessings are sometimes extended to the doorsteps of royal fathers, formers leaders, spiritual leaders, and so forth, just for the electorate to</w:t>
      </w:r>
      <w:del w:id="82" w:author="Author">
        <w:r w:rsidR="008A1119" w:rsidRPr="0091610C" w:rsidDel="008B6159">
          <w:rPr>
            <w:rFonts w:ascii="Times New Roman" w:hAnsi="Times New Roman" w:cs="Times New Roman"/>
            <w:sz w:val="24"/>
            <w:szCs w:val="24"/>
          </w:rPr>
          <w:delText xml:space="preserve"> rest</w:delText>
        </w:r>
      </w:del>
      <w:r w:rsidR="008A1119" w:rsidRPr="0091610C">
        <w:rPr>
          <w:rFonts w:ascii="Times New Roman" w:hAnsi="Times New Roman" w:cs="Times New Roman"/>
          <w:sz w:val="24"/>
          <w:szCs w:val="24"/>
        </w:rPr>
        <w:t xml:space="preserve"> assure</w:t>
      </w:r>
      <w:del w:id="83" w:author="Author">
        <w:r w:rsidR="008A1119" w:rsidRPr="0091610C" w:rsidDel="008B6159">
          <w:rPr>
            <w:rFonts w:ascii="Times New Roman" w:hAnsi="Times New Roman" w:cs="Times New Roman"/>
            <w:sz w:val="24"/>
            <w:szCs w:val="24"/>
          </w:rPr>
          <w:delText>d</w:delText>
        </w:r>
      </w:del>
      <w:r w:rsidR="008A1119" w:rsidRPr="0091610C">
        <w:rPr>
          <w:rFonts w:ascii="Times New Roman" w:hAnsi="Times New Roman" w:cs="Times New Roman"/>
          <w:sz w:val="24"/>
          <w:szCs w:val="24"/>
        </w:rPr>
        <w:t xml:space="preserve"> that the candidate or party is a good choice.  This also plays out in the context of </w:t>
      </w:r>
      <w:r w:rsidR="008B3E26" w:rsidRPr="0091610C">
        <w:rPr>
          <w:rFonts w:ascii="Times New Roman" w:hAnsi="Times New Roman" w:cs="Times New Roman"/>
          <w:sz w:val="24"/>
          <w:szCs w:val="24"/>
        </w:rPr>
        <w:t>our data as depicted in text 3</w:t>
      </w:r>
      <w:r w:rsidR="008A1119" w:rsidRPr="0091610C">
        <w:rPr>
          <w:rFonts w:ascii="Times New Roman" w:hAnsi="Times New Roman" w:cs="Times New Roman"/>
          <w:sz w:val="24"/>
          <w:szCs w:val="24"/>
        </w:rPr>
        <w:t xml:space="preserve">.  </w:t>
      </w:r>
    </w:p>
    <w:tbl>
      <w:tblPr>
        <w:tblStyle w:val="TableGrid"/>
        <w:tblW w:w="9018" w:type="dxa"/>
        <w:tblLayout w:type="fixed"/>
        <w:tblLook w:val="04A0" w:firstRow="1" w:lastRow="0" w:firstColumn="1" w:lastColumn="0" w:noHBand="0" w:noVBand="1"/>
      </w:tblPr>
      <w:tblGrid>
        <w:gridCol w:w="918"/>
        <w:gridCol w:w="4140"/>
        <w:gridCol w:w="3960"/>
      </w:tblGrid>
      <w:tr w:rsidR="00D74F00" w:rsidRPr="0091610C" w14:paraId="1BD3B2C8" w14:textId="77777777" w:rsidTr="000556DA">
        <w:tc>
          <w:tcPr>
            <w:tcW w:w="918" w:type="dxa"/>
          </w:tcPr>
          <w:p w14:paraId="1AC7DE95" w14:textId="77777777" w:rsidR="00D74F00" w:rsidRPr="0091610C" w:rsidRDefault="008B3E26" w:rsidP="007F6B67">
            <w:pPr>
              <w:autoSpaceDE w:val="0"/>
              <w:autoSpaceDN w:val="0"/>
              <w:adjustRightInd w:val="0"/>
              <w:rPr>
                <w:rFonts w:ascii="Times New Roman" w:hAnsi="Times New Roman" w:cs="Times New Roman"/>
                <w:iCs/>
                <w:sz w:val="24"/>
                <w:szCs w:val="24"/>
              </w:rPr>
            </w:pPr>
            <w:commentRangeStart w:id="84"/>
            <w:r w:rsidRPr="0091610C">
              <w:rPr>
                <w:rFonts w:ascii="Times New Roman" w:hAnsi="Times New Roman" w:cs="Times New Roman"/>
                <w:iCs/>
                <w:sz w:val="24"/>
                <w:szCs w:val="24"/>
              </w:rPr>
              <w:t>Text 3</w:t>
            </w:r>
          </w:p>
        </w:tc>
        <w:tc>
          <w:tcPr>
            <w:tcW w:w="4140" w:type="dxa"/>
          </w:tcPr>
          <w:p w14:paraId="00B2BFAB" w14:textId="77777777"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 xml:space="preserve">A </w:t>
            </w: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mi </w:t>
            </w:r>
            <w:proofErr w:type="spellStart"/>
            <w:r w:rsidRPr="0091610C">
              <w:rPr>
                <w:rFonts w:ascii="Times New Roman" w:hAnsi="Times New Roman" w:cs="Times New Roman"/>
                <w:i/>
                <w:iCs/>
                <w:sz w:val="24"/>
                <w:szCs w:val="24"/>
              </w:rPr>
              <w:t>ẹwàsía</w:t>
            </w:r>
            <w:proofErr w:type="spellEnd"/>
            <w:r w:rsidRPr="0091610C">
              <w:rPr>
                <w:rFonts w:ascii="Times New Roman" w:hAnsi="Times New Roman" w:cs="Times New Roman"/>
                <w:i/>
                <w:iCs/>
                <w:sz w:val="24"/>
                <w:szCs w:val="24"/>
              </w:rPr>
              <w:t xml:space="preserve">́ PDP tó ń </w:t>
            </w:r>
            <w:proofErr w:type="spellStart"/>
            <w:r w:rsidRPr="0091610C">
              <w:rPr>
                <w:rFonts w:ascii="Times New Roman" w:hAnsi="Times New Roman" w:cs="Times New Roman"/>
                <w:i/>
                <w:iCs/>
                <w:sz w:val="24"/>
                <w:szCs w:val="24"/>
              </w:rPr>
              <w:t>fe</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lẹle</w:t>
            </w:r>
            <w:proofErr w:type="spellEnd"/>
            <w:r w:rsidRPr="0091610C">
              <w:rPr>
                <w:rFonts w:ascii="Times New Roman" w:hAnsi="Times New Roman" w:cs="Times New Roman"/>
                <w:i/>
                <w:iCs/>
                <w:sz w:val="24"/>
                <w:szCs w:val="24"/>
              </w:rPr>
              <w:t xml:space="preserve">̣, </w:t>
            </w:r>
          </w:p>
          <w:p w14:paraId="646FA5D0" w14:textId="77777777"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Àlào</w:t>
            </w:r>
            <w:proofErr w:type="spellEnd"/>
            <w:r w:rsidRPr="0091610C">
              <w:rPr>
                <w:rFonts w:ascii="Times New Roman" w:hAnsi="Times New Roman" w:cs="Times New Roman"/>
                <w:i/>
                <w:iCs/>
                <w:sz w:val="24"/>
                <w:szCs w:val="24"/>
              </w:rPr>
              <w:t>́</w:t>
            </w:r>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w:t>
            </w:r>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ẹni</w:t>
            </w:r>
            <w:proofErr w:type="spellEnd"/>
            <w:r w:rsidR="000556DA"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runyànkósẹle</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keji</w:t>
            </w:r>
            <w:proofErr w:type="spellEnd"/>
            <w:r w:rsidRPr="0091610C">
              <w:rPr>
                <w:rFonts w:ascii="Times New Roman" w:hAnsi="Times New Roman" w:cs="Times New Roman"/>
                <w:i/>
                <w:iCs/>
                <w:sz w:val="24"/>
                <w:szCs w:val="24"/>
              </w:rPr>
              <w:t>̀,</w:t>
            </w:r>
          </w:p>
          <w:p w14:paraId="2A38FA3A" w14:textId="77777777"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w:t>
            </w:r>
            <w:proofErr w:type="spellStart"/>
            <w:r w:rsidRPr="0091610C">
              <w:rPr>
                <w:rFonts w:ascii="Times New Roman" w:hAnsi="Times New Roman" w:cs="Times New Roman"/>
                <w:i/>
                <w:iCs/>
                <w:sz w:val="24"/>
                <w:szCs w:val="24"/>
              </w:rPr>
              <w:t>m̀bùre</w:t>
            </w:r>
            <w:proofErr w:type="spellEnd"/>
            <w:r w:rsidRPr="0091610C">
              <w:rPr>
                <w:rFonts w:ascii="Times New Roman" w:hAnsi="Times New Roman" w:cs="Times New Roman"/>
                <w:i/>
                <w:iCs/>
                <w:sz w:val="24"/>
                <w:szCs w:val="24"/>
              </w:rPr>
              <w:t xml:space="preserve">̣́là </w:t>
            </w: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PDP, </w:t>
            </w:r>
          </w:p>
          <w:p w14:paraId="66E443F5" w14:textId="77777777"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Ẹgbe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oníre</w:t>
            </w:r>
            <w:proofErr w:type="spellEnd"/>
            <w:r w:rsidRPr="0091610C">
              <w:rPr>
                <w:rFonts w:ascii="Times New Roman" w:hAnsi="Times New Roman" w:cs="Times New Roman"/>
                <w:i/>
                <w:iCs/>
                <w:sz w:val="24"/>
                <w:szCs w:val="24"/>
              </w:rPr>
              <w:t xml:space="preserve"> tidé </w:t>
            </w:r>
            <w:proofErr w:type="spellStart"/>
            <w:r w:rsidRPr="0091610C">
              <w:rPr>
                <w:rFonts w:ascii="Times New Roman" w:hAnsi="Times New Roman" w:cs="Times New Roman"/>
                <w:i/>
                <w:iCs/>
                <w:sz w:val="24"/>
                <w:szCs w:val="24"/>
              </w:rPr>
              <w:t>kíre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wọléwa</w:t>
            </w:r>
            <w:proofErr w:type="spellEnd"/>
            <w:r w:rsidRPr="0091610C">
              <w:rPr>
                <w:rFonts w:ascii="Times New Roman" w:hAnsi="Times New Roman" w:cs="Times New Roman"/>
                <w:i/>
                <w:iCs/>
                <w:sz w:val="24"/>
                <w:szCs w:val="24"/>
              </w:rPr>
              <w:t>̀,</w:t>
            </w:r>
          </w:p>
          <w:p w14:paraId="5E0FF361" w14:textId="77777777"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i/>
                <w:iCs/>
                <w:sz w:val="24"/>
                <w:szCs w:val="24"/>
              </w:rPr>
              <w:t xml:space="preserve">Solo-Ẹ </w:t>
            </w:r>
            <w:proofErr w:type="spellStart"/>
            <w:r w:rsidRPr="0091610C">
              <w:rPr>
                <w:rFonts w:ascii="Times New Roman" w:hAnsi="Times New Roman" w:cs="Times New Roman"/>
                <w:i/>
                <w:iCs/>
                <w:sz w:val="24"/>
                <w:szCs w:val="24"/>
              </w:rPr>
              <w:t>fìbo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gbedébe</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ko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wọle</w:t>
            </w:r>
            <w:proofErr w:type="spellEnd"/>
            <w:r w:rsidRPr="0091610C">
              <w:rPr>
                <w:rFonts w:ascii="Times New Roman" w:hAnsi="Times New Roman" w:cs="Times New Roman"/>
                <w:i/>
                <w:iCs/>
                <w:sz w:val="24"/>
                <w:szCs w:val="24"/>
              </w:rPr>
              <w:t>́,</w:t>
            </w:r>
          </w:p>
          <w:p w14:paraId="24F8C73A" w14:textId="77777777"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Chorus-Àlào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̣́run yà</w:t>
            </w:r>
            <w:proofErr w:type="spellStart"/>
            <w:r w:rsidRPr="0091610C">
              <w:rPr>
                <w:rFonts w:ascii="Times New Roman" w:hAnsi="Times New Roman" w:cs="Times New Roman"/>
                <w:i/>
                <w:iCs/>
                <w:sz w:val="24"/>
                <w:szCs w:val="24"/>
              </w:rPr>
              <w:t>n o</w:t>
            </w:r>
            <w:proofErr w:type="spellEnd"/>
            <w:r w:rsidRPr="0091610C">
              <w:rPr>
                <w:rFonts w:ascii="Times New Roman" w:hAnsi="Times New Roman" w:cs="Times New Roman"/>
                <w:i/>
                <w:iCs/>
                <w:sz w:val="24"/>
                <w:szCs w:val="24"/>
              </w:rPr>
              <w:t>,</w:t>
            </w:r>
          </w:p>
          <w:p w14:paraId="76FFC0A0" w14:textId="77777777"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Solo-Ẹni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 xml:space="preserve">̣́run </w:t>
            </w:r>
            <w:proofErr w:type="spellStart"/>
            <w:r w:rsidRPr="0091610C">
              <w:rPr>
                <w:rFonts w:ascii="Times New Roman" w:hAnsi="Times New Roman" w:cs="Times New Roman"/>
                <w:i/>
                <w:iCs/>
                <w:sz w:val="24"/>
                <w:szCs w:val="24"/>
              </w:rPr>
              <w:t>yàn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làwa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ńfe</w:t>
            </w:r>
            <w:proofErr w:type="spellEnd"/>
            <w:r w:rsidRPr="0091610C">
              <w:rPr>
                <w:rFonts w:ascii="Times New Roman" w:hAnsi="Times New Roman" w:cs="Times New Roman"/>
                <w:i/>
                <w:iCs/>
                <w:sz w:val="24"/>
                <w:szCs w:val="24"/>
              </w:rPr>
              <w:t xml:space="preserve">̣́, </w:t>
            </w:r>
          </w:p>
          <w:p w14:paraId="4C8DC20B" w14:textId="77777777" w:rsidR="00D74F00" w:rsidRPr="0091610C" w:rsidRDefault="00D74F00"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Chorus-Àlào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lẹni</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Ọlo</w:t>
            </w:r>
            <w:proofErr w:type="spellEnd"/>
            <w:r w:rsidRPr="0091610C">
              <w:rPr>
                <w:rFonts w:ascii="Times New Roman" w:hAnsi="Times New Roman" w:cs="Times New Roman"/>
                <w:i/>
                <w:iCs/>
                <w:sz w:val="24"/>
                <w:szCs w:val="24"/>
              </w:rPr>
              <w:t>̣́run yà</w:t>
            </w:r>
            <w:proofErr w:type="spellStart"/>
            <w:r w:rsidRPr="0091610C">
              <w:rPr>
                <w:rFonts w:ascii="Times New Roman" w:hAnsi="Times New Roman" w:cs="Times New Roman"/>
                <w:i/>
                <w:iCs/>
                <w:sz w:val="24"/>
                <w:szCs w:val="24"/>
              </w:rPr>
              <w:t>n o</w:t>
            </w:r>
            <w:proofErr w:type="spellEnd"/>
            <w:r w:rsidRPr="0091610C">
              <w:rPr>
                <w:rFonts w:ascii="Times New Roman" w:hAnsi="Times New Roman" w:cs="Times New Roman"/>
                <w:i/>
                <w:iCs/>
                <w:sz w:val="24"/>
                <w:szCs w:val="24"/>
              </w:rPr>
              <w:t>,</w:t>
            </w:r>
          </w:p>
          <w:p w14:paraId="755A0D04" w14:textId="77777777" w:rsidR="00D74F00" w:rsidRPr="0091610C" w:rsidRDefault="00D74F00"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i/>
                <w:iCs/>
                <w:sz w:val="24"/>
                <w:szCs w:val="24"/>
              </w:rPr>
              <w:t>Solo-PDP, Chorus- power to the people.</w:t>
            </w:r>
          </w:p>
        </w:tc>
        <w:tc>
          <w:tcPr>
            <w:tcW w:w="3960" w:type="dxa"/>
          </w:tcPr>
          <w:p w14:paraId="1AB2374F" w14:textId="77777777" w:rsidR="000556DA" w:rsidRPr="0091610C" w:rsidRDefault="00D74F00"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Oh my comrades see the </w:t>
            </w:r>
            <w:r w:rsidR="008B3E26" w:rsidRPr="0091610C">
              <w:rPr>
                <w:rFonts w:ascii="Times New Roman" w:hAnsi="Times New Roman" w:cs="Times New Roman"/>
                <w:sz w:val="24"/>
                <w:szCs w:val="24"/>
              </w:rPr>
              <w:t>signal</w:t>
            </w:r>
            <w:r w:rsidRPr="0091610C">
              <w:rPr>
                <w:rFonts w:ascii="Times New Roman" w:hAnsi="Times New Roman" w:cs="Times New Roman"/>
                <w:sz w:val="24"/>
                <w:szCs w:val="24"/>
              </w:rPr>
              <w:t xml:space="preserve"> of PDP </w:t>
            </w:r>
            <w:r w:rsidR="008B3E26" w:rsidRPr="0091610C">
              <w:rPr>
                <w:rFonts w:ascii="Times New Roman" w:hAnsi="Times New Roman" w:cs="Times New Roman"/>
                <w:sz w:val="24"/>
                <w:szCs w:val="24"/>
              </w:rPr>
              <w:t>waving in sky</w:t>
            </w:r>
            <w:r w:rsidRPr="0091610C">
              <w:rPr>
                <w:rFonts w:ascii="Times New Roman" w:hAnsi="Times New Roman" w:cs="Times New Roman"/>
                <w:sz w:val="24"/>
                <w:szCs w:val="24"/>
              </w:rPr>
              <w:t xml:space="preserve">, </w:t>
            </w:r>
          </w:p>
          <w:p w14:paraId="4200980F" w14:textId="77777777" w:rsidR="000556DA" w:rsidRPr="0091610C" w:rsidRDefault="000556DA"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00D74F00" w:rsidRPr="0091610C">
              <w:rPr>
                <w:rFonts w:ascii="Times New Roman" w:hAnsi="Times New Roman" w:cs="Times New Roman"/>
                <w:sz w:val="24"/>
                <w:szCs w:val="24"/>
              </w:rPr>
              <w:t xml:space="preserve"> is the God</w:t>
            </w:r>
            <w:r w:rsidRPr="0091610C">
              <w:rPr>
                <w:rFonts w:ascii="Times New Roman" w:hAnsi="Times New Roman" w:cs="Times New Roman"/>
                <w:sz w:val="24"/>
                <w:szCs w:val="24"/>
              </w:rPr>
              <w:t>’s choice to run a second term</w:t>
            </w:r>
          </w:p>
          <w:p w14:paraId="2BD6406E" w14:textId="77777777"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PDP, the umbrella party!</w:t>
            </w:r>
          </w:p>
          <w:p w14:paraId="557292A7" w14:textId="77777777"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The blessed party has come, may blessing be ours</w:t>
            </w:r>
          </w:p>
          <w:p w14:paraId="2770F094" w14:textId="77777777"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Vote him to office</w:t>
            </w:r>
          </w:p>
          <w:p w14:paraId="32CA246D" w14:textId="77777777" w:rsidR="000556DA" w:rsidRPr="0091610C" w:rsidRDefault="00D547FE"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 xml:space="preserve"> </w:t>
            </w:r>
            <w:r w:rsidR="000556DA" w:rsidRPr="0091610C">
              <w:rPr>
                <w:rFonts w:ascii="Times New Roman" w:hAnsi="Times New Roman" w:cs="Times New Roman"/>
                <w:sz w:val="24"/>
                <w:szCs w:val="24"/>
              </w:rPr>
              <w:t>is a God-chosen</w:t>
            </w:r>
          </w:p>
          <w:p w14:paraId="0FE42817" w14:textId="77777777" w:rsidR="000556DA" w:rsidRPr="0091610C" w:rsidRDefault="000556DA"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We desire a God-chosen</w:t>
            </w:r>
          </w:p>
          <w:p w14:paraId="3EE2C090" w14:textId="77777777" w:rsidR="000556DA" w:rsidRPr="0091610C" w:rsidRDefault="00D547FE" w:rsidP="007F6B67">
            <w:pPr>
              <w:autoSpaceDE w:val="0"/>
              <w:autoSpaceDN w:val="0"/>
              <w:adjustRightInd w:val="0"/>
              <w:rPr>
                <w:rFonts w:ascii="Times New Roman" w:hAnsi="Times New Roman" w:cs="Times New Roman"/>
                <w:sz w:val="24"/>
                <w:szCs w:val="24"/>
              </w:rPr>
            </w:pP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 xml:space="preserve"> </w:t>
            </w:r>
            <w:r w:rsidR="000556DA" w:rsidRPr="0091610C">
              <w:rPr>
                <w:rFonts w:ascii="Times New Roman" w:hAnsi="Times New Roman" w:cs="Times New Roman"/>
                <w:sz w:val="24"/>
                <w:szCs w:val="24"/>
              </w:rPr>
              <w:t>is a God-chosen</w:t>
            </w:r>
          </w:p>
          <w:p w14:paraId="1C0235B9" w14:textId="77777777" w:rsidR="00D74F00" w:rsidRPr="0091610C" w:rsidRDefault="00D74F00" w:rsidP="007F6B67">
            <w:pPr>
              <w:autoSpaceDE w:val="0"/>
              <w:autoSpaceDN w:val="0"/>
              <w:adjustRightInd w:val="0"/>
              <w:rPr>
                <w:rFonts w:ascii="Times New Roman" w:hAnsi="Times New Roman" w:cs="Times New Roman"/>
                <w:i/>
                <w:iCs/>
                <w:sz w:val="24"/>
                <w:szCs w:val="24"/>
              </w:rPr>
            </w:pPr>
            <w:r w:rsidRPr="0091610C">
              <w:rPr>
                <w:rFonts w:ascii="Times New Roman" w:hAnsi="Times New Roman" w:cs="Times New Roman"/>
                <w:sz w:val="24"/>
                <w:szCs w:val="24"/>
              </w:rPr>
              <w:lastRenderedPageBreak/>
              <w:t>It’s umbrella party, it’s PDP.</w:t>
            </w:r>
            <w:commentRangeEnd w:id="84"/>
            <w:r w:rsidR="008B6159">
              <w:rPr>
                <w:rStyle w:val="CommentReference"/>
              </w:rPr>
              <w:commentReference w:id="84"/>
            </w:r>
          </w:p>
        </w:tc>
      </w:tr>
    </w:tbl>
    <w:p w14:paraId="237E5B74" w14:textId="77777777" w:rsidR="00D74F00" w:rsidRPr="0091610C" w:rsidRDefault="00D74F00" w:rsidP="007F6B67">
      <w:pPr>
        <w:spacing w:line="240" w:lineRule="auto"/>
        <w:ind w:left="360"/>
        <w:rPr>
          <w:rFonts w:ascii="Times New Roman" w:hAnsi="Times New Roman" w:cs="Times New Roman"/>
          <w:sz w:val="24"/>
          <w:szCs w:val="24"/>
        </w:rPr>
      </w:pPr>
    </w:p>
    <w:p w14:paraId="41873ED7" w14:textId="77777777" w:rsidR="00722CBB" w:rsidRPr="0091610C" w:rsidRDefault="008B3E26"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text 3, the political party and politician self-praising are PDP and </w:t>
      </w:r>
      <w:proofErr w:type="spellStart"/>
      <w:r w:rsidR="00864D9F" w:rsidRPr="0091610C">
        <w:rPr>
          <w:rFonts w:ascii="Times New Roman" w:hAnsi="Times New Roman" w:cs="Times New Roman"/>
          <w:sz w:val="24"/>
          <w:szCs w:val="24"/>
        </w:rPr>
        <w:t>Otunba</w:t>
      </w:r>
      <w:proofErr w:type="spellEnd"/>
      <w:r w:rsidR="00864D9F"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Alao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 xml:space="preserve"> </w:t>
      </w:r>
      <w:r w:rsidR="00864D9F" w:rsidRPr="0091610C">
        <w:rPr>
          <w:rFonts w:ascii="Times New Roman" w:hAnsi="Times New Roman" w:cs="Times New Roman"/>
          <w:sz w:val="24"/>
          <w:szCs w:val="24"/>
        </w:rPr>
        <w:t xml:space="preserve">(a former governor of Oyo State) </w:t>
      </w:r>
      <w:r w:rsidRPr="0091610C">
        <w:rPr>
          <w:rFonts w:ascii="Times New Roman" w:hAnsi="Times New Roman" w:cs="Times New Roman"/>
          <w:sz w:val="24"/>
          <w:szCs w:val="24"/>
        </w:rPr>
        <w:t>respectively. It begins by calling on the electorate to behold the signal of the party; and continues by hyping the potentials of the party</w:t>
      </w:r>
      <w:r w:rsidR="000556DA" w:rsidRPr="0091610C">
        <w:rPr>
          <w:rFonts w:ascii="Times New Roman" w:hAnsi="Times New Roman" w:cs="Times New Roman"/>
          <w:sz w:val="24"/>
          <w:szCs w:val="24"/>
        </w:rPr>
        <w:t xml:space="preserve">, </w:t>
      </w:r>
      <w:r w:rsidR="00864D9F" w:rsidRPr="0091610C">
        <w:rPr>
          <w:rFonts w:ascii="Times New Roman" w:hAnsi="Times New Roman" w:cs="Times New Roman"/>
          <w:sz w:val="24"/>
          <w:szCs w:val="24"/>
        </w:rPr>
        <w:t>portraying</w:t>
      </w:r>
      <w:r w:rsidR="000556DA" w:rsidRPr="0091610C">
        <w:rPr>
          <w:rFonts w:ascii="Times New Roman" w:hAnsi="Times New Roman" w:cs="Times New Roman"/>
          <w:sz w:val="24"/>
          <w:szCs w:val="24"/>
        </w:rPr>
        <w:t xml:space="preserve"> it as a Godly party. The following expressions are motivated: “The blessed party has come, may blessing be ours,”  “</w:t>
      </w:r>
      <w:proofErr w:type="spellStart"/>
      <w:r w:rsidR="000556DA" w:rsidRPr="0091610C">
        <w:rPr>
          <w:rFonts w:ascii="Times New Roman" w:hAnsi="Times New Roman" w:cs="Times New Roman"/>
          <w:sz w:val="24"/>
          <w:szCs w:val="24"/>
        </w:rPr>
        <w:t>Alao</w:t>
      </w:r>
      <w:proofErr w:type="spellEnd"/>
      <w:r w:rsidR="000556DA" w:rsidRPr="0091610C">
        <w:rPr>
          <w:rFonts w:ascii="Times New Roman" w:hAnsi="Times New Roman" w:cs="Times New Roman"/>
          <w:sz w:val="24"/>
          <w:szCs w:val="24"/>
        </w:rPr>
        <w:t xml:space="preserve"> </w:t>
      </w:r>
      <w:proofErr w:type="spellStart"/>
      <w:r w:rsidR="000556DA" w:rsidRPr="0091610C">
        <w:rPr>
          <w:rFonts w:ascii="Times New Roman" w:hAnsi="Times New Roman" w:cs="Times New Roman"/>
          <w:sz w:val="24"/>
          <w:szCs w:val="24"/>
        </w:rPr>
        <w:t>Akala</w:t>
      </w:r>
      <w:proofErr w:type="spellEnd"/>
      <w:r w:rsidR="000556DA" w:rsidRPr="0091610C">
        <w:rPr>
          <w:rFonts w:ascii="Times New Roman" w:hAnsi="Times New Roman" w:cs="Times New Roman"/>
          <w:sz w:val="24"/>
          <w:szCs w:val="24"/>
        </w:rPr>
        <w:t xml:space="preserve"> is a God-chosen,” “We desire a God-chosen.”  </w:t>
      </w:r>
      <w:r w:rsidR="00722CBB" w:rsidRPr="0091610C">
        <w:rPr>
          <w:rFonts w:ascii="Times New Roman" w:hAnsi="Times New Roman" w:cs="Times New Roman"/>
          <w:sz w:val="24"/>
          <w:szCs w:val="24"/>
        </w:rPr>
        <w:t xml:space="preserve">The expressions which obviously positively present Self are motivated to melt the heart of the electorate and warm up to the candidacy of PDP and </w:t>
      </w:r>
      <w:proofErr w:type="spellStart"/>
      <w:r w:rsidR="00864D9F" w:rsidRPr="0091610C">
        <w:rPr>
          <w:rFonts w:ascii="Times New Roman" w:hAnsi="Times New Roman" w:cs="Times New Roman"/>
          <w:sz w:val="24"/>
          <w:szCs w:val="24"/>
        </w:rPr>
        <w:t>Otunba</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Alao</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Akala</w:t>
      </w:r>
      <w:proofErr w:type="spellEnd"/>
      <w:r w:rsidR="00864D9F" w:rsidRPr="0091610C">
        <w:rPr>
          <w:rFonts w:ascii="Times New Roman" w:hAnsi="Times New Roman" w:cs="Times New Roman"/>
          <w:sz w:val="24"/>
          <w:szCs w:val="24"/>
        </w:rPr>
        <w:t xml:space="preserve"> (</w:t>
      </w:r>
      <w:proofErr w:type="spellStart"/>
      <w:r w:rsidR="00864D9F" w:rsidRPr="0091610C">
        <w:rPr>
          <w:rFonts w:ascii="Times New Roman" w:hAnsi="Times New Roman" w:cs="Times New Roman"/>
          <w:sz w:val="24"/>
          <w:szCs w:val="24"/>
        </w:rPr>
        <w:t>Akala</w:t>
      </w:r>
      <w:proofErr w:type="spellEnd"/>
      <w:r w:rsidR="00864D9F" w:rsidRPr="0091610C">
        <w:rPr>
          <w:rFonts w:ascii="Times New Roman" w:hAnsi="Times New Roman" w:cs="Times New Roman"/>
          <w:sz w:val="24"/>
          <w:szCs w:val="24"/>
        </w:rPr>
        <w:t>)</w:t>
      </w:r>
      <w:r w:rsidR="00722CBB" w:rsidRPr="0091610C">
        <w:rPr>
          <w:rFonts w:ascii="Times New Roman" w:hAnsi="Times New Roman" w:cs="Times New Roman"/>
          <w:sz w:val="24"/>
          <w:szCs w:val="24"/>
        </w:rPr>
        <w:t xml:space="preserve">. </w:t>
      </w:r>
      <w:r w:rsidR="00864D9F" w:rsidRPr="0091610C">
        <w:rPr>
          <w:rFonts w:ascii="Times New Roman" w:hAnsi="Times New Roman" w:cs="Times New Roman"/>
          <w:sz w:val="24"/>
          <w:szCs w:val="24"/>
        </w:rPr>
        <w:t xml:space="preserve"> </w:t>
      </w:r>
      <w:r w:rsidR="00722CBB" w:rsidRPr="0091610C">
        <w:rPr>
          <w:rFonts w:ascii="Times New Roman" w:hAnsi="Times New Roman" w:cs="Times New Roman"/>
          <w:sz w:val="24"/>
          <w:szCs w:val="24"/>
        </w:rPr>
        <w:t xml:space="preserve">To convince the people that God has a hand in the choice of an individual is a spiritual strategy to implicate incorruptibility and </w:t>
      </w:r>
      <w:r w:rsidR="00434EA1" w:rsidRPr="0091610C">
        <w:rPr>
          <w:rFonts w:ascii="Times New Roman" w:hAnsi="Times New Roman" w:cs="Times New Roman"/>
          <w:sz w:val="24"/>
          <w:szCs w:val="24"/>
        </w:rPr>
        <w:t>immaculateness</w:t>
      </w:r>
      <w:r w:rsidR="00722CBB" w:rsidRPr="0091610C">
        <w:rPr>
          <w:rFonts w:ascii="Times New Roman" w:hAnsi="Times New Roman" w:cs="Times New Roman"/>
          <w:sz w:val="24"/>
          <w:szCs w:val="24"/>
        </w:rPr>
        <w:t xml:space="preserve"> in Self.   The rhetoric of God-chosen underscores an anointed candidate whom if voted to power will use his position to </w:t>
      </w:r>
      <w:r w:rsidR="00434EA1" w:rsidRPr="0091610C">
        <w:rPr>
          <w:rFonts w:ascii="Times New Roman" w:hAnsi="Times New Roman" w:cs="Times New Roman"/>
          <w:sz w:val="24"/>
          <w:szCs w:val="24"/>
        </w:rPr>
        <w:t xml:space="preserve">like a God-fearing person to </w:t>
      </w:r>
      <w:r w:rsidR="00722CBB" w:rsidRPr="0091610C">
        <w:rPr>
          <w:rFonts w:ascii="Times New Roman" w:hAnsi="Times New Roman" w:cs="Times New Roman"/>
          <w:sz w:val="24"/>
          <w:szCs w:val="24"/>
        </w:rPr>
        <w:t xml:space="preserve">bless the people.  The use of the collective-we in “We desire a God-chosen” invites other undecided electorate to join the train </w:t>
      </w:r>
      <w:r w:rsidR="006E34D8" w:rsidRPr="0091610C">
        <w:rPr>
          <w:rFonts w:ascii="Times New Roman" w:hAnsi="Times New Roman" w:cs="Times New Roman"/>
          <w:sz w:val="24"/>
          <w:szCs w:val="24"/>
        </w:rPr>
        <w:t xml:space="preserve">and elect </w:t>
      </w:r>
      <w:r w:rsidR="00722CBB" w:rsidRPr="0091610C">
        <w:rPr>
          <w:rFonts w:ascii="Times New Roman" w:hAnsi="Times New Roman" w:cs="Times New Roman"/>
          <w:sz w:val="24"/>
          <w:szCs w:val="24"/>
        </w:rPr>
        <w:t xml:space="preserve">the </w:t>
      </w:r>
      <w:r w:rsidR="006E34D8" w:rsidRPr="0091610C">
        <w:rPr>
          <w:rFonts w:ascii="Times New Roman" w:hAnsi="Times New Roman" w:cs="Times New Roman"/>
          <w:sz w:val="24"/>
          <w:szCs w:val="24"/>
        </w:rPr>
        <w:t xml:space="preserve">God-chosen. </w:t>
      </w:r>
    </w:p>
    <w:p w14:paraId="7C82A5CE" w14:textId="77777777" w:rsidR="008B3E26" w:rsidRPr="0091610C" w:rsidRDefault="000556DA" w:rsidP="007F6B67">
      <w:pPr>
        <w:spacing w:line="240" w:lineRule="auto"/>
        <w:rPr>
          <w:rFonts w:ascii="Times New Roman" w:hAnsi="Times New Roman" w:cs="Times New Roman"/>
          <w:sz w:val="24"/>
          <w:szCs w:val="24"/>
        </w:rPr>
      </w:pPr>
      <w:r w:rsidRPr="0091610C">
        <w:rPr>
          <w:rFonts w:ascii="Times New Roman" w:hAnsi="Times New Roman" w:cs="Times New Roman"/>
          <w:sz w:val="24"/>
          <w:szCs w:val="24"/>
        </w:rPr>
        <w:t xml:space="preserve"> </w:t>
      </w:r>
      <w:commentRangeEnd w:id="72"/>
      <w:r w:rsidR="0082417C">
        <w:rPr>
          <w:rStyle w:val="CommentReference"/>
        </w:rPr>
        <w:commentReference w:id="72"/>
      </w:r>
    </w:p>
    <w:p w14:paraId="3B1FB8A9" w14:textId="0C660A85" w:rsidR="00AC4EDB" w:rsidRPr="0091610C" w:rsidRDefault="004E0434"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t>Self/Party as Superior to Other: “</w:t>
      </w:r>
      <w:r w:rsidRPr="0091610C">
        <w:rPr>
          <w:rFonts w:ascii="Times New Roman" w:hAnsi="Times New Roman" w:cs="Times New Roman"/>
          <w:sz w:val="24"/>
          <w:szCs w:val="24"/>
        </w:rPr>
        <w:t xml:space="preserve">Superiority” is </w:t>
      </w:r>
      <w:r w:rsidR="00434EA1" w:rsidRPr="0091610C">
        <w:rPr>
          <w:rFonts w:ascii="Times New Roman" w:hAnsi="Times New Roman" w:cs="Times New Roman"/>
          <w:sz w:val="24"/>
          <w:szCs w:val="24"/>
        </w:rPr>
        <w:t xml:space="preserve">a </w:t>
      </w:r>
      <w:r w:rsidRPr="0091610C">
        <w:rPr>
          <w:rFonts w:ascii="Times New Roman" w:hAnsi="Times New Roman" w:cs="Times New Roman"/>
          <w:sz w:val="24"/>
          <w:szCs w:val="24"/>
        </w:rPr>
        <w:t xml:space="preserve">prominent term in advertising, which is always used to imply that a product is better in quality than others.  This positive representation is equally meant to accentuate </w:t>
      </w:r>
      <w:r w:rsidR="00AC4EDB" w:rsidRPr="0091610C">
        <w:rPr>
          <w:rFonts w:ascii="Times New Roman" w:hAnsi="Times New Roman" w:cs="Times New Roman"/>
          <w:sz w:val="24"/>
          <w:szCs w:val="24"/>
        </w:rPr>
        <w:t xml:space="preserve">worthy or associate </w:t>
      </w:r>
      <w:r w:rsidRPr="0091610C">
        <w:rPr>
          <w:rFonts w:ascii="Times New Roman" w:hAnsi="Times New Roman" w:cs="Times New Roman"/>
          <w:sz w:val="24"/>
          <w:szCs w:val="24"/>
        </w:rPr>
        <w:t>good</w:t>
      </w:r>
      <w:r w:rsidR="00AC4EDB" w:rsidRPr="0091610C">
        <w:rPr>
          <w:rFonts w:ascii="Times New Roman" w:hAnsi="Times New Roman" w:cs="Times New Roman"/>
          <w:sz w:val="24"/>
          <w:szCs w:val="24"/>
        </w:rPr>
        <w:t xml:space="preserve"> quality to</w:t>
      </w:r>
      <w:r w:rsidRPr="0091610C">
        <w:rPr>
          <w:rFonts w:ascii="Times New Roman" w:hAnsi="Times New Roman" w:cs="Times New Roman"/>
          <w:sz w:val="24"/>
          <w:szCs w:val="24"/>
        </w:rPr>
        <w:t xml:space="preserve"> Self. </w:t>
      </w:r>
      <w:r w:rsidR="00AC4EDB" w:rsidRPr="0091610C">
        <w:rPr>
          <w:rFonts w:ascii="Times New Roman" w:hAnsi="Times New Roman" w:cs="Times New Roman"/>
          <w:sz w:val="24"/>
          <w:szCs w:val="24"/>
        </w:rPr>
        <w:t xml:space="preserve"> A fair question to ask is to know whose decision it was or how it was measured before it was arrived at that one is superior to the other.  This </w:t>
      </w:r>
      <w:del w:id="85" w:author="Author">
        <w:r w:rsidR="00AC4EDB" w:rsidRPr="0091610C" w:rsidDel="0082417C">
          <w:rPr>
            <w:rFonts w:ascii="Times New Roman" w:hAnsi="Times New Roman" w:cs="Times New Roman"/>
            <w:sz w:val="24"/>
            <w:szCs w:val="24"/>
          </w:rPr>
          <w:delText>depicts another characterization</w:delText>
        </w:r>
      </w:del>
      <w:ins w:id="86" w:author="Author">
        <w:r w:rsidR="0082417C">
          <w:rPr>
            <w:rFonts w:ascii="Times New Roman" w:hAnsi="Times New Roman" w:cs="Times New Roman"/>
            <w:sz w:val="24"/>
            <w:szCs w:val="24"/>
          </w:rPr>
          <w:t>also</w:t>
        </w:r>
      </w:ins>
      <w:r w:rsidR="00AC4EDB" w:rsidRPr="0091610C">
        <w:rPr>
          <w:rFonts w:ascii="Times New Roman" w:hAnsi="Times New Roman" w:cs="Times New Roman"/>
          <w:sz w:val="24"/>
          <w:szCs w:val="24"/>
        </w:rPr>
        <w:t xml:space="preserve"> </w:t>
      </w:r>
      <w:del w:id="87" w:author="Author">
        <w:r w:rsidR="00AC4EDB" w:rsidRPr="0091610C" w:rsidDel="0082417C">
          <w:rPr>
            <w:rFonts w:ascii="Times New Roman" w:hAnsi="Times New Roman" w:cs="Times New Roman"/>
            <w:sz w:val="24"/>
            <w:szCs w:val="24"/>
          </w:rPr>
          <w:delText>that</w:delText>
        </w:r>
      </w:del>
      <w:r w:rsidR="00AC4EDB" w:rsidRPr="0091610C">
        <w:rPr>
          <w:rFonts w:ascii="Times New Roman" w:hAnsi="Times New Roman" w:cs="Times New Roman"/>
          <w:sz w:val="24"/>
          <w:szCs w:val="24"/>
        </w:rPr>
        <w:t xml:space="preserve"> positively represents the supremacy of Self over Other.  The logic in the </w:t>
      </w:r>
      <w:commentRangeStart w:id="88"/>
      <w:r w:rsidR="00AC4EDB" w:rsidRPr="0091610C">
        <w:rPr>
          <w:rFonts w:ascii="Times New Roman" w:hAnsi="Times New Roman" w:cs="Times New Roman"/>
          <w:sz w:val="24"/>
          <w:szCs w:val="24"/>
        </w:rPr>
        <w:t xml:space="preserve">circumstantial representation </w:t>
      </w:r>
      <w:commentRangeEnd w:id="88"/>
      <w:r w:rsidR="00020CCF">
        <w:rPr>
          <w:rStyle w:val="CommentReference"/>
        </w:rPr>
        <w:commentReference w:id="88"/>
      </w:r>
      <w:r w:rsidR="00AC4EDB" w:rsidRPr="0091610C">
        <w:rPr>
          <w:rFonts w:ascii="Times New Roman" w:hAnsi="Times New Roman" w:cs="Times New Roman"/>
          <w:sz w:val="24"/>
          <w:szCs w:val="24"/>
        </w:rPr>
        <w:t xml:space="preserve">of </w:t>
      </w:r>
      <w:proofErr w:type="gramStart"/>
      <w:r w:rsidR="00AC4EDB" w:rsidRPr="0091610C">
        <w:rPr>
          <w:rFonts w:ascii="Times New Roman" w:hAnsi="Times New Roman" w:cs="Times New Roman"/>
          <w:sz w:val="24"/>
          <w:szCs w:val="24"/>
        </w:rPr>
        <w:t>Self</w:t>
      </w:r>
      <w:proofErr w:type="gramEnd"/>
      <w:r w:rsidR="00AC4EDB" w:rsidRPr="0091610C">
        <w:rPr>
          <w:rFonts w:ascii="Times New Roman" w:hAnsi="Times New Roman" w:cs="Times New Roman"/>
          <w:sz w:val="24"/>
          <w:szCs w:val="24"/>
        </w:rPr>
        <w:t xml:space="preserve"> as superior to Other magnifies the capabilities of a politician or party, and cognitively demands endorsement from the electorate that the political party or aspirant being campaigned for, is a better candidate or party with possible more sagacious appraisal and understanding of governance than the Other. This also plays out in the context of our data as depicted in text 4.</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AC4EDB" w:rsidRPr="0091610C" w14:paraId="17E6A6B7" w14:textId="77777777" w:rsidTr="00C673DA">
        <w:trPr>
          <w:trHeight w:val="557"/>
        </w:trPr>
        <w:tc>
          <w:tcPr>
            <w:tcW w:w="990" w:type="dxa"/>
          </w:tcPr>
          <w:p w14:paraId="4AFC09BB" w14:textId="77777777"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Text 4</w:t>
            </w:r>
          </w:p>
        </w:tc>
        <w:tc>
          <w:tcPr>
            <w:tcW w:w="2970" w:type="dxa"/>
          </w:tcPr>
          <w:p w14:paraId="420E18B6" w14:textId="77777777"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A ń sọ̀</w:t>
            </w:r>
            <w:proofErr w:type="spellStart"/>
            <w:r w:rsidRPr="0091610C">
              <w:rPr>
                <w:rFonts w:ascii="Times New Roman" w:hAnsi="Times New Roman" w:cs="Times New Roman"/>
                <w:sz w:val="24"/>
                <w:szCs w:val="24"/>
              </w:rPr>
              <w:t>ro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àwọn</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gbayi</w:t>
            </w:r>
            <w:proofErr w:type="spellEnd"/>
            <w:r w:rsidRPr="0091610C">
              <w:rPr>
                <w:rFonts w:ascii="Times New Roman" w:hAnsi="Times New Roman" w:cs="Times New Roman"/>
                <w:sz w:val="24"/>
                <w:szCs w:val="24"/>
              </w:rPr>
              <w:t>̀</w:t>
            </w:r>
          </w:p>
          <w:p w14:paraId="31D6C66D" w14:textId="77777777"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náa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y’ọju</w:t>
            </w:r>
            <w:proofErr w:type="spellEnd"/>
            <w:r w:rsidRPr="0091610C">
              <w:rPr>
                <w:rFonts w:ascii="Times New Roman" w:hAnsi="Times New Roman" w:cs="Times New Roman"/>
                <w:sz w:val="24"/>
                <w:szCs w:val="24"/>
              </w:rPr>
              <w:t>́</w:t>
            </w:r>
          </w:p>
          <w:p w14:paraId="178701F1" w14:textId="77777777" w:rsidR="00AC4EDB" w:rsidRPr="0091610C" w:rsidRDefault="00AC4EDB"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PDP </w:t>
            </w:r>
            <w:proofErr w:type="spellStart"/>
            <w:r w:rsidRPr="0091610C">
              <w:rPr>
                <w:rFonts w:ascii="Times New Roman" w:hAnsi="Times New Roman" w:cs="Times New Roman"/>
                <w:sz w:val="24"/>
                <w:szCs w:val="24"/>
              </w:rPr>
              <w:t>naay’oju</w:t>
            </w:r>
            <w:proofErr w:type="spellEnd"/>
          </w:p>
          <w:p w14:paraId="316232D3" w14:textId="77777777"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Lái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mo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pe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Olu</w:t>
            </w:r>
            <w:proofErr w:type="spellEnd"/>
            <w:r w:rsidRPr="0091610C">
              <w:rPr>
                <w:rFonts w:ascii="Times New Roman" w:hAnsi="Times New Roman" w:cs="Times New Roman"/>
                <w:sz w:val="24"/>
                <w:szCs w:val="24"/>
              </w:rPr>
              <w:t>́ lọ̀</w:t>
            </w:r>
            <w:proofErr w:type="spellStart"/>
            <w:r w:rsidRPr="0091610C">
              <w:rPr>
                <w:rFonts w:ascii="Times New Roman" w:hAnsi="Times New Roman" w:cs="Times New Roman"/>
                <w:sz w:val="24"/>
                <w:szCs w:val="24"/>
              </w:rPr>
              <w:t>ga</w:t>
            </w:r>
            <w:proofErr w:type="spellEnd"/>
            <w:r w:rsidRPr="0091610C">
              <w:rPr>
                <w:rFonts w:ascii="Times New Roman" w:hAnsi="Times New Roman" w:cs="Times New Roman"/>
                <w:sz w:val="24"/>
                <w:szCs w:val="24"/>
              </w:rPr>
              <w:t>́</w:t>
            </w:r>
          </w:p>
          <w:p w14:paraId="1F448BF1" w14:textId="77777777" w:rsidR="00AC4EDB" w:rsidRPr="0091610C" w:rsidRDefault="00AC4EDB"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Lái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mo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pe</w:t>
            </w:r>
            <w:proofErr w:type="spellEnd"/>
            <w:r w:rsidRPr="0091610C">
              <w:rPr>
                <w:rFonts w:ascii="Times New Roman" w:hAnsi="Times New Roman" w:cs="Times New Roman"/>
                <w:sz w:val="24"/>
                <w:szCs w:val="24"/>
              </w:rPr>
              <w:t>́ APC lọ̀</w:t>
            </w:r>
            <w:proofErr w:type="spellStart"/>
            <w:r w:rsidRPr="0091610C">
              <w:rPr>
                <w:rFonts w:ascii="Times New Roman" w:hAnsi="Times New Roman" w:cs="Times New Roman"/>
                <w:sz w:val="24"/>
                <w:szCs w:val="24"/>
              </w:rPr>
              <w:t>ga</w:t>
            </w:r>
            <w:proofErr w:type="spellEnd"/>
            <w:r w:rsidRPr="0091610C">
              <w:rPr>
                <w:rFonts w:ascii="Times New Roman" w:hAnsi="Times New Roman" w:cs="Times New Roman"/>
                <w:sz w:val="24"/>
                <w:szCs w:val="24"/>
              </w:rPr>
              <w:t>́</w:t>
            </w:r>
          </w:p>
        </w:tc>
        <w:tc>
          <w:tcPr>
            <w:tcW w:w="3060" w:type="dxa"/>
          </w:tcPr>
          <w:p w14:paraId="23B95460" w14:textId="77777777" w:rsidR="00AC4EDB" w:rsidRPr="0091610C" w:rsidRDefault="00AC4EDB"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We are speaking of celebrated/dependable people, </w:t>
            </w:r>
            <w:proofErr w:type="spellStart"/>
            <w:r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xml:space="preserve">́/PDP is trying to show is face, not knowing that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Olu</w:t>
            </w:r>
            <w:proofErr w:type="spellEnd"/>
            <w:r w:rsidRPr="0091610C">
              <w:rPr>
                <w:rFonts w:ascii="Times New Roman" w:hAnsi="Times New Roman" w:cs="Times New Roman"/>
                <w:sz w:val="24"/>
                <w:szCs w:val="24"/>
              </w:rPr>
              <w:t>́</w:t>
            </w:r>
            <w:r w:rsidR="005A5844" w:rsidRPr="0091610C">
              <w:rPr>
                <w:rFonts w:ascii="Times New Roman" w:hAnsi="Times New Roman" w:cs="Times New Roman"/>
                <w:sz w:val="24"/>
                <w:szCs w:val="24"/>
              </w:rPr>
              <w:t>/APC is superior</w:t>
            </w:r>
            <w:r w:rsidRPr="0091610C">
              <w:rPr>
                <w:rFonts w:ascii="Times New Roman" w:hAnsi="Times New Roman" w:cs="Times New Roman"/>
                <w:sz w:val="24"/>
                <w:szCs w:val="24"/>
              </w:rPr>
              <w:t xml:space="preserve">. </w:t>
            </w:r>
          </w:p>
        </w:tc>
      </w:tr>
    </w:tbl>
    <w:p w14:paraId="06968B08" w14:textId="77777777" w:rsidR="00AC4EDB" w:rsidRPr="0091610C" w:rsidRDefault="00AC4EDB" w:rsidP="007F6B67">
      <w:pPr>
        <w:spacing w:line="240" w:lineRule="auto"/>
        <w:jc w:val="both"/>
        <w:rPr>
          <w:rFonts w:ascii="Times New Roman" w:hAnsi="Times New Roman" w:cs="Times New Roman"/>
          <w:sz w:val="24"/>
          <w:szCs w:val="24"/>
        </w:rPr>
      </w:pPr>
    </w:p>
    <w:p w14:paraId="58606F7F" w14:textId="77777777" w:rsidR="00AC4EDB" w:rsidRPr="0091610C" w:rsidRDefault="005A5844" w:rsidP="007F6B67">
      <w:pPr>
        <w:spacing w:after="0" w:line="240" w:lineRule="auto"/>
        <w:jc w:val="both"/>
        <w:rPr>
          <w:rFonts w:ascii="Times New Roman" w:hAnsi="Times New Roman" w:cs="Times New Roman"/>
          <w:i/>
          <w:sz w:val="24"/>
          <w:szCs w:val="24"/>
        </w:rPr>
      </w:pPr>
      <w:r w:rsidRPr="0091610C">
        <w:rPr>
          <w:rFonts w:ascii="Times New Roman" w:hAnsi="Times New Roman" w:cs="Times New Roman"/>
          <w:sz w:val="24"/>
          <w:szCs w:val="24"/>
        </w:rPr>
        <w:t>The background to the political jingle in text 4 is the 201</w:t>
      </w:r>
      <w:r w:rsidR="0015308B" w:rsidRPr="0091610C">
        <w:rPr>
          <w:rFonts w:ascii="Times New Roman" w:hAnsi="Times New Roman" w:cs="Times New Roman"/>
          <w:sz w:val="24"/>
          <w:szCs w:val="24"/>
        </w:rPr>
        <w:t>9</w:t>
      </w:r>
      <w:r w:rsidRPr="0091610C">
        <w:rPr>
          <w:rFonts w:ascii="Times New Roman" w:hAnsi="Times New Roman" w:cs="Times New Roman"/>
          <w:sz w:val="24"/>
          <w:szCs w:val="24"/>
        </w:rPr>
        <w:t xml:space="preserve"> gubernatorial election </w:t>
      </w:r>
      <w:r w:rsidR="00B5007D" w:rsidRPr="0091610C">
        <w:rPr>
          <w:rFonts w:ascii="Times New Roman" w:hAnsi="Times New Roman" w:cs="Times New Roman"/>
          <w:sz w:val="24"/>
          <w:szCs w:val="24"/>
        </w:rPr>
        <w:t xml:space="preserve">campaign </w:t>
      </w:r>
      <w:r w:rsidRPr="0091610C">
        <w:rPr>
          <w:rFonts w:ascii="Times New Roman" w:hAnsi="Times New Roman" w:cs="Times New Roman"/>
          <w:sz w:val="24"/>
          <w:szCs w:val="24"/>
        </w:rPr>
        <w:t xml:space="preserve">in Lagos.  </w:t>
      </w:r>
      <w:r w:rsidR="00AC4EDB" w:rsidRPr="0091610C">
        <w:rPr>
          <w:rFonts w:ascii="Times New Roman" w:hAnsi="Times New Roman" w:cs="Times New Roman"/>
          <w:sz w:val="24"/>
          <w:szCs w:val="24"/>
        </w:rPr>
        <w:t>Although three out of the five lines in text 4 convey negative portrayal of Other, our interest is in the last two lines which project positive portrayal of Self.</w:t>
      </w:r>
      <w:r w:rsidRPr="0091610C">
        <w:rPr>
          <w:rFonts w:ascii="Times New Roman" w:hAnsi="Times New Roman" w:cs="Times New Roman"/>
          <w:sz w:val="24"/>
          <w:szCs w:val="24"/>
        </w:rPr>
        <w:t xml:space="preserve"> The expression,</w:t>
      </w:r>
      <w:r w:rsidR="00AC4EDB" w:rsidRPr="0091610C">
        <w:rPr>
          <w:rFonts w:ascii="Times New Roman" w:hAnsi="Times New Roman" w:cs="Times New Roman"/>
          <w:sz w:val="24"/>
          <w:szCs w:val="24"/>
        </w:rPr>
        <w:t xml:space="preserve"> </w:t>
      </w:r>
      <w:proofErr w:type="spellStart"/>
      <w:r w:rsidRPr="0091610C">
        <w:rPr>
          <w:rFonts w:ascii="Times New Roman" w:hAnsi="Times New Roman" w:cs="Times New Roman"/>
          <w:i/>
          <w:sz w:val="24"/>
          <w:szCs w:val="24"/>
        </w:rPr>
        <w:t>Lái</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pe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Sanwo</w:t>
      </w:r>
      <w:proofErr w:type="spellEnd"/>
      <w:r w:rsidRPr="0091610C">
        <w:rPr>
          <w:rFonts w:ascii="Times New Roman" w:hAnsi="Times New Roman" w:cs="Times New Roman"/>
          <w:i/>
          <w:sz w:val="24"/>
          <w:szCs w:val="24"/>
        </w:rPr>
        <w:t>́-</w:t>
      </w:r>
      <w:proofErr w:type="spellStart"/>
      <w:r w:rsidRPr="0091610C">
        <w:rPr>
          <w:rFonts w:ascii="Times New Roman" w:hAnsi="Times New Roman" w:cs="Times New Roman"/>
          <w:i/>
          <w:sz w:val="24"/>
          <w:szCs w:val="24"/>
        </w:rPr>
        <w:t>Olu</w:t>
      </w:r>
      <w:proofErr w:type="spellEnd"/>
      <w:r w:rsidRPr="0091610C">
        <w:rPr>
          <w:rFonts w:ascii="Times New Roman" w:hAnsi="Times New Roman" w:cs="Times New Roman"/>
          <w:i/>
          <w:sz w:val="24"/>
          <w:szCs w:val="24"/>
        </w:rPr>
        <w:t>́ lọ̀</w:t>
      </w:r>
      <w:proofErr w:type="spellStart"/>
      <w:r w:rsidRPr="0091610C">
        <w:rPr>
          <w:rFonts w:ascii="Times New Roman" w:hAnsi="Times New Roman" w:cs="Times New Roman"/>
          <w:i/>
          <w:sz w:val="24"/>
          <w:szCs w:val="24"/>
        </w:rPr>
        <w:t>ga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lái</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pe</w:t>
      </w:r>
      <w:proofErr w:type="spellEnd"/>
      <w:r w:rsidRPr="0091610C">
        <w:rPr>
          <w:rFonts w:ascii="Times New Roman" w:hAnsi="Times New Roman" w:cs="Times New Roman"/>
          <w:i/>
          <w:sz w:val="24"/>
          <w:szCs w:val="24"/>
        </w:rPr>
        <w:t>́ APC lọ̀</w:t>
      </w:r>
      <w:proofErr w:type="spellStart"/>
      <w:r w:rsidRPr="0091610C">
        <w:rPr>
          <w:rFonts w:ascii="Times New Roman" w:hAnsi="Times New Roman" w:cs="Times New Roman"/>
          <w:i/>
          <w:sz w:val="24"/>
          <w:szCs w:val="24"/>
        </w:rPr>
        <w:t>ga</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(not knowing that </w:t>
      </w:r>
      <w:proofErr w:type="spellStart"/>
      <w:r w:rsidRPr="0091610C">
        <w:rPr>
          <w:rFonts w:ascii="Times New Roman" w:hAnsi="Times New Roman" w:cs="Times New Roman"/>
          <w:sz w:val="24"/>
          <w:szCs w:val="24"/>
        </w:rPr>
        <w:t>Sanwo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Olu</w:t>
      </w:r>
      <w:proofErr w:type="spellEnd"/>
      <w:r w:rsidRPr="0091610C">
        <w:rPr>
          <w:rFonts w:ascii="Times New Roman" w:hAnsi="Times New Roman" w:cs="Times New Roman"/>
          <w:sz w:val="24"/>
          <w:szCs w:val="24"/>
        </w:rPr>
        <w:t>́/APC is superior), evinces the superiority of Self (APC/</w:t>
      </w:r>
      <w:proofErr w:type="spellStart"/>
      <w:r w:rsidRPr="0091610C">
        <w:rPr>
          <w:rFonts w:ascii="Times New Roman" w:hAnsi="Times New Roman" w:cs="Times New Roman"/>
          <w:sz w:val="24"/>
          <w:szCs w:val="24"/>
        </w:rPr>
        <w:t>S</w:t>
      </w:r>
      <w:r w:rsidR="00CA4465" w:rsidRPr="0091610C">
        <w:rPr>
          <w:rFonts w:ascii="Times New Roman" w:hAnsi="Times New Roman" w:cs="Times New Roman"/>
          <w:sz w:val="24"/>
          <w:szCs w:val="24"/>
        </w:rPr>
        <w:t>anwo-Olu</w:t>
      </w:r>
      <w:proofErr w:type="spellEnd"/>
      <w:r w:rsidR="00CA4465" w:rsidRPr="0091610C">
        <w:rPr>
          <w:rFonts w:ascii="Times New Roman" w:hAnsi="Times New Roman" w:cs="Times New Roman"/>
          <w:sz w:val="24"/>
          <w:szCs w:val="24"/>
        </w:rPr>
        <w:t>) over Other (PDP/</w:t>
      </w:r>
      <w:proofErr w:type="spellStart"/>
      <w:r w:rsidR="00CA4465" w:rsidRPr="0091610C">
        <w:rPr>
          <w:rFonts w:ascii="Times New Roman" w:hAnsi="Times New Roman" w:cs="Times New Roman"/>
          <w:sz w:val="24"/>
          <w:szCs w:val="24"/>
        </w:rPr>
        <w:t>Agbaje</w:t>
      </w:r>
      <w:proofErr w:type="spellEnd"/>
      <w:r w:rsidRPr="0091610C">
        <w:rPr>
          <w:rFonts w:ascii="Times New Roman" w:hAnsi="Times New Roman" w:cs="Times New Roman"/>
          <w:sz w:val="24"/>
          <w:szCs w:val="24"/>
        </w:rPr>
        <w:t>).  Both parties and their flag-bearers contested the 201</w:t>
      </w:r>
      <w:r w:rsidR="0015308B" w:rsidRPr="0091610C">
        <w:rPr>
          <w:rFonts w:ascii="Times New Roman" w:hAnsi="Times New Roman" w:cs="Times New Roman"/>
          <w:sz w:val="24"/>
          <w:szCs w:val="24"/>
        </w:rPr>
        <w:t>9</w:t>
      </w:r>
      <w:r w:rsidRPr="0091610C">
        <w:rPr>
          <w:rFonts w:ascii="Times New Roman" w:hAnsi="Times New Roman" w:cs="Times New Roman"/>
          <w:sz w:val="24"/>
          <w:szCs w:val="24"/>
        </w:rPr>
        <w:t xml:space="preserve"> governorship elections in Lagos. However, the APC</w:t>
      </w:r>
      <w:r w:rsidR="00CA4465" w:rsidRPr="0091610C">
        <w:rPr>
          <w:rFonts w:ascii="Times New Roman" w:hAnsi="Times New Roman" w:cs="Times New Roman"/>
          <w:sz w:val="24"/>
          <w:szCs w:val="24"/>
        </w:rPr>
        <w:t>’s</w:t>
      </w:r>
      <w:r w:rsidRPr="0091610C">
        <w:rPr>
          <w:rFonts w:ascii="Times New Roman" w:hAnsi="Times New Roman" w:cs="Times New Roman"/>
          <w:sz w:val="24"/>
          <w:szCs w:val="24"/>
        </w:rPr>
        <w:t xml:space="preserve"> rendition evinces to the electorate </w:t>
      </w:r>
      <w:r w:rsidR="00CA4465" w:rsidRPr="0091610C">
        <w:rPr>
          <w:rFonts w:ascii="Times New Roman" w:hAnsi="Times New Roman" w:cs="Times New Roman"/>
          <w:sz w:val="24"/>
          <w:szCs w:val="24"/>
        </w:rPr>
        <w:t>that, in matters</w:t>
      </w:r>
      <w:r w:rsidRPr="0091610C">
        <w:rPr>
          <w:rFonts w:ascii="Times New Roman" w:hAnsi="Times New Roman" w:cs="Times New Roman"/>
          <w:sz w:val="24"/>
          <w:szCs w:val="24"/>
        </w:rPr>
        <w:t xml:space="preserve"> of governance which would include, infrastructural development, economic buoyancy, political stability, good and acceptable policies, and so forth, both APC and </w:t>
      </w:r>
      <w:proofErr w:type="spellStart"/>
      <w:r w:rsidRPr="0091610C">
        <w:rPr>
          <w:rFonts w:ascii="Times New Roman" w:hAnsi="Times New Roman" w:cs="Times New Roman"/>
          <w:sz w:val="24"/>
          <w:szCs w:val="24"/>
        </w:rPr>
        <w:t>Sanwo-Olu</w:t>
      </w:r>
      <w:proofErr w:type="spellEnd"/>
      <w:r w:rsidRPr="0091610C">
        <w:rPr>
          <w:rFonts w:ascii="Times New Roman" w:hAnsi="Times New Roman" w:cs="Times New Roman"/>
          <w:sz w:val="24"/>
          <w:szCs w:val="24"/>
        </w:rPr>
        <w:t xml:space="preserve"> are better party/candidate who the people can trust since they are superior to their opponent. </w:t>
      </w:r>
    </w:p>
    <w:p w14:paraId="06A240D1" w14:textId="77777777" w:rsidR="00C104AC" w:rsidRPr="0091610C" w:rsidRDefault="00C104AC" w:rsidP="007F6B67">
      <w:pPr>
        <w:spacing w:line="240" w:lineRule="auto"/>
        <w:jc w:val="both"/>
        <w:rPr>
          <w:rFonts w:ascii="Times New Roman" w:hAnsi="Times New Roman" w:cs="Times New Roman"/>
          <w:sz w:val="24"/>
          <w:szCs w:val="24"/>
        </w:rPr>
      </w:pPr>
    </w:p>
    <w:p w14:paraId="199D5810" w14:textId="147F2973" w:rsidR="00467F8D" w:rsidRPr="0091610C" w:rsidRDefault="00467F8D" w:rsidP="007F6B67">
      <w:pPr>
        <w:spacing w:line="240" w:lineRule="auto"/>
        <w:jc w:val="both"/>
        <w:rPr>
          <w:rFonts w:ascii="Times New Roman" w:hAnsi="Times New Roman" w:cs="Times New Roman"/>
          <w:sz w:val="24"/>
          <w:szCs w:val="24"/>
        </w:rPr>
      </w:pPr>
      <w:r w:rsidRPr="0091610C">
        <w:rPr>
          <w:rFonts w:ascii="Times New Roman" w:hAnsi="Times New Roman" w:cs="Times New Roman"/>
          <w:i/>
          <w:sz w:val="24"/>
          <w:szCs w:val="24"/>
        </w:rPr>
        <w:lastRenderedPageBreak/>
        <w:t>Self/Party as Symbol of Success: “</w:t>
      </w:r>
      <w:r w:rsidRPr="0091610C">
        <w:rPr>
          <w:rFonts w:ascii="Times New Roman" w:hAnsi="Times New Roman" w:cs="Times New Roman"/>
          <w:sz w:val="24"/>
          <w:szCs w:val="24"/>
        </w:rPr>
        <w:t xml:space="preserve">Success” is a term everyone wants to identify with.  It is a term often associated with an achiever.  This obvious positive representation is equally meant to accentuate achievement to Self. This depicts another quality that positively positions Self over Other since the electorate prefer to be associated with success rather than failure. Hence, the logic subsists in the contextual representation of </w:t>
      </w:r>
      <w:proofErr w:type="gramStart"/>
      <w:r w:rsidRPr="0091610C">
        <w:rPr>
          <w:rFonts w:ascii="Times New Roman" w:hAnsi="Times New Roman" w:cs="Times New Roman"/>
          <w:sz w:val="24"/>
          <w:szCs w:val="24"/>
        </w:rPr>
        <w:t>Self</w:t>
      </w:r>
      <w:proofErr w:type="gramEnd"/>
      <w:r w:rsidRPr="0091610C">
        <w:rPr>
          <w:rFonts w:ascii="Times New Roman" w:hAnsi="Times New Roman" w:cs="Times New Roman"/>
          <w:sz w:val="24"/>
          <w:szCs w:val="24"/>
        </w:rPr>
        <w:t xml:space="preserve"> as a better achiever than Other</w:t>
      </w:r>
      <w:r w:rsidR="00B5007D" w:rsidRPr="0091610C">
        <w:rPr>
          <w:rFonts w:ascii="Times New Roman" w:hAnsi="Times New Roman" w:cs="Times New Roman"/>
          <w:sz w:val="24"/>
          <w:szCs w:val="24"/>
        </w:rPr>
        <w:t xml:space="preserve"> </w:t>
      </w:r>
      <w:del w:id="89" w:author="Author">
        <w:r w:rsidR="00B5007D" w:rsidRPr="0091610C" w:rsidDel="0099497D">
          <w:rPr>
            <w:rFonts w:ascii="Times New Roman" w:hAnsi="Times New Roman" w:cs="Times New Roman"/>
            <w:sz w:val="24"/>
            <w:szCs w:val="24"/>
          </w:rPr>
          <w:delText>in order</w:delText>
        </w:r>
      </w:del>
      <w:r w:rsidR="00B5007D" w:rsidRPr="0091610C">
        <w:rPr>
          <w:rFonts w:ascii="Times New Roman" w:hAnsi="Times New Roman" w:cs="Times New Roman"/>
          <w:sz w:val="24"/>
          <w:szCs w:val="24"/>
        </w:rPr>
        <w:t xml:space="preserve"> to </w:t>
      </w:r>
      <w:del w:id="90" w:author="Author">
        <w:r w:rsidR="00B5007D" w:rsidRPr="0091610C" w:rsidDel="0099497D">
          <w:rPr>
            <w:rFonts w:ascii="Times New Roman" w:hAnsi="Times New Roman" w:cs="Times New Roman"/>
            <w:sz w:val="24"/>
            <w:szCs w:val="24"/>
          </w:rPr>
          <w:delText xml:space="preserve">surreptitiously </w:delText>
        </w:r>
      </w:del>
      <w:r w:rsidR="00B5007D" w:rsidRPr="0091610C">
        <w:rPr>
          <w:rFonts w:ascii="Times New Roman" w:hAnsi="Times New Roman" w:cs="Times New Roman"/>
          <w:sz w:val="24"/>
          <w:szCs w:val="24"/>
        </w:rPr>
        <w:t xml:space="preserve">demand </w:t>
      </w:r>
      <w:r w:rsidRPr="0091610C">
        <w:rPr>
          <w:rFonts w:ascii="Times New Roman" w:hAnsi="Times New Roman" w:cs="Times New Roman"/>
          <w:sz w:val="24"/>
          <w:szCs w:val="24"/>
        </w:rPr>
        <w:t xml:space="preserve">endorsement from the electorate </w:t>
      </w:r>
      <w:r w:rsidR="00B5007D" w:rsidRPr="0091610C">
        <w:rPr>
          <w:rFonts w:ascii="Times New Roman" w:hAnsi="Times New Roman" w:cs="Times New Roman"/>
          <w:sz w:val="24"/>
          <w:szCs w:val="24"/>
        </w:rPr>
        <w:t xml:space="preserve">and associate themselves with success by voting for success. </w:t>
      </w:r>
      <w:r w:rsidRPr="0091610C">
        <w:rPr>
          <w:rFonts w:ascii="Times New Roman" w:hAnsi="Times New Roman" w:cs="Times New Roman"/>
          <w:sz w:val="24"/>
          <w:szCs w:val="24"/>
        </w:rPr>
        <w:t xml:space="preserve">This also plays out in the context of our data as depicted in </w:t>
      </w:r>
      <w:r w:rsidR="00B5007D" w:rsidRPr="0091610C">
        <w:rPr>
          <w:rFonts w:ascii="Times New Roman" w:hAnsi="Times New Roman" w:cs="Times New Roman"/>
          <w:sz w:val="24"/>
          <w:szCs w:val="24"/>
        </w:rPr>
        <w:t>text 5</w:t>
      </w:r>
      <w:r w:rsidRPr="0091610C">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B5007D" w:rsidRPr="0091610C" w14:paraId="08ACD5DD" w14:textId="77777777" w:rsidTr="00C673DA">
        <w:trPr>
          <w:trHeight w:val="1034"/>
        </w:trPr>
        <w:tc>
          <w:tcPr>
            <w:tcW w:w="990" w:type="dxa"/>
          </w:tcPr>
          <w:p w14:paraId="444811E3" w14:textId="77777777" w:rsidR="00B5007D" w:rsidRPr="0091610C" w:rsidRDefault="00B5007D" w:rsidP="007F6B67">
            <w:pPr>
              <w:rPr>
                <w:rFonts w:ascii="Times New Roman" w:hAnsi="Times New Roman" w:cs="Times New Roman"/>
                <w:sz w:val="24"/>
                <w:szCs w:val="24"/>
              </w:rPr>
            </w:pPr>
            <w:r w:rsidRPr="0091610C">
              <w:rPr>
                <w:rFonts w:ascii="Times New Roman" w:hAnsi="Times New Roman" w:cs="Times New Roman"/>
                <w:sz w:val="24"/>
                <w:szCs w:val="24"/>
              </w:rPr>
              <w:t>Text 5</w:t>
            </w:r>
          </w:p>
        </w:tc>
        <w:tc>
          <w:tcPr>
            <w:tcW w:w="2970" w:type="dxa"/>
          </w:tcPr>
          <w:p w14:paraId="1BE31486" w14:textId="77777777"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gan-gan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l’àseyọri</w:t>
            </w:r>
            <w:proofErr w:type="spellEnd"/>
            <w:r w:rsidRPr="0091610C">
              <w:rPr>
                <w:rFonts w:ascii="Times New Roman" w:hAnsi="Times New Roman" w:cs="Times New Roman"/>
                <w:sz w:val="24"/>
                <w:szCs w:val="24"/>
              </w:rPr>
              <w:t>́</w:t>
            </w:r>
          </w:p>
          <w:p w14:paraId="71971119" w14:textId="77777777"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gan-gan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l’àseyọri</w:t>
            </w:r>
            <w:proofErr w:type="spellEnd"/>
            <w:r w:rsidRPr="0091610C">
              <w:rPr>
                <w:rFonts w:ascii="Times New Roman" w:hAnsi="Times New Roman" w:cs="Times New Roman"/>
                <w:sz w:val="24"/>
                <w:szCs w:val="24"/>
              </w:rPr>
              <w:t>́</w:t>
            </w:r>
          </w:p>
          <w:p w14:paraId="4B77E3AB" w14:textId="77777777"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sa</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seyọri</w:t>
            </w:r>
            <w:proofErr w:type="spellEnd"/>
            <w:r w:rsidRPr="0091610C">
              <w:rPr>
                <w:rFonts w:ascii="Times New Roman" w:hAnsi="Times New Roman" w:cs="Times New Roman"/>
                <w:sz w:val="24"/>
                <w:szCs w:val="24"/>
              </w:rPr>
              <w:t>́</w:t>
            </w:r>
          </w:p>
          <w:p w14:paraId="5165ED10" w14:textId="77777777" w:rsidR="00B5007D" w:rsidRPr="0091610C" w:rsidRDefault="00B5007D" w:rsidP="007F6B67">
            <w:pPr>
              <w:rPr>
                <w:rFonts w:ascii="Times New Roman" w:hAnsi="Times New Roman" w:cs="Times New Roman"/>
                <w:sz w:val="24"/>
                <w:szCs w:val="24"/>
              </w:rPr>
            </w:pPr>
            <w:r w:rsidRPr="0091610C">
              <w:rPr>
                <w:rFonts w:ascii="Times New Roman" w:hAnsi="Times New Roman" w:cs="Times New Roman"/>
                <w:sz w:val="24"/>
                <w:szCs w:val="24"/>
              </w:rPr>
              <w:t xml:space="preserve">Ẹ </w:t>
            </w:r>
            <w:proofErr w:type="spellStart"/>
            <w:r w:rsidRPr="0091610C">
              <w:rPr>
                <w:rFonts w:ascii="Times New Roman" w:hAnsi="Times New Roman" w:cs="Times New Roman"/>
                <w:sz w:val="24"/>
                <w:szCs w:val="24"/>
              </w:rPr>
              <w:t>wo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ìlu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Èko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ìlu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Èko</w:t>
            </w:r>
            <w:proofErr w:type="spellEnd"/>
            <w:r w:rsidRPr="0091610C">
              <w:rPr>
                <w:rFonts w:ascii="Times New Roman" w:hAnsi="Times New Roman" w:cs="Times New Roman"/>
                <w:sz w:val="24"/>
                <w:szCs w:val="24"/>
              </w:rPr>
              <w:t>́</w:t>
            </w:r>
          </w:p>
        </w:tc>
        <w:tc>
          <w:tcPr>
            <w:tcW w:w="3060" w:type="dxa"/>
          </w:tcPr>
          <w:p w14:paraId="4E4465C3" w14:textId="77777777"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is a symbol of success.</w:t>
            </w:r>
          </w:p>
          <w:p w14:paraId="3100D9B6" w14:textId="77777777" w:rsidR="00B5007D" w:rsidRPr="0091610C" w:rsidRDefault="00B5007D"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has succeeded in turning Lagos around.</w:t>
            </w:r>
          </w:p>
        </w:tc>
      </w:tr>
    </w:tbl>
    <w:p w14:paraId="69954258" w14:textId="77777777" w:rsidR="00467F8D" w:rsidRPr="0091610C" w:rsidRDefault="00467F8D" w:rsidP="007F6B67">
      <w:pPr>
        <w:spacing w:line="240" w:lineRule="auto"/>
        <w:jc w:val="both"/>
        <w:rPr>
          <w:rFonts w:ascii="Times New Roman" w:hAnsi="Times New Roman" w:cs="Times New Roman"/>
          <w:sz w:val="24"/>
          <w:szCs w:val="24"/>
        </w:rPr>
      </w:pPr>
    </w:p>
    <w:p w14:paraId="1E1F199D" w14:textId="77777777" w:rsidR="00B5007D" w:rsidRPr="0091610C" w:rsidRDefault="00B5007D"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scenario in text 5 played out during the </w:t>
      </w:r>
      <w:r w:rsidR="00CA4465" w:rsidRPr="0091610C">
        <w:rPr>
          <w:rFonts w:ascii="Times New Roman" w:hAnsi="Times New Roman" w:cs="Times New Roman"/>
          <w:sz w:val="24"/>
          <w:szCs w:val="24"/>
        </w:rPr>
        <w:t xml:space="preserve">2015 and </w:t>
      </w:r>
      <w:r w:rsidRPr="0091610C">
        <w:rPr>
          <w:rFonts w:ascii="Times New Roman" w:hAnsi="Times New Roman" w:cs="Times New Roman"/>
          <w:sz w:val="24"/>
          <w:szCs w:val="24"/>
        </w:rPr>
        <w:t>2019 presidential and gubernatorial election campaign</w:t>
      </w:r>
      <w:r w:rsidR="00CA4465" w:rsidRPr="0091610C">
        <w:rPr>
          <w:rFonts w:ascii="Times New Roman" w:hAnsi="Times New Roman" w:cs="Times New Roman"/>
          <w:sz w:val="24"/>
          <w:szCs w:val="24"/>
        </w:rPr>
        <w:t>s</w:t>
      </w:r>
      <w:r w:rsidRPr="0091610C">
        <w:rPr>
          <w:rFonts w:ascii="Times New Roman" w:hAnsi="Times New Roman" w:cs="Times New Roman"/>
          <w:sz w:val="24"/>
          <w:szCs w:val="24"/>
        </w:rPr>
        <w:t xml:space="preserve"> in Lagos.  The connotation in the expression, </w:t>
      </w:r>
      <w:proofErr w:type="spellStart"/>
      <w:r w:rsidRPr="0091610C">
        <w:rPr>
          <w:rFonts w:ascii="Times New Roman" w:hAnsi="Times New Roman" w:cs="Times New Roman"/>
          <w:i/>
          <w:sz w:val="24"/>
          <w:szCs w:val="24"/>
        </w:rPr>
        <w:t>Fásọla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gan-gan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l’àseyọri</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is a symbol of success) is that </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is not just a replica or symbol of, but success itself.  </w:t>
      </w:r>
      <w:proofErr w:type="spellStart"/>
      <w:r w:rsidRPr="0091610C">
        <w:rPr>
          <w:rFonts w:ascii="Times New Roman" w:hAnsi="Times New Roman" w:cs="Times New Roman"/>
          <w:sz w:val="24"/>
          <w:szCs w:val="24"/>
        </w:rPr>
        <w:t>Babatunde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Raji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Fasola</w:t>
      </w:r>
      <w:proofErr w:type="spellEnd"/>
      <w:r w:rsidRPr="0091610C">
        <w:rPr>
          <w:rFonts w:ascii="Times New Roman" w:hAnsi="Times New Roman" w:cs="Times New Roman"/>
          <w:sz w:val="24"/>
          <w:szCs w:val="24"/>
        </w:rPr>
        <w:t xml:space="preserve"> (SAN) was the governor of Lagos State from 2007 – 2015.  The accolades being showered on him by the musician is politically motivated.  Since </w:t>
      </w:r>
      <w:proofErr w:type="spellStart"/>
      <w:r w:rsidR="00CA4465" w:rsidRPr="0091610C">
        <w:rPr>
          <w:rFonts w:ascii="Times New Roman" w:hAnsi="Times New Roman" w:cs="Times New Roman"/>
          <w:sz w:val="24"/>
          <w:szCs w:val="24"/>
        </w:rPr>
        <w:t>Babatunde</w:t>
      </w:r>
      <w:proofErr w:type="spellEnd"/>
      <w:r w:rsidR="00CA4465" w:rsidRPr="0091610C">
        <w:rPr>
          <w:rFonts w:ascii="Times New Roman" w:hAnsi="Times New Roman" w:cs="Times New Roman"/>
          <w:sz w:val="24"/>
          <w:szCs w:val="24"/>
        </w:rPr>
        <w:t xml:space="preserve"> </w:t>
      </w:r>
      <w:proofErr w:type="spellStart"/>
      <w:r w:rsidR="00CA4465" w:rsidRPr="0091610C">
        <w:rPr>
          <w:rFonts w:ascii="Times New Roman" w:hAnsi="Times New Roman" w:cs="Times New Roman"/>
          <w:sz w:val="24"/>
          <w:szCs w:val="24"/>
        </w:rPr>
        <w:t>Raji</w:t>
      </w:r>
      <w:proofErr w:type="spellEnd"/>
      <w:r w:rsidR="00CA4465" w:rsidRPr="0091610C">
        <w:rPr>
          <w:rFonts w:ascii="Times New Roman" w:hAnsi="Times New Roman" w:cs="Times New Roman"/>
          <w:sz w:val="24"/>
          <w:szCs w:val="24"/>
        </w:rPr>
        <w:t xml:space="preserve"> </w:t>
      </w:r>
      <w:proofErr w:type="spellStart"/>
      <w:r w:rsidR="00CA4465" w:rsidRPr="0091610C">
        <w:rPr>
          <w:rFonts w:ascii="Times New Roman" w:hAnsi="Times New Roman" w:cs="Times New Roman"/>
          <w:sz w:val="24"/>
          <w:szCs w:val="24"/>
        </w:rPr>
        <w:t>Fasola</w:t>
      </w:r>
      <w:proofErr w:type="spellEnd"/>
      <w:r w:rsidR="00CA4465" w:rsidRPr="0091610C">
        <w:rPr>
          <w:rFonts w:ascii="Times New Roman" w:hAnsi="Times New Roman" w:cs="Times New Roman"/>
          <w:sz w:val="24"/>
          <w:szCs w:val="24"/>
        </w:rPr>
        <w:t xml:space="preserve"> (BRF) </w:t>
      </w:r>
      <w:r w:rsidRPr="0091610C">
        <w:rPr>
          <w:rFonts w:ascii="Times New Roman" w:hAnsi="Times New Roman" w:cs="Times New Roman"/>
          <w:sz w:val="24"/>
          <w:szCs w:val="24"/>
        </w:rPr>
        <w:t>was at the campaign rally, the onus lies in the electorate right there at th</w:t>
      </w:r>
      <w:r w:rsidR="002356DE" w:rsidRPr="0091610C">
        <w:rPr>
          <w:rFonts w:ascii="Times New Roman" w:hAnsi="Times New Roman" w:cs="Times New Roman"/>
          <w:sz w:val="24"/>
          <w:szCs w:val="24"/>
        </w:rPr>
        <w:t xml:space="preserve">e rally or far away but watching from home to embrace the candidate and party being supported by </w:t>
      </w:r>
      <w:r w:rsidR="00CA4465" w:rsidRPr="0091610C">
        <w:rPr>
          <w:rFonts w:ascii="Times New Roman" w:hAnsi="Times New Roman" w:cs="Times New Roman"/>
          <w:sz w:val="24"/>
          <w:szCs w:val="24"/>
        </w:rPr>
        <w:t>the success-personified BRF</w:t>
      </w:r>
      <w:r w:rsidR="002356DE" w:rsidRPr="0091610C">
        <w:rPr>
          <w:rFonts w:ascii="Times New Roman" w:hAnsi="Times New Roman" w:cs="Times New Roman"/>
          <w:sz w:val="24"/>
          <w:szCs w:val="24"/>
        </w:rPr>
        <w:t xml:space="preserve">.  In other words, this symbol of success can only support another achiever like himself.  Hence, since he is supporting APC, and APC is fielding Muhammadu Buhari at the presidential level and </w:t>
      </w:r>
      <w:proofErr w:type="spellStart"/>
      <w:r w:rsidR="002356DE" w:rsidRPr="0091610C">
        <w:rPr>
          <w:rFonts w:ascii="Times New Roman" w:hAnsi="Times New Roman" w:cs="Times New Roman"/>
          <w:sz w:val="24"/>
          <w:szCs w:val="24"/>
        </w:rPr>
        <w:t>Babjide</w:t>
      </w:r>
      <w:proofErr w:type="spellEnd"/>
      <w:r w:rsidR="002356DE" w:rsidRPr="0091610C">
        <w:rPr>
          <w:rFonts w:ascii="Times New Roman" w:hAnsi="Times New Roman" w:cs="Times New Roman"/>
          <w:sz w:val="24"/>
          <w:szCs w:val="24"/>
        </w:rPr>
        <w:t xml:space="preserve"> </w:t>
      </w:r>
      <w:proofErr w:type="spellStart"/>
      <w:r w:rsidR="002356DE" w:rsidRPr="0091610C">
        <w:rPr>
          <w:rFonts w:ascii="Times New Roman" w:hAnsi="Times New Roman" w:cs="Times New Roman"/>
          <w:sz w:val="24"/>
          <w:szCs w:val="24"/>
        </w:rPr>
        <w:t>Sanwo-Olu</w:t>
      </w:r>
      <w:proofErr w:type="spellEnd"/>
      <w:r w:rsidR="002356DE" w:rsidRPr="0091610C">
        <w:rPr>
          <w:rFonts w:ascii="Times New Roman" w:hAnsi="Times New Roman" w:cs="Times New Roman"/>
          <w:sz w:val="24"/>
          <w:szCs w:val="24"/>
        </w:rPr>
        <w:t xml:space="preserve"> at the governorship level, the electorate should embrace the same candidates and party with their vote. </w:t>
      </w:r>
    </w:p>
    <w:p w14:paraId="2A26683D" w14:textId="77777777" w:rsidR="00CA4465" w:rsidRPr="0091610C" w:rsidRDefault="00CA4465" w:rsidP="007F6B67">
      <w:pPr>
        <w:spacing w:line="240" w:lineRule="auto"/>
        <w:rPr>
          <w:rFonts w:ascii="Times New Roman" w:hAnsi="Times New Roman" w:cs="Times New Roman"/>
          <w:b/>
          <w:sz w:val="24"/>
          <w:szCs w:val="24"/>
        </w:rPr>
      </w:pPr>
    </w:p>
    <w:p w14:paraId="1E79BB96" w14:textId="77777777" w:rsidR="00DC463C" w:rsidRPr="0091610C" w:rsidRDefault="00CA4465" w:rsidP="007F6B67">
      <w:pPr>
        <w:spacing w:line="240" w:lineRule="auto"/>
        <w:rPr>
          <w:rFonts w:ascii="Times New Roman" w:hAnsi="Times New Roman" w:cs="Times New Roman"/>
          <w:b/>
          <w:sz w:val="24"/>
          <w:szCs w:val="24"/>
        </w:rPr>
      </w:pPr>
      <w:r w:rsidRPr="0091610C">
        <w:rPr>
          <w:rFonts w:ascii="Times New Roman" w:hAnsi="Times New Roman" w:cs="Times New Roman"/>
          <w:b/>
          <w:sz w:val="24"/>
          <w:szCs w:val="24"/>
        </w:rPr>
        <w:t>Negative Other-representation</w:t>
      </w:r>
      <w:r w:rsidR="00DC463C" w:rsidRPr="0091610C">
        <w:rPr>
          <w:rFonts w:ascii="Times New Roman" w:hAnsi="Times New Roman" w:cs="Times New Roman"/>
          <w:b/>
          <w:sz w:val="24"/>
          <w:szCs w:val="24"/>
        </w:rPr>
        <w:t xml:space="preserve">  </w:t>
      </w:r>
    </w:p>
    <w:p w14:paraId="3F1E31A6" w14:textId="77777777" w:rsidR="00DC463C" w:rsidRPr="0091610C" w:rsidRDefault="00DC463C"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In negative </w:t>
      </w:r>
      <w:r w:rsidR="00CA4465" w:rsidRPr="0091610C">
        <w:rPr>
          <w:rFonts w:ascii="Times New Roman" w:hAnsi="Times New Roman" w:cs="Times New Roman"/>
          <w:sz w:val="24"/>
          <w:szCs w:val="24"/>
        </w:rPr>
        <w:t>Other</w:t>
      </w:r>
      <w:r w:rsidRPr="0091610C">
        <w:rPr>
          <w:rFonts w:ascii="Times New Roman" w:hAnsi="Times New Roman" w:cs="Times New Roman"/>
          <w:sz w:val="24"/>
          <w:szCs w:val="24"/>
        </w:rPr>
        <w:t>-representation, a speak</w:t>
      </w:r>
      <w:r w:rsidR="002A0145" w:rsidRPr="0091610C">
        <w:rPr>
          <w:rFonts w:ascii="Times New Roman" w:hAnsi="Times New Roman" w:cs="Times New Roman"/>
          <w:sz w:val="24"/>
          <w:szCs w:val="24"/>
        </w:rPr>
        <w:t xml:space="preserve">er tends to project the bad in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using two of the ideological square proposed by van </w:t>
      </w:r>
      <w:proofErr w:type="spellStart"/>
      <w:r w:rsidRPr="0091610C">
        <w:rPr>
          <w:rFonts w:ascii="Times New Roman" w:hAnsi="Times New Roman" w:cs="Times New Roman"/>
          <w:sz w:val="24"/>
          <w:szCs w:val="24"/>
        </w:rPr>
        <w:t>Dijk</w:t>
      </w:r>
      <w:proofErr w:type="spellEnd"/>
      <w:r w:rsidRPr="0091610C">
        <w:rPr>
          <w:rFonts w:ascii="Times New Roman" w:hAnsi="Times New Roman" w:cs="Times New Roman"/>
          <w:sz w:val="24"/>
          <w:szCs w:val="24"/>
        </w:rPr>
        <w:t xml:space="preserve">, that is </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bad things and de-</w:t>
      </w:r>
      <w:proofErr w:type="spellStart"/>
      <w:r w:rsidRPr="0091610C">
        <w:rPr>
          <w:rFonts w:ascii="Times New Roman" w:hAnsi="Times New Roman" w:cs="Times New Roman"/>
          <w:sz w:val="24"/>
          <w:szCs w:val="24"/>
        </w:rPr>
        <w:t>emphasise</w:t>
      </w:r>
      <w:proofErr w:type="spellEnd"/>
      <w:r w:rsidRPr="0091610C">
        <w:rPr>
          <w:rFonts w:ascii="Times New Roman" w:hAnsi="Times New Roman" w:cs="Times New Roman"/>
          <w:sz w:val="24"/>
          <w:szCs w:val="24"/>
        </w:rPr>
        <w:t xml:space="preserve"> their good things.  A representation where a speaker</w:t>
      </w:r>
      <w:r w:rsidR="00217D2F" w:rsidRPr="0091610C">
        <w:rPr>
          <w:rFonts w:ascii="Times New Roman" w:hAnsi="Times New Roman" w:cs="Times New Roman"/>
          <w:sz w:val="24"/>
          <w:szCs w:val="24"/>
        </w:rPr>
        <w:t>,</w:t>
      </w:r>
      <w:r w:rsidRPr="0091610C">
        <w:rPr>
          <w:rFonts w:ascii="Times New Roman" w:hAnsi="Times New Roman" w:cs="Times New Roman"/>
          <w:sz w:val="24"/>
          <w:szCs w:val="24"/>
        </w:rPr>
        <w:t xml:space="preserve"> political orator or musician conveniently </w:t>
      </w:r>
      <w:proofErr w:type="spellStart"/>
      <w:r w:rsidRPr="0091610C">
        <w:rPr>
          <w:rFonts w:ascii="Times New Roman" w:hAnsi="Times New Roman" w:cs="Times New Roman"/>
          <w:sz w:val="24"/>
          <w:szCs w:val="24"/>
        </w:rPr>
        <w:t>emphasises</w:t>
      </w:r>
      <w:proofErr w:type="spellEnd"/>
      <w:r w:rsidRPr="0091610C">
        <w:rPr>
          <w:rFonts w:ascii="Times New Roman" w:hAnsi="Times New Roman" w:cs="Times New Roman"/>
          <w:sz w:val="24"/>
          <w:szCs w:val="24"/>
        </w:rPr>
        <w:t xml:space="preserve"> what is bad in anyone associated with Other is perceived as negative representation.  Politicians deploy this as a strategy to de</w:t>
      </w:r>
      <w:r w:rsidR="00217D2F" w:rsidRPr="0091610C">
        <w:rPr>
          <w:rFonts w:ascii="Times New Roman" w:hAnsi="Times New Roman" w:cs="Times New Roman"/>
          <w:sz w:val="24"/>
          <w:szCs w:val="24"/>
        </w:rPr>
        <w:t>-</w:t>
      </w:r>
      <w:r w:rsidRPr="0091610C">
        <w:rPr>
          <w:rFonts w:ascii="Times New Roman" w:hAnsi="Times New Roman" w:cs="Times New Roman"/>
          <w:sz w:val="24"/>
          <w:szCs w:val="24"/>
        </w:rPr>
        <w:t>market and or possibly cast aspersion on Other for the elector</w:t>
      </w:r>
      <w:r w:rsidR="00217D2F" w:rsidRPr="0091610C">
        <w:rPr>
          <w:rFonts w:ascii="Times New Roman" w:hAnsi="Times New Roman" w:cs="Times New Roman"/>
          <w:sz w:val="24"/>
          <w:szCs w:val="24"/>
        </w:rPr>
        <w:t>ate to perceive Other as bad or evil</w:t>
      </w:r>
      <w:r w:rsidRPr="0091610C">
        <w:rPr>
          <w:rFonts w:ascii="Times New Roman" w:hAnsi="Times New Roman" w:cs="Times New Roman"/>
          <w:sz w:val="24"/>
          <w:szCs w:val="24"/>
        </w:rPr>
        <w:t>, while they background what is good in them</w:t>
      </w:r>
      <w:commentRangeStart w:id="91"/>
      <w:r w:rsidRPr="0091610C">
        <w:rPr>
          <w:rFonts w:ascii="Times New Roman" w:hAnsi="Times New Roman" w:cs="Times New Roman"/>
          <w:sz w:val="24"/>
          <w:szCs w:val="24"/>
        </w:rPr>
        <w:t xml:space="preserve">. </w:t>
      </w:r>
      <w:r w:rsidR="00281B40" w:rsidRPr="0091610C">
        <w:rPr>
          <w:rFonts w:ascii="Times New Roman" w:hAnsi="Times New Roman" w:cs="Times New Roman"/>
          <w:sz w:val="24"/>
          <w:szCs w:val="24"/>
        </w:rPr>
        <w:t>As pointed out in our review session, political campaign songs have recently become communicative devi</w:t>
      </w:r>
      <w:r w:rsidR="00217D2F" w:rsidRPr="0091610C">
        <w:rPr>
          <w:rFonts w:ascii="Times New Roman" w:hAnsi="Times New Roman" w:cs="Times New Roman"/>
          <w:sz w:val="24"/>
          <w:szCs w:val="24"/>
        </w:rPr>
        <w:t>ces engaged for stimulating war</w:t>
      </w:r>
      <w:r w:rsidR="00281B40" w:rsidRPr="0091610C">
        <w:rPr>
          <w:rFonts w:ascii="Times New Roman" w:hAnsi="Times New Roman" w:cs="Times New Roman"/>
          <w:sz w:val="24"/>
          <w:szCs w:val="24"/>
        </w:rPr>
        <w:t xml:space="preserve"> and for lunching verbal assault in inter-personal conflicts, as evident in political arena where political opponents see one another as conflicting to earn a position.</w:t>
      </w:r>
      <w:r w:rsidR="008C3D04" w:rsidRPr="0091610C">
        <w:rPr>
          <w:rFonts w:ascii="Times New Roman" w:hAnsi="Times New Roman" w:cs="Times New Roman"/>
          <w:sz w:val="24"/>
          <w:szCs w:val="24"/>
        </w:rPr>
        <w:t xml:space="preserve"> </w:t>
      </w:r>
      <w:commentRangeEnd w:id="91"/>
      <w:r w:rsidR="0099497D">
        <w:rPr>
          <w:rStyle w:val="CommentReference"/>
        </w:rPr>
        <w:commentReference w:id="91"/>
      </w:r>
      <w:r w:rsidR="008C3D04" w:rsidRPr="0091610C">
        <w:rPr>
          <w:rFonts w:ascii="Times New Roman" w:hAnsi="Times New Roman" w:cs="Times New Roman"/>
          <w:sz w:val="24"/>
          <w:szCs w:val="24"/>
        </w:rPr>
        <w:t xml:space="preserve">This view is evidently apt based on our data.  </w:t>
      </w:r>
      <w:r w:rsidRPr="0091610C">
        <w:rPr>
          <w:rFonts w:ascii="Times New Roman" w:hAnsi="Times New Roman" w:cs="Times New Roman"/>
          <w:sz w:val="24"/>
          <w:szCs w:val="24"/>
        </w:rPr>
        <w:t xml:space="preserve">  </w:t>
      </w:r>
      <w:r w:rsidR="008C3D04" w:rsidRPr="0091610C">
        <w:rPr>
          <w:rFonts w:ascii="Times New Roman" w:hAnsi="Times New Roman" w:cs="Times New Roman"/>
          <w:sz w:val="24"/>
          <w:szCs w:val="24"/>
        </w:rPr>
        <w:t>All the</w:t>
      </w:r>
      <w:r w:rsidRPr="0091610C">
        <w:rPr>
          <w:rFonts w:ascii="Times New Roman" w:hAnsi="Times New Roman" w:cs="Times New Roman"/>
          <w:sz w:val="24"/>
          <w:szCs w:val="24"/>
        </w:rPr>
        <w:t xml:space="preserve"> descriptions here show negativity about Other.  </w:t>
      </w:r>
      <w:r w:rsidR="00C9595A" w:rsidRPr="0091610C">
        <w:rPr>
          <w:rFonts w:ascii="Times New Roman" w:hAnsi="Times New Roman" w:cs="Times New Roman"/>
          <w:sz w:val="24"/>
          <w:szCs w:val="24"/>
        </w:rPr>
        <w:t>We now engage the negative sub-representations.</w:t>
      </w:r>
    </w:p>
    <w:p w14:paraId="04638413" w14:textId="77777777" w:rsidR="00281B40" w:rsidRPr="0091610C" w:rsidRDefault="00281B40"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Other/Opponent as Invalid:</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w:t>
      </w:r>
      <w:del w:id="92" w:author="Author">
        <w:r w:rsidRPr="0091610C" w:rsidDel="00740D78">
          <w:rPr>
            <w:rFonts w:ascii="Times New Roman" w:hAnsi="Times New Roman" w:cs="Times New Roman"/>
            <w:sz w:val="24"/>
            <w:szCs w:val="24"/>
          </w:rPr>
          <w:delText>is a</w:delText>
        </w:r>
      </w:del>
      <w:r w:rsidRPr="0091610C">
        <w:rPr>
          <w:rFonts w:ascii="Times New Roman" w:hAnsi="Times New Roman" w:cs="Times New Roman"/>
          <w:sz w:val="24"/>
          <w:szCs w:val="24"/>
        </w:rPr>
        <w:t xml:space="preserve"> representation </w:t>
      </w:r>
      <w:del w:id="93" w:author="Author">
        <w:r w:rsidRPr="0091610C" w:rsidDel="00740D78">
          <w:rPr>
            <w:rFonts w:ascii="Times New Roman" w:hAnsi="Times New Roman" w:cs="Times New Roman"/>
            <w:sz w:val="24"/>
            <w:szCs w:val="24"/>
          </w:rPr>
          <w:delText xml:space="preserve">that </w:delText>
        </w:r>
      </w:del>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evil talk about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An invalid is a sick, unwell or medically unfit person.  The denigration of Other as invalid implicates Other as unfit, mentally imbalanced to rule a fit and mentally balance</w:t>
      </w:r>
      <w:r w:rsidR="00217D2F" w:rsidRPr="0091610C">
        <w:rPr>
          <w:rFonts w:ascii="Times New Roman" w:hAnsi="Times New Roman" w:cs="Times New Roman"/>
          <w:sz w:val="24"/>
          <w:szCs w:val="24"/>
        </w:rPr>
        <w:t>d</w:t>
      </w:r>
      <w:r w:rsidRPr="0091610C">
        <w:rPr>
          <w:rFonts w:ascii="Times New Roman" w:hAnsi="Times New Roman" w:cs="Times New Roman"/>
          <w:sz w:val="24"/>
          <w:szCs w:val="24"/>
        </w:rPr>
        <w:t xml:space="preserve"> people.  </w:t>
      </w:r>
      <w:r w:rsidR="00CF2A86" w:rsidRPr="0091610C">
        <w:rPr>
          <w:rFonts w:ascii="Times New Roman" w:hAnsi="Times New Roman" w:cs="Times New Roman"/>
          <w:sz w:val="24"/>
          <w:szCs w:val="24"/>
        </w:rPr>
        <w:t xml:space="preserve">Campaign rally songs are fraught with such negatives and scornful representations to dissuade the electorate from supporting Other, to throw their weight behind Self, believed to be valid, normal and absolutely well to paddle the canoe of governance to the seashore. </w:t>
      </w:r>
      <w:r w:rsidRPr="0091610C">
        <w:rPr>
          <w:rFonts w:ascii="Times New Roman" w:hAnsi="Times New Roman" w:cs="Times New Roman"/>
          <w:sz w:val="24"/>
          <w:szCs w:val="24"/>
        </w:rPr>
        <w:t xml:space="preserve">No doubt, as pointed out by </w:t>
      </w:r>
      <w:r w:rsidR="00F92826" w:rsidRPr="0091610C">
        <w:rPr>
          <w:rFonts w:ascii="Times New Roman" w:hAnsi="Times New Roman" w:cs="Times New Roman"/>
          <w:sz w:val="24"/>
          <w:szCs w:val="24"/>
        </w:rPr>
        <w:lastRenderedPageBreak/>
        <w:t>Peterson (2018), r</w:t>
      </w:r>
      <w:r w:rsidR="00F92826" w:rsidRPr="0091610C">
        <w:rPr>
          <w:rFonts w:ascii="Times New Roman" w:eastAsia="TimesNewRomanPSMT" w:hAnsi="Times New Roman" w:cs="Times New Roman"/>
          <w:sz w:val="24"/>
          <w:szCs w:val="24"/>
        </w:rPr>
        <w:t>hetorical theories of music</w:t>
      </w:r>
      <w:r w:rsidRPr="0091610C">
        <w:rPr>
          <w:rFonts w:ascii="Times New Roman" w:eastAsia="TimesNewRomanPSMT" w:hAnsi="Times New Roman" w:cs="Times New Roman"/>
          <w:sz w:val="24"/>
          <w:szCs w:val="24"/>
        </w:rPr>
        <w:t xml:space="preserve"> have revealed that music can resonate with the listener bo</w:t>
      </w:r>
      <w:r w:rsidR="00F92826" w:rsidRPr="0091610C">
        <w:rPr>
          <w:rFonts w:ascii="Times New Roman" w:eastAsia="TimesNewRomanPSMT" w:hAnsi="Times New Roman" w:cs="Times New Roman"/>
          <w:sz w:val="24"/>
          <w:szCs w:val="24"/>
        </w:rPr>
        <w:t xml:space="preserve">th emotionally and conceptually, hence the denigration of Other as invalid is an emotional invitation to the electorate to invalidate the Other’s capability and consequently withdraw support from them.  </w:t>
      </w:r>
      <w:r w:rsidR="00CF2A86" w:rsidRPr="0091610C">
        <w:rPr>
          <w:rFonts w:ascii="Times New Roman" w:hAnsi="Times New Roman" w:cs="Times New Roman"/>
          <w:sz w:val="24"/>
          <w:szCs w:val="24"/>
        </w:rPr>
        <w:t>This description plays out in the context of our data as depicted in text 6.</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3F77B8" w:rsidRPr="0091610C" w14:paraId="3AA62D0F" w14:textId="77777777" w:rsidTr="00F00D24">
        <w:trPr>
          <w:trHeight w:val="980"/>
        </w:trPr>
        <w:tc>
          <w:tcPr>
            <w:tcW w:w="990" w:type="dxa"/>
          </w:tcPr>
          <w:p w14:paraId="78CE8D6A" w14:textId="77777777"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Text 6</w:t>
            </w:r>
          </w:p>
        </w:tc>
        <w:tc>
          <w:tcPr>
            <w:tcW w:w="2970" w:type="dxa"/>
          </w:tcPr>
          <w:p w14:paraId="27140469" w14:textId="77777777"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ìto</w:t>
            </w:r>
            <w:proofErr w:type="spellEnd"/>
            <w:r w:rsidRPr="0091610C">
              <w:rPr>
                <w:rFonts w:ascii="Times New Roman" w:hAnsi="Times New Roman" w:cs="Times New Roman"/>
                <w:sz w:val="24"/>
                <w:szCs w:val="24"/>
              </w:rPr>
              <w:t>̣́</w:t>
            </w:r>
            <w:proofErr w:type="spellStart"/>
            <w:r w:rsidRPr="0091610C">
              <w:rPr>
                <w:rFonts w:ascii="Times New Roman" w:hAnsi="Times New Roman" w:cs="Times New Roman"/>
                <w:sz w:val="24"/>
                <w:szCs w:val="24"/>
              </w:rPr>
              <w:t>ju</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nla</w:t>
            </w:r>
            <w:proofErr w:type="spellEnd"/>
          </w:p>
          <w:p w14:paraId="45F9EF02" w14:textId="77777777"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w:t>
            </w:r>
          </w:p>
          <w:p w14:paraId="205308C7" w14:textId="77777777" w:rsidR="003F77B8" w:rsidRPr="0091610C" w:rsidRDefault="003F77B8"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Ẹni</w:t>
            </w:r>
            <w:proofErr w:type="spellEnd"/>
            <w:r w:rsidRPr="0091610C">
              <w:rPr>
                <w:rFonts w:ascii="Times New Roman" w:hAnsi="Times New Roman" w:cs="Times New Roman"/>
                <w:sz w:val="24"/>
                <w:szCs w:val="24"/>
              </w:rPr>
              <w:t xml:space="preserve"> tó ń </w:t>
            </w:r>
            <w:proofErr w:type="spellStart"/>
            <w:r w:rsidRPr="0091610C">
              <w:rPr>
                <w:rFonts w:ascii="Times New Roman" w:hAnsi="Times New Roman" w:cs="Times New Roman"/>
                <w:sz w:val="24"/>
                <w:szCs w:val="24"/>
              </w:rPr>
              <w:t>ṣe</w:t>
            </w:r>
            <w:proofErr w:type="spellEnd"/>
            <w:r w:rsidRPr="0091610C">
              <w:rPr>
                <w:rFonts w:ascii="Times New Roman" w:hAnsi="Times New Roman" w:cs="Times New Roman"/>
                <w:sz w:val="24"/>
                <w:szCs w:val="24"/>
              </w:rPr>
              <w:t xml:space="preserve"> power </w:t>
            </w:r>
            <w:proofErr w:type="spellStart"/>
            <w:r w:rsidRPr="0091610C">
              <w:rPr>
                <w:rFonts w:ascii="Times New Roman" w:hAnsi="Times New Roman" w:cs="Times New Roman"/>
                <w:sz w:val="24"/>
                <w:szCs w:val="24"/>
              </w:rPr>
              <w:t>te</w:t>
            </w:r>
            <w:proofErr w:type="spellEnd"/>
            <w:r w:rsidRPr="0091610C">
              <w:rPr>
                <w:rFonts w:ascii="Times New Roman" w:hAnsi="Times New Roman" w:cs="Times New Roman"/>
                <w:sz w:val="24"/>
                <w:szCs w:val="24"/>
              </w:rPr>
              <w:t>̣́lẹ̀</w:t>
            </w:r>
          </w:p>
          <w:p w14:paraId="2C848719" w14:textId="77777777"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Tó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d’agbále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ọja</w:t>
            </w:r>
            <w:proofErr w:type="spellEnd"/>
            <w:r w:rsidRPr="0091610C">
              <w:rPr>
                <w:rFonts w:ascii="Times New Roman" w:hAnsi="Times New Roman" w:cs="Times New Roman"/>
                <w:sz w:val="24"/>
                <w:szCs w:val="24"/>
              </w:rPr>
              <w:t>̀</w:t>
            </w:r>
          </w:p>
          <w:p w14:paraId="733F8486" w14:textId="77777777" w:rsidR="003F77B8" w:rsidRPr="0091610C" w:rsidRDefault="003F77B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Ó </w:t>
            </w:r>
            <w:proofErr w:type="spellStart"/>
            <w:r w:rsidRPr="0091610C">
              <w:rPr>
                <w:rFonts w:ascii="Times New Roman" w:hAnsi="Times New Roman" w:cs="Times New Roman"/>
                <w:sz w:val="24"/>
                <w:szCs w:val="24"/>
              </w:rPr>
              <w:t>fe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w:t>
            </w:r>
          </w:p>
        </w:tc>
        <w:tc>
          <w:tcPr>
            <w:tcW w:w="3060" w:type="dxa"/>
          </w:tcPr>
          <w:p w14:paraId="66CBFC97" w14:textId="77777777" w:rsidR="003F77B8" w:rsidRPr="0091610C" w:rsidRDefault="00A964BE"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A</w:t>
            </w:r>
            <w:r w:rsidR="003F77B8" w:rsidRPr="0091610C">
              <w:rPr>
                <w:rFonts w:ascii="Times New Roman" w:hAnsi="Times New Roman" w:cs="Times New Roman"/>
                <w:sz w:val="24"/>
                <w:szCs w:val="24"/>
              </w:rPr>
              <w:t xml:space="preserve"> person who once belonged to POWER camp but has now metamorphosed to be a sweeper at the market square needs serious (medical/spiritual) attention</w:t>
            </w:r>
          </w:p>
        </w:tc>
      </w:tr>
    </w:tbl>
    <w:p w14:paraId="141B6A20" w14:textId="77777777" w:rsidR="00281B40" w:rsidRPr="0091610C" w:rsidRDefault="00281B40" w:rsidP="007F6B67">
      <w:pPr>
        <w:spacing w:line="240" w:lineRule="auto"/>
        <w:ind w:left="360"/>
        <w:rPr>
          <w:rFonts w:ascii="Times New Roman" w:hAnsi="Times New Roman" w:cs="Times New Roman"/>
          <w:sz w:val="24"/>
          <w:szCs w:val="24"/>
        </w:rPr>
      </w:pPr>
    </w:p>
    <w:p w14:paraId="7AC300A6" w14:textId="77777777" w:rsidR="00D74F00" w:rsidRPr="0091610C" w:rsidRDefault="003F77B8"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concept of </w:t>
      </w:r>
      <w:proofErr w:type="spellStart"/>
      <w:r w:rsidRPr="0091610C">
        <w:rPr>
          <w:rFonts w:ascii="Times New Roman" w:hAnsi="Times New Roman" w:cs="Times New Roman"/>
          <w:sz w:val="24"/>
          <w:szCs w:val="24"/>
        </w:rPr>
        <w:t>àmójúto</w:t>
      </w:r>
      <w:proofErr w:type="spellEnd"/>
      <w:r w:rsidRPr="0091610C">
        <w:rPr>
          <w:rFonts w:ascii="Times New Roman" w:hAnsi="Times New Roman" w:cs="Times New Roman"/>
          <w:sz w:val="24"/>
          <w:szCs w:val="24"/>
        </w:rPr>
        <w:t xml:space="preserve">́ (medical or spiritual attention) as depicted in text 6 is a bit deeper than someone who is just </w:t>
      </w:r>
      <w:r w:rsidR="00291DEA" w:rsidRPr="0091610C">
        <w:rPr>
          <w:rFonts w:ascii="Times New Roman" w:hAnsi="Times New Roman" w:cs="Times New Roman"/>
          <w:sz w:val="24"/>
          <w:szCs w:val="24"/>
        </w:rPr>
        <w:t xml:space="preserve">an </w:t>
      </w:r>
      <w:r w:rsidRPr="0091610C">
        <w:rPr>
          <w:rFonts w:ascii="Times New Roman" w:hAnsi="Times New Roman" w:cs="Times New Roman"/>
          <w:sz w:val="24"/>
          <w:szCs w:val="24"/>
        </w:rPr>
        <w:t xml:space="preserve">invalid, but more with someone with psychosis, or who is beginning to exhibit or display traces of lunacy.  </w:t>
      </w:r>
      <w:r w:rsidR="00E25716" w:rsidRPr="0091610C">
        <w:rPr>
          <w:rFonts w:ascii="Times New Roman" w:hAnsi="Times New Roman" w:cs="Times New Roman"/>
          <w:sz w:val="24"/>
          <w:szCs w:val="24"/>
        </w:rPr>
        <w:t>No doubt this description i</w:t>
      </w:r>
      <w:r w:rsidR="00217D2F" w:rsidRPr="0091610C">
        <w:rPr>
          <w:rFonts w:ascii="Times New Roman" w:hAnsi="Times New Roman" w:cs="Times New Roman"/>
          <w:sz w:val="24"/>
          <w:szCs w:val="24"/>
        </w:rPr>
        <w:t xml:space="preserve">s a fall-out </w:t>
      </w:r>
      <w:commentRangeStart w:id="94"/>
      <w:r w:rsidR="00217D2F" w:rsidRPr="0091610C">
        <w:rPr>
          <w:rFonts w:ascii="Times New Roman" w:hAnsi="Times New Roman" w:cs="Times New Roman"/>
          <w:sz w:val="24"/>
          <w:szCs w:val="24"/>
        </w:rPr>
        <w:t>of cross-carpeting (as discussed earlier)</w:t>
      </w:r>
      <w:commentRangeEnd w:id="94"/>
      <w:r w:rsidR="0099497D">
        <w:rPr>
          <w:rStyle w:val="CommentReference"/>
        </w:rPr>
        <w:commentReference w:id="94"/>
      </w:r>
      <w:r w:rsidR="00E25716" w:rsidRPr="0091610C">
        <w:rPr>
          <w:rFonts w:ascii="Times New Roman" w:hAnsi="Times New Roman" w:cs="Times New Roman"/>
          <w:sz w:val="24"/>
          <w:szCs w:val="24"/>
        </w:rPr>
        <w:t xml:space="preserve">.  In fact there are politicians in Nigeria who have cross-carpeted for almost countless periods.  In this particular context, it was an attack from PDP to APC.  The logo of PDP is Umbrella; and for them, with the umbrella, all Nigerians can be shielded from all manners of danger, lack and </w:t>
      </w:r>
      <w:r w:rsidR="00217D2F" w:rsidRPr="0091610C">
        <w:rPr>
          <w:rFonts w:ascii="Times New Roman" w:hAnsi="Times New Roman" w:cs="Times New Roman"/>
          <w:sz w:val="24"/>
          <w:szCs w:val="24"/>
        </w:rPr>
        <w:t>insolvency</w:t>
      </w:r>
      <w:r w:rsidR="00E25716"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 </w:t>
      </w:r>
      <w:r w:rsidR="00E25716" w:rsidRPr="0091610C">
        <w:rPr>
          <w:rFonts w:ascii="Times New Roman" w:hAnsi="Times New Roman" w:cs="Times New Roman"/>
          <w:sz w:val="24"/>
          <w:szCs w:val="24"/>
        </w:rPr>
        <w:t xml:space="preserve">On the other hand, </w:t>
      </w:r>
      <w:r w:rsidR="00D10D14" w:rsidRPr="0091610C">
        <w:rPr>
          <w:rFonts w:ascii="Times New Roman" w:hAnsi="Times New Roman" w:cs="Times New Roman"/>
          <w:sz w:val="24"/>
          <w:szCs w:val="24"/>
        </w:rPr>
        <w:t>the logo of APC is broom.  A bro</w:t>
      </w:r>
      <w:r w:rsidR="00E25716" w:rsidRPr="0091610C">
        <w:rPr>
          <w:rFonts w:ascii="Times New Roman" w:hAnsi="Times New Roman" w:cs="Times New Roman"/>
          <w:sz w:val="24"/>
          <w:szCs w:val="24"/>
        </w:rPr>
        <w:t xml:space="preserve">om is used for sweeping floors; and to the APC, the essence of the broom is to sweep away all corrupt practices and other </w:t>
      </w:r>
      <w:r w:rsidR="00D10D14" w:rsidRPr="0091610C">
        <w:rPr>
          <w:rFonts w:ascii="Times New Roman" w:hAnsi="Times New Roman" w:cs="Times New Roman"/>
          <w:sz w:val="24"/>
          <w:szCs w:val="24"/>
        </w:rPr>
        <w:t>untoward dogmas</w:t>
      </w:r>
      <w:r w:rsidR="00E25716" w:rsidRPr="0091610C">
        <w:rPr>
          <w:rFonts w:ascii="Times New Roman" w:hAnsi="Times New Roman" w:cs="Times New Roman"/>
          <w:sz w:val="24"/>
          <w:szCs w:val="24"/>
        </w:rPr>
        <w:t xml:space="preserve"> already enmeshed in the Nigerian society by the PDP.  </w:t>
      </w:r>
      <w:r w:rsidR="00D10D14" w:rsidRPr="0091610C">
        <w:rPr>
          <w:rFonts w:ascii="Times New Roman" w:hAnsi="Times New Roman" w:cs="Times New Roman"/>
          <w:sz w:val="24"/>
          <w:szCs w:val="24"/>
        </w:rPr>
        <w:t xml:space="preserve">  In addition, the slogan of PDP is “power to the people”, </w:t>
      </w:r>
      <w:r w:rsidR="00E23E15" w:rsidRPr="0091610C">
        <w:rPr>
          <w:rFonts w:ascii="Times New Roman" w:hAnsi="Times New Roman" w:cs="Times New Roman"/>
          <w:sz w:val="24"/>
          <w:szCs w:val="24"/>
        </w:rPr>
        <w:t>while</w:t>
      </w:r>
      <w:r w:rsidR="00D10D14" w:rsidRPr="0091610C">
        <w:rPr>
          <w:rFonts w:ascii="Times New Roman" w:hAnsi="Times New Roman" w:cs="Times New Roman"/>
          <w:sz w:val="24"/>
          <w:szCs w:val="24"/>
        </w:rPr>
        <w:t xml:space="preserve"> that of APC is “change.”  APC sang the need for change in government in order to rescue power from PDP</w:t>
      </w:r>
      <w:r w:rsidR="00E23E15" w:rsidRPr="0091610C">
        <w:rPr>
          <w:rFonts w:ascii="Times New Roman" w:hAnsi="Times New Roman" w:cs="Times New Roman"/>
          <w:sz w:val="24"/>
          <w:szCs w:val="24"/>
        </w:rPr>
        <w:t>,</w:t>
      </w:r>
      <w:r w:rsidR="00D10D14" w:rsidRPr="0091610C">
        <w:rPr>
          <w:rFonts w:ascii="Times New Roman" w:hAnsi="Times New Roman" w:cs="Times New Roman"/>
          <w:sz w:val="24"/>
          <w:szCs w:val="24"/>
        </w:rPr>
        <w:t xml:space="preserve"> and this</w:t>
      </w:r>
      <w:r w:rsidR="00E23E15" w:rsidRPr="0091610C">
        <w:rPr>
          <w:rFonts w:ascii="Times New Roman" w:hAnsi="Times New Roman" w:cs="Times New Roman"/>
          <w:sz w:val="24"/>
          <w:szCs w:val="24"/>
        </w:rPr>
        <w:t>,</w:t>
      </w:r>
      <w:r w:rsidR="00D10D14" w:rsidRPr="0091610C">
        <w:rPr>
          <w:rFonts w:ascii="Times New Roman" w:hAnsi="Times New Roman" w:cs="Times New Roman"/>
          <w:sz w:val="24"/>
          <w:szCs w:val="24"/>
        </w:rPr>
        <w:t xml:space="preserve"> they did in 2015. </w:t>
      </w:r>
      <w:r w:rsidR="00217D2F" w:rsidRPr="0091610C">
        <w:rPr>
          <w:rFonts w:ascii="Times New Roman" w:hAnsi="Times New Roman" w:cs="Times New Roman"/>
          <w:sz w:val="24"/>
          <w:szCs w:val="24"/>
        </w:rPr>
        <w:t xml:space="preserve"> When they contested again </w:t>
      </w:r>
      <w:r w:rsidR="00D10D14" w:rsidRPr="0091610C">
        <w:rPr>
          <w:rFonts w:ascii="Times New Roman" w:hAnsi="Times New Roman" w:cs="Times New Roman"/>
          <w:sz w:val="24"/>
          <w:szCs w:val="24"/>
        </w:rPr>
        <w:t xml:space="preserve">in 2019, the change mantra had to be changed to “next level” in order not to contradict and force themselves out of office if the slogan </w:t>
      </w:r>
      <w:r w:rsidR="00217D2F" w:rsidRPr="0091610C">
        <w:rPr>
          <w:rFonts w:ascii="Times New Roman" w:hAnsi="Times New Roman" w:cs="Times New Roman"/>
          <w:sz w:val="24"/>
          <w:szCs w:val="24"/>
        </w:rPr>
        <w:t>was</w:t>
      </w:r>
      <w:r w:rsidR="00D10D14" w:rsidRPr="0091610C">
        <w:rPr>
          <w:rFonts w:ascii="Times New Roman" w:hAnsi="Times New Roman" w:cs="Times New Roman"/>
          <w:sz w:val="24"/>
          <w:szCs w:val="24"/>
        </w:rPr>
        <w:t xml:space="preserve"> still “change.”  </w:t>
      </w:r>
      <w:r w:rsidR="00E23E15" w:rsidRPr="0091610C">
        <w:rPr>
          <w:rFonts w:ascii="Times New Roman" w:hAnsi="Times New Roman" w:cs="Times New Roman"/>
          <w:sz w:val="24"/>
          <w:szCs w:val="24"/>
        </w:rPr>
        <w:t>However, some members of the PDP</w:t>
      </w:r>
      <w:del w:id="95" w:author="Author">
        <w:r w:rsidR="00E23E15" w:rsidRPr="0091610C" w:rsidDel="0099497D">
          <w:rPr>
            <w:rFonts w:ascii="Times New Roman" w:hAnsi="Times New Roman" w:cs="Times New Roman"/>
            <w:sz w:val="24"/>
            <w:szCs w:val="24"/>
          </w:rPr>
          <w:delText xml:space="preserve"> had</w:delText>
        </w:r>
      </w:del>
      <w:r w:rsidR="00E23E15" w:rsidRPr="0091610C">
        <w:rPr>
          <w:rFonts w:ascii="Times New Roman" w:hAnsi="Times New Roman" w:cs="Times New Roman"/>
          <w:sz w:val="24"/>
          <w:szCs w:val="24"/>
        </w:rPr>
        <w:t xml:space="preserve"> had reasons to abandon the party and</w:t>
      </w:r>
      <w:del w:id="96" w:author="Author">
        <w:r w:rsidR="00E23E15" w:rsidRPr="0091610C" w:rsidDel="0099497D">
          <w:rPr>
            <w:rFonts w:ascii="Times New Roman" w:hAnsi="Times New Roman" w:cs="Times New Roman"/>
            <w:sz w:val="24"/>
            <w:szCs w:val="24"/>
          </w:rPr>
          <w:delText xml:space="preserve"> had</w:delText>
        </w:r>
      </w:del>
      <w:r w:rsidR="00E23E15" w:rsidRPr="0091610C">
        <w:rPr>
          <w:rFonts w:ascii="Times New Roman" w:hAnsi="Times New Roman" w:cs="Times New Roman"/>
          <w:sz w:val="24"/>
          <w:szCs w:val="24"/>
        </w:rPr>
        <w:t xml:space="preserve"> moved to APC.  In order to show their displeasure, PDP deploys the use of attack songs to negotiate between dropping the umbrella for the broom.</w:t>
      </w:r>
    </w:p>
    <w:p w14:paraId="25FCD4E5" w14:textId="77777777" w:rsidR="00E23E15" w:rsidRPr="0091610C" w:rsidRDefault="00E23E15"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The expression, </w:t>
      </w:r>
      <w:proofErr w:type="spellStart"/>
      <w:r w:rsidRPr="0091610C">
        <w:rPr>
          <w:rFonts w:ascii="Times New Roman" w:hAnsi="Times New Roman" w:cs="Times New Roman"/>
          <w:i/>
          <w:sz w:val="24"/>
          <w:szCs w:val="24"/>
        </w:rPr>
        <w:t>Ẹni</w:t>
      </w:r>
      <w:proofErr w:type="spellEnd"/>
      <w:r w:rsidRPr="0091610C">
        <w:rPr>
          <w:rFonts w:ascii="Times New Roman" w:hAnsi="Times New Roman" w:cs="Times New Roman"/>
          <w:i/>
          <w:sz w:val="24"/>
          <w:szCs w:val="24"/>
        </w:rPr>
        <w:t xml:space="preserve"> tó ń </w:t>
      </w:r>
      <w:proofErr w:type="spellStart"/>
      <w:r w:rsidRPr="0091610C">
        <w:rPr>
          <w:rFonts w:ascii="Times New Roman" w:hAnsi="Times New Roman" w:cs="Times New Roman"/>
          <w:i/>
          <w:sz w:val="24"/>
          <w:szCs w:val="24"/>
        </w:rPr>
        <w:t>ṣe</w:t>
      </w:r>
      <w:proofErr w:type="spellEnd"/>
      <w:r w:rsidRPr="0091610C">
        <w:rPr>
          <w:rFonts w:ascii="Times New Roman" w:hAnsi="Times New Roman" w:cs="Times New Roman"/>
          <w:i/>
          <w:sz w:val="24"/>
          <w:szCs w:val="24"/>
        </w:rPr>
        <w:t xml:space="preserve"> power </w:t>
      </w:r>
      <w:proofErr w:type="spellStart"/>
      <w:r w:rsidRPr="0091610C">
        <w:rPr>
          <w:rFonts w:ascii="Times New Roman" w:hAnsi="Times New Roman" w:cs="Times New Roman"/>
          <w:i/>
          <w:sz w:val="24"/>
          <w:szCs w:val="24"/>
        </w:rPr>
        <w:t>te</w:t>
      </w:r>
      <w:proofErr w:type="spellEnd"/>
      <w:r w:rsidRPr="0091610C">
        <w:rPr>
          <w:rFonts w:ascii="Times New Roman" w:hAnsi="Times New Roman" w:cs="Times New Roman"/>
          <w:i/>
          <w:sz w:val="24"/>
          <w:szCs w:val="24"/>
        </w:rPr>
        <w:t>̣́lẹ̀</w:t>
      </w:r>
      <w:r w:rsidR="00A964BE" w:rsidRPr="0091610C">
        <w:rPr>
          <w:rFonts w:ascii="Times New Roman" w:hAnsi="Times New Roman" w:cs="Times New Roman"/>
          <w:i/>
          <w:sz w:val="24"/>
          <w:szCs w:val="24"/>
        </w:rPr>
        <w:t xml:space="preserve"> t</w:t>
      </w:r>
      <w:r w:rsidRPr="0091610C">
        <w:rPr>
          <w:rFonts w:ascii="Times New Roman" w:hAnsi="Times New Roman" w:cs="Times New Roman"/>
          <w:i/>
          <w:sz w:val="24"/>
          <w:szCs w:val="24"/>
        </w:rPr>
        <w:t xml:space="preserve">ó </w:t>
      </w:r>
      <w:proofErr w:type="spellStart"/>
      <w:r w:rsidRPr="0091610C">
        <w:rPr>
          <w:rFonts w:ascii="Times New Roman" w:hAnsi="Times New Roman" w:cs="Times New Roman"/>
          <w:i/>
          <w:sz w:val="24"/>
          <w:szCs w:val="24"/>
        </w:rPr>
        <w:t>tún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d’agbále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ọja</w:t>
      </w:r>
      <w:proofErr w:type="spellEnd"/>
      <w:r w:rsidRPr="0091610C">
        <w:rPr>
          <w:rFonts w:ascii="Times New Roman" w:hAnsi="Times New Roman" w:cs="Times New Roman"/>
          <w:i/>
          <w:sz w:val="24"/>
          <w:szCs w:val="24"/>
        </w:rPr>
        <w:t>̀</w:t>
      </w:r>
      <w:r w:rsidR="00A964BE" w:rsidRPr="0091610C">
        <w:rPr>
          <w:rFonts w:ascii="Times New Roman" w:hAnsi="Times New Roman" w:cs="Times New Roman"/>
          <w:i/>
          <w:sz w:val="24"/>
          <w:szCs w:val="24"/>
        </w:rPr>
        <w:t>, ó</w:t>
      </w:r>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fe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àmójúto</w:t>
      </w:r>
      <w:proofErr w:type="spellEnd"/>
      <w:r w:rsidRPr="0091610C">
        <w:rPr>
          <w:rFonts w:ascii="Times New Roman" w:hAnsi="Times New Roman" w:cs="Times New Roman"/>
          <w:i/>
          <w:sz w:val="24"/>
          <w:szCs w:val="24"/>
        </w:rPr>
        <w:t>́</w:t>
      </w:r>
      <w:r w:rsidR="00A964BE" w:rsidRPr="0091610C">
        <w:rPr>
          <w:rFonts w:ascii="Times New Roman" w:hAnsi="Times New Roman" w:cs="Times New Roman"/>
          <w:i/>
          <w:sz w:val="24"/>
          <w:szCs w:val="24"/>
        </w:rPr>
        <w:t xml:space="preserve"> </w:t>
      </w:r>
      <w:r w:rsidR="00A964BE" w:rsidRPr="0091610C">
        <w:rPr>
          <w:rFonts w:ascii="Times New Roman" w:hAnsi="Times New Roman" w:cs="Times New Roman"/>
          <w:sz w:val="24"/>
          <w:szCs w:val="24"/>
        </w:rPr>
        <w:t xml:space="preserve">(a person who once belonged to POWER camp but has now metamorphosed to be a sweeper at the market square needs serious medical/spiritual attention). </w:t>
      </w:r>
      <w:r w:rsidRPr="0091610C">
        <w:rPr>
          <w:rFonts w:ascii="Times New Roman" w:hAnsi="Times New Roman" w:cs="Times New Roman"/>
          <w:sz w:val="24"/>
          <w:szCs w:val="24"/>
        </w:rPr>
        <w:t xml:space="preserve">Culturally, when an individual is addressed </w:t>
      </w:r>
      <w:r w:rsidR="00A964BE" w:rsidRPr="0091610C">
        <w:rPr>
          <w:rFonts w:ascii="Times New Roman" w:hAnsi="Times New Roman" w:cs="Times New Roman"/>
          <w:sz w:val="24"/>
          <w:szCs w:val="24"/>
        </w:rPr>
        <w:t>as a sweeper at the market square, this is a pointer to the fact that the person is not mentally alright.  PDP therefore defames and maligns the character of such politicians</w:t>
      </w:r>
      <w:r w:rsidR="000917AD" w:rsidRPr="0091610C">
        <w:rPr>
          <w:rFonts w:ascii="Times New Roman" w:hAnsi="Times New Roman" w:cs="Times New Roman"/>
          <w:sz w:val="24"/>
          <w:szCs w:val="24"/>
        </w:rPr>
        <w:t xml:space="preserve"> and supporters or voters</w:t>
      </w:r>
      <w:r w:rsidR="00A964BE" w:rsidRPr="0091610C">
        <w:rPr>
          <w:rFonts w:ascii="Times New Roman" w:hAnsi="Times New Roman" w:cs="Times New Roman"/>
          <w:sz w:val="24"/>
          <w:szCs w:val="24"/>
        </w:rPr>
        <w:t xml:space="preserve"> involved in cross-carpeting from PDP to APC by equating them to lunatics. </w:t>
      </w:r>
    </w:p>
    <w:p w14:paraId="6F8020F1" w14:textId="77430B4B" w:rsidR="00600A5E" w:rsidRPr="0091610C" w:rsidRDefault="00600A5E"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Other/Opponent as Criminal</w:t>
      </w:r>
      <w:r w:rsidR="00686442" w:rsidRPr="0091610C">
        <w:rPr>
          <w:rFonts w:ascii="Times New Roman" w:hAnsi="Times New Roman" w:cs="Times New Roman"/>
          <w:b/>
          <w:i/>
          <w:sz w:val="24"/>
          <w:szCs w:val="24"/>
        </w:rPr>
        <w:t>-Minded</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w:t>
      </w:r>
      <w:del w:id="97" w:author="Author">
        <w:r w:rsidRPr="0091610C" w:rsidDel="00740D78">
          <w:rPr>
            <w:rFonts w:ascii="Times New Roman" w:hAnsi="Times New Roman" w:cs="Times New Roman"/>
            <w:sz w:val="24"/>
            <w:szCs w:val="24"/>
          </w:rPr>
          <w:delText>is another</w:delText>
        </w:r>
      </w:del>
      <w:r w:rsidRPr="0091610C">
        <w:rPr>
          <w:rFonts w:ascii="Times New Roman" w:hAnsi="Times New Roman" w:cs="Times New Roman"/>
          <w:sz w:val="24"/>
          <w:szCs w:val="24"/>
        </w:rPr>
        <w:t xml:space="preserve"> </w:t>
      </w:r>
      <w:del w:id="98" w:author="Author">
        <w:r w:rsidRPr="0091610C" w:rsidDel="00740D78">
          <w:rPr>
            <w:rFonts w:ascii="Times New Roman" w:hAnsi="Times New Roman" w:cs="Times New Roman"/>
            <w:sz w:val="24"/>
            <w:szCs w:val="24"/>
          </w:rPr>
          <w:delText>representation that</w:delText>
        </w:r>
      </w:del>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w:t>
      </w:r>
      <w:commentRangeStart w:id="99"/>
      <w:r w:rsidRPr="0091610C">
        <w:rPr>
          <w:rFonts w:ascii="Times New Roman" w:hAnsi="Times New Roman" w:cs="Times New Roman"/>
          <w:sz w:val="24"/>
          <w:szCs w:val="24"/>
        </w:rPr>
        <w:t xml:space="preserve">bad </w:t>
      </w:r>
      <w:commentRangeEnd w:id="99"/>
      <w:r w:rsidR="00740D78">
        <w:rPr>
          <w:rStyle w:val="CommentReference"/>
        </w:rPr>
        <w:commentReference w:id="99"/>
      </w:r>
      <w:r w:rsidRPr="0091610C">
        <w:rPr>
          <w:rFonts w:ascii="Times New Roman" w:hAnsi="Times New Roman" w:cs="Times New Roman"/>
          <w:sz w:val="24"/>
          <w:szCs w:val="24"/>
        </w:rPr>
        <w:t xml:space="preserve">about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w:t>
      </w:r>
      <w:r w:rsidR="00291DEA" w:rsidRPr="0091610C">
        <w:rPr>
          <w:rFonts w:ascii="Times New Roman" w:hAnsi="Times New Roman" w:cs="Times New Roman"/>
          <w:sz w:val="24"/>
          <w:szCs w:val="24"/>
        </w:rPr>
        <w:t>A</w:t>
      </w:r>
      <w:r w:rsidRPr="0091610C">
        <w:rPr>
          <w:rFonts w:ascii="Times New Roman" w:hAnsi="Times New Roman" w:cs="Times New Roman"/>
          <w:sz w:val="24"/>
          <w:szCs w:val="24"/>
        </w:rPr>
        <w:t xml:space="preserve"> criminal is someone who has once been convicted of a crime or criminal offence.  The condemnation of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as criminal </w:t>
      </w:r>
      <w:r w:rsidR="000917AD" w:rsidRPr="0091610C">
        <w:rPr>
          <w:rFonts w:ascii="Times New Roman" w:hAnsi="Times New Roman" w:cs="Times New Roman"/>
          <w:sz w:val="24"/>
          <w:szCs w:val="24"/>
        </w:rPr>
        <w:t>incriminates</w:t>
      </w:r>
      <w:r w:rsidRPr="0091610C">
        <w:rPr>
          <w:rFonts w:ascii="Times New Roman" w:hAnsi="Times New Roman" w:cs="Times New Roman"/>
          <w:sz w:val="24"/>
          <w:szCs w:val="24"/>
        </w:rPr>
        <w:t xml:space="preserve"> Other as lawless, immoral </w:t>
      </w:r>
      <w:r w:rsidR="000917AD" w:rsidRPr="0091610C">
        <w:rPr>
          <w:rFonts w:ascii="Times New Roman" w:hAnsi="Times New Roman" w:cs="Times New Roman"/>
          <w:sz w:val="24"/>
          <w:szCs w:val="24"/>
        </w:rPr>
        <w:t>or</w:t>
      </w:r>
      <w:r w:rsidRPr="0091610C">
        <w:rPr>
          <w:rFonts w:ascii="Times New Roman" w:hAnsi="Times New Roman" w:cs="Times New Roman"/>
          <w:sz w:val="24"/>
          <w:szCs w:val="24"/>
        </w:rPr>
        <w:t xml:space="preserve"> evil</w:t>
      </w:r>
      <w:ins w:id="100" w:author="Author">
        <w:r w:rsidR="00740D78">
          <w:rPr>
            <w:rFonts w:ascii="Times New Roman" w:hAnsi="Times New Roman" w:cs="Times New Roman"/>
            <w:sz w:val="24"/>
            <w:szCs w:val="24"/>
          </w:rPr>
          <w:t>.</w:t>
        </w:r>
      </w:ins>
      <w:del w:id="101" w:author="Author">
        <w:r w:rsidR="0034281A" w:rsidRPr="0091610C" w:rsidDel="00740D78">
          <w:rPr>
            <w:rFonts w:ascii="Times New Roman" w:hAnsi="Times New Roman" w:cs="Times New Roman"/>
            <w:sz w:val="24"/>
            <w:szCs w:val="24"/>
          </w:rPr>
          <w:delText>;</w:delText>
        </w:r>
      </w:del>
      <w:r w:rsidR="0034281A" w:rsidRPr="0091610C">
        <w:rPr>
          <w:rFonts w:ascii="Times New Roman" w:hAnsi="Times New Roman" w:cs="Times New Roman"/>
          <w:sz w:val="24"/>
          <w:szCs w:val="24"/>
        </w:rPr>
        <w:t xml:space="preserve"> </w:t>
      </w:r>
      <w:ins w:id="102" w:author="Author">
        <w:r w:rsidR="00740D78">
          <w:rPr>
            <w:rFonts w:ascii="Times New Roman" w:hAnsi="Times New Roman" w:cs="Times New Roman"/>
            <w:sz w:val="24"/>
            <w:szCs w:val="24"/>
          </w:rPr>
          <w:t>H</w:t>
        </w:r>
      </w:ins>
      <w:del w:id="103" w:author="Author">
        <w:r w:rsidR="0034281A" w:rsidRPr="0091610C" w:rsidDel="00740D78">
          <w:rPr>
            <w:rFonts w:ascii="Times New Roman" w:hAnsi="Times New Roman" w:cs="Times New Roman"/>
            <w:sz w:val="24"/>
            <w:szCs w:val="24"/>
          </w:rPr>
          <w:delText>h</w:delText>
        </w:r>
      </w:del>
      <w:r w:rsidR="0034281A" w:rsidRPr="0091610C">
        <w:rPr>
          <w:rFonts w:ascii="Times New Roman" w:hAnsi="Times New Roman" w:cs="Times New Roman"/>
          <w:sz w:val="24"/>
          <w:szCs w:val="24"/>
        </w:rPr>
        <w:t>ence</w:t>
      </w:r>
      <w:ins w:id="104" w:author="Author">
        <w:r w:rsidR="00740D78">
          <w:rPr>
            <w:rFonts w:ascii="Times New Roman" w:hAnsi="Times New Roman" w:cs="Times New Roman"/>
            <w:sz w:val="24"/>
            <w:szCs w:val="24"/>
          </w:rPr>
          <w:t>,</w:t>
        </w:r>
      </w:ins>
      <w:r w:rsidR="0034281A" w:rsidRPr="0091610C">
        <w:rPr>
          <w:rFonts w:ascii="Times New Roman" w:hAnsi="Times New Roman" w:cs="Times New Roman"/>
          <w:sz w:val="24"/>
          <w:szCs w:val="24"/>
        </w:rPr>
        <w:t xml:space="preserve"> it is illegal to allow </w:t>
      </w:r>
      <w:del w:id="105" w:author="Author">
        <w:r w:rsidR="0034281A" w:rsidRPr="0091610C" w:rsidDel="00740D78">
          <w:rPr>
            <w:rFonts w:ascii="Times New Roman" w:hAnsi="Times New Roman" w:cs="Times New Roman"/>
            <w:sz w:val="24"/>
            <w:szCs w:val="24"/>
          </w:rPr>
          <w:delText xml:space="preserve">Other who </w:delText>
        </w:r>
        <w:r w:rsidR="000917AD" w:rsidRPr="0091610C" w:rsidDel="00740D78">
          <w:rPr>
            <w:rFonts w:ascii="Times New Roman" w:hAnsi="Times New Roman" w:cs="Times New Roman"/>
            <w:sz w:val="24"/>
            <w:szCs w:val="24"/>
          </w:rPr>
          <w:delText>is</w:delText>
        </w:r>
      </w:del>
      <w:ins w:id="106" w:author="Author">
        <w:r w:rsidR="00740D78">
          <w:rPr>
            <w:rFonts w:ascii="Times New Roman" w:hAnsi="Times New Roman" w:cs="Times New Roman"/>
            <w:sz w:val="24"/>
            <w:szCs w:val="24"/>
          </w:rPr>
          <w:t>a</w:t>
        </w:r>
      </w:ins>
      <w:r w:rsidR="000917AD" w:rsidRPr="0091610C">
        <w:rPr>
          <w:rFonts w:ascii="Times New Roman" w:hAnsi="Times New Roman" w:cs="Times New Roman"/>
          <w:sz w:val="24"/>
          <w:szCs w:val="24"/>
        </w:rPr>
        <w:t xml:space="preserve"> </w:t>
      </w:r>
      <w:r w:rsidR="0034281A" w:rsidRPr="0091610C">
        <w:rPr>
          <w:rFonts w:ascii="Times New Roman" w:hAnsi="Times New Roman" w:cs="Times New Roman"/>
          <w:sz w:val="24"/>
          <w:szCs w:val="24"/>
        </w:rPr>
        <w:t>criminal and lawless</w:t>
      </w:r>
      <w:ins w:id="107" w:author="Author">
        <w:r w:rsidR="00740D78">
          <w:rPr>
            <w:rFonts w:ascii="Times New Roman" w:hAnsi="Times New Roman" w:cs="Times New Roman"/>
            <w:sz w:val="24"/>
            <w:szCs w:val="24"/>
          </w:rPr>
          <w:t xml:space="preserve"> person</w:t>
        </w:r>
      </w:ins>
      <w:r w:rsidR="0034281A" w:rsidRPr="0091610C">
        <w:rPr>
          <w:rFonts w:ascii="Times New Roman" w:hAnsi="Times New Roman" w:cs="Times New Roman"/>
          <w:sz w:val="24"/>
          <w:szCs w:val="24"/>
        </w:rPr>
        <w:t xml:space="preserve"> to lead the people.  The representation of Other as criminal is another musical attack rhetoric which </w:t>
      </w:r>
      <w:r w:rsidRPr="0091610C">
        <w:rPr>
          <w:rFonts w:ascii="Times New Roman" w:hAnsi="Times New Roman" w:cs="Times New Roman"/>
          <w:sz w:val="24"/>
          <w:szCs w:val="24"/>
        </w:rPr>
        <w:t>dissuade</w:t>
      </w:r>
      <w:r w:rsidR="0034281A" w:rsidRPr="0091610C">
        <w:rPr>
          <w:rFonts w:ascii="Times New Roman" w:hAnsi="Times New Roman" w:cs="Times New Roman"/>
          <w:sz w:val="24"/>
          <w:szCs w:val="24"/>
        </w:rPr>
        <w:t>s</w:t>
      </w:r>
      <w:r w:rsidRPr="0091610C">
        <w:rPr>
          <w:rFonts w:ascii="Times New Roman" w:hAnsi="Times New Roman" w:cs="Times New Roman"/>
          <w:sz w:val="24"/>
          <w:szCs w:val="24"/>
        </w:rPr>
        <w:t xml:space="preserve"> the electorate from supporting Other, </w:t>
      </w:r>
      <w:r w:rsidR="0034281A" w:rsidRPr="0091610C">
        <w:rPr>
          <w:rFonts w:ascii="Times New Roman" w:hAnsi="Times New Roman" w:cs="Times New Roman"/>
          <w:sz w:val="24"/>
          <w:szCs w:val="24"/>
        </w:rPr>
        <w:t xml:space="preserve">while they </w:t>
      </w:r>
      <w:r w:rsidRPr="0091610C">
        <w:rPr>
          <w:rFonts w:ascii="Times New Roman" w:hAnsi="Times New Roman" w:cs="Times New Roman"/>
          <w:sz w:val="24"/>
          <w:szCs w:val="24"/>
        </w:rPr>
        <w:t xml:space="preserve">throw their </w:t>
      </w:r>
      <w:r w:rsidR="0034281A" w:rsidRPr="0091610C">
        <w:rPr>
          <w:rFonts w:ascii="Times New Roman" w:hAnsi="Times New Roman" w:cs="Times New Roman"/>
          <w:sz w:val="24"/>
          <w:szCs w:val="24"/>
        </w:rPr>
        <w:t xml:space="preserve">support </w:t>
      </w:r>
      <w:r w:rsidRPr="0091610C">
        <w:rPr>
          <w:rFonts w:ascii="Times New Roman" w:hAnsi="Times New Roman" w:cs="Times New Roman"/>
          <w:sz w:val="24"/>
          <w:szCs w:val="24"/>
        </w:rPr>
        <w:t xml:space="preserve">behind </w:t>
      </w:r>
      <w:r w:rsidR="0034281A" w:rsidRPr="0091610C">
        <w:rPr>
          <w:rFonts w:ascii="Times New Roman" w:hAnsi="Times New Roman" w:cs="Times New Roman"/>
          <w:sz w:val="24"/>
          <w:szCs w:val="24"/>
        </w:rPr>
        <w:t xml:space="preserve">the opponent believed to be non-criminal.  </w:t>
      </w:r>
      <w:r w:rsidR="0034281A" w:rsidRPr="0091610C">
        <w:rPr>
          <w:rFonts w:ascii="Times New Roman" w:eastAsia="TimesNewRomanPSMT" w:hAnsi="Times New Roman" w:cs="Times New Roman"/>
          <w:sz w:val="24"/>
          <w:szCs w:val="24"/>
        </w:rPr>
        <w:t>T</w:t>
      </w:r>
      <w:r w:rsidRPr="0091610C">
        <w:rPr>
          <w:rFonts w:ascii="Times New Roman" w:eastAsia="TimesNewRomanPSMT" w:hAnsi="Times New Roman" w:cs="Times New Roman"/>
          <w:sz w:val="24"/>
          <w:szCs w:val="24"/>
        </w:rPr>
        <w:t>h</w:t>
      </w:r>
      <w:r w:rsidR="0034281A" w:rsidRPr="0091610C">
        <w:rPr>
          <w:rFonts w:ascii="Times New Roman" w:eastAsia="TimesNewRomanPSMT" w:hAnsi="Times New Roman" w:cs="Times New Roman"/>
          <w:sz w:val="24"/>
          <w:szCs w:val="24"/>
        </w:rPr>
        <w:t xml:space="preserve">is vilification of </w:t>
      </w:r>
      <w:proofErr w:type="gramStart"/>
      <w:r w:rsidR="0034281A" w:rsidRPr="0091610C">
        <w:rPr>
          <w:rFonts w:ascii="Times New Roman" w:eastAsia="TimesNewRomanPSMT" w:hAnsi="Times New Roman" w:cs="Times New Roman"/>
          <w:sz w:val="24"/>
          <w:szCs w:val="24"/>
        </w:rPr>
        <w:t>Other</w:t>
      </w:r>
      <w:proofErr w:type="gramEnd"/>
      <w:r w:rsidR="0034281A" w:rsidRPr="0091610C">
        <w:rPr>
          <w:rFonts w:ascii="Times New Roman" w:eastAsia="TimesNewRomanPSMT" w:hAnsi="Times New Roman" w:cs="Times New Roman"/>
          <w:sz w:val="24"/>
          <w:szCs w:val="24"/>
        </w:rPr>
        <w:t xml:space="preserve"> is also </w:t>
      </w:r>
      <w:r w:rsidRPr="0091610C">
        <w:rPr>
          <w:rFonts w:ascii="Times New Roman" w:eastAsia="TimesNewRomanPSMT" w:hAnsi="Times New Roman" w:cs="Times New Roman"/>
          <w:sz w:val="24"/>
          <w:szCs w:val="24"/>
        </w:rPr>
        <w:t xml:space="preserve">an emotional invitation to the electorate to </w:t>
      </w:r>
      <w:r w:rsidR="0034281A" w:rsidRPr="0091610C">
        <w:rPr>
          <w:rFonts w:ascii="Times New Roman" w:eastAsia="TimesNewRomanPSMT" w:hAnsi="Times New Roman" w:cs="Times New Roman"/>
          <w:sz w:val="24"/>
          <w:szCs w:val="24"/>
        </w:rPr>
        <w:t>nullify</w:t>
      </w:r>
      <w:r w:rsidRPr="0091610C">
        <w:rPr>
          <w:rFonts w:ascii="Times New Roman" w:eastAsia="TimesNewRomanPSMT" w:hAnsi="Times New Roman" w:cs="Times New Roman"/>
          <w:sz w:val="24"/>
          <w:szCs w:val="24"/>
        </w:rPr>
        <w:t xml:space="preserve"> the Other’s </w:t>
      </w:r>
      <w:r w:rsidR="0034281A" w:rsidRPr="0091610C">
        <w:rPr>
          <w:rFonts w:ascii="Times New Roman" w:eastAsia="TimesNewRomanPSMT" w:hAnsi="Times New Roman" w:cs="Times New Roman"/>
          <w:sz w:val="24"/>
          <w:szCs w:val="24"/>
        </w:rPr>
        <w:t>suitability</w:t>
      </w:r>
      <w:del w:id="108" w:author="Author">
        <w:r w:rsidR="0034281A" w:rsidRPr="0091610C" w:rsidDel="00740D78">
          <w:rPr>
            <w:rFonts w:ascii="Times New Roman" w:eastAsia="TimesNewRomanPSMT" w:hAnsi="Times New Roman" w:cs="Times New Roman"/>
            <w:sz w:val="24"/>
            <w:szCs w:val="24"/>
          </w:rPr>
          <w:delText xml:space="preserve"> to </w:delText>
        </w:r>
        <w:r w:rsidR="000917AD" w:rsidRPr="0091610C" w:rsidDel="00740D78">
          <w:rPr>
            <w:rFonts w:ascii="Times New Roman" w:eastAsia="TimesNewRomanPSMT" w:hAnsi="Times New Roman" w:cs="Times New Roman"/>
            <w:sz w:val="24"/>
            <w:szCs w:val="24"/>
          </w:rPr>
          <w:delText>win</w:delText>
        </w:r>
        <w:r w:rsidR="0034281A" w:rsidRPr="0091610C" w:rsidDel="00740D78">
          <w:rPr>
            <w:rFonts w:ascii="Times New Roman" w:eastAsia="TimesNewRomanPSMT" w:hAnsi="Times New Roman" w:cs="Times New Roman"/>
            <w:sz w:val="24"/>
            <w:szCs w:val="24"/>
          </w:rPr>
          <w:delText xml:space="preserve"> the position</w:delText>
        </w:r>
      </w:del>
      <w:r w:rsidRPr="0091610C">
        <w:rPr>
          <w:rFonts w:ascii="Times New Roman" w:eastAsia="TimesNewRomanPSMT" w:hAnsi="Times New Roman" w:cs="Times New Roman"/>
          <w:sz w:val="24"/>
          <w:szCs w:val="24"/>
        </w:rPr>
        <w:t xml:space="preserve">.  </w:t>
      </w:r>
      <w:r w:rsidRPr="0091610C">
        <w:rPr>
          <w:rFonts w:ascii="Times New Roman" w:hAnsi="Times New Roman" w:cs="Times New Roman"/>
          <w:sz w:val="24"/>
          <w:szCs w:val="24"/>
        </w:rPr>
        <w:t xml:space="preserve">This description plays out in our data as depicted in </w:t>
      </w:r>
      <w:r w:rsidR="00397BBC" w:rsidRPr="0091610C">
        <w:rPr>
          <w:rFonts w:ascii="Times New Roman" w:hAnsi="Times New Roman" w:cs="Times New Roman"/>
          <w:sz w:val="24"/>
          <w:szCs w:val="24"/>
        </w:rPr>
        <w:t>text 7</w:t>
      </w:r>
      <w:r w:rsidRPr="0091610C">
        <w:rPr>
          <w:rFonts w:ascii="Times New Roman" w:hAnsi="Times New Roman" w:cs="Times New Roman"/>
          <w:sz w:val="24"/>
          <w:szCs w:val="24"/>
        </w:rPr>
        <w:t>.</w:t>
      </w:r>
    </w:p>
    <w:tbl>
      <w:tblPr>
        <w:tblStyle w:val="TableGrid"/>
        <w:tblW w:w="8010" w:type="dxa"/>
        <w:tblInd w:w="738" w:type="dxa"/>
        <w:tblLayout w:type="fixed"/>
        <w:tblLook w:val="04A0" w:firstRow="1" w:lastRow="0" w:firstColumn="1" w:lastColumn="0" w:noHBand="0" w:noVBand="1"/>
      </w:tblPr>
      <w:tblGrid>
        <w:gridCol w:w="990"/>
        <w:gridCol w:w="3420"/>
        <w:gridCol w:w="3600"/>
      </w:tblGrid>
      <w:tr w:rsidR="00397BBC" w:rsidRPr="0091610C" w14:paraId="0FAF3C0E" w14:textId="77777777" w:rsidTr="00F06058">
        <w:trPr>
          <w:trHeight w:val="1322"/>
        </w:trPr>
        <w:tc>
          <w:tcPr>
            <w:tcW w:w="990" w:type="dxa"/>
          </w:tcPr>
          <w:p w14:paraId="217CAFE5" w14:textId="77777777" w:rsidR="00397BBC" w:rsidRPr="0091610C" w:rsidRDefault="00397BBC" w:rsidP="007F6B67">
            <w:pPr>
              <w:autoSpaceDE w:val="0"/>
              <w:autoSpaceDN w:val="0"/>
              <w:adjustRightInd w:val="0"/>
              <w:rPr>
                <w:rFonts w:ascii="Times New Roman" w:hAnsi="Times New Roman" w:cs="Times New Roman"/>
                <w:iCs/>
                <w:sz w:val="24"/>
                <w:szCs w:val="24"/>
              </w:rPr>
            </w:pPr>
            <w:r w:rsidRPr="0091610C">
              <w:rPr>
                <w:rFonts w:ascii="Times New Roman" w:hAnsi="Times New Roman" w:cs="Times New Roman"/>
                <w:iCs/>
                <w:sz w:val="24"/>
                <w:szCs w:val="24"/>
              </w:rPr>
              <w:lastRenderedPageBreak/>
              <w:t>Text 7</w:t>
            </w:r>
          </w:p>
        </w:tc>
        <w:tc>
          <w:tcPr>
            <w:tcW w:w="3420" w:type="dxa"/>
          </w:tcPr>
          <w:p w14:paraId="47749EDC" w14:textId="77777777" w:rsidR="00397BBC" w:rsidRPr="0091610C" w:rsidRDefault="00397BBC" w:rsidP="007F6B67">
            <w:pPr>
              <w:autoSpaceDE w:val="0"/>
              <w:autoSpaceDN w:val="0"/>
              <w:adjustRightInd w:val="0"/>
              <w:rPr>
                <w:rFonts w:ascii="Times New Roman" w:hAnsi="Times New Roman" w:cs="Times New Roman"/>
                <w:i/>
                <w:iCs/>
                <w:sz w:val="24"/>
                <w:szCs w:val="24"/>
              </w:rPr>
            </w:pPr>
            <w:commentRangeStart w:id="109"/>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p w14:paraId="5FFF4060" w14:textId="77777777"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p w14:paraId="5E5596A3" w14:textId="77777777"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Wo</w:t>
            </w:r>
            <w:proofErr w:type="spellEnd"/>
            <w:r w:rsidRPr="0091610C">
              <w:rPr>
                <w:rFonts w:ascii="Times New Roman" w:hAnsi="Times New Roman" w:cs="Times New Roman"/>
                <w:i/>
                <w:iCs/>
                <w:sz w:val="24"/>
                <w:szCs w:val="24"/>
              </w:rPr>
              <w:t xml:space="preserve">̣́n ń </w:t>
            </w:r>
            <w:proofErr w:type="spellStart"/>
            <w:r w:rsidRPr="0091610C">
              <w:rPr>
                <w:rFonts w:ascii="Times New Roman" w:hAnsi="Times New Roman" w:cs="Times New Roman"/>
                <w:i/>
                <w:iCs/>
                <w:sz w:val="24"/>
                <w:szCs w:val="24"/>
              </w:rPr>
              <w:t>kọrin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t̀ibọntìbọn</w:t>
            </w:r>
            <w:proofErr w:type="spellEnd"/>
          </w:p>
          <w:p w14:paraId="1480DD69" w14:textId="77777777" w:rsidR="00397BBC" w:rsidRPr="0091610C" w:rsidRDefault="00397BBC" w:rsidP="007F6B67">
            <w:pPr>
              <w:autoSpaceDE w:val="0"/>
              <w:autoSpaceDN w:val="0"/>
              <w:adjustRightInd w:val="0"/>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Wo</w:t>
            </w:r>
            <w:proofErr w:type="spellEnd"/>
            <w:r w:rsidRPr="0091610C">
              <w:rPr>
                <w:rFonts w:ascii="Times New Roman" w:hAnsi="Times New Roman" w:cs="Times New Roman"/>
                <w:i/>
                <w:iCs/>
                <w:sz w:val="24"/>
                <w:szCs w:val="24"/>
              </w:rPr>
              <w:t xml:space="preserve">̣́n ń </w:t>
            </w:r>
            <w:proofErr w:type="spellStart"/>
            <w:r w:rsidRPr="0091610C">
              <w:rPr>
                <w:rFonts w:ascii="Times New Roman" w:hAnsi="Times New Roman" w:cs="Times New Roman"/>
                <w:i/>
                <w:iCs/>
                <w:sz w:val="24"/>
                <w:szCs w:val="24"/>
              </w:rPr>
              <w:t>kọrin</w:t>
            </w:r>
            <w:proofErr w:type="spellEnd"/>
            <w:r w:rsidRPr="0091610C">
              <w:rPr>
                <w:rFonts w:ascii="Times New Roman" w:hAnsi="Times New Roman" w:cs="Times New Roman"/>
                <w:i/>
                <w:iCs/>
                <w:sz w:val="24"/>
                <w:szCs w:val="24"/>
              </w:rPr>
              <w:t xml:space="preserve"> tọ̀</w:t>
            </w:r>
            <w:proofErr w:type="spellStart"/>
            <w:r w:rsidRPr="0091610C">
              <w:rPr>
                <w:rFonts w:ascii="Times New Roman" w:hAnsi="Times New Roman" w:cs="Times New Roman"/>
                <w:i/>
                <w:iCs/>
                <w:sz w:val="24"/>
                <w:szCs w:val="24"/>
              </w:rPr>
              <w:t>bẹto</w:t>
            </w:r>
            <w:proofErr w:type="spellEnd"/>
            <w:r w:rsidRPr="0091610C">
              <w:rPr>
                <w:rFonts w:ascii="Times New Roman" w:hAnsi="Times New Roman" w:cs="Times New Roman"/>
                <w:i/>
                <w:iCs/>
                <w:sz w:val="24"/>
                <w:szCs w:val="24"/>
              </w:rPr>
              <w:t>̣̀bẹ</w:t>
            </w:r>
          </w:p>
          <w:p w14:paraId="2EBAB1BA" w14:textId="77777777" w:rsidR="00397BBC" w:rsidRPr="0091610C" w:rsidRDefault="00397BBC" w:rsidP="007F6B67">
            <w:pPr>
              <w:rPr>
                <w:rFonts w:ascii="Times New Roman" w:hAnsi="Times New Roman" w:cs="Times New Roman"/>
                <w:i/>
                <w:iCs/>
                <w:sz w:val="24"/>
                <w:szCs w:val="24"/>
              </w:rPr>
            </w:pPr>
            <w:proofErr w:type="spellStart"/>
            <w:r w:rsidRPr="0091610C">
              <w:rPr>
                <w:rFonts w:ascii="Times New Roman" w:hAnsi="Times New Roman" w:cs="Times New Roman"/>
                <w:i/>
                <w:iCs/>
                <w:sz w:val="24"/>
                <w:szCs w:val="24"/>
              </w:rPr>
              <w:t>Gbo</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ohùn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àwọn</w:t>
            </w:r>
            <w:proofErr w:type="spellEnd"/>
            <w:r w:rsidRPr="0091610C">
              <w:rPr>
                <w:rFonts w:ascii="Times New Roman" w:hAnsi="Times New Roman" w:cs="Times New Roman"/>
                <w:i/>
                <w:iCs/>
                <w:sz w:val="24"/>
                <w:szCs w:val="24"/>
              </w:rPr>
              <w:t xml:space="preserve"> </w:t>
            </w:r>
            <w:proofErr w:type="spellStart"/>
            <w:r w:rsidRPr="0091610C">
              <w:rPr>
                <w:rFonts w:ascii="Times New Roman" w:hAnsi="Times New Roman" w:cs="Times New Roman"/>
                <w:i/>
                <w:iCs/>
                <w:sz w:val="24"/>
                <w:szCs w:val="24"/>
              </w:rPr>
              <w:t>Akála</w:t>
            </w:r>
            <w:proofErr w:type="spellEnd"/>
            <w:r w:rsidRPr="0091610C">
              <w:rPr>
                <w:rFonts w:ascii="Times New Roman" w:hAnsi="Times New Roman" w:cs="Times New Roman"/>
                <w:i/>
                <w:iCs/>
                <w:sz w:val="24"/>
                <w:szCs w:val="24"/>
              </w:rPr>
              <w:t xml:space="preserve">̀ tó ń </w:t>
            </w:r>
            <w:proofErr w:type="spellStart"/>
            <w:r w:rsidRPr="0091610C">
              <w:rPr>
                <w:rFonts w:ascii="Times New Roman" w:hAnsi="Times New Roman" w:cs="Times New Roman"/>
                <w:i/>
                <w:iCs/>
                <w:sz w:val="24"/>
                <w:szCs w:val="24"/>
              </w:rPr>
              <w:t>kọrin</w:t>
            </w:r>
            <w:proofErr w:type="spellEnd"/>
          </w:p>
        </w:tc>
        <w:tc>
          <w:tcPr>
            <w:tcW w:w="3600" w:type="dxa"/>
          </w:tcPr>
          <w:p w14:paraId="4B410955" w14:textId="77777777" w:rsidR="00397BBC" w:rsidRPr="0091610C" w:rsidRDefault="00397BBC"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Hear the sound of </w:t>
            </w:r>
            <w:proofErr w:type="spellStart"/>
            <w:r w:rsidRPr="0091610C">
              <w:rPr>
                <w:rFonts w:ascii="Times New Roman" w:hAnsi="Times New Roman" w:cs="Times New Roman"/>
                <w:sz w:val="24"/>
                <w:szCs w:val="24"/>
              </w:rPr>
              <w:t>Akála</w:t>
            </w:r>
            <w:proofErr w:type="spellEnd"/>
            <w:r w:rsidRPr="0091610C">
              <w:rPr>
                <w:rFonts w:ascii="Times New Roman" w:hAnsi="Times New Roman" w:cs="Times New Roman"/>
                <w:sz w:val="24"/>
                <w:szCs w:val="24"/>
              </w:rPr>
              <w:t>̀’s team singing and campaigning with guns and cutlass.</w:t>
            </w:r>
            <w:commentRangeEnd w:id="109"/>
            <w:r w:rsidR="00740D78">
              <w:rPr>
                <w:rStyle w:val="CommentReference"/>
              </w:rPr>
              <w:commentReference w:id="109"/>
            </w:r>
          </w:p>
          <w:p w14:paraId="190FD6C6" w14:textId="77777777" w:rsidR="00397BBC" w:rsidRPr="0091610C" w:rsidRDefault="00397BBC" w:rsidP="007F6B67">
            <w:pPr>
              <w:autoSpaceDE w:val="0"/>
              <w:autoSpaceDN w:val="0"/>
              <w:adjustRightInd w:val="0"/>
              <w:rPr>
                <w:rFonts w:ascii="Times New Roman" w:hAnsi="Times New Roman" w:cs="Times New Roman"/>
                <w:i/>
                <w:iCs/>
                <w:sz w:val="24"/>
                <w:szCs w:val="24"/>
              </w:rPr>
            </w:pPr>
          </w:p>
        </w:tc>
      </w:tr>
    </w:tbl>
    <w:p w14:paraId="509F9B8F" w14:textId="77777777" w:rsidR="00397BBC" w:rsidRPr="0091610C" w:rsidRDefault="00397BBC" w:rsidP="007F6B67">
      <w:pPr>
        <w:spacing w:line="240" w:lineRule="auto"/>
        <w:rPr>
          <w:rFonts w:ascii="Times New Roman" w:hAnsi="Times New Roman" w:cs="Times New Roman"/>
          <w:sz w:val="24"/>
          <w:szCs w:val="24"/>
        </w:rPr>
      </w:pPr>
    </w:p>
    <w:p w14:paraId="161F98D0" w14:textId="3E7D0F52" w:rsidR="00F06058" w:rsidRPr="0091610C" w:rsidRDefault="00F06058" w:rsidP="007F6B67">
      <w:pPr>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It is a criminal offence to unlawfully go about with cutlasses</w:t>
      </w:r>
      <w:r w:rsidR="000917AD" w:rsidRPr="0091610C">
        <w:rPr>
          <w:rFonts w:ascii="Times New Roman" w:hAnsi="Times New Roman" w:cs="Times New Roman"/>
          <w:sz w:val="24"/>
          <w:szCs w:val="24"/>
        </w:rPr>
        <w:t xml:space="preserve"> (</w:t>
      </w:r>
      <w:r w:rsidR="000917AD" w:rsidRPr="0091610C">
        <w:rPr>
          <w:rFonts w:ascii="Times New Roman" w:hAnsi="Times New Roman" w:cs="Times New Roman"/>
          <w:i/>
          <w:iCs/>
          <w:sz w:val="24"/>
          <w:szCs w:val="24"/>
        </w:rPr>
        <w:t>tọ̀</w:t>
      </w:r>
      <w:proofErr w:type="spellStart"/>
      <w:r w:rsidR="000917AD" w:rsidRPr="0091610C">
        <w:rPr>
          <w:rFonts w:ascii="Times New Roman" w:hAnsi="Times New Roman" w:cs="Times New Roman"/>
          <w:i/>
          <w:iCs/>
          <w:sz w:val="24"/>
          <w:szCs w:val="24"/>
        </w:rPr>
        <w:t>bẹto</w:t>
      </w:r>
      <w:proofErr w:type="spellEnd"/>
      <w:r w:rsidR="000917AD" w:rsidRPr="0091610C">
        <w:rPr>
          <w:rFonts w:ascii="Times New Roman" w:hAnsi="Times New Roman" w:cs="Times New Roman"/>
          <w:i/>
          <w:iCs/>
          <w:sz w:val="24"/>
          <w:szCs w:val="24"/>
        </w:rPr>
        <w:t>̣̀bẹ</w:t>
      </w:r>
      <w:r w:rsidR="000917AD" w:rsidRPr="0091610C">
        <w:rPr>
          <w:rFonts w:ascii="Times New Roman" w:hAnsi="Times New Roman" w:cs="Times New Roman"/>
          <w:sz w:val="24"/>
          <w:szCs w:val="24"/>
        </w:rPr>
        <w:t>)</w:t>
      </w:r>
      <w:r w:rsidRPr="0091610C">
        <w:rPr>
          <w:rFonts w:ascii="Times New Roman" w:hAnsi="Times New Roman" w:cs="Times New Roman"/>
          <w:sz w:val="24"/>
          <w:szCs w:val="24"/>
        </w:rPr>
        <w:t xml:space="preserve"> and guns</w:t>
      </w:r>
      <w:r w:rsidR="000917AD" w:rsidRPr="0091610C">
        <w:rPr>
          <w:rFonts w:ascii="Times New Roman" w:hAnsi="Times New Roman" w:cs="Times New Roman"/>
          <w:sz w:val="24"/>
          <w:szCs w:val="24"/>
        </w:rPr>
        <w:t xml:space="preserve"> (</w:t>
      </w:r>
      <w:proofErr w:type="spellStart"/>
      <w:r w:rsidR="000917AD" w:rsidRPr="0091610C">
        <w:rPr>
          <w:rFonts w:ascii="Times New Roman" w:hAnsi="Times New Roman" w:cs="Times New Roman"/>
          <w:i/>
          <w:iCs/>
          <w:sz w:val="24"/>
          <w:szCs w:val="24"/>
        </w:rPr>
        <w:t>t̀ibọntìbọn</w:t>
      </w:r>
      <w:proofErr w:type="spellEnd"/>
      <w:r w:rsidR="000917AD" w:rsidRPr="0091610C">
        <w:rPr>
          <w:rFonts w:ascii="Times New Roman" w:hAnsi="Times New Roman" w:cs="Times New Roman"/>
          <w:sz w:val="24"/>
          <w:szCs w:val="24"/>
        </w:rPr>
        <w:t>)</w:t>
      </w:r>
      <w:r w:rsidRPr="0091610C">
        <w:rPr>
          <w:rFonts w:ascii="Times New Roman" w:hAnsi="Times New Roman" w:cs="Times New Roman"/>
          <w:sz w:val="24"/>
          <w:szCs w:val="24"/>
        </w:rPr>
        <w:t xml:space="preserve"> in a sane society.  When individuals now possess, display and </w:t>
      </w:r>
      <w:r w:rsidR="00160265" w:rsidRPr="0091610C">
        <w:rPr>
          <w:rFonts w:ascii="Times New Roman" w:hAnsi="Times New Roman" w:cs="Times New Roman"/>
          <w:sz w:val="24"/>
          <w:szCs w:val="24"/>
        </w:rPr>
        <w:t>brandish</w:t>
      </w:r>
      <w:r w:rsidRPr="0091610C">
        <w:rPr>
          <w:rFonts w:ascii="Times New Roman" w:hAnsi="Times New Roman" w:cs="Times New Roman"/>
          <w:sz w:val="24"/>
          <w:szCs w:val="24"/>
        </w:rPr>
        <w:t xml:space="preserve"> guns and cutlasses</w:t>
      </w:r>
      <w:del w:id="110" w:author="Author">
        <w:r w:rsidRPr="0091610C" w:rsidDel="00740D78">
          <w:rPr>
            <w:rFonts w:ascii="Times New Roman" w:hAnsi="Times New Roman" w:cs="Times New Roman"/>
            <w:sz w:val="24"/>
            <w:szCs w:val="24"/>
          </w:rPr>
          <w:delText xml:space="preserve"> with reckless abandon</w:delText>
        </w:r>
      </w:del>
      <w:r w:rsidRPr="0091610C">
        <w:rPr>
          <w:rFonts w:ascii="Times New Roman" w:hAnsi="Times New Roman" w:cs="Times New Roman"/>
          <w:sz w:val="24"/>
          <w:szCs w:val="24"/>
        </w:rPr>
        <w:t>, they can be associated with hooligans</w:t>
      </w:r>
      <w:ins w:id="111" w:author="Author">
        <w:r w:rsidR="00740D78">
          <w:rPr>
            <w:rFonts w:ascii="Times New Roman" w:hAnsi="Times New Roman" w:cs="Times New Roman"/>
            <w:sz w:val="24"/>
            <w:szCs w:val="24"/>
          </w:rPr>
          <w:t xml:space="preserve"> and</w:t>
        </w:r>
      </w:ins>
      <w:del w:id="112" w:author="Author">
        <w:r w:rsidRPr="0091610C" w:rsidDel="00740D78">
          <w:rPr>
            <w:rFonts w:ascii="Times New Roman" w:hAnsi="Times New Roman" w:cs="Times New Roman"/>
            <w:sz w:val="24"/>
            <w:szCs w:val="24"/>
          </w:rPr>
          <w:delText>,</w:delText>
        </w:r>
      </w:del>
      <w:r w:rsidRPr="0091610C">
        <w:rPr>
          <w:rFonts w:ascii="Times New Roman" w:hAnsi="Times New Roman" w:cs="Times New Roman"/>
          <w:sz w:val="24"/>
          <w:szCs w:val="24"/>
        </w:rPr>
        <w:t xml:space="preserve"> criminals</w:t>
      </w:r>
      <w:ins w:id="113" w:author="Author">
        <w:r w:rsidR="00740D78">
          <w:rPr>
            <w:rFonts w:ascii="Times New Roman" w:hAnsi="Times New Roman" w:cs="Times New Roman"/>
            <w:sz w:val="24"/>
            <w:szCs w:val="24"/>
          </w:rPr>
          <w:t>.</w:t>
        </w:r>
      </w:ins>
      <w:del w:id="114" w:author="Author">
        <w:r w:rsidRPr="0091610C" w:rsidDel="00740D78">
          <w:rPr>
            <w:rFonts w:ascii="Times New Roman" w:hAnsi="Times New Roman" w:cs="Times New Roman"/>
            <w:sz w:val="24"/>
            <w:szCs w:val="24"/>
          </w:rPr>
          <w:delText xml:space="preserve"> and those who need </w:delText>
        </w:r>
        <w:r w:rsidR="00160265" w:rsidRPr="0091610C" w:rsidDel="00740D78">
          <w:rPr>
            <w:rFonts w:ascii="Times New Roman" w:hAnsi="Times New Roman" w:cs="Times New Roman"/>
            <w:sz w:val="24"/>
            <w:szCs w:val="24"/>
          </w:rPr>
          <w:delText xml:space="preserve">police and or </w:delText>
        </w:r>
        <w:r w:rsidRPr="0091610C" w:rsidDel="00740D78">
          <w:rPr>
            <w:rFonts w:ascii="Times New Roman" w:hAnsi="Times New Roman" w:cs="Times New Roman"/>
            <w:sz w:val="24"/>
            <w:szCs w:val="24"/>
          </w:rPr>
          <w:delText>legal interrogation</w:delText>
        </w:r>
      </w:del>
      <w:r w:rsidRPr="0091610C">
        <w:rPr>
          <w:rFonts w:ascii="Times New Roman" w:hAnsi="Times New Roman" w:cs="Times New Roman"/>
          <w:sz w:val="24"/>
          <w:szCs w:val="24"/>
        </w:rPr>
        <w:t xml:space="preserve">.  </w:t>
      </w:r>
      <w:r w:rsidR="00FD4AB9" w:rsidRPr="0091610C">
        <w:rPr>
          <w:rFonts w:ascii="Times New Roman" w:hAnsi="Times New Roman" w:cs="Times New Roman"/>
          <w:sz w:val="24"/>
          <w:szCs w:val="24"/>
        </w:rPr>
        <w:t xml:space="preserve">Text 7 was used by the APC to attack </w:t>
      </w:r>
      <w:commentRangeStart w:id="115"/>
      <w:proofErr w:type="spellStart"/>
      <w:r w:rsidR="00FD4AB9" w:rsidRPr="0091610C">
        <w:rPr>
          <w:rFonts w:ascii="Times New Roman" w:hAnsi="Times New Roman" w:cs="Times New Roman"/>
          <w:sz w:val="24"/>
          <w:szCs w:val="24"/>
        </w:rPr>
        <w:t>Akala</w:t>
      </w:r>
      <w:commentRangeEnd w:id="115"/>
      <w:proofErr w:type="spellEnd"/>
      <w:r w:rsidR="00740D78">
        <w:rPr>
          <w:rStyle w:val="CommentReference"/>
        </w:rPr>
        <w:commentReference w:id="115"/>
      </w:r>
      <w:r w:rsidR="000917AD" w:rsidRPr="0091610C">
        <w:rPr>
          <w:rFonts w:ascii="Times New Roman" w:hAnsi="Times New Roman" w:cs="Times New Roman"/>
          <w:sz w:val="24"/>
          <w:szCs w:val="24"/>
        </w:rPr>
        <w:t>.</w:t>
      </w:r>
      <w:r w:rsidR="00FD4AB9" w:rsidRPr="0091610C">
        <w:rPr>
          <w:rFonts w:ascii="Times New Roman" w:hAnsi="Times New Roman" w:cs="Times New Roman"/>
          <w:sz w:val="24"/>
          <w:szCs w:val="24"/>
        </w:rPr>
        <w:t xml:space="preserve">  The vilification was to discredit him and implicate him as a misnomer and misfit for the government house. </w:t>
      </w:r>
      <w:r w:rsidR="00160265" w:rsidRPr="0091610C">
        <w:rPr>
          <w:rFonts w:ascii="Times New Roman" w:hAnsi="Times New Roman" w:cs="Times New Roman"/>
          <w:sz w:val="24"/>
          <w:szCs w:val="24"/>
        </w:rPr>
        <w:t xml:space="preserve">The musical attack rhetoric here is another </w:t>
      </w:r>
      <w:r w:rsidR="00FD4AB9" w:rsidRPr="0091610C">
        <w:rPr>
          <w:rFonts w:ascii="Times New Roman" w:hAnsi="Times New Roman" w:cs="Times New Roman"/>
          <w:sz w:val="24"/>
          <w:szCs w:val="24"/>
        </w:rPr>
        <w:t xml:space="preserve">negative representation which does not only castigate and relegate the Other (Akala) as morally </w:t>
      </w:r>
      <w:r w:rsidR="00EB3D69" w:rsidRPr="0091610C">
        <w:rPr>
          <w:rFonts w:ascii="Times New Roman" w:hAnsi="Times New Roman" w:cs="Times New Roman"/>
          <w:sz w:val="24"/>
          <w:szCs w:val="24"/>
        </w:rPr>
        <w:t>unfit;</w:t>
      </w:r>
      <w:r w:rsidR="00FD4AB9" w:rsidRPr="0091610C">
        <w:rPr>
          <w:rFonts w:ascii="Times New Roman" w:hAnsi="Times New Roman" w:cs="Times New Roman"/>
          <w:sz w:val="24"/>
          <w:szCs w:val="24"/>
        </w:rPr>
        <w:t xml:space="preserve"> it emotionally invites the electorate to have a change of heart about supporting the Other.  </w:t>
      </w:r>
    </w:p>
    <w:p w14:paraId="55363190" w14:textId="77777777" w:rsidR="008B3E26" w:rsidRPr="0091610C" w:rsidRDefault="008B3E26" w:rsidP="007F6B67">
      <w:pPr>
        <w:spacing w:line="240" w:lineRule="auto"/>
        <w:rPr>
          <w:rFonts w:ascii="Times New Roman" w:hAnsi="Times New Roman" w:cs="Times New Roman"/>
          <w:sz w:val="24"/>
          <w:szCs w:val="24"/>
        </w:rPr>
      </w:pPr>
    </w:p>
    <w:p w14:paraId="1B183E87" w14:textId="329B8A99" w:rsidR="00E97185" w:rsidRPr="0091610C" w:rsidRDefault="00E97185"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 xml:space="preserve">Other/Opponent as </w:t>
      </w:r>
      <w:r w:rsidR="00697875" w:rsidRPr="0091610C">
        <w:rPr>
          <w:rFonts w:ascii="Times New Roman" w:hAnsi="Times New Roman" w:cs="Times New Roman"/>
          <w:b/>
          <w:i/>
          <w:sz w:val="24"/>
          <w:szCs w:val="24"/>
        </w:rPr>
        <w:t>Symbol of Hunger</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00EB3D69" w:rsidRPr="0091610C">
        <w:rPr>
          <w:rFonts w:ascii="Times New Roman" w:hAnsi="Times New Roman" w:cs="Times New Roman"/>
          <w:sz w:val="24"/>
          <w:szCs w:val="24"/>
        </w:rPr>
        <w:t>The</w:t>
      </w:r>
      <w:r w:rsidR="00697875" w:rsidRPr="0091610C">
        <w:rPr>
          <w:rFonts w:ascii="Times New Roman" w:hAnsi="Times New Roman" w:cs="Times New Roman"/>
          <w:sz w:val="24"/>
          <w:szCs w:val="24"/>
        </w:rPr>
        <w:t xml:space="preserve"> </w:t>
      </w:r>
      <w:del w:id="116" w:author="Author">
        <w:r w:rsidRPr="0091610C" w:rsidDel="00740D78">
          <w:rPr>
            <w:rFonts w:ascii="Times New Roman" w:hAnsi="Times New Roman" w:cs="Times New Roman"/>
            <w:sz w:val="24"/>
            <w:szCs w:val="24"/>
          </w:rPr>
          <w:delText xml:space="preserve">representation </w:delText>
        </w:r>
      </w:del>
      <w:ins w:id="117" w:author="Author">
        <w:r w:rsidR="00740D78">
          <w:rPr>
            <w:rFonts w:ascii="Times New Roman" w:hAnsi="Times New Roman" w:cs="Times New Roman"/>
            <w:sz w:val="24"/>
            <w:szCs w:val="24"/>
          </w:rPr>
          <w:t>projection</w:t>
        </w:r>
        <w:r w:rsidR="00740D78" w:rsidRPr="0091610C">
          <w:rPr>
            <w:rFonts w:ascii="Times New Roman" w:hAnsi="Times New Roman" w:cs="Times New Roman"/>
            <w:sz w:val="24"/>
            <w:szCs w:val="24"/>
          </w:rPr>
          <w:t xml:space="preserve"> </w:t>
        </w:r>
      </w:ins>
      <w:r w:rsidR="00EB3D69" w:rsidRPr="0091610C">
        <w:rPr>
          <w:rFonts w:ascii="Times New Roman" w:hAnsi="Times New Roman" w:cs="Times New Roman"/>
          <w:sz w:val="24"/>
          <w:szCs w:val="24"/>
        </w:rPr>
        <w:t xml:space="preserve">of </w:t>
      </w:r>
      <w:proofErr w:type="gramStart"/>
      <w:r w:rsidR="00EB3D69" w:rsidRPr="0091610C">
        <w:rPr>
          <w:rFonts w:ascii="Times New Roman" w:hAnsi="Times New Roman" w:cs="Times New Roman"/>
          <w:sz w:val="24"/>
          <w:szCs w:val="24"/>
        </w:rPr>
        <w:t>Other</w:t>
      </w:r>
      <w:proofErr w:type="gramEnd"/>
      <w:r w:rsidR="00EB3D69" w:rsidRPr="0091610C">
        <w:rPr>
          <w:rFonts w:ascii="Times New Roman" w:hAnsi="Times New Roman" w:cs="Times New Roman"/>
          <w:sz w:val="24"/>
          <w:szCs w:val="24"/>
        </w:rPr>
        <w:t xml:space="preserve"> as a symbol of hunger </w:t>
      </w:r>
      <w:r w:rsidR="00697875" w:rsidRPr="0091610C">
        <w:rPr>
          <w:rFonts w:ascii="Times New Roman" w:hAnsi="Times New Roman" w:cs="Times New Roman"/>
          <w:sz w:val="24"/>
          <w:szCs w:val="24"/>
        </w:rPr>
        <w:t xml:space="preserve">also </w:t>
      </w:r>
      <w:r w:rsidR="00EB3D69" w:rsidRPr="0091610C">
        <w:rPr>
          <w:rFonts w:ascii="Times New Roman" w:hAnsi="Times New Roman" w:cs="Times New Roman"/>
          <w:sz w:val="24"/>
          <w:szCs w:val="24"/>
        </w:rPr>
        <w:t>accentuates</w:t>
      </w:r>
      <w:r w:rsidRPr="0091610C">
        <w:rPr>
          <w:rFonts w:ascii="Times New Roman" w:hAnsi="Times New Roman" w:cs="Times New Roman"/>
          <w:sz w:val="24"/>
          <w:szCs w:val="24"/>
        </w:rPr>
        <w:t xml:space="preserve"> </w:t>
      </w:r>
      <w:commentRangeStart w:id="118"/>
      <w:r w:rsidRPr="0091610C">
        <w:rPr>
          <w:rFonts w:ascii="Times New Roman" w:hAnsi="Times New Roman" w:cs="Times New Roman"/>
          <w:sz w:val="24"/>
          <w:szCs w:val="24"/>
        </w:rPr>
        <w:t xml:space="preserve">bad </w:t>
      </w:r>
      <w:commentRangeEnd w:id="118"/>
      <w:r w:rsidR="00714BF9">
        <w:rPr>
          <w:rStyle w:val="CommentReference"/>
        </w:rPr>
        <w:commentReference w:id="118"/>
      </w:r>
      <w:r w:rsidRPr="0091610C">
        <w:rPr>
          <w:rFonts w:ascii="Times New Roman" w:hAnsi="Times New Roman" w:cs="Times New Roman"/>
          <w:sz w:val="24"/>
          <w:szCs w:val="24"/>
        </w:rPr>
        <w:t xml:space="preserve">about Other. </w:t>
      </w:r>
      <w:r w:rsidR="00697875" w:rsidRPr="0091610C">
        <w:rPr>
          <w:rFonts w:ascii="Times New Roman" w:hAnsi="Times New Roman" w:cs="Times New Roman"/>
          <w:sz w:val="24"/>
          <w:szCs w:val="24"/>
        </w:rPr>
        <w:t xml:space="preserve">Hunger </w:t>
      </w:r>
      <w:r w:rsidR="00D900EB" w:rsidRPr="0091610C">
        <w:rPr>
          <w:rFonts w:ascii="Times New Roman" w:hAnsi="Times New Roman" w:cs="Times New Roman"/>
          <w:sz w:val="24"/>
          <w:szCs w:val="24"/>
        </w:rPr>
        <w:t>has to do with lack of food</w:t>
      </w:r>
      <w:r w:rsidR="00236198" w:rsidRPr="0091610C">
        <w:rPr>
          <w:rFonts w:ascii="Times New Roman" w:hAnsi="Times New Roman" w:cs="Times New Roman"/>
          <w:sz w:val="24"/>
          <w:szCs w:val="24"/>
        </w:rPr>
        <w:t xml:space="preserve"> to eat for sustenance</w:t>
      </w:r>
      <w:r w:rsidR="00D900EB" w:rsidRPr="0091610C">
        <w:rPr>
          <w:rFonts w:ascii="Times New Roman" w:hAnsi="Times New Roman" w:cs="Times New Roman"/>
          <w:sz w:val="24"/>
          <w:szCs w:val="24"/>
        </w:rPr>
        <w:t xml:space="preserve">. </w:t>
      </w:r>
      <w:del w:id="119" w:author="Author">
        <w:r w:rsidR="00D900EB" w:rsidRPr="0091610C" w:rsidDel="00714BF9">
          <w:rPr>
            <w:rFonts w:ascii="Times New Roman" w:hAnsi="Times New Roman" w:cs="Times New Roman"/>
            <w:sz w:val="24"/>
            <w:szCs w:val="24"/>
          </w:rPr>
          <w:delText>As the saying goes a hungry man is an angry man:</w:delText>
        </w:r>
      </w:del>
      <w:ins w:id="120" w:author="Author">
        <w:r w:rsidR="00714BF9">
          <w:rPr>
            <w:rFonts w:ascii="Times New Roman" w:hAnsi="Times New Roman" w:cs="Times New Roman"/>
            <w:sz w:val="24"/>
            <w:szCs w:val="24"/>
          </w:rPr>
          <w:t>Undoubtedly,</w:t>
        </w:r>
      </w:ins>
      <w:r w:rsidR="00D900EB" w:rsidRPr="0091610C">
        <w:rPr>
          <w:rFonts w:ascii="Times New Roman" w:hAnsi="Times New Roman" w:cs="Times New Roman"/>
          <w:sz w:val="24"/>
          <w:szCs w:val="24"/>
        </w:rPr>
        <w:t xml:space="preserve"> hunger can generate anger</w:t>
      </w:r>
      <w:ins w:id="121" w:author="Author">
        <w:r w:rsidR="00C5289C">
          <w:rPr>
            <w:rFonts w:ascii="Times New Roman" w:hAnsi="Times New Roman" w:cs="Times New Roman"/>
            <w:sz w:val="24"/>
            <w:szCs w:val="24"/>
          </w:rPr>
          <w:t xml:space="preserve"> </w:t>
        </w:r>
        <w:proofErr w:type="spellStart"/>
        <w:r w:rsidR="00C5289C">
          <w:rPr>
            <w:rFonts w:ascii="Times New Roman" w:hAnsi="Times New Roman" w:cs="Times New Roman"/>
            <w:sz w:val="24"/>
            <w:szCs w:val="24"/>
          </w:rPr>
          <w:t>which</w:t>
        </w:r>
      </w:ins>
      <w:del w:id="122" w:author="Author">
        <w:r w:rsidR="00D900EB" w:rsidRPr="0091610C" w:rsidDel="00C5289C">
          <w:rPr>
            <w:rFonts w:ascii="Times New Roman" w:hAnsi="Times New Roman" w:cs="Times New Roman"/>
            <w:sz w:val="24"/>
            <w:szCs w:val="24"/>
          </w:rPr>
          <w:delText xml:space="preserve">.  Anger </w:delText>
        </w:r>
      </w:del>
      <w:r w:rsidR="00D900EB" w:rsidRPr="0091610C">
        <w:rPr>
          <w:rFonts w:ascii="Times New Roman" w:hAnsi="Times New Roman" w:cs="Times New Roman"/>
          <w:sz w:val="24"/>
          <w:szCs w:val="24"/>
        </w:rPr>
        <w:t>has</w:t>
      </w:r>
      <w:proofErr w:type="spellEnd"/>
      <w:r w:rsidR="00D900EB" w:rsidRPr="0091610C">
        <w:rPr>
          <w:rFonts w:ascii="Times New Roman" w:hAnsi="Times New Roman" w:cs="Times New Roman"/>
          <w:sz w:val="24"/>
          <w:szCs w:val="24"/>
        </w:rPr>
        <w:t xml:space="preserve"> the tendency to </w:t>
      </w:r>
      <w:proofErr w:type="spellStart"/>
      <w:r w:rsidR="00D900EB" w:rsidRPr="0091610C">
        <w:rPr>
          <w:rFonts w:ascii="Times New Roman" w:hAnsi="Times New Roman" w:cs="Times New Roman"/>
          <w:sz w:val="24"/>
          <w:szCs w:val="24"/>
        </w:rPr>
        <w:t>destabil</w:t>
      </w:r>
      <w:r w:rsidR="00100BC4" w:rsidRPr="0091610C">
        <w:rPr>
          <w:rFonts w:ascii="Times New Roman" w:hAnsi="Times New Roman" w:cs="Times New Roman"/>
          <w:sz w:val="24"/>
          <w:szCs w:val="24"/>
        </w:rPr>
        <w:t>ise</w:t>
      </w:r>
      <w:proofErr w:type="spellEnd"/>
      <w:r w:rsidR="00D900EB" w:rsidRPr="0091610C">
        <w:rPr>
          <w:rFonts w:ascii="Times New Roman" w:hAnsi="Times New Roman" w:cs="Times New Roman"/>
          <w:sz w:val="24"/>
          <w:szCs w:val="24"/>
        </w:rPr>
        <w:t xml:space="preserve"> a </w:t>
      </w:r>
      <w:ins w:id="123" w:author="Author">
        <w:r w:rsidR="00105C81">
          <w:rPr>
            <w:rFonts w:ascii="Times New Roman" w:hAnsi="Times New Roman" w:cs="Times New Roman"/>
            <w:sz w:val="24"/>
            <w:szCs w:val="24"/>
          </w:rPr>
          <w:t>nation</w:t>
        </w:r>
      </w:ins>
      <w:del w:id="124" w:author="Author">
        <w:r w:rsidR="00D900EB" w:rsidRPr="0091610C" w:rsidDel="00105C81">
          <w:rPr>
            <w:rFonts w:ascii="Times New Roman" w:hAnsi="Times New Roman" w:cs="Times New Roman"/>
            <w:sz w:val="24"/>
            <w:szCs w:val="24"/>
          </w:rPr>
          <w:delText>lot of things</w:delText>
        </w:r>
      </w:del>
      <w:r w:rsidR="00D900EB" w:rsidRPr="0091610C">
        <w:rPr>
          <w:rFonts w:ascii="Times New Roman" w:hAnsi="Times New Roman" w:cs="Times New Roman"/>
          <w:sz w:val="24"/>
          <w:szCs w:val="24"/>
        </w:rPr>
        <w:t xml:space="preserve">.  </w:t>
      </w:r>
      <w:del w:id="125" w:author="Author">
        <w:r w:rsidRPr="0091610C" w:rsidDel="00F24B93">
          <w:rPr>
            <w:rFonts w:ascii="Times New Roman" w:hAnsi="Times New Roman" w:cs="Times New Roman"/>
            <w:sz w:val="24"/>
            <w:szCs w:val="24"/>
          </w:rPr>
          <w:delText xml:space="preserve">The </w:delText>
        </w:r>
        <w:r w:rsidR="00D900EB" w:rsidRPr="0091610C" w:rsidDel="00F24B93">
          <w:rPr>
            <w:rFonts w:ascii="Times New Roman" w:hAnsi="Times New Roman" w:cs="Times New Roman"/>
            <w:sz w:val="24"/>
            <w:szCs w:val="24"/>
          </w:rPr>
          <w:delText xml:space="preserve">denigration of </w:delText>
        </w:r>
      </w:del>
      <w:ins w:id="126" w:author="Author">
        <w:r w:rsidR="00F24B93">
          <w:rPr>
            <w:rFonts w:ascii="Times New Roman" w:hAnsi="Times New Roman" w:cs="Times New Roman"/>
            <w:sz w:val="24"/>
            <w:szCs w:val="24"/>
          </w:rPr>
          <w:t>Depicting</w:t>
        </w:r>
        <w:r w:rsidR="009772FB">
          <w:rPr>
            <w:rFonts w:ascii="Times New Roman" w:hAnsi="Times New Roman" w:cs="Times New Roman"/>
            <w:sz w:val="24"/>
            <w:szCs w:val="24"/>
          </w:rPr>
          <w:t xml:space="preserve"> </w:t>
        </w:r>
      </w:ins>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w:t>
      </w:r>
      <w:r w:rsidR="00D900EB" w:rsidRPr="0091610C">
        <w:rPr>
          <w:rFonts w:ascii="Times New Roman" w:hAnsi="Times New Roman" w:cs="Times New Roman"/>
          <w:sz w:val="24"/>
          <w:szCs w:val="24"/>
        </w:rPr>
        <w:t xml:space="preserve">as hunger-personified is </w:t>
      </w:r>
      <w:r w:rsidRPr="0091610C">
        <w:rPr>
          <w:rFonts w:ascii="Times New Roman" w:hAnsi="Times New Roman" w:cs="Times New Roman"/>
          <w:sz w:val="24"/>
          <w:szCs w:val="24"/>
        </w:rPr>
        <w:t xml:space="preserve">another musical attack rhetoric which </w:t>
      </w:r>
      <w:ins w:id="127" w:author="Author">
        <w:r w:rsidR="009772FB">
          <w:rPr>
            <w:rFonts w:ascii="Times New Roman" w:hAnsi="Times New Roman" w:cs="Times New Roman"/>
            <w:sz w:val="24"/>
            <w:szCs w:val="24"/>
          </w:rPr>
          <w:t xml:space="preserve">seeks to </w:t>
        </w:r>
      </w:ins>
      <w:del w:id="128" w:author="Author">
        <w:r w:rsidR="00D900EB" w:rsidRPr="0091610C" w:rsidDel="009772FB">
          <w:rPr>
            <w:rFonts w:ascii="Times New Roman" w:hAnsi="Times New Roman" w:cs="Times New Roman"/>
            <w:sz w:val="24"/>
            <w:szCs w:val="24"/>
          </w:rPr>
          <w:delText>discourages</w:delText>
        </w:r>
      </w:del>
      <w:ins w:id="129" w:author="Author">
        <w:r w:rsidR="009772FB">
          <w:rPr>
            <w:rFonts w:ascii="Times New Roman" w:hAnsi="Times New Roman" w:cs="Times New Roman"/>
            <w:sz w:val="24"/>
            <w:szCs w:val="24"/>
          </w:rPr>
          <w:t xml:space="preserve"> dissuade</w:t>
        </w:r>
      </w:ins>
      <w:r w:rsidRPr="0091610C">
        <w:rPr>
          <w:rFonts w:ascii="Times New Roman" w:hAnsi="Times New Roman" w:cs="Times New Roman"/>
          <w:sz w:val="24"/>
          <w:szCs w:val="24"/>
        </w:rPr>
        <w:t xml:space="preserve"> the electorate from supporting </w:t>
      </w:r>
      <w:proofErr w:type="spellStart"/>
      <w:r w:rsidRPr="0091610C">
        <w:rPr>
          <w:rFonts w:ascii="Times New Roman" w:hAnsi="Times New Roman" w:cs="Times New Roman"/>
          <w:sz w:val="24"/>
          <w:szCs w:val="24"/>
        </w:rPr>
        <w:t>Other</w:t>
      </w:r>
      <w:del w:id="130" w:author="Author">
        <w:r w:rsidRPr="0091610C" w:rsidDel="009772FB">
          <w:rPr>
            <w:rFonts w:ascii="Times New Roman" w:hAnsi="Times New Roman" w:cs="Times New Roman"/>
            <w:sz w:val="24"/>
            <w:szCs w:val="24"/>
          </w:rPr>
          <w:delText xml:space="preserve">, while they </w:delText>
        </w:r>
        <w:r w:rsidR="00D900EB" w:rsidRPr="0091610C" w:rsidDel="009772FB">
          <w:rPr>
            <w:rFonts w:ascii="Times New Roman" w:hAnsi="Times New Roman" w:cs="Times New Roman"/>
            <w:sz w:val="24"/>
            <w:szCs w:val="24"/>
          </w:rPr>
          <w:delText xml:space="preserve">have a rethink to consider </w:delText>
        </w:r>
        <w:r w:rsidRPr="0091610C" w:rsidDel="009772FB">
          <w:rPr>
            <w:rFonts w:ascii="Times New Roman" w:hAnsi="Times New Roman" w:cs="Times New Roman"/>
            <w:sz w:val="24"/>
            <w:szCs w:val="24"/>
          </w:rPr>
          <w:delText>support</w:delText>
        </w:r>
        <w:r w:rsidR="00EB3D69" w:rsidRPr="0091610C" w:rsidDel="009772FB">
          <w:rPr>
            <w:rFonts w:ascii="Times New Roman" w:hAnsi="Times New Roman" w:cs="Times New Roman"/>
            <w:sz w:val="24"/>
            <w:szCs w:val="24"/>
          </w:rPr>
          <w:delText xml:space="preserve">ing Self. </w:delText>
        </w:r>
      </w:del>
      <w:r w:rsidR="00EB3D69" w:rsidRPr="0091610C">
        <w:rPr>
          <w:rFonts w:ascii="Times New Roman" w:hAnsi="Times New Roman" w:cs="Times New Roman"/>
          <w:sz w:val="24"/>
          <w:szCs w:val="24"/>
        </w:rPr>
        <w:t>Th</w:t>
      </w:r>
      <w:r w:rsidR="00D900EB" w:rsidRPr="0091610C">
        <w:rPr>
          <w:rFonts w:ascii="Times New Roman" w:hAnsi="Times New Roman" w:cs="Times New Roman"/>
          <w:sz w:val="24"/>
          <w:szCs w:val="24"/>
        </w:rPr>
        <w:t>is</w:t>
      </w:r>
      <w:proofErr w:type="spellEnd"/>
      <w:r w:rsidR="00D900EB" w:rsidRPr="0091610C">
        <w:rPr>
          <w:rFonts w:ascii="Times New Roman" w:hAnsi="Times New Roman" w:cs="Times New Roman"/>
          <w:sz w:val="24"/>
          <w:szCs w:val="24"/>
        </w:rPr>
        <w:t xml:space="preserve"> description is evident in text 8.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686442" w:rsidRPr="0091610C" w14:paraId="13B71EE7" w14:textId="77777777" w:rsidTr="00EB3D69">
        <w:trPr>
          <w:trHeight w:val="683"/>
        </w:trPr>
        <w:tc>
          <w:tcPr>
            <w:tcW w:w="990" w:type="dxa"/>
          </w:tcPr>
          <w:p w14:paraId="0C237306" w14:textId="77777777" w:rsidR="00686442" w:rsidRPr="0091610C" w:rsidRDefault="00E97185" w:rsidP="007F6B67">
            <w:pPr>
              <w:jc w:val="both"/>
              <w:rPr>
                <w:rFonts w:ascii="Times New Roman" w:hAnsi="Times New Roman" w:cs="Times New Roman"/>
                <w:sz w:val="24"/>
                <w:szCs w:val="24"/>
              </w:rPr>
            </w:pPr>
            <w:r w:rsidRPr="0091610C">
              <w:rPr>
                <w:rFonts w:ascii="Times New Roman" w:hAnsi="Times New Roman" w:cs="Times New Roman"/>
                <w:sz w:val="24"/>
                <w:szCs w:val="24"/>
              </w:rPr>
              <w:t>Text 8</w:t>
            </w:r>
          </w:p>
        </w:tc>
        <w:tc>
          <w:tcPr>
            <w:tcW w:w="2970" w:type="dxa"/>
          </w:tcPr>
          <w:p w14:paraId="47006693" w14:textId="77777777" w:rsidR="00686442" w:rsidRPr="0091610C" w:rsidRDefault="00686442" w:rsidP="007F6B67">
            <w:pPr>
              <w:jc w:val="both"/>
              <w:rPr>
                <w:rFonts w:ascii="Times New Roman" w:hAnsi="Times New Roman" w:cs="Times New Roman"/>
                <w:sz w:val="24"/>
                <w:szCs w:val="24"/>
              </w:rPr>
            </w:pPr>
            <w:r w:rsidRPr="0091610C">
              <w:rPr>
                <w:rFonts w:ascii="Times New Roman" w:hAnsi="Times New Roman" w:cs="Times New Roman"/>
                <w:sz w:val="24"/>
                <w:szCs w:val="24"/>
              </w:rPr>
              <w:t>Mẹ́</w:t>
            </w:r>
            <w:proofErr w:type="spellStart"/>
            <w:r w:rsidRPr="0091610C">
              <w:rPr>
                <w:rFonts w:ascii="Times New Roman" w:hAnsi="Times New Roman" w:cs="Times New Roman"/>
                <w:sz w:val="24"/>
                <w:szCs w:val="24"/>
              </w:rPr>
              <w:t>rin</w:t>
            </w:r>
            <w:proofErr w:type="spellEnd"/>
            <w:r w:rsidRPr="0091610C">
              <w:rPr>
                <w:rFonts w:ascii="Times New Roman" w:hAnsi="Times New Roman" w:cs="Times New Roman"/>
                <w:sz w:val="24"/>
                <w:szCs w:val="24"/>
              </w:rPr>
              <w:t xml:space="preserve"> mẹ́</w:t>
            </w:r>
            <w:proofErr w:type="spellStart"/>
            <w:r w:rsidRPr="0091610C">
              <w:rPr>
                <w:rFonts w:ascii="Times New Roman" w:hAnsi="Times New Roman" w:cs="Times New Roman"/>
                <w:sz w:val="24"/>
                <w:szCs w:val="24"/>
              </w:rPr>
              <w:t>rin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àròpo</w:t>
            </w:r>
            <w:proofErr w:type="spellEnd"/>
            <w:r w:rsidRPr="0091610C">
              <w:rPr>
                <w:rFonts w:ascii="Times New Roman" w:hAnsi="Times New Roman" w:cs="Times New Roman"/>
                <w:sz w:val="24"/>
                <w:szCs w:val="24"/>
              </w:rPr>
              <w:t>̣̀</w:t>
            </w:r>
          </w:p>
          <w:p w14:paraId="756BF47C" w14:textId="77777777" w:rsidR="00686442" w:rsidRPr="0091610C" w:rsidRDefault="00EB3D69" w:rsidP="007F6B67">
            <w:pPr>
              <w:jc w:val="both"/>
              <w:rPr>
                <w:rFonts w:ascii="Times New Roman" w:hAnsi="Times New Roman" w:cs="Times New Roman"/>
                <w:sz w:val="24"/>
                <w:szCs w:val="24"/>
              </w:rPr>
            </w:pPr>
            <w:proofErr w:type="spellStart"/>
            <w:r w:rsidRPr="0091610C">
              <w:rPr>
                <w:rFonts w:ascii="Times New Roman" w:hAnsi="Times New Roman" w:cs="Times New Roman"/>
                <w:sz w:val="24"/>
                <w:szCs w:val="24"/>
              </w:rPr>
              <w:t>Ebi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ni</w:t>
            </w:r>
            <w:proofErr w:type="spellEnd"/>
            <w:r w:rsidRPr="0091610C">
              <w:rPr>
                <w:rFonts w:ascii="Times New Roman" w:hAnsi="Times New Roman" w:cs="Times New Roman"/>
                <w:sz w:val="24"/>
                <w:szCs w:val="24"/>
              </w:rPr>
              <w:t xml:space="preserve"> o                 (3ce)</w:t>
            </w:r>
          </w:p>
        </w:tc>
        <w:tc>
          <w:tcPr>
            <w:tcW w:w="3060" w:type="dxa"/>
          </w:tcPr>
          <w:p w14:paraId="498F2624" w14:textId="77777777" w:rsidR="00686442" w:rsidRPr="0091610C" w:rsidRDefault="00686442"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Four plus four is equal to hunger. </w:t>
            </w:r>
          </w:p>
        </w:tc>
      </w:tr>
    </w:tbl>
    <w:p w14:paraId="73294600" w14:textId="77777777" w:rsidR="00686442" w:rsidRPr="0091610C" w:rsidRDefault="00686442" w:rsidP="007F6B67">
      <w:pPr>
        <w:spacing w:line="240" w:lineRule="auto"/>
        <w:ind w:left="360"/>
        <w:rPr>
          <w:rFonts w:ascii="Times New Roman" w:hAnsi="Times New Roman" w:cs="Times New Roman"/>
          <w:sz w:val="24"/>
          <w:szCs w:val="24"/>
        </w:rPr>
      </w:pPr>
    </w:p>
    <w:p w14:paraId="116F7626" w14:textId="618BB4EA" w:rsidR="00D900EB" w:rsidRPr="0091610C" w:rsidRDefault="00D900EB" w:rsidP="007F6B67">
      <w:pPr>
        <w:tabs>
          <w:tab w:val="center" w:pos="4860"/>
        </w:tabs>
        <w:spacing w:line="240" w:lineRule="auto"/>
        <w:jc w:val="both"/>
        <w:rPr>
          <w:rFonts w:ascii="Times New Roman" w:hAnsi="Times New Roman" w:cs="Times New Roman"/>
          <w:sz w:val="24"/>
          <w:szCs w:val="24"/>
        </w:rPr>
      </w:pPr>
      <w:del w:id="131" w:author="Author">
        <w:r w:rsidRPr="0091610C" w:rsidDel="009772FB">
          <w:rPr>
            <w:rFonts w:ascii="Times New Roman" w:hAnsi="Times New Roman" w:cs="Times New Roman"/>
            <w:sz w:val="24"/>
            <w:szCs w:val="24"/>
          </w:rPr>
          <w:delText xml:space="preserve">The background of </w:delText>
        </w:r>
      </w:del>
      <w:ins w:id="132" w:author="Author">
        <w:r w:rsidR="009772FB">
          <w:rPr>
            <w:rFonts w:ascii="Times New Roman" w:hAnsi="Times New Roman" w:cs="Times New Roman"/>
            <w:sz w:val="24"/>
            <w:szCs w:val="24"/>
          </w:rPr>
          <w:t>T</w:t>
        </w:r>
      </w:ins>
      <w:del w:id="133" w:author="Author">
        <w:r w:rsidRPr="0091610C" w:rsidDel="009772FB">
          <w:rPr>
            <w:rFonts w:ascii="Times New Roman" w:hAnsi="Times New Roman" w:cs="Times New Roman"/>
            <w:sz w:val="24"/>
            <w:szCs w:val="24"/>
          </w:rPr>
          <w:delText>t</w:delText>
        </w:r>
      </w:del>
      <w:r w:rsidRPr="0091610C">
        <w:rPr>
          <w:rFonts w:ascii="Times New Roman" w:hAnsi="Times New Roman" w:cs="Times New Roman"/>
          <w:sz w:val="24"/>
          <w:szCs w:val="24"/>
        </w:rPr>
        <w:t xml:space="preserve">ext 8 </w:t>
      </w:r>
      <w:del w:id="134" w:author="Author">
        <w:r w:rsidRPr="0091610C" w:rsidDel="009772FB">
          <w:rPr>
            <w:rFonts w:ascii="Times New Roman" w:hAnsi="Times New Roman" w:cs="Times New Roman"/>
            <w:sz w:val="24"/>
            <w:szCs w:val="24"/>
          </w:rPr>
          <w:delText>also has to do with</w:delText>
        </w:r>
      </w:del>
      <w:ins w:id="135" w:author="Author">
        <w:r w:rsidR="009772FB">
          <w:rPr>
            <w:rFonts w:ascii="Times New Roman" w:hAnsi="Times New Roman" w:cs="Times New Roman"/>
            <w:sz w:val="24"/>
            <w:szCs w:val="24"/>
          </w:rPr>
          <w:t>is a</w:t>
        </w:r>
      </w:ins>
      <w:r w:rsidRPr="0091610C">
        <w:rPr>
          <w:rFonts w:ascii="Times New Roman" w:hAnsi="Times New Roman" w:cs="Times New Roman"/>
          <w:sz w:val="24"/>
          <w:szCs w:val="24"/>
        </w:rPr>
        <w:t xml:space="preserve"> verbal attack from PDP to APC.  As earlier stated, APC </w:t>
      </w:r>
      <w:del w:id="136" w:author="Author">
        <w:r w:rsidRPr="0091610C" w:rsidDel="009772FB">
          <w:rPr>
            <w:rFonts w:ascii="Times New Roman" w:hAnsi="Times New Roman" w:cs="Times New Roman"/>
            <w:sz w:val="24"/>
            <w:szCs w:val="24"/>
          </w:rPr>
          <w:delText xml:space="preserve">or any party whatsoever was only able to </w:delText>
        </w:r>
      </w:del>
      <w:r w:rsidRPr="0091610C">
        <w:rPr>
          <w:rFonts w:ascii="Times New Roman" w:hAnsi="Times New Roman" w:cs="Times New Roman"/>
          <w:sz w:val="24"/>
          <w:szCs w:val="24"/>
        </w:rPr>
        <w:t>rescue</w:t>
      </w:r>
      <w:ins w:id="137" w:author="Author">
        <w:r w:rsidR="009772FB">
          <w:rPr>
            <w:rFonts w:ascii="Times New Roman" w:hAnsi="Times New Roman" w:cs="Times New Roman"/>
            <w:sz w:val="24"/>
            <w:szCs w:val="24"/>
          </w:rPr>
          <w:t>d</w:t>
        </w:r>
      </w:ins>
      <w:r w:rsidRPr="0091610C">
        <w:rPr>
          <w:rFonts w:ascii="Times New Roman" w:hAnsi="Times New Roman" w:cs="Times New Roman"/>
          <w:sz w:val="24"/>
          <w:szCs w:val="24"/>
        </w:rPr>
        <w:t xml:space="preserve"> power from PDP in 2015.  By 2019 when APC decided to flag President Muhammadu Buhari</w:t>
      </w:r>
      <w:r w:rsidR="00B509D8" w:rsidRPr="0091610C">
        <w:rPr>
          <w:rFonts w:ascii="Times New Roman" w:hAnsi="Times New Roman" w:cs="Times New Roman"/>
          <w:sz w:val="24"/>
          <w:szCs w:val="24"/>
        </w:rPr>
        <w:t xml:space="preserve"> (PMB)</w:t>
      </w:r>
      <w:r w:rsidRPr="0091610C">
        <w:rPr>
          <w:rFonts w:ascii="Times New Roman" w:hAnsi="Times New Roman" w:cs="Times New Roman"/>
          <w:sz w:val="24"/>
          <w:szCs w:val="24"/>
        </w:rPr>
        <w:t xml:space="preserve"> for another four years with the claim of consolidating the </w:t>
      </w:r>
      <w:proofErr w:type="spellStart"/>
      <w:r w:rsidRPr="0091610C">
        <w:rPr>
          <w:rFonts w:ascii="Times New Roman" w:hAnsi="Times New Roman" w:cs="Times New Roman"/>
          <w:sz w:val="24"/>
          <w:szCs w:val="24"/>
        </w:rPr>
        <w:t>programmes</w:t>
      </w:r>
      <w:proofErr w:type="spellEnd"/>
      <w:r w:rsidRPr="0091610C">
        <w:rPr>
          <w:rFonts w:ascii="Times New Roman" w:hAnsi="Times New Roman" w:cs="Times New Roman"/>
          <w:sz w:val="24"/>
          <w:szCs w:val="24"/>
        </w:rPr>
        <w:t xml:space="preserve"> and policies it had started, </w:t>
      </w:r>
      <w:r w:rsidR="00B509D8" w:rsidRPr="0091610C">
        <w:rPr>
          <w:rFonts w:ascii="Times New Roman" w:hAnsi="Times New Roman" w:cs="Times New Roman"/>
          <w:sz w:val="24"/>
          <w:szCs w:val="24"/>
        </w:rPr>
        <w:t xml:space="preserve">they came up with the slang 2015-2019 is four years, another 2019-2023 is four years (4+4) to make the maximum possible eight years of governance under the leadership of PMB.  To sustain their attack of the incumbent president and its party, PDP claimed that PMB’s government had not been good to Nigerians.  Hence, should they be given another four years, there will be hunger or drought in the land.  Therefore, the expression </w:t>
      </w:r>
      <w:r w:rsidR="00B509D8" w:rsidRPr="0091610C">
        <w:rPr>
          <w:rFonts w:ascii="Times New Roman" w:hAnsi="Times New Roman" w:cs="Times New Roman"/>
          <w:i/>
          <w:sz w:val="24"/>
          <w:szCs w:val="24"/>
        </w:rPr>
        <w:t>Mẹ́</w:t>
      </w:r>
      <w:proofErr w:type="spellStart"/>
      <w:r w:rsidR="00B509D8" w:rsidRPr="0091610C">
        <w:rPr>
          <w:rFonts w:ascii="Times New Roman" w:hAnsi="Times New Roman" w:cs="Times New Roman"/>
          <w:i/>
          <w:sz w:val="24"/>
          <w:szCs w:val="24"/>
        </w:rPr>
        <w:t>rin</w:t>
      </w:r>
      <w:proofErr w:type="spellEnd"/>
      <w:r w:rsidR="00B509D8" w:rsidRPr="0091610C">
        <w:rPr>
          <w:rFonts w:ascii="Times New Roman" w:hAnsi="Times New Roman" w:cs="Times New Roman"/>
          <w:i/>
          <w:sz w:val="24"/>
          <w:szCs w:val="24"/>
        </w:rPr>
        <w:t xml:space="preserve"> mẹ́</w:t>
      </w:r>
      <w:proofErr w:type="spellStart"/>
      <w:r w:rsidR="00B509D8" w:rsidRPr="0091610C">
        <w:rPr>
          <w:rFonts w:ascii="Times New Roman" w:hAnsi="Times New Roman" w:cs="Times New Roman"/>
          <w:i/>
          <w:sz w:val="24"/>
          <w:szCs w:val="24"/>
        </w:rPr>
        <w:t>rin</w:t>
      </w:r>
      <w:proofErr w:type="spellEnd"/>
      <w:r w:rsidR="00B509D8" w:rsidRPr="0091610C">
        <w:rPr>
          <w:rFonts w:ascii="Times New Roman" w:hAnsi="Times New Roman" w:cs="Times New Roman"/>
          <w:i/>
          <w:sz w:val="24"/>
          <w:szCs w:val="24"/>
        </w:rPr>
        <w:t xml:space="preserve"> </w:t>
      </w:r>
      <w:proofErr w:type="spellStart"/>
      <w:r w:rsidR="00B509D8" w:rsidRPr="0091610C">
        <w:rPr>
          <w:rFonts w:ascii="Times New Roman" w:hAnsi="Times New Roman" w:cs="Times New Roman"/>
          <w:i/>
          <w:sz w:val="24"/>
          <w:szCs w:val="24"/>
        </w:rPr>
        <w:t>àròpo</w:t>
      </w:r>
      <w:proofErr w:type="spellEnd"/>
      <w:r w:rsidR="00B509D8" w:rsidRPr="0091610C">
        <w:rPr>
          <w:rFonts w:ascii="Times New Roman" w:hAnsi="Times New Roman" w:cs="Times New Roman"/>
          <w:i/>
          <w:sz w:val="24"/>
          <w:szCs w:val="24"/>
        </w:rPr>
        <w:t xml:space="preserve">̣̀ </w:t>
      </w:r>
      <w:proofErr w:type="spellStart"/>
      <w:r w:rsidR="00B509D8" w:rsidRPr="0091610C">
        <w:rPr>
          <w:rFonts w:ascii="Times New Roman" w:hAnsi="Times New Roman" w:cs="Times New Roman"/>
          <w:i/>
          <w:sz w:val="24"/>
          <w:szCs w:val="24"/>
        </w:rPr>
        <w:t>ebi</w:t>
      </w:r>
      <w:proofErr w:type="spellEnd"/>
      <w:r w:rsidR="00B509D8" w:rsidRPr="0091610C">
        <w:rPr>
          <w:rFonts w:ascii="Times New Roman" w:hAnsi="Times New Roman" w:cs="Times New Roman"/>
          <w:i/>
          <w:sz w:val="24"/>
          <w:szCs w:val="24"/>
        </w:rPr>
        <w:t xml:space="preserve"> </w:t>
      </w:r>
      <w:proofErr w:type="spellStart"/>
      <w:proofErr w:type="gramStart"/>
      <w:r w:rsidR="00B509D8" w:rsidRPr="0091610C">
        <w:rPr>
          <w:rFonts w:ascii="Times New Roman" w:hAnsi="Times New Roman" w:cs="Times New Roman"/>
          <w:i/>
          <w:sz w:val="24"/>
          <w:szCs w:val="24"/>
        </w:rPr>
        <w:t>ni</w:t>
      </w:r>
      <w:proofErr w:type="spellEnd"/>
      <w:proofErr w:type="gramEnd"/>
      <w:r w:rsidR="00B509D8" w:rsidRPr="0091610C">
        <w:rPr>
          <w:rFonts w:ascii="Times New Roman" w:hAnsi="Times New Roman" w:cs="Times New Roman"/>
          <w:i/>
          <w:sz w:val="24"/>
          <w:szCs w:val="24"/>
        </w:rPr>
        <w:t xml:space="preserve"> o </w:t>
      </w:r>
      <w:r w:rsidR="00B509D8" w:rsidRPr="0091610C">
        <w:rPr>
          <w:rFonts w:ascii="Times New Roman" w:hAnsi="Times New Roman" w:cs="Times New Roman"/>
          <w:sz w:val="24"/>
          <w:szCs w:val="24"/>
        </w:rPr>
        <w:t>(four plus four is equal to hunger</w:t>
      </w:r>
      <w:r w:rsidR="000454CF" w:rsidRPr="0091610C">
        <w:rPr>
          <w:rFonts w:ascii="Times New Roman" w:hAnsi="Times New Roman" w:cs="Times New Roman"/>
          <w:sz w:val="24"/>
          <w:szCs w:val="24"/>
        </w:rPr>
        <w:t>) is a deliberate negative attack on the competence of APC and PMB</w:t>
      </w:r>
      <w:del w:id="138" w:author="Author">
        <w:r w:rsidR="000454CF" w:rsidRPr="0091610C" w:rsidDel="009772FB">
          <w:rPr>
            <w:rFonts w:ascii="Times New Roman" w:hAnsi="Times New Roman" w:cs="Times New Roman"/>
            <w:sz w:val="24"/>
            <w:szCs w:val="24"/>
          </w:rPr>
          <w:delText xml:space="preserve"> to be entrusted with another four years</w:delText>
        </w:r>
      </w:del>
      <w:r w:rsidR="000454CF" w:rsidRPr="0091610C">
        <w:rPr>
          <w:rFonts w:ascii="Times New Roman" w:hAnsi="Times New Roman" w:cs="Times New Roman"/>
          <w:sz w:val="24"/>
          <w:szCs w:val="24"/>
        </w:rPr>
        <w:t xml:space="preserve">.  Nigerians </w:t>
      </w:r>
      <w:del w:id="139" w:author="Author">
        <w:r w:rsidR="000454CF" w:rsidRPr="0091610C" w:rsidDel="009772FB">
          <w:rPr>
            <w:rFonts w:ascii="Times New Roman" w:hAnsi="Times New Roman" w:cs="Times New Roman"/>
            <w:sz w:val="24"/>
            <w:szCs w:val="24"/>
          </w:rPr>
          <w:delText xml:space="preserve">and electorate alike </w:delText>
        </w:r>
      </w:del>
      <w:r w:rsidR="000454CF" w:rsidRPr="0091610C">
        <w:rPr>
          <w:rFonts w:ascii="Times New Roman" w:hAnsi="Times New Roman" w:cs="Times New Roman"/>
          <w:sz w:val="24"/>
          <w:szCs w:val="24"/>
        </w:rPr>
        <w:t>are</w:t>
      </w:r>
      <w:ins w:id="140" w:author="Author">
        <w:r w:rsidR="009772FB">
          <w:rPr>
            <w:rFonts w:ascii="Times New Roman" w:hAnsi="Times New Roman" w:cs="Times New Roman"/>
            <w:sz w:val="24"/>
            <w:szCs w:val="24"/>
          </w:rPr>
          <w:t>,</w:t>
        </w:r>
      </w:ins>
      <w:r w:rsidR="000454CF" w:rsidRPr="0091610C">
        <w:rPr>
          <w:rFonts w:ascii="Times New Roman" w:hAnsi="Times New Roman" w:cs="Times New Roman"/>
          <w:sz w:val="24"/>
          <w:szCs w:val="24"/>
        </w:rPr>
        <w:t xml:space="preserve"> therefore</w:t>
      </w:r>
      <w:ins w:id="141" w:author="Author">
        <w:r w:rsidR="009772FB">
          <w:rPr>
            <w:rFonts w:ascii="Times New Roman" w:hAnsi="Times New Roman" w:cs="Times New Roman"/>
            <w:sz w:val="24"/>
            <w:szCs w:val="24"/>
          </w:rPr>
          <w:t>,</w:t>
        </w:r>
      </w:ins>
      <w:r w:rsidR="000454CF" w:rsidRPr="0091610C">
        <w:rPr>
          <w:rFonts w:ascii="Times New Roman" w:hAnsi="Times New Roman" w:cs="Times New Roman"/>
          <w:sz w:val="24"/>
          <w:szCs w:val="24"/>
        </w:rPr>
        <w:t xml:space="preserve"> cautioned about entrusting their lives and finances to them for another term.  </w:t>
      </w:r>
    </w:p>
    <w:p w14:paraId="7C1444ED" w14:textId="2C9ECA02" w:rsidR="00E06C50" w:rsidRPr="0091610C" w:rsidRDefault="00E97185"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w:t>
      </w:r>
      <w:r w:rsidR="00E06C50" w:rsidRPr="0091610C">
        <w:rPr>
          <w:rFonts w:ascii="Times New Roman" w:hAnsi="Times New Roman" w:cs="Times New Roman"/>
          <w:b/>
          <w:i/>
          <w:sz w:val="24"/>
          <w:szCs w:val="24"/>
        </w:rPr>
        <w:t xml:space="preserve"> Opponent-supporters as Failure-Destined</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w:t>
      </w:r>
      <w:r w:rsidR="00E06C50" w:rsidRPr="0091610C">
        <w:rPr>
          <w:rFonts w:ascii="Times New Roman" w:hAnsi="Times New Roman" w:cs="Times New Roman"/>
          <w:sz w:val="24"/>
          <w:szCs w:val="24"/>
        </w:rPr>
        <w:t>negative</w:t>
      </w:r>
      <w:r w:rsidRPr="0091610C">
        <w:rPr>
          <w:rFonts w:ascii="Times New Roman" w:hAnsi="Times New Roman" w:cs="Times New Roman"/>
          <w:sz w:val="24"/>
          <w:szCs w:val="24"/>
        </w:rPr>
        <w:t xml:space="preserve"> representation </w:t>
      </w:r>
      <w:r w:rsidR="00E06C50" w:rsidRPr="0091610C">
        <w:rPr>
          <w:rFonts w:ascii="Times New Roman" w:hAnsi="Times New Roman" w:cs="Times New Roman"/>
          <w:sz w:val="24"/>
          <w:szCs w:val="24"/>
        </w:rPr>
        <w:t xml:space="preserve">is not just about </w:t>
      </w:r>
      <w:proofErr w:type="spellStart"/>
      <w:r w:rsidR="00E06C50" w:rsidRPr="0091610C">
        <w:rPr>
          <w:rFonts w:ascii="Times New Roman" w:hAnsi="Times New Roman" w:cs="Times New Roman"/>
          <w:sz w:val="24"/>
          <w:szCs w:val="24"/>
        </w:rPr>
        <w:t>emphasising</w:t>
      </w:r>
      <w:proofErr w:type="spellEnd"/>
      <w:r w:rsidRPr="0091610C">
        <w:rPr>
          <w:rFonts w:ascii="Times New Roman" w:hAnsi="Times New Roman" w:cs="Times New Roman"/>
          <w:sz w:val="24"/>
          <w:szCs w:val="24"/>
        </w:rPr>
        <w:t xml:space="preserve"> </w:t>
      </w:r>
      <w:del w:id="142" w:author="Author">
        <w:r w:rsidRPr="0091610C" w:rsidDel="009772FB">
          <w:rPr>
            <w:rFonts w:ascii="Times New Roman" w:hAnsi="Times New Roman" w:cs="Times New Roman"/>
            <w:sz w:val="24"/>
            <w:szCs w:val="24"/>
          </w:rPr>
          <w:delText xml:space="preserve">bad </w:delText>
        </w:r>
      </w:del>
      <w:ins w:id="143" w:author="Author">
        <w:r w:rsidR="009772FB">
          <w:rPr>
            <w:rFonts w:ascii="Times New Roman" w:hAnsi="Times New Roman" w:cs="Times New Roman"/>
            <w:sz w:val="24"/>
            <w:szCs w:val="24"/>
          </w:rPr>
          <w:t>the evils of</w:t>
        </w:r>
        <w:r w:rsidR="009772FB" w:rsidRPr="0091610C">
          <w:rPr>
            <w:rFonts w:ascii="Times New Roman" w:hAnsi="Times New Roman" w:cs="Times New Roman"/>
            <w:sz w:val="24"/>
            <w:szCs w:val="24"/>
          </w:rPr>
          <w:t xml:space="preserve"> </w:t>
        </w:r>
      </w:ins>
      <w:del w:id="144" w:author="Author">
        <w:r w:rsidRPr="0091610C" w:rsidDel="009772FB">
          <w:rPr>
            <w:rFonts w:ascii="Times New Roman" w:hAnsi="Times New Roman" w:cs="Times New Roman"/>
            <w:sz w:val="24"/>
            <w:szCs w:val="24"/>
          </w:rPr>
          <w:delText>about</w:delText>
        </w:r>
      </w:del>
      <w:r w:rsidRPr="0091610C">
        <w:rPr>
          <w:rFonts w:ascii="Times New Roman" w:hAnsi="Times New Roman" w:cs="Times New Roman"/>
          <w:sz w:val="24"/>
          <w:szCs w:val="24"/>
        </w:rPr>
        <w:t xml:space="preserve"> Other</w:t>
      </w:r>
      <w:del w:id="145" w:author="Author">
        <w:r w:rsidR="00E06C50" w:rsidRPr="0091610C" w:rsidDel="009772FB">
          <w:rPr>
            <w:rFonts w:ascii="Times New Roman" w:hAnsi="Times New Roman" w:cs="Times New Roman"/>
            <w:sz w:val="24"/>
            <w:szCs w:val="24"/>
          </w:rPr>
          <w:delText>,</w:delText>
        </w:r>
      </w:del>
      <w:r w:rsidR="00E06C50" w:rsidRPr="0091610C">
        <w:rPr>
          <w:rFonts w:ascii="Times New Roman" w:hAnsi="Times New Roman" w:cs="Times New Roman"/>
          <w:sz w:val="24"/>
          <w:szCs w:val="24"/>
        </w:rPr>
        <w:t xml:space="preserve"> rather it is about a subtle curse on whoever votes the opponent</w:t>
      </w:r>
      <w:r w:rsidRPr="0091610C">
        <w:rPr>
          <w:rFonts w:ascii="Times New Roman" w:hAnsi="Times New Roman" w:cs="Times New Roman"/>
          <w:sz w:val="24"/>
          <w:szCs w:val="24"/>
        </w:rPr>
        <w:t xml:space="preserve">. </w:t>
      </w:r>
      <w:r w:rsidR="00E06C50"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The condemnation of Other </w:t>
      </w:r>
      <w:r w:rsidR="00E06C50" w:rsidRPr="0091610C">
        <w:rPr>
          <w:rFonts w:ascii="Times New Roman" w:hAnsi="Times New Roman" w:cs="Times New Roman"/>
          <w:sz w:val="24"/>
          <w:szCs w:val="24"/>
        </w:rPr>
        <w:t xml:space="preserve">and its supporters </w:t>
      </w:r>
      <w:r w:rsidRPr="0091610C">
        <w:rPr>
          <w:rFonts w:ascii="Times New Roman" w:hAnsi="Times New Roman" w:cs="Times New Roman"/>
          <w:sz w:val="24"/>
          <w:szCs w:val="24"/>
        </w:rPr>
        <w:t xml:space="preserve">as </w:t>
      </w:r>
      <w:r w:rsidR="00E06C50" w:rsidRPr="0091610C">
        <w:rPr>
          <w:rFonts w:ascii="Times New Roman" w:hAnsi="Times New Roman" w:cs="Times New Roman"/>
          <w:sz w:val="24"/>
          <w:szCs w:val="24"/>
        </w:rPr>
        <w:t xml:space="preserve">destined for failure not just at the polls but also in other </w:t>
      </w:r>
      <w:proofErr w:type="spellStart"/>
      <w:r w:rsidR="00E06C50" w:rsidRPr="0091610C">
        <w:rPr>
          <w:rFonts w:ascii="Times New Roman" w:hAnsi="Times New Roman" w:cs="Times New Roman"/>
          <w:sz w:val="24"/>
          <w:szCs w:val="24"/>
        </w:rPr>
        <w:t>endeavours</w:t>
      </w:r>
      <w:proofErr w:type="spellEnd"/>
      <w:r w:rsidR="00E06C50" w:rsidRPr="0091610C">
        <w:rPr>
          <w:rFonts w:ascii="Times New Roman" w:hAnsi="Times New Roman" w:cs="Times New Roman"/>
          <w:sz w:val="24"/>
          <w:szCs w:val="24"/>
        </w:rPr>
        <w:t xml:space="preserve"> is a height of anger and political desperation for power.  This </w:t>
      </w:r>
      <w:r w:rsidR="00E06C50" w:rsidRPr="0091610C">
        <w:rPr>
          <w:rFonts w:ascii="Times New Roman" w:hAnsi="Times New Roman" w:cs="Times New Roman"/>
          <w:sz w:val="24"/>
          <w:szCs w:val="24"/>
        </w:rPr>
        <w:lastRenderedPageBreak/>
        <w:t>profane altercation was first used by APC to PDP in the 2015 election campaign</w:t>
      </w:r>
      <w:r w:rsidR="00AE5B55" w:rsidRPr="0091610C">
        <w:rPr>
          <w:rFonts w:ascii="Times New Roman" w:hAnsi="Times New Roman" w:cs="Times New Roman"/>
          <w:sz w:val="24"/>
          <w:szCs w:val="24"/>
        </w:rPr>
        <w:t xml:space="preserve">, as discussed in texts 9 and 10.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E06C50" w:rsidRPr="0091610C" w14:paraId="72C3B698" w14:textId="77777777" w:rsidTr="00F00D24">
        <w:trPr>
          <w:trHeight w:val="665"/>
        </w:trPr>
        <w:tc>
          <w:tcPr>
            <w:tcW w:w="990" w:type="dxa"/>
          </w:tcPr>
          <w:p w14:paraId="30A52FFC" w14:textId="77777777" w:rsidR="00E06C50" w:rsidRPr="0091610C" w:rsidRDefault="00E06C50" w:rsidP="007F6B67">
            <w:pPr>
              <w:rPr>
                <w:rFonts w:ascii="Times New Roman" w:hAnsi="Times New Roman" w:cs="Times New Roman"/>
                <w:sz w:val="24"/>
                <w:szCs w:val="24"/>
              </w:rPr>
            </w:pPr>
            <w:r w:rsidRPr="0091610C">
              <w:rPr>
                <w:rFonts w:ascii="Times New Roman" w:hAnsi="Times New Roman" w:cs="Times New Roman"/>
                <w:sz w:val="24"/>
                <w:szCs w:val="24"/>
              </w:rPr>
              <w:t xml:space="preserve">Text </w:t>
            </w:r>
            <w:r w:rsidR="00AE5B55" w:rsidRPr="0091610C">
              <w:rPr>
                <w:rFonts w:ascii="Times New Roman" w:hAnsi="Times New Roman" w:cs="Times New Roman"/>
                <w:sz w:val="24"/>
                <w:szCs w:val="24"/>
              </w:rPr>
              <w:t>9</w:t>
            </w:r>
          </w:p>
        </w:tc>
        <w:tc>
          <w:tcPr>
            <w:tcW w:w="2970" w:type="dxa"/>
          </w:tcPr>
          <w:p w14:paraId="4C2EA200" w14:textId="77777777" w:rsidR="00E06C50" w:rsidRPr="0091610C" w:rsidRDefault="00E06C50"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ba</w:t>
            </w:r>
            <w:proofErr w:type="spellEnd"/>
            <w:r w:rsidRPr="0091610C">
              <w:rPr>
                <w:rFonts w:ascii="Times New Roman" w:hAnsi="Times New Roman" w:cs="Times New Roman"/>
                <w:sz w:val="24"/>
                <w:szCs w:val="24"/>
              </w:rPr>
              <w:t>́ dì’</w:t>
            </w:r>
            <w:proofErr w:type="spellStart"/>
            <w:r w:rsidRPr="0091610C">
              <w:rPr>
                <w:rFonts w:ascii="Times New Roman" w:hAnsi="Times New Roman" w:cs="Times New Roman"/>
                <w:sz w:val="24"/>
                <w:szCs w:val="24"/>
              </w:rPr>
              <w:t>bo</w:t>
            </w:r>
            <w:proofErr w:type="spellEnd"/>
            <w:r w:rsidRPr="0091610C">
              <w:rPr>
                <w:rFonts w:ascii="Times New Roman" w:hAnsi="Times New Roman" w:cs="Times New Roman"/>
                <w:sz w:val="24"/>
                <w:szCs w:val="24"/>
              </w:rPr>
              <w:t xml:space="preserve">̀ PDP, </w:t>
            </w:r>
            <w:proofErr w:type="spellStart"/>
            <w:r w:rsidRPr="0091610C">
              <w:rPr>
                <w:rFonts w:ascii="Times New Roman" w:hAnsi="Times New Roman" w:cs="Times New Roman"/>
                <w:sz w:val="24"/>
                <w:szCs w:val="24"/>
              </w:rPr>
              <w:t>òfo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n’óse</w:t>
            </w:r>
            <w:proofErr w:type="spellEnd"/>
          </w:p>
        </w:tc>
        <w:tc>
          <w:tcPr>
            <w:tcW w:w="3060" w:type="dxa"/>
          </w:tcPr>
          <w:p w14:paraId="3409B078" w14:textId="77777777" w:rsidR="00E06C50" w:rsidRPr="0091610C" w:rsidRDefault="00AE5B55" w:rsidP="007F6B67">
            <w:pPr>
              <w:rPr>
                <w:rFonts w:ascii="Times New Roman" w:hAnsi="Times New Roman" w:cs="Times New Roman"/>
                <w:sz w:val="24"/>
                <w:szCs w:val="24"/>
              </w:rPr>
            </w:pPr>
            <w:r w:rsidRPr="0091610C">
              <w:rPr>
                <w:rFonts w:ascii="Times New Roman" w:hAnsi="Times New Roman" w:cs="Times New Roman"/>
                <w:sz w:val="24"/>
                <w:szCs w:val="24"/>
              </w:rPr>
              <w:t xml:space="preserve">Whoever votes PDP is doomed for failure (in all </w:t>
            </w:r>
            <w:proofErr w:type="spellStart"/>
            <w:r w:rsidRPr="0091610C">
              <w:rPr>
                <w:rFonts w:ascii="Times New Roman" w:hAnsi="Times New Roman" w:cs="Times New Roman"/>
                <w:sz w:val="24"/>
                <w:szCs w:val="24"/>
              </w:rPr>
              <w:t>endeavours</w:t>
            </w:r>
            <w:proofErr w:type="spellEnd"/>
            <w:r w:rsidRPr="0091610C">
              <w:rPr>
                <w:rFonts w:ascii="Times New Roman" w:hAnsi="Times New Roman" w:cs="Times New Roman"/>
                <w:sz w:val="24"/>
                <w:szCs w:val="24"/>
              </w:rPr>
              <w:t xml:space="preserve"> of life)</w:t>
            </w:r>
            <w:r w:rsidR="00E06C50" w:rsidRPr="0091610C">
              <w:rPr>
                <w:rFonts w:ascii="Times New Roman" w:hAnsi="Times New Roman" w:cs="Times New Roman"/>
                <w:sz w:val="24"/>
                <w:szCs w:val="24"/>
              </w:rPr>
              <w:t xml:space="preserve">. </w:t>
            </w:r>
          </w:p>
        </w:tc>
      </w:tr>
    </w:tbl>
    <w:p w14:paraId="5940DE9A" w14:textId="77777777" w:rsidR="00E06C50" w:rsidRPr="0091610C" w:rsidRDefault="00E06C50" w:rsidP="007F6B67">
      <w:pPr>
        <w:tabs>
          <w:tab w:val="center" w:pos="4860"/>
        </w:tabs>
        <w:spacing w:line="240" w:lineRule="auto"/>
        <w:rPr>
          <w:rFonts w:ascii="Times New Roman" w:hAnsi="Times New Roman" w:cs="Times New Roman"/>
          <w:sz w:val="24"/>
          <w:szCs w:val="24"/>
        </w:rPr>
      </w:pPr>
    </w:p>
    <w:p w14:paraId="28A89DAD" w14:textId="1232DCAB" w:rsidR="00AE5B55" w:rsidRPr="0091610C" w:rsidRDefault="00AE5B55"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9 says </w:t>
      </w:r>
      <w:proofErr w:type="spellStart"/>
      <w:r w:rsidRPr="0091610C">
        <w:rPr>
          <w:rFonts w:ascii="Times New Roman" w:hAnsi="Times New Roman" w:cs="Times New Roman"/>
          <w:i/>
          <w:sz w:val="24"/>
          <w:szCs w:val="24"/>
        </w:rPr>
        <w:t>Ẹni</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ba</w:t>
      </w:r>
      <w:proofErr w:type="spellEnd"/>
      <w:r w:rsidRPr="0091610C">
        <w:rPr>
          <w:rFonts w:ascii="Times New Roman" w:hAnsi="Times New Roman" w:cs="Times New Roman"/>
          <w:i/>
          <w:sz w:val="24"/>
          <w:szCs w:val="24"/>
        </w:rPr>
        <w:t>́ dì’</w:t>
      </w:r>
      <w:proofErr w:type="spellStart"/>
      <w:r w:rsidRPr="0091610C">
        <w:rPr>
          <w:rFonts w:ascii="Times New Roman" w:hAnsi="Times New Roman" w:cs="Times New Roman"/>
          <w:i/>
          <w:sz w:val="24"/>
          <w:szCs w:val="24"/>
        </w:rPr>
        <w:t>bo</w:t>
      </w:r>
      <w:proofErr w:type="spellEnd"/>
      <w:r w:rsidRPr="0091610C">
        <w:rPr>
          <w:rFonts w:ascii="Times New Roman" w:hAnsi="Times New Roman" w:cs="Times New Roman"/>
          <w:i/>
          <w:sz w:val="24"/>
          <w:szCs w:val="24"/>
        </w:rPr>
        <w:t xml:space="preserve">̀ PDP, </w:t>
      </w:r>
      <w:proofErr w:type="spellStart"/>
      <w:r w:rsidRPr="0091610C">
        <w:rPr>
          <w:rFonts w:ascii="Times New Roman" w:hAnsi="Times New Roman" w:cs="Times New Roman"/>
          <w:i/>
          <w:sz w:val="24"/>
          <w:szCs w:val="24"/>
        </w:rPr>
        <w:t>òfo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n’óse</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(Whoever votes PDP is doomed </w:t>
      </w:r>
      <w:r w:rsidR="00EB3D69" w:rsidRPr="0091610C">
        <w:rPr>
          <w:rFonts w:ascii="Times New Roman" w:hAnsi="Times New Roman" w:cs="Times New Roman"/>
          <w:sz w:val="24"/>
          <w:szCs w:val="24"/>
        </w:rPr>
        <w:t xml:space="preserve">for nullity </w:t>
      </w:r>
      <w:r w:rsidRPr="0091610C">
        <w:rPr>
          <w:rFonts w:ascii="Times New Roman" w:hAnsi="Times New Roman" w:cs="Times New Roman"/>
          <w:sz w:val="24"/>
          <w:szCs w:val="24"/>
        </w:rPr>
        <w:t xml:space="preserve">in all </w:t>
      </w:r>
      <w:proofErr w:type="spellStart"/>
      <w:r w:rsidRPr="0091610C">
        <w:rPr>
          <w:rFonts w:ascii="Times New Roman" w:hAnsi="Times New Roman" w:cs="Times New Roman"/>
          <w:sz w:val="24"/>
          <w:szCs w:val="24"/>
        </w:rPr>
        <w:t>endeavours</w:t>
      </w:r>
      <w:proofErr w:type="spellEnd"/>
      <w:r w:rsidRPr="0091610C">
        <w:rPr>
          <w:rFonts w:ascii="Times New Roman" w:hAnsi="Times New Roman" w:cs="Times New Roman"/>
          <w:sz w:val="24"/>
          <w:szCs w:val="24"/>
        </w:rPr>
        <w:t xml:space="preserve"> of life). The word </w:t>
      </w:r>
      <w:proofErr w:type="spellStart"/>
      <w:r w:rsidRPr="0091610C">
        <w:rPr>
          <w:rFonts w:ascii="Times New Roman" w:hAnsi="Times New Roman" w:cs="Times New Roman"/>
          <w:i/>
          <w:sz w:val="24"/>
          <w:szCs w:val="24"/>
        </w:rPr>
        <w:t>òfo</w:t>
      </w:r>
      <w:proofErr w:type="spellEnd"/>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can be translated to mean</w:t>
      </w:r>
      <w:r w:rsidRPr="0091610C">
        <w:rPr>
          <w:rFonts w:ascii="Times New Roman" w:hAnsi="Times New Roman" w:cs="Times New Roman"/>
          <w:i/>
          <w:sz w:val="24"/>
          <w:szCs w:val="24"/>
        </w:rPr>
        <w:t xml:space="preserve"> null, void, zero</w:t>
      </w:r>
      <w:proofErr w:type="gramStart"/>
      <w:r w:rsidRPr="0091610C">
        <w:rPr>
          <w:rFonts w:ascii="Times New Roman" w:hAnsi="Times New Roman" w:cs="Times New Roman"/>
          <w:i/>
          <w:sz w:val="24"/>
          <w:szCs w:val="24"/>
        </w:rPr>
        <w:t xml:space="preserve">, </w:t>
      </w:r>
      <w:ins w:id="146" w:author="Author">
        <w:r w:rsidR="009772FB">
          <w:rPr>
            <w:rFonts w:ascii="Times New Roman" w:hAnsi="Times New Roman" w:cs="Times New Roman"/>
            <w:i/>
            <w:sz w:val="24"/>
            <w:szCs w:val="24"/>
          </w:rPr>
          <w:t xml:space="preserve"> </w:t>
        </w:r>
        <w:r w:rsidR="009772FB">
          <w:rPr>
            <w:rFonts w:ascii="Times New Roman" w:hAnsi="Times New Roman" w:cs="Times New Roman"/>
            <w:sz w:val="24"/>
            <w:szCs w:val="24"/>
          </w:rPr>
          <w:t>or</w:t>
        </w:r>
        <w:proofErr w:type="gramEnd"/>
        <w:r w:rsidR="009772FB">
          <w:rPr>
            <w:rFonts w:ascii="Times New Roman" w:hAnsi="Times New Roman" w:cs="Times New Roman"/>
            <w:sz w:val="24"/>
            <w:szCs w:val="24"/>
          </w:rPr>
          <w:t xml:space="preserve"> </w:t>
        </w:r>
      </w:ins>
      <w:r w:rsidRPr="0091610C">
        <w:rPr>
          <w:rFonts w:ascii="Times New Roman" w:hAnsi="Times New Roman" w:cs="Times New Roman"/>
          <w:i/>
          <w:sz w:val="24"/>
          <w:szCs w:val="24"/>
        </w:rPr>
        <w:t>loss</w:t>
      </w:r>
      <w:ins w:id="147" w:author="Author">
        <w:r w:rsidR="009772FB">
          <w:rPr>
            <w:rFonts w:ascii="Times New Roman" w:hAnsi="Times New Roman" w:cs="Times New Roman"/>
            <w:sz w:val="24"/>
            <w:szCs w:val="24"/>
          </w:rPr>
          <w:t>.</w:t>
        </w:r>
      </w:ins>
      <w:del w:id="148" w:author="Author">
        <w:r w:rsidR="00EB3D69" w:rsidRPr="0091610C" w:rsidDel="009772FB">
          <w:rPr>
            <w:rFonts w:ascii="Times New Roman" w:hAnsi="Times New Roman" w:cs="Times New Roman"/>
            <w:i/>
            <w:sz w:val="24"/>
            <w:szCs w:val="24"/>
          </w:rPr>
          <w:delText>,</w:delText>
        </w:r>
        <w:r w:rsidRPr="0091610C" w:rsidDel="009772FB">
          <w:rPr>
            <w:rFonts w:ascii="Times New Roman" w:hAnsi="Times New Roman" w:cs="Times New Roman"/>
            <w:sz w:val="24"/>
            <w:szCs w:val="24"/>
          </w:rPr>
          <w:delText xml:space="preserve"> all of which are synonyms of failure.</w:delText>
        </w:r>
      </w:del>
      <w:r w:rsidRPr="0091610C">
        <w:rPr>
          <w:rFonts w:ascii="Times New Roman" w:hAnsi="Times New Roman" w:cs="Times New Roman"/>
          <w:sz w:val="24"/>
          <w:szCs w:val="24"/>
        </w:rPr>
        <w:t xml:space="preserve">  </w:t>
      </w:r>
      <w:r w:rsidR="00BD3269" w:rsidRPr="0091610C">
        <w:rPr>
          <w:rFonts w:ascii="Times New Roman" w:hAnsi="Times New Roman" w:cs="Times New Roman"/>
          <w:sz w:val="24"/>
          <w:szCs w:val="24"/>
        </w:rPr>
        <w:t xml:space="preserve">To be </w:t>
      </w:r>
      <w:r w:rsidR="00BD3269" w:rsidRPr="0091610C">
        <w:rPr>
          <w:rFonts w:ascii="Times New Roman" w:hAnsi="Times New Roman" w:cs="Times New Roman"/>
          <w:i/>
          <w:sz w:val="24"/>
          <w:szCs w:val="24"/>
        </w:rPr>
        <w:t>doomed to fail</w:t>
      </w:r>
      <w:r w:rsidR="00BD3269" w:rsidRPr="0091610C">
        <w:rPr>
          <w:rFonts w:ascii="Times New Roman" w:hAnsi="Times New Roman" w:cs="Times New Roman"/>
          <w:sz w:val="24"/>
          <w:szCs w:val="24"/>
        </w:rPr>
        <w:t xml:space="preserve"> therefore means that the failure that will befall such a person is unavoidable; the individual is destined to fail and or possibly become worthless person in the future. This absolute negative vibe and display of swearword or expletive with reckless abandon in a public place is a show of shame and desperation for power which </w:t>
      </w:r>
      <w:del w:id="149" w:author="Author">
        <w:r w:rsidR="00BD3269" w:rsidRPr="0091610C" w:rsidDel="009772FB">
          <w:rPr>
            <w:rFonts w:ascii="Times New Roman" w:hAnsi="Times New Roman" w:cs="Times New Roman"/>
            <w:sz w:val="24"/>
            <w:szCs w:val="24"/>
          </w:rPr>
          <w:delText xml:space="preserve">has recently </w:delText>
        </w:r>
      </w:del>
      <w:r w:rsidR="00BD3269" w:rsidRPr="0091610C">
        <w:rPr>
          <w:rFonts w:ascii="Times New Roman" w:hAnsi="Times New Roman" w:cs="Times New Roman"/>
          <w:sz w:val="24"/>
          <w:szCs w:val="24"/>
        </w:rPr>
        <w:t>accompanied political campaign songs in Nigeria</w:t>
      </w:r>
      <w:ins w:id="150" w:author="Author">
        <w:r w:rsidR="009772FB">
          <w:rPr>
            <w:rFonts w:ascii="Times New Roman" w:hAnsi="Times New Roman" w:cs="Times New Roman"/>
            <w:sz w:val="24"/>
            <w:szCs w:val="24"/>
          </w:rPr>
          <w:t>.</w:t>
        </w:r>
      </w:ins>
      <w:r w:rsidR="00BD3269" w:rsidRPr="0091610C">
        <w:rPr>
          <w:rFonts w:ascii="Times New Roman" w:hAnsi="Times New Roman" w:cs="Times New Roman"/>
          <w:sz w:val="24"/>
          <w:szCs w:val="24"/>
        </w:rPr>
        <w:t xml:space="preserve"> </w:t>
      </w:r>
      <w:del w:id="151" w:author="Author">
        <w:r w:rsidR="00BD3269" w:rsidRPr="0091610C" w:rsidDel="009772FB">
          <w:rPr>
            <w:rFonts w:ascii="Times New Roman" w:hAnsi="Times New Roman" w:cs="Times New Roman"/>
            <w:sz w:val="24"/>
            <w:szCs w:val="24"/>
          </w:rPr>
          <w:delText xml:space="preserve">and some other (African) countries.  </w:delText>
        </w:r>
      </w:del>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1610C" w14:paraId="067CDB44" w14:textId="77777777" w:rsidTr="002654FD">
        <w:trPr>
          <w:trHeight w:val="516"/>
        </w:trPr>
        <w:tc>
          <w:tcPr>
            <w:tcW w:w="990" w:type="dxa"/>
          </w:tcPr>
          <w:p w14:paraId="67B5C69E" w14:textId="77777777" w:rsidR="00686442" w:rsidRPr="0091610C" w:rsidRDefault="00AE5B55" w:rsidP="007F6B67">
            <w:pPr>
              <w:rPr>
                <w:rFonts w:ascii="Times New Roman" w:hAnsi="Times New Roman" w:cs="Times New Roman"/>
                <w:sz w:val="24"/>
                <w:szCs w:val="24"/>
              </w:rPr>
            </w:pPr>
            <w:r w:rsidRPr="0091610C">
              <w:rPr>
                <w:rFonts w:ascii="Times New Roman" w:hAnsi="Times New Roman" w:cs="Times New Roman"/>
                <w:sz w:val="24"/>
                <w:szCs w:val="24"/>
              </w:rPr>
              <w:t>Text 10</w:t>
            </w:r>
          </w:p>
        </w:tc>
        <w:tc>
          <w:tcPr>
            <w:tcW w:w="3150" w:type="dxa"/>
          </w:tcPr>
          <w:p w14:paraId="43919442" w14:textId="77777777"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Ẹníbáwadìte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kònír’ówójẹun</w:t>
            </w:r>
            <w:proofErr w:type="spellEnd"/>
          </w:p>
          <w:p w14:paraId="42F1814B" w14:textId="77777777"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Ẹníbáwadìte</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kònír’ówójẹun</w:t>
            </w:r>
            <w:proofErr w:type="spellEnd"/>
          </w:p>
          <w:p w14:paraId="45F9E181" w14:textId="77777777"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Ìróko</w:t>
            </w:r>
            <w:proofErr w:type="spellEnd"/>
            <w:r w:rsidRPr="0091610C">
              <w:rPr>
                <w:rFonts w:ascii="Times New Roman" w:hAnsi="Times New Roman" w:cs="Times New Roman"/>
                <w:sz w:val="24"/>
                <w:szCs w:val="24"/>
              </w:rPr>
              <w:t xml:space="preserve">̀ tó </w:t>
            </w:r>
            <w:proofErr w:type="spellStart"/>
            <w:r w:rsidRPr="0091610C">
              <w:rPr>
                <w:rFonts w:ascii="Times New Roman" w:hAnsi="Times New Roman" w:cs="Times New Roman"/>
                <w:sz w:val="24"/>
                <w:szCs w:val="24"/>
              </w:rPr>
              <w:t>gbàbo</w:t>
            </w:r>
            <w:proofErr w:type="spellEnd"/>
            <w:r w:rsidRPr="0091610C">
              <w:rPr>
                <w:rFonts w:ascii="Times New Roman" w:hAnsi="Times New Roman" w:cs="Times New Roman"/>
                <w:sz w:val="24"/>
                <w:szCs w:val="24"/>
              </w:rPr>
              <w:t xml:space="preserve">̣̀dè </w:t>
            </w:r>
            <w:proofErr w:type="spellStart"/>
            <w:r w:rsidRPr="0091610C">
              <w:rPr>
                <w:rFonts w:ascii="Times New Roman" w:hAnsi="Times New Roman" w:cs="Times New Roman"/>
                <w:sz w:val="24"/>
                <w:szCs w:val="24"/>
              </w:rPr>
              <w:t>gíge</w:t>
            </w:r>
            <w:proofErr w:type="spellEnd"/>
            <w:r w:rsidRPr="0091610C">
              <w:rPr>
                <w:rFonts w:ascii="Times New Roman" w:hAnsi="Times New Roman" w:cs="Times New Roman"/>
                <w:sz w:val="24"/>
                <w:szCs w:val="24"/>
              </w:rPr>
              <w:t xml:space="preserve">́ la ó </w:t>
            </w:r>
            <w:proofErr w:type="spellStart"/>
            <w:r w:rsidRPr="0091610C">
              <w:rPr>
                <w:rFonts w:ascii="Times New Roman" w:hAnsi="Times New Roman" w:cs="Times New Roman"/>
                <w:sz w:val="24"/>
                <w:szCs w:val="24"/>
              </w:rPr>
              <w:t>ge</w:t>
            </w:r>
            <w:proofErr w:type="spellEnd"/>
          </w:p>
        </w:tc>
        <w:tc>
          <w:tcPr>
            <w:tcW w:w="2880" w:type="dxa"/>
          </w:tcPr>
          <w:p w14:paraId="1E4CE1BD" w14:textId="77777777" w:rsidR="00686442" w:rsidRPr="0091610C" w:rsidRDefault="00686442" w:rsidP="007F6B67">
            <w:pPr>
              <w:rPr>
                <w:rFonts w:ascii="Times New Roman" w:hAnsi="Times New Roman" w:cs="Times New Roman"/>
                <w:sz w:val="24"/>
                <w:szCs w:val="24"/>
              </w:rPr>
            </w:pPr>
            <w:r w:rsidRPr="0091610C">
              <w:rPr>
                <w:rFonts w:ascii="Times New Roman" w:hAnsi="Times New Roman" w:cs="Times New Roman"/>
                <w:sz w:val="24"/>
                <w:szCs w:val="24"/>
              </w:rPr>
              <w:t xml:space="preserve">All </w:t>
            </w:r>
            <w:r w:rsidR="002654FD" w:rsidRPr="0091610C">
              <w:rPr>
                <w:rFonts w:ascii="Times New Roman" w:hAnsi="Times New Roman" w:cs="Times New Roman"/>
                <w:sz w:val="24"/>
                <w:szCs w:val="24"/>
              </w:rPr>
              <w:t>our antagonists/</w:t>
            </w:r>
            <w:r w:rsidRPr="0091610C">
              <w:rPr>
                <w:rFonts w:ascii="Times New Roman" w:hAnsi="Times New Roman" w:cs="Times New Roman"/>
                <w:sz w:val="24"/>
                <w:szCs w:val="24"/>
              </w:rPr>
              <w:t>conspirators</w:t>
            </w:r>
            <w:r w:rsidR="002654FD" w:rsidRPr="0091610C">
              <w:rPr>
                <w:rFonts w:ascii="Times New Roman" w:hAnsi="Times New Roman" w:cs="Times New Roman"/>
                <w:sz w:val="24"/>
                <w:szCs w:val="24"/>
              </w:rPr>
              <w:t>/ saboteurs</w:t>
            </w:r>
            <w:r w:rsidRPr="0091610C">
              <w:rPr>
                <w:rFonts w:ascii="Times New Roman" w:hAnsi="Times New Roman" w:cs="Times New Roman"/>
                <w:sz w:val="24"/>
                <w:szCs w:val="24"/>
              </w:rPr>
              <w:t xml:space="preserve"> are doomed to </w:t>
            </w:r>
            <w:r w:rsidR="002654FD" w:rsidRPr="0091610C">
              <w:rPr>
                <w:rFonts w:ascii="Times New Roman" w:hAnsi="Times New Roman" w:cs="Times New Roman"/>
                <w:sz w:val="24"/>
                <w:szCs w:val="24"/>
              </w:rPr>
              <w:t xml:space="preserve">fail or </w:t>
            </w:r>
            <w:r w:rsidRPr="0091610C">
              <w:rPr>
                <w:rFonts w:ascii="Times New Roman" w:hAnsi="Times New Roman" w:cs="Times New Roman"/>
                <w:sz w:val="24"/>
                <w:szCs w:val="24"/>
              </w:rPr>
              <w:t>suffer poverty.</w:t>
            </w:r>
          </w:p>
        </w:tc>
      </w:tr>
    </w:tbl>
    <w:p w14:paraId="7EF47DBE" w14:textId="77777777" w:rsidR="00686442" w:rsidRPr="0091610C" w:rsidRDefault="00686442" w:rsidP="007F6B67">
      <w:pPr>
        <w:tabs>
          <w:tab w:val="center" w:pos="4860"/>
        </w:tabs>
        <w:spacing w:line="240" w:lineRule="auto"/>
        <w:ind w:left="360"/>
        <w:rPr>
          <w:rFonts w:ascii="Times New Roman" w:hAnsi="Times New Roman" w:cs="Times New Roman"/>
          <w:sz w:val="24"/>
          <w:szCs w:val="24"/>
        </w:rPr>
      </w:pPr>
    </w:p>
    <w:p w14:paraId="0488CB27" w14:textId="115B99FD" w:rsidR="00686442" w:rsidRPr="0091610C" w:rsidRDefault="00BD3269"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Similarly </w:t>
      </w:r>
      <w:del w:id="152" w:author="Author">
        <w:r w:rsidRPr="0091610C" w:rsidDel="009772FB">
          <w:rPr>
            <w:rFonts w:ascii="Times New Roman" w:hAnsi="Times New Roman" w:cs="Times New Roman"/>
            <w:sz w:val="24"/>
            <w:szCs w:val="24"/>
          </w:rPr>
          <w:delText xml:space="preserve">in </w:delText>
        </w:r>
      </w:del>
      <w:r w:rsidRPr="0091610C">
        <w:rPr>
          <w:rFonts w:ascii="Times New Roman" w:hAnsi="Times New Roman" w:cs="Times New Roman"/>
          <w:sz w:val="24"/>
          <w:szCs w:val="24"/>
        </w:rPr>
        <w:t>text 10</w:t>
      </w:r>
      <w:del w:id="153" w:author="Author">
        <w:r w:rsidRPr="0091610C" w:rsidDel="009772FB">
          <w:rPr>
            <w:rFonts w:ascii="Times New Roman" w:hAnsi="Times New Roman" w:cs="Times New Roman"/>
            <w:sz w:val="24"/>
            <w:szCs w:val="24"/>
          </w:rPr>
          <w:delText>, the musical rhetoric</w:delText>
        </w:r>
      </w:del>
      <w:r w:rsidRPr="0091610C">
        <w:rPr>
          <w:rFonts w:ascii="Times New Roman" w:hAnsi="Times New Roman" w:cs="Times New Roman"/>
          <w:sz w:val="24"/>
          <w:szCs w:val="24"/>
        </w:rPr>
        <w:t xml:space="preserve"> says </w:t>
      </w:r>
      <w:proofErr w:type="spellStart"/>
      <w:r w:rsidRPr="0091610C">
        <w:rPr>
          <w:rFonts w:ascii="Times New Roman" w:hAnsi="Times New Roman" w:cs="Times New Roman"/>
          <w:i/>
          <w:sz w:val="24"/>
          <w:szCs w:val="24"/>
        </w:rPr>
        <w:t>Ẹníbáwadìte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kònír’ówójẹun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Ẹníbáwadìte</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kònír’ówójẹun</w:t>
      </w:r>
      <w:proofErr w:type="spellEnd"/>
      <w:r w:rsidRPr="0091610C">
        <w:rPr>
          <w:rFonts w:ascii="Times New Roman" w:hAnsi="Times New Roman" w:cs="Times New Roman"/>
          <w:sz w:val="24"/>
          <w:szCs w:val="24"/>
        </w:rPr>
        <w:t xml:space="preserve"> (All our saboteurs/conspirators are doomed to fail</w:t>
      </w:r>
      <w:r w:rsidR="00EB3D69" w:rsidRPr="0091610C">
        <w:rPr>
          <w:rFonts w:ascii="Times New Roman" w:hAnsi="Times New Roman" w:cs="Times New Roman"/>
          <w:sz w:val="24"/>
          <w:szCs w:val="24"/>
        </w:rPr>
        <w:t xml:space="preserve"> or suffer hunger</w:t>
      </w:r>
      <w:r w:rsidRPr="0091610C">
        <w:rPr>
          <w:rFonts w:ascii="Times New Roman" w:hAnsi="Times New Roman" w:cs="Times New Roman"/>
          <w:sz w:val="24"/>
          <w:szCs w:val="24"/>
        </w:rPr>
        <w:t xml:space="preserve">), which is also another use of expletive and </w:t>
      </w:r>
      <w:r w:rsidR="002654FD" w:rsidRPr="0091610C">
        <w:rPr>
          <w:rFonts w:ascii="Times New Roman" w:hAnsi="Times New Roman" w:cs="Times New Roman"/>
          <w:sz w:val="24"/>
          <w:szCs w:val="24"/>
        </w:rPr>
        <w:t xml:space="preserve">invective to place a curse on the opponents and their supporters.  The expression </w:t>
      </w:r>
      <w:proofErr w:type="spellStart"/>
      <w:r w:rsidR="002654FD" w:rsidRPr="0091610C">
        <w:rPr>
          <w:rFonts w:ascii="Times New Roman" w:hAnsi="Times New Roman" w:cs="Times New Roman"/>
          <w:i/>
          <w:sz w:val="24"/>
          <w:szCs w:val="24"/>
        </w:rPr>
        <w:t>kònír’ówójẹun</w:t>
      </w:r>
      <w:proofErr w:type="spellEnd"/>
      <w:r w:rsidR="002654FD" w:rsidRPr="0091610C">
        <w:rPr>
          <w:rFonts w:ascii="Times New Roman" w:hAnsi="Times New Roman" w:cs="Times New Roman"/>
          <w:sz w:val="24"/>
          <w:szCs w:val="24"/>
        </w:rPr>
        <w:t xml:space="preserve"> means to become impoverished or poverty-stricken and not be able to fend for oneself.  For the electorate who are overtly conscious and scared about the power of words, this negative representation and outright </w:t>
      </w:r>
      <w:r w:rsidR="00EB3D69" w:rsidRPr="0091610C">
        <w:rPr>
          <w:rFonts w:ascii="Times New Roman" w:hAnsi="Times New Roman" w:cs="Times New Roman"/>
          <w:sz w:val="24"/>
          <w:szCs w:val="24"/>
        </w:rPr>
        <w:t>spat</w:t>
      </w:r>
      <w:r w:rsidR="002654FD" w:rsidRPr="0091610C">
        <w:rPr>
          <w:rFonts w:ascii="Times New Roman" w:hAnsi="Times New Roman" w:cs="Times New Roman"/>
          <w:sz w:val="24"/>
          <w:szCs w:val="24"/>
        </w:rPr>
        <w:t xml:space="preserve"> of financial insolvency will yield a </w:t>
      </w:r>
      <w:proofErr w:type="spellStart"/>
      <w:r w:rsidR="00F11323" w:rsidRPr="0091610C">
        <w:rPr>
          <w:rFonts w:ascii="Times New Roman" w:hAnsi="Times New Roman" w:cs="Times New Roman"/>
          <w:sz w:val="24"/>
          <w:szCs w:val="24"/>
        </w:rPr>
        <w:t>favourable</w:t>
      </w:r>
      <w:proofErr w:type="spellEnd"/>
      <w:r w:rsidR="00F11323" w:rsidRPr="0091610C">
        <w:rPr>
          <w:rFonts w:ascii="Times New Roman" w:hAnsi="Times New Roman" w:cs="Times New Roman"/>
          <w:sz w:val="24"/>
          <w:szCs w:val="24"/>
        </w:rPr>
        <w:t xml:space="preserve"> </w:t>
      </w:r>
      <w:r w:rsidR="002654FD" w:rsidRPr="0091610C">
        <w:rPr>
          <w:rFonts w:ascii="Times New Roman" w:hAnsi="Times New Roman" w:cs="Times New Roman"/>
          <w:sz w:val="24"/>
          <w:szCs w:val="24"/>
        </w:rPr>
        <w:t>reaction</w:t>
      </w:r>
      <w:del w:id="154" w:author="Author">
        <w:r w:rsidR="00F11323" w:rsidRPr="0091610C" w:rsidDel="009772FB">
          <w:rPr>
            <w:rFonts w:ascii="Times New Roman" w:hAnsi="Times New Roman" w:cs="Times New Roman"/>
            <w:sz w:val="24"/>
            <w:szCs w:val="24"/>
          </w:rPr>
          <w:delText xml:space="preserve"> or otherwise</w:delText>
        </w:r>
      </w:del>
      <w:r w:rsidR="002654FD" w:rsidRPr="0091610C">
        <w:rPr>
          <w:rFonts w:ascii="Times New Roman" w:hAnsi="Times New Roman" w:cs="Times New Roman"/>
          <w:sz w:val="24"/>
          <w:szCs w:val="24"/>
        </w:rPr>
        <w:t xml:space="preserve">.  </w:t>
      </w:r>
      <w:del w:id="155" w:author="Author">
        <w:r w:rsidR="00F11323" w:rsidRPr="0091610C" w:rsidDel="009772FB">
          <w:rPr>
            <w:rFonts w:ascii="Times New Roman" w:hAnsi="Times New Roman" w:cs="Times New Roman"/>
            <w:sz w:val="24"/>
            <w:szCs w:val="24"/>
          </w:rPr>
          <w:delText>Meanwhile, the intention of the rhetoric is to cause a change of heart for the electorate to drop their support for Other and join the team of Self</w:delText>
        </w:r>
      </w:del>
      <w:r w:rsidR="00F11323" w:rsidRPr="0091610C">
        <w:rPr>
          <w:rFonts w:ascii="Times New Roman" w:hAnsi="Times New Roman" w:cs="Times New Roman"/>
          <w:sz w:val="24"/>
          <w:szCs w:val="24"/>
        </w:rPr>
        <w:t xml:space="preserve">.  </w:t>
      </w:r>
    </w:p>
    <w:p w14:paraId="0EE644A7" w14:textId="5E502ED3" w:rsidR="00236198" w:rsidRPr="0091610C" w:rsidRDefault="00E97185" w:rsidP="007F6B67">
      <w:pPr>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 xml:space="preserve">Other/Opponent as </w:t>
      </w:r>
      <w:r w:rsidR="00236198" w:rsidRPr="0091610C">
        <w:rPr>
          <w:rFonts w:ascii="Times New Roman" w:hAnsi="Times New Roman" w:cs="Times New Roman"/>
          <w:b/>
          <w:i/>
          <w:sz w:val="24"/>
          <w:szCs w:val="24"/>
        </w:rPr>
        <w:t>Prodigal</w:t>
      </w:r>
      <w:r w:rsidRPr="0091610C">
        <w:rPr>
          <w:rFonts w:ascii="Times New Roman" w:hAnsi="Times New Roman" w:cs="Times New Roman"/>
          <w:b/>
          <w:i/>
          <w:sz w:val="24"/>
          <w:szCs w:val="24"/>
        </w:rPr>
        <w:t>:</w:t>
      </w:r>
      <w:r w:rsidRPr="0091610C">
        <w:rPr>
          <w:rFonts w:ascii="Times New Roman" w:hAnsi="Times New Roman" w:cs="Times New Roman"/>
          <w:i/>
          <w:sz w:val="24"/>
          <w:szCs w:val="24"/>
        </w:rPr>
        <w:t xml:space="preserve"> </w:t>
      </w:r>
      <w:commentRangeStart w:id="156"/>
      <w:r w:rsidRPr="0091610C">
        <w:rPr>
          <w:rFonts w:ascii="Times New Roman" w:hAnsi="Times New Roman" w:cs="Times New Roman"/>
          <w:sz w:val="24"/>
          <w:szCs w:val="24"/>
        </w:rPr>
        <w:t xml:space="preserve">This is another representation that </w:t>
      </w:r>
      <w:proofErr w:type="spellStart"/>
      <w:r w:rsidRPr="0091610C">
        <w:rPr>
          <w:rFonts w:ascii="Times New Roman" w:hAnsi="Times New Roman" w:cs="Times New Roman"/>
          <w:sz w:val="24"/>
          <w:szCs w:val="24"/>
        </w:rPr>
        <w:t>emphas</w:t>
      </w:r>
      <w:r w:rsidR="00100BC4" w:rsidRPr="0091610C">
        <w:rPr>
          <w:rFonts w:ascii="Times New Roman" w:hAnsi="Times New Roman" w:cs="Times New Roman"/>
          <w:sz w:val="24"/>
          <w:szCs w:val="24"/>
        </w:rPr>
        <w:t>ise</w:t>
      </w:r>
      <w:r w:rsidRPr="0091610C">
        <w:rPr>
          <w:rFonts w:ascii="Times New Roman" w:hAnsi="Times New Roman" w:cs="Times New Roman"/>
          <w:sz w:val="24"/>
          <w:szCs w:val="24"/>
        </w:rPr>
        <w:t>s</w:t>
      </w:r>
      <w:proofErr w:type="spellEnd"/>
      <w:r w:rsidRPr="0091610C">
        <w:rPr>
          <w:rFonts w:ascii="Times New Roman" w:hAnsi="Times New Roman" w:cs="Times New Roman"/>
          <w:sz w:val="24"/>
          <w:szCs w:val="24"/>
        </w:rPr>
        <w:t xml:space="preserve"> bad </w:t>
      </w:r>
      <w:r w:rsidR="00236198" w:rsidRPr="0091610C">
        <w:rPr>
          <w:rFonts w:ascii="Times New Roman" w:hAnsi="Times New Roman" w:cs="Times New Roman"/>
          <w:sz w:val="24"/>
          <w:szCs w:val="24"/>
        </w:rPr>
        <w:t>in</w:t>
      </w:r>
      <w:r w:rsidRPr="0091610C">
        <w:rPr>
          <w:rFonts w:ascii="Times New Roman" w:hAnsi="Times New Roman" w:cs="Times New Roman"/>
          <w:sz w:val="24"/>
          <w:szCs w:val="24"/>
        </w:rPr>
        <w:t xml:space="preserve"> </w:t>
      </w:r>
      <w:proofErr w:type="gramStart"/>
      <w:r w:rsidRPr="0091610C">
        <w:rPr>
          <w:rFonts w:ascii="Times New Roman" w:hAnsi="Times New Roman" w:cs="Times New Roman"/>
          <w:sz w:val="24"/>
          <w:szCs w:val="24"/>
        </w:rPr>
        <w:t>Other</w:t>
      </w:r>
      <w:commentRangeEnd w:id="156"/>
      <w:proofErr w:type="gramEnd"/>
      <w:r w:rsidR="009772FB">
        <w:rPr>
          <w:rStyle w:val="CommentReference"/>
        </w:rPr>
        <w:commentReference w:id="156"/>
      </w:r>
      <w:r w:rsidRPr="0091610C">
        <w:rPr>
          <w:rFonts w:ascii="Times New Roman" w:hAnsi="Times New Roman" w:cs="Times New Roman"/>
          <w:sz w:val="24"/>
          <w:szCs w:val="24"/>
        </w:rPr>
        <w:t xml:space="preserve">. </w:t>
      </w:r>
      <w:r w:rsidR="00236198" w:rsidRPr="0091610C">
        <w:rPr>
          <w:rFonts w:ascii="Times New Roman" w:hAnsi="Times New Roman" w:cs="Times New Roman"/>
          <w:sz w:val="24"/>
          <w:szCs w:val="24"/>
        </w:rPr>
        <w:t xml:space="preserve">A prodigal is a profligate, wasteful, extravagant person who cannot be entrusted with a public treasury.  The denigration of </w:t>
      </w:r>
      <w:proofErr w:type="gramStart"/>
      <w:r w:rsidR="00236198" w:rsidRPr="0091610C">
        <w:rPr>
          <w:rFonts w:ascii="Times New Roman" w:hAnsi="Times New Roman" w:cs="Times New Roman"/>
          <w:sz w:val="24"/>
          <w:szCs w:val="24"/>
        </w:rPr>
        <w:t>Other</w:t>
      </w:r>
      <w:proofErr w:type="gramEnd"/>
      <w:r w:rsidR="00236198" w:rsidRPr="0091610C">
        <w:rPr>
          <w:rFonts w:ascii="Times New Roman" w:hAnsi="Times New Roman" w:cs="Times New Roman"/>
          <w:sz w:val="24"/>
          <w:szCs w:val="24"/>
        </w:rPr>
        <w:t xml:space="preserve"> as </w:t>
      </w:r>
      <w:r w:rsidR="001C4566" w:rsidRPr="0091610C">
        <w:rPr>
          <w:rFonts w:ascii="Times New Roman" w:hAnsi="Times New Roman" w:cs="Times New Roman"/>
          <w:sz w:val="24"/>
          <w:szCs w:val="24"/>
        </w:rPr>
        <w:t xml:space="preserve">prodigal </w:t>
      </w:r>
      <w:r w:rsidR="00236198" w:rsidRPr="0091610C">
        <w:rPr>
          <w:rFonts w:ascii="Times New Roman" w:hAnsi="Times New Roman" w:cs="Times New Roman"/>
          <w:sz w:val="24"/>
          <w:szCs w:val="24"/>
        </w:rPr>
        <w:t xml:space="preserve">implicates Other as </w:t>
      </w:r>
      <w:r w:rsidR="001C4566" w:rsidRPr="0091610C">
        <w:rPr>
          <w:rFonts w:ascii="Times New Roman" w:hAnsi="Times New Roman" w:cs="Times New Roman"/>
          <w:sz w:val="24"/>
          <w:szCs w:val="24"/>
        </w:rPr>
        <w:t xml:space="preserve">a </w:t>
      </w:r>
      <w:del w:id="157" w:author="Author">
        <w:r w:rsidR="001C4566" w:rsidRPr="0091610C" w:rsidDel="009772FB">
          <w:rPr>
            <w:rFonts w:ascii="Times New Roman" w:hAnsi="Times New Roman" w:cs="Times New Roman"/>
            <w:sz w:val="24"/>
            <w:szCs w:val="24"/>
          </w:rPr>
          <w:delText xml:space="preserve">reckless </w:delText>
        </w:r>
      </w:del>
      <w:r w:rsidR="001C4566" w:rsidRPr="0091610C">
        <w:rPr>
          <w:rFonts w:ascii="Times New Roman" w:hAnsi="Times New Roman" w:cs="Times New Roman"/>
          <w:sz w:val="24"/>
          <w:szCs w:val="24"/>
        </w:rPr>
        <w:t>spendthrift</w:t>
      </w:r>
      <w:r w:rsidR="00236198" w:rsidRPr="0091610C">
        <w:rPr>
          <w:rFonts w:ascii="Times New Roman" w:hAnsi="Times New Roman" w:cs="Times New Roman"/>
          <w:sz w:val="24"/>
          <w:szCs w:val="24"/>
        </w:rPr>
        <w:t xml:space="preserve">, </w:t>
      </w:r>
      <w:r w:rsidR="001C4566" w:rsidRPr="0091610C">
        <w:rPr>
          <w:rFonts w:ascii="Times New Roman" w:hAnsi="Times New Roman" w:cs="Times New Roman"/>
          <w:sz w:val="24"/>
          <w:szCs w:val="24"/>
        </w:rPr>
        <w:t xml:space="preserve">in whose custody Nigerians must not be misled to put their investments.  This </w:t>
      </w:r>
      <w:del w:id="158" w:author="Author">
        <w:r w:rsidR="001C4566" w:rsidRPr="0091610C" w:rsidDel="009772FB">
          <w:rPr>
            <w:rFonts w:ascii="Times New Roman" w:hAnsi="Times New Roman" w:cs="Times New Roman"/>
            <w:sz w:val="24"/>
            <w:szCs w:val="24"/>
          </w:rPr>
          <w:delText>c</w:delText>
        </w:r>
        <w:r w:rsidR="00236198" w:rsidRPr="0091610C" w:rsidDel="009772FB">
          <w:rPr>
            <w:rFonts w:ascii="Times New Roman" w:hAnsi="Times New Roman" w:cs="Times New Roman"/>
            <w:sz w:val="24"/>
            <w:szCs w:val="24"/>
          </w:rPr>
          <w:delText xml:space="preserve">ampaign rally </w:delText>
        </w:r>
        <w:r w:rsidR="001C4566" w:rsidRPr="0091610C" w:rsidDel="009772FB">
          <w:rPr>
            <w:rFonts w:ascii="Times New Roman" w:hAnsi="Times New Roman" w:cs="Times New Roman"/>
            <w:sz w:val="24"/>
            <w:szCs w:val="24"/>
          </w:rPr>
          <w:delText xml:space="preserve">musical rhetorical representation </w:delText>
        </w:r>
      </w:del>
      <w:r w:rsidR="001C4566" w:rsidRPr="0091610C">
        <w:rPr>
          <w:rFonts w:ascii="Times New Roman" w:hAnsi="Times New Roman" w:cs="Times New Roman"/>
          <w:sz w:val="24"/>
          <w:szCs w:val="24"/>
        </w:rPr>
        <w:t>is also meant to deter</w:t>
      </w:r>
      <w:r w:rsidR="00236198" w:rsidRPr="0091610C">
        <w:rPr>
          <w:rFonts w:ascii="Times New Roman" w:hAnsi="Times New Roman" w:cs="Times New Roman"/>
          <w:sz w:val="24"/>
          <w:szCs w:val="24"/>
        </w:rPr>
        <w:t xml:space="preserve"> the electorate from supporting </w:t>
      </w:r>
      <w:proofErr w:type="gramStart"/>
      <w:r w:rsidR="00236198" w:rsidRPr="0091610C">
        <w:rPr>
          <w:rFonts w:ascii="Times New Roman" w:hAnsi="Times New Roman" w:cs="Times New Roman"/>
          <w:sz w:val="24"/>
          <w:szCs w:val="24"/>
        </w:rPr>
        <w:t>Other</w:t>
      </w:r>
      <w:proofErr w:type="gramEnd"/>
      <w:r w:rsidR="001C4566" w:rsidRPr="0091610C">
        <w:rPr>
          <w:rFonts w:ascii="Times New Roman" w:hAnsi="Times New Roman" w:cs="Times New Roman"/>
          <w:sz w:val="24"/>
          <w:szCs w:val="24"/>
        </w:rPr>
        <w:t xml:space="preserve"> before or at the polls.  </w:t>
      </w:r>
      <w:r w:rsidR="001C4566" w:rsidRPr="0091610C">
        <w:rPr>
          <w:rFonts w:ascii="Times New Roman" w:eastAsia="TimesNewRomanPSMT" w:hAnsi="Times New Roman" w:cs="Times New Roman"/>
          <w:sz w:val="24"/>
          <w:szCs w:val="24"/>
        </w:rPr>
        <w:t>T</w:t>
      </w:r>
      <w:r w:rsidR="00236198" w:rsidRPr="0091610C">
        <w:rPr>
          <w:rFonts w:ascii="Times New Roman" w:eastAsia="TimesNewRomanPSMT" w:hAnsi="Times New Roman" w:cs="Times New Roman"/>
          <w:sz w:val="24"/>
          <w:szCs w:val="24"/>
        </w:rPr>
        <w:t xml:space="preserve">he denigration of Other as </w:t>
      </w:r>
      <w:r w:rsidR="001C4566" w:rsidRPr="0091610C">
        <w:rPr>
          <w:rFonts w:ascii="Times New Roman" w:eastAsia="TimesNewRomanPSMT" w:hAnsi="Times New Roman" w:cs="Times New Roman"/>
          <w:sz w:val="24"/>
          <w:szCs w:val="24"/>
        </w:rPr>
        <w:t>profligate</w:t>
      </w:r>
      <w:r w:rsidR="00236198" w:rsidRPr="0091610C">
        <w:rPr>
          <w:rFonts w:ascii="Times New Roman" w:eastAsia="TimesNewRomanPSMT" w:hAnsi="Times New Roman" w:cs="Times New Roman"/>
          <w:sz w:val="24"/>
          <w:szCs w:val="24"/>
        </w:rPr>
        <w:t xml:space="preserve"> is an emotional invitation to the electorate to </w:t>
      </w:r>
      <w:r w:rsidR="001C4566" w:rsidRPr="0091610C">
        <w:rPr>
          <w:rFonts w:ascii="Times New Roman" w:eastAsia="TimesNewRomanPSMT" w:hAnsi="Times New Roman" w:cs="Times New Roman"/>
          <w:sz w:val="24"/>
          <w:szCs w:val="24"/>
        </w:rPr>
        <w:t>annul</w:t>
      </w:r>
      <w:r w:rsidR="00236198" w:rsidRPr="0091610C">
        <w:rPr>
          <w:rFonts w:ascii="Times New Roman" w:eastAsia="TimesNewRomanPSMT" w:hAnsi="Times New Roman" w:cs="Times New Roman"/>
          <w:sz w:val="24"/>
          <w:szCs w:val="24"/>
        </w:rPr>
        <w:t xml:space="preserve"> the Other’s </w:t>
      </w:r>
      <w:r w:rsidR="001C4566" w:rsidRPr="0091610C">
        <w:rPr>
          <w:rFonts w:ascii="Times New Roman" w:eastAsia="TimesNewRomanPSMT" w:hAnsi="Times New Roman" w:cs="Times New Roman"/>
          <w:sz w:val="24"/>
          <w:szCs w:val="24"/>
        </w:rPr>
        <w:t>competence</w:t>
      </w:r>
      <w:r w:rsidR="00236198" w:rsidRPr="0091610C">
        <w:rPr>
          <w:rFonts w:ascii="Times New Roman" w:eastAsia="TimesNewRomanPSMT" w:hAnsi="Times New Roman" w:cs="Times New Roman"/>
          <w:sz w:val="24"/>
          <w:szCs w:val="24"/>
        </w:rPr>
        <w:t xml:space="preserve"> and </w:t>
      </w:r>
      <w:r w:rsidR="001C4566" w:rsidRPr="0091610C">
        <w:rPr>
          <w:rFonts w:ascii="Times New Roman" w:eastAsia="TimesNewRomanPSMT" w:hAnsi="Times New Roman" w:cs="Times New Roman"/>
          <w:sz w:val="24"/>
          <w:szCs w:val="24"/>
        </w:rPr>
        <w:t>subsequently</w:t>
      </w:r>
      <w:r w:rsidR="00236198" w:rsidRPr="0091610C">
        <w:rPr>
          <w:rFonts w:ascii="Times New Roman" w:eastAsia="TimesNewRomanPSMT" w:hAnsi="Times New Roman" w:cs="Times New Roman"/>
          <w:sz w:val="24"/>
          <w:szCs w:val="24"/>
        </w:rPr>
        <w:t xml:space="preserve"> withdraw support from them.  </w:t>
      </w:r>
      <w:r w:rsidR="00236198" w:rsidRPr="0091610C">
        <w:rPr>
          <w:rFonts w:ascii="Times New Roman" w:hAnsi="Times New Roman" w:cs="Times New Roman"/>
          <w:sz w:val="24"/>
          <w:szCs w:val="24"/>
        </w:rPr>
        <w:t>This description plays out in the context of our data as depicted in text</w:t>
      </w:r>
      <w:r w:rsidR="001C4566" w:rsidRPr="0091610C">
        <w:rPr>
          <w:rFonts w:ascii="Times New Roman" w:hAnsi="Times New Roman" w:cs="Times New Roman"/>
          <w:sz w:val="24"/>
          <w:szCs w:val="24"/>
        </w:rPr>
        <w:t>s</w:t>
      </w:r>
      <w:r w:rsidR="00236198" w:rsidRPr="0091610C">
        <w:rPr>
          <w:rFonts w:ascii="Times New Roman" w:hAnsi="Times New Roman" w:cs="Times New Roman"/>
          <w:sz w:val="24"/>
          <w:szCs w:val="24"/>
        </w:rPr>
        <w:t xml:space="preserve"> </w:t>
      </w:r>
      <w:r w:rsidR="001C4566" w:rsidRPr="0091610C">
        <w:rPr>
          <w:rFonts w:ascii="Times New Roman" w:hAnsi="Times New Roman" w:cs="Times New Roman"/>
          <w:sz w:val="24"/>
          <w:szCs w:val="24"/>
        </w:rPr>
        <w:t>11 and 12</w:t>
      </w:r>
      <w:r w:rsidR="00236198" w:rsidRPr="0091610C">
        <w:rPr>
          <w:rFonts w:ascii="Times New Roman" w:hAnsi="Times New Roman" w:cs="Times New Roman"/>
          <w:sz w:val="24"/>
          <w:szCs w:val="24"/>
        </w:rPr>
        <w:t>.</w:t>
      </w:r>
    </w:p>
    <w:tbl>
      <w:tblPr>
        <w:tblStyle w:val="TableGrid"/>
        <w:tblW w:w="7020" w:type="dxa"/>
        <w:tblInd w:w="738" w:type="dxa"/>
        <w:tblLayout w:type="fixed"/>
        <w:tblLook w:val="04A0" w:firstRow="1" w:lastRow="0" w:firstColumn="1" w:lastColumn="0" w:noHBand="0" w:noVBand="1"/>
      </w:tblPr>
      <w:tblGrid>
        <w:gridCol w:w="990"/>
        <w:gridCol w:w="3150"/>
        <w:gridCol w:w="2880"/>
      </w:tblGrid>
      <w:tr w:rsidR="00686442" w:rsidRPr="0091610C" w14:paraId="48916A3F" w14:textId="77777777" w:rsidTr="00236198">
        <w:trPr>
          <w:trHeight w:val="516"/>
        </w:trPr>
        <w:tc>
          <w:tcPr>
            <w:tcW w:w="990" w:type="dxa"/>
          </w:tcPr>
          <w:p w14:paraId="32E477F6" w14:textId="77777777" w:rsidR="00686442" w:rsidRPr="0091610C" w:rsidRDefault="00236198" w:rsidP="007F6B67">
            <w:pPr>
              <w:rPr>
                <w:rFonts w:ascii="Times New Roman" w:hAnsi="Times New Roman" w:cs="Times New Roman"/>
                <w:sz w:val="24"/>
                <w:szCs w:val="24"/>
              </w:rPr>
            </w:pPr>
            <w:r w:rsidRPr="0091610C">
              <w:rPr>
                <w:rFonts w:ascii="Times New Roman" w:hAnsi="Times New Roman" w:cs="Times New Roman"/>
                <w:sz w:val="24"/>
                <w:szCs w:val="24"/>
              </w:rPr>
              <w:t>Text 11</w:t>
            </w:r>
          </w:p>
        </w:tc>
        <w:tc>
          <w:tcPr>
            <w:tcW w:w="3150" w:type="dxa"/>
          </w:tcPr>
          <w:p w14:paraId="01DAE22D" w14:textId="77777777"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Pátápáta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kówa</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máa</w:t>
            </w:r>
            <w:proofErr w:type="spellEnd"/>
            <w:r w:rsidRPr="0091610C">
              <w:rPr>
                <w:rFonts w:ascii="Times New Roman" w:hAnsi="Times New Roman" w:cs="Times New Roman"/>
                <w:sz w:val="24"/>
                <w:szCs w:val="24"/>
              </w:rPr>
              <w:t xml:space="preserve"> lọ</w:t>
            </w:r>
          </w:p>
          <w:p w14:paraId="4523889A" w14:textId="77777777" w:rsidR="00686442" w:rsidRPr="0091610C" w:rsidRDefault="00686442" w:rsidP="007F6B67">
            <w:pPr>
              <w:rPr>
                <w:rFonts w:ascii="Times New Roman" w:hAnsi="Times New Roman" w:cs="Times New Roman"/>
                <w:sz w:val="24"/>
                <w:szCs w:val="24"/>
              </w:rPr>
            </w:pPr>
            <w:proofErr w:type="spellStart"/>
            <w:r w:rsidRPr="0091610C">
              <w:rPr>
                <w:rFonts w:ascii="Times New Roman" w:hAnsi="Times New Roman" w:cs="Times New Roman"/>
                <w:sz w:val="24"/>
                <w:szCs w:val="24"/>
              </w:rPr>
              <w:t>Akótiléta</w:t>
            </w:r>
            <w:proofErr w:type="spellEnd"/>
            <w:r w:rsidRPr="0091610C">
              <w:rPr>
                <w:rFonts w:ascii="Times New Roman" w:hAnsi="Times New Roman" w:cs="Times New Roman"/>
                <w:sz w:val="24"/>
                <w:szCs w:val="24"/>
              </w:rPr>
              <w:t>̀</w:t>
            </w:r>
          </w:p>
        </w:tc>
        <w:tc>
          <w:tcPr>
            <w:tcW w:w="2880" w:type="dxa"/>
          </w:tcPr>
          <w:p w14:paraId="7F3C54E2" w14:textId="77777777" w:rsidR="00686442" w:rsidRPr="0091610C" w:rsidRDefault="00686442" w:rsidP="007F6B67">
            <w:pPr>
              <w:rPr>
                <w:rFonts w:ascii="Times New Roman" w:hAnsi="Times New Roman" w:cs="Times New Roman"/>
                <w:sz w:val="24"/>
                <w:szCs w:val="24"/>
              </w:rPr>
            </w:pPr>
            <w:r w:rsidRPr="0091610C">
              <w:rPr>
                <w:rFonts w:ascii="Times New Roman" w:hAnsi="Times New Roman" w:cs="Times New Roman"/>
                <w:sz w:val="24"/>
                <w:szCs w:val="24"/>
              </w:rPr>
              <w:t xml:space="preserve">The prodigal politician has to be ejected from office. </w:t>
            </w:r>
          </w:p>
        </w:tc>
      </w:tr>
    </w:tbl>
    <w:p w14:paraId="0DA5CE61" w14:textId="77777777" w:rsidR="00686442" w:rsidRPr="0091610C" w:rsidRDefault="00686442" w:rsidP="007F6B67">
      <w:pPr>
        <w:spacing w:line="240" w:lineRule="auto"/>
        <w:ind w:left="360"/>
        <w:rPr>
          <w:rFonts w:ascii="Times New Roman" w:hAnsi="Times New Roman" w:cs="Times New Roman"/>
          <w:sz w:val="24"/>
          <w:szCs w:val="24"/>
        </w:rPr>
      </w:pPr>
    </w:p>
    <w:p w14:paraId="2CEB0A66" w14:textId="39A76656" w:rsidR="00C54512" w:rsidRPr="0091610C" w:rsidRDefault="00C54512"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11 has the expression </w:t>
      </w:r>
      <w:proofErr w:type="spellStart"/>
      <w:r w:rsidRPr="0091610C">
        <w:rPr>
          <w:rFonts w:ascii="Times New Roman" w:hAnsi="Times New Roman" w:cs="Times New Roman"/>
          <w:i/>
          <w:sz w:val="24"/>
          <w:szCs w:val="24"/>
        </w:rPr>
        <w:t>Pátápáta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kówa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máa</w:t>
      </w:r>
      <w:proofErr w:type="spellEnd"/>
      <w:r w:rsidRPr="0091610C">
        <w:rPr>
          <w:rFonts w:ascii="Times New Roman" w:hAnsi="Times New Roman" w:cs="Times New Roman"/>
          <w:i/>
          <w:sz w:val="24"/>
          <w:szCs w:val="24"/>
        </w:rPr>
        <w:t xml:space="preserve"> lọ </w:t>
      </w:r>
      <w:proofErr w:type="spellStart"/>
      <w:r w:rsidRPr="0091610C">
        <w:rPr>
          <w:rFonts w:ascii="Times New Roman" w:hAnsi="Times New Roman" w:cs="Times New Roman"/>
          <w:i/>
          <w:sz w:val="24"/>
          <w:szCs w:val="24"/>
        </w:rPr>
        <w:t>Akótiléta</w:t>
      </w:r>
      <w:proofErr w:type="spellEnd"/>
      <w:r w:rsidRPr="0091610C">
        <w:rPr>
          <w:rFonts w:ascii="Times New Roman" w:hAnsi="Times New Roman" w:cs="Times New Roman"/>
          <w:i/>
          <w:sz w:val="24"/>
          <w:szCs w:val="24"/>
        </w:rPr>
        <w:t>̀</w:t>
      </w:r>
      <w:r w:rsidRPr="0091610C">
        <w:rPr>
          <w:rFonts w:ascii="Times New Roman" w:hAnsi="Times New Roman" w:cs="Times New Roman"/>
          <w:sz w:val="24"/>
          <w:szCs w:val="24"/>
        </w:rPr>
        <w:t xml:space="preserve"> (The prodigal politician has to be ejected from office).  This representation was ma</w:t>
      </w:r>
      <w:r w:rsidR="00320B02" w:rsidRPr="0091610C">
        <w:rPr>
          <w:rFonts w:ascii="Times New Roman" w:hAnsi="Times New Roman" w:cs="Times New Roman"/>
          <w:sz w:val="24"/>
          <w:szCs w:val="24"/>
        </w:rPr>
        <w:t>de by APC to PDP during the 2011</w:t>
      </w:r>
      <w:r w:rsidRPr="0091610C">
        <w:rPr>
          <w:rFonts w:ascii="Times New Roman" w:hAnsi="Times New Roman" w:cs="Times New Roman"/>
          <w:sz w:val="24"/>
          <w:szCs w:val="24"/>
        </w:rPr>
        <w:t xml:space="preserve"> campaign rally in Oyo state.  </w:t>
      </w:r>
      <w:r w:rsidR="00320B02" w:rsidRPr="0091610C">
        <w:rPr>
          <w:rFonts w:ascii="Times New Roman" w:hAnsi="Times New Roman" w:cs="Times New Roman"/>
          <w:sz w:val="24"/>
          <w:szCs w:val="24"/>
        </w:rPr>
        <w:t xml:space="preserve">Specifically, it was directed at Akala who was popularly described as a “waster.”  The representation is meant to call the attention of the electorate to the danger of </w:t>
      </w:r>
      <w:r w:rsidR="00320B02" w:rsidRPr="0091610C">
        <w:rPr>
          <w:rFonts w:ascii="Times New Roman" w:hAnsi="Times New Roman" w:cs="Times New Roman"/>
          <w:sz w:val="24"/>
          <w:szCs w:val="24"/>
        </w:rPr>
        <w:lastRenderedPageBreak/>
        <w:t xml:space="preserve">waste.  A prodigal spends and consumes all funds and resources without thinking about the future.  Hence, this is another emotional appeal to the electorate to join hands with </w:t>
      </w:r>
      <w:proofErr w:type="gramStart"/>
      <w:r w:rsidR="00320B02" w:rsidRPr="0091610C">
        <w:rPr>
          <w:rFonts w:ascii="Times New Roman" w:hAnsi="Times New Roman" w:cs="Times New Roman"/>
          <w:sz w:val="24"/>
          <w:szCs w:val="24"/>
        </w:rPr>
        <w:t>Self</w:t>
      </w:r>
      <w:proofErr w:type="gramEnd"/>
      <w:r w:rsidR="00320B02" w:rsidRPr="0091610C">
        <w:rPr>
          <w:rFonts w:ascii="Times New Roman" w:hAnsi="Times New Roman" w:cs="Times New Roman"/>
          <w:sz w:val="24"/>
          <w:szCs w:val="24"/>
        </w:rPr>
        <w:t xml:space="preserve"> </w:t>
      </w:r>
      <w:del w:id="159" w:author="Author">
        <w:r w:rsidR="00320B02" w:rsidRPr="0091610C" w:rsidDel="009772FB">
          <w:rPr>
            <w:rFonts w:ascii="Times New Roman" w:hAnsi="Times New Roman" w:cs="Times New Roman"/>
            <w:sz w:val="24"/>
            <w:szCs w:val="24"/>
          </w:rPr>
          <w:delText xml:space="preserve">in order </w:delText>
        </w:r>
      </w:del>
      <w:r w:rsidR="00320B02" w:rsidRPr="0091610C">
        <w:rPr>
          <w:rFonts w:ascii="Times New Roman" w:hAnsi="Times New Roman" w:cs="Times New Roman"/>
          <w:sz w:val="24"/>
          <w:szCs w:val="24"/>
        </w:rPr>
        <w:t>to build a virile and sustainable economy</w:t>
      </w:r>
      <w:del w:id="160" w:author="Author">
        <w:r w:rsidR="00320B02" w:rsidRPr="0091610C" w:rsidDel="009772FB">
          <w:rPr>
            <w:rFonts w:ascii="Times New Roman" w:hAnsi="Times New Roman" w:cs="Times New Roman"/>
            <w:sz w:val="24"/>
            <w:szCs w:val="24"/>
          </w:rPr>
          <w:delText xml:space="preserve"> together</w:delText>
        </w:r>
      </w:del>
      <w:r w:rsidR="00320B02" w:rsidRPr="0091610C">
        <w:rPr>
          <w:rFonts w:ascii="Times New Roman" w:hAnsi="Times New Roman" w:cs="Times New Roman"/>
          <w:sz w:val="24"/>
          <w:szCs w:val="24"/>
        </w:rPr>
        <w:t>.  The solution</w:t>
      </w:r>
      <w:ins w:id="161" w:author="Author">
        <w:r w:rsidR="00324556">
          <w:rPr>
            <w:rFonts w:ascii="Times New Roman" w:hAnsi="Times New Roman" w:cs="Times New Roman"/>
            <w:sz w:val="24"/>
            <w:szCs w:val="24"/>
          </w:rPr>
          <w:t>,</w:t>
        </w:r>
      </w:ins>
      <w:r w:rsidR="00320B02" w:rsidRPr="0091610C">
        <w:rPr>
          <w:rFonts w:ascii="Times New Roman" w:hAnsi="Times New Roman" w:cs="Times New Roman"/>
          <w:sz w:val="24"/>
          <w:szCs w:val="24"/>
        </w:rPr>
        <w:t xml:space="preserve"> therefore</w:t>
      </w:r>
      <w:ins w:id="162" w:author="Author">
        <w:r w:rsidR="00324556">
          <w:rPr>
            <w:rFonts w:ascii="Times New Roman" w:hAnsi="Times New Roman" w:cs="Times New Roman"/>
            <w:sz w:val="24"/>
            <w:szCs w:val="24"/>
          </w:rPr>
          <w:t>,</w:t>
        </w:r>
      </w:ins>
      <w:r w:rsidR="00320B02" w:rsidRPr="0091610C">
        <w:rPr>
          <w:rFonts w:ascii="Times New Roman" w:hAnsi="Times New Roman" w:cs="Times New Roman"/>
          <w:sz w:val="24"/>
          <w:szCs w:val="24"/>
        </w:rPr>
        <w:t xml:space="preserve"> is to use their voting power to stop </w:t>
      </w:r>
      <w:r w:rsidR="00B6788A" w:rsidRPr="0091610C">
        <w:rPr>
          <w:rFonts w:ascii="Times New Roman" w:hAnsi="Times New Roman" w:cs="Times New Roman"/>
          <w:sz w:val="24"/>
          <w:szCs w:val="24"/>
        </w:rPr>
        <w:t xml:space="preserve">and eject </w:t>
      </w:r>
      <w:r w:rsidR="00320B02" w:rsidRPr="0091610C">
        <w:rPr>
          <w:rFonts w:ascii="Times New Roman" w:hAnsi="Times New Roman" w:cs="Times New Roman"/>
          <w:sz w:val="24"/>
          <w:szCs w:val="24"/>
        </w:rPr>
        <w:t xml:space="preserve">the </w:t>
      </w:r>
      <w:proofErr w:type="spellStart"/>
      <w:r w:rsidR="00320B02" w:rsidRPr="0091610C">
        <w:rPr>
          <w:rFonts w:ascii="Times New Roman" w:hAnsi="Times New Roman" w:cs="Times New Roman"/>
          <w:i/>
          <w:sz w:val="24"/>
          <w:szCs w:val="24"/>
        </w:rPr>
        <w:t>Akótiléta</w:t>
      </w:r>
      <w:proofErr w:type="spellEnd"/>
      <w:r w:rsidR="00320B02" w:rsidRPr="0091610C">
        <w:rPr>
          <w:rFonts w:ascii="Times New Roman" w:hAnsi="Times New Roman" w:cs="Times New Roman"/>
          <w:i/>
          <w:sz w:val="24"/>
          <w:szCs w:val="24"/>
        </w:rPr>
        <w:t>̀</w:t>
      </w:r>
      <w:r w:rsidR="00320B02" w:rsidRPr="0091610C">
        <w:rPr>
          <w:rFonts w:ascii="Times New Roman" w:hAnsi="Times New Roman" w:cs="Times New Roman"/>
          <w:sz w:val="24"/>
          <w:szCs w:val="24"/>
        </w:rPr>
        <w:t xml:space="preserve"> </w:t>
      </w:r>
      <w:r w:rsidR="00B6788A" w:rsidRPr="0091610C">
        <w:rPr>
          <w:rFonts w:ascii="Times New Roman" w:hAnsi="Times New Roman" w:cs="Times New Roman"/>
          <w:sz w:val="24"/>
          <w:szCs w:val="24"/>
        </w:rPr>
        <w:t>from the government house</w:t>
      </w:r>
      <w:del w:id="163" w:author="Author">
        <w:r w:rsidR="00B6788A" w:rsidRPr="0091610C" w:rsidDel="00D54B37">
          <w:rPr>
            <w:rFonts w:ascii="Times New Roman" w:hAnsi="Times New Roman" w:cs="Times New Roman"/>
            <w:sz w:val="24"/>
            <w:szCs w:val="24"/>
          </w:rPr>
          <w:delText xml:space="preserve"> </w:delText>
        </w:r>
        <w:r w:rsidR="00320B02" w:rsidRPr="0091610C" w:rsidDel="00D54B37">
          <w:rPr>
            <w:rFonts w:ascii="Times New Roman" w:hAnsi="Times New Roman" w:cs="Times New Roman"/>
            <w:sz w:val="24"/>
            <w:szCs w:val="24"/>
          </w:rPr>
          <w:delText>with their votes at the polls</w:delText>
        </w:r>
      </w:del>
      <w:r w:rsidR="00320B02" w:rsidRPr="0091610C">
        <w:rPr>
          <w:rFonts w:ascii="Times New Roman" w:hAnsi="Times New Roman" w:cs="Times New Roman"/>
          <w:sz w:val="24"/>
          <w:szCs w:val="24"/>
        </w:rPr>
        <w:t xml:space="preserve">. </w:t>
      </w:r>
    </w:p>
    <w:p w14:paraId="4FFAB682" w14:textId="77777777" w:rsidR="00C54512" w:rsidRPr="0091610C" w:rsidRDefault="00C54512" w:rsidP="007F6B67">
      <w:pPr>
        <w:spacing w:after="0" w:line="240" w:lineRule="auto"/>
        <w:rPr>
          <w:rFonts w:ascii="Times New Roman" w:hAnsi="Times New Roman" w:cs="Times New Roman"/>
          <w:sz w:val="24"/>
          <w:szCs w:val="24"/>
        </w:rPr>
      </w:pPr>
    </w:p>
    <w:p w14:paraId="60386FB1" w14:textId="3311CF9A" w:rsidR="00186E08" w:rsidRPr="0091610C" w:rsidRDefault="00236198" w:rsidP="007F6B67">
      <w:pPr>
        <w:tabs>
          <w:tab w:val="center" w:pos="4860"/>
        </w:tabs>
        <w:spacing w:line="240" w:lineRule="auto"/>
        <w:jc w:val="both"/>
        <w:rPr>
          <w:rFonts w:ascii="Times New Roman" w:hAnsi="Times New Roman" w:cs="Times New Roman"/>
          <w:sz w:val="24"/>
          <w:szCs w:val="24"/>
        </w:rPr>
      </w:pPr>
      <w:r w:rsidRPr="0091610C">
        <w:rPr>
          <w:rFonts w:ascii="Times New Roman" w:hAnsi="Times New Roman" w:cs="Times New Roman"/>
          <w:b/>
          <w:i/>
          <w:sz w:val="24"/>
          <w:szCs w:val="24"/>
        </w:rPr>
        <w:t>Other/</w:t>
      </w:r>
      <w:del w:id="164" w:author="Author">
        <w:r w:rsidRPr="0091610C" w:rsidDel="00D54B37">
          <w:rPr>
            <w:rFonts w:ascii="Times New Roman" w:hAnsi="Times New Roman" w:cs="Times New Roman"/>
            <w:b/>
            <w:i/>
            <w:sz w:val="24"/>
            <w:szCs w:val="24"/>
          </w:rPr>
          <w:delText>Opponent</w:delText>
        </w:r>
      </w:del>
      <w:r w:rsidRPr="0091610C">
        <w:rPr>
          <w:rFonts w:ascii="Times New Roman" w:hAnsi="Times New Roman" w:cs="Times New Roman"/>
          <w:b/>
          <w:i/>
          <w:sz w:val="24"/>
          <w:szCs w:val="24"/>
        </w:rPr>
        <w:t xml:space="preserve"> as Enemy:</w:t>
      </w:r>
      <w:r w:rsidRPr="0091610C">
        <w:rPr>
          <w:rFonts w:ascii="Times New Roman" w:hAnsi="Times New Roman" w:cs="Times New Roman"/>
          <w:i/>
          <w:sz w:val="24"/>
          <w:szCs w:val="24"/>
        </w:rPr>
        <w:t xml:space="preserve"> </w:t>
      </w:r>
      <w:r w:rsidRPr="0091610C">
        <w:rPr>
          <w:rFonts w:ascii="Times New Roman" w:hAnsi="Times New Roman" w:cs="Times New Roman"/>
          <w:sz w:val="24"/>
          <w:szCs w:val="24"/>
        </w:rPr>
        <w:t xml:space="preserve">This is another </w:t>
      </w:r>
      <w:r w:rsidR="008B6014" w:rsidRPr="0091610C">
        <w:rPr>
          <w:rFonts w:ascii="Times New Roman" w:hAnsi="Times New Roman" w:cs="Times New Roman"/>
          <w:sz w:val="24"/>
          <w:szCs w:val="24"/>
        </w:rPr>
        <w:t xml:space="preserve">negative </w:t>
      </w:r>
      <w:r w:rsidRPr="0091610C">
        <w:rPr>
          <w:rFonts w:ascii="Times New Roman" w:hAnsi="Times New Roman" w:cs="Times New Roman"/>
          <w:sz w:val="24"/>
          <w:szCs w:val="24"/>
        </w:rPr>
        <w:t xml:space="preserve">representation </w:t>
      </w:r>
      <w:r w:rsidR="008B6014" w:rsidRPr="0091610C">
        <w:rPr>
          <w:rFonts w:ascii="Times New Roman" w:hAnsi="Times New Roman" w:cs="Times New Roman"/>
          <w:sz w:val="24"/>
          <w:szCs w:val="24"/>
        </w:rPr>
        <w:t xml:space="preserve">where </w:t>
      </w:r>
      <w:proofErr w:type="gramStart"/>
      <w:r w:rsidR="008B6014" w:rsidRPr="0091610C">
        <w:rPr>
          <w:rFonts w:ascii="Times New Roman" w:hAnsi="Times New Roman" w:cs="Times New Roman"/>
          <w:sz w:val="24"/>
          <w:szCs w:val="24"/>
        </w:rPr>
        <w:t>Self</w:t>
      </w:r>
      <w:proofErr w:type="gramEnd"/>
      <w:r w:rsidR="008B6014" w:rsidRPr="0091610C">
        <w:rPr>
          <w:rFonts w:ascii="Times New Roman" w:hAnsi="Times New Roman" w:cs="Times New Roman"/>
          <w:sz w:val="24"/>
          <w:szCs w:val="24"/>
        </w:rPr>
        <w:t xml:space="preserve"> sees Other as enemy.  An enemy is a person who hates or </w:t>
      </w:r>
      <w:r w:rsidR="00E27A13" w:rsidRPr="0091610C">
        <w:rPr>
          <w:rFonts w:ascii="Times New Roman" w:hAnsi="Times New Roman" w:cs="Times New Roman"/>
          <w:sz w:val="24"/>
          <w:szCs w:val="24"/>
        </w:rPr>
        <w:t>acts</w:t>
      </w:r>
      <w:r w:rsidR="008B6014" w:rsidRPr="0091610C">
        <w:rPr>
          <w:rFonts w:ascii="Times New Roman" w:hAnsi="Times New Roman" w:cs="Times New Roman"/>
          <w:sz w:val="24"/>
          <w:szCs w:val="24"/>
        </w:rPr>
        <w:t xml:space="preserve"> against somebody.  </w:t>
      </w:r>
      <w:r w:rsidRPr="0091610C">
        <w:rPr>
          <w:rFonts w:ascii="Times New Roman" w:hAnsi="Times New Roman" w:cs="Times New Roman"/>
          <w:sz w:val="24"/>
          <w:szCs w:val="24"/>
        </w:rPr>
        <w:t xml:space="preserve"> The </w:t>
      </w:r>
      <w:r w:rsidR="007D5EDB" w:rsidRPr="0091610C">
        <w:rPr>
          <w:rFonts w:ascii="Times New Roman" w:hAnsi="Times New Roman" w:cs="Times New Roman"/>
          <w:sz w:val="24"/>
          <w:szCs w:val="24"/>
        </w:rPr>
        <w:t>representation of O</w:t>
      </w:r>
      <w:r w:rsidR="00E27A13" w:rsidRPr="0091610C">
        <w:rPr>
          <w:rFonts w:ascii="Times New Roman" w:hAnsi="Times New Roman" w:cs="Times New Roman"/>
          <w:sz w:val="24"/>
          <w:szCs w:val="24"/>
        </w:rPr>
        <w:t xml:space="preserve">ther as enemy </w:t>
      </w:r>
      <w:r w:rsidRPr="0091610C">
        <w:rPr>
          <w:rFonts w:ascii="Times New Roman" w:hAnsi="Times New Roman" w:cs="Times New Roman"/>
          <w:sz w:val="24"/>
          <w:szCs w:val="24"/>
        </w:rPr>
        <w:t xml:space="preserve">implicates Other as a </w:t>
      </w:r>
      <w:r w:rsidR="00E27A13" w:rsidRPr="0091610C">
        <w:rPr>
          <w:rFonts w:ascii="Times New Roman" w:hAnsi="Times New Roman" w:cs="Times New Roman"/>
          <w:sz w:val="24"/>
          <w:szCs w:val="24"/>
        </w:rPr>
        <w:t>political antagonist</w:t>
      </w:r>
      <w:r w:rsidR="00186E08" w:rsidRPr="0091610C">
        <w:rPr>
          <w:rFonts w:ascii="Times New Roman" w:hAnsi="Times New Roman" w:cs="Times New Roman"/>
          <w:sz w:val="24"/>
          <w:szCs w:val="24"/>
        </w:rPr>
        <w:t xml:space="preserve"> who will stop at nothing but ensure the downfall of Self. Hence, the designation of </w:t>
      </w:r>
      <w:proofErr w:type="gramStart"/>
      <w:r w:rsidR="00186E08" w:rsidRPr="0091610C">
        <w:rPr>
          <w:rFonts w:ascii="Times New Roman" w:hAnsi="Times New Roman" w:cs="Times New Roman"/>
          <w:sz w:val="24"/>
          <w:szCs w:val="24"/>
        </w:rPr>
        <w:t>Other</w:t>
      </w:r>
      <w:proofErr w:type="gramEnd"/>
      <w:r w:rsidR="00186E08" w:rsidRPr="0091610C">
        <w:rPr>
          <w:rFonts w:ascii="Times New Roman" w:hAnsi="Times New Roman" w:cs="Times New Roman"/>
          <w:sz w:val="24"/>
          <w:szCs w:val="24"/>
        </w:rPr>
        <w:t xml:space="preserve"> as </w:t>
      </w:r>
      <w:ins w:id="165" w:author="Author">
        <w:r w:rsidR="00D54B37">
          <w:rPr>
            <w:rFonts w:ascii="Times New Roman" w:hAnsi="Times New Roman" w:cs="Times New Roman"/>
            <w:sz w:val="24"/>
            <w:szCs w:val="24"/>
          </w:rPr>
          <w:t xml:space="preserve">a </w:t>
        </w:r>
      </w:ins>
      <w:r w:rsidR="00186E08" w:rsidRPr="0091610C">
        <w:rPr>
          <w:rFonts w:ascii="Times New Roman" w:hAnsi="Times New Roman" w:cs="Times New Roman"/>
          <w:sz w:val="24"/>
          <w:szCs w:val="24"/>
        </w:rPr>
        <w:t xml:space="preserve">foe </w:t>
      </w:r>
      <w:del w:id="166" w:author="Author">
        <w:r w:rsidR="00186E08" w:rsidRPr="0091610C" w:rsidDel="00D54B37">
          <w:rPr>
            <w:rFonts w:ascii="Times New Roman" w:hAnsi="Times New Roman" w:cs="Times New Roman"/>
            <w:sz w:val="24"/>
            <w:szCs w:val="24"/>
          </w:rPr>
          <w:delText xml:space="preserve">or adversary </w:delText>
        </w:r>
      </w:del>
      <w:r w:rsidR="00186E08" w:rsidRPr="0091610C">
        <w:rPr>
          <w:rFonts w:ascii="Times New Roman" w:hAnsi="Times New Roman" w:cs="Times New Roman"/>
          <w:sz w:val="24"/>
          <w:szCs w:val="24"/>
        </w:rPr>
        <w:t xml:space="preserve">incriminates Other as somebody not trustable by Self and the supporters of Self, and spits the need for a counter move to conquer Other. </w:t>
      </w:r>
    </w:p>
    <w:tbl>
      <w:tblPr>
        <w:tblStyle w:val="TableGrid"/>
        <w:tblW w:w="7020" w:type="dxa"/>
        <w:tblInd w:w="738" w:type="dxa"/>
        <w:tblLayout w:type="fixed"/>
        <w:tblLook w:val="04A0" w:firstRow="1" w:lastRow="0" w:firstColumn="1" w:lastColumn="0" w:noHBand="0" w:noVBand="1"/>
      </w:tblPr>
      <w:tblGrid>
        <w:gridCol w:w="990"/>
        <w:gridCol w:w="2970"/>
        <w:gridCol w:w="3060"/>
      </w:tblGrid>
      <w:tr w:rsidR="00236198" w:rsidRPr="0091610C" w14:paraId="7E14FA88" w14:textId="77777777" w:rsidTr="00F00D24">
        <w:trPr>
          <w:trHeight w:val="980"/>
        </w:trPr>
        <w:tc>
          <w:tcPr>
            <w:tcW w:w="990" w:type="dxa"/>
          </w:tcPr>
          <w:p w14:paraId="7021CAAA" w14:textId="77777777" w:rsidR="00236198" w:rsidRPr="0091610C" w:rsidRDefault="00186E08" w:rsidP="007F6B67">
            <w:pPr>
              <w:jc w:val="both"/>
              <w:rPr>
                <w:rFonts w:ascii="Times New Roman" w:hAnsi="Times New Roman" w:cs="Times New Roman"/>
                <w:sz w:val="24"/>
                <w:szCs w:val="24"/>
              </w:rPr>
            </w:pPr>
            <w:r w:rsidRPr="0091610C">
              <w:rPr>
                <w:rFonts w:ascii="Times New Roman" w:hAnsi="Times New Roman" w:cs="Times New Roman"/>
                <w:sz w:val="24"/>
                <w:szCs w:val="24"/>
              </w:rPr>
              <w:t>Text 12</w:t>
            </w:r>
          </w:p>
        </w:tc>
        <w:tc>
          <w:tcPr>
            <w:tcW w:w="2970" w:type="dxa"/>
          </w:tcPr>
          <w:p w14:paraId="5B68D524" w14:textId="77777777"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r w:rsidRPr="0091610C">
              <w:rPr>
                <w:rFonts w:ascii="Times New Roman" w:hAnsi="Times New Roman" w:cs="Times New Roman"/>
                <w:sz w:val="24"/>
                <w:szCs w:val="24"/>
              </w:rPr>
              <w:tab/>
            </w:r>
          </w:p>
          <w:p w14:paraId="5FC5A9CE" w14:textId="77777777"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xml:space="preserve">̀ á </w:t>
            </w:r>
            <w:proofErr w:type="spellStart"/>
            <w:r w:rsidRPr="0091610C">
              <w:rPr>
                <w:rFonts w:ascii="Times New Roman" w:hAnsi="Times New Roman" w:cs="Times New Roman"/>
                <w:sz w:val="24"/>
                <w:szCs w:val="24"/>
              </w:rPr>
              <w:t>pada</w:t>
            </w:r>
            <w:proofErr w:type="spellEnd"/>
            <w:r w:rsidRPr="0091610C">
              <w:rPr>
                <w:rFonts w:ascii="Times New Roman" w:hAnsi="Times New Roman" w:cs="Times New Roman"/>
                <w:sz w:val="24"/>
                <w:szCs w:val="24"/>
              </w:rPr>
              <w:t>̀</w:t>
            </w:r>
          </w:p>
          <w:p w14:paraId="3D103AF9" w14:textId="77777777"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p>
          <w:p w14:paraId="32B334F4" w14:textId="77777777"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xml:space="preserve">̀ á </w:t>
            </w:r>
            <w:proofErr w:type="spellStart"/>
            <w:r w:rsidRPr="0091610C">
              <w:rPr>
                <w:rFonts w:ascii="Times New Roman" w:hAnsi="Times New Roman" w:cs="Times New Roman"/>
                <w:sz w:val="24"/>
                <w:szCs w:val="24"/>
              </w:rPr>
              <w:t>pada</w:t>
            </w:r>
            <w:proofErr w:type="spellEnd"/>
            <w:r w:rsidRPr="0091610C">
              <w:rPr>
                <w:rFonts w:ascii="Times New Roman" w:hAnsi="Times New Roman" w:cs="Times New Roman"/>
                <w:sz w:val="24"/>
                <w:szCs w:val="24"/>
              </w:rPr>
              <w:t>̀</w:t>
            </w:r>
          </w:p>
          <w:p w14:paraId="20034DF5" w14:textId="77777777"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le </w:t>
            </w:r>
            <w:proofErr w:type="spellStart"/>
            <w:r w:rsidRPr="0091610C">
              <w:rPr>
                <w:rFonts w:ascii="Times New Roman" w:hAnsi="Times New Roman" w:cs="Times New Roman"/>
                <w:sz w:val="24"/>
                <w:szCs w:val="24"/>
              </w:rPr>
              <w:t>moba</w:t>
            </w:r>
            <w:proofErr w:type="spellEnd"/>
          </w:p>
          <w:p w14:paraId="39D27743" w14:textId="77777777"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Mo </w:t>
            </w:r>
            <w:proofErr w:type="spellStart"/>
            <w:r w:rsidRPr="0091610C">
              <w:rPr>
                <w:rFonts w:ascii="Times New Roman" w:hAnsi="Times New Roman" w:cs="Times New Roman"/>
                <w:sz w:val="24"/>
                <w:szCs w:val="24"/>
              </w:rPr>
              <w:t>tún</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xml:space="preserve">̀ á </w:t>
            </w:r>
            <w:proofErr w:type="spellStart"/>
            <w:r w:rsidRPr="0091610C">
              <w:rPr>
                <w:rFonts w:ascii="Times New Roman" w:hAnsi="Times New Roman" w:cs="Times New Roman"/>
                <w:sz w:val="24"/>
                <w:szCs w:val="24"/>
              </w:rPr>
              <w:t>pada</w:t>
            </w:r>
            <w:proofErr w:type="spellEnd"/>
            <w:r w:rsidRPr="0091610C">
              <w:rPr>
                <w:rFonts w:ascii="Times New Roman" w:hAnsi="Times New Roman" w:cs="Times New Roman"/>
                <w:sz w:val="24"/>
                <w:szCs w:val="24"/>
              </w:rPr>
              <w:t>̀</w:t>
            </w:r>
          </w:p>
          <w:p w14:paraId="5A361536" w14:textId="77777777" w:rsidR="00236198" w:rsidRPr="0091610C" w:rsidRDefault="00236198" w:rsidP="007F6B67">
            <w:pPr>
              <w:jc w:val="both"/>
              <w:rPr>
                <w:rFonts w:ascii="Times New Roman" w:hAnsi="Times New Roman" w:cs="Times New Roman"/>
                <w:sz w:val="24"/>
                <w:szCs w:val="24"/>
              </w:rPr>
            </w:pPr>
            <w:r w:rsidRPr="0091610C">
              <w:rPr>
                <w:rFonts w:ascii="Times New Roman" w:hAnsi="Times New Roman" w:cs="Times New Roman"/>
                <w:sz w:val="24"/>
                <w:szCs w:val="24"/>
              </w:rPr>
              <w:t xml:space="preserve">Ire </w:t>
            </w:r>
            <w:proofErr w:type="spellStart"/>
            <w:r w:rsidRPr="0091610C">
              <w:rPr>
                <w:rFonts w:ascii="Times New Roman" w:hAnsi="Times New Roman" w:cs="Times New Roman"/>
                <w:sz w:val="24"/>
                <w:szCs w:val="24"/>
              </w:rPr>
              <w:t>gbogbo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t’o</w:t>
            </w:r>
            <w:proofErr w:type="spellEnd"/>
            <w:r w:rsidRPr="0091610C">
              <w:rPr>
                <w:rFonts w:ascii="Times New Roman" w:hAnsi="Times New Roman" w:cs="Times New Roman"/>
                <w:sz w:val="24"/>
                <w:szCs w:val="24"/>
              </w:rPr>
              <w:t>̣́tà</w:t>
            </w:r>
            <w:r w:rsidR="008B6014" w:rsidRPr="0091610C">
              <w:rPr>
                <w:rFonts w:ascii="Times New Roman" w:hAnsi="Times New Roman" w:cs="Times New Roman"/>
                <w:sz w:val="24"/>
                <w:szCs w:val="24"/>
              </w:rPr>
              <w:t xml:space="preserve"> </w:t>
            </w:r>
            <w:r w:rsidRPr="0091610C">
              <w:rPr>
                <w:rFonts w:ascii="Times New Roman" w:hAnsi="Times New Roman" w:cs="Times New Roman"/>
                <w:sz w:val="24"/>
                <w:szCs w:val="24"/>
              </w:rPr>
              <w:t xml:space="preserve">á </w:t>
            </w:r>
            <w:proofErr w:type="spellStart"/>
            <w:r w:rsidRPr="0091610C">
              <w:rPr>
                <w:rFonts w:ascii="Times New Roman" w:hAnsi="Times New Roman" w:cs="Times New Roman"/>
                <w:sz w:val="24"/>
                <w:szCs w:val="24"/>
              </w:rPr>
              <w:t>gba</w:t>
            </w:r>
            <w:proofErr w:type="spellEnd"/>
            <w:r w:rsidRPr="0091610C">
              <w:rPr>
                <w:rFonts w:ascii="Times New Roman" w:hAnsi="Times New Roman" w:cs="Times New Roman"/>
                <w:sz w:val="24"/>
                <w:szCs w:val="24"/>
              </w:rPr>
              <w:t>̀ lọ́wọ́ mi</w:t>
            </w:r>
          </w:p>
        </w:tc>
        <w:tc>
          <w:tcPr>
            <w:tcW w:w="3060" w:type="dxa"/>
          </w:tcPr>
          <w:p w14:paraId="67D8AA95" w14:textId="77777777" w:rsidR="00236198" w:rsidRPr="0091610C" w:rsidRDefault="00236198" w:rsidP="007F6B67">
            <w:pPr>
              <w:autoSpaceDE w:val="0"/>
              <w:autoSpaceDN w:val="0"/>
              <w:adjustRightInd w:val="0"/>
              <w:rPr>
                <w:rFonts w:ascii="Times New Roman" w:hAnsi="Times New Roman" w:cs="Times New Roman"/>
                <w:sz w:val="24"/>
                <w:szCs w:val="24"/>
              </w:rPr>
            </w:pPr>
            <w:r w:rsidRPr="0091610C">
              <w:rPr>
                <w:rFonts w:ascii="Times New Roman" w:hAnsi="Times New Roman" w:cs="Times New Roman"/>
                <w:sz w:val="24"/>
                <w:szCs w:val="24"/>
              </w:rPr>
              <w:t xml:space="preserve">I ran after </w:t>
            </w:r>
            <w:r w:rsidR="00186E08" w:rsidRPr="0091610C">
              <w:rPr>
                <w:rFonts w:ascii="Times New Roman" w:hAnsi="Times New Roman" w:cs="Times New Roman"/>
                <w:sz w:val="24"/>
                <w:szCs w:val="24"/>
              </w:rPr>
              <w:t>and retrieved</w:t>
            </w:r>
            <w:r w:rsidRPr="0091610C">
              <w:rPr>
                <w:rFonts w:ascii="Times New Roman" w:hAnsi="Times New Roman" w:cs="Times New Roman"/>
                <w:sz w:val="24"/>
                <w:szCs w:val="24"/>
              </w:rPr>
              <w:t xml:space="preserve"> my stolen mandate from the enemy. </w:t>
            </w:r>
          </w:p>
        </w:tc>
      </w:tr>
    </w:tbl>
    <w:p w14:paraId="05DC1C89" w14:textId="77777777" w:rsidR="00236198" w:rsidRPr="0091610C" w:rsidRDefault="00236198" w:rsidP="007F6B67">
      <w:pPr>
        <w:tabs>
          <w:tab w:val="center" w:pos="4860"/>
        </w:tabs>
        <w:spacing w:line="240" w:lineRule="auto"/>
        <w:ind w:left="360"/>
        <w:rPr>
          <w:rFonts w:ascii="Times New Roman" w:hAnsi="Times New Roman" w:cs="Times New Roman"/>
          <w:sz w:val="24"/>
          <w:szCs w:val="24"/>
        </w:rPr>
      </w:pPr>
    </w:p>
    <w:p w14:paraId="683F6140" w14:textId="06CBF43F" w:rsidR="009F0456" w:rsidRPr="0091610C" w:rsidRDefault="00186E08" w:rsidP="007F6B67">
      <w:pPr>
        <w:spacing w:after="0" w:line="240" w:lineRule="auto"/>
        <w:jc w:val="both"/>
        <w:rPr>
          <w:rFonts w:ascii="Times New Roman" w:hAnsi="Times New Roman" w:cs="Times New Roman"/>
          <w:sz w:val="24"/>
          <w:szCs w:val="24"/>
        </w:rPr>
      </w:pPr>
      <w:r w:rsidRPr="0091610C">
        <w:rPr>
          <w:rFonts w:ascii="Times New Roman" w:hAnsi="Times New Roman" w:cs="Times New Roman"/>
          <w:sz w:val="24"/>
          <w:szCs w:val="24"/>
        </w:rPr>
        <w:t xml:space="preserve">Text 12 with the expression, </w:t>
      </w:r>
      <w:r w:rsidRPr="0091610C">
        <w:rPr>
          <w:rFonts w:ascii="Times New Roman" w:hAnsi="Times New Roman" w:cs="Times New Roman"/>
          <w:i/>
          <w:sz w:val="24"/>
          <w:szCs w:val="24"/>
        </w:rPr>
        <w:t xml:space="preserve">Mo le </w:t>
      </w:r>
      <w:proofErr w:type="spellStart"/>
      <w:r w:rsidRPr="0091610C">
        <w:rPr>
          <w:rFonts w:ascii="Times New Roman" w:hAnsi="Times New Roman" w:cs="Times New Roman"/>
          <w:i/>
          <w:sz w:val="24"/>
          <w:szCs w:val="24"/>
        </w:rPr>
        <w:t>moba</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mo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tún</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gba</w:t>
      </w:r>
      <w:proofErr w:type="spellEnd"/>
      <w:r w:rsidRPr="0091610C">
        <w:rPr>
          <w:rFonts w:ascii="Times New Roman" w:hAnsi="Times New Roman" w:cs="Times New Roman"/>
          <w:i/>
          <w:sz w:val="24"/>
          <w:szCs w:val="24"/>
        </w:rPr>
        <w:t xml:space="preserve">̀ á </w:t>
      </w:r>
      <w:proofErr w:type="spellStart"/>
      <w:r w:rsidRPr="0091610C">
        <w:rPr>
          <w:rFonts w:ascii="Times New Roman" w:hAnsi="Times New Roman" w:cs="Times New Roman"/>
          <w:i/>
          <w:sz w:val="24"/>
          <w:szCs w:val="24"/>
        </w:rPr>
        <w:t>pada</w:t>
      </w:r>
      <w:proofErr w:type="spellEnd"/>
      <w:r w:rsidRPr="0091610C">
        <w:rPr>
          <w:rFonts w:ascii="Times New Roman" w:hAnsi="Times New Roman" w:cs="Times New Roman"/>
          <w:i/>
          <w:sz w:val="24"/>
          <w:szCs w:val="24"/>
        </w:rPr>
        <w:t xml:space="preserve">̀, ire </w:t>
      </w:r>
      <w:proofErr w:type="spellStart"/>
      <w:r w:rsidRPr="0091610C">
        <w:rPr>
          <w:rFonts w:ascii="Times New Roman" w:hAnsi="Times New Roman" w:cs="Times New Roman"/>
          <w:i/>
          <w:sz w:val="24"/>
          <w:szCs w:val="24"/>
        </w:rPr>
        <w:t>gbogbo</w:t>
      </w:r>
      <w:proofErr w:type="spellEnd"/>
      <w:r w:rsidRPr="0091610C">
        <w:rPr>
          <w:rFonts w:ascii="Times New Roman" w:hAnsi="Times New Roman" w:cs="Times New Roman"/>
          <w:i/>
          <w:sz w:val="24"/>
          <w:szCs w:val="24"/>
        </w:rPr>
        <w:t xml:space="preserve"> </w:t>
      </w:r>
      <w:proofErr w:type="spellStart"/>
      <w:r w:rsidRPr="0091610C">
        <w:rPr>
          <w:rFonts w:ascii="Times New Roman" w:hAnsi="Times New Roman" w:cs="Times New Roman"/>
          <w:i/>
          <w:sz w:val="24"/>
          <w:szCs w:val="24"/>
        </w:rPr>
        <w:t>t’o</w:t>
      </w:r>
      <w:proofErr w:type="spellEnd"/>
      <w:r w:rsidRPr="0091610C">
        <w:rPr>
          <w:rFonts w:ascii="Times New Roman" w:hAnsi="Times New Roman" w:cs="Times New Roman"/>
          <w:i/>
          <w:sz w:val="24"/>
          <w:szCs w:val="24"/>
        </w:rPr>
        <w:t xml:space="preserve">̣́tà á </w:t>
      </w:r>
      <w:proofErr w:type="spellStart"/>
      <w:r w:rsidRPr="0091610C">
        <w:rPr>
          <w:rFonts w:ascii="Times New Roman" w:hAnsi="Times New Roman" w:cs="Times New Roman"/>
          <w:i/>
          <w:sz w:val="24"/>
          <w:szCs w:val="24"/>
        </w:rPr>
        <w:t>gba</w:t>
      </w:r>
      <w:proofErr w:type="spellEnd"/>
      <w:r w:rsidRPr="0091610C">
        <w:rPr>
          <w:rFonts w:ascii="Times New Roman" w:hAnsi="Times New Roman" w:cs="Times New Roman"/>
          <w:i/>
          <w:sz w:val="24"/>
          <w:szCs w:val="24"/>
        </w:rPr>
        <w:t>̀ lọ́</w:t>
      </w:r>
      <w:proofErr w:type="spellStart"/>
      <w:r w:rsidRPr="0091610C">
        <w:rPr>
          <w:rFonts w:ascii="Times New Roman" w:hAnsi="Times New Roman" w:cs="Times New Roman"/>
          <w:i/>
          <w:sz w:val="24"/>
          <w:szCs w:val="24"/>
        </w:rPr>
        <w:t>wo</w:t>
      </w:r>
      <w:proofErr w:type="spellEnd"/>
      <w:r w:rsidRPr="0091610C">
        <w:rPr>
          <w:rFonts w:ascii="Times New Roman" w:hAnsi="Times New Roman" w:cs="Times New Roman"/>
          <w:i/>
          <w:sz w:val="24"/>
          <w:szCs w:val="24"/>
        </w:rPr>
        <w:t>̣́ mi</w:t>
      </w:r>
      <w:r w:rsidRPr="0091610C">
        <w:rPr>
          <w:rFonts w:ascii="Times New Roman" w:hAnsi="Times New Roman" w:cs="Times New Roman"/>
          <w:sz w:val="24"/>
          <w:szCs w:val="24"/>
        </w:rPr>
        <w:t xml:space="preserve"> (I ran after and retrieved my stolen mandate from the enemy) was used by Akala during the 2015 and 2019 campaign rallies.</w:t>
      </w:r>
      <w:del w:id="167" w:author="Author">
        <w:r w:rsidRPr="0091610C" w:rsidDel="00D54B37">
          <w:rPr>
            <w:rFonts w:ascii="Times New Roman" w:hAnsi="Times New Roman" w:cs="Times New Roman"/>
            <w:sz w:val="24"/>
            <w:szCs w:val="24"/>
          </w:rPr>
          <w:delText xml:space="preserve"> Apparently,</w:delText>
        </w:r>
      </w:del>
      <w:r w:rsidRPr="0091610C">
        <w:rPr>
          <w:rFonts w:ascii="Times New Roman" w:hAnsi="Times New Roman" w:cs="Times New Roman"/>
          <w:sz w:val="24"/>
          <w:szCs w:val="24"/>
        </w:rPr>
        <w:t xml:space="preserve"> </w:t>
      </w:r>
      <w:ins w:id="168" w:author="Author">
        <w:r w:rsidR="00D54B37">
          <w:rPr>
            <w:rFonts w:ascii="Times New Roman" w:hAnsi="Times New Roman" w:cs="Times New Roman"/>
            <w:sz w:val="24"/>
            <w:szCs w:val="24"/>
          </w:rPr>
          <w:t>H</w:t>
        </w:r>
      </w:ins>
      <w:del w:id="169" w:author="Author">
        <w:r w:rsidRPr="0091610C" w:rsidDel="00D54B37">
          <w:rPr>
            <w:rFonts w:ascii="Times New Roman" w:hAnsi="Times New Roman" w:cs="Times New Roman"/>
            <w:sz w:val="24"/>
            <w:szCs w:val="24"/>
          </w:rPr>
          <w:delText>h</w:delText>
        </w:r>
      </w:del>
      <w:r w:rsidRPr="0091610C">
        <w:rPr>
          <w:rFonts w:ascii="Times New Roman" w:hAnsi="Times New Roman" w:cs="Times New Roman"/>
          <w:sz w:val="24"/>
          <w:szCs w:val="24"/>
        </w:rPr>
        <w:t xml:space="preserve">e was in office as the governor of Oyo State from 2007 to 2011.  However, Senator Abiola Ajimobi (Ajimobi) rescued power from him in 2011. </w:t>
      </w:r>
      <w:r w:rsidR="009F0456" w:rsidRPr="0091610C">
        <w:rPr>
          <w:rFonts w:ascii="Times New Roman" w:hAnsi="Times New Roman" w:cs="Times New Roman"/>
          <w:sz w:val="24"/>
          <w:szCs w:val="24"/>
        </w:rPr>
        <w:t xml:space="preserve">To gain the trust and confidence of the masses and electorate, </w:t>
      </w:r>
      <w:del w:id="170" w:author="Author">
        <w:r w:rsidR="009F0456" w:rsidRPr="0091610C" w:rsidDel="00EB059D">
          <w:rPr>
            <w:rFonts w:ascii="Times New Roman" w:hAnsi="Times New Roman" w:cs="Times New Roman"/>
            <w:sz w:val="24"/>
            <w:szCs w:val="24"/>
          </w:rPr>
          <w:delText xml:space="preserve">therefore, </w:delText>
        </w:r>
      </w:del>
      <w:bookmarkStart w:id="171" w:name="_GoBack"/>
      <w:bookmarkEnd w:id="171"/>
      <w:r w:rsidR="009F0456" w:rsidRPr="0091610C">
        <w:rPr>
          <w:rFonts w:ascii="Times New Roman" w:hAnsi="Times New Roman" w:cs="Times New Roman"/>
          <w:sz w:val="24"/>
          <w:szCs w:val="24"/>
        </w:rPr>
        <w:t xml:space="preserve">Akala’s team went positive, believing he had already won the election even before the conduct at the polls, underscoring the belief that he would automatically retrieve the mandate.  </w:t>
      </w:r>
      <w:r w:rsidR="000479BD" w:rsidRPr="0091610C">
        <w:rPr>
          <w:rFonts w:ascii="Times New Roman" w:hAnsi="Times New Roman" w:cs="Times New Roman"/>
          <w:sz w:val="24"/>
          <w:szCs w:val="24"/>
        </w:rPr>
        <w:t xml:space="preserve">The use of </w:t>
      </w:r>
      <w:r w:rsidR="000479BD" w:rsidRPr="0091610C">
        <w:rPr>
          <w:rFonts w:ascii="Times New Roman" w:hAnsi="Times New Roman" w:cs="Times New Roman"/>
          <w:i/>
          <w:sz w:val="24"/>
          <w:szCs w:val="24"/>
        </w:rPr>
        <w:t xml:space="preserve">gbà lọ́wọ́ mi </w:t>
      </w:r>
      <w:r w:rsidR="000479BD" w:rsidRPr="0091610C">
        <w:rPr>
          <w:rFonts w:ascii="Times New Roman" w:hAnsi="Times New Roman" w:cs="Times New Roman"/>
          <w:sz w:val="24"/>
          <w:szCs w:val="24"/>
        </w:rPr>
        <w:t xml:space="preserve">(snatched my mandate) in Akala’s rhetoric also incriminates Ajimobi as a rigger who rigged the 2011 election to have defeated Akala.  </w:t>
      </w:r>
      <w:r w:rsidR="007D5EDB" w:rsidRPr="0091610C">
        <w:rPr>
          <w:rFonts w:ascii="Times New Roman" w:hAnsi="Times New Roman" w:cs="Times New Roman"/>
          <w:sz w:val="24"/>
          <w:szCs w:val="24"/>
        </w:rPr>
        <w:t xml:space="preserve">The denigration of Ajimobi as </w:t>
      </w:r>
      <w:r w:rsidR="007D5EDB" w:rsidRPr="0091610C">
        <w:rPr>
          <w:rFonts w:ascii="Times New Roman" w:hAnsi="Times New Roman" w:cs="Times New Roman"/>
          <w:i/>
          <w:sz w:val="24"/>
          <w:szCs w:val="24"/>
        </w:rPr>
        <w:t xml:space="preserve">ọ́tà </w:t>
      </w:r>
      <w:r w:rsidR="007D5EDB" w:rsidRPr="0091610C">
        <w:rPr>
          <w:rFonts w:ascii="Times New Roman" w:hAnsi="Times New Roman" w:cs="Times New Roman"/>
          <w:sz w:val="24"/>
          <w:szCs w:val="24"/>
        </w:rPr>
        <w:t>(enemy) is a conceptual invitation to the electorate and those not particularly impressed by the four-year tenure of Ajimobi is to engage in Other-dereliction and Self-embrace so that Self can once again be in power as an actual proof of the stolen mandate</w:t>
      </w:r>
      <w:r w:rsidR="000479BD" w:rsidRPr="0091610C">
        <w:rPr>
          <w:rFonts w:ascii="Times New Roman" w:hAnsi="Times New Roman" w:cs="Times New Roman"/>
          <w:sz w:val="24"/>
          <w:szCs w:val="24"/>
        </w:rPr>
        <w:t>.</w:t>
      </w:r>
    </w:p>
    <w:p w14:paraId="6282B7E7" w14:textId="77777777" w:rsidR="009F0456" w:rsidRPr="0091610C" w:rsidRDefault="009F0456" w:rsidP="007F6B67">
      <w:pPr>
        <w:spacing w:line="240" w:lineRule="auto"/>
        <w:rPr>
          <w:rFonts w:ascii="Times New Roman" w:hAnsi="Times New Roman" w:cs="Times New Roman"/>
          <w:sz w:val="24"/>
          <w:szCs w:val="24"/>
        </w:rPr>
      </w:pPr>
    </w:p>
    <w:p w14:paraId="4BD60916" w14:textId="77777777" w:rsidR="004A410A" w:rsidRPr="0091610C" w:rsidRDefault="004A410A" w:rsidP="007F6B67">
      <w:pPr>
        <w:spacing w:line="240" w:lineRule="auto"/>
        <w:jc w:val="both"/>
        <w:rPr>
          <w:rFonts w:ascii="Times New Roman" w:hAnsi="Times New Roman" w:cs="Times New Roman"/>
          <w:b/>
          <w:color w:val="000000"/>
          <w:sz w:val="24"/>
          <w:szCs w:val="24"/>
          <w:shd w:val="clear" w:color="auto" w:fill="FFFFFF"/>
        </w:rPr>
      </w:pPr>
      <w:r w:rsidRPr="0091610C">
        <w:rPr>
          <w:rFonts w:ascii="Times New Roman" w:hAnsi="Times New Roman" w:cs="Times New Roman"/>
          <w:b/>
          <w:color w:val="000000"/>
          <w:sz w:val="24"/>
          <w:szCs w:val="24"/>
          <w:shd w:val="clear" w:color="auto" w:fill="FFFFFF"/>
        </w:rPr>
        <w:t>Conclusion</w:t>
      </w:r>
    </w:p>
    <w:p w14:paraId="6D27679B" w14:textId="77777777" w:rsidR="00F00D24" w:rsidRPr="0091610C" w:rsidRDefault="000479BD" w:rsidP="007F6B67">
      <w:pPr>
        <w:spacing w:line="240" w:lineRule="auto"/>
        <w:jc w:val="both"/>
        <w:rPr>
          <w:rFonts w:ascii="Times New Roman" w:hAnsi="Times New Roman" w:cs="Times New Roman"/>
          <w:sz w:val="24"/>
          <w:szCs w:val="24"/>
        </w:rPr>
      </w:pPr>
      <w:commentRangeStart w:id="172"/>
      <w:r w:rsidRPr="0091610C">
        <w:rPr>
          <w:rFonts w:ascii="Times New Roman" w:hAnsi="Times New Roman" w:cs="Times New Roman"/>
          <w:sz w:val="24"/>
          <w:szCs w:val="24"/>
        </w:rPr>
        <w:t>This</w:t>
      </w:r>
      <w:r w:rsidR="004A410A" w:rsidRPr="0091610C">
        <w:rPr>
          <w:rFonts w:ascii="Times New Roman" w:hAnsi="Times New Roman" w:cs="Times New Roman"/>
          <w:sz w:val="24"/>
          <w:szCs w:val="24"/>
        </w:rPr>
        <w:t xml:space="preserve"> paper examines the use of campaign songs to Self-praise and Other-assault am</w:t>
      </w:r>
      <w:r w:rsidR="00F00D24" w:rsidRPr="0091610C">
        <w:rPr>
          <w:rFonts w:ascii="Times New Roman" w:hAnsi="Times New Roman" w:cs="Times New Roman"/>
          <w:sz w:val="24"/>
          <w:szCs w:val="24"/>
        </w:rPr>
        <w:t xml:space="preserve">ong political rivals </w:t>
      </w:r>
      <w:r w:rsidR="004A410A" w:rsidRPr="0091610C">
        <w:rPr>
          <w:rFonts w:ascii="Times New Roman" w:hAnsi="Times New Roman" w:cs="Times New Roman"/>
          <w:sz w:val="24"/>
          <w:szCs w:val="24"/>
        </w:rPr>
        <w:t>in southwestern Nigeria with a view to identifying the represe</w:t>
      </w:r>
      <w:r w:rsidR="00F00D24" w:rsidRPr="0091610C">
        <w:rPr>
          <w:rFonts w:ascii="Times New Roman" w:hAnsi="Times New Roman" w:cs="Times New Roman"/>
          <w:sz w:val="24"/>
          <w:szCs w:val="24"/>
        </w:rPr>
        <w:t xml:space="preserve">ntations in the campaign songs. The YouTube </w:t>
      </w:r>
      <w:r w:rsidR="007A7398" w:rsidRPr="0091610C">
        <w:rPr>
          <w:rFonts w:ascii="Times New Roman" w:hAnsi="Times New Roman" w:cs="Times New Roman"/>
          <w:sz w:val="24"/>
          <w:szCs w:val="24"/>
        </w:rPr>
        <w:t xml:space="preserve">Online </w:t>
      </w:r>
      <w:r w:rsidR="00F00D24" w:rsidRPr="0091610C">
        <w:rPr>
          <w:rFonts w:ascii="Times New Roman" w:hAnsi="Times New Roman" w:cs="Times New Roman"/>
          <w:sz w:val="24"/>
          <w:szCs w:val="24"/>
        </w:rPr>
        <w:t xml:space="preserve">Channel was visited to retrieve </w:t>
      </w:r>
      <w:r w:rsidR="004A410A" w:rsidRPr="0091610C">
        <w:rPr>
          <w:rFonts w:ascii="Times New Roman" w:hAnsi="Times New Roman" w:cs="Times New Roman"/>
          <w:sz w:val="24"/>
          <w:szCs w:val="24"/>
        </w:rPr>
        <w:t>data</w:t>
      </w:r>
      <w:r w:rsidR="00F00D24" w:rsidRPr="0091610C">
        <w:rPr>
          <w:rFonts w:ascii="Times New Roman" w:hAnsi="Times New Roman" w:cs="Times New Roman"/>
          <w:sz w:val="24"/>
          <w:szCs w:val="24"/>
        </w:rPr>
        <w:t xml:space="preserve"> that dwelled on political jingles used in the southwestern part of Nigeria during the 2011, 2015 and 2019 general elections in Nigeria, while the discourse analysis was guided by </w:t>
      </w:r>
      <w:r w:rsidR="004A410A" w:rsidRPr="0091610C">
        <w:rPr>
          <w:rFonts w:ascii="Times New Roman" w:hAnsi="Times New Roman" w:cs="Times New Roman"/>
          <w:sz w:val="24"/>
          <w:szCs w:val="24"/>
        </w:rPr>
        <w:t xml:space="preserve">the </w:t>
      </w:r>
      <w:r w:rsidR="00F00D24" w:rsidRPr="0091610C">
        <w:rPr>
          <w:rFonts w:ascii="Times New Roman" w:hAnsi="Times New Roman" w:cs="Times New Roman"/>
          <w:sz w:val="24"/>
          <w:szCs w:val="24"/>
        </w:rPr>
        <w:t xml:space="preserve">Van Dijk’s discourse </w:t>
      </w:r>
      <w:r w:rsidR="004A410A" w:rsidRPr="0091610C">
        <w:rPr>
          <w:rFonts w:ascii="Times New Roman" w:hAnsi="Times New Roman" w:cs="Times New Roman"/>
          <w:sz w:val="24"/>
          <w:szCs w:val="24"/>
        </w:rPr>
        <w:t>ideological square model of critical discours</w:t>
      </w:r>
      <w:r w:rsidR="00F00D24" w:rsidRPr="0091610C">
        <w:rPr>
          <w:rFonts w:ascii="Times New Roman" w:hAnsi="Times New Roman" w:cs="Times New Roman"/>
          <w:sz w:val="24"/>
          <w:szCs w:val="24"/>
        </w:rPr>
        <w:t>e analysis.</w:t>
      </w:r>
      <w:r w:rsidR="004A410A" w:rsidRPr="0091610C">
        <w:rPr>
          <w:rFonts w:ascii="Times New Roman" w:hAnsi="Times New Roman" w:cs="Times New Roman"/>
          <w:sz w:val="24"/>
          <w:szCs w:val="24"/>
        </w:rPr>
        <w:t xml:space="preserve"> </w:t>
      </w:r>
      <w:r w:rsidR="007A7398" w:rsidRPr="0091610C">
        <w:rPr>
          <w:rFonts w:ascii="Times New Roman" w:hAnsi="Times New Roman" w:cs="Times New Roman"/>
          <w:bCs/>
          <w:sz w:val="24"/>
          <w:szCs w:val="24"/>
        </w:rPr>
        <w:t xml:space="preserve">The </w:t>
      </w:r>
      <w:proofErr w:type="spellStart"/>
      <w:r w:rsidR="007A7398" w:rsidRPr="0091610C">
        <w:rPr>
          <w:rFonts w:ascii="Times New Roman" w:hAnsi="Times New Roman" w:cs="Times New Roman"/>
          <w:bCs/>
          <w:sz w:val="24"/>
          <w:szCs w:val="24"/>
        </w:rPr>
        <w:t>analysed</w:t>
      </w:r>
      <w:proofErr w:type="spellEnd"/>
      <w:r w:rsidR="007A7398" w:rsidRPr="0091610C">
        <w:rPr>
          <w:rFonts w:ascii="Times New Roman" w:hAnsi="Times New Roman" w:cs="Times New Roman"/>
          <w:bCs/>
          <w:sz w:val="24"/>
          <w:szCs w:val="24"/>
        </w:rPr>
        <w:t xml:space="preserve"> data revealed that two broad ideological representations </w:t>
      </w:r>
      <w:r w:rsidRPr="0091610C">
        <w:rPr>
          <w:rFonts w:ascii="Times New Roman" w:hAnsi="Times New Roman" w:cs="Times New Roman"/>
          <w:bCs/>
          <w:sz w:val="24"/>
          <w:szCs w:val="24"/>
        </w:rPr>
        <w:t xml:space="preserve">were </w:t>
      </w:r>
      <w:r w:rsidR="007A7398" w:rsidRPr="0091610C">
        <w:rPr>
          <w:rFonts w:ascii="Times New Roman" w:hAnsi="Times New Roman" w:cs="Times New Roman"/>
          <w:bCs/>
          <w:sz w:val="24"/>
          <w:szCs w:val="24"/>
        </w:rPr>
        <w:t xml:space="preserve">deployed in the campaign jingles: positive self-representation and negative other-representation.  While the positive self-representation has four other sub-representations: Self as messiah, Self as chosen/anointed, Self as superior to Other and Self as symbol of success; </w:t>
      </w:r>
      <w:r w:rsidR="007A7398" w:rsidRPr="0091610C">
        <w:rPr>
          <w:rFonts w:ascii="Times New Roman" w:hAnsi="Times New Roman" w:cs="Times New Roman"/>
          <w:bCs/>
          <w:sz w:val="24"/>
          <w:szCs w:val="24"/>
        </w:rPr>
        <w:lastRenderedPageBreak/>
        <w:t>the negative other-representation has six other sub-representations: Other as invalid, Other as criminal-minded, Other as poverty-destined, Other as symbol of hunger, Other as prodigal and Other as enemy.</w:t>
      </w:r>
    </w:p>
    <w:p w14:paraId="1BBEA49D" w14:textId="77777777" w:rsidR="00AE7CB9" w:rsidRPr="0091610C" w:rsidRDefault="00583E95" w:rsidP="007F6B67">
      <w:pPr>
        <w:spacing w:line="240" w:lineRule="auto"/>
        <w:jc w:val="both"/>
        <w:rPr>
          <w:rFonts w:ascii="Times New Roman" w:eastAsia="TimesNewRomanPSMT" w:hAnsi="Times New Roman" w:cs="Times New Roman"/>
          <w:sz w:val="24"/>
          <w:szCs w:val="24"/>
        </w:rPr>
      </w:pPr>
      <w:r w:rsidRPr="0091610C">
        <w:rPr>
          <w:rFonts w:ascii="Times New Roman" w:hAnsi="Times New Roman" w:cs="Times New Roman"/>
          <w:sz w:val="24"/>
          <w:szCs w:val="24"/>
        </w:rPr>
        <w:t xml:space="preserve">The </w:t>
      </w:r>
      <w:r w:rsidR="009752A8" w:rsidRPr="0091610C">
        <w:rPr>
          <w:rFonts w:ascii="Times New Roman" w:hAnsi="Times New Roman" w:cs="Times New Roman"/>
          <w:sz w:val="24"/>
          <w:szCs w:val="24"/>
        </w:rPr>
        <w:t xml:space="preserve">representations </w:t>
      </w:r>
      <w:r w:rsidRPr="0091610C">
        <w:rPr>
          <w:rFonts w:ascii="Times New Roman" w:hAnsi="Times New Roman" w:cs="Times New Roman"/>
          <w:sz w:val="24"/>
          <w:szCs w:val="24"/>
        </w:rPr>
        <w:t xml:space="preserve">(positive and negative) confirm our argument that  </w:t>
      </w:r>
      <w:r w:rsidR="000F33E8" w:rsidRPr="0091610C">
        <w:rPr>
          <w:rFonts w:ascii="Times New Roman" w:hAnsi="Times New Roman" w:cs="Times New Roman"/>
          <w:sz w:val="24"/>
          <w:szCs w:val="24"/>
        </w:rPr>
        <w:t>Nigerian politicians go to any extent to paint evil of their political opponents to the electorate</w:t>
      </w:r>
      <w:r w:rsidRPr="0091610C">
        <w:rPr>
          <w:rFonts w:ascii="Times New Roman" w:hAnsi="Times New Roman" w:cs="Times New Roman"/>
          <w:sz w:val="24"/>
          <w:szCs w:val="24"/>
        </w:rPr>
        <w:t xml:space="preserve"> because they </w:t>
      </w:r>
      <w:r w:rsidR="00AE7CB9" w:rsidRPr="0091610C">
        <w:rPr>
          <w:rFonts w:ascii="Times New Roman" w:hAnsi="Times New Roman" w:cs="Times New Roman"/>
          <w:sz w:val="24"/>
          <w:szCs w:val="24"/>
        </w:rPr>
        <w:t xml:space="preserve">are </w:t>
      </w:r>
      <w:r w:rsidRPr="0091610C">
        <w:rPr>
          <w:rFonts w:ascii="Times New Roman" w:hAnsi="Times New Roman" w:cs="Times New Roman"/>
          <w:sz w:val="24"/>
          <w:szCs w:val="24"/>
        </w:rPr>
        <w:t xml:space="preserve">mindful of doing whatever it takes to get to power at all costs.  While the choices for the Self-representation are expected, especially when they are not particularly hyped, the Other-representations are rather too damning, condemning, denigrating, slanderous and libelous, especially with unverified and unconfirmed allegations.  </w:t>
      </w:r>
      <w:r w:rsidR="00DA00C7" w:rsidRPr="0091610C">
        <w:rPr>
          <w:rFonts w:ascii="Times New Roman" w:hAnsi="Times New Roman" w:cs="Times New Roman"/>
          <w:sz w:val="24"/>
          <w:szCs w:val="24"/>
        </w:rPr>
        <w:t>T</w:t>
      </w:r>
      <w:r w:rsidRPr="0091610C">
        <w:rPr>
          <w:rFonts w:ascii="Times New Roman" w:hAnsi="Times New Roman" w:cs="Times New Roman"/>
          <w:sz w:val="24"/>
          <w:szCs w:val="24"/>
        </w:rPr>
        <w:t xml:space="preserve">he political goal of such rhetoric or language choices hidden in musical rendition is based on the knowledge of the emotive and cognitive impacts of music.  Such confrontational vituperations are hardly found in campaign speeches.  In essence, musical rendition packed with such </w:t>
      </w:r>
      <w:proofErr w:type="gramStart"/>
      <w:r w:rsidRPr="0091610C">
        <w:rPr>
          <w:rFonts w:ascii="Times New Roman" w:hAnsi="Times New Roman" w:cs="Times New Roman"/>
          <w:sz w:val="24"/>
          <w:szCs w:val="24"/>
        </w:rPr>
        <w:t>Other</w:t>
      </w:r>
      <w:proofErr w:type="gramEnd"/>
      <w:r w:rsidRPr="0091610C">
        <w:rPr>
          <w:rFonts w:ascii="Times New Roman" w:hAnsi="Times New Roman" w:cs="Times New Roman"/>
          <w:sz w:val="24"/>
          <w:szCs w:val="24"/>
        </w:rPr>
        <w:t xml:space="preserve"> negative</w:t>
      </w:r>
      <w:r w:rsidR="00DA00C7" w:rsidRPr="0091610C">
        <w:rPr>
          <w:rFonts w:ascii="Times New Roman" w:hAnsi="Times New Roman" w:cs="Times New Roman"/>
          <w:sz w:val="24"/>
          <w:szCs w:val="24"/>
        </w:rPr>
        <w:t>-</w:t>
      </w:r>
      <w:r w:rsidRPr="0091610C">
        <w:rPr>
          <w:rFonts w:ascii="Times New Roman" w:hAnsi="Times New Roman" w:cs="Times New Roman"/>
          <w:sz w:val="24"/>
          <w:szCs w:val="24"/>
        </w:rPr>
        <w:t xml:space="preserve">representations </w:t>
      </w:r>
      <w:r w:rsidR="00DA00C7" w:rsidRPr="0091610C">
        <w:rPr>
          <w:rFonts w:ascii="Times New Roman" w:hAnsi="Times New Roman" w:cs="Times New Roman"/>
          <w:sz w:val="24"/>
          <w:szCs w:val="24"/>
        </w:rPr>
        <w:t xml:space="preserve">have created a hiding place for the political contestants to negatively attack one another almost with reckless abandon.  </w:t>
      </w:r>
      <w:r w:rsidR="00AE7CB9" w:rsidRPr="0091610C">
        <w:rPr>
          <w:rFonts w:ascii="Times New Roman" w:hAnsi="Times New Roman" w:cs="Times New Roman"/>
          <w:sz w:val="24"/>
          <w:szCs w:val="24"/>
        </w:rPr>
        <w:t>A</w:t>
      </w:r>
      <w:r w:rsidR="00DA00C7" w:rsidRPr="0091610C">
        <w:rPr>
          <w:rFonts w:ascii="Times New Roman" w:hAnsi="Times New Roman" w:cs="Times New Roman"/>
          <w:sz w:val="24"/>
          <w:szCs w:val="24"/>
        </w:rPr>
        <w:t xml:space="preserve">nd as equally confirmed by </w:t>
      </w:r>
      <w:r w:rsidR="00DA00C7" w:rsidRPr="0091610C">
        <w:rPr>
          <w:rFonts w:ascii="Times New Roman" w:eastAsia="TimesNewRomanPSMT" w:hAnsi="Times New Roman" w:cs="Times New Roman"/>
          <w:sz w:val="24"/>
          <w:szCs w:val="24"/>
        </w:rPr>
        <w:t xml:space="preserve">Irvine and Kirkpatrick (1972) and Peterson (2018), </w:t>
      </w:r>
      <w:r w:rsidR="00AE7CB9" w:rsidRPr="0091610C">
        <w:rPr>
          <w:rFonts w:ascii="Times New Roman" w:hAnsi="Times New Roman" w:cs="Times New Roman"/>
          <w:sz w:val="24"/>
          <w:szCs w:val="24"/>
        </w:rPr>
        <w:t xml:space="preserve">conscious of the impact of rendered musical rhetoric to the listener’s cognition, </w:t>
      </w:r>
      <w:r w:rsidR="00DA00C7" w:rsidRPr="0091610C">
        <w:rPr>
          <w:rFonts w:ascii="Times New Roman" w:eastAsia="TimesNewRomanPSMT" w:hAnsi="Times New Roman" w:cs="Times New Roman"/>
          <w:sz w:val="24"/>
          <w:szCs w:val="24"/>
        </w:rPr>
        <w:t xml:space="preserve">politicians deploy musical rhetoric as avenue </w:t>
      </w:r>
      <w:r w:rsidR="00AE7CB9" w:rsidRPr="0091610C">
        <w:rPr>
          <w:rFonts w:ascii="Times New Roman" w:eastAsia="TimesNewRomanPSMT" w:hAnsi="Times New Roman" w:cs="Times New Roman"/>
          <w:sz w:val="24"/>
          <w:szCs w:val="24"/>
        </w:rPr>
        <w:t xml:space="preserve">for </w:t>
      </w:r>
      <w:r w:rsidR="00DA00C7" w:rsidRPr="0091610C">
        <w:rPr>
          <w:rFonts w:ascii="Times New Roman" w:eastAsia="TimesNewRomanPSMT" w:hAnsi="Times New Roman" w:cs="Times New Roman"/>
          <w:sz w:val="24"/>
          <w:szCs w:val="24"/>
        </w:rPr>
        <w:t xml:space="preserve">attitude </w:t>
      </w:r>
      <w:r w:rsidR="00AE7CB9" w:rsidRPr="0091610C">
        <w:rPr>
          <w:rFonts w:ascii="Times New Roman" w:eastAsia="TimesNewRomanPSMT" w:hAnsi="Times New Roman" w:cs="Times New Roman"/>
          <w:sz w:val="24"/>
          <w:szCs w:val="24"/>
        </w:rPr>
        <w:t xml:space="preserve">change or </w:t>
      </w:r>
      <w:r w:rsidR="00DA00C7" w:rsidRPr="0091610C">
        <w:rPr>
          <w:rFonts w:ascii="Times New Roman" w:eastAsia="TimesNewRomanPSMT" w:hAnsi="Times New Roman" w:cs="Times New Roman"/>
          <w:sz w:val="24"/>
          <w:szCs w:val="24"/>
        </w:rPr>
        <w:t xml:space="preserve">development and value </w:t>
      </w:r>
      <w:r w:rsidR="00AE7CB9" w:rsidRPr="0091610C">
        <w:rPr>
          <w:rFonts w:ascii="Times New Roman" w:eastAsia="TimesNewRomanPSMT" w:hAnsi="Times New Roman" w:cs="Times New Roman"/>
          <w:sz w:val="24"/>
          <w:szCs w:val="24"/>
        </w:rPr>
        <w:t>destruction or preservation</w:t>
      </w:r>
      <w:r w:rsidR="00DA00C7" w:rsidRPr="0091610C">
        <w:rPr>
          <w:rFonts w:ascii="Times New Roman" w:eastAsia="TimesNewRomanPSMT" w:hAnsi="Times New Roman" w:cs="Times New Roman"/>
          <w:sz w:val="24"/>
          <w:szCs w:val="24"/>
        </w:rPr>
        <w:t xml:space="preserve">.  </w:t>
      </w:r>
      <w:r w:rsidR="00AE7CB9" w:rsidRPr="0091610C">
        <w:rPr>
          <w:rFonts w:ascii="Times New Roman" w:eastAsia="TimesNewRomanPSMT" w:hAnsi="Times New Roman" w:cs="Times New Roman"/>
          <w:sz w:val="24"/>
          <w:szCs w:val="24"/>
        </w:rPr>
        <w:t>P</w:t>
      </w:r>
      <w:r w:rsidR="00DA00C7" w:rsidRPr="0091610C">
        <w:rPr>
          <w:rFonts w:ascii="Times New Roman" w:eastAsia="TimesNewRomanPSMT" w:hAnsi="Times New Roman" w:cs="Times New Roman"/>
          <w:sz w:val="24"/>
          <w:szCs w:val="24"/>
        </w:rPr>
        <w:t xml:space="preserve">oliticians also use it to </w:t>
      </w:r>
      <w:r w:rsidR="00AE7CB9" w:rsidRPr="0091610C">
        <w:rPr>
          <w:rFonts w:ascii="Times New Roman" w:eastAsia="TimesNewRomanPSMT" w:hAnsi="Times New Roman" w:cs="Times New Roman"/>
          <w:sz w:val="24"/>
          <w:szCs w:val="24"/>
        </w:rPr>
        <w:t xml:space="preserve">generate rhetorical impact in order to get the listener to modify their current judgments or surreptitiously force them to </w:t>
      </w:r>
      <w:r w:rsidR="00DA00C7" w:rsidRPr="0091610C">
        <w:rPr>
          <w:rFonts w:ascii="Times New Roman" w:eastAsia="TimesNewRomanPSMT" w:hAnsi="Times New Roman" w:cs="Times New Roman"/>
          <w:sz w:val="24"/>
          <w:szCs w:val="24"/>
        </w:rPr>
        <w:t>modify dominant philosophical, political, religious and aesthetic values o</w:t>
      </w:r>
      <w:r w:rsidR="00AE7CB9" w:rsidRPr="0091610C">
        <w:rPr>
          <w:rFonts w:ascii="Times New Roman" w:eastAsia="TimesNewRomanPSMT" w:hAnsi="Times New Roman" w:cs="Times New Roman"/>
          <w:sz w:val="24"/>
          <w:szCs w:val="24"/>
        </w:rPr>
        <w:t xml:space="preserve">n the individuality or ideological position of Self or Other.  </w:t>
      </w:r>
      <w:commentRangeEnd w:id="172"/>
      <w:r w:rsidR="008B3C83">
        <w:rPr>
          <w:rStyle w:val="CommentReference"/>
        </w:rPr>
        <w:commentReference w:id="172"/>
      </w:r>
    </w:p>
    <w:p w14:paraId="7BBDE5E3" w14:textId="77777777" w:rsidR="000F33E8" w:rsidRPr="0091610C" w:rsidRDefault="00E33D91" w:rsidP="007F6B67">
      <w:pPr>
        <w:spacing w:line="240" w:lineRule="auto"/>
        <w:jc w:val="both"/>
        <w:rPr>
          <w:rFonts w:ascii="Times New Roman" w:hAnsi="Times New Roman" w:cs="Times New Roman"/>
          <w:sz w:val="24"/>
          <w:szCs w:val="24"/>
          <w:shd w:val="clear" w:color="auto" w:fill="FFFFFF"/>
        </w:rPr>
      </w:pPr>
      <w:r w:rsidRPr="0091610C">
        <w:rPr>
          <w:rFonts w:ascii="Times New Roman" w:hAnsi="Times New Roman" w:cs="Times New Roman"/>
          <w:sz w:val="24"/>
          <w:szCs w:val="24"/>
        </w:rPr>
        <w:t xml:space="preserve">The identified </w:t>
      </w:r>
      <w:r w:rsidR="00635930" w:rsidRPr="0091610C">
        <w:rPr>
          <w:rFonts w:ascii="Times New Roman" w:hAnsi="Times New Roman" w:cs="Times New Roman"/>
          <w:sz w:val="24"/>
          <w:szCs w:val="24"/>
        </w:rPr>
        <w:t>representations</w:t>
      </w:r>
      <w:r w:rsidRPr="0091610C">
        <w:rPr>
          <w:rFonts w:ascii="Times New Roman" w:hAnsi="Times New Roman" w:cs="Times New Roman"/>
          <w:sz w:val="24"/>
          <w:szCs w:val="24"/>
        </w:rPr>
        <w:t xml:space="preserve"> of verbal assault in political campaign jingles should create awareness on the intention of politicians in denigrating their political rivals and applauding Self.</w:t>
      </w:r>
      <w:r w:rsidR="00635930" w:rsidRPr="0091610C">
        <w:rPr>
          <w:rFonts w:ascii="Times New Roman" w:hAnsi="Times New Roman" w:cs="Times New Roman"/>
          <w:sz w:val="24"/>
          <w:szCs w:val="24"/>
        </w:rPr>
        <w:t xml:space="preserve">  </w:t>
      </w:r>
      <w:r w:rsidRPr="0091610C">
        <w:rPr>
          <w:rFonts w:ascii="Times New Roman" w:hAnsi="Times New Roman" w:cs="Times New Roman"/>
          <w:sz w:val="24"/>
          <w:szCs w:val="24"/>
        </w:rPr>
        <w:t>It is recommended</w:t>
      </w:r>
      <w:r w:rsidR="000479BD" w:rsidRPr="0091610C">
        <w:rPr>
          <w:rFonts w:ascii="Times New Roman" w:hAnsi="Times New Roman" w:cs="Times New Roman"/>
          <w:sz w:val="24"/>
          <w:szCs w:val="24"/>
        </w:rPr>
        <w:t xml:space="preserve"> that</w:t>
      </w:r>
      <w:r w:rsidRPr="0091610C">
        <w:rPr>
          <w:rFonts w:ascii="Times New Roman" w:hAnsi="Times New Roman" w:cs="Times New Roman"/>
          <w:sz w:val="24"/>
          <w:szCs w:val="24"/>
        </w:rPr>
        <w:t xml:space="preserve"> there is need for a rethink, especially on assaulting political campaign musical rhetoric that </w:t>
      </w:r>
      <w:proofErr w:type="gramStart"/>
      <w:r w:rsidRPr="0091610C">
        <w:rPr>
          <w:rFonts w:ascii="Times New Roman" w:hAnsi="Times New Roman" w:cs="Times New Roman"/>
          <w:sz w:val="24"/>
          <w:szCs w:val="24"/>
        </w:rPr>
        <w:t>are</w:t>
      </w:r>
      <w:proofErr w:type="gramEnd"/>
      <w:r w:rsidRPr="0091610C">
        <w:rPr>
          <w:rFonts w:ascii="Times New Roman" w:hAnsi="Times New Roman" w:cs="Times New Roman"/>
          <w:sz w:val="24"/>
          <w:szCs w:val="24"/>
        </w:rPr>
        <w:t xml:space="preserve"> fraught with </w:t>
      </w:r>
      <w:r w:rsidR="000F33E8" w:rsidRPr="0091610C">
        <w:rPr>
          <w:rFonts w:ascii="Times New Roman" w:hAnsi="Times New Roman" w:cs="Times New Roman"/>
          <w:sz w:val="24"/>
          <w:szCs w:val="24"/>
        </w:rPr>
        <w:t>lexically-dense, linguistically-provoking and repetitive verbal assaults with jeering and cheering</w:t>
      </w:r>
      <w:r w:rsidRPr="0091610C">
        <w:rPr>
          <w:rFonts w:ascii="Times New Roman" w:hAnsi="Times New Roman" w:cs="Times New Roman"/>
          <w:sz w:val="24"/>
          <w:szCs w:val="24"/>
        </w:rPr>
        <w:t xml:space="preserve">.  Such renditions have recently resulted in political scuffles, and others have promoted fracases, accentuating </w:t>
      </w:r>
      <w:r w:rsidR="000F33E8" w:rsidRPr="0091610C">
        <w:rPr>
          <w:rFonts w:ascii="Times New Roman" w:hAnsi="Times New Roman" w:cs="Times New Roman"/>
          <w:sz w:val="24"/>
          <w:szCs w:val="24"/>
        </w:rPr>
        <w:t xml:space="preserve">physical assaults </w:t>
      </w:r>
      <w:r w:rsidRPr="0091610C">
        <w:rPr>
          <w:rFonts w:ascii="Times New Roman" w:hAnsi="Times New Roman" w:cs="Times New Roman"/>
          <w:sz w:val="24"/>
          <w:szCs w:val="24"/>
        </w:rPr>
        <w:t>and or clashes</w:t>
      </w:r>
      <w:r w:rsidR="000F33E8" w:rsidRPr="0091610C">
        <w:rPr>
          <w:rFonts w:ascii="Times New Roman" w:hAnsi="Times New Roman" w:cs="Times New Roman"/>
          <w:sz w:val="24"/>
          <w:szCs w:val="24"/>
        </w:rPr>
        <w:t>.</w:t>
      </w:r>
      <w:r w:rsidR="00635930" w:rsidRPr="0091610C">
        <w:rPr>
          <w:rFonts w:ascii="Times New Roman" w:hAnsi="Times New Roman" w:cs="Times New Roman"/>
          <w:sz w:val="24"/>
          <w:szCs w:val="24"/>
        </w:rPr>
        <w:t xml:space="preserve">  It is posited </w:t>
      </w:r>
      <w:r w:rsidR="00F838FF" w:rsidRPr="0091610C">
        <w:rPr>
          <w:rFonts w:ascii="Times New Roman" w:hAnsi="Times New Roman" w:cs="Times New Roman"/>
          <w:sz w:val="24"/>
          <w:szCs w:val="24"/>
        </w:rPr>
        <w:t xml:space="preserve">that the </w:t>
      </w:r>
      <w:r w:rsidR="004A410A" w:rsidRPr="0091610C">
        <w:rPr>
          <w:rFonts w:ascii="Times New Roman" w:hAnsi="Times New Roman" w:cs="Times New Roman"/>
          <w:sz w:val="24"/>
          <w:szCs w:val="24"/>
        </w:rPr>
        <w:t xml:space="preserve">sort of current political campaign jingles </w:t>
      </w:r>
      <w:r w:rsidR="00F838FF" w:rsidRPr="0091610C">
        <w:rPr>
          <w:rFonts w:ascii="Times New Roman" w:hAnsi="Times New Roman" w:cs="Times New Roman"/>
          <w:sz w:val="24"/>
          <w:szCs w:val="24"/>
        </w:rPr>
        <w:t xml:space="preserve">today </w:t>
      </w:r>
      <w:r w:rsidR="004A410A" w:rsidRPr="0091610C">
        <w:rPr>
          <w:rFonts w:ascii="Times New Roman" w:hAnsi="Times New Roman" w:cs="Times New Roman"/>
          <w:sz w:val="24"/>
          <w:szCs w:val="24"/>
        </w:rPr>
        <w:t>contribute to electoral violence in Nigeria</w:t>
      </w:r>
      <w:r w:rsidR="000479BD" w:rsidRPr="0091610C">
        <w:rPr>
          <w:rFonts w:ascii="Times New Roman" w:hAnsi="Times New Roman" w:cs="Times New Roman"/>
          <w:sz w:val="24"/>
          <w:szCs w:val="24"/>
        </w:rPr>
        <w:t xml:space="preserve"> and the world over</w:t>
      </w:r>
      <w:r w:rsidR="004A410A" w:rsidRPr="0091610C">
        <w:rPr>
          <w:rFonts w:ascii="Times New Roman" w:hAnsi="Times New Roman" w:cs="Times New Roman"/>
          <w:sz w:val="24"/>
          <w:szCs w:val="24"/>
        </w:rPr>
        <w:t>.</w:t>
      </w:r>
      <w:r w:rsidR="00635930" w:rsidRPr="0091610C">
        <w:rPr>
          <w:rFonts w:ascii="Times New Roman" w:hAnsi="Times New Roman" w:cs="Times New Roman"/>
          <w:sz w:val="24"/>
          <w:szCs w:val="24"/>
        </w:rPr>
        <w:t xml:space="preserve">  </w:t>
      </w:r>
      <w:r w:rsidR="000F33E8" w:rsidRPr="0091610C">
        <w:rPr>
          <w:rFonts w:ascii="Times New Roman" w:hAnsi="Times New Roman" w:cs="Times New Roman"/>
          <w:sz w:val="24"/>
          <w:szCs w:val="24"/>
        </w:rPr>
        <w:t xml:space="preserve">Political candidates should strive to </w:t>
      </w:r>
      <w:r w:rsidR="00635930" w:rsidRPr="0091610C">
        <w:rPr>
          <w:rFonts w:ascii="Times New Roman" w:hAnsi="Times New Roman" w:cs="Times New Roman"/>
          <w:sz w:val="24"/>
          <w:szCs w:val="24"/>
        </w:rPr>
        <w:t xml:space="preserve">give more information about Self, reeling out the workable plans and policies, while they </w:t>
      </w:r>
      <w:proofErr w:type="spellStart"/>
      <w:r w:rsidR="00635930" w:rsidRPr="0091610C">
        <w:rPr>
          <w:rFonts w:ascii="Times New Roman" w:hAnsi="Times New Roman" w:cs="Times New Roman"/>
          <w:sz w:val="24"/>
          <w:szCs w:val="24"/>
        </w:rPr>
        <w:t>minim</w:t>
      </w:r>
      <w:r w:rsidR="00100BC4" w:rsidRPr="0091610C">
        <w:rPr>
          <w:rFonts w:ascii="Times New Roman" w:hAnsi="Times New Roman" w:cs="Times New Roman"/>
          <w:sz w:val="24"/>
          <w:szCs w:val="24"/>
        </w:rPr>
        <w:t>ise</w:t>
      </w:r>
      <w:proofErr w:type="spellEnd"/>
      <w:r w:rsidR="00635930" w:rsidRPr="0091610C">
        <w:rPr>
          <w:rFonts w:ascii="Times New Roman" w:hAnsi="Times New Roman" w:cs="Times New Roman"/>
          <w:sz w:val="24"/>
          <w:szCs w:val="24"/>
        </w:rPr>
        <w:t xml:space="preserve"> engagements with Other, especially such engagements that are rife to spark violence. </w:t>
      </w:r>
    </w:p>
    <w:p w14:paraId="3F2920EA" w14:textId="77777777" w:rsidR="00F00D24" w:rsidRPr="0091610C" w:rsidRDefault="00F00D24" w:rsidP="007F6B67">
      <w:pPr>
        <w:spacing w:line="240" w:lineRule="auto"/>
        <w:rPr>
          <w:rFonts w:ascii="Times New Roman" w:hAnsi="Times New Roman" w:cs="Times New Roman"/>
          <w:b/>
          <w:color w:val="000000"/>
          <w:sz w:val="24"/>
          <w:szCs w:val="24"/>
          <w:shd w:val="clear" w:color="auto" w:fill="FFFFFF"/>
        </w:rPr>
      </w:pPr>
      <w:r w:rsidRPr="0091610C">
        <w:rPr>
          <w:rFonts w:ascii="Times New Roman" w:hAnsi="Times New Roman" w:cs="Times New Roman"/>
          <w:b/>
          <w:color w:val="000000"/>
          <w:sz w:val="24"/>
          <w:szCs w:val="24"/>
          <w:shd w:val="clear" w:color="auto" w:fill="FFFFFF"/>
        </w:rPr>
        <w:br w:type="page"/>
      </w:r>
    </w:p>
    <w:p w14:paraId="27E076C5" w14:textId="77777777" w:rsidR="00B060A5" w:rsidRPr="0091610C" w:rsidRDefault="00B060A5" w:rsidP="007F6B67">
      <w:pPr>
        <w:pStyle w:val="Default"/>
        <w:ind w:left="810" w:hanging="810"/>
        <w:jc w:val="center"/>
        <w:rPr>
          <w:b/>
        </w:rPr>
      </w:pPr>
      <w:r w:rsidRPr="0091610C">
        <w:rPr>
          <w:b/>
        </w:rPr>
        <w:lastRenderedPageBreak/>
        <w:t>REFERENCES</w:t>
      </w:r>
    </w:p>
    <w:p w14:paraId="69391B29" w14:textId="77777777" w:rsidR="00CE181E" w:rsidRPr="0091610C" w:rsidRDefault="00CE181E" w:rsidP="007F6B67">
      <w:pPr>
        <w:pStyle w:val="Default"/>
        <w:ind w:left="810" w:hanging="810"/>
        <w:jc w:val="both"/>
      </w:pPr>
      <w:proofErr w:type="spellStart"/>
      <w:r w:rsidRPr="0091610C">
        <w:t>Adegoju</w:t>
      </w:r>
      <w:proofErr w:type="spellEnd"/>
      <w:r w:rsidRPr="0091610C">
        <w:t xml:space="preserve">, </w:t>
      </w:r>
      <w:proofErr w:type="spellStart"/>
      <w:r w:rsidRPr="0091610C">
        <w:t>A</w:t>
      </w:r>
      <w:r w:rsidR="006A2432">
        <w:t>deyemi</w:t>
      </w:r>
      <w:proofErr w:type="spellEnd"/>
      <w:r w:rsidRPr="0091610C">
        <w:t xml:space="preserve">. 2005. A stylistic study of the speeches of some key actors of the June 12 crisis in Nigeria (1993-1998). Ph.D. Thesis: Department of English, University of Ibadan. </w:t>
      </w:r>
    </w:p>
    <w:p w14:paraId="4ED3EB8E" w14:textId="77777777" w:rsidR="00CE181E" w:rsidRPr="0091610C" w:rsidRDefault="00CE181E" w:rsidP="007F6B67">
      <w:pPr>
        <w:pStyle w:val="Default"/>
        <w:ind w:left="810" w:hanging="810"/>
        <w:jc w:val="both"/>
      </w:pPr>
      <w:proofErr w:type="spellStart"/>
      <w:proofErr w:type="gramStart"/>
      <w:r w:rsidRPr="0091610C">
        <w:t>Ademilokun</w:t>
      </w:r>
      <w:proofErr w:type="spellEnd"/>
      <w:r w:rsidRPr="0091610C">
        <w:t>, M</w:t>
      </w:r>
      <w:r w:rsidR="006A2432">
        <w:t>ohammed</w:t>
      </w:r>
      <w:r w:rsidRPr="0091610C">
        <w:t xml:space="preserve"> </w:t>
      </w:r>
      <w:commentRangeStart w:id="173"/>
      <w:r w:rsidRPr="0091610C">
        <w:t xml:space="preserve">&amp; </w:t>
      </w:r>
      <w:commentRangeEnd w:id="173"/>
      <w:r w:rsidR="005762A9">
        <w:rPr>
          <w:rStyle w:val="CommentReference"/>
          <w:rFonts w:asciiTheme="minorHAnsi" w:eastAsiaTheme="minorHAnsi" w:hAnsiTheme="minorHAnsi" w:cstheme="minorBidi"/>
          <w:color w:val="auto"/>
        </w:rPr>
        <w:commentReference w:id="173"/>
      </w:r>
      <w:proofErr w:type="spellStart"/>
      <w:r w:rsidRPr="0091610C">
        <w:t>Taiwo</w:t>
      </w:r>
      <w:proofErr w:type="spellEnd"/>
      <w:r w:rsidRPr="0091610C">
        <w:t xml:space="preserve">, </w:t>
      </w:r>
      <w:proofErr w:type="spellStart"/>
      <w:r w:rsidRPr="0091610C">
        <w:t>R</w:t>
      </w:r>
      <w:r w:rsidR="006A2432">
        <w:t>otimi</w:t>
      </w:r>
      <w:proofErr w:type="spellEnd"/>
      <w:r w:rsidR="006A2432">
        <w:t>.</w:t>
      </w:r>
      <w:proofErr w:type="gramEnd"/>
      <w:r w:rsidRPr="0091610C">
        <w:t xml:space="preserve"> 2013. Discursive strategies in newspaper campaign advertisements for Nigeria’s 2011 elections. </w:t>
      </w:r>
      <w:r w:rsidRPr="0091610C">
        <w:rPr>
          <w:i/>
          <w:iCs/>
        </w:rPr>
        <w:t xml:space="preserve">Discourse and Communication </w:t>
      </w:r>
      <w:r w:rsidRPr="0091610C">
        <w:rPr>
          <w:i/>
        </w:rPr>
        <w:t>7</w:t>
      </w:r>
      <w:r w:rsidRPr="0091610C">
        <w:t xml:space="preserve">(4): 435 -455. </w:t>
      </w:r>
    </w:p>
    <w:p w14:paraId="33008380" w14:textId="77777777" w:rsidR="00CE181E" w:rsidRPr="0091610C" w:rsidRDefault="006A2432" w:rsidP="007F6B67">
      <w:pPr>
        <w:autoSpaceDE w:val="0"/>
        <w:autoSpaceDN w:val="0"/>
        <w:adjustRightInd w:val="0"/>
        <w:spacing w:after="0" w:line="240" w:lineRule="auto"/>
        <w:ind w:left="810" w:hanging="810"/>
        <w:rPr>
          <w:rFonts w:ascii="Times New Roman" w:hAnsi="Times New Roman" w:cs="Times New Roman"/>
          <w:sz w:val="24"/>
          <w:szCs w:val="24"/>
        </w:rPr>
      </w:pPr>
      <w:r>
        <w:rPr>
          <w:rFonts w:ascii="Times New Roman" w:hAnsi="Times New Roman" w:cs="Times New Roman"/>
          <w:sz w:val="24"/>
          <w:szCs w:val="24"/>
        </w:rPr>
        <w:t>Akinola, Ayodele J</w:t>
      </w:r>
      <w:r w:rsidR="00A64BE9">
        <w:rPr>
          <w:rFonts w:ascii="Times New Roman" w:hAnsi="Times New Roman" w:cs="Times New Roman"/>
          <w:sz w:val="24"/>
          <w:szCs w:val="24"/>
        </w:rPr>
        <w:t>. 2019</w:t>
      </w:r>
      <w:r w:rsidR="00CE181E" w:rsidRPr="0091610C">
        <w:rPr>
          <w:rFonts w:ascii="Times New Roman" w:hAnsi="Times New Roman" w:cs="Times New Roman"/>
          <w:sz w:val="24"/>
          <w:szCs w:val="24"/>
        </w:rPr>
        <w:t xml:space="preserve">. Pragmatics of </w:t>
      </w:r>
      <w:r w:rsidR="0091610C" w:rsidRPr="0091610C">
        <w:rPr>
          <w:rFonts w:ascii="Times New Roman" w:hAnsi="Times New Roman" w:cs="Times New Roman"/>
          <w:sz w:val="24"/>
          <w:szCs w:val="24"/>
        </w:rPr>
        <w:t xml:space="preserve">musical rhetoric in the post-2015 elections </w:t>
      </w:r>
      <w:r w:rsidR="00CE181E" w:rsidRPr="0091610C">
        <w:rPr>
          <w:rFonts w:ascii="Times New Roman" w:hAnsi="Times New Roman" w:cs="Times New Roman"/>
          <w:sz w:val="24"/>
          <w:szCs w:val="24"/>
        </w:rPr>
        <w:t xml:space="preserve">in Nigeria. </w:t>
      </w:r>
      <w:r w:rsidR="00CE181E" w:rsidRPr="0091610C">
        <w:rPr>
          <w:rFonts w:ascii="Times New Roman" w:hAnsi="Times New Roman" w:cs="Times New Roman"/>
          <w:i/>
          <w:iCs/>
          <w:sz w:val="24"/>
          <w:szCs w:val="24"/>
        </w:rPr>
        <w:t>Journal of Language and Education, 5</w:t>
      </w:r>
      <w:r w:rsidR="00CE181E" w:rsidRPr="0091610C">
        <w:rPr>
          <w:rFonts w:ascii="Times New Roman" w:hAnsi="Times New Roman" w:cs="Times New Roman"/>
          <w:sz w:val="24"/>
          <w:szCs w:val="24"/>
        </w:rPr>
        <w:t xml:space="preserve">(3), 31-43. </w:t>
      </w:r>
      <w:proofErr w:type="spellStart"/>
      <w:r w:rsidR="00CE181E" w:rsidRPr="0091610C">
        <w:rPr>
          <w:rFonts w:ascii="Times New Roman" w:hAnsi="Times New Roman" w:cs="Times New Roman"/>
          <w:sz w:val="24"/>
          <w:szCs w:val="24"/>
        </w:rPr>
        <w:t>doi</w:t>
      </w:r>
      <w:proofErr w:type="spellEnd"/>
      <w:r w:rsidR="00CE181E" w:rsidRPr="0091610C">
        <w:rPr>
          <w:rFonts w:ascii="Times New Roman" w:hAnsi="Times New Roman" w:cs="Times New Roman"/>
          <w:sz w:val="24"/>
          <w:szCs w:val="24"/>
        </w:rPr>
        <w:t xml:space="preserve">: </w:t>
      </w:r>
      <w:hyperlink r:id="rId11" w:history="1">
        <w:r w:rsidR="00B060A5" w:rsidRPr="0091610C">
          <w:rPr>
            <w:rStyle w:val="Hyperlink"/>
            <w:rFonts w:ascii="Times New Roman" w:hAnsi="Times New Roman" w:cs="Times New Roman"/>
            <w:sz w:val="24"/>
            <w:szCs w:val="24"/>
          </w:rPr>
          <w:t>https://doi.org/10.17323/jle.2019.7338</w:t>
        </w:r>
      </w:hyperlink>
    </w:p>
    <w:p w14:paraId="35C181F8" w14:textId="77777777" w:rsidR="00CE181E" w:rsidRPr="0091610C" w:rsidRDefault="00CE181E" w:rsidP="007F6B67">
      <w:pPr>
        <w:autoSpaceDE w:val="0"/>
        <w:autoSpaceDN w:val="0"/>
        <w:adjustRightInd w:val="0"/>
        <w:spacing w:after="0" w:line="240" w:lineRule="auto"/>
        <w:ind w:left="810" w:hanging="810"/>
        <w:rPr>
          <w:rFonts w:ascii="Times New Roman" w:hAnsi="Times New Roman" w:cs="Times New Roman"/>
          <w:sz w:val="24"/>
          <w:szCs w:val="24"/>
        </w:rPr>
      </w:pPr>
      <w:proofErr w:type="spellStart"/>
      <w:r w:rsidRPr="00A64BE9">
        <w:rPr>
          <w:rFonts w:ascii="Times New Roman" w:hAnsi="Times New Roman" w:cs="Times New Roman"/>
          <w:sz w:val="24"/>
          <w:szCs w:val="24"/>
        </w:rPr>
        <w:t>Akinwale</w:t>
      </w:r>
      <w:proofErr w:type="spellEnd"/>
      <w:r w:rsidRPr="00A64BE9">
        <w:rPr>
          <w:rFonts w:ascii="Times New Roman" w:hAnsi="Times New Roman" w:cs="Times New Roman"/>
          <w:sz w:val="24"/>
          <w:szCs w:val="24"/>
        </w:rPr>
        <w:t xml:space="preserve">, </w:t>
      </w:r>
      <w:proofErr w:type="spellStart"/>
      <w:r w:rsidRPr="00A64BE9">
        <w:rPr>
          <w:rFonts w:ascii="Times New Roman" w:hAnsi="Times New Roman" w:cs="Times New Roman"/>
          <w:sz w:val="24"/>
          <w:szCs w:val="24"/>
        </w:rPr>
        <w:t>O</w:t>
      </w:r>
      <w:r w:rsidR="008F1171" w:rsidRPr="00A64BE9">
        <w:rPr>
          <w:rFonts w:ascii="Times New Roman" w:hAnsi="Times New Roman" w:cs="Times New Roman"/>
          <w:sz w:val="24"/>
          <w:szCs w:val="24"/>
        </w:rPr>
        <w:t>layiwola</w:t>
      </w:r>
      <w:proofErr w:type="spellEnd"/>
      <w:r w:rsidR="008F1171" w:rsidRPr="00A64BE9">
        <w:rPr>
          <w:rFonts w:ascii="Times New Roman" w:hAnsi="Times New Roman" w:cs="Times New Roman"/>
          <w:sz w:val="24"/>
          <w:szCs w:val="24"/>
        </w:rPr>
        <w:t>. T and</w:t>
      </w:r>
      <w:r w:rsidRPr="00A64BE9">
        <w:rPr>
          <w:rFonts w:ascii="Times New Roman" w:hAnsi="Times New Roman" w:cs="Times New Roman"/>
          <w:sz w:val="24"/>
          <w:szCs w:val="24"/>
        </w:rPr>
        <w:t xml:space="preserve"> </w:t>
      </w:r>
      <w:proofErr w:type="spellStart"/>
      <w:r w:rsidRPr="00A64BE9">
        <w:rPr>
          <w:rFonts w:ascii="Times New Roman" w:hAnsi="Times New Roman" w:cs="Times New Roman"/>
          <w:sz w:val="24"/>
          <w:szCs w:val="24"/>
        </w:rPr>
        <w:t>Adegoju</w:t>
      </w:r>
      <w:proofErr w:type="spellEnd"/>
      <w:r w:rsidRPr="00A64BE9">
        <w:rPr>
          <w:rFonts w:ascii="Times New Roman" w:hAnsi="Times New Roman" w:cs="Times New Roman"/>
          <w:sz w:val="24"/>
          <w:szCs w:val="24"/>
        </w:rPr>
        <w:t xml:space="preserve">, </w:t>
      </w:r>
      <w:proofErr w:type="spellStart"/>
      <w:r w:rsidR="006A2432" w:rsidRPr="00A64BE9">
        <w:rPr>
          <w:rFonts w:ascii="Times New Roman" w:hAnsi="Times New Roman" w:cs="Times New Roman"/>
          <w:sz w:val="24"/>
          <w:szCs w:val="24"/>
        </w:rPr>
        <w:t>Adeyemi</w:t>
      </w:r>
      <w:proofErr w:type="spellEnd"/>
      <w:r w:rsidR="006A2432" w:rsidRPr="00A64BE9">
        <w:rPr>
          <w:rFonts w:ascii="Times New Roman" w:hAnsi="Times New Roman" w:cs="Times New Roman"/>
          <w:sz w:val="24"/>
          <w:szCs w:val="24"/>
        </w:rPr>
        <w:t>.</w:t>
      </w:r>
      <w:r w:rsidRPr="00A64BE9">
        <w:rPr>
          <w:rFonts w:ascii="Times New Roman" w:hAnsi="Times New Roman" w:cs="Times New Roman"/>
          <w:sz w:val="24"/>
          <w:szCs w:val="24"/>
        </w:rPr>
        <w:t xml:space="preserve"> 2013. Aspiring vice-chancellors’ rhetoric and the</w:t>
      </w:r>
      <w:r w:rsidRPr="0091610C">
        <w:rPr>
          <w:rFonts w:ascii="Times New Roman" w:hAnsi="Times New Roman" w:cs="Times New Roman"/>
          <w:sz w:val="24"/>
          <w:szCs w:val="24"/>
        </w:rPr>
        <w:t xml:space="preserve"> challenges of building a twenty-first century Nigerian university. </w:t>
      </w:r>
      <w:r w:rsidRPr="0091610C">
        <w:rPr>
          <w:rFonts w:ascii="Times New Roman" w:hAnsi="Times New Roman" w:cs="Times New Roman"/>
          <w:i/>
          <w:sz w:val="24"/>
          <w:szCs w:val="24"/>
        </w:rPr>
        <w:t>JHEA/RESA.</w:t>
      </w:r>
      <w:r w:rsidRPr="0091610C">
        <w:rPr>
          <w:rFonts w:ascii="Times New Roman" w:hAnsi="Times New Roman" w:cs="Times New Roman"/>
          <w:sz w:val="24"/>
          <w:szCs w:val="24"/>
        </w:rPr>
        <w:t xml:space="preserve"> </w:t>
      </w:r>
      <w:r w:rsidRPr="0091610C">
        <w:rPr>
          <w:rFonts w:ascii="Times New Roman" w:hAnsi="Times New Roman" w:cs="Times New Roman"/>
          <w:i/>
          <w:sz w:val="24"/>
          <w:szCs w:val="24"/>
        </w:rPr>
        <w:t>10</w:t>
      </w:r>
      <w:r w:rsidRPr="0091610C">
        <w:rPr>
          <w:rFonts w:ascii="Times New Roman" w:hAnsi="Times New Roman" w:cs="Times New Roman"/>
          <w:sz w:val="24"/>
          <w:szCs w:val="24"/>
        </w:rPr>
        <w:t xml:space="preserve"> (2): 25–46</w:t>
      </w:r>
    </w:p>
    <w:p w14:paraId="5BA3D0F9" w14:textId="77777777" w:rsidR="00CE181E" w:rsidRPr="0091610C" w:rsidRDefault="00CE181E" w:rsidP="007F6B67">
      <w:pPr>
        <w:pStyle w:val="Default"/>
        <w:ind w:left="810" w:hanging="810"/>
        <w:jc w:val="both"/>
      </w:pPr>
      <w:proofErr w:type="spellStart"/>
      <w:r w:rsidRPr="0091610C">
        <w:t>Alo</w:t>
      </w:r>
      <w:proofErr w:type="spellEnd"/>
      <w:r w:rsidRPr="0091610C">
        <w:t>, M</w:t>
      </w:r>
      <w:r w:rsidR="006A2432">
        <w:t>oses</w:t>
      </w:r>
      <w:r w:rsidRPr="0091610C">
        <w:t xml:space="preserve"> and </w:t>
      </w:r>
      <w:proofErr w:type="spellStart"/>
      <w:r w:rsidRPr="0091610C">
        <w:t>Igwebuike</w:t>
      </w:r>
      <w:proofErr w:type="spellEnd"/>
      <w:r w:rsidRPr="0091610C">
        <w:t xml:space="preserve">, </w:t>
      </w:r>
      <w:proofErr w:type="spellStart"/>
      <w:r w:rsidRPr="0091610C">
        <w:t>E</w:t>
      </w:r>
      <w:r w:rsidR="006A2432">
        <w:t>buka</w:t>
      </w:r>
      <w:proofErr w:type="spellEnd"/>
      <w:r w:rsidRPr="0091610C">
        <w:t xml:space="preserve">. E. 2009. A stylistic analysis of Major </w:t>
      </w:r>
      <w:proofErr w:type="spellStart"/>
      <w:r w:rsidRPr="0091610C">
        <w:t>Chukwuma</w:t>
      </w:r>
      <w:proofErr w:type="spellEnd"/>
      <w:r w:rsidRPr="0091610C">
        <w:t xml:space="preserve"> Kaduna </w:t>
      </w:r>
      <w:proofErr w:type="spellStart"/>
      <w:r w:rsidRPr="0091610C">
        <w:t>Nzeogwu’s</w:t>
      </w:r>
      <w:proofErr w:type="spellEnd"/>
      <w:r w:rsidRPr="0091610C">
        <w:t xml:space="preserve"> coup’s speech. In</w:t>
      </w:r>
      <w:r w:rsidR="00BC4CFF">
        <w:t xml:space="preserve"> </w:t>
      </w:r>
      <w:r w:rsidR="00BC4CFF" w:rsidRPr="0091610C">
        <w:t xml:space="preserve">Akin </w:t>
      </w:r>
      <w:proofErr w:type="spellStart"/>
      <w:r w:rsidR="00BC4CFF" w:rsidRPr="0091610C">
        <w:t>Odebunmi</w:t>
      </w:r>
      <w:proofErr w:type="spellEnd"/>
      <w:r w:rsidR="00BC4CFF">
        <w:t xml:space="preserve">, </w:t>
      </w:r>
      <w:proofErr w:type="spellStart"/>
      <w:r w:rsidR="00BC4CFF">
        <w:t>Arua</w:t>
      </w:r>
      <w:proofErr w:type="spellEnd"/>
      <w:r w:rsidR="00BC4CFF">
        <w:t xml:space="preserve"> E. </w:t>
      </w:r>
      <w:proofErr w:type="spellStart"/>
      <w:r w:rsidR="00BC4CFF">
        <w:t>Arua</w:t>
      </w:r>
      <w:proofErr w:type="spellEnd"/>
      <w:r w:rsidR="00BC4CFF">
        <w:t xml:space="preserve"> and </w:t>
      </w:r>
      <w:proofErr w:type="spellStart"/>
      <w:r w:rsidR="00BC4CFF">
        <w:t>Sailal</w:t>
      </w:r>
      <w:proofErr w:type="spellEnd"/>
      <w:r w:rsidR="00BC4CFF">
        <w:t xml:space="preserve"> </w:t>
      </w:r>
      <w:proofErr w:type="spellStart"/>
      <w:r w:rsidR="00BC4CFF">
        <w:t>Arimi</w:t>
      </w:r>
      <w:proofErr w:type="spellEnd"/>
      <w:r w:rsidR="00BC4CFF">
        <w:t xml:space="preserve">, eds., </w:t>
      </w:r>
      <w:r w:rsidRPr="0091610C">
        <w:rPr>
          <w:i/>
          <w:iCs/>
        </w:rPr>
        <w:t xml:space="preserve">Language, gender and politics: a festschrift for </w:t>
      </w:r>
      <w:proofErr w:type="spellStart"/>
      <w:r w:rsidRPr="0091610C">
        <w:rPr>
          <w:i/>
          <w:iCs/>
        </w:rPr>
        <w:t>Yisa</w:t>
      </w:r>
      <w:proofErr w:type="spellEnd"/>
      <w:r w:rsidRPr="0091610C">
        <w:rPr>
          <w:i/>
          <w:iCs/>
        </w:rPr>
        <w:t xml:space="preserve"> </w:t>
      </w:r>
      <w:proofErr w:type="spellStart"/>
      <w:r w:rsidRPr="0091610C">
        <w:rPr>
          <w:i/>
          <w:iCs/>
        </w:rPr>
        <w:t>Kehinde</w:t>
      </w:r>
      <w:proofErr w:type="spellEnd"/>
      <w:r w:rsidRPr="0091610C">
        <w:rPr>
          <w:i/>
          <w:iCs/>
        </w:rPr>
        <w:t xml:space="preserve"> Yusuf</w:t>
      </w:r>
      <w:r w:rsidRPr="0091610C">
        <w:t xml:space="preserve">. Lagos: Concept Publications, 327-338. </w:t>
      </w:r>
    </w:p>
    <w:p w14:paraId="3694BE0B" w14:textId="77777777" w:rsidR="00CE181E" w:rsidRPr="0091610C" w:rsidRDefault="00CE181E" w:rsidP="007F6B67">
      <w:pPr>
        <w:spacing w:after="0" w:line="240" w:lineRule="auto"/>
        <w:ind w:left="810" w:hanging="810"/>
        <w:jc w:val="both"/>
        <w:rPr>
          <w:rFonts w:ascii="Times New Roman" w:eastAsia="TimesNewRomanPSMT" w:hAnsi="Times New Roman" w:cs="Times New Roman"/>
          <w:sz w:val="24"/>
          <w:szCs w:val="24"/>
        </w:rPr>
      </w:pPr>
      <w:proofErr w:type="spellStart"/>
      <w:r w:rsidRPr="0091610C">
        <w:rPr>
          <w:rFonts w:ascii="Times New Roman" w:hAnsi="Times New Roman" w:cs="Times New Roman"/>
          <w:iCs/>
          <w:sz w:val="24"/>
          <w:szCs w:val="24"/>
        </w:rPr>
        <w:t>A</w:t>
      </w:r>
      <w:r w:rsidRPr="0091610C">
        <w:rPr>
          <w:rFonts w:ascii="Times New Roman" w:hAnsi="Times New Roman" w:cs="Times New Roman"/>
          <w:sz w:val="24"/>
          <w:szCs w:val="24"/>
        </w:rPr>
        <w:t>moakohene</w:t>
      </w:r>
      <w:proofErr w:type="spellEnd"/>
      <w:r w:rsidRPr="0091610C">
        <w:rPr>
          <w:rFonts w:ascii="Times New Roman" w:hAnsi="Times New Roman" w:cs="Times New Roman"/>
          <w:sz w:val="24"/>
          <w:szCs w:val="24"/>
        </w:rPr>
        <w:t xml:space="preserve">, </w:t>
      </w:r>
      <w:r w:rsidR="00C64459" w:rsidRPr="0091610C">
        <w:rPr>
          <w:rFonts w:ascii="Times New Roman" w:hAnsi="Times New Roman" w:cs="Times New Roman"/>
          <w:sz w:val="24"/>
          <w:szCs w:val="24"/>
        </w:rPr>
        <w:t>M</w:t>
      </w:r>
      <w:r w:rsidR="00105B36">
        <w:rPr>
          <w:rFonts w:ascii="Times New Roman" w:hAnsi="Times New Roman" w:cs="Times New Roman"/>
          <w:sz w:val="24"/>
          <w:szCs w:val="24"/>
        </w:rPr>
        <w:t>argaret</w:t>
      </w:r>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r w:rsidR="00C64459" w:rsidRPr="0091610C">
        <w:rPr>
          <w:rFonts w:ascii="Times New Roman" w:hAnsi="Times New Roman" w:cs="Times New Roman"/>
          <w:sz w:val="24"/>
          <w:szCs w:val="24"/>
        </w:rPr>
        <w:t xml:space="preserve">I., </w:t>
      </w:r>
      <w:proofErr w:type="spellStart"/>
      <w:r w:rsidRPr="0091610C">
        <w:rPr>
          <w:rFonts w:ascii="Times New Roman" w:hAnsi="Times New Roman" w:cs="Times New Roman"/>
          <w:sz w:val="24"/>
          <w:szCs w:val="24"/>
        </w:rPr>
        <w:t>Tietaah</w:t>
      </w:r>
      <w:proofErr w:type="spellEnd"/>
      <w:r w:rsidR="00C64459" w:rsidRPr="0091610C">
        <w:rPr>
          <w:rFonts w:ascii="Times New Roman" w:hAnsi="Times New Roman" w:cs="Times New Roman"/>
          <w:sz w:val="24"/>
          <w:szCs w:val="24"/>
        </w:rPr>
        <w:t>, G</w:t>
      </w:r>
      <w:r w:rsidR="00105B36">
        <w:rPr>
          <w:rFonts w:ascii="Times New Roman" w:hAnsi="Times New Roman" w:cs="Times New Roman"/>
          <w:sz w:val="24"/>
          <w:szCs w:val="24"/>
        </w:rPr>
        <w:t>ilbert</w:t>
      </w:r>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r w:rsidR="00C64459" w:rsidRPr="0091610C">
        <w:rPr>
          <w:rFonts w:ascii="Times New Roman" w:hAnsi="Times New Roman" w:cs="Times New Roman"/>
          <w:sz w:val="24"/>
          <w:szCs w:val="24"/>
        </w:rPr>
        <w:t xml:space="preserve">K.M, </w:t>
      </w:r>
      <w:proofErr w:type="spellStart"/>
      <w:r w:rsidR="00C64459" w:rsidRPr="0091610C">
        <w:rPr>
          <w:rFonts w:ascii="Times New Roman" w:hAnsi="Times New Roman" w:cs="Times New Roman"/>
          <w:sz w:val="24"/>
          <w:szCs w:val="24"/>
        </w:rPr>
        <w:t>Normeshie</w:t>
      </w:r>
      <w:proofErr w:type="spellEnd"/>
      <w:r w:rsidR="00C64459" w:rsidRPr="0091610C">
        <w:rPr>
          <w:rFonts w:ascii="Times New Roman" w:hAnsi="Times New Roman" w:cs="Times New Roman"/>
          <w:sz w:val="24"/>
          <w:szCs w:val="24"/>
        </w:rPr>
        <w:t xml:space="preserve">, </w:t>
      </w:r>
      <w:proofErr w:type="spellStart"/>
      <w:r w:rsidR="00C64459" w:rsidRPr="0091610C">
        <w:rPr>
          <w:rFonts w:ascii="Times New Roman" w:hAnsi="Times New Roman" w:cs="Times New Roman"/>
          <w:sz w:val="24"/>
          <w:szCs w:val="24"/>
        </w:rPr>
        <w:t>F</w:t>
      </w:r>
      <w:r w:rsidR="00105B36">
        <w:rPr>
          <w:rFonts w:ascii="Times New Roman" w:hAnsi="Times New Roman" w:cs="Times New Roman"/>
          <w:sz w:val="24"/>
          <w:szCs w:val="24"/>
        </w:rPr>
        <w:t>avour</w:t>
      </w:r>
      <w:proofErr w:type="spellEnd"/>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r w:rsidR="00C64459" w:rsidRPr="0091610C">
        <w:rPr>
          <w:rFonts w:ascii="Times New Roman" w:hAnsi="Times New Roman" w:cs="Times New Roman"/>
          <w:sz w:val="24"/>
          <w:szCs w:val="24"/>
        </w:rPr>
        <w:t xml:space="preserve">E. and </w:t>
      </w:r>
      <w:proofErr w:type="spellStart"/>
      <w:r w:rsidR="00C64459" w:rsidRPr="0091610C">
        <w:rPr>
          <w:rFonts w:ascii="Times New Roman" w:hAnsi="Times New Roman" w:cs="Times New Roman"/>
          <w:sz w:val="24"/>
          <w:szCs w:val="24"/>
        </w:rPr>
        <w:t>Sesenu</w:t>
      </w:r>
      <w:proofErr w:type="spellEnd"/>
      <w:r w:rsidR="00C64459" w:rsidRPr="0091610C">
        <w:rPr>
          <w:rFonts w:ascii="Times New Roman" w:hAnsi="Times New Roman" w:cs="Times New Roman"/>
          <w:sz w:val="24"/>
          <w:szCs w:val="24"/>
        </w:rPr>
        <w:t xml:space="preserve">, </w:t>
      </w:r>
      <w:proofErr w:type="spellStart"/>
      <w:r w:rsidR="00C64459" w:rsidRPr="0091610C">
        <w:rPr>
          <w:rFonts w:ascii="Times New Roman" w:hAnsi="Times New Roman" w:cs="Times New Roman"/>
          <w:sz w:val="24"/>
          <w:szCs w:val="24"/>
        </w:rPr>
        <w:t>F</w:t>
      </w:r>
      <w:r w:rsidR="00105B36">
        <w:rPr>
          <w:rFonts w:ascii="Times New Roman" w:hAnsi="Times New Roman" w:cs="Times New Roman"/>
          <w:sz w:val="24"/>
          <w:szCs w:val="24"/>
        </w:rPr>
        <w:t>idelis</w:t>
      </w:r>
      <w:r w:rsidR="00C64459" w:rsidRPr="0091610C">
        <w:rPr>
          <w:rFonts w:ascii="Times New Roman" w:hAnsi="Times New Roman" w:cs="Times New Roman"/>
          <w:sz w:val="24"/>
          <w:szCs w:val="24"/>
        </w:rPr>
        <w:t>.Y</w:t>
      </w:r>
      <w:proofErr w:type="spellEnd"/>
      <w:r w:rsidR="00C64459" w:rsidRPr="0091610C">
        <w:rPr>
          <w:rFonts w:ascii="Times New Roman" w:hAnsi="Times New Roman" w:cs="Times New Roman"/>
          <w:sz w:val="24"/>
          <w:szCs w:val="24"/>
        </w:rPr>
        <w:t>.</w:t>
      </w:r>
      <w:r w:rsidR="00105B36">
        <w:rPr>
          <w:rFonts w:ascii="Times New Roman" w:hAnsi="Times New Roman" w:cs="Times New Roman"/>
          <w:sz w:val="24"/>
          <w:szCs w:val="24"/>
        </w:rPr>
        <w:t xml:space="preserve"> </w:t>
      </w:r>
      <w:r w:rsidRPr="0091610C">
        <w:rPr>
          <w:rFonts w:ascii="Times New Roman" w:hAnsi="Times New Roman" w:cs="Times New Roman"/>
          <w:sz w:val="24"/>
          <w:szCs w:val="24"/>
        </w:rPr>
        <w:t>2019</w:t>
      </w:r>
      <w:r w:rsidR="00105B36">
        <w:rPr>
          <w:rFonts w:ascii="Times New Roman" w:hAnsi="Times New Roman" w:cs="Times New Roman"/>
          <w:sz w:val="24"/>
          <w:szCs w:val="24"/>
        </w:rPr>
        <w:t>.</w:t>
      </w:r>
      <w:r w:rsidRPr="0091610C">
        <w:rPr>
          <w:rFonts w:ascii="Times New Roman" w:hAnsi="Times New Roman" w:cs="Times New Roman"/>
          <w:sz w:val="24"/>
          <w:szCs w:val="24"/>
        </w:rPr>
        <w:t xml:space="preserve"> </w:t>
      </w:r>
      <w:r w:rsidR="00105B36">
        <w:rPr>
          <w:rFonts w:ascii="Times New Roman" w:eastAsia="Times New Roman" w:hAnsi="Times New Roman" w:cs="Times New Roman"/>
          <w:color w:val="111111"/>
          <w:kern w:val="36"/>
          <w:sz w:val="24"/>
          <w:szCs w:val="24"/>
        </w:rPr>
        <w:t>C</w:t>
      </w:r>
      <w:r w:rsidR="0091610C" w:rsidRPr="0091610C">
        <w:rPr>
          <w:rFonts w:ascii="Times New Roman" w:eastAsia="Times New Roman" w:hAnsi="Times New Roman" w:cs="Times New Roman"/>
          <w:color w:val="111111"/>
          <w:kern w:val="36"/>
          <w:sz w:val="24"/>
          <w:szCs w:val="24"/>
        </w:rPr>
        <w:t>ampaign songs and political advertising</w:t>
      </w:r>
      <w:r w:rsidRPr="0091610C">
        <w:rPr>
          <w:rFonts w:ascii="Times New Roman" w:eastAsia="Times New Roman" w:hAnsi="Times New Roman" w:cs="Times New Roman"/>
          <w:color w:val="111111"/>
          <w:kern w:val="36"/>
          <w:sz w:val="24"/>
          <w:szCs w:val="24"/>
        </w:rPr>
        <w:t xml:space="preserve"> in Ghana. </w:t>
      </w:r>
      <w:r w:rsidRPr="0091610C">
        <w:rPr>
          <w:rFonts w:ascii="Times New Roman" w:hAnsi="Times New Roman" w:cs="Times New Roman"/>
          <w:sz w:val="24"/>
          <w:szCs w:val="24"/>
        </w:rPr>
        <w:t xml:space="preserve">In </w:t>
      </w:r>
      <w:r w:rsidR="00BC4CFF" w:rsidRPr="0091610C">
        <w:rPr>
          <w:rFonts w:ascii="Times New Roman" w:hAnsi="Times New Roman" w:cs="Times New Roman"/>
          <w:sz w:val="24"/>
          <w:szCs w:val="24"/>
        </w:rPr>
        <w:t xml:space="preserve">Uche T. </w:t>
      </w:r>
      <w:proofErr w:type="spellStart"/>
      <w:r w:rsidR="00BC4CFF" w:rsidRPr="0091610C">
        <w:rPr>
          <w:rFonts w:ascii="Times New Roman" w:hAnsi="Times New Roman" w:cs="Times New Roman"/>
          <w:sz w:val="24"/>
          <w:szCs w:val="24"/>
        </w:rPr>
        <w:t>Onyebadi</w:t>
      </w:r>
      <w:proofErr w:type="spellEnd"/>
      <w:r w:rsidR="00BC4CFF">
        <w:rPr>
          <w:rFonts w:ascii="Times New Roman" w:hAnsi="Times New Roman" w:cs="Times New Roman"/>
          <w:sz w:val="24"/>
          <w:szCs w:val="24"/>
        </w:rPr>
        <w:t xml:space="preserve">, ed., </w:t>
      </w:r>
      <w:r w:rsidRPr="0091610C">
        <w:rPr>
          <w:rFonts w:ascii="Times New Roman" w:hAnsi="Times New Roman" w:cs="Times New Roman"/>
          <w:i/>
          <w:sz w:val="24"/>
          <w:szCs w:val="24"/>
        </w:rPr>
        <w:t xml:space="preserve">Music and Messaging in the African Political Arena. </w:t>
      </w:r>
      <w:r w:rsidRPr="0091610C">
        <w:rPr>
          <w:rFonts w:ascii="Times New Roman" w:hAnsi="Times New Roman" w:cs="Times New Roman"/>
          <w:sz w:val="24"/>
          <w:szCs w:val="24"/>
        </w:rPr>
        <w:t>Texas: IGI Global. 108-130.</w:t>
      </w:r>
    </w:p>
    <w:p w14:paraId="034B80D2" w14:textId="77777777" w:rsidR="00CE181E" w:rsidRPr="0091610C" w:rsidRDefault="006A2432" w:rsidP="007F6B67">
      <w:pPr>
        <w:spacing w:after="0" w:line="240" w:lineRule="auto"/>
        <w:ind w:left="810" w:hanging="810"/>
        <w:jc w:val="both"/>
        <w:rPr>
          <w:rFonts w:ascii="Times New Roman" w:hAnsi="Times New Roman" w:cs="Times New Roman"/>
          <w:sz w:val="24"/>
          <w:szCs w:val="24"/>
        </w:rPr>
      </w:pPr>
      <w:proofErr w:type="spellStart"/>
      <w:r>
        <w:rPr>
          <w:rFonts w:ascii="Times New Roman" w:hAnsi="Times New Roman" w:cs="Times New Roman"/>
          <w:sz w:val="24"/>
          <w:szCs w:val="24"/>
        </w:rPr>
        <w:t>Aririguzoh</w:t>
      </w:r>
      <w:proofErr w:type="spellEnd"/>
      <w:r>
        <w:rPr>
          <w:rFonts w:ascii="Times New Roman" w:hAnsi="Times New Roman" w:cs="Times New Roman"/>
          <w:sz w:val="24"/>
          <w:szCs w:val="24"/>
        </w:rPr>
        <w:t>, Stella. 2019</w:t>
      </w:r>
      <w:r w:rsidR="00CE181E" w:rsidRPr="0091610C">
        <w:rPr>
          <w:rFonts w:ascii="Times New Roman" w:hAnsi="Times New Roman" w:cs="Times New Roman"/>
          <w:sz w:val="24"/>
          <w:szCs w:val="24"/>
        </w:rPr>
        <w:t xml:space="preserve">: Music, </w:t>
      </w:r>
      <w:r w:rsidR="0091610C" w:rsidRPr="0091610C">
        <w:rPr>
          <w:rFonts w:ascii="Times New Roman" w:hAnsi="Times New Roman" w:cs="Times New Roman"/>
          <w:sz w:val="24"/>
          <w:szCs w:val="24"/>
        </w:rPr>
        <w:t>political messaging, and Nigeria’s 2015 presidential election</w:t>
      </w:r>
      <w:r w:rsidR="00CE181E" w:rsidRPr="0091610C">
        <w:rPr>
          <w:rFonts w:ascii="Times New Roman" w:hAnsi="Times New Roman" w:cs="Times New Roman"/>
          <w:sz w:val="24"/>
          <w:szCs w:val="24"/>
        </w:rPr>
        <w:t xml:space="preserve">. </w:t>
      </w:r>
      <w:r w:rsidR="00BC4CFF" w:rsidRPr="0091610C">
        <w:rPr>
          <w:rFonts w:ascii="Times New Roman" w:hAnsi="Times New Roman" w:cs="Times New Roman"/>
          <w:sz w:val="24"/>
          <w:szCs w:val="24"/>
        </w:rPr>
        <w:t xml:space="preserve">In Uche T. </w:t>
      </w:r>
      <w:proofErr w:type="spellStart"/>
      <w:r w:rsidR="00BC4CFF" w:rsidRPr="0091610C">
        <w:rPr>
          <w:rFonts w:ascii="Times New Roman" w:hAnsi="Times New Roman" w:cs="Times New Roman"/>
          <w:sz w:val="24"/>
          <w:szCs w:val="24"/>
        </w:rPr>
        <w:t>Onyebadi</w:t>
      </w:r>
      <w:proofErr w:type="spellEnd"/>
      <w:r w:rsidR="00BC4CFF">
        <w:rPr>
          <w:rFonts w:ascii="Times New Roman" w:hAnsi="Times New Roman" w:cs="Times New Roman"/>
          <w:sz w:val="24"/>
          <w:szCs w:val="24"/>
        </w:rPr>
        <w:t xml:space="preserve">, ed., </w:t>
      </w:r>
      <w:r w:rsidR="00BC4CFF" w:rsidRPr="0091610C">
        <w:rPr>
          <w:rFonts w:ascii="Times New Roman" w:hAnsi="Times New Roman" w:cs="Times New Roman"/>
          <w:i/>
          <w:sz w:val="24"/>
          <w:szCs w:val="24"/>
        </w:rPr>
        <w:t xml:space="preserve">Music and Messaging in the African Political Arena. </w:t>
      </w:r>
      <w:r w:rsidR="00BC4CFF" w:rsidRPr="0091610C">
        <w:rPr>
          <w:rFonts w:ascii="Times New Roman" w:hAnsi="Times New Roman" w:cs="Times New Roman"/>
          <w:sz w:val="24"/>
          <w:szCs w:val="24"/>
        </w:rPr>
        <w:t>Texas: IGI Global</w:t>
      </w:r>
      <w:r w:rsidR="00CE181E" w:rsidRPr="0091610C">
        <w:rPr>
          <w:rFonts w:ascii="Times New Roman" w:hAnsi="Times New Roman" w:cs="Times New Roman"/>
          <w:sz w:val="24"/>
          <w:szCs w:val="24"/>
        </w:rPr>
        <w:t>. 261-281</w:t>
      </w:r>
    </w:p>
    <w:p w14:paraId="02999D15" w14:textId="77777777" w:rsidR="00CE181E" w:rsidRPr="0091610C" w:rsidRDefault="00CE181E" w:rsidP="007F6B67">
      <w:pPr>
        <w:pStyle w:val="Default"/>
        <w:ind w:left="810" w:hanging="810"/>
        <w:jc w:val="both"/>
        <w:rPr>
          <w:i/>
          <w:iCs/>
        </w:rPr>
      </w:pPr>
      <w:proofErr w:type="spellStart"/>
      <w:r w:rsidRPr="0091610C">
        <w:t>Awonuga</w:t>
      </w:r>
      <w:proofErr w:type="spellEnd"/>
      <w:r w:rsidRPr="0091610C">
        <w:t xml:space="preserve">, </w:t>
      </w:r>
      <w:proofErr w:type="gramStart"/>
      <w:r w:rsidRPr="0091610C">
        <w:t>C</w:t>
      </w:r>
      <w:r w:rsidR="008F1171">
        <w:t>hristo</w:t>
      </w:r>
      <w:r w:rsidR="00B27F8B">
        <w:t xml:space="preserve">pher  </w:t>
      </w:r>
      <w:r w:rsidRPr="0091610C">
        <w:t>O</w:t>
      </w:r>
      <w:proofErr w:type="gramEnd"/>
      <w:r w:rsidRPr="0091610C">
        <w:t xml:space="preserve">. 1988. Political rhetoric: Awolowo’s use of language. </w:t>
      </w:r>
      <w:r w:rsidRPr="0091610C">
        <w:rPr>
          <w:i/>
          <w:iCs/>
        </w:rPr>
        <w:t xml:space="preserve">ODU: A Journal of Western African Studies. </w:t>
      </w:r>
      <w:r w:rsidRPr="0091610C">
        <w:rPr>
          <w:i/>
        </w:rPr>
        <w:t>34</w:t>
      </w:r>
      <w:r w:rsidRPr="0091610C">
        <w:t xml:space="preserve">. 28: 150-196. </w:t>
      </w:r>
    </w:p>
    <w:p w14:paraId="5A2BE939" w14:textId="77777777" w:rsidR="00CE181E" w:rsidRPr="0091610C" w:rsidRDefault="00CE181E" w:rsidP="007F6B67">
      <w:pPr>
        <w:pStyle w:val="Default"/>
        <w:ind w:left="810" w:hanging="810"/>
        <w:jc w:val="both"/>
        <w:rPr>
          <w:color w:val="auto"/>
        </w:rPr>
      </w:pPr>
      <w:proofErr w:type="spellStart"/>
      <w:r w:rsidRPr="0091610C">
        <w:rPr>
          <w:color w:val="auto"/>
        </w:rPr>
        <w:t>Ayeomoni</w:t>
      </w:r>
      <w:proofErr w:type="spellEnd"/>
      <w:r w:rsidRPr="0091610C">
        <w:rPr>
          <w:color w:val="auto"/>
        </w:rPr>
        <w:t>, M</w:t>
      </w:r>
      <w:r w:rsidR="00105B36">
        <w:rPr>
          <w:color w:val="auto"/>
        </w:rPr>
        <w:t>oses</w:t>
      </w:r>
      <w:r w:rsidRPr="0091610C">
        <w:rPr>
          <w:color w:val="auto"/>
        </w:rPr>
        <w:t>.</w:t>
      </w:r>
      <w:r w:rsidR="008F1171">
        <w:rPr>
          <w:color w:val="auto"/>
        </w:rPr>
        <w:t xml:space="preserve"> </w:t>
      </w:r>
      <w:r w:rsidRPr="0091610C">
        <w:rPr>
          <w:color w:val="auto"/>
        </w:rPr>
        <w:t xml:space="preserve">O. 2007. Lexical analysis of select political discourses of Nigeria’s military Heads of State.  </w:t>
      </w:r>
      <w:proofErr w:type="spellStart"/>
      <w:r w:rsidRPr="0091610C">
        <w:rPr>
          <w:color w:val="auto"/>
        </w:rPr>
        <w:t>Ph.D</w:t>
      </w:r>
      <w:proofErr w:type="spellEnd"/>
      <w:r w:rsidRPr="0091610C">
        <w:rPr>
          <w:color w:val="auto"/>
        </w:rPr>
        <w:t xml:space="preserve"> Thesis: Department of English, University of Ibadan. </w:t>
      </w:r>
    </w:p>
    <w:p w14:paraId="619F2231" w14:textId="77777777" w:rsidR="00CE181E" w:rsidRPr="0091610C" w:rsidRDefault="00CE181E" w:rsidP="007F6B67">
      <w:pPr>
        <w:pStyle w:val="Default"/>
        <w:ind w:left="810" w:hanging="810"/>
        <w:jc w:val="both"/>
        <w:rPr>
          <w:color w:val="auto"/>
        </w:rPr>
      </w:pPr>
      <w:r w:rsidRPr="0091610C">
        <w:rPr>
          <w:color w:val="auto"/>
        </w:rPr>
        <w:t>Chilton, P</w:t>
      </w:r>
      <w:r w:rsidR="006A2432">
        <w:rPr>
          <w:color w:val="auto"/>
        </w:rPr>
        <w:t>aul</w:t>
      </w:r>
      <w:r w:rsidRPr="0091610C">
        <w:rPr>
          <w:color w:val="auto"/>
        </w:rPr>
        <w:t xml:space="preserve">. 2004. </w:t>
      </w:r>
      <w:proofErr w:type="spellStart"/>
      <w:r w:rsidRPr="0091610C">
        <w:rPr>
          <w:iCs/>
          <w:color w:val="auto"/>
        </w:rPr>
        <w:t>Analysing</w:t>
      </w:r>
      <w:proofErr w:type="spellEnd"/>
      <w:r w:rsidRPr="0091610C">
        <w:rPr>
          <w:iCs/>
          <w:color w:val="auto"/>
        </w:rPr>
        <w:t xml:space="preserve"> political discourse: theory and practice</w:t>
      </w:r>
      <w:r w:rsidRPr="0091610C">
        <w:rPr>
          <w:color w:val="auto"/>
        </w:rPr>
        <w:t xml:space="preserve">. London: Routledge. </w:t>
      </w:r>
    </w:p>
    <w:p w14:paraId="30EF98FA" w14:textId="77777777" w:rsidR="00CE181E" w:rsidRPr="0091610C"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r>
        <w:rPr>
          <w:rFonts w:ascii="Times New Roman" w:eastAsia="TimesNewRomanPSMT" w:hAnsi="Times New Roman" w:cs="Times New Roman"/>
          <w:sz w:val="24"/>
          <w:szCs w:val="24"/>
        </w:rPr>
        <w:t>Cowie, J</w:t>
      </w:r>
      <w:r w:rsidR="00B27F8B">
        <w:rPr>
          <w:rFonts w:ascii="Times New Roman" w:eastAsia="TimesNewRomanPSMT" w:hAnsi="Times New Roman" w:cs="Times New Roman"/>
          <w:sz w:val="24"/>
          <w:szCs w:val="24"/>
        </w:rPr>
        <w:t>efferson</w:t>
      </w:r>
      <w:r w:rsidR="00A64BE9">
        <w:rPr>
          <w:rFonts w:ascii="Times New Roman" w:eastAsia="TimesNewRomanPSMT" w:hAnsi="Times New Roman" w:cs="Times New Roman"/>
          <w:sz w:val="24"/>
          <w:szCs w:val="24"/>
        </w:rPr>
        <w:t xml:space="preserve"> R. and</w:t>
      </w:r>
      <w:r>
        <w:rPr>
          <w:rFonts w:ascii="Times New Roman" w:eastAsia="TimesNewRomanPSMT" w:hAnsi="Times New Roman" w:cs="Times New Roman"/>
          <w:sz w:val="24"/>
          <w:szCs w:val="24"/>
        </w:rPr>
        <w:t xml:space="preserve"> Boehm, L</w:t>
      </w:r>
      <w:r w:rsidR="00B27F8B">
        <w:rPr>
          <w:rFonts w:ascii="Times New Roman" w:eastAsia="TimesNewRomanPSMT" w:hAnsi="Times New Roman" w:cs="Times New Roman"/>
          <w:sz w:val="24"/>
          <w:szCs w:val="24"/>
        </w:rPr>
        <w:t>auren</w:t>
      </w:r>
      <w:r>
        <w:rPr>
          <w:rFonts w:ascii="Times New Roman" w:eastAsia="TimesNewRomanPSMT" w:hAnsi="Times New Roman" w:cs="Times New Roman"/>
          <w:sz w:val="24"/>
          <w:szCs w:val="24"/>
        </w:rPr>
        <w:t>. 2006</w:t>
      </w:r>
      <w:r w:rsidR="00CE181E" w:rsidRPr="0091610C">
        <w:rPr>
          <w:rFonts w:ascii="Times New Roman" w:eastAsia="TimesNewRomanPSMT" w:hAnsi="Times New Roman" w:cs="Times New Roman"/>
          <w:sz w:val="24"/>
          <w:szCs w:val="24"/>
        </w:rPr>
        <w:t xml:space="preserve">. Dead man’s town: “Born in the U.S.A.,” social history and working-class identity. </w:t>
      </w:r>
      <w:r w:rsidR="00CE181E" w:rsidRPr="0091610C">
        <w:rPr>
          <w:rFonts w:ascii="Times New Roman" w:eastAsia="TimesNewRomanPSMT" w:hAnsi="Times New Roman" w:cs="Times New Roman"/>
          <w:i/>
          <w:iCs/>
          <w:sz w:val="24"/>
          <w:szCs w:val="24"/>
        </w:rPr>
        <w:t>American Quarterly, 58</w:t>
      </w:r>
      <w:r w:rsidR="00CE181E" w:rsidRPr="0091610C">
        <w:rPr>
          <w:rFonts w:ascii="Times New Roman" w:eastAsia="TimesNewRomanPSMT" w:hAnsi="Times New Roman" w:cs="Times New Roman"/>
          <w:sz w:val="24"/>
          <w:szCs w:val="24"/>
        </w:rPr>
        <w:t>(2), 353-378.</w:t>
      </w:r>
    </w:p>
    <w:p w14:paraId="72CC8D3A" w14:textId="77777777" w:rsidR="00CE181E" w:rsidRPr="0091610C" w:rsidRDefault="00105B36" w:rsidP="007F6B67">
      <w:pPr>
        <w:autoSpaceDE w:val="0"/>
        <w:autoSpaceDN w:val="0"/>
        <w:adjustRightInd w:val="0"/>
        <w:spacing w:after="0" w:line="240" w:lineRule="auto"/>
        <w:ind w:left="810" w:hanging="810"/>
        <w:rPr>
          <w:rFonts w:ascii="Times New Roman" w:eastAsia="TimesNewRomanPSMT" w:hAnsi="Times New Roman" w:cs="Times New Roman"/>
          <w:i/>
          <w:iCs/>
          <w:sz w:val="24"/>
          <w:szCs w:val="24"/>
        </w:rPr>
      </w:pPr>
      <w:r>
        <w:rPr>
          <w:rFonts w:ascii="Times New Roman" w:eastAsia="TimesNewRomanPSMT" w:hAnsi="Times New Roman" w:cs="Times New Roman"/>
          <w:sz w:val="24"/>
          <w:szCs w:val="24"/>
        </w:rPr>
        <w:t>Donaldson, G</w:t>
      </w:r>
      <w:r w:rsidR="00B27F8B">
        <w:rPr>
          <w:rFonts w:ascii="Times New Roman" w:eastAsia="TimesNewRomanPSMT" w:hAnsi="Times New Roman" w:cs="Times New Roman"/>
          <w:sz w:val="24"/>
          <w:szCs w:val="24"/>
        </w:rPr>
        <w:t>arry</w:t>
      </w:r>
      <w:r>
        <w:rPr>
          <w:rFonts w:ascii="Times New Roman" w:eastAsia="TimesNewRomanPSMT" w:hAnsi="Times New Roman" w:cs="Times New Roman"/>
          <w:sz w:val="24"/>
          <w:szCs w:val="24"/>
        </w:rPr>
        <w:t>. A. 2007</w:t>
      </w:r>
      <w:r w:rsidR="00CE181E" w:rsidRPr="0091610C">
        <w:rPr>
          <w:rFonts w:ascii="Times New Roman" w:eastAsia="TimesNewRomanPSMT" w:hAnsi="Times New Roman" w:cs="Times New Roman"/>
          <w:sz w:val="24"/>
          <w:szCs w:val="24"/>
        </w:rPr>
        <w:t xml:space="preserve">. </w:t>
      </w:r>
      <w:r w:rsidR="00CE181E" w:rsidRPr="0091610C">
        <w:rPr>
          <w:rFonts w:ascii="Times New Roman" w:eastAsia="TimesNewRomanPSMT" w:hAnsi="Times New Roman" w:cs="Times New Roman"/>
          <w:i/>
          <w:iCs/>
          <w:sz w:val="24"/>
          <w:szCs w:val="24"/>
        </w:rPr>
        <w:t xml:space="preserve">The </w:t>
      </w:r>
      <w:r w:rsidR="0091610C" w:rsidRPr="0091610C">
        <w:rPr>
          <w:rFonts w:ascii="Times New Roman" w:eastAsia="TimesNewRomanPSMT" w:hAnsi="Times New Roman" w:cs="Times New Roman"/>
          <w:i/>
          <w:iCs/>
          <w:sz w:val="24"/>
          <w:szCs w:val="24"/>
        </w:rPr>
        <w:t>First Modern Campaign: Kennedy, Nixon, and the Election of 196</w:t>
      </w:r>
      <w:r w:rsidR="00CE181E" w:rsidRPr="0091610C">
        <w:rPr>
          <w:rFonts w:ascii="Times New Roman" w:eastAsia="TimesNewRomanPSMT" w:hAnsi="Times New Roman" w:cs="Times New Roman"/>
          <w:i/>
          <w:iCs/>
          <w:sz w:val="24"/>
          <w:szCs w:val="24"/>
        </w:rPr>
        <w:t xml:space="preserve">0. </w:t>
      </w:r>
      <w:r w:rsidR="00CE181E" w:rsidRPr="0091610C">
        <w:rPr>
          <w:rFonts w:ascii="Times New Roman" w:eastAsia="TimesNewRomanPSMT" w:hAnsi="Times New Roman" w:cs="Times New Roman"/>
          <w:sz w:val="24"/>
          <w:szCs w:val="24"/>
        </w:rPr>
        <w:t>Lanham, MD: Rowan &amp; Littlefield Publishers, Inc.</w:t>
      </w:r>
    </w:p>
    <w:p w14:paraId="2C52E52E" w14:textId="77777777" w:rsidR="00CE181E" w:rsidRPr="0091610C" w:rsidRDefault="00CE181E"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sidRPr="0091610C">
        <w:rPr>
          <w:rFonts w:ascii="Times New Roman" w:eastAsia="TimesNewRomanPSMT" w:hAnsi="Times New Roman" w:cs="Times New Roman"/>
          <w:sz w:val="24"/>
          <w:szCs w:val="24"/>
        </w:rPr>
        <w:t>Gonzalaz</w:t>
      </w:r>
      <w:proofErr w:type="spellEnd"/>
      <w:r w:rsidRPr="0091610C">
        <w:rPr>
          <w:rFonts w:ascii="Times New Roman" w:eastAsia="TimesNewRomanPSMT" w:hAnsi="Times New Roman" w:cs="Times New Roman"/>
          <w:sz w:val="24"/>
          <w:szCs w:val="24"/>
        </w:rPr>
        <w:t>, A</w:t>
      </w:r>
      <w:r w:rsidR="00B27F8B">
        <w:rPr>
          <w:rFonts w:ascii="Times New Roman" w:eastAsia="TimesNewRomanPSMT" w:hAnsi="Times New Roman" w:cs="Times New Roman"/>
          <w:sz w:val="24"/>
          <w:szCs w:val="24"/>
        </w:rPr>
        <w:t>lberto and</w:t>
      </w:r>
      <w:r w:rsidRPr="0091610C">
        <w:rPr>
          <w:rFonts w:ascii="Times New Roman" w:eastAsia="TimesNewRomanPSMT" w:hAnsi="Times New Roman" w:cs="Times New Roman"/>
          <w:sz w:val="24"/>
          <w:szCs w:val="24"/>
        </w:rPr>
        <w:t xml:space="preserve"> </w:t>
      </w:r>
      <w:proofErr w:type="spellStart"/>
      <w:r w:rsidRPr="0091610C">
        <w:rPr>
          <w:rFonts w:ascii="Times New Roman" w:eastAsia="TimesNewRomanPSMT" w:hAnsi="Times New Roman" w:cs="Times New Roman"/>
          <w:sz w:val="24"/>
          <w:szCs w:val="24"/>
        </w:rPr>
        <w:t>Ma</w:t>
      </w:r>
      <w:r w:rsidR="00105B36">
        <w:rPr>
          <w:rFonts w:ascii="Times New Roman" w:eastAsia="TimesNewRomanPSMT" w:hAnsi="Times New Roman" w:cs="Times New Roman"/>
          <w:sz w:val="24"/>
          <w:szCs w:val="24"/>
        </w:rPr>
        <w:t>kay</w:t>
      </w:r>
      <w:proofErr w:type="spellEnd"/>
      <w:r w:rsidR="00105B36">
        <w:rPr>
          <w:rFonts w:ascii="Times New Roman" w:eastAsia="TimesNewRomanPSMT" w:hAnsi="Times New Roman" w:cs="Times New Roman"/>
          <w:sz w:val="24"/>
          <w:szCs w:val="24"/>
        </w:rPr>
        <w:t>, J</w:t>
      </w:r>
      <w:r w:rsidR="00B27F8B">
        <w:rPr>
          <w:rFonts w:ascii="Times New Roman" w:eastAsia="TimesNewRomanPSMT" w:hAnsi="Times New Roman" w:cs="Times New Roman"/>
          <w:sz w:val="24"/>
          <w:szCs w:val="24"/>
        </w:rPr>
        <w:t>ohn</w:t>
      </w:r>
      <w:r w:rsidR="00105B36">
        <w:rPr>
          <w:rFonts w:ascii="Times New Roman" w:eastAsia="TimesNewRomanPSMT" w:hAnsi="Times New Roman" w:cs="Times New Roman"/>
          <w:sz w:val="24"/>
          <w:szCs w:val="24"/>
        </w:rPr>
        <w:t xml:space="preserve">. </w:t>
      </w:r>
      <w:r w:rsidRPr="0091610C">
        <w:rPr>
          <w:rFonts w:ascii="Times New Roman" w:eastAsia="TimesNewRomanPSMT" w:hAnsi="Times New Roman" w:cs="Times New Roman"/>
          <w:sz w:val="24"/>
          <w:szCs w:val="24"/>
        </w:rPr>
        <w:t xml:space="preserve">1983. Rhetorical ascription and the Gospel according to Dylan. </w:t>
      </w:r>
      <w:r w:rsidRPr="0091610C">
        <w:rPr>
          <w:rFonts w:ascii="Times New Roman" w:eastAsia="TimesNewRomanPSMT" w:hAnsi="Times New Roman" w:cs="Times New Roman"/>
          <w:i/>
          <w:iCs/>
          <w:sz w:val="24"/>
          <w:szCs w:val="24"/>
        </w:rPr>
        <w:t>Quarterly Journal of Speech, 69</w:t>
      </w:r>
      <w:r w:rsidRPr="0091610C">
        <w:rPr>
          <w:rFonts w:ascii="Times New Roman" w:eastAsia="TimesNewRomanPSMT" w:hAnsi="Times New Roman" w:cs="Times New Roman"/>
          <w:sz w:val="24"/>
          <w:szCs w:val="24"/>
        </w:rPr>
        <w:t>(1), 1-14.</w:t>
      </w:r>
    </w:p>
    <w:p w14:paraId="032ED9FA" w14:textId="77777777" w:rsidR="00CE181E" w:rsidRPr="0091610C" w:rsidRDefault="00105B36" w:rsidP="007F6B67">
      <w:pPr>
        <w:autoSpaceDE w:val="0"/>
        <w:autoSpaceDN w:val="0"/>
        <w:adjustRightInd w:val="0"/>
        <w:spacing w:after="0" w:line="240" w:lineRule="auto"/>
        <w:ind w:left="810" w:hanging="810"/>
        <w:rPr>
          <w:rFonts w:ascii="Times New Roman" w:eastAsia="TimesNewRomanPSMT" w:hAnsi="Times New Roman" w:cs="Times New Roman"/>
          <w:sz w:val="24"/>
          <w:szCs w:val="24"/>
        </w:rPr>
      </w:pPr>
      <w:proofErr w:type="spellStart"/>
      <w:r>
        <w:rPr>
          <w:rFonts w:ascii="Times New Roman" w:eastAsia="TimesNewRomanPSMT" w:hAnsi="Times New Roman" w:cs="Times New Roman"/>
          <w:sz w:val="24"/>
          <w:szCs w:val="24"/>
        </w:rPr>
        <w:t>Harpine</w:t>
      </w:r>
      <w:proofErr w:type="spellEnd"/>
      <w:r>
        <w:rPr>
          <w:rFonts w:ascii="Times New Roman" w:eastAsia="TimesNewRomanPSMT" w:hAnsi="Times New Roman" w:cs="Times New Roman"/>
          <w:sz w:val="24"/>
          <w:szCs w:val="24"/>
        </w:rPr>
        <w:t>, W</w:t>
      </w:r>
      <w:r w:rsidR="00B27F8B">
        <w:rPr>
          <w:rFonts w:ascii="Times New Roman" w:eastAsia="TimesNewRomanPSMT" w:hAnsi="Times New Roman" w:cs="Times New Roman"/>
          <w:sz w:val="24"/>
          <w:szCs w:val="24"/>
        </w:rPr>
        <w:t>illiam</w:t>
      </w:r>
      <w:r>
        <w:rPr>
          <w:rFonts w:ascii="Times New Roman" w:eastAsia="TimesNewRomanPSMT" w:hAnsi="Times New Roman" w:cs="Times New Roman"/>
          <w:sz w:val="24"/>
          <w:szCs w:val="24"/>
        </w:rPr>
        <w:t>. D. 2004</w:t>
      </w:r>
      <w:r w:rsidR="00CE181E" w:rsidRPr="0091610C">
        <w:rPr>
          <w:rFonts w:ascii="Times New Roman" w:eastAsia="TimesNewRomanPSMT" w:hAnsi="Times New Roman" w:cs="Times New Roman"/>
          <w:sz w:val="24"/>
          <w:szCs w:val="24"/>
        </w:rPr>
        <w:t xml:space="preserve">. “We want </w:t>
      </w:r>
      <w:proofErr w:type="spellStart"/>
      <w:r w:rsidR="00CE181E" w:rsidRPr="0091610C">
        <w:rPr>
          <w:rFonts w:ascii="Times New Roman" w:eastAsia="TimesNewRomanPSMT" w:hAnsi="Times New Roman" w:cs="Times New Roman"/>
          <w:sz w:val="24"/>
          <w:szCs w:val="24"/>
        </w:rPr>
        <w:t>yer</w:t>
      </w:r>
      <w:proofErr w:type="spellEnd"/>
      <w:r w:rsidR="00CE181E" w:rsidRPr="0091610C">
        <w:rPr>
          <w:rFonts w:ascii="Times New Roman" w:eastAsia="TimesNewRomanPSMT" w:hAnsi="Times New Roman" w:cs="Times New Roman"/>
          <w:sz w:val="24"/>
          <w:szCs w:val="24"/>
        </w:rPr>
        <w:t xml:space="preserve"> McKinley”: Epideictic rhetoric in songs from the 1896 political campaign. </w:t>
      </w:r>
      <w:r w:rsidR="00CE181E" w:rsidRPr="0091610C">
        <w:rPr>
          <w:rFonts w:ascii="Times New Roman" w:eastAsia="TimesNewRomanPSMT" w:hAnsi="Times New Roman" w:cs="Times New Roman"/>
          <w:i/>
          <w:iCs/>
          <w:sz w:val="24"/>
          <w:szCs w:val="24"/>
        </w:rPr>
        <w:t>Rhetoric Society Quarterly, 34</w:t>
      </w:r>
      <w:r w:rsidR="00CE181E" w:rsidRPr="0091610C">
        <w:rPr>
          <w:rFonts w:ascii="Times New Roman" w:eastAsia="TimesNewRomanPSMT" w:hAnsi="Times New Roman" w:cs="Times New Roman"/>
          <w:sz w:val="24"/>
          <w:szCs w:val="24"/>
        </w:rPr>
        <w:t>(1), 73-88.</w:t>
      </w:r>
    </w:p>
    <w:p w14:paraId="376CEB24" w14:textId="77777777"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r w:rsidRPr="0091610C">
        <w:rPr>
          <w:rFonts w:ascii="Times New Roman" w:eastAsia="TimesNewRomanPSMT" w:hAnsi="Times New Roman" w:cs="Times New Roman"/>
          <w:sz w:val="24"/>
          <w:szCs w:val="24"/>
        </w:rPr>
        <w:t>Irvine, J</w:t>
      </w:r>
      <w:r w:rsidR="00B27F8B">
        <w:rPr>
          <w:rFonts w:ascii="Times New Roman" w:eastAsia="TimesNewRomanPSMT" w:hAnsi="Times New Roman" w:cs="Times New Roman"/>
          <w:sz w:val="24"/>
          <w:szCs w:val="24"/>
        </w:rPr>
        <w:t>ames</w:t>
      </w:r>
      <w:r w:rsidRPr="0091610C">
        <w:rPr>
          <w:rFonts w:ascii="Times New Roman" w:eastAsia="TimesNewRomanPSMT" w:hAnsi="Times New Roman" w:cs="Times New Roman"/>
          <w:sz w:val="24"/>
          <w:szCs w:val="24"/>
        </w:rPr>
        <w:t>.</w:t>
      </w:r>
      <w:r w:rsidR="00A64BE9">
        <w:rPr>
          <w:rFonts w:ascii="Times New Roman" w:eastAsia="TimesNewRomanPSMT" w:hAnsi="Times New Roman" w:cs="Times New Roman"/>
          <w:sz w:val="24"/>
          <w:szCs w:val="24"/>
        </w:rPr>
        <w:t xml:space="preserve"> R. and</w:t>
      </w:r>
      <w:r w:rsidR="00105B36">
        <w:rPr>
          <w:rFonts w:ascii="Times New Roman" w:eastAsia="TimesNewRomanPSMT" w:hAnsi="Times New Roman" w:cs="Times New Roman"/>
          <w:sz w:val="24"/>
          <w:szCs w:val="24"/>
        </w:rPr>
        <w:t xml:space="preserve"> Kirkpatrick, W</w:t>
      </w:r>
      <w:r w:rsidR="00B27F8B">
        <w:rPr>
          <w:rFonts w:ascii="Times New Roman" w:eastAsia="TimesNewRomanPSMT" w:hAnsi="Times New Roman" w:cs="Times New Roman"/>
          <w:sz w:val="24"/>
          <w:szCs w:val="24"/>
        </w:rPr>
        <w:t>alter</w:t>
      </w:r>
      <w:r w:rsidR="00105B36">
        <w:rPr>
          <w:rFonts w:ascii="Times New Roman" w:eastAsia="TimesNewRomanPSMT" w:hAnsi="Times New Roman" w:cs="Times New Roman"/>
          <w:sz w:val="24"/>
          <w:szCs w:val="24"/>
        </w:rPr>
        <w:t>. G. 1972</w:t>
      </w:r>
      <w:r w:rsidRPr="0091610C">
        <w:rPr>
          <w:rFonts w:ascii="Times New Roman" w:eastAsia="TimesNewRomanPSMT" w:hAnsi="Times New Roman" w:cs="Times New Roman"/>
          <w:sz w:val="24"/>
          <w:szCs w:val="24"/>
        </w:rPr>
        <w:t>. The musical form in r</w:t>
      </w:r>
      <w:r w:rsidR="0091610C" w:rsidRPr="0091610C">
        <w:rPr>
          <w:rFonts w:ascii="Times New Roman" w:eastAsia="TimesNewRomanPSMT" w:hAnsi="Times New Roman" w:cs="Times New Roman"/>
          <w:sz w:val="24"/>
          <w:szCs w:val="24"/>
        </w:rPr>
        <w:t>hetorical exchange: t</w:t>
      </w:r>
      <w:r w:rsidRPr="0091610C">
        <w:rPr>
          <w:rFonts w:ascii="Times New Roman" w:eastAsia="TimesNewRomanPSMT" w:hAnsi="Times New Roman" w:cs="Times New Roman"/>
          <w:sz w:val="24"/>
          <w:szCs w:val="24"/>
        </w:rPr>
        <w:t xml:space="preserve">heoretical considerations. </w:t>
      </w:r>
      <w:r w:rsidRPr="0091610C">
        <w:rPr>
          <w:rFonts w:ascii="Times New Roman" w:eastAsia="TimesNewRomanPSMT" w:hAnsi="Times New Roman" w:cs="Times New Roman"/>
          <w:i/>
          <w:iCs/>
          <w:sz w:val="24"/>
          <w:szCs w:val="24"/>
        </w:rPr>
        <w:t>Quarterly Journal of Speech, 58</w:t>
      </w:r>
      <w:r w:rsidRPr="0091610C">
        <w:rPr>
          <w:rFonts w:ascii="Times New Roman" w:eastAsia="TimesNewRomanPSMT" w:hAnsi="Times New Roman" w:cs="Times New Roman"/>
          <w:sz w:val="24"/>
          <w:szCs w:val="24"/>
        </w:rPr>
        <w:t>(3), 272-284.</w:t>
      </w:r>
    </w:p>
    <w:p w14:paraId="68859B12" w14:textId="77777777" w:rsidR="00CE181E" w:rsidRPr="0091610C" w:rsidRDefault="00105B36" w:rsidP="007F6B67">
      <w:pPr>
        <w:spacing w:after="0" w:line="240" w:lineRule="auto"/>
        <w:ind w:left="810" w:hanging="810"/>
        <w:jc w:val="both"/>
        <w:rPr>
          <w:rFonts w:ascii="Times New Roman" w:hAnsi="Times New Roman" w:cs="Times New Roman"/>
          <w:sz w:val="24"/>
          <w:szCs w:val="24"/>
        </w:rPr>
      </w:pPr>
      <w:proofErr w:type="spellStart"/>
      <w:r>
        <w:rPr>
          <w:rFonts w:ascii="Times New Roman" w:hAnsi="Times New Roman" w:cs="Times New Roman"/>
          <w:sz w:val="24"/>
          <w:szCs w:val="24"/>
        </w:rPr>
        <w:t>Kachii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w:t>
      </w:r>
      <w:proofErr w:type="spellEnd"/>
      <w:r>
        <w:rPr>
          <w:rFonts w:ascii="Times New Roman" w:hAnsi="Times New Roman" w:cs="Times New Roman"/>
          <w:sz w:val="24"/>
          <w:szCs w:val="24"/>
        </w:rPr>
        <w:t>-Or. 2018.</w:t>
      </w:r>
      <w:r w:rsidR="00CE181E" w:rsidRPr="0091610C">
        <w:rPr>
          <w:rFonts w:ascii="Times New Roman" w:hAnsi="Times New Roman" w:cs="Times New Roman"/>
          <w:sz w:val="24"/>
          <w:szCs w:val="24"/>
        </w:rPr>
        <w:t xml:space="preserve"> </w:t>
      </w:r>
      <w:r w:rsidR="00CE181E" w:rsidRPr="0091610C">
        <w:rPr>
          <w:rFonts w:ascii="Times New Roman" w:hAnsi="Times New Roman" w:cs="Times New Roman"/>
          <w:bCs/>
          <w:color w:val="000000"/>
          <w:sz w:val="24"/>
          <w:szCs w:val="24"/>
        </w:rPr>
        <w:t xml:space="preserve">Politically motivated campaign songs and voting </w:t>
      </w:r>
      <w:proofErr w:type="spellStart"/>
      <w:r w:rsidR="00CE181E" w:rsidRPr="0091610C">
        <w:rPr>
          <w:rFonts w:ascii="Times New Roman" w:hAnsi="Times New Roman" w:cs="Times New Roman"/>
          <w:bCs/>
          <w:color w:val="000000"/>
          <w:sz w:val="24"/>
          <w:szCs w:val="24"/>
        </w:rPr>
        <w:t>behaviour</w:t>
      </w:r>
      <w:proofErr w:type="spellEnd"/>
      <w:r w:rsidR="00CE181E" w:rsidRPr="0091610C">
        <w:rPr>
          <w:rFonts w:ascii="Times New Roman" w:hAnsi="Times New Roman" w:cs="Times New Roman"/>
          <w:bCs/>
          <w:color w:val="000000"/>
          <w:sz w:val="24"/>
          <w:szCs w:val="24"/>
        </w:rPr>
        <w:t xml:space="preserve">: reflections on </w:t>
      </w:r>
      <w:proofErr w:type="spellStart"/>
      <w:r w:rsidR="00CE181E" w:rsidRPr="0091610C">
        <w:rPr>
          <w:rFonts w:ascii="Times New Roman" w:hAnsi="Times New Roman" w:cs="Times New Roman"/>
          <w:bCs/>
          <w:color w:val="000000"/>
          <w:sz w:val="24"/>
          <w:szCs w:val="24"/>
        </w:rPr>
        <w:t>tiv</w:t>
      </w:r>
      <w:proofErr w:type="spellEnd"/>
      <w:r w:rsidR="00CE181E" w:rsidRPr="0091610C">
        <w:rPr>
          <w:rFonts w:ascii="Times New Roman" w:hAnsi="Times New Roman" w:cs="Times New Roman"/>
          <w:bCs/>
          <w:color w:val="000000"/>
          <w:sz w:val="24"/>
          <w:szCs w:val="24"/>
        </w:rPr>
        <w:t xml:space="preserve"> campaign songs in the 2015 elections in </w:t>
      </w:r>
      <w:r w:rsidR="00CE181E" w:rsidRPr="0091610C">
        <w:rPr>
          <w:rFonts w:ascii="Times New Roman" w:hAnsi="Times New Roman" w:cs="Times New Roman"/>
          <w:bCs/>
          <w:sz w:val="24"/>
          <w:szCs w:val="24"/>
        </w:rPr>
        <w:t xml:space="preserve">Benue State, Nigeria.  </w:t>
      </w:r>
      <w:r w:rsidR="00CE181E" w:rsidRPr="0091610C">
        <w:rPr>
          <w:rFonts w:ascii="Times New Roman" w:hAnsi="Times New Roman" w:cs="Times New Roman"/>
          <w:i/>
          <w:iCs/>
          <w:sz w:val="24"/>
          <w:szCs w:val="24"/>
        </w:rPr>
        <w:t>Africology: The Journal of Pan African Studies</w:t>
      </w:r>
      <w:r w:rsidR="00CE181E" w:rsidRPr="0091610C">
        <w:rPr>
          <w:rFonts w:ascii="Times New Roman" w:hAnsi="Times New Roman" w:cs="Times New Roman"/>
          <w:sz w:val="24"/>
          <w:szCs w:val="24"/>
        </w:rPr>
        <w:t>,</w:t>
      </w:r>
      <w:r w:rsidR="0091610C">
        <w:rPr>
          <w:rFonts w:ascii="Times New Roman" w:hAnsi="Times New Roman" w:cs="Times New Roman"/>
          <w:sz w:val="24"/>
          <w:szCs w:val="24"/>
        </w:rPr>
        <w:t xml:space="preserve"> </w:t>
      </w:r>
      <w:r w:rsidR="00CE181E" w:rsidRPr="0091610C">
        <w:rPr>
          <w:rFonts w:ascii="Times New Roman" w:hAnsi="Times New Roman" w:cs="Times New Roman"/>
          <w:i/>
          <w:sz w:val="24"/>
          <w:szCs w:val="24"/>
        </w:rPr>
        <w:t>12</w:t>
      </w:r>
      <w:r w:rsidR="0091610C">
        <w:rPr>
          <w:rFonts w:ascii="Times New Roman" w:hAnsi="Times New Roman" w:cs="Times New Roman"/>
          <w:sz w:val="24"/>
          <w:szCs w:val="24"/>
        </w:rPr>
        <w:t>(</w:t>
      </w:r>
      <w:r w:rsidR="00CE181E" w:rsidRPr="0091610C">
        <w:rPr>
          <w:rFonts w:ascii="Times New Roman" w:hAnsi="Times New Roman" w:cs="Times New Roman"/>
          <w:sz w:val="24"/>
          <w:szCs w:val="24"/>
        </w:rPr>
        <w:t>6</w:t>
      </w:r>
      <w:r w:rsidR="0091610C">
        <w:rPr>
          <w:rFonts w:ascii="Times New Roman" w:hAnsi="Times New Roman" w:cs="Times New Roman"/>
          <w:sz w:val="24"/>
          <w:szCs w:val="24"/>
        </w:rPr>
        <w:t>)</w:t>
      </w:r>
      <w:r w:rsidR="00CE181E" w:rsidRPr="0091610C">
        <w:rPr>
          <w:rFonts w:ascii="Times New Roman" w:hAnsi="Times New Roman" w:cs="Times New Roman"/>
          <w:sz w:val="24"/>
          <w:szCs w:val="24"/>
        </w:rPr>
        <w:t>, 202-214.</w:t>
      </w:r>
    </w:p>
    <w:p w14:paraId="689AEDF5" w14:textId="77777777" w:rsidR="00CE181E" w:rsidRPr="0091610C" w:rsidRDefault="00CE181E" w:rsidP="007F6B67">
      <w:pPr>
        <w:spacing w:after="0" w:line="240" w:lineRule="auto"/>
        <w:ind w:left="810" w:hanging="810"/>
        <w:jc w:val="both"/>
        <w:rPr>
          <w:rFonts w:ascii="Times New Roman" w:hAnsi="Times New Roman" w:cs="Times New Roman"/>
          <w:sz w:val="24"/>
          <w:szCs w:val="24"/>
        </w:rPr>
      </w:pPr>
      <w:proofErr w:type="spellStart"/>
      <w:r w:rsidRPr="0091610C">
        <w:rPr>
          <w:rFonts w:ascii="Times New Roman" w:hAnsi="Times New Roman" w:cs="Times New Roman"/>
          <w:sz w:val="24"/>
          <w:szCs w:val="24"/>
        </w:rPr>
        <w:t>Obono</w:t>
      </w:r>
      <w:proofErr w:type="spellEnd"/>
      <w:r w:rsidRPr="0091610C">
        <w:rPr>
          <w:rFonts w:ascii="Times New Roman" w:hAnsi="Times New Roman" w:cs="Times New Roman"/>
          <w:sz w:val="24"/>
          <w:szCs w:val="24"/>
        </w:rPr>
        <w:t xml:space="preserve">, </w:t>
      </w:r>
      <w:proofErr w:type="spellStart"/>
      <w:r w:rsidRPr="0091610C">
        <w:rPr>
          <w:rFonts w:ascii="Times New Roman" w:hAnsi="Times New Roman" w:cs="Times New Roman"/>
          <w:sz w:val="24"/>
          <w:szCs w:val="24"/>
        </w:rPr>
        <w:t>K</w:t>
      </w:r>
      <w:r w:rsidR="006A2432">
        <w:rPr>
          <w:rFonts w:ascii="Times New Roman" w:hAnsi="Times New Roman" w:cs="Times New Roman"/>
          <w:sz w:val="24"/>
          <w:szCs w:val="24"/>
        </w:rPr>
        <w:t>oblowe</w:t>
      </w:r>
      <w:proofErr w:type="spellEnd"/>
      <w:r w:rsidR="00105B36">
        <w:rPr>
          <w:rFonts w:ascii="Times New Roman" w:hAnsi="Times New Roman" w:cs="Times New Roman"/>
          <w:sz w:val="24"/>
          <w:szCs w:val="24"/>
        </w:rPr>
        <w:t>. 2017.</w:t>
      </w:r>
      <w:r w:rsidRPr="0091610C">
        <w:rPr>
          <w:rFonts w:ascii="Times New Roman" w:hAnsi="Times New Roman" w:cs="Times New Roman"/>
          <w:sz w:val="24"/>
          <w:szCs w:val="24"/>
        </w:rPr>
        <w:t xml:space="preserve"> </w:t>
      </w:r>
      <w:r w:rsidRPr="0091610C">
        <w:rPr>
          <w:rFonts w:ascii="Times New Roman" w:hAnsi="Times New Roman" w:cs="Times New Roman"/>
          <w:color w:val="000000"/>
          <w:sz w:val="24"/>
          <w:szCs w:val="24"/>
        </w:rPr>
        <w:t xml:space="preserve">Music and political communication in post –independence southwest Nigeria.   In </w:t>
      </w:r>
      <w:r w:rsidR="00BC4CFF" w:rsidRPr="0091610C">
        <w:rPr>
          <w:rFonts w:ascii="Times New Roman" w:hAnsi="Times New Roman" w:cs="Times New Roman"/>
          <w:bCs/>
          <w:color w:val="000000"/>
          <w:sz w:val="24"/>
          <w:szCs w:val="24"/>
        </w:rPr>
        <w:t>A</w:t>
      </w:r>
      <w:r w:rsidR="00A64BE9">
        <w:rPr>
          <w:rFonts w:ascii="Times New Roman" w:hAnsi="Times New Roman" w:cs="Times New Roman"/>
          <w:bCs/>
          <w:color w:val="000000"/>
          <w:sz w:val="24"/>
          <w:szCs w:val="24"/>
        </w:rPr>
        <w:t>debola</w:t>
      </w:r>
      <w:r w:rsidR="00BC4CFF" w:rsidRPr="0091610C">
        <w:rPr>
          <w:rFonts w:ascii="Times New Roman" w:hAnsi="Times New Roman" w:cs="Times New Roman"/>
          <w:bCs/>
          <w:color w:val="000000"/>
          <w:sz w:val="24"/>
          <w:szCs w:val="24"/>
        </w:rPr>
        <w:t xml:space="preserve"> B. </w:t>
      </w:r>
      <w:proofErr w:type="spellStart"/>
      <w:r w:rsidR="00BC4CFF" w:rsidRPr="0091610C">
        <w:rPr>
          <w:rFonts w:ascii="Times New Roman" w:hAnsi="Times New Roman" w:cs="Times New Roman"/>
          <w:bCs/>
          <w:color w:val="000000"/>
          <w:sz w:val="24"/>
          <w:szCs w:val="24"/>
        </w:rPr>
        <w:t>Ekanola</w:t>
      </w:r>
      <w:proofErr w:type="spellEnd"/>
      <w:r w:rsidR="00BC4CFF" w:rsidRPr="0091610C">
        <w:rPr>
          <w:rFonts w:ascii="Times New Roman" w:hAnsi="Times New Roman" w:cs="Times New Roman"/>
          <w:bCs/>
          <w:color w:val="000000"/>
          <w:sz w:val="24"/>
          <w:szCs w:val="24"/>
        </w:rPr>
        <w:t xml:space="preserve"> &amp; D</w:t>
      </w:r>
      <w:r w:rsidR="00A64BE9">
        <w:rPr>
          <w:rFonts w:ascii="Times New Roman" w:hAnsi="Times New Roman" w:cs="Times New Roman"/>
          <w:bCs/>
          <w:color w:val="000000"/>
          <w:sz w:val="24"/>
          <w:szCs w:val="24"/>
        </w:rPr>
        <w:t>ele</w:t>
      </w:r>
      <w:r w:rsidR="00BC4CFF" w:rsidRPr="0091610C">
        <w:rPr>
          <w:rFonts w:ascii="Times New Roman" w:hAnsi="Times New Roman" w:cs="Times New Roman"/>
          <w:bCs/>
          <w:color w:val="000000"/>
          <w:sz w:val="24"/>
          <w:szCs w:val="24"/>
        </w:rPr>
        <w:t xml:space="preserve"> </w:t>
      </w:r>
      <w:proofErr w:type="spellStart"/>
      <w:r w:rsidR="00BC4CFF" w:rsidRPr="0091610C">
        <w:rPr>
          <w:rFonts w:ascii="Times New Roman" w:hAnsi="Times New Roman" w:cs="Times New Roman"/>
          <w:bCs/>
          <w:color w:val="000000"/>
          <w:sz w:val="24"/>
          <w:szCs w:val="24"/>
        </w:rPr>
        <w:t>Adeyanju</w:t>
      </w:r>
      <w:proofErr w:type="spellEnd"/>
      <w:r w:rsidR="00BC4CFF">
        <w:rPr>
          <w:rFonts w:ascii="Times New Roman" w:hAnsi="Times New Roman" w:cs="Times New Roman"/>
          <w:bCs/>
          <w:color w:val="000000"/>
          <w:sz w:val="24"/>
          <w:szCs w:val="24"/>
        </w:rPr>
        <w:t>, eds.,</w:t>
      </w:r>
      <w:r w:rsidR="00BC4CFF" w:rsidRPr="0091610C">
        <w:rPr>
          <w:rFonts w:ascii="Times New Roman" w:hAnsi="Times New Roman" w:cs="Times New Roman"/>
          <w:bCs/>
          <w:i/>
          <w:sz w:val="24"/>
          <w:szCs w:val="24"/>
        </w:rPr>
        <w:t xml:space="preserve"> </w:t>
      </w:r>
      <w:r w:rsidRPr="0091610C">
        <w:rPr>
          <w:rFonts w:ascii="Times New Roman" w:hAnsi="Times New Roman" w:cs="Times New Roman"/>
          <w:bCs/>
          <w:i/>
          <w:sz w:val="24"/>
          <w:szCs w:val="24"/>
        </w:rPr>
        <w:t xml:space="preserve">Topics in </w:t>
      </w:r>
      <w:r w:rsidR="0091610C">
        <w:rPr>
          <w:rFonts w:ascii="Times New Roman" w:hAnsi="Times New Roman" w:cs="Times New Roman"/>
          <w:bCs/>
          <w:i/>
          <w:sz w:val="24"/>
          <w:szCs w:val="24"/>
        </w:rPr>
        <w:t>H</w:t>
      </w:r>
      <w:r w:rsidRPr="0091610C">
        <w:rPr>
          <w:rFonts w:ascii="Times New Roman" w:hAnsi="Times New Roman" w:cs="Times New Roman"/>
          <w:bCs/>
          <w:i/>
          <w:sz w:val="24"/>
          <w:szCs w:val="24"/>
        </w:rPr>
        <w:t xml:space="preserve">umanistic </w:t>
      </w:r>
      <w:r w:rsidR="0091610C">
        <w:rPr>
          <w:rFonts w:ascii="Times New Roman" w:hAnsi="Times New Roman" w:cs="Times New Roman"/>
          <w:bCs/>
          <w:i/>
          <w:sz w:val="24"/>
          <w:szCs w:val="24"/>
        </w:rPr>
        <w:t>S</w:t>
      </w:r>
      <w:r w:rsidRPr="0091610C">
        <w:rPr>
          <w:rFonts w:ascii="Times New Roman" w:hAnsi="Times New Roman" w:cs="Times New Roman"/>
          <w:bCs/>
          <w:i/>
          <w:sz w:val="24"/>
          <w:szCs w:val="24"/>
        </w:rPr>
        <w:t>tudies</w:t>
      </w:r>
      <w:r w:rsidRPr="0091610C">
        <w:rPr>
          <w:rFonts w:ascii="Times New Roman" w:hAnsi="Times New Roman" w:cs="Times New Roman"/>
          <w:bCs/>
          <w:color w:val="000000"/>
          <w:sz w:val="24"/>
          <w:szCs w:val="24"/>
        </w:rPr>
        <w:t xml:space="preserve">. </w:t>
      </w:r>
      <w:r w:rsidRPr="0091610C">
        <w:rPr>
          <w:rFonts w:ascii="Times New Roman" w:hAnsi="Times New Roman" w:cs="Times New Roman"/>
          <w:color w:val="000000"/>
          <w:sz w:val="24"/>
          <w:szCs w:val="24"/>
        </w:rPr>
        <w:t xml:space="preserve">Ibadan: UI </w:t>
      </w:r>
      <w:r w:rsidRPr="0091610C">
        <w:rPr>
          <w:rFonts w:ascii="Times New Roman" w:hAnsi="Times New Roman" w:cs="Times New Roman"/>
          <w:bCs/>
          <w:sz w:val="24"/>
          <w:szCs w:val="24"/>
        </w:rPr>
        <w:t xml:space="preserve">Faculty of Arts. </w:t>
      </w:r>
      <w:r w:rsidRPr="0091610C">
        <w:rPr>
          <w:rFonts w:ascii="Times New Roman" w:hAnsi="Times New Roman" w:cs="Times New Roman"/>
          <w:color w:val="000000"/>
          <w:sz w:val="24"/>
          <w:szCs w:val="24"/>
        </w:rPr>
        <w:t xml:space="preserve"> 140-160</w:t>
      </w:r>
    </w:p>
    <w:p w14:paraId="1AA7C9D7" w14:textId="77777777" w:rsidR="00CE181E" w:rsidRPr="00BC4CFF" w:rsidRDefault="00CE181E" w:rsidP="007F6B67">
      <w:pPr>
        <w:spacing w:after="0" w:line="240" w:lineRule="auto"/>
        <w:ind w:left="810" w:hanging="810"/>
        <w:jc w:val="both"/>
        <w:rPr>
          <w:rFonts w:ascii="Times New Roman" w:hAnsi="Times New Roman" w:cs="Times New Roman"/>
          <w:sz w:val="24"/>
          <w:szCs w:val="24"/>
        </w:rPr>
      </w:pPr>
      <w:proofErr w:type="spellStart"/>
      <w:r w:rsidRPr="0091610C">
        <w:rPr>
          <w:rFonts w:ascii="Times New Roman" w:hAnsi="Times New Roman" w:cs="Times New Roman"/>
          <w:sz w:val="24"/>
          <w:szCs w:val="24"/>
        </w:rPr>
        <w:lastRenderedPageBreak/>
        <w:t>Odebunmi</w:t>
      </w:r>
      <w:proofErr w:type="spellEnd"/>
      <w:r w:rsidRPr="0091610C">
        <w:rPr>
          <w:rFonts w:ascii="Times New Roman" w:hAnsi="Times New Roman" w:cs="Times New Roman"/>
          <w:sz w:val="24"/>
          <w:szCs w:val="24"/>
        </w:rPr>
        <w:t>, A</w:t>
      </w:r>
      <w:r w:rsidR="006A2432">
        <w:rPr>
          <w:rFonts w:ascii="Times New Roman" w:hAnsi="Times New Roman" w:cs="Times New Roman"/>
          <w:sz w:val="24"/>
          <w:szCs w:val="24"/>
        </w:rPr>
        <w:t>kin</w:t>
      </w:r>
      <w:r w:rsidRPr="0091610C">
        <w:rPr>
          <w:rFonts w:ascii="Times New Roman" w:hAnsi="Times New Roman" w:cs="Times New Roman"/>
          <w:sz w:val="24"/>
          <w:szCs w:val="24"/>
        </w:rPr>
        <w:t xml:space="preserve">. 2009. Politeness and relational work in print media political interviews in Nigeria. </w:t>
      </w:r>
      <w:r w:rsidR="00BC4CFF" w:rsidRPr="00BC4CFF">
        <w:rPr>
          <w:rFonts w:ascii="Times New Roman" w:hAnsi="Times New Roman" w:cs="Times New Roman"/>
          <w:sz w:val="24"/>
          <w:szCs w:val="24"/>
        </w:rPr>
        <w:t xml:space="preserve">In Akin </w:t>
      </w:r>
      <w:proofErr w:type="spellStart"/>
      <w:r w:rsidR="00BC4CFF" w:rsidRPr="00BC4CFF">
        <w:rPr>
          <w:rFonts w:ascii="Times New Roman" w:hAnsi="Times New Roman" w:cs="Times New Roman"/>
          <w:sz w:val="24"/>
          <w:szCs w:val="24"/>
        </w:rPr>
        <w:t>Odebunmi</w:t>
      </w:r>
      <w:proofErr w:type="spellEnd"/>
      <w:r w:rsidR="00BC4CFF" w:rsidRPr="00BC4CFF">
        <w:rPr>
          <w:rFonts w:ascii="Times New Roman" w:hAnsi="Times New Roman" w:cs="Times New Roman"/>
          <w:sz w:val="24"/>
          <w:szCs w:val="24"/>
        </w:rPr>
        <w:t xml:space="preserve">, </w:t>
      </w:r>
      <w:proofErr w:type="spellStart"/>
      <w:r w:rsidR="00BC4CFF" w:rsidRPr="00BC4CFF">
        <w:rPr>
          <w:rFonts w:ascii="Times New Roman" w:hAnsi="Times New Roman" w:cs="Times New Roman"/>
          <w:sz w:val="24"/>
          <w:szCs w:val="24"/>
        </w:rPr>
        <w:t>Arua</w:t>
      </w:r>
      <w:proofErr w:type="spellEnd"/>
      <w:r w:rsidR="00BC4CFF" w:rsidRPr="00BC4CFF">
        <w:rPr>
          <w:rFonts w:ascii="Times New Roman" w:hAnsi="Times New Roman" w:cs="Times New Roman"/>
          <w:sz w:val="24"/>
          <w:szCs w:val="24"/>
        </w:rPr>
        <w:t xml:space="preserve"> E. </w:t>
      </w:r>
      <w:proofErr w:type="spellStart"/>
      <w:r w:rsidR="00BC4CFF" w:rsidRPr="00BC4CFF">
        <w:rPr>
          <w:rFonts w:ascii="Times New Roman" w:hAnsi="Times New Roman" w:cs="Times New Roman"/>
          <w:sz w:val="24"/>
          <w:szCs w:val="24"/>
        </w:rPr>
        <w:t>Arua</w:t>
      </w:r>
      <w:proofErr w:type="spellEnd"/>
      <w:r w:rsidR="00BC4CFF" w:rsidRPr="00BC4CFF">
        <w:rPr>
          <w:rFonts w:ascii="Times New Roman" w:hAnsi="Times New Roman" w:cs="Times New Roman"/>
          <w:sz w:val="24"/>
          <w:szCs w:val="24"/>
        </w:rPr>
        <w:t xml:space="preserve"> and </w:t>
      </w:r>
      <w:proofErr w:type="spellStart"/>
      <w:r w:rsidR="00BC4CFF" w:rsidRPr="00BC4CFF">
        <w:rPr>
          <w:rFonts w:ascii="Times New Roman" w:hAnsi="Times New Roman" w:cs="Times New Roman"/>
          <w:sz w:val="24"/>
          <w:szCs w:val="24"/>
        </w:rPr>
        <w:t>Sailal</w:t>
      </w:r>
      <w:proofErr w:type="spellEnd"/>
      <w:r w:rsidR="00BC4CFF" w:rsidRPr="00BC4CFF">
        <w:rPr>
          <w:rFonts w:ascii="Times New Roman" w:hAnsi="Times New Roman" w:cs="Times New Roman"/>
          <w:sz w:val="24"/>
          <w:szCs w:val="24"/>
        </w:rPr>
        <w:t xml:space="preserve"> </w:t>
      </w:r>
      <w:proofErr w:type="spellStart"/>
      <w:r w:rsidR="00BC4CFF" w:rsidRPr="00BC4CFF">
        <w:rPr>
          <w:rFonts w:ascii="Times New Roman" w:hAnsi="Times New Roman" w:cs="Times New Roman"/>
          <w:sz w:val="24"/>
          <w:szCs w:val="24"/>
        </w:rPr>
        <w:t>Arimi</w:t>
      </w:r>
      <w:proofErr w:type="spellEnd"/>
      <w:r w:rsidR="00BC4CFF" w:rsidRPr="00BC4CFF">
        <w:rPr>
          <w:rFonts w:ascii="Times New Roman" w:hAnsi="Times New Roman" w:cs="Times New Roman"/>
          <w:sz w:val="24"/>
          <w:szCs w:val="24"/>
        </w:rPr>
        <w:t xml:space="preserve">, eds., </w:t>
      </w:r>
      <w:r w:rsidR="00BC4CFF" w:rsidRPr="00BC4CFF">
        <w:rPr>
          <w:rFonts w:ascii="Times New Roman" w:hAnsi="Times New Roman" w:cs="Times New Roman"/>
          <w:i/>
          <w:iCs/>
          <w:sz w:val="24"/>
          <w:szCs w:val="24"/>
        </w:rPr>
        <w:t xml:space="preserve">Language, gender and politics: a festschrift for </w:t>
      </w:r>
      <w:proofErr w:type="spellStart"/>
      <w:r w:rsidR="00BC4CFF" w:rsidRPr="00BC4CFF">
        <w:rPr>
          <w:rFonts w:ascii="Times New Roman" w:hAnsi="Times New Roman" w:cs="Times New Roman"/>
          <w:i/>
          <w:iCs/>
          <w:sz w:val="24"/>
          <w:szCs w:val="24"/>
        </w:rPr>
        <w:t>Yisa</w:t>
      </w:r>
      <w:proofErr w:type="spellEnd"/>
      <w:r w:rsidR="00BC4CFF" w:rsidRPr="00BC4CFF">
        <w:rPr>
          <w:rFonts w:ascii="Times New Roman" w:hAnsi="Times New Roman" w:cs="Times New Roman"/>
          <w:i/>
          <w:iCs/>
          <w:sz w:val="24"/>
          <w:szCs w:val="24"/>
        </w:rPr>
        <w:t xml:space="preserve"> </w:t>
      </w:r>
      <w:proofErr w:type="spellStart"/>
      <w:r w:rsidR="00BC4CFF" w:rsidRPr="00BC4CFF">
        <w:rPr>
          <w:rFonts w:ascii="Times New Roman" w:hAnsi="Times New Roman" w:cs="Times New Roman"/>
          <w:i/>
          <w:iCs/>
          <w:sz w:val="24"/>
          <w:szCs w:val="24"/>
        </w:rPr>
        <w:t>Kehinde</w:t>
      </w:r>
      <w:proofErr w:type="spellEnd"/>
      <w:r w:rsidR="00BC4CFF" w:rsidRPr="00BC4CFF">
        <w:rPr>
          <w:rFonts w:ascii="Times New Roman" w:hAnsi="Times New Roman" w:cs="Times New Roman"/>
          <w:i/>
          <w:iCs/>
          <w:sz w:val="24"/>
          <w:szCs w:val="24"/>
        </w:rPr>
        <w:t xml:space="preserve"> Yusuf</w:t>
      </w:r>
      <w:r w:rsidR="00BC4CFF" w:rsidRPr="00BC4CFF">
        <w:rPr>
          <w:rFonts w:ascii="Times New Roman" w:hAnsi="Times New Roman" w:cs="Times New Roman"/>
          <w:sz w:val="24"/>
          <w:szCs w:val="24"/>
        </w:rPr>
        <w:t>. Lagos: Concept Publications</w:t>
      </w:r>
      <w:r w:rsidRPr="00BC4CFF">
        <w:rPr>
          <w:rFonts w:ascii="Times New Roman" w:hAnsi="Times New Roman" w:cs="Times New Roman"/>
          <w:sz w:val="24"/>
          <w:szCs w:val="24"/>
        </w:rPr>
        <w:t xml:space="preserve">, </w:t>
      </w:r>
      <w:r w:rsidRPr="00BC4CFF">
        <w:rPr>
          <w:rFonts w:ascii="Times New Roman" w:eastAsia="Times New Roman" w:hAnsi="Times New Roman" w:cs="Times New Roman"/>
          <w:sz w:val="24"/>
          <w:szCs w:val="24"/>
        </w:rPr>
        <w:t>339 - 356.</w:t>
      </w:r>
    </w:p>
    <w:p w14:paraId="31F6FDEB" w14:textId="77777777" w:rsidR="00CE181E" w:rsidRPr="0091610C" w:rsidRDefault="00CE181E" w:rsidP="007F6B67">
      <w:pPr>
        <w:pStyle w:val="Default"/>
        <w:ind w:left="810" w:hanging="810"/>
        <w:jc w:val="both"/>
      </w:pPr>
      <w:proofErr w:type="spellStart"/>
      <w:r w:rsidRPr="00BC4CFF">
        <w:t>Oha</w:t>
      </w:r>
      <w:proofErr w:type="spellEnd"/>
      <w:r w:rsidRPr="00BC4CFF">
        <w:t xml:space="preserve">, </w:t>
      </w:r>
      <w:proofErr w:type="spellStart"/>
      <w:r w:rsidRPr="00BC4CFF">
        <w:t>O</w:t>
      </w:r>
      <w:r w:rsidR="006A2432">
        <w:t>bododimma</w:t>
      </w:r>
      <w:proofErr w:type="spellEnd"/>
      <w:r w:rsidRPr="00BC4CFF">
        <w:t>. 1994. Language in war situation: a stylistics study of the war speeches of Yakubu</w:t>
      </w:r>
      <w:r w:rsidRPr="0091610C">
        <w:t xml:space="preserve"> Gowon and Emeka Ojukwu. PhD. Thesis: Department of English, University of Ibadan. xiii+341</w:t>
      </w:r>
    </w:p>
    <w:p w14:paraId="6B77FEC7" w14:textId="77777777" w:rsidR="00CE181E" w:rsidRPr="0091610C" w:rsidRDefault="00105B36" w:rsidP="007F6B67">
      <w:pPr>
        <w:pStyle w:val="Default"/>
        <w:ind w:left="810" w:hanging="810"/>
        <w:jc w:val="both"/>
        <w:rPr>
          <w:iCs/>
        </w:rPr>
      </w:pPr>
      <w:proofErr w:type="spellStart"/>
      <w:r>
        <w:t>Opeibi</w:t>
      </w:r>
      <w:proofErr w:type="spellEnd"/>
      <w:r>
        <w:t xml:space="preserve">, </w:t>
      </w:r>
      <w:proofErr w:type="spellStart"/>
      <w:r>
        <w:t>Babatunde</w:t>
      </w:r>
      <w:proofErr w:type="spellEnd"/>
      <w:r>
        <w:t xml:space="preserve"> O</w:t>
      </w:r>
      <w:r w:rsidR="00CE181E" w:rsidRPr="0091610C">
        <w:t xml:space="preserve">. 2009. </w:t>
      </w:r>
      <w:r w:rsidR="0091610C">
        <w:rPr>
          <w:i/>
          <w:iCs/>
        </w:rPr>
        <w:t>Discourse, Politics and t</w:t>
      </w:r>
      <w:r w:rsidR="0091610C" w:rsidRPr="0091610C">
        <w:rPr>
          <w:i/>
          <w:iCs/>
        </w:rPr>
        <w:t>he 1993 P</w:t>
      </w:r>
      <w:r w:rsidR="0091610C">
        <w:rPr>
          <w:i/>
          <w:iCs/>
        </w:rPr>
        <w:t>residential Election Campaigns in Nigeria: a Re-Invention o</w:t>
      </w:r>
      <w:r w:rsidR="0091610C" w:rsidRPr="0091610C">
        <w:rPr>
          <w:i/>
          <w:iCs/>
        </w:rPr>
        <w:t>f June 12 Legacy</w:t>
      </w:r>
      <w:r w:rsidR="00CE181E" w:rsidRPr="0091610C">
        <w:t xml:space="preserve">. Lagos: Nouvelle Communications Limited. </w:t>
      </w:r>
    </w:p>
    <w:p w14:paraId="75761366" w14:textId="77777777" w:rsidR="00CE181E" w:rsidRPr="0091610C" w:rsidRDefault="000C12D3" w:rsidP="007F6B67">
      <w:pPr>
        <w:pStyle w:val="Default"/>
        <w:ind w:left="810" w:hanging="810"/>
        <w:jc w:val="both"/>
        <w:rPr>
          <w:bCs/>
          <w:iCs/>
        </w:rPr>
      </w:pPr>
      <w:r>
        <w:rPr>
          <w:bCs/>
        </w:rPr>
        <w:t>XXXX</w:t>
      </w:r>
      <w:r w:rsidR="00CE181E" w:rsidRPr="0091610C">
        <w:rPr>
          <w:bCs/>
        </w:rPr>
        <w:t xml:space="preserve">. </w:t>
      </w:r>
      <w:r w:rsidR="00CE181E" w:rsidRPr="0091610C">
        <w:t>2010.</w:t>
      </w:r>
      <w:r w:rsidR="00CE181E" w:rsidRPr="0091610C">
        <w:rPr>
          <w:bCs/>
        </w:rPr>
        <w:t xml:space="preserve"> Language, style and meaning in political slogans. In </w:t>
      </w:r>
      <w:r w:rsidR="00CE181E" w:rsidRPr="0091610C">
        <w:rPr>
          <w:bCs/>
          <w:i/>
          <w:iCs/>
        </w:rPr>
        <w:t>Studies in Slang and Slogans.</w:t>
      </w:r>
      <w:r w:rsidR="00CE181E" w:rsidRPr="0091610C">
        <w:rPr>
          <w:bCs/>
          <w:iCs/>
        </w:rPr>
        <w:t xml:space="preserve"> </w:t>
      </w:r>
      <w:r w:rsidR="00CE181E" w:rsidRPr="0091610C">
        <w:t xml:space="preserve"> </w:t>
      </w:r>
      <w:r w:rsidR="00BC4CFF">
        <w:t xml:space="preserve">In </w:t>
      </w:r>
      <w:r w:rsidR="00CE181E" w:rsidRPr="0091610C">
        <w:t xml:space="preserve">Sola </w:t>
      </w:r>
      <w:proofErr w:type="spellStart"/>
      <w:r w:rsidR="00CE181E" w:rsidRPr="0091610C">
        <w:t>Babatunde</w:t>
      </w:r>
      <w:proofErr w:type="spellEnd"/>
      <w:r w:rsidR="00CE181E" w:rsidRPr="0091610C">
        <w:t xml:space="preserve">, Akin </w:t>
      </w:r>
      <w:proofErr w:type="spellStart"/>
      <w:r w:rsidR="00CE181E" w:rsidRPr="0091610C">
        <w:t>Odebunmi</w:t>
      </w:r>
      <w:proofErr w:type="spellEnd"/>
      <w:r w:rsidR="00CE181E" w:rsidRPr="0091610C">
        <w:t xml:space="preserve">, Akin </w:t>
      </w:r>
      <w:proofErr w:type="spellStart"/>
      <w:r w:rsidR="00CE181E" w:rsidRPr="0091610C">
        <w:t>Adetunji</w:t>
      </w:r>
      <w:proofErr w:type="spellEnd"/>
      <w:r w:rsidR="00CE181E" w:rsidRPr="0091610C">
        <w:t xml:space="preserve">, Mahfouz </w:t>
      </w:r>
      <w:proofErr w:type="spellStart"/>
      <w:r w:rsidR="00CE181E" w:rsidRPr="0091610C">
        <w:t>Adedimeji</w:t>
      </w:r>
      <w:proofErr w:type="spellEnd"/>
      <w:r w:rsidR="00BC4CFF">
        <w:t>, eds.,</w:t>
      </w:r>
      <w:r w:rsidR="00CE181E" w:rsidRPr="0091610C">
        <w:t xml:space="preserve">  </w:t>
      </w:r>
      <w:r w:rsidR="00CE181E" w:rsidRPr="0091610C">
        <w:rPr>
          <w:bCs/>
          <w:iCs/>
        </w:rPr>
        <w:t xml:space="preserve"> </w:t>
      </w:r>
      <w:r w:rsidR="00CE181E" w:rsidRPr="0091610C">
        <w:t>Germany: LINCOM EUROPA publishers. 275-288.</w:t>
      </w:r>
      <w:r w:rsidR="00CE181E" w:rsidRPr="0091610C">
        <w:rPr>
          <w:bCs/>
          <w:iCs/>
        </w:rPr>
        <w:t xml:space="preserve"> </w:t>
      </w:r>
    </w:p>
    <w:p w14:paraId="4DD31AAD" w14:textId="77777777" w:rsidR="00CE181E" w:rsidRPr="0091610C" w:rsidRDefault="000C12D3" w:rsidP="007F6B67">
      <w:pPr>
        <w:autoSpaceDE w:val="0"/>
        <w:autoSpaceDN w:val="0"/>
        <w:adjustRightInd w:val="0"/>
        <w:spacing w:after="0" w:line="240" w:lineRule="auto"/>
        <w:ind w:left="810" w:hanging="810"/>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XXXX</w:t>
      </w:r>
      <w:r w:rsidR="00105B36">
        <w:rPr>
          <w:rFonts w:ascii="Times New Roman" w:eastAsia="Times New Roman" w:hAnsi="Times New Roman" w:cs="Times New Roman"/>
          <w:sz w:val="24"/>
          <w:szCs w:val="24"/>
        </w:rPr>
        <w:t>.</w:t>
      </w:r>
      <w:r w:rsidR="00CE181E" w:rsidRPr="0091610C">
        <w:rPr>
          <w:rFonts w:ascii="Times New Roman" w:eastAsia="Times New Roman" w:hAnsi="Times New Roman" w:cs="Times New Roman"/>
          <w:sz w:val="24"/>
          <w:szCs w:val="24"/>
        </w:rPr>
        <w:t xml:space="preserve"> 2011. Language and ideology in news magazines’ representation of Nigeria’s 2003 and 2007 general elections. PhD. Thesis: Department of English, University of Ibadan.  xiv+243.</w:t>
      </w:r>
    </w:p>
    <w:p w14:paraId="36B34AF8" w14:textId="77777777" w:rsidR="00CE181E" w:rsidRPr="0091610C" w:rsidRDefault="000C12D3" w:rsidP="007F6B67">
      <w:pPr>
        <w:pStyle w:val="ListParagraph"/>
        <w:spacing w:after="0" w:line="240" w:lineRule="auto"/>
        <w:ind w:left="810" w:hanging="810"/>
        <w:jc w:val="both"/>
        <w:rPr>
          <w:rFonts w:ascii="Times New Roman" w:hAnsi="Times New Roman" w:cs="Times New Roman"/>
          <w:bCs/>
          <w:color w:val="000000"/>
          <w:sz w:val="24"/>
          <w:szCs w:val="24"/>
        </w:rPr>
      </w:pPr>
      <w:r>
        <w:rPr>
          <w:rFonts w:ascii="Times New Roman" w:hAnsi="Times New Roman" w:cs="Times New Roman"/>
          <w:color w:val="000000"/>
          <w:sz w:val="24"/>
          <w:szCs w:val="24"/>
        </w:rPr>
        <w:t>XXXX</w:t>
      </w:r>
      <w:r w:rsidR="00105B36">
        <w:rPr>
          <w:rFonts w:ascii="Times New Roman" w:hAnsi="Times New Roman" w:cs="Times New Roman"/>
          <w:color w:val="000000"/>
          <w:sz w:val="24"/>
          <w:szCs w:val="24"/>
        </w:rPr>
        <w:t>.</w:t>
      </w:r>
      <w:r w:rsidR="00CE181E" w:rsidRPr="0091610C">
        <w:rPr>
          <w:rFonts w:ascii="Times New Roman" w:hAnsi="Times New Roman" w:cs="Times New Roman"/>
          <w:bCs/>
          <w:color w:val="000000"/>
          <w:sz w:val="24"/>
          <w:szCs w:val="24"/>
        </w:rPr>
        <w:t xml:space="preserve"> </w:t>
      </w:r>
      <w:r w:rsidR="00CE181E" w:rsidRPr="0091610C">
        <w:rPr>
          <w:rFonts w:ascii="Times New Roman" w:hAnsi="Times New Roman" w:cs="Times New Roman"/>
          <w:sz w:val="24"/>
          <w:szCs w:val="24"/>
        </w:rPr>
        <w:t>2012.</w:t>
      </w:r>
      <w:r w:rsidR="00CE181E" w:rsidRPr="0091610C">
        <w:rPr>
          <w:rFonts w:ascii="Times New Roman" w:hAnsi="Times New Roman" w:cs="Times New Roman"/>
          <w:bCs/>
          <w:color w:val="000000"/>
          <w:sz w:val="24"/>
          <w:szCs w:val="24"/>
        </w:rPr>
        <w:t xml:space="preserve"> </w:t>
      </w:r>
      <w:proofErr w:type="spellStart"/>
      <w:r w:rsidR="00CE181E" w:rsidRPr="0091610C">
        <w:rPr>
          <w:rFonts w:ascii="Times New Roman" w:hAnsi="Times New Roman" w:cs="Times New Roman"/>
          <w:bCs/>
          <w:color w:val="000000"/>
          <w:sz w:val="24"/>
          <w:szCs w:val="24"/>
        </w:rPr>
        <w:t>Conversationalization</w:t>
      </w:r>
      <w:proofErr w:type="spellEnd"/>
      <w:r w:rsidR="00CE181E" w:rsidRPr="0091610C">
        <w:rPr>
          <w:rFonts w:ascii="Times New Roman" w:hAnsi="Times New Roman" w:cs="Times New Roman"/>
          <w:bCs/>
          <w:color w:val="000000"/>
          <w:sz w:val="24"/>
          <w:szCs w:val="24"/>
        </w:rPr>
        <w:t xml:space="preserve"> of discourse in </w:t>
      </w:r>
      <w:r w:rsidR="00CE181E" w:rsidRPr="0091610C">
        <w:rPr>
          <w:rFonts w:ascii="Times New Roman" w:hAnsi="Times New Roman" w:cs="Times New Roman"/>
          <w:bCs/>
          <w:i/>
          <w:iCs/>
          <w:color w:val="000000"/>
          <w:sz w:val="24"/>
          <w:szCs w:val="24"/>
        </w:rPr>
        <w:t xml:space="preserve">Tell </w:t>
      </w:r>
      <w:r w:rsidR="00CE181E" w:rsidRPr="0091610C">
        <w:rPr>
          <w:rFonts w:ascii="Times New Roman" w:hAnsi="Times New Roman" w:cs="Times New Roman"/>
          <w:bCs/>
          <w:color w:val="000000"/>
          <w:sz w:val="24"/>
          <w:szCs w:val="24"/>
        </w:rPr>
        <w:t>and</w:t>
      </w:r>
      <w:r w:rsidR="00CE181E" w:rsidRPr="0091610C">
        <w:rPr>
          <w:rFonts w:ascii="Times New Roman" w:hAnsi="Times New Roman" w:cs="Times New Roman"/>
          <w:bCs/>
          <w:i/>
          <w:iCs/>
          <w:color w:val="000000"/>
          <w:sz w:val="24"/>
          <w:szCs w:val="24"/>
        </w:rPr>
        <w:t xml:space="preserve"> The News’ </w:t>
      </w:r>
      <w:r w:rsidR="00CE181E" w:rsidRPr="0091610C">
        <w:rPr>
          <w:rFonts w:ascii="Times New Roman" w:hAnsi="Times New Roman" w:cs="Times New Roman"/>
          <w:bCs/>
          <w:color w:val="000000"/>
          <w:sz w:val="24"/>
          <w:szCs w:val="24"/>
        </w:rPr>
        <w:t xml:space="preserve">representation of Nigerian general elections (NGE). </w:t>
      </w:r>
      <w:r w:rsidR="00CE181E" w:rsidRPr="0091610C">
        <w:rPr>
          <w:rFonts w:ascii="Times New Roman" w:hAnsi="Times New Roman" w:cs="Times New Roman"/>
          <w:i/>
          <w:iCs/>
          <w:color w:val="000000"/>
          <w:sz w:val="24"/>
          <w:szCs w:val="24"/>
        </w:rPr>
        <w:t>Working Papers: Journal of English Studies,</w:t>
      </w:r>
      <w:r w:rsidR="00CE181E" w:rsidRPr="0091610C">
        <w:rPr>
          <w:rFonts w:ascii="Times New Roman" w:hAnsi="Times New Roman" w:cs="Times New Roman"/>
          <w:iCs/>
          <w:color w:val="000000"/>
          <w:sz w:val="24"/>
          <w:szCs w:val="24"/>
        </w:rPr>
        <w:t xml:space="preserve"> </w:t>
      </w:r>
      <w:r w:rsidR="00CE181E" w:rsidRPr="0091610C">
        <w:rPr>
          <w:rFonts w:ascii="Times New Roman" w:hAnsi="Times New Roman" w:cs="Times New Roman"/>
          <w:i/>
          <w:iCs/>
          <w:color w:val="000000"/>
          <w:sz w:val="24"/>
          <w:szCs w:val="24"/>
        </w:rPr>
        <w:t>5</w:t>
      </w:r>
      <w:r w:rsidR="0091610C">
        <w:rPr>
          <w:rFonts w:ascii="Times New Roman" w:hAnsi="Times New Roman" w:cs="Times New Roman"/>
          <w:iCs/>
          <w:color w:val="000000"/>
          <w:sz w:val="24"/>
          <w:szCs w:val="24"/>
        </w:rPr>
        <w:t>(</w:t>
      </w:r>
      <w:r w:rsidR="00CE181E" w:rsidRPr="0091610C">
        <w:rPr>
          <w:rFonts w:ascii="Times New Roman" w:hAnsi="Times New Roman" w:cs="Times New Roman"/>
          <w:iCs/>
          <w:color w:val="000000"/>
          <w:sz w:val="24"/>
          <w:szCs w:val="24"/>
        </w:rPr>
        <w:t>1</w:t>
      </w:r>
      <w:r w:rsidR="0091610C">
        <w:rPr>
          <w:rFonts w:ascii="Times New Roman" w:hAnsi="Times New Roman" w:cs="Times New Roman"/>
          <w:iCs/>
          <w:color w:val="000000"/>
          <w:sz w:val="24"/>
          <w:szCs w:val="24"/>
        </w:rPr>
        <w:t>),</w:t>
      </w:r>
      <w:r w:rsidR="00CE181E" w:rsidRPr="0091610C">
        <w:rPr>
          <w:rFonts w:ascii="Times New Roman" w:hAnsi="Times New Roman" w:cs="Times New Roman"/>
          <w:iCs/>
          <w:color w:val="000000"/>
          <w:sz w:val="24"/>
          <w:szCs w:val="24"/>
        </w:rPr>
        <w:t xml:space="preserve"> 166-185.</w:t>
      </w:r>
    </w:p>
    <w:p w14:paraId="174FEA0E" w14:textId="77777777" w:rsidR="00CE181E" w:rsidRPr="0091610C" w:rsidRDefault="000C12D3" w:rsidP="007F6B67">
      <w:pPr>
        <w:pStyle w:val="Default"/>
        <w:ind w:left="810" w:hanging="810"/>
        <w:jc w:val="both"/>
        <w:rPr>
          <w:bCs/>
        </w:rPr>
      </w:pPr>
      <w:r>
        <w:rPr>
          <w:bCs/>
        </w:rPr>
        <w:t>XXXX</w:t>
      </w:r>
      <w:r w:rsidR="00CE181E" w:rsidRPr="0091610C">
        <w:rPr>
          <w:bCs/>
        </w:rPr>
        <w:t xml:space="preserve">. 2013. Discourse representation in news stories on Obasanjo’s third-term plot in </w:t>
      </w:r>
      <w:r w:rsidR="00CE181E" w:rsidRPr="0091610C">
        <w:rPr>
          <w:bCs/>
          <w:i/>
        </w:rPr>
        <w:t xml:space="preserve">TELL </w:t>
      </w:r>
      <w:r w:rsidR="00CE181E" w:rsidRPr="0091610C">
        <w:rPr>
          <w:bCs/>
        </w:rPr>
        <w:t xml:space="preserve">and </w:t>
      </w:r>
      <w:r w:rsidR="00CE181E" w:rsidRPr="0091610C">
        <w:rPr>
          <w:bCs/>
          <w:i/>
        </w:rPr>
        <w:t>THE NEWS. Ibadan Journal of Humanistic Studies</w:t>
      </w:r>
      <w:r w:rsidR="00CE181E" w:rsidRPr="0091610C">
        <w:rPr>
          <w:bCs/>
        </w:rPr>
        <w:t>.</w:t>
      </w:r>
      <w:r w:rsidR="00CE181E" w:rsidRPr="0091610C">
        <w:rPr>
          <w:bCs/>
          <w:i/>
        </w:rPr>
        <w:t xml:space="preserve"> 23</w:t>
      </w:r>
      <w:r w:rsidR="00CE181E" w:rsidRPr="0091610C">
        <w:rPr>
          <w:bCs/>
        </w:rPr>
        <w:t xml:space="preserve">.1: 115-141. </w:t>
      </w:r>
    </w:p>
    <w:p w14:paraId="6FD2EC61" w14:textId="77777777" w:rsidR="00CE181E" w:rsidRPr="0091610C" w:rsidRDefault="000C12D3" w:rsidP="007F6B67">
      <w:pPr>
        <w:tabs>
          <w:tab w:val="left" w:pos="1080"/>
        </w:tabs>
        <w:autoSpaceDE w:val="0"/>
        <w:autoSpaceDN w:val="0"/>
        <w:adjustRightInd w:val="0"/>
        <w:spacing w:after="0" w:line="240" w:lineRule="auto"/>
        <w:ind w:left="810" w:hanging="810"/>
        <w:jc w:val="both"/>
        <w:rPr>
          <w:rFonts w:ascii="Times New Roman" w:hAnsi="Times New Roman" w:cs="Times New Roman"/>
          <w:bCs/>
          <w:sz w:val="24"/>
          <w:szCs w:val="24"/>
        </w:rPr>
      </w:pPr>
      <w:r>
        <w:rPr>
          <w:rFonts w:ascii="Times New Roman" w:hAnsi="Times New Roman" w:cs="Times New Roman"/>
          <w:bCs/>
          <w:sz w:val="24"/>
          <w:szCs w:val="24"/>
        </w:rPr>
        <w:t>XXXX</w:t>
      </w:r>
      <w:r w:rsidR="00CE181E" w:rsidRPr="0091610C">
        <w:rPr>
          <w:rFonts w:ascii="Times New Roman" w:hAnsi="Times New Roman" w:cs="Times New Roman"/>
          <w:bCs/>
          <w:sz w:val="24"/>
          <w:szCs w:val="24"/>
        </w:rPr>
        <w:t>.</w:t>
      </w:r>
      <w:r w:rsidR="00105B36">
        <w:rPr>
          <w:rFonts w:ascii="Times New Roman" w:hAnsi="Times New Roman" w:cs="Times New Roman"/>
          <w:sz w:val="24"/>
          <w:szCs w:val="24"/>
        </w:rPr>
        <w:t xml:space="preserve"> 2016a</w:t>
      </w:r>
      <w:r w:rsidR="00CE181E" w:rsidRPr="0091610C">
        <w:rPr>
          <w:rFonts w:ascii="Times New Roman" w:hAnsi="Times New Roman" w:cs="Times New Roman"/>
          <w:sz w:val="24"/>
          <w:szCs w:val="24"/>
        </w:rPr>
        <w:t xml:space="preserve">. </w:t>
      </w:r>
      <w:r w:rsidR="00CE181E" w:rsidRPr="0091610C">
        <w:rPr>
          <w:rFonts w:ascii="Times New Roman" w:hAnsi="Times New Roman" w:cs="Times New Roman"/>
          <w:bCs/>
          <w:color w:val="000000"/>
          <w:sz w:val="24"/>
          <w:szCs w:val="24"/>
        </w:rPr>
        <w:t xml:space="preserve">Vote for Us, not for Them: discursive strategies and ideological structures in the 2015 campaign SMS messages for the next faculty head. </w:t>
      </w:r>
      <w:r w:rsidR="00CE181E" w:rsidRPr="0091610C">
        <w:rPr>
          <w:rFonts w:ascii="Times New Roman" w:hAnsi="Times New Roman" w:cs="Times New Roman"/>
          <w:bCs/>
          <w:i/>
          <w:sz w:val="24"/>
          <w:szCs w:val="24"/>
        </w:rPr>
        <w:t>Ibadan Journal of Humanistic Studies. 26</w:t>
      </w:r>
      <w:r w:rsidR="00CE181E" w:rsidRPr="0091610C">
        <w:rPr>
          <w:rFonts w:ascii="Times New Roman" w:hAnsi="Times New Roman" w:cs="Times New Roman"/>
          <w:bCs/>
          <w:sz w:val="24"/>
          <w:szCs w:val="24"/>
        </w:rPr>
        <w:t xml:space="preserve">(1): 135-157. </w:t>
      </w:r>
      <w:r w:rsidR="00CE181E" w:rsidRPr="0091610C">
        <w:rPr>
          <w:rFonts w:ascii="Times New Roman" w:hAnsi="Times New Roman" w:cs="Times New Roman"/>
          <w:bCs/>
          <w:iCs/>
          <w:sz w:val="24"/>
          <w:szCs w:val="24"/>
        </w:rPr>
        <w:t>(Nigeria)</w:t>
      </w:r>
    </w:p>
    <w:p w14:paraId="09C34884" w14:textId="77777777" w:rsidR="00CE181E" w:rsidRPr="0091610C" w:rsidRDefault="000C12D3" w:rsidP="007F6B67">
      <w:pPr>
        <w:tabs>
          <w:tab w:val="left" w:pos="6800"/>
        </w:tabs>
        <w:autoSpaceDE w:val="0"/>
        <w:autoSpaceDN w:val="0"/>
        <w:adjustRightInd w:val="0"/>
        <w:spacing w:after="0" w:line="240" w:lineRule="auto"/>
        <w:ind w:left="810" w:hanging="810"/>
        <w:jc w:val="both"/>
        <w:rPr>
          <w:rFonts w:ascii="Times New Roman" w:hAnsi="Times New Roman" w:cs="Times New Roman"/>
          <w:bCs/>
          <w:iCs/>
          <w:sz w:val="24"/>
          <w:szCs w:val="24"/>
        </w:rPr>
      </w:pPr>
      <w:r>
        <w:rPr>
          <w:rFonts w:ascii="Times New Roman" w:hAnsi="Times New Roman" w:cs="Times New Roman"/>
          <w:bCs/>
          <w:sz w:val="24"/>
          <w:szCs w:val="24"/>
        </w:rPr>
        <w:t>XXXX</w:t>
      </w:r>
      <w:r w:rsidR="00CE181E" w:rsidRPr="0091610C">
        <w:rPr>
          <w:rFonts w:ascii="Times New Roman" w:hAnsi="Times New Roman" w:cs="Times New Roman"/>
          <w:bCs/>
          <w:sz w:val="24"/>
          <w:szCs w:val="24"/>
        </w:rPr>
        <w:t>.</w:t>
      </w:r>
      <w:r w:rsidR="00CE181E" w:rsidRPr="0091610C">
        <w:rPr>
          <w:rFonts w:ascii="Times New Roman" w:hAnsi="Times New Roman" w:cs="Times New Roman"/>
          <w:sz w:val="24"/>
          <w:szCs w:val="24"/>
        </w:rPr>
        <w:t xml:space="preserve"> 2016b.</w:t>
      </w:r>
      <w:r w:rsidR="00CE181E" w:rsidRPr="0091610C">
        <w:rPr>
          <w:rFonts w:ascii="Times New Roman" w:hAnsi="Times New Roman" w:cs="Times New Roman"/>
          <w:bCs/>
          <w:sz w:val="24"/>
          <w:szCs w:val="24"/>
        </w:rPr>
        <w:t xml:space="preserve"> Role </w:t>
      </w:r>
      <w:r w:rsidR="0091610C" w:rsidRPr="0091610C">
        <w:rPr>
          <w:rFonts w:ascii="Times New Roman" w:hAnsi="Times New Roman" w:cs="Times New Roman"/>
          <w:bCs/>
          <w:sz w:val="24"/>
          <w:szCs w:val="24"/>
        </w:rPr>
        <w:t>allocation in the media representation of participants in selected electoral discours</w:t>
      </w:r>
      <w:r w:rsidR="00CE181E" w:rsidRPr="0091610C">
        <w:rPr>
          <w:rFonts w:ascii="Times New Roman" w:hAnsi="Times New Roman" w:cs="Times New Roman"/>
          <w:bCs/>
          <w:sz w:val="24"/>
          <w:szCs w:val="24"/>
        </w:rPr>
        <w:t xml:space="preserve">es in Nigeria.  </w:t>
      </w:r>
      <w:r w:rsidR="00CE181E" w:rsidRPr="0091610C">
        <w:rPr>
          <w:rFonts w:ascii="Times New Roman" w:hAnsi="Times New Roman" w:cs="Times New Roman"/>
          <w:i/>
          <w:iCs/>
          <w:sz w:val="24"/>
          <w:szCs w:val="24"/>
        </w:rPr>
        <w:t xml:space="preserve">Athens Journal </w:t>
      </w:r>
      <w:proofErr w:type="gramStart"/>
      <w:r w:rsidR="00CE181E" w:rsidRPr="0091610C">
        <w:rPr>
          <w:rFonts w:ascii="Times New Roman" w:hAnsi="Times New Roman" w:cs="Times New Roman"/>
          <w:i/>
          <w:iCs/>
          <w:sz w:val="24"/>
          <w:szCs w:val="24"/>
        </w:rPr>
        <w:t>Of</w:t>
      </w:r>
      <w:proofErr w:type="gramEnd"/>
      <w:r w:rsidR="00CE181E" w:rsidRPr="0091610C">
        <w:rPr>
          <w:rFonts w:ascii="Times New Roman" w:hAnsi="Times New Roman" w:cs="Times New Roman"/>
          <w:i/>
          <w:iCs/>
          <w:sz w:val="24"/>
          <w:szCs w:val="24"/>
        </w:rPr>
        <w:t xml:space="preserve"> Mass Media And Communications</w:t>
      </w:r>
      <w:r w:rsidR="00CE181E" w:rsidRPr="0091610C">
        <w:rPr>
          <w:rFonts w:ascii="Times New Roman" w:hAnsi="Times New Roman" w:cs="Times New Roman"/>
          <w:sz w:val="24"/>
          <w:szCs w:val="24"/>
        </w:rPr>
        <w:t xml:space="preserve">.  </w:t>
      </w:r>
      <w:r w:rsidR="00CE181E" w:rsidRPr="0091610C">
        <w:rPr>
          <w:rFonts w:ascii="Times New Roman" w:hAnsi="Times New Roman" w:cs="Times New Roman"/>
          <w:i/>
          <w:sz w:val="24"/>
          <w:szCs w:val="24"/>
        </w:rPr>
        <w:t>2</w:t>
      </w:r>
      <w:r w:rsidR="00CE181E" w:rsidRPr="0091610C">
        <w:rPr>
          <w:rFonts w:ascii="Times New Roman" w:hAnsi="Times New Roman" w:cs="Times New Roman"/>
          <w:sz w:val="24"/>
          <w:szCs w:val="24"/>
        </w:rPr>
        <w:t xml:space="preserve">(3):183–204. </w:t>
      </w:r>
    </w:p>
    <w:p w14:paraId="23C1AC6C" w14:textId="77777777" w:rsidR="00CE181E" w:rsidRPr="0091610C" w:rsidRDefault="00CE181E" w:rsidP="007F6B67">
      <w:pPr>
        <w:spacing w:after="0" w:line="240" w:lineRule="auto"/>
        <w:ind w:left="810" w:hanging="810"/>
        <w:jc w:val="both"/>
        <w:rPr>
          <w:rFonts w:ascii="Times New Roman" w:eastAsia="Times New Roman" w:hAnsi="Times New Roman" w:cs="Times New Roman"/>
          <w:sz w:val="24"/>
          <w:szCs w:val="24"/>
        </w:rPr>
      </w:pPr>
      <w:commentRangeStart w:id="174"/>
      <w:r w:rsidRPr="0091610C">
        <w:rPr>
          <w:rFonts w:ascii="Times New Roman" w:eastAsia="Times New Roman" w:hAnsi="Times New Roman" w:cs="Times New Roman"/>
          <w:sz w:val="24"/>
          <w:szCs w:val="24"/>
        </w:rPr>
        <w:t>Osisanwo, W</w:t>
      </w:r>
      <w:r w:rsidR="00105B36">
        <w:rPr>
          <w:rFonts w:ascii="Times New Roman" w:eastAsia="Times New Roman" w:hAnsi="Times New Roman" w:cs="Times New Roman"/>
          <w:sz w:val="24"/>
          <w:szCs w:val="24"/>
        </w:rPr>
        <w:t>ale</w:t>
      </w:r>
      <w:r w:rsidRPr="0091610C">
        <w:rPr>
          <w:rFonts w:ascii="Times New Roman" w:eastAsia="Times New Roman" w:hAnsi="Times New Roman" w:cs="Times New Roman"/>
          <w:sz w:val="24"/>
          <w:szCs w:val="24"/>
        </w:rPr>
        <w:t xml:space="preserve">. 2003. </w:t>
      </w:r>
      <w:r w:rsidR="0091610C" w:rsidRPr="0091610C">
        <w:rPr>
          <w:rFonts w:ascii="Times New Roman" w:eastAsia="Times New Roman" w:hAnsi="Times New Roman" w:cs="Times New Roman"/>
          <w:i/>
          <w:iCs/>
          <w:sz w:val="24"/>
          <w:szCs w:val="24"/>
        </w:rPr>
        <w:t xml:space="preserve">Introduction </w:t>
      </w:r>
      <w:r w:rsidR="0091610C">
        <w:rPr>
          <w:rFonts w:ascii="Times New Roman" w:eastAsia="Times New Roman" w:hAnsi="Times New Roman" w:cs="Times New Roman"/>
          <w:i/>
          <w:iCs/>
          <w:sz w:val="24"/>
          <w:szCs w:val="24"/>
        </w:rPr>
        <w:t>to Discourse Analysis a</w:t>
      </w:r>
      <w:r w:rsidR="0091610C" w:rsidRPr="0091610C">
        <w:rPr>
          <w:rFonts w:ascii="Times New Roman" w:eastAsia="Times New Roman" w:hAnsi="Times New Roman" w:cs="Times New Roman"/>
          <w:i/>
          <w:iCs/>
          <w:sz w:val="24"/>
          <w:szCs w:val="24"/>
        </w:rPr>
        <w:t>nd Pragmatics</w:t>
      </w:r>
      <w:r w:rsidRPr="0091610C">
        <w:rPr>
          <w:rFonts w:ascii="Times New Roman" w:eastAsia="Times New Roman" w:hAnsi="Times New Roman" w:cs="Times New Roman"/>
          <w:iCs/>
          <w:sz w:val="24"/>
          <w:szCs w:val="24"/>
        </w:rPr>
        <w:t>.</w:t>
      </w:r>
      <w:r w:rsidRPr="0091610C">
        <w:rPr>
          <w:rFonts w:ascii="Times New Roman" w:eastAsia="Times New Roman" w:hAnsi="Times New Roman" w:cs="Times New Roman"/>
          <w:sz w:val="24"/>
          <w:szCs w:val="24"/>
        </w:rPr>
        <w:t xml:space="preserve"> Lagos: </w:t>
      </w:r>
      <w:proofErr w:type="spellStart"/>
      <w:r w:rsidRPr="0091610C">
        <w:rPr>
          <w:rFonts w:ascii="Times New Roman" w:eastAsia="Times New Roman" w:hAnsi="Times New Roman" w:cs="Times New Roman"/>
          <w:sz w:val="24"/>
          <w:szCs w:val="24"/>
        </w:rPr>
        <w:t>Femolus</w:t>
      </w:r>
      <w:proofErr w:type="spellEnd"/>
      <w:r w:rsidRPr="0091610C">
        <w:rPr>
          <w:rFonts w:ascii="Times New Roman" w:eastAsia="Times New Roman" w:hAnsi="Times New Roman" w:cs="Times New Roman"/>
          <w:sz w:val="24"/>
          <w:szCs w:val="24"/>
        </w:rPr>
        <w:t xml:space="preserve"> – </w:t>
      </w:r>
      <w:proofErr w:type="spellStart"/>
      <w:r w:rsidRPr="0091610C">
        <w:rPr>
          <w:rFonts w:ascii="Times New Roman" w:eastAsia="Times New Roman" w:hAnsi="Times New Roman" w:cs="Times New Roman"/>
          <w:sz w:val="24"/>
          <w:szCs w:val="24"/>
        </w:rPr>
        <w:t>Fetop</w:t>
      </w:r>
      <w:proofErr w:type="spellEnd"/>
      <w:r w:rsidRPr="0091610C">
        <w:rPr>
          <w:rFonts w:ascii="Times New Roman" w:eastAsia="Times New Roman" w:hAnsi="Times New Roman" w:cs="Times New Roman"/>
          <w:sz w:val="24"/>
          <w:szCs w:val="24"/>
        </w:rPr>
        <w:t xml:space="preserve"> publishers. </w:t>
      </w:r>
      <w:commentRangeEnd w:id="174"/>
      <w:r w:rsidR="005762A9">
        <w:rPr>
          <w:rStyle w:val="CommentReference"/>
        </w:rPr>
        <w:commentReference w:id="174"/>
      </w:r>
    </w:p>
    <w:p w14:paraId="5800751D" w14:textId="77777777" w:rsidR="00CE181E" w:rsidRPr="0091610C" w:rsidRDefault="00CE181E"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r w:rsidRPr="0091610C">
        <w:rPr>
          <w:rFonts w:ascii="Times New Roman" w:hAnsi="Times New Roman" w:cs="Times New Roman"/>
          <w:color w:val="000000"/>
          <w:sz w:val="24"/>
          <w:szCs w:val="24"/>
        </w:rPr>
        <w:t>Oyeleye</w:t>
      </w:r>
      <w:proofErr w:type="spellEnd"/>
      <w:r w:rsidRPr="0091610C">
        <w:rPr>
          <w:rFonts w:ascii="Times New Roman" w:hAnsi="Times New Roman" w:cs="Times New Roman"/>
          <w:color w:val="000000"/>
          <w:sz w:val="24"/>
          <w:szCs w:val="24"/>
        </w:rPr>
        <w:t xml:space="preserve">, </w:t>
      </w:r>
      <w:proofErr w:type="spellStart"/>
      <w:r w:rsidRPr="0091610C">
        <w:rPr>
          <w:rFonts w:ascii="Times New Roman" w:hAnsi="Times New Roman" w:cs="Times New Roman"/>
          <w:color w:val="000000"/>
          <w:sz w:val="24"/>
          <w:szCs w:val="24"/>
        </w:rPr>
        <w:t>L</w:t>
      </w:r>
      <w:r w:rsidR="00105B36">
        <w:rPr>
          <w:rFonts w:ascii="Times New Roman" w:hAnsi="Times New Roman" w:cs="Times New Roman"/>
          <w:color w:val="000000"/>
          <w:sz w:val="24"/>
          <w:szCs w:val="24"/>
        </w:rPr>
        <w:t>ekan</w:t>
      </w:r>
      <w:proofErr w:type="spellEnd"/>
      <w:r w:rsidRPr="0091610C">
        <w:rPr>
          <w:rFonts w:ascii="Times New Roman" w:hAnsi="Times New Roman" w:cs="Times New Roman"/>
          <w:color w:val="000000"/>
          <w:sz w:val="24"/>
          <w:szCs w:val="24"/>
        </w:rPr>
        <w:t xml:space="preserve"> and </w:t>
      </w:r>
      <w:r w:rsidR="000C12D3">
        <w:rPr>
          <w:rFonts w:ascii="Times New Roman" w:hAnsi="Times New Roman" w:cs="Times New Roman"/>
          <w:color w:val="000000"/>
          <w:sz w:val="24"/>
          <w:szCs w:val="24"/>
        </w:rPr>
        <w:t>XXXX</w:t>
      </w:r>
      <w:r w:rsidRPr="0091610C">
        <w:rPr>
          <w:rFonts w:ascii="Times New Roman" w:hAnsi="Times New Roman" w:cs="Times New Roman"/>
          <w:color w:val="000000"/>
          <w:sz w:val="24"/>
          <w:szCs w:val="24"/>
        </w:rPr>
        <w:t>, A.</w:t>
      </w:r>
      <w:r w:rsidRPr="0091610C">
        <w:rPr>
          <w:rFonts w:ascii="Times New Roman" w:hAnsi="Times New Roman" w:cs="Times New Roman"/>
          <w:bCs/>
          <w:color w:val="000000"/>
          <w:sz w:val="24"/>
          <w:szCs w:val="24"/>
        </w:rPr>
        <w:t xml:space="preserve"> </w:t>
      </w:r>
      <w:r w:rsidRPr="0091610C">
        <w:rPr>
          <w:rFonts w:ascii="Times New Roman" w:hAnsi="Times New Roman" w:cs="Times New Roman"/>
          <w:color w:val="000000"/>
          <w:sz w:val="24"/>
          <w:szCs w:val="24"/>
        </w:rPr>
        <w:t>2013a.</w:t>
      </w:r>
      <w:r w:rsidRPr="0091610C">
        <w:rPr>
          <w:rFonts w:ascii="Times New Roman" w:hAnsi="Times New Roman" w:cs="Times New Roman"/>
          <w:bCs/>
          <w:color w:val="000000"/>
          <w:sz w:val="24"/>
          <w:szCs w:val="24"/>
        </w:rPr>
        <w:t xml:space="preserve"> Expression of ideologies in the media representation of the 2003 and 2007 general elections in Nigeria.</w:t>
      </w:r>
      <w:r w:rsidRPr="0091610C">
        <w:rPr>
          <w:rFonts w:ascii="Times New Roman" w:hAnsi="Times New Roman" w:cs="Times New Roman"/>
          <w:bCs/>
          <w:i/>
          <w:iCs/>
          <w:color w:val="000000"/>
          <w:sz w:val="24"/>
          <w:szCs w:val="24"/>
        </w:rPr>
        <w:t xml:space="preserve"> Discourse and Society</w:t>
      </w:r>
      <w:r w:rsidRPr="0091610C">
        <w:rPr>
          <w:rFonts w:ascii="Times New Roman" w:hAnsi="Times New Roman" w:cs="Times New Roman"/>
          <w:bCs/>
          <w:color w:val="000000"/>
          <w:sz w:val="24"/>
          <w:szCs w:val="24"/>
        </w:rPr>
        <w:t xml:space="preserve">. </w:t>
      </w:r>
      <w:r w:rsidRPr="0091610C">
        <w:rPr>
          <w:rFonts w:ascii="Times New Roman" w:hAnsi="Times New Roman" w:cs="Times New Roman"/>
          <w:bCs/>
          <w:i/>
          <w:color w:val="000000"/>
          <w:sz w:val="24"/>
          <w:szCs w:val="24"/>
        </w:rPr>
        <w:t>24</w:t>
      </w:r>
      <w:r w:rsidRPr="0091610C">
        <w:rPr>
          <w:rFonts w:ascii="Times New Roman" w:hAnsi="Times New Roman" w:cs="Times New Roman"/>
          <w:bCs/>
          <w:color w:val="000000"/>
          <w:sz w:val="24"/>
          <w:szCs w:val="24"/>
        </w:rPr>
        <w:t xml:space="preserve">.6: 763-773 </w:t>
      </w:r>
    </w:p>
    <w:p w14:paraId="2499B71F" w14:textId="77777777" w:rsidR="00CE181E" w:rsidRPr="0091610C" w:rsidRDefault="00105B36" w:rsidP="007F6B67">
      <w:pPr>
        <w:pStyle w:val="ListParagraph"/>
        <w:spacing w:after="0" w:line="240" w:lineRule="auto"/>
        <w:ind w:left="810" w:hanging="810"/>
        <w:jc w:val="both"/>
        <w:rPr>
          <w:rFonts w:ascii="Times New Roman" w:hAnsi="Times New Roman" w:cs="Times New Roman"/>
          <w:bCs/>
          <w:color w:val="000000"/>
          <w:sz w:val="24"/>
          <w:szCs w:val="24"/>
        </w:rPr>
      </w:pPr>
      <w:proofErr w:type="spellStart"/>
      <w:r>
        <w:rPr>
          <w:rFonts w:ascii="Times New Roman" w:hAnsi="Times New Roman" w:cs="Times New Roman"/>
          <w:color w:val="000000"/>
          <w:sz w:val="24"/>
          <w:szCs w:val="24"/>
        </w:rPr>
        <w:t>Oyeleye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Lekan</w:t>
      </w:r>
      <w:proofErr w:type="spellEnd"/>
      <w:r w:rsidR="00CE181E" w:rsidRPr="0091610C">
        <w:rPr>
          <w:rFonts w:ascii="Times New Roman" w:hAnsi="Times New Roman" w:cs="Times New Roman"/>
          <w:color w:val="000000"/>
          <w:sz w:val="24"/>
          <w:szCs w:val="24"/>
        </w:rPr>
        <w:t xml:space="preserve"> and </w:t>
      </w:r>
      <w:r w:rsidR="000C12D3">
        <w:rPr>
          <w:rFonts w:ascii="Times New Roman" w:hAnsi="Times New Roman" w:cs="Times New Roman"/>
          <w:color w:val="000000"/>
          <w:sz w:val="24"/>
          <w:szCs w:val="24"/>
        </w:rPr>
        <w:t>XXXX</w:t>
      </w:r>
      <w:r w:rsidR="00CE181E" w:rsidRPr="0091610C">
        <w:rPr>
          <w:rFonts w:ascii="Times New Roman" w:hAnsi="Times New Roman" w:cs="Times New Roman"/>
          <w:color w:val="000000"/>
          <w:sz w:val="24"/>
          <w:szCs w:val="24"/>
        </w:rPr>
        <w:t>, A.</w:t>
      </w:r>
      <w:r w:rsidR="00CE181E" w:rsidRPr="0091610C">
        <w:rPr>
          <w:rFonts w:ascii="Times New Roman" w:hAnsi="Times New Roman" w:cs="Times New Roman"/>
          <w:bCs/>
          <w:color w:val="000000"/>
          <w:sz w:val="24"/>
          <w:szCs w:val="24"/>
        </w:rPr>
        <w:t xml:space="preserve"> </w:t>
      </w:r>
      <w:r w:rsidR="00CE181E" w:rsidRPr="0091610C">
        <w:rPr>
          <w:rFonts w:ascii="Times New Roman" w:hAnsi="Times New Roman" w:cs="Times New Roman"/>
          <w:color w:val="000000"/>
          <w:sz w:val="24"/>
          <w:szCs w:val="24"/>
        </w:rPr>
        <w:t>2013b.</w:t>
      </w:r>
      <w:r w:rsidR="00CE181E" w:rsidRPr="0091610C">
        <w:rPr>
          <w:rFonts w:ascii="Times New Roman" w:hAnsi="Times New Roman" w:cs="Times New Roman"/>
          <w:bCs/>
          <w:color w:val="000000"/>
          <w:sz w:val="24"/>
          <w:szCs w:val="24"/>
        </w:rPr>
        <w:t xml:space="preserve"> </w:t>
      </w:r>
      <w:proofErr w:type="spellStart"/>
      <w:r w:rsidR="00CE181E" w:rsidRPr="0091610C">
        <w:rPr>
          <w:rFonts w:ascii="Times New Roman" w:hAnsi="Times New Roman" w:cs="Times New Roman"/>
          <w:bCs/>
          <w:color w:val="000000"/>
          <w:sz w:val="24"/>
          <w:szCs w:val="24"/>
        </w:rPr>
        <w:t>Lexicalisation</w:t>
      </w:r>
      <w:proofErr w:type="spellEnd"/>
      <w:r w:rsidR="00CE181E" w:rsidRPr="0091610C">
        <w:rPr>
          <w:rFonts w:ascii="Times New Roman" w:hAnsi="Times New Roman" w:cs="Times New Roman"/>
          <w:bCs/>
          <w:color w:val="000000"/>
          <w:sz w:val="24"/>
          <w:szCs w:val="24"/>
        </w:rPr>
        <w:t xml:space="preserve"> in media representation of the 2003 and 2007 general elections in Nigeria</w:t>
      </w:r>
      <w:r w:rsidR="00CE181E" w:rsidRPr="0091610C">
        <w:rPr>
          <w:rFonts w:ascii="Times New Roman" w:hAnsi="Times New Roman" w:cs="Times New Roman"/>
          <w:bCs/>
          <w:i/>
          <w:iCs/>
          <w:color w:val="000000"/>
          <w:sz w:val="24"/>
          <w:szCs w:val="24"/>
        </w:rPr>
        <w:t>. World Journal of English Language,</w:t>
      </w:r>
      <w:r w:rsidR="00CE181E" w:rsidRPr="0091610C">
        <w:rPr>
          <w:rFonts w:ascii="Times New Roman" w:hAnsi="Times New Roman" w:cs="Times New Roman"/>
          <w:bCs/>
          <w:color w:val="000000"/>
          <w:sz w:val="24"/>
          <w:szCs w:val="24"/>
        </w:rPr>
        <w:t xml:space="preserve"> Vol. </w:t>
      </w:r>
      <w:r w:rsidR="00CE181E" w:rsidRPr="0091610C">
        <w:rPr>
          <w:rFonts w:ascii="Times New Roman" w:hAnsi="Times New Roman" w:cs="Times New Roman"/>
          <w:bCs/>
          <w:i/>
          <w:color w:val="000000"/>
          <w:sz w:val="24"/>
          <w:szCs w:val="24"/>
        </w:rPr>
        <w:t>3</w:t>
      </w:r>
      <w:r w:rsidR="00CE181E" w:rsidRPr="0091610C">
        <w:rPr>
          <w:rFonts w:ascii="Times New Roman" w:hAnsi="Times New Roman" w:cs="Times New Roman"/>
          <w:bCs/>
          <w:color w:val="000000"/>
          <w:sz w:val="24"/>
          <w:szCs w:val="24"/>
        </w:rPr>
        <w:t>.2: 1-9</w:t>
      </w:r>
    </w:p>
    <w:p w14:paraId="3812F515" w14:textId="77777777" w:rsidR="00CE181E" w:rsidRPr="0091610C" w:rsidRDefault="00105B36" w:rsidP="007F6B67">
      <w:pPr>
        <w:autoSpaceDE w:val="0"/>
        <w:autoSpaceDN w:val="0"/>
        <w:adjustRightInd w:val="0"/>
        <w:spacing w:after="0" w:line="240" w:lineRule="auto"/>
        <w:ind w:left="810" w:hanging="810"/>
        <w:jc w:val="both"/>
        <w:rPr>
          <w:rFonts w:ascii="Times New Roman" w:hAnsi="Times New Roman" w:cs="Times New Roman"/>
          <w:sz w:val="24"/>
          <w:szCs w:val="24"/>
        </w:rPr>
      </w:pPr>
      <w:r>
        <w:rPr>
          <w:rFonts w:ascii="Times New Roman" w:hAnsi="Times New Roman" w:cs="Times New Roman"/>
          <w:sz w:val="24"/>
          <w:szCs w:val="24"/>
        </w:rPr>
        <w:t>Peterson, Lottie. E. 2018.</w:t>
      </w:r>
      <w:r w:rsidR="00CE181E" w:rsidRPr="0091610C">
        <w:rPr>
          <w:rFonts w:ascii="Times New Roman" w:hAnsi="Times New Roman" w:cs="Times New Roman"/>
          <w:sz w:val="24"/>
          <w:szCs w:val="24"/>
        </w:rPr>
        <w:t xml:space="preserve"> A rhetorical analysis of campaign songs in modern elections (Unpublished master’s thesis). Brigham Young University, Provo, Utah. Retrieved from </w:t>
      </w:r>
      <w:hyperlink r:id="rId12" w:history="1">
        <w:r w:rsidR="00CE181E" w:rsidRPr="0091610C">
          <w:rPr>
            <w:rStyle w:val="Hyperlink"/>
            <w:rFonts w:ascii="Times New Roman" w:hAnsi="Times New Roman" w:cs="Times New Roman"/>
            <w:sz w:val="24"/>
            <w:szCs w:val="24"/>
          </w:rPr>
          <w:t>https://scholarsarchive.byu.edu/etd/6718</w:t>
        </w:r>
      </w:hyperlink>
    </w:p>
    <w:p w14:paraId="4A50F1C8" w14:textId="77777777" w:rsidR="00CE181E" w:rsidRPr="0091610C" w:rsidRDefault="00105B36"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r>
        <w:rPr>
          <w:rFonts w:ascii="Times New Roman" w:eastAsia="TimesNewRomanPSMT" w:hAnsi="Times New Roman" w:cs="Times New Roman"/>
          <w:sz w:val="24"/>
          <w:szCs w:val="24"/>
        </w:rPr>
        <w:t>Ramet, S</w:t>
      </w:r>
      <w:r w:rsidR="00A64BE9">
        <w:rPr>
          <w:rFonts w:ascii="Times New Roman" w:eastAsia="TimesNewRomanPSMT" w:hAnsi="Times New Roman" w:cs="Times New Roman"/>
          <w:sz w:val="24"/>
          <w:szCs w:val="24"/>
        </w:rPr>
        <w:t>abrina</w:t>
      </w:r>
      <w:r>
        <w:rPr>
          <w:rFonts w:ascii="Times New Roman" w:eastAsia="TimesNewRomanPSMT" w:hAnsi="Times New Roman" w:cs="Times New Roman"/>
          <w:sz w:val="24"/>
          <w:szCs w:val="24"/>
        </w:rPr>
        <w:t>. P. 1994</w:t>
      </w:r>
      <w:r w:rsidR="00CE181E" w:rsidRPr="0091610C">
        <w:rPr>
          <w:rFonts w:ascii="Times New Roman" w:eastAsia="TimesNewRomanPSMT" w:hAnsi="Times New Roman" w:cs="Times New Roman"/>
          <w:sz w:val="24"/>
          <w:szCs w:val="24"/>
        </w:rPr>
        <w:t xml:space="preserve">. </w:t>
      </w:r>
      <w:r w:rsidR="00CE181E" w:rsidRPr="0091610C">
        <w:rPr>
          <w:rFonts w:ascii="Times New Roman" w:eastAsia="TimesNewRomanPSMT" w:hAnsi="Times New Roman" w:cs="Times New Roman"/>
          <w:i/>
          <w:iCs/>
          <w:sz w:val="24"/>
          <w:szCs w:val="24"/>
        </w:rPr>
        <w:t>Rocking the state: Rock music and politics in Eastern Europe and Russia.</w:t>
      </w:r>
    </w:p>
    <w:p w14:paraId="1E58669E" w14:textId="77777777"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sz w:val="24"/>
          <w:szCs w:val="24"/>
        </w:rPr>
      </w:pPr>
      <w:proofErr w:type="spellStart"/>
      <w:r w:rsidRPr="0091610C">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D</w:t>
      </w:r>
      <w:r w:rsidR="00A64BE9">
        <w:rPr>
          <w:rFonts w:ascii="Times New Roman" w:eastAsia="TimesNewRomanPSMT" w:hAnsi="Times New Roman" w:cs="Times New Roman"/>
          <w:sz w:val="24"/>
          <w:szCs w:val="24"/>
        </w:rPr>
        <w:t>eanna</w:t>
      </w:r>
      <w:r w:rsidRPr="0091610C">
        <w:rPr>
          <w:rFonts w:ascii="Times New Roman" w:eastAsia="TimesNewRomanPSMT" w:hAnsi="Times New Roman" w:cs="Times New Roman"/>
          <w:sz w:val="24"/>
          <w:szCs w:val="24"/>
        </w:rPr>
        <w:t xml:space="preserve"> </w:t>
      </w:r>
      <w:r w:rsidR="00A64BE9">
        <w:rPr>
          <w:rFonts w:ascii="Times New Roman" w:eastAsia="TimesNewRomanPSMT" w:hAnsi="Times New Roman" w:cs="Times New Roman"/>
          <w:sz w:val="24"/>
          <w:szCs w:val="24"/>
        </w:rPr>
        <w:t xml:space="preserve">and </w:t>
      </w:r>
      <w:proofErr w:type="spellStart"/>
      <w:r w:rsidR="00A64BE9">
        <w:rPr>
          <w:rFonts w:ascii="Times New Roman" w:eastAsia="TimesNewRomanPSMT" w:hAnsi="Times New Roman" w:cs="Times New Roman"/>
          <w:sz w:val="24"/>
          <w:szCs w:val="24"/>
        </w:rPr>
        <w:t>Sellnow</w:t>
      </w:r>
      <w:proofErr w:type="spellEnd"/>
      <w:r w:rsidRPr="0091610C">
        <w:rPr>
          <w:rFonts w:ascii="Times New Roman" w:eastAsia="TimesNewRomanPSMT" w:hAnsi="Times New Roman" w:cs="Times New Roman"/>
          <w:sz w:val="24"/>
          <w:szCs w:val="24"/>
        </w:rPr>
        <w:t xml:space="preserve"> T</w:t>
      </w:r>
      <w:r w:rsidR="00A64BE9">
        <w:rPr>
          <w:rFonts w:ascii="Times New Roman" w:eastAsia="TimesNewRomanPSMT" w:hAnsi="Times New Roman" w:cs="Times New Roman"/>
          <w:sz w:val="24"/>
          <w:szCs w:val="24"/>
        </w:rPr>
        <w:t>imothy</w:t>
      </w:r>
      <w:r w:rsidRPr="0091610C">
        <w:rPr>
          <w:rFonts w:ascii="Times New Roman" w:eastAsia="TimesNewRomanPSMT" w:hAnsi="Times New Roman" w:cs="Times New Roman"/>
          <w:sz w:val="24"/>
          <w:szCs w:val="24"/>
        </w:rPr>
        <w:t xml:space="preserve">. </w:t>
      </w:r>
      <w:r w:rsidR="00105B36">
        <w:rPr>
          <w:rFonts w:ascii="Times New Roman" w:eastAsia="TimesNewRomanPSMT" w:hAnsi="Times New Roman" w:cs="Times New Roman"/>
          <w:sz w:val="24"/>
          <w:szCs w:val="24"/>
        </w:rPr>
        <w:t>2001</w:t>
      </w:r>
      <w:r w:rsidRPr="0091610C">
        <w:rPr>
          <w:rFonts w:ascii="Times New Roman" w:eastAsia="TimesNewRomanPSMT" w:hAnsi="Times New Roman" w:cs="Times New Roman"/>
          <w:sz w:val="24"/>
          <w:szCs w:val="24"/>
        </w:rPr>
        <w:t xml:space="preserve">. “The ‘Illusion of Life’ rhetorical perspective: An integrated approach to the study of music as communication. </w:t>
      </w:r>
      <w:r w:rsidRPr="0091610C">
        <w:rPr>
          <w:rFonts w:ascii="Times New Roman" w:eastAsia="TimesNewRomanPSMT" w:hAnsi="Times New Roman" w:cs="Times New Roman"/>
          <w:i/>
          <w:iCs/>
          <w:sz w:val="24"/>
          <w:szCs w:val="24"/>
        </w:rPr>
        <w:t>Critical Studies in Mass</w:t>
      </w:r>
      <w:r w:rsidRPr="0091610C">
        <w:rPr>
          <w:rFonts w:ascii="Times New Roman" w:eastAsia="TimesNewRomanPSMT" w:hAnsi="Times New Roman" w:cs="Times New Roman"/>
          <w:sz w:val="24"/>
          <w:szCs w:val="24"/>
        </w:rPr>
        <w:t xml:space="preserve"> C</w:t>
      </w:r>
      <w:r w:rsidRPr="0091610C">
        <w:rPr>
          <w:rFonts w:ascii="Times New Roman" w:eastAsia="TimesNewRomanPSMT" w:hAnsi="Times New Roman" w:cs="Times New Roman"/>
          <w:i/>
          <w:iCs/>
          <w:sz w:val="24"/>
          <w:szCs w:val="24"/>
        </w:rPr>
        <w:t>ommunication, 18</w:t>
      </w:r>
      <w:r w:rsidRPr="0091610C">
        <w:rPr>
          <w:rFonts w:ascii="Times New Roman" w:eastAsia="TimesNewRomanPSMT" w:hAnsi="Times New Roman" w:cs="Times New Roman"/>
          <w:sz w:val="24"/>
          <w:szCs w:val="24"/>
        </w:rPr>
        <w:t>(4), 395-415.</w:t>
      </w:r>
    </w:p>
    <w:p w14:paraId="40657086" w14:textId="77777777" w:rsidR="00CE181E" w:rsidRPr="0091610C" w:rsidRDefault="00CE181E" w:rsidP="007F6B67">
      <w:pPr>
        <w:autoSpaceDE w:val="0"/>
        <w:autoSpaceDN w:val="0"/>
        <w:adjustRightInd w:val="0"/>
        <w:spacing w:after="0" w:line="240" w:lineRule="auto"/>
        <w:ind w:left="810" w:hanging="810"/>
        <w:jc w:val="both"/>
        <w:rPr>
          <w:rFonts w:ascii="Times New Roman" w:eastAsia="TimesNewRomanPSMT" w:hAnsi="Times New Roman" w:cs="Times New Roman"/>
          <w:i/>
          <w:iCs/>
          <w:sz w:val="24"/>
          <w:szCs w:val="24"/>
        </w:rPr>
      </w:pPr>
      <w:proofErr w:type="spellStart"/>
      <w:r w:rsidRPr="0091610C">
        <w:rPr>
          <w:rFonts w:ascii="Times New Roman" w:eastAsia="TimesNewRomanPSMT" w:hAnsi="Times New Roman" w:cs="Times New Roman"/>
          <w:sz w:val="24"/>
          <w:szCs w:val="24"/>
        </w:rPr>
        <w:t>Sch</w:t>
      </w:r>
      <w:r w:rsidR="00A64BE9">
        <w:rPr>
          <w:rFonts w:ascii="Times New Roman" w:eastAsia="TimesNewRomanPSMT" w:hAnsi="Times New Roman" w:cs="Times New Roman"/>
          <w:sz w:val="24"/>
          <w:szCs w:val="24"/>
        </w:rPr>
        <w:t>oening</w:t>
      </w:r>
      <w:proofErr w:type="spellEnd"/>
      <w:r w:rsidR="00A64BE9">
        <w:rPr>
          <w:rFonts w:ascii="Times New Roman" w:eastAsia="TimesNewRomanPSMT" w:hAnsi="Times New Roman" w:cs="Times New Roman"/>
          <w:sz w:val="24"/>
          <w:szCs w:val="24"/>
        </w:rPr>
        <w:t xml:space="preserve">, </w:t>
      </w:r>
      <w:proofErr w:type="spellStart"/>
      <w:r w:rsidR="00A64BE9">
        <w:rPr>
          <w:rFonts w:ascii="Times New Roman" w:eastAsia="TimesNewRomanPSMT" w:hAnsi="Times New Roman" w:cs="Times New Roman"/>
          <w:sz w:val="24"/>
          <w:szCs w:val="24"/>
        </w:rPr>
        <w:t>Benjamic</w:t>
      </w:r>
      <w:proofErr w:type="spellEnd"/>
      <w:r w:rsidR="00A64BE9">
        <w:rPr>
          <w:rFonts w:ascii="Times New Roman" w:eastAsia="TimesNewRomanPSMT" w:hAnsi="Times New Roman" w:cs="Times New Roman"/>
          <w:sz w:val="24"/>
          <w:szCs w:val="24"/>
        </w:rPr>
        <w:t xml:space="preserve"> S.</w:t>
      </w:r>
      <w:r w:rsidR="00105B36">
        <w:rPr>
          <w:rFonts w:ascii="Times New Roman" w:eastAsia="TimesNewRomanPSMT" w:hAnsi="Times New Roman" w:cs="Times New Roman"/>
          <w:sz w:val="24"/>
          <w:szCs w:val="24"/>
        </w:rPr>
        <w:t xml:space="preserve"> </w:t>
      </w:r>
      <w:r w:rsidR="00A64BE9">
        <w:rPr>
          <w:rFonts w:ascii="Times New Roman" w:eastAsia="TimesNewRomanPSMT" w:hAnsi="Times New Roman" w:cs="Times New Roman"/>
          <w:sz w:val="24"/>
          <w:szCs w:val="24"/>
        </w:rPr>
        <w:t>and</w:t>
      </w:r>
      <w:r w:rsidR="00105B36">
        <w:rPr>
          <w:rFonts w:ascii="Times New Roman" w:eastAsia="TimesNewRomanPSMT" w:hAnsi="Times New Roman" w:cs="Times New Roman"/>
          <w:sz w:val="24"/>
          <w:szCs w:val="24"/>
        </w:rPr>
        <w:t xml:space="preserve"> Kasper, E</w:t>
      </w:r>
      <w:r w:rsidR="00A64BE9">
        <w:rPr>
          <w:rFonts w:ascii="Times New Roman" w:eastAsia="TimesNewRomanPSMT" w:hAnsi="Times New Roman" w:cs="Times New Roman"/>
          <w:sz w:val="24"/>
          <w:szCs w:val="24"/>
        </w:rPr>
        <w:t>ric</w:t>
      </w:r>
      <w:r w:rsidR="00105B36">
        <w:rPr>
          <w:rFonts w:ascii="Times New Roman" w:eastAsia="TimesNewRomanPSMT" w:hAnsi="Times New Roman" w:cs="Times New Roman"/>
          <w:sz w:val="24"/>
          <w:szCs w:val="24"/>
        </w:rPr>
        <w:t xml:space="preserve"> T. 2012</w:t>
      </w:r>
      <w:r w:rsidRPr="0091610C">
        <w:rPr>
          <w:rFonts w:ascii="Times New Roman" w:eastAsia="TimesNewRomanPSMT" w:hAnsi="Times New Roman" w:cs="Times New Roman"/>
          <w:sz w:val="24"/>
          <w:szCs w:val="24"/>
        </w:rPr>
        <w:t xml:space="preserve">. </w:t>
      </w:r>
      <w:r w:rsidR="0091610C">
        <w:rPr>
          <w:rFonts w:ascii="Times New Roman" w:eastAsia="TimesNewRomanPSMT" w:hAnsi="Times New Roman" w:cs="Times New Roman"/>
          <w:i/>
          <w:iCs/>
          <w:sz w:val="24"/>
          <w:szCs w:val="24"/>
        </w:rPr>
        <w:t>Don’t Stop Thinking About the Music: the Politics of Songs and Musicians i</w:t>
      </w:r>
      <w:r w:rsidR="0091610C" w:rsidRPr="0091610C">
        <w:rPr>
          <w:rFonts w:ascii="Times New Roman" w:eastAsia="TimesNewRomanPSMT" w:hAnsi="Times New Roman" w:cs="Times New Roman"/>
          <w:i/>
          <w:iCs/>
          <w:sz w:val="24"/>
          <w:szCs w:val="24"/>
        </w:rPr>
        <w:t>n Presidential Campaign</w:t>
      </w:r>
      <w:r w:rsidRPr="0091610C">
        <w:rPr>
          <w:rFonts w:ascii="Times New Roman" w:eastAsia="TimesNewRomanPSMT" w:hAnsi="Times New Roman" w:cs="Times New Roman"/>
          <w:i/>
          <w:iCs/>
          <w:sz w:val="24"/>
          <w:szCs w:val="24"/>
        </w:rPr>
        <w:t>s</w:t>
      </w:r>
      <w:r w:rsidRPr="0091610C">
        <w:rPr>
          <w:rFonts w:ascii="Times New Roman" w:eastAsia="TimesNewRomanPSMT" w:hAnsi="Times New Roman" w:cs="Times New Roman"/>
          <w:sz w:val="24"/>
          <w:szCs w:val="24"/>
        </w:rPr>
        <w:t>. Plymouth: Lexington Books.</w:t>
      </w:r>
    </w:p>
    <w:p w14:paraId="0E9A9634" w14:textId="77777777" w:rsidR="00F00D24" w:rsidRPr="0091610C" w:rsidRDefault="00105B36" w:rsidP="007F6B67">
      <w:pPr>
        <w:spacing w:line="240" w:lineRule="auto"/>
        <w:ind w:left="810" w:hanging="810"/>
        <w:jc w:val="both"/>
        <w:rPr>
          <w:rFonts w:ascii="Times New Roman" w:hAnsi="Times New Roman" w:cs="Times New Roman"/>
          <w:b/>
          <w:color w:val="000000"/>
          <w:sz w:val="24"/>
          <w:szCs w:val="24"/>
          <w:shd w:val="clear" w:color="auto" w:fill="FFFFFF"/>
        </w:rPr>
      </w:pPr>
      <w:r>
        <w:rPr>
          <w:rFonts w:ascii="Times New Roman" w:hAnsi="Times New Roman" w:cs="Times New Roman"/>
          <w:sz w:val="24"/>
          <w:szCs w:val="24"/>
        </w:rPr>
        <w:t>van D</w:t>
      </w:r>
      <w:r w:rsidR="00CE181E" w:rsidRPr="0091610C">
        <w:rPr>
          <w:rFonts w:ascii="Times New Roman" w:hAnsi="Times New Roman" w:cs="Times New Roman"/>
          <w:sz w:val="24"/>
          <w:szCs w:val="24"/>
        </w:rPr>
        <w:t>i</w:t>
      </w:r>
      <w:r>
        <w:rPr>
          <w:rFonts w:ascii="Times New Roman" w:hAnsi="Times New Roman" w:cs="Times New Roman"/>
          <w:sz w:val="24"/>
          <w:szCs w:val="24"/>
        </w:rPr>
        <w:t>j</w:t>
      </w:r>
      <w:r w:rsidR="00CE181E" w:rsidRPr="0091610C">
        <w:rPr>
          <w:rFonts w:ascii="Times New Roman" w:hAnsi="Times New Roman" w:cs="Times New Roman"/>
          <w:sz w:val="24"/>
          <w:szCs w:val="24"/>
        </w:rPr>
        <w:t>k, T</w:t>
      </w:r>
      <w:r>
        <w:rPr>
          <w:rFonts w:ascii="Times New Roman" w:hAnsi="Times New Roman" w:cs="Times New Roman"/>
          <w:sz w:val="24"/>
          <w:szCs w:val="24"/>
        </w:rPr>
        <w:t>eun. 2006</w:t>
      </w:r>
      <w:r w:rsidR="00CE181E" w:rsidRPr="0091610C">
        <w:rPr>
          <w:rFonts w:ascii="Times New Roman" w:hAnsi="Times New Roman" w:cs="Times New Roman"/>
          <w:sz w:val="24"/>
          <w:szCs w:val="24"/>
        </w:rPr>
        <w:t>. Politics, ideol</w:t>
      </w:r>
      <w:r w:rsidR="00855631">
        <w:rPr>
          <w:rFonts w:ascii="Times New Roman" w:hAnsi="Times New Roman" w:cs="Times New Roman"/>
          <w:sz w:val="24"/>
          <w:szCs w:val="24"/>
        </w:rPr>
        <w:t>ogy and discourse. In Brown K., e</w:t>
      </w:r>
      <w:r w:rsidR="00CE181E" w:rsidRPr="0091610C">
        <w:rPr>
          <w:rFonts w:ascii="Times New Roman" w:hAnsi="Times New Roman" w:cs="Times New Roman"/>
          <w:sz w:val="24"/>
          <w:szCs w:val="24"/>
        </w:rPr>
        <w:t xml:space="preserve">d., </w:t>
      </w:r>
      <w:proofErr w:type="gramStart"/>
      <w:r w:rsidR="00CE181E" w:rsidRPr="0091610C">
        <w:rPr>
          <w:rFonts w:ascii="Times New Roman" w:hAnsi="Times New Roman" w:cs="Times New Roman"/>
          <w:i/>
          <w:iCs/>
          <w:sz w:val="24"/>
          <w:szCs w:val="24"/>
        </w:rPr>
        <w:t>The</w:t>
      </w:r>
      <w:proofErr w:type="gramEnd"/>
      <w:r w:rsidR="00CE181E" w:rsidRPr="0091610C">
        <w:rPr>
          <w:rFonts w:ascii="Times New Roman" w:hAnsi="Times New Roman" w:cs="Times New Roman"/>
          <w:i/>
          <w:iCs/>
          <w:sz w:val="24"/>
          <w:szCs w:val="24"/>
        </w:rPr>
        <w:t xml:space="preserve"> </w:t>
      </w:r>
      <w:r w:rsidR="0091610C">
        <w:rPr>
          <w:rFonts w:ascii="Times New Roman" w:hAnsi="Times New Roman" w:cs="Times New Roman"/>
          <w:i/>
          <w:iCs/>
          <w:sz w:val="24"/>
          <w:szCs w:val="24"/>
        </w:rPr>
        <w:t>Encyclopedia Of Language a</w:t>
      </w:r>
      <w:r w:rsidR="0091610C" w:rsidRPr="0091610C">
        <w:rPr>
          <w:rFonts w:ascii="Times New Roman" w:hAnsi="Times New Roman" w:cs="Times New Roman"/>
          <w:i/>
          <w:iCs/>
          <w:sz w:val="24"/>
          <w:szCs w:val="24"/>
        </w:rPr>
        <w:t>nd Linguistic</w:t>
      </w:r>
      <w:r w:rsidR="00CE181E" w:rsidRPr="0091610C">
        <w:rPr>
          <w:rFonts w:ascii="Times New Roman" w:hAnsi="Times New Roman" w:cs="Times New Roman"/>
          <w:i/>
          <w:iCs/>
          <w:sz w:val="24"/>
          <w:szCs w:val="24"/>
        </w:rPr>
        <w:t xml:space="preserve">s. </w:t>
      </w:r>
      <w:r w:rsidR="00CE181E" w:rsidRPr="0091610C">
        <w:rPr>
          <w:rFonts w:ascii="Times New Roman" w:hAnsi="Times New Roman" w:cs="Times New Roman"/>
          <w:sz w:val="24"/>
          <w:szCs w:val="24"/>
        </w:rPr>
        <w:t>Vol. 9: 728-740. Oxford: Pergamon Press.</w:t>
      </w:r>
    </w:p>
    <w:p w14:paraId="5B811458" w14:textId="77777777" w:rsidR="00FD6E40" w:rsidRPr="0091610C" w:rsidRDefault="00FD6E40" w:rsidP="007F6B67">
      <w:pPr>
        <w:spacing w:line="240" w:lineRule="auto"/>
        <w:jc w:val="both"/>
        <w:rPr>
          <w:rFonts w:ascii="Times New Roman" w:hAnsi="Times New Roman" w:cs="Times New Roman"/>
          <w:color w:val="000000"/>
          <w:sz w:val="24"/>
          <w:szCs w:val="24"/>
          <w:shd w:val="clear" w:color="auto" w:fill="FFFFFF"/>
        </w:rPr>
      </w:pPr>
    </w:p>
    <w:sectPr w:rsidR="00FD6E40" w:rsidRPr="0091610C">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6" w:author="Author" w:initials="A">
    <w:p w14:paraId="2414C87A" w14:textId="3334D803" w:rsidR="009772FB" w:rsidRDefault="009772FB">
      <w:pPr>
        <w:pStyle w:val="CommentText"/>
      </w:pPr>
      <w:r>
        <w:rPr>
          <w:rStyle w:val="CommentReference"/>
        </w:rPr>
        <w:annotationRef/>
      </w:r>
      <w:r>
        <w:t>Replace this with the name of the proponent of the model</w:t>
      </w:r>
    </w:p>
  </w:comment>
  <w:comment w:id="5" w:author="Author" w:initials="A">
    <w:p w14:paraId="475CBA7B" w14:textId="44258A66" w:rsidR="009772FB" w:rsidRDefault="009772FB">
      <w:pPr>
        <w:pStyle w:val="CommentText"/>
      </w:pPr>
      <w:r>
        <w:rPr>
          <w:rStyle w:val="CommentReference"/>
        </w:rPr>
        <w:annotationRef/>
      </w:r>
      <w:r>
        <w:t xml:space="preserve">What does this imply? </w:t>
      </w:r>
    </w:p>
  </w:comment>
  <w:comment w:id="7" w:author="Author" w:initials="A">
    <w:p w14:paraId="6F3B4D5C" w14:textId="3D6CA686" w:rsidR="009772FB" w:rsidRDefault="009772FB">
      <w:pPr>
        <w:pStyle w:val="CommentText"/>
      </w:pPr>
      <w:r>
        <w:rPr>
          <w:rStyle w:val="CommentReference"/>
        </w:rPr>
        <w:annotationRef/>
      </w:r>
      <w:r>
        <w:t>The ‘finding move’ of the abstract suggests that the study is yet to be conducted. What were the findings?</w:t>
      </w:r>
    </w:p>
  </w:comment>
  <w:comment w:id="8" w:author="Author" w:initials="A">
    <w:p w14:paraId="0C3D2DFC" w14:textId="5C109CBF" w:rsidR="009772FB" w:rsidRDefault="009772FB">
      <w:pPr>
        <w:pStyle w:val="CommentText"/>
      </w:pPr>
      <w:r>
        <w:rPr>
          <w:rStyle w:val="CommentReference"/>
        </w:rPr>
        <w:annotationRef/>
      </w:r>
      <w:r>
        <w:t>You are required to outline the implications of the findings.</w:t>
      </w:r>
    </w:p>
  </w:comment>
  <w:comment w:id="9" w:author="Author" w:initials="A">
    <w:p w14:paraId="137FA565" w14:textId="6A8D45C7" w:rsidR="009772FB" w:rsidRDefault="009772FB">
      <w:pPr>
        <w:pStyle w:val="CommentText"/>
      </w:pPr>
      <w:r>
        <w:rPr>
          <w:rStyle w:val="CommentReference"/>
        </w:rPr>
        <w:annotationRef/>
      </w:r>
      <w:r>
        <w:t>What is the focus of this paragraph? The sentences do not interrelate. Get the controlling idea clearly stated and develop it</w:t>
      </w:r>
    </w:p>
  </w:comment>
  <w:comment w:id="11" w:author="Author" w:initials="A">
    <w:p w14:paraId="3C0D71D4" w14:textId="60C6308B" w:rsidR="009772FB" w:rsidRDefault="009772FB">
      <w:pPr>
        <w:pStyle w:val="CommentText"/>
      </w:pPr>
      <w:r>
        <w:rPr>
          <w:rStyle w:val="CommentReference"/>
        </w:rPr>
        <w:annotationRef/>
      </w:r>
      <w:r>
        <w:t>What’s the focus of this sentence? Recast the sentence to make it clear</w:t>
      </w:r>
    </w:p>
  </w:comment>
  <w:comment w:id="12" w:author="Author" w:initials="A">
    <w:p w14:paraId="2E4120BC" w14:textId="315CC361" w:rsidR="009772FB" w:rsidRDefault="009772FB">
      <w:pPr>
        <w:pStyle w:val="CommentText"/>
      </w:pPr>
      <w:r>
        <w:rPr>
          <w:rStyle w:val="CommentReference"/>
        </w:rPr>
        <w:annotationRef/>
      </w:r>
      <w:r>
        <w:t>What’s the central idea of this paragraph? This absence of this affects the cohesiveness of the paragraph.</w:t>
      </w:r>
    </w:p>
  </w:comment>
  <w:comment w:id="13" w:author="Author" w:initials="A">
    <w:p w14:paraId="4EC0313C" w14:textId="7EA4DA40" w:rsidR="009772FB" w:rsidRDefault="009772FB">
      <w:pPr>
        <w:pStyle w:val="CommentText"/>
      </w:pPr>
      <w:r>
        <w:rPr>
          <w:rStyle w:val="CommentReference"/>
        </w:rPr>
        <w:annotationRef/>
      </w:r>
      <w:r>
        <w:t xml:space="preserve">This is not acceptable in academic writing. Whatever you regard as ‘evil’ in Nigerian does not pertain to Nigerian alone; it is characteristic of even mature democracies. </w:t>
      </w:r>
    </w:p>
  </w:comment>
  <w:comment w:id="14" w:author="Author" w:initials="A">
    <w:p w14:paraId="1555BA78" w14:textId="3BF8A3BF" w:rsidR="009772FB" w:rsidRDefault="009772FB">
      <w:pPr>
        <w:pStyle w:val="CommentText"/>
      </w:pPr>
      <w:r>
        <w:rPr>
          <w:rStyle w:val="CommentReference"/>
        </w:rPr>
        <w:annotationRef/>
      </w:r>
      <w:r>
        <w:t xml:space="preserve">Read </w:t>
      </w:r>
      <w:proofErr w:type="spellStart"/>
      <w:r>
        <w:rPr>
          <w:rStyle w:val="acopre"/>
        </w:rPr>
        <w:t>Teun</w:t>
      </w:r>
      <w:proofErr w:type="spellEnd"/>
      <w:r>
        <w:rPr>
          <w:rStyle w:val="acopre"/>
        </w:rPr>
        <w:t xml:space="preserve"> A. </w:t>
      </w:r>
      <w:r>
        <w:rPr>
          <w:rStyle w:val="Emphasis"/>
        </w:rPr>
        <w:t xml:space="preserve">Van </w:t>
      </w:r>
      <w:proofErr w:type="spellStart"/>
      <w:r>
        <w:rPr>
          <w:rStyle w:val="Emphasis"/>
        </w:rPr>
        <w:t>Dijk’s</w:t>
      </w:r>
      <w:proofErr w:type="spellEnd"/>
      <w:r>
        <w:rPr>
          <w:rStyle w:val="Emphasis"/>
        </w:rPr>
        <w:t xml:space="preserve"> works on ideology to appreciate ideological positioning in political discourse</w:t>
      </w:r>
    </w:p>
  </w:comment>
  <w:comment w:id="23" w:author="Author" w:initials="A">
    <w:p w14:paraId="4A15C30B" w14:textId="48FAE348" w:rsidR="009772FB" w:rsidRDefault="009772FB">
      <w:pPr>
        <w:pStyle w:val="CommentText"/>
      </w:pPr>
      <w:r>
        <w:rPr>
          <w:rStyle w:val="CommentReference"/>
        </w:rPr>
        <w:annotationRef/>
      </w:r>
      <w:r>
        <w:t>Not in reference list. What’s there has 2013</w:t>
      </w:r>
    </w:p>
  </w:comment>
  <w:comment w:id="24" w:author="Author" w:initials="A">
    <w:p w14:paraId="118A9728" w14:textId="398C2118" w:rsidR="009772FB" w:rsidRDefault="009772FB">
      <w:pPr>
        <w:pStyle w:val="CommentText"/>
      </w:pPr>
      <w:r>
        <w:rPr>
          <w:rStyle w:val="CommentReference"/>
        </w:rPr>
        <w:annotationRef/>
      </w:r>
      <w:r>
        <w:t>Break this section into meaning sentences.</w:t>
      </w:r>
    </w:p>
  </w:comment>
  <w:comment w:id="10" w:author="Author" w:initials="A">
    <w:p w14:paraId="7A4E54FE" w14:textId="472C0F7C" w:rsidR="009772FB" w:rsidRDefault="009772FB">
      <w:pPr>
        <w:pStyle w:val="CommentText"/>
      </w:pPr>
      <w:r>
        <w:rPr>
          <w:rStyle w:val="CommentReference"/>
        </w:rPr>
        <w:annotationRef/>
      </w:r>
      <w:r>
        <w:t>This section needs to be re-written and must be situated within the literature on language and political ideology.</w:t>
      </w:r>
    </w:p>
  </w:comment>
  <w:comment w:id="31" w:author="Author" w:initials="A">
    <w:p w14:paraId="62A2534C" w14:textId="43624775" w:rsidR="009772FB" w:rsidRDefault="009772FB">
      <w:pPr>
        <w:pStyle w:val="CommentText"/>
      </w:pPr>
      <w:r>
        <w:rPr>
          <w:rStyle w:val="CommentReference"/>
        </w:rPr>
        <w:annotationRef/>
      </w:r>
      <w:r>
        <w:t>I find it difficult to establish the relationship between the content and the heading</w:t>
      </w:r>
    </w:p>
  </w:comment>
  <w:comment w:id="33" w:author="Author" w:initials="A">
    <w:p w14:paraId="2156CA8C" w14:textId="34D2B380" w:rsidR="009772FB" w:rsidRDefault="009772FB">
      <w:pPr>
        <w:pStyle w:val="CommentText"/>
      </w:pPr>
      <w:r>
        <w:rPr>
          <w:rStyle w:val="CommentReference"/>
        </w:rPr>
        <w:annotationRef/>
      </w:r>
      <w:r>
        <w:t xml:space="preserve">Vague expression. What’s the import of this? Avoid such kind of flamboyance. </w:t>
      </w:r>
    </w:p>
  </w:comment>
  <w:comment w:id="34" w:author="Author" w:initials="A">
    <w:p w14:paraId="123D059A" w14:textId="62F203EE" w:rsidR="009772FB" w:rsidRDefault="009772FB">
      <w:pPr>
        <w:pStyle w:val="CommentText"/>
      </w:pPr>
      <w:r>
        <w:rPr>
          <w:rStyle w:val="CommentReference"/>
        </w:rPr>
        <w:annotationRef/>
      </w:r>
      <w:r>
        <w:t>How? Why? Who said so? Do you agree?</w:t>
      </w:r>
    </w:p>
  </w:comment>
  <w:comment w:id="35" w:author="Author" w:initials="A">
    <w:p w14:paraId="798DAF14" w14:textId="13301077" w:rsidR="009772FB" w:rsidRDefault="009772FB">
      <w:pPr>
        <w:pStyle w:val="CommentText"/>
      </w:pPr>
      <w:r>
        <w:rPr>
          <w:rStyle w:val="CommentReference"/>
        </w:rPr>
        <w:annotationRef/>
      </w:r>
      <w:r>
        <w:t>What’s the basis for this claim?</w:t>
      </w:r>
    </w:p>
  </w:comment>
  <w:comment w:id="36" w:author="Author" w:initials="A">
    <w:p w14:paraId="2CA4F546" w14:textId="79E4A24B" w:rsidR="009772FB" w:rsidRDefault="009772FB">
      <w:pPr>
        <w:pStyle w:val="CommentText"/>
      </w:pPr>
      <w:r>
        <w:rPr>
          <w:rStyle w:val="CommentReference"/>
        </w:rPr>
        <w:annotationRef/>
      </w:r>
      <w:r>
        <w:t>Are the works arranged chronologically or alphabetically? Be consistent</w:t>
      </w:r>
    </w:p>
  </w:comment>
  <w:comment w:id="42" w:author="Author" w:initials="A">
    <w:p w14:paraId="1972DF9B" w14:textId="0DB92255" w:rsidR="009772FB" w:rsidRDefault="009772FB">
      <w:pPr>
        <w:pStyle w:val="CommentText"/>
      </w:pPr>
      <w:r>
        <w:rPr>
          <w:rStyle w:val="CommentReference"/>
        </w:rPr>
        <w:annotationRef/>
      </w:r>
      <w:r>
        <w:t>Too long a sentence. This affects readability. Kindly, break it into meaningful sentences</w:t>
      </w:r>
    </w:p>
  </w:comment>
  <w:comment w:id="41" w:author="Author" w:initials="A">
    <w:p w14:paraId="1266E1D9" w14:textId="4714FDEF" w:rsidR="009772FB" w:rsidRDefault="009772FB">
      <w:pPr>
        <w:pStyle w:val="CommentText"/>
      </w:pPr>
      <w:r>
        <w:rPr>
          <w:rStyle w:val="CommentReference"/>
        </w:rPr>
        <w:annotationRef/>
      </w:r>
      <w:r>
        <w:t>What is the controlling idea in this sentence?</w:t>
      </w:r>
    </w:p>
  </w:comment>
  <w:comment w:id="45" w:author="Author" w:initials="A">
    <w:p w14:paraId="3F1ED8EF" w14:textId="582263C1" w:rsidR="009772FB" w:rsidRDefault="009772FB">
      <w:pPr>
        <w:pStyle w:val="CommentText"/>
      </w:pPr>
      <w:r>
        <w:rPr>
          <w:rStyle w:val="CommentReference"/>
        </w:rPr>
        <w:annotationRef/>
      </w:r>
      <w:r>
        <w:t>What’s is the difference?</w:t>
      </w:r>
    </w:p>
  </w:comment>
  <w:comment w:id="43" w:author="Author" w:initials="A">
    <w:p w14:paraId="06A452D9" w14:textId="2422B5BA" w:rsidR="009772FB" w:rsidRDefault="009772FB">
      <w:pPr>
        <w:pStyle w:val="CommentText"/>
      </w:pPr>
      <w:r>
        <w:rPr>
          <w:rStyle w:val="CommentReference"/>
        </w:rPr>
        <w:annotationRef/>
      </w:r>
      <w:r>
        <w:t xml:space="preserve">What is the crux of this paragraph? I have asked this question severally. You need to clearly state the focus of the paragraph in a sentence and develop it using the subsequent sentences. </w:t>
      </w:r>
    </w:p>
  </w:comment>
  <w:comment w:id="46" w:author="Author" w:initials="A">
    <w:p w14:paraId="2C5C3297" w14:textId="48C759FA" w:rsidR="009772FB" w:rsidRDefault="009772FB">
      <w:pPr>
        <w:pStyle w:val="CommentText"/>
      </w:pPr>
      <w:r>
        <w:rPr>
          <w:rStyle w:val="CommentReference"/>
        </w:rPr>
        <w:annotationRef/>
      </w:r>
      <w:r>
        <w:t>What’s the role of this paragraph?</w:t>
      </w:r>
    </w:p>
  </w:comment>
  <w:comment w:id="54" w:author="Author" w:initials="A">
    <w:p w14:paraId="055B8E26" w14:textId="6BBFCD68" w:rsidR="009772FB" w:rsidRDefault="009772FB">
      <w:pPr>
        <w:pStyle w:val="CommentText"/>
      </w:pPr>
      <w:r>
        <w:rPr>
          <w:rStyle w:val="CommentReference"/>
        </w:rPr>
        <w:annotationRef/>
      </w:r>
      <w:r>
        <w:t>Not clear</w:t>
      </w:r>
    </w:p>
  </w:comment>
  <w:comment w:id="57" w:author="Author" w:initials="A">
    <w:p w14:paraId="64039198" w14:textId="253C6146" w:rsidR="009772FB" w:rsidRDefault="009772FB">
      <w:pPr>
        <w:pStyle w:val="CommentText"/>
      </w:pPr>
      <w:r>
        <w:rPr>
          <w:rStyle w:val="CommentReference"/>
        </w:rPr>
        <w:annotationRef/>
      </w:r>
      <w:r>
        <w:t xml:space="preserve">These are too basic knowledge </w:t>
      </w:r>
    </w:p>
  </w:comment>
  <w:comment w:id="58" w:author="Author" w:initials="A">
    <w:p w14:paraId="1C058F10" w14:textId="7DAF9A1A" w:rsidR="009772FB" w:rsidRDefault="009772FB">
      <w:pPr>
        <w:pStyle w:val="CommentText"/>
      </w:pPr>
      <w:r>
        <w:rPr>
          <w:rStyle w:val="CommentReference"/>
        </w:rPr>
        <w:annotationRef/>
      </w:r>
      <w:r>
        <w:t>These information are not relevant? What is the political landscape in Nigeria?</w:t>
      </w:r>
    </w:p>
  </w:comment>
  <w:comment w:id="59" w:author="Author" w:initials="A">
    <w:p w14:paraId="54B7C6DD" w14:textId="0C18D84C" w:rsidR="009772FB" w:rsidRDefault="009772FB">
      <w:pPr>
        <w:pStyle w:val="CommentText"/>
      </w:pPr>
      <w:r>
        <w:rPr>
          <w:rStyle w:val="CommentReference"/>
        </w:rPr>
        <w:annotationRef/>
      </w:r>
      <w:r>
        <w:t>These are not relevant</w:t>
      </w:r>
    </w:p>
  </w:comment>
  <w:comment w:id="60" w:author="Author" w:initials="A">
    <w:p w14:paraId="302E9E86" w14:textId="42CE2AD7" w:rsidR="009772FB" w:rsidRDefault="009772FB">
      <w:pPr>
        <w:pStyle w:val="CommentText"/>
      </w:pPr>
      <w:r>
        <w:rPr>
          <w:rStyle w:val="CommentReference"/>
        </w:rPr>
        <w:annotationRef/>
      </w:r>
      <w:r>
        <w:t>How?</w:t>
      </w:r>
    </w:p>
  </w:comment>
  <w:comment w:id="61" w:author="Author" w:initials="A">
    <w:p w14:paraId="047A7110" w14:textId="6EDFC20E" w:rsidR="009772FB" w:rsidRDefault="009772FB">
      <w:pPr>
        <w:pStyle w:val="CommentText"/>
      </w:pPr>
      <w:r>
        <w:rPr>
          <w:rStyle w:val="CommentReference"/>
        </w:rPr>
        <w:annotationRef/>
      </w:r>
      <w:r>
        <w:t>I don’t see the basis for having THEORY and METHODS together. Separate them and discuss the theory well, showing how it will be applied in the study</w:t>
      </w:r>
    </w:p>
  </w:comment>
  <w:comment w:id="63" w:author="Author" w:initials="A">
    <w:p w14:paraId="7AB6DEC3" w14:textId="6EB70F9C" w:rsidR="009772FB" w:rsidRDefault="009772FB">
      <w:pPr>
        <w:pStyle w:val="CommentText"/>
      </w:pPr>
      <w:r>
        <w:rPr>
          <w:rStyle w:val="CommentReference"/>
        </w:rPr>
        <w:annotationRef/>
      </w:r>
      <w:r>
        <w:t>This ought to have been stated in the introduction</w:t>
      </w:r>
    </w:p>
  </w:comment>
  <w:comment w:id="66" w:author="Author" w:initials="A">
    <w:p w14:paraId="2653C7C2" w14:textId="7F4CC272" w:rsidR="009772FB" w:rsidRDefault="009772FB">
      <w:pPr>
        <w:pStyle w:val="CommentText"/>
      </w:pPr>
      <w:r>
        <w:rPr>
          <w:rStyle w:val="CommentReference"/>
        </w:rPr>
        <w:annotationRef/>
      </w:r>
      <w:r>
        <w:t>Check the dangling modification</w:t>
      </w:r>
    </w:p>
  </w:comment>
  <w:comment w:id="67" w:author="Author" w:initials="A">
    <w:p w14:paraId="3ECC8F64" w14:textId="27154DCE" w:rsidR="009772FB" w:rsidRDefault="009772FB">
      <w:pPr>
        <w:pStyle w:val="CommentText"/>
      </w:pPr>
      <w:r>
        <w:rPr>
          <w:rStyle w:val="CommentReference"/>
        </w:rPr>
        <w:annotationRef/>
      </w:r>
      <w:r>
        <w:t xml:space="preserve">Misplaced information. Information on methodology are scanty. How was the data processed, and </w:t>
      </w:r>
      <w:proofErr w:type="spellStart"/>
      <w:r>
        <w:t>analysed</w:t>
      </w:r>
      <w:proofErr w:type="spellEnd"/>
      <w:r>
        <w:t>?</w:t>
      </w:r>
    </w:p>
  </w:comment>
  <w:comment w:id="69" w:author="Author" w:initials="A">
    <w:p w14:paraId="775694AD" w14:textId="7EB9AD80" w:rsidR="009772FB" w:rsidRDefault="009772FB">
      <w:pPr>
        <w:pStyle w:val="CommentText"/>
      </w:pPr>
      <w:r>
        <w:rPr>
          <w:rStyle w:val="CommentReference"/>
        </w:rPr>
        <w:annotationRef/>
      </w:r>
      <w:r>
        <w:t>Re-cast this sentence. Too many modifiers affect meaning.</w:t>
      </w:r>
    </w:p>
  </w:comment>
  <w:comment w:id="76" w:author="Author" w:initials="A">
    <w:p w14:paraId="4D9D7072" w14:textId="0BD1122A" w:rsidR="009772FB" w:rsidRDefault="009772FB">
      <w:pPr>
        <w:pStyle w:val="CommentText"/>
      </w:pPr>
      <w:r>
        <w:rPr>
          <w:rStyle w:val="CommentReference"/>
        </w:rPr>
        <w:annotationRef/>
      </w:r>
      <w:r>
        <w:t>You did not say anything about the language in the songs, and therefore how it was translated</w:t>
      </w:r>
    </w:p>
  </w:comment>
  <w:comment w:id="77" w:author="Author" w:initials="A">
    <w:p w14:paraId="6EB2795F" w14:textId="4AF6A5F7" w:rsidR="009772FB" w:rsidRDefault="009772FB">
      <w:pPr>
        <w:pStyle w:val="CommentText"/>
      </w:pPr>
      <w:r>
        <w:rPr>
          <w:rStyle w:val="CommentReference"/>
        </w:rPr>
        <w:annotationRef/>
      </w:r>
      <w:r>
        <w:t>Full meaning</w:t>
      </w:r>
    </w:p>
  </w:comment>
  <w:comment w:id="78" w:author="Author" w:initials="A">
    <w:p w14:paraId="7349C3A1" w14:textId="6939AB2F" w:rsidR="009772FB" w:rsidRDefault="009772FB">
      <w:pPr>
        <w:pStyle w:val="CommentText"/>
      </w:pPr>
      <w:r>
        <w:rPr>
          <w:rStyle w:val="CommentReference"/>
        </w:rPr>
        <w:annotationRef/>
      </w:r>
      <w:r>
        <w:t>Full meaning</w:t>
      </w:r>
    </w:p>
  </w:comment>
  <w:comment w:id="79" w:author="Author" w:initials="A">
    <w:p w14:paraId="1B9F71D5" w14:textId="35F843DB" w:rsidR="009772FB" w:rsidRDefault="009772FB">
      <w:pPr>
        <w:pStyle w:val="CommentText"/>
      </w:pPr>
      <w:r>
        <w:rPr>
          <w:rStyle w:val="CommentReference"/>
        </w:rPr>
        <w:annotationRef/>
      </w:r>
      <w:r>
        <w:t>Where SUCCESS mean?????</w:t>
      </w:r>
    </w:p>
  </w:comment>
  <w:comment w:id="70" w:author="Author" w:initials="A">
    <w:p w14:paraId="104FFDAE" w14:textId="56E9C962" w:rsidR="009772FB" w:rsidRDefault="009772FB">
      <w:pPr>
        <w:pStyle w:val="CommentText"/>
      </w:pPr>
      <w:r>
        <w:rPr>
          <w:rStyle w:val="CommentReference"/>
        </w:rPr>
        <w:annotationRef/>
      </w:r>
      <w:r>
        <w:t xml:space="preserve">This kind of metaphor for self-representation is common in the literature. </w:t>
      </w:r>
      <w:proofErr w:type="gramStart"/>
      <w:r>
        <w:t>You  need</w:t>
      </w:r>
      <w:proofErr w:type="gramEnd"/>
      <w:r>
        <w:t xml:space="preserve"> to relate the findings to previous studies </w:t>
      </w:r>
    </w:p>
  </w:comment>
  <w:comment w:id="71" w:author="Author" w:initials="A">
    <w:p w14:paraId="35F445EF" w14:textId="36C6F479" w:rsidR="009772FB" w:rsidRDefault="009772FB">
      <w:pPr>
        <w:pStyle w:val="CommentText"/>
      </w:pPr>
      <w:r>
        <w:rPr>
          <w:rStyle w:val="CommentReference"/>
        </w:rPr>
        <w:annotationRef/>
      </w:r>
      <w:r>
        <w:t>How did you arrive at the ‘Messiah’ projection?</w:t>
      </w:r>
    </w:p>
  </w:comment>
  <w:comment w:id="80" w:author="Author" w:initials="A">
    <w:p w14:paraId="5C2B9376" w14:textId="72B6E349" w:rsidR="009772FB" w:rsidRDefault="009772FB">
      <w:pPr>
        <w:pStyle w:val="CommentText"/>
      </w:pPr>
      <w:r>
        <w:rPr>
          <w:rStyle w:val="CommentReference"/>
        </w:rPr>
        <w:annotationRef/>
      </w:r>
      <w:r>
        <w:t>Check the sentence structure. Too complex</w:t>
      </w:r>
    </w:p>
  </w:comment>
  <w:comment w:id="84" w:author="Author" w:initials="A">
    <w:p w14:paraId="15DD6728" w14:textId="4CE98731" w:rsidR="009772FB" w:rsidRDefault="009772FB">
      <w:pPr>
        <w:pStyle w:val="CommentText"/>
      </w:pPr>
      <w:r>
        <w:rPr>
          <w:rStyle w:val="CommentReference"/>
        </w:rPr>
        <w:annotationRef/>
      </w:r>
      <w:r>
        <w:t>But where from the idea of the ‘anointing’?</w:t>
      </w:r>
    </w:p>
  </w:comment>
  <w:comment w:id="72" w:author="Author" w:initials="A">
    <w:p w14:paraId="6CB352C4" w14:textId="3A20514C" w:rsidR="009772FB" w:rsidRDefault="009772FB">
      <w:pPr>
        <w:pStyle w:val="CommentText"/>
      </w:pPr>
      <w:r>
        <w:rPr>
          <w:rStyle w:val="CommentReference"/>
        </w:rPr>
        <w:annotationRef/>
      </w:r>
      <w:r>
        <w:t xml:space="preserve">You will need to emphasize </w:t>
      </w:r>
      <w:proofErr w:type="spellStart"/>
      <w:r>
        <w:t>intertextuality</w:t>
      </w:r>
      <w:proofErr w:type="spellEnd"/>
      <w:r>
        <w:t xml:space="preserve"> in this regard.</w:t>
      </w:r>
    </w:p>
  </w:comment>
  <w:comment w:id="88" w:author="Author" w:initials="A">
    <w:p w14:paraId="00A45365" w14:textId="5EE48AE7" w:rsidR="009772FB" w:rsidRDefault="009772FB">
      <w:pPr>
        <w:pStyle w:val="CommentText"/>
      </w:pPr>
      <w:r>
        <w:rPr>
          <w:rStyle w:val="CommentReference"/>
        </w:rPr>
        <w:annotationRef/>
      </w:r>
      <w:r>
        <w:t>?????</w:t>
      </w:r>
    </w:p>
  </w:comment>
  <w:comment w:id="91" w:author="Author" w:initials="A">
    <w:p w14:paraId="6D65D766" w14:textId="5E5E5CED" w:rsidR="009772FB" w:rsidRDefault="009772FB">
      <w:pPr>
        <w:pStyle w:val="CommentText"/>
      </w:pPr>
      <w:r>
        <w:rPr>
          <w:rStyle w:val="CommentReference"/>
        </w:rPr>
        <w:annotationRef/>
      </w:r>
      <w:r>
        <w:t>Where is the review section?</w:t>
      </w:r>
    </w:p>
  </w:comment>
  <w:comment w:id="94" w:author="Author" w:initials="A">
    <w:p w14:paraId="651FDD57" w14:textId="473A4DFF" w:rsidR="009772FB" w:rsidRDefault="009772FB">
      <w:pPr>
        <w:pStyle w:val="CommentText"/>
      </w:pPr>
      <w:r>
        <w:rPr>
          <w:rStyle w:val="CommentReference"/>
        </w:rPr>
        <w:annotationRef/>
      </w:r>
      <w:r>
        <w:t>Where?</w:t>
      </w:r>
    </w:p>
  </w:comment>
  <w:comment w:id="99" w:author="Author" w:initials="A">
    <w:p w14:paraId="4F1F9F43" w14:textId="6117ACAC" w:rsidR="009772FB" w:rsidRDefault="009772FB">
      <w:pPr>
        <w:pStyle w:val="CommentText"/>
      </w:pPr>
      <w:r>
        <w:rPr>
          <w:rStyle w:val="CommentReference"/>
        </w:rPr>
        <w:annotationRef/>
      </w:r>
      <w:r>
        <w:t>Change the word</w:t>
      </w:r>
    </w:p>
  </w:comment>
  <w:comment w:id="109" w:author="Author" w:initials="A">
    <w:p w14:paraId="62154211" w14:textId="0F055403" w:rsidR="009772FB" w:rsidRDefault="009772FB">
      <w:pPr>
        <w:pStyle w:val="CommentText"/>
      </w:pPr>
      <w:r>
        <w:rPr>
          <w:rStyle w:val="CommentReference"/>
        </w:rPr>
        <w:annotationRef/>
      </w:r>
      <w:r>
        <w:t>The ‘theme’ of criminality is not obvious in this extract</w:t>
      </w:r>
    </w:p>
  </w:comment>
  <w:comment w:id="115" w:author="Author" w:initials="A">
    <w:p w14:paraId="5EC1950E" w14:textId="24A69547" w:rsidR="009772FB" w:rsidRDefault="009772FB">
      <w:pPr>
        <w:pStyle w:val="CommentText"/>
      </w:pPr>
      <w:r>
        <w:rPr>
          <w:rStyle w:val="CommentReference"/>
        </w:rPr>
        <w:annotationRef/>
      </w:r>
      <w:r>
        <w:t>Who is this person?</w:t>
      </w:r>
    </w:p>
  </w:comment>
  <w:comment w:id="118" w:author="Author" w:initials="A">
    <w:p w14:paraId="4D8092C5" w14:textId="7D826E98" w:rsidR="009772FB" w:rsidRDefault="009772FB">
      <w:pPr>
        <w:pStyle w:val="CommentText"/>
      </w:pPr>
      <w:r>
        <w:rPr>
          <w:rStyle w:val="CommentReference"/>
        </w:rPr>
        <w:annotationRef/>
      </w:r>
      <w:r>
        <w:t>Change the word</w:t>
      </w:r>
    </w:p>
  </w:comment>
  <w:comment w:id="156" w:author="Author" w:initials="A">
    <w:p w14:paraId="022F3F94" w14:textId="554F518C" w:rsidR="009772FB" w:rsidRDefault="009772FB">
      <w:pPr>
        <w:pStyle w:val="CommentText"/>
      </w:pPr>
      <w:r>
        <w:rPr>
          <w:rStyle w:val="CommentReference"/>
        </w:rPr>
        <w:annotationRef/>
      </w:r>
      <w:r>
        <w:t>Avoid this repetitive sentence. Vary the sentences</w:t>
      </w:r>
    </w:p>
  </w:comment>
  <w:comment w:id="172" w:author="Author" w:initials="A">
    <w:p w14:paraId="3C121FE3" w14:textId="77924BF9" w:rsidR="009772FB" w:rsidRDefault="009772FB">
      <w:pPr>
        <w:pStyle w:val="CommentText"/>
      </w:pPr>
      <w:r>
        <w:rPr>
          <w:rStyle w:val="CommentReference"/>
        </w:rPr>
        <w:annotationRef/>
      </w:r>
      <w:r>
        <w:t>The conclusion is just a summary of the findings. You need to examine the implications of the findings.</w:t>
      </w:r>
    </w:p>
  </w:comment>
  <w:comment w:id="173" w:author="Author" w:initials="A">
    <w:p w14:paraId="5BEE24F6" w14:textId="5BBF51E2" w:rsidR="009772FB" w:rsidRDefault="009772FB">
      <w:pPr>
        <w:pStyle w:val="CommentText"/>
      </w:pPr>
      <w:r>
        <w:rPr>
          <w:rStyle w:val="CommentReference"/>
        </w:rPr>
        <w:annotationRef/>
      </w:r>
      <w:r>
        <w:t>Which is the preferred: &amp; or AND?</w:t>
      </w:r>
    </w:p>
  </w:comment>
  <w:comment w:id="174" w:author="Author" w:initials="A">
    <w:p w14:paraId="55B52444" w14:textId="4B711638" w:rsidR="009772FB" w:rsidRDefault="009772FB">
      <w:pPr>
        <w:pStyle w:val="CommentText"/>
      </w:pPr>
      <w:r>
        <w:rPr>
          <w:rStyle w:val="CommentReference"/>
        </w:rPr>
        <w:annotationRef/>
      </w:r>
      <w:r>
        <w:t>Not cited in the work</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7B73A2" w14:textId="77777777" w:rsidR="000E78F4" w:rsidRDefault="000E78F4" w:rsidP="008C3BF9">
      <w:pPr>
        <w:spacing w:after="0" w:line="240" w:lineRule="auto"/>
      </w:pPr>
      <w:r>
        <w:separator/>
      </w:r>
    </w:p>
  </w:endnote>
  <w:endnote w:type="continuationSeparator" w:id="0">
    <w:p w14:paraId="7DF6D3FC" w14:textId="77777777" w:rsidR="000E78F4" w:rsidRDefault="000E78F4" w:rsidP="008C3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8404147"/>
      <w:docPartObj>
        <w:docPartGallery w:val="Page Numbers (Bottom of Page)"/>
        <w:docPartUnique/>
      </w:docPartObj>
    </w:sdtPr>
    <w:sdtEndPr>
      <w:rPr>
        <w:noProof/>
      </w:rPr>
    </w:sdtEndPr>
    <w:sdtContent>
      <w:p w14:paraId="311EE1B9" w14:textId="77777777" w:rsidR="009772FB" w:rsidRDefault="009772FB">
        <w:pPr>
          <w:pStyle w:val="Footer"/>
          <w:jc w:val="center"/>
        </w:pPr>
        <w:r>
          <w:fldChar w:fldCharType="begin"/>
        </w:r>
        <w:r>
          <w:instrText xml:space="preserve"> PAGE   \* MERGEFORMAT </w:instrText>
        </w:r>
        <w:r>
          <w:fldChar w:fldCharType="separate"/>
        </w:r>
        <w:r w:rsidR="00EB059D">
          <w:rPr>
            <w:noProof/>
          </w:rPr>
          <w:t>14</w:t>
        </w:r>
        <w:r>
          <w:rPr>
            <w:noProof/>
          </w:rPr>
          <w:fldChar w:fldCharType="end"/>
        </w:r>
      </w:p>
    </w:sdtContent>
  </w:sdt>
  <w:p w14:paraId="08C63E97" w14:textId="77777777" w:rsidR="009772FB" w:rsidRDefault="009772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6E7E0C" w14:textId="77777777" w:rsidR="000E78F4" w:rsidRDefault="000E78F4" w:rsidP="008C3BF9">
      <w:pPr>
        <w:spacing w:after="0" w:line="240" w:lineRule="auto"/>
      </w:pPr>
      <w:r>
        <w:separator/>
      </w:r>
    </w:p>
  </w:footnote>
  <w:footnote w:type="continuationSeparator" w:id="0">
    <w:p w14:paraId="4236223D" w14:textId="77777777" w:rsidR="000E78F4" w:rsidRDefault="000E78F4" w:rsidP="008C3B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2DC1"/>
    <w:multiLevelType w:val="hybridMultilevel"/>
    <w:tmpl w:val="24264624"/>
    <w:lvl w:ilvl="0" w:tplc="61742936">
      <w:start w:val="1"/>
      <w:numFmt w:val="bullet"/>
      <w:lvlText w:val="•"/>
      <w:lvlJc w:val="left"/>
      <w:pPr>
        <w:tabs>
          <w:tab w:val="num" w:pos="720"/>
        </w:tabs>
        <w:ind w:left="720" w:hanging="360"/>
      </w:pPr>
      <w:rPr>
        <w:rFonts w:ascii="Arial" w:hAnsi="Arial" w:hint="default"/>
      </w:rPr>
    </w:lvl>
    <w:lvl w:ilvl="1" w:tplc="68A293C2" w:tentative="1">
      <w:start w:val="1"/>
      <w:numFmt w:val="bullet"/>
      <w:lvlText w:val="•"/>
      <w:lvlJc w:val="left"/>
      <w:pPr>
        <w:tabs>
          <w:tab w:val="num" w:pos="1440"/>
        </w:tabs>
        <w:ind w:left="1440" w:hanging="360"/>
      </w:pPr>
      <w:rPr>
        <w:rFonts w:ascii="Arial" w:hAnsi="Arial" w:hint="default"/>
      </w:rPr>
    </w:lvl>
    <w:lvl w:ilvl="2" w:tplc="22600946" w:tentative="1">
      <w:start w:val="1"/>
      <w:numFmt w:val="bullet"/>
      <w:lvlText w:val="•"/>
      <w:lvlJc w:val="left"/>
      <w:pPr>
        <w:tabs>
          <w:tab w:val="num" w:pos="2160"/>
        </w:tabs>
        <w:ind w:left="2160" w:hanging="360"/>
      </w:pPr>
      <w:rPr>
        <w:rFonts w:ascii="Arial" w:hAnsi="Arial" w:hint="default"/>
      </w:rPr>
    </w:lvl>
    <w:lvl w:ilvl="3" w:tplc="38AC6BEE" w:tentative="1">
      <w:start w:val="1"/>
      <w:numFmt w:val="bullet"/>
      <w:lvlText w:val="•"/>
      <w:lvlJc w:val="left"/>
      <w:pPr>
        <w:tabs>
          <w:tab w:val="num" w:pos="2880"/>
        </w:tabs>
        <w:ind w:left="2880" w:hanging="360"/>
      </w:pPr>
      <w:rPr>
        <w:rFonts w:ascii="Arial" w:hAnsi="Arial" w:hint="default"/>
      </w:rPr>
    </w:lvl>
    <w:lvl w:ilvl="4" w:tplc="05D8961C" w:tentative="1">
      <w:start w:val="1"/>
      <w:numFmt w:val="bullet"/>
      <w:lvlText w:val="•"/>
      <w:lvlJc w:val="left"/>
      <w:pPr>
        <w:tabs>
          <w:tab w:val="num" w:pos="3600"/>
        </w:tabs>
        <w:ind w:left="3600" w:hanging="360"/>
      </w:pPr>
      <w:rPr>
        <w:rFonts w:ascii="Arial" w:hAnsi="Arial" w:hint="default"/>
      </w:rPr>
    </w:lvl>
    <w:lvl w:ilvl="5" w:tplc="56D0F3D6" w:tentative="1">
      <w:start w:val="1"/>
      <w:numFmt w:val="bullet"/>
      <w:lvlText w:val="•"/>
      <w:lvlJc w:val="left"/>
      <w:pPr>
        <w:tabs>
          <w:tab w:val="num" w:pos="4320"/>
        </w:tabs>
        <w:ind w:left="4320" w:hanging="360"/>
      </w:pPr>
      <w:rPr>
        <w:rFonts w:ascii="Arial" w:hAnsi="Arial" w:hint="default"/>
      </w:rPr>
    </w:lvl>
    <w:lvl w:ilvl="6" w:tplc="09545D1A" w:tentative="1">
      <w:start w:val="1"/>
      <w:numFmt w:val="bullet"/>
      <w:lvlText w:val="•"/>
      <w:lvlJc w:val="left"/>
      <w:pPr>
        <w:tabs>
          <w:tab w:val="num" w:pos="5040"/>
        </w:tabs>
        <w:ind w:left="5040" w:hanging="360"/>
      </w:pPr>
      <w:rPr>
        <w:rFonts w:ascii="Arial" w:hAnsi="Arial" w:hint="default"/>
      </w:rPr>
    </w:lvl>
    <w:lvl w:ilvl="7" w:tplc="022498B6" w:tentative="1">
      <w:start w:val="1"/>
      <w:numFmt w:val="bullet"/>
      <w:lvlText w:val="•"/>
      <w:lvlJc w:val="left"/>
      <w:pPr>
        <w:tabs>
          <w:tab w:val="num" w:pos="5760"/>
        </w:tabs>
        <w:ind w:left="5760" w:hanging="360"/>
      </w:pPr>
      <w:rPr>
        <w:rFonts w:ascii="Arial" w:hAnsi="Arial" w:hint="default"/>
      </w:rPr>
    </w:lvl>
    <w:lvl w:ilvl="8" w:tplc="0C52F8D6" w:tentative="1">
      <w:start w:val="1"/>
      <w:numFmt w:val="bullet"/>
      <w:lvlText w:val="•"/>
      <w:lvlJc w:val="left"/>
      <w:pPr>
        <w:tabs>
          <w:tab w:val="num" w:pos="6480"/>
        </w:tabs>
        <w:ind w:left="6480" w:hanging="360"/>
      </w:pPr>
      <w:rPr>
        <w:rFonts w:ascii="Arial" w:hAnsi="Arial" w:hint="default"/>
      </w:rPr>
    </w:lvl>
  </w:abstractNum>
  <w:abstractNum w:abstractNumId="1">
    <w:nsid w:val="0B03327E"/>
    <w:multiLevelType w:val="hybridMultilevel"/>
    <w:tmpl w:val="F6E201FE"/>
    <w:lvl w:ilvl="0" w:tplc="455EA164">
      <w:start w:val="2018"/>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1F067279"/>
    <w:multiLevelType w:val="hybridMultilevel"/>
    <w:tmpl w:val="B582B1C8"/>
    <w:lvl w:ilvl="0" w:tplc="C2C6A750">
      <w:start w:val="1"/>
      <w:numFmt w:val="bullet"/>
      <w:lvlText w:val="•"/>
      <w:lvlJc w:val="left"/>
      <w:pPr>
        <w:tabs>
          <w:tab w:val="num" w:pos="720"/>
        </w:tabs>
        <w:ind w:left="720" w:hanging="360"/>
      </w:pPr>
      <w:rPr>
        <w:rFonts w:ascii="Arial" w:hAnsi="Arial" w:hint="default"/>
      </w:rPr>
    </w:lvl>
    <w:lvl w:ilvl="1" w:tplc="177683B4" w:tentative="1">
      <w:start w:val="1"/>
      <w:numFmt w:val="bullet"/>
      <w:lvlText w:val="•"/>
      <w:lvlJc w:val="left"/>
      <w:pPr>
        <w:tabs>
          <w:tab w:val="num" w:pos="1440"/>
        </w:tabs>
        <w:ind w:left="1440" w:hanging="360"/>
      </w:pPr>
      <w:rPr>
        <w:rFonts w:ascii="Arial" w:hAnsi="Arial" w:hint="default"/>
      </w:rPr>
    </w:lvl>
    <w:lvl w:ilvl="2" w:tplc="3AAC3E24" w:tentative="1">
      <w:start w:val="1"/>
      <w:numFmt w:val="bullet"/>
      <w:lvlText w:val="•"/>
      <w:lvlJc w:val="left"/>
      <w:pPr>
        <w:tabs>
          <w:tab w:val="num" w:pos="2160"/>
        </w:tabs>
        <w:ind w:left="2160" w:hanging="360"/>
      </w:pPr>
      <w:rPr>
        <w:rFonts w:ascii="Arial" w:hAnsi="Arial" w:hint="default"/>
      </w:rPr>
    </w:lvl>
    <w:lvl w:ilvl="3" w:tplc="65969690" w:tentative="1">
      <w:start w:val="1"/>
      <w:numFmt w:val="bullet"/>
      <w:lvlText w:val="•"/>
      <w:lvlJc w:val="left"/>
      <w:pPr>
        <w:tabs>
          <w:tab w:val="num" w:pos="2880"/>
        </w:tabs>
        <w:ind w:left="2880" w:hanging="360"/>
      </w:pPr>
      <w:rPr>
        <w:rFonts w:ascii="Arial" w:hAnsi="Arial" w:hint="default"/>
      </w:rPr>
    </w:lvl>
    <w:lvl w:ilvl="4" w:tplc="93B056E4" w:tentative="1">
      <w:start w:val="1"/>
      <w:numFmt w:val="bullet"/>
      <w:lvlText w:val="•"/>
      <w:lvlJc w:val="left"/>
      <w:pPr>
        <w:tabs>
          <w:tab w:val="num" w:pos="3600"/>
        </w:tabs>
        <w:ind w:left="3600" w:hanging="360"/>
      </w:pPr>
      <w:rPr>
        <w:rFonts w:ascii="Arial" w:hAnsi="Arial" w:hint="default"/>
      </w:rPr>
    </w:lvl>
    <w:lvl w:ilvl="5" w:tplc="D898B9DC" w:tentative="1">
      <w:start w:val="1"/>
      <w:numFmt w:val="bullet"/>
      <w:lvlText w:val="•"/>
      <w:lvlJc w:val="left"/>
      <w:pPr>
        <w:tabs>
          <w:tab w:val="num" w:pos="4320"/>
        </w:tabs>
        <w:ind w:left="4320" w:hanging="360"/>
      </w:pPr>
      <w:rPr>
        <w:rFonts w:ascii="Arial" w:hAnsi="Arial" w:hint="default"/>
      </w:rPr>
    </w:lvl>
    <w:lvl w:ilvl="6" w:tplc="CC78A0DC" w:tentative="1">
      <w:start w:val="1"/>
      <w:numFmt w:val="bullet"/>
      <w:lvlText w:val="•"/>
      <w:lvlJc w:val="left"/>
      <w:pPr>
        <w:tabs>
          <w:tab w:val="num" w:pos="5040"/>
        </w:tabs>
        <w:ind w:left="5040" w:hanging="360"/>
      </w:pPr>
      <w:rPr>
        <w:rFonts w:ascii="Arial" w:hAnsi="Arial" w:hint="default"/>
      </w:rPr>
    </w:lvl>
    <w:lvl w:ilvl="7" w:tplc="BFCEC170" w:tentative="1">
      <w:start w:val="1"/>
      <w:numFmt w:val="bullet"/>
      <w:lvlText w:val="•"/>
      <w:lvlJc w:val="left"/>
      <w:pPr>
        <w:tabs>
          <w:tab w:val="num" w:pos="5760"/>
        </w:tabs>
        <w:ind w:left="5760" w:hanging="360"/>
      </w:pPr>
      <w:rPr>
        <w:rFonts w:ascii="Arial" w:hAnsi="Arial" w:hint="default"/>
      </w:rPr>
    </w:lvl>
    <w:lvl w:ilvl="8" w:tplc="5A34F98E" w:tentative="1">
      <w:start w:val="1"/>
      <w:numFmt w:val="bullet"/>
      <w:lvlText w:val="•"/>
      <w:lvlJc w:val="left"/>
      <w:pPr>
        <w:tabs>
          <w:tab w:val="num" w:pos="6480"/>
        </w:tabs>
        <w:ind w:left="6480" w:hanging="360"/>
      </w:pPr>
      <w:rPr>
        <w:rFonts w:ascii="Arial" w:hAnsi="Arial" w:hint="default"/>
      </w:rPr>
    </w:lvl>
  </w:abstractNum>
  <w:abstractNum w:abstractNumId="3">
    <w:nsid w:val="26EC5818"/>
    <w:multiLevelType w:val="hybridMultilevel"/>
    <w:tmpl w:val="C8E20CFA"/>
    <w:lvl w:ilvl="0" w:tplc="0D34BFD0">
      <w:start w:val="1"/>
      <w:numFmt w:val="bullet"/>
      <w:lvlText w:val="•"/>
      <w:lvlJc w:val="left"/>
      <w:pPr>
        <w:tabs>
          <w:tab w:val="num" w:pos="720"/>
        </w:tabs>
        <w:ind w:left="720" w:hanging="360"/>
      </w:pPr>
      <w:rPr>
        <w:rFonts w:ascii="Arial" w:hAnsi="Arial" w:hint="default"/>
      </w:rPr>
    </w:lvl>
    <w:lvl w:ilvl="1" w:tplc="2F06672E" w:tentative="1">
      <w:start w:val="1"/>
      <w:numFmt w:val="bullet"/>
      <w:lvlText w:val="•"/>
      <w:lvlJc w:val="left"/>
      <w:pPr>
        <w:tabs>
          <w:tab w:val="num" w:pos="1440"/>
        </w:tabs>
        <w:ind w:left="1440" w:hanging="360"/>
      </w:pPr>
      <w:rPr>
        <w:rFonts w:ascii="Arial" w:hAnsi="Arial" w:hint="default"/>
      </w:rPr>
    </w:lvl>
    <w:lvl w:ilvl="2" w:tplc="DE6C6B14" w:tentative="1">
      <w:start w:val="1"/>
      <w:numFmt w:val="bullet"/>
      <w:lvlText w:val="•"/>
      <w:lvlJc w:val="left"/>
      <w:pPr>
        <w:tabs>
          <w:tab w:val="num" w:pos="2160"/>
        </w:tabs>
        <w:ind w:left="2160" w:hanging="360"/>
      </w:pPr>
      <w:rPr>
        <w:rFonts w:ascii="Arial" w:hAnsi="Arial" w:hint="default"/>
      </w:rPr>
    </w:lvl>
    <w:lvl w:ilvl="3" w:tplc="3870851C" w:tentative="1">
      <w:start w:val="1"/>
      <w:numFmt w:val="bullet"/>
      <w:lvlText w:val="•"/>
      <w:lvlJc w:val="left"/>
      <w:pPr>
        <w:tabs>
          <w:tab w:val="num" w:pos="2880"/>
        </w:tabs>
        <w:ind w:left="2880" w:hanging="360"/>
      </w:pPr>
      <w:rPr>
        <w:rFonts w:ascii="Arial" w:hAnsi="Arial" w:hint="default"/>
      </w:rPr>
    </w:lvl>
    <w:lvl w:ilvl="4" w:tplc="EB2A61F2" w:tentative="1">
      <w:start w:val="1"/>
      <w:numFmt w:val="bullet"/>
      <w:lvlText w:val="•"/>
      <w:lvlJc w:val="left"/>
      <w:pPr>
        <w:tabs>
          <w:tab w:val="num" w:pos="3600"/>
        </w:tabs>
        <w:ind w:left="3600" w:hanging="360"/>
      </w:pPr>
      <w:rPr>
        <w:rFonts w:ascii="Arial" w:hAnsi="Arial" w:hint="default"/>
      </w:rPr>
    </w:lvl>
    <w:lvl w:ilvl="5" w:tplc="16449F2A" w:tentative="1">
      <w:start w:val="1"/>
      <w:numFmt w:val="bullet"/>
      <w:lvlText w:val="•"/>
      <w:lvlJc w:val="left"/>
      <w:pPr>
        <w:tabs>
          <w:tab w:val="num" w:pos="4320"/>
        </w:tabs>
        <w:ind w:left="4320" w:hanging="360"/>
      </w:pPr>
      <w:rPr>
        <w:rFonts w:ascii="Arial" w:hAnsi="Arial" w:hint="default"/>
      </w:rPr>
    </w:lvl>
    <w:lvl w:ilvl="6" w:tplc="B4C0AE72" w:tentative="1">
      <w:start w:val="1"/>
      <w:numFmt w:val="bullet"/>
      <w:lvlText w:val="•"/>
      <w:lvlJc w:val="left"/>
      <w:pPr>
        <w:tabs>
          <w:tab w:val="num" w:pos="5040"/>
        </w:tabs>
        <w:ind w:left="5040" w:hanging="360"/>
      </w:pPr>
      <w:rPr>
        <w:rFonts w:ascii="Arial" w:hAnsi="Arial" w:hint="default"/>
      </w:rPr>
    </w:lvl>
    <w:lvl w:ilvl="7" w:tplc="C890DC06" w:tentative="1">
      <w:start w:val="1"/>
      <w:numFmt w:val="bullet"/>
      <w:lvlText w:val="•"/>
      <w:lvlJc w:val="left"/>
      <w:pPr>
        <w:tabs>
          <w:tab w:val="num" w:pos="5760"/>
        </w:tabs>
        <w:ind w:left="5760" w:hanging="360"/>
      </w:pPr>
      <w:rPr>
        <w:rFonts w:ascii="Arial" w:hAnsi="Arial" w:hint="default"/>
      </w:rPr>
    </w:lvl>
    <w:lvl w:ilvl="8" w:tplc="57BC1F9A" w:tentative="1">
      <w:start w:val="1"/>
      <w:numFmt w:val="bullet"/>
      <w:lvlText w:val="•"/>
      <w:lvlJc w:val="left"/>
      <w:pPr>
        <w:tabs>
          <w:tab w:val="num" w:pos="6480"/>
        </w:tabs>
        <w:ind w:left="6480" w:hanging="360"/>
      </w:pPr>
      <w:rPr>
        <w:rFonts w:ascii="Arial" w:hAnsi="Arial" w:hint="default"/>
      </w:rPr>
    </w:lvl>
  </w:abstractNum>
  <w:abstractNum w:abstractNumId="4">
    <w:nsid w:val="2ECE4259"/>
    <w:multiLevelType w:val="hybridMultilevel"/>
    <w:tmpl w:val="42508496"/>
    <w:lvl w:ilvl="0" w:tplc="022A57C4">
      <w:start w:val="1"/>
      <w:numFmt w:val="bullet"/>
      <w:lvlText w:val="•"/>
      <w:lvlJc w:val="left"/>
      <w:pPr>
        <w:tabs>
          <w:tab w:val="num" w:pos="720"/>
        </w:tabs>
        <w:ind w:left="720" w:hanging="360"/>
      </w:pPr>
      <w:rPr>
        <w:rFonts w:ascii="Arial" w:hAnsi="Arial" w:hint="default"/>
      </w:rPr>
    </w:lvl>
    <w:lvl w:ilvl="1" w:tplc="84E860BE" w:tentative="1">
      <w:start w:val="1"/>
      <w:numFmt w:val="bullet"/>
      <w:lvlText w:val="•"/>
      <w:lvlJc w:val="left"/>
      <w:pPr>
        <w:tabs>
          <w:tab w:val="num" w:pos="1440"/>
        </w:tabs>
        <w:ind w:left="1440" w:hanging="360"/>
      </w:pPr>
      <w:rPr>
        <w:rFonts w:ascii="Arial" w:hAnsi="Arial" w:hint="default"/>
      </w:rPr>
    </w:lvl>
    <w:lvl w:ilvl="2" w:tplc="AE56B734" w:tentative="1">
      <w:start w:val="1"/>
      <w:numFmt w:val="bullet"/>
      <w:lvlText w:val="•"/>
      <w:lvlJc w:val="left"/>
      <w:pPr>
        <w:tabs>
          <w:tab w:val="num" w:pos="2160"/>
        </w:tabs>
        <w:ind w:left="2160" w:hanging="360"/>
      </w:pPr>
      <w:rPr>
        <w:rFonts w:ascii="Arial" w:hAnsi="Arial" w:hint="default"/>
      </w:rPr>
    </w:lvl>
    <w:lvl w:ilvl="3" w:tplc="DFBA8AC8" w:tentative="1">
      <w:start w:val="1"/>
      <w:numFmt w:val="bullet"/>
      <w:lvlText w:val="•"/>
      <w:lvlJc w:val="left"/>
      <w:pPr>
        <w:tabs>
          <w:tab w:val="num" w:pos="2880"/>
        </w:tabs>
        <w:ind w:left="2880" w:hanging="360"/>
      </w:pPr>
      <w:rPr>
        <w:rFonts w:ascii="Arial" w:hAnsi="Arial" w:hint="default"/>
      </w:rPr>
    </w:lvl>
    <w:lvl w:ilvl="4" w:tplc="A6440582" w:tentative="1">
      <w:start w:val="1"/>
      <w:numFmt w:val="bullet"/>
      <w:lvlText w:val="•"/>
      <w:lvlJc w:val="left"/>
      <w:pPr>
        <w:tabs>
          <w:tab w:val="num" w:pos="3600"/>
        </w:tabs>
        <w:ind w:left="3600" w:hanging="360"/>
      </w:pPr>
      <w:rPr>
        <w:rFonts w:ascii="Arial" w:hAnsi="Arial" w:hint="default"/>
      </w:rPr>
    </w:lvl>
    <w:lvl w:ilvl="5" w:tplc="AAE0FFEC" w:tentative="1">
      <w:start w:val="1"/>
      <w:numFmt w:val="bullet"/>
      <w:lvlText w:val="•"/>
      <w:lvlJc w:val="left"/>
      <w:pPr>
        <w:tabs>
          <w:tab w:val="num" w:pos="4320"/>
        </w:tabs>
        <w:ind w:left="4320" w:hanging="360"/>
      </w:pPr>
      <w:rPr>
        <w:rFonts w:ascii="Arial" w:hAnsi="Arial" w:hint="default"/>
      </w:rPr>
    </w:lvl>
    <w:lvl w:ilvl="6" w:tplc="AC68B0D0" w:tentative="1">
      <w:start w:val="1"/>
      <w:numFmt w:val="bullet"/>
      <w:lvlText w:val="•"/>
      <w:lvlJc w:val="left"/>
      <w:pPr>
        <w:tabs>
          <w:tab w:val="num" w:pos="5040"/>
        </w:tabs>
        <w:ind w:left="5040" w:hanging="360"/>
      </w:pPr>
      <w:rPr>
        <w:rFonts w:ascii="Arial" w:hAnsi="Arial" w:hint="default"/>
      </w:rPr>
    </w:lvl>
    <w:lvl w:ilvl="7" w:tplc="CE3C541E" w:tentative="1">
      <w:start w:val="1"/>
      <w:numFmt w:val="bullet"/>
      <w:lvlText w:val="•"/>
      <w:lvlJc w:val="left"/>
      <w:pPr>
        <w:tabs>
          <w:tab w:val="num" w:pos="5760"/>
        </w:tabs>
        <w:ind w:left="5760" w:hanging="360"/>
      </w:pPr>
      <w:rPr>
        <w:rFonts w:ascii="Arial" w:hAnsi="Arial" w:hint="default"/>
      </w:rPr>
    </w:lvl>
    <w:lvl w:ilvl="8" w:tplc="64F43ADA" w:tentative="1">
      <w:start w:val="1"/>
      <w:numFmt w:val="bullet"/>
      <w:lvlText w:val="•"/>
      <w:lvlJc w:val="left"/>
      <w:pPr>
        <w:tabs>
          <w:tab w:val="num" w:pos="6480"/>
        </w:tabs>
        <w:ind w:left="6480" w:hanging="360"/>
      </w:pPr>
      <w:rPr>
        <w:rFonts w:ascii="Arial" w:hAnsi="Arial" w:hint="default"/>
      </w:rPr>
    </w:lvl>
  </w:abstractNum>
  <w:abstractNum w:abstractNumId="5">
    <w:nsid w:val="372C4A36"/>
    <w:multiLevelType w:val="hybridMultilevel"/>
    <w:tmpl w:val="6952C6F8"/>
    <w:lvl w:ilvl="0" w:tplc="96A81FC0">
      <w:start w:val="1"/>
      <w:numFmt w:val="bullet"/>
      <w:lvlText w:val="•"/>
      <w:lvlJc w:val="left"/>
      <w:pPr>
        <w:tabs>
          <w:tab w:val="num" w:pos="720"/>
        </w:tabs>
        <w:ind w:left="720" w:hanging="360"/>
      </w:pPr>
      <w:rPr>
        <w:rFonts w:ascii="Arial" w:hAnsi="Arial" w:hint="default"/>
      </w:rPr>
    </w:lvl>
    <w:lvl w:ilvl="1" w:tplc="5986C8D8" w:tentative="1">
      <w:start w:val="1"/>
      <w:numFmt w:val="bullet"/>
      <w:lvlText w:val="•"/>
      <w:lvlJc w:val="left"/>
      <w:pPr>
        <w:tabs>
          <w:tab w:val="num" w:pos="1440"/>
        </w:tabs>
        <w:ind w:left="1440" w:hanging="360"/>
      </w:pPr>
      <w:rPr>
        <w:rFonts w:ascii="Arial" w:hAnsi="Arial" w:hint="default"/>
      </w:rPr>
    </w:lvl>
    <w:lvl w:ilvl="2" w:tplc="BA76C964" w:tentative="1">
      <w:start w:val="1"/>
      <w:numFmt w:val="bullet"/>
      <w:lvlText w:val="•"/>
      <w:lvlJc w:val="left"/>
      <w:pPr>
        <w:tabs>
          <w:tab w:val="num" w:pos="2160"/>
        </w:tabs>
        <w:ind w:left="2160" w:hanging="360"/>
      </w:pPr>
      <w:rPr>
        <w:rFonts w:ascii="Arial" w:hAnsi="Arial" w:hint="default"/>
      </w:rPr>
    </w:lvl>
    <w:lvl w:ilvl="3" w:tplc="9CB42510" w:tentative="1">
      <w:start w:val="1"/>
      <w:numFmt w:val="bullet"/>
      <w:lvlText w:val="•"/>
      <w:lvlJc w:val="left"/>
      <w:pPr>
        <w:tabs>
          <w:tab w:val="num" w:pos="2880"/>
        </w:tabs>
        <w:ind w:left="2880" w:hanging="360"/>
      </w:pPr>
      <w:rPr>
        <w:rFonts w:ascii="Arial" w:hAnsi="Arial" w:hint="default"/>
      </w:rPr>
    </w:lvl>
    <w:lvl w:ilvl="4" w:tplc="50764340" w:tentative="1">
      <w:start w:val="1"/>
      <w:numFmt w:val="bullet"/>
      <w:lvlText w:val="•"/>
      <w:lvlJc w:val="left"/>
      <w:pPr>
        <w:tabs>
          <w:tab w:val="num" w:pos="3600"/>
        </w:tabs>
        <w:ind w:left="3600" w:hanging="360"/>
      </w:pPr>
      <w:rPr>
        <w:rFonts w:ascii="Arial" w:hAnsi="Arial" w:hint="default"/>
      </w:rPr>
    </w:lvl>
    <w:lvl w:ilvl="5" w:tplc="55F02CEC" w:tentative="1">
      <w:start w:val="1"/>
      <w:numFmt w:val="bullet"/>
      <w:lvlText w:val="•"/>
      <w:lvlJc w:val="left"/>
      <w:pPr>
        <w:tabs>
          <w:tab w:val="num" w:pos="4320"/>
        </w:tabs>
        <w:ind w:left="4320" w:hanging="360"/>
      </w:pPr>
      <w:rPr>
        <w:rFonts w:ascii="Arial" w:hAnsi="Arial" w:hint="default"/>
      </w:rPr>
    </w:lvl>
    <w:lvl w:ilvl="6" w:tplc="B89A7D94" w:tentative="1">
      <w:start w:val="1"/>
      <w:numFmt w:val="bullet"/>
      <w:lvlText w:val="•"/>
      <w:lvlJc w:val="left"/>
      <w:pPr>
        <w:tabs>
          <w:tab w:val="num" w:pos="5040"/>
        </w:tabs>
        <w:ind w:left="5040" w:hanging="360"/>
      </w:pPr>
      <w:rPr>
        <w:rFonts w:ascii="Arial" w:hAnsi="Arial" w:hint="default"/>
      </w:rPr>
    </w:lvl>
    <w:lvl w:ilvl="7" w:tplc="F7D689DE" w:tentative="1">
      <w:start w:val="1"/>
      <w:numFmt w:val="bullet"/>
      <w:lvlText w:val="•"/>
      <w:lvlJc w:val="left"/>
      <w:pPr>
        <w:tabs>
          <w:tab w:val="num" w:pos="5760"/>
        </w:tabs>
        <w:ind w:left="5760" w:hanging="360"/>
      </w:pPr>
      <w:rPr>
        <w:rFonts w:ascii="Arial" w:hAnsi="Arial" w:hint="default"/>
      </w:rPr>
    </w:lvl>
    <w:lvl w:ilvl="8" w:tplc="6DDE52F4" w:tentative="1">
      <w:start w:val="1"/>
      <w:numFmt w:val="bullet"/>
      <w:lvlText w:val="•"/>
      <w:lvlJc w:val="left"/>
      <w:pPr>
        <w:tabs>
          <w:tab w:val="num" w:pos="6480"/>
        </w:tabs>
        <w:ind w:left="6480" w:hanging="360"/>
      </w:pPr>
      <w:rPr>
        <w:rFonts w:ascii="Arial" w:hAnsi="Arial" w:hint="default"/>
      </w:rPr>
    </w:lvl>
  </w:abstractNum>
  <w:abstractNum w:abstractNumId="6">
    <w:nsid w:val="37310DDA"/>
    <w:multiLevelType w:val="hybridMultilevel"/>
    <w:tmpl w:val="1876D0C0"/>
    <w:lvl w:ilvl="0" w:tplc="CE2CEECC">
      <w:start w:val="1"/>
      <w:numFmt w:val="bullet"/>
      <w:lvlText w:val="•"/>
      <w:lvlJc w:val="left"/>
      <w:pPr>
        <w:tabs>
          <w:tab w:val="num" w:pos="720"/>
        </w:tabs>
        <w:ind w:left="720" w:hanging="360"/>
      </w:pPr>
      <w:rPr>
        <w:rFonts w:ascii="Arial" w:hAnsi="Arial" w:hint="default"/>
      </w:rPr>
    </w:lvl>
    <w:lvl w:ilvl="1" w:tplc="A476CED8" w:tentative="1">
      <w:start w:val="1"/>
      <w:numFmt w:val="bullet"/>
      <w:lvlText w:val="•"/>
      <w:lvlJc w:val="left"/>
      <w:pPr>
        <w:tabs>
          <w:tab w:val="num" w:pos="1440"/>
        </w:tabs>
        <w:ind w:left="1440" w:hanging="360"/>
      </w:pPr>
      <w:rPr>
        <w:rFonts w:ascii="Arial" w:hAnsi="Arial" w:hint="default"/>
      </w:rPr>
    </w:lvl>
    <w:lvl w:ilvl="2" w:tplc="B5BEAC0E" w:tentative="1">
      <w:start w:val="1"/>
      <w:numFmt w:val="bullet"/>
      <w:lvlText w:val="•"/>
      <w:lvlJc w:val="left"/>
      <w:pPr>
        <w:tabs>
          <w:tab w:val="num" w:pos="2160"/>
        </w:tabs>
        <w:ind w:left="2160" w:hanging="360"/>
      </w:pPr>
      <w:rPr>
        <w:rFonts w:ascii="Arial" w:hAnsi="Arial" w:hint="default"/>
      </w:rPr>
    </w:lvl>
    <w:lvl w:ilvl="3" w:tplc="33BAE1CC" w:tentative="1">
      <w:start w:val="1"/>
      <w:numFmt w:val="bullet"/>
      <w:lvlText w:val="•"/>
      <w:lvlJc w:val="left"/>
      <w:pPr>
        <w:tabs>
          <w:tab w:val="num" w:pos="2880"/>
        </w:tabs>
        <w:ind w:left="2880" w:hanging="360"/>
      </w:pPr>
      <w:rPr>
        <w:rFonts w:ascii="Arial" w:hAnsi="Arial" w:hint="default"/>
      </w:rPr>
    </w:lvl>
    <w:lvl w:ilvl="4" w:tplc="C9729B06" w:tentative="1">
      <w:start w:val="1"/>
      <w:numFmt w:val="bullet"/>
      <w:lvlText w:val="•"/>
      <w:lvlJc w:val="left"/>
      <w:pPr>
        <w:tabs>
          <w:tab w:val="num" w:pos="3600"/>
        </w:tabs>
        <w:ind w:left="3600" w:hanging="360"/>
      </w:pPr>
      <w:rPr>
        <w:rFonts w:ascii="Arial" w:hAnsi="Arial" w:hint="default"/>
      </w:rPr>
    </w:lvl>
    <w:lvl w:ilvl="5" w:tplc="C8CE3EB6" w:tentative="1">
      <w:start w:val="1"/>
      <w:numFmt w:val="bullet"/>
      <w:lvlText w:val="•"/>
      <w:lvlJc w:val="left"/>
      <w:pPr>
        <w:tabs>
          <w:tab w:val="num" w:pos="4320"/>
        </w:tabs>
        <w:ind w:left="4320" w:hanging="360"/>
      </w:pPr>
      <w:rPr>
        <w:rFonts w:ascii="Arial" w:hAnsi="Arial" w:hint="default"/>
      </w:rPr>
    </w:lvl>
    <w:lvl w:ilvl="6" w:tplc="2318DB5C" w:tentative="1">
      <w:start w:val="1"/>
      <w:numFmt w:val="bullet"/>
      <w:lvlText w:val="•"/>
      <w:lvlJc w:val="left"/>
      <w:pPr>
        <w:tabs>
          <w:tab w:val="num" w:pos="5040"/>
        </w:tabs>
        <w:ind w:left="5040" w:hanging="360"/>
      </w:pPr>
      <w:rPr>
        <w:rFonts w:ascii="Arial" w:hAnsi="Arial" w:hint="default"/>
      </w:rPr>
    </w:lvl>
    <w:lvl w:ilvl="7" w:tplc="E102A634" w:tentative="1">
      <w:start w:val="1"/>
      <w:numFmt w:val="bullet"/>
      <w:lvlText w:val="•"/>
      <w:lvlJc w:val="left"/>
      <w:pPr>
        <w:tabs>
          <w:tab w:val="num" w:pos="5760"/>
        </w:tabs>
        <w:ind w:left="5760" w:hanging="360"/>
      </w:pPr>
      <w:rPr>
        <w:rFonts w:ascii="Arial" w:hAnsi="Arial" w:hint="default"/>
      </w:rPr>
    </w:lvl>
    <w:lvl w:ilvl="8" w:tplc="B89EF870" w:tentative="1">
      <w:start w:val="1"/>
      <w:numFmt w:val="bullet"/>
      <w:lvlText w:val="•"/>
      <w:lvlJc w:val="left"/>
      <w:pPr>
        <w:tabs>
          <w:tab w:val="num" w:pos="6480"/>
        </w:tabs>
        <w:ind w:left="6480" w:hanging="360"/>
      </w:pPr>
      <w:rPr>
        <w:rFonts w:ascii="Arial" w:hAnsi="Arial" w:hint="default"/>
      </w:rPr>
    </w:lvl>
  </w:abstractNum>
  <w:abstractNum w:abstractNumId="7">
    <w:nsid w:val="502A132B"/>
    <w:multiLevelType w:val="hybridMultilevel"/>
    <w:tmpl w:val="FBEE9586"/>
    <w:lvl w:ilvl="0" w:tplc="DD0E0560">
      <w:start w:val="1"/>
      <w:numFmt w:val="bullet"/>
      <w:lvlText w:val="•"/>
      <w:lvlJc w:val="left"/>
      <w:pPr>
        <w:tabs>
          <w:tab w:val="num" w:pos="720"/>
        </w:tabs>
        <w:ind w:left="720" w:hanging="360"/>
      </w:pPr>
      <w:rPr>
        <w:rFonts w:ascii="Arial" w:hAnsi="Arial" w:hint="default"/>
      </w:rPr>
    </w:lvl>
    <w:lvl w:ilvl="1" w:tplc="8C88E2C8">
      <w:start w:val="728"/>
      <w:numFmt w:val="bullet"/>
      <w:lvlText w:val="–"/>
      <w:lvlJc w:val="left"/>
      <w:pPr>
        <w:tabs>
          <w:tab w:val="num" w:pos="1440"/>
        </w:tabs>
        <w:ind w:left="1440" w:hanging="360"/>
      </w:pPr>
      <w:rPr>
        <w:rFonts w:ascii="Arial" w:hAnsi="Arial" w:hint="default"/>
      </w:rPr>
    </w:lvl>
    <w:lvl w:ilvl="2" w:tplc="97F4FD66" w:tentative="1">
      <w:start w:val="1"/>
      <w:numFmt w:val="bullet"/>
      <w:lvlText w:val="•"/>
      <w:lvlJc w:val="left"/>
      <w:pPr>
        <w:tabs>
          <w:tab w:val="num" w:pos="2160"/>
        </w:tabs>
        <w:ind w:left="2160" w:hanging="360"/>
      </w:pPr>
      <w:rPr>
        <w:rFonts w:ascii="Arial" w:hAnsi="Arial" w:hint="default"/>
      </w:rPr>
    </w:lvl>
    <w:lvl w:ilvl="3" w:tplc="DC1A5E0A" w:tentative="1">
      <w:start w:val="1"/>
      <w:numFmt w:val="bullet"/>
      <w:lvlText w:val="•"/>
      <w:lvlJc w:val="left"/>
      <w:pPr>
        <w:tabs>
          <w:tab w:val="num" w:pos="2880"/>
        </w:tabs>
        <w:ind w:left="2880" w:hanging="360"/>
      </w:pPr>
      <w:rPr>
        <w:rFonts w:ascii="Arial" w:hAnsi="Arial" w:hint="default"/>
      </w:rPr>
    </w:lvl>
    <w:lvl w:ilvl="4" w:tplc="3F2CF4C0" w:tentative="1">
      <w:start w:val="1"/>
      <w:numFmt w:val="bullet"/>
      <w:lvlText w:val="•"/>
      <w:lvlJc w:val="left"/>
      <w:pPr>
        <w:tabs>
          <w:tab w:val="num" w:pos="3600"/>
        </w:tabs>
        <w:ind w:left="3600" w:hanging="360"/>
      </w:pPr>
      <w:rPr>
        <w:rFonts w:ascii="Arial" w:hAnsi="Arial" w:hint="default"/>
      </w:rPr>
    </w:lvl>
    <w:lvl w:ilvl="5" w:tplc="F5F0C452" w:tentative="1">
      <w:start w:val="1"/>
      <w:numFmt w:val="bullet"/>
      <w:lvlText w:val="•"/>
      <w:lvlJc w:val="left"/>
      <w:pPr>
        <w:tabs>
          <w:tab w:val="num" w:pos="4320"/>
        </w:tabs>
        <w:ind w:left="4320" w:hanging="360"/>
      </w:pPr>
      <w:rPr>
        <w:rFonts w:ascii="Arial" w:hAnsi="Arial" w:hint="default"/>
      </w:rPr>
    </w:lvl>
    <w:lvl w:ilvl="6" w:tplc="39D0307A" w:tentative="1">
      <w:start w:val="1"/>
      <w:numFmt w:val="bullet"/>
      <w:lvlText w:val="•"/>
      <w:lvlJc w:val="left"/>
      <w:pPr>
        <w:tabs>
          <w:tab w:val="num" w:pos="5040"/>
        </w:tabs>
        <w:ind w:left="5040" w:hanging="360"/>
      </w:pPr>
      <w:rPr>
        <w:rFonts w:ascii="Arial" w:hAnsi="Arial" w:hint="default"/>
      </w:rPr>
    </w:lvl>
    <w:lvl w:ilvl="7" w:tplc="032CFE96" w:tentative="1">
      <w:start w:val="1"/>
      <w:numFmt w:val="bullet"/>
      <w:lvlText w:val="•"/>
      <w:lvlJc w:val="left"/>
      <w:pPr>
        <w:tabs>
          <w:tab w:val="num" w:pos="5760"/>
        </w:tabs>
        <w:ind w:left="5760" w:hanging="360"/>
      </w:pPr>
      <w:rPr>
        <w:rFonts w:ascii="Arial" w:hAnsi="Arial" w:hint="default"/>
      </w:rPr>
    </w:lvl>
    <w:lvl w:ilvl="8" w:tplc="80560BB0" w:tentative="1">
      <w:start w:val="1"/>
      <w:numFmt w:val="bullet"/>
      <w:lvlText w:val="•"/>
      <w:lvlJc w:val="left"/>
      <w:pPr>
        <w:tabs>
          <w:tab w:val="num" w:pos="6480"/>
        </w:tabs>
        <w:ind w:left="6480" w:hanging="360"/>
      </w:pPr>
      <w:rPr>
        <w:rFonts w:ascii="Arial" w:hAnsi="Arial" w:hint="default"/>
      </w:rPr>
    </w:lvl>
  </w:abstractNum>
  <w:abstractNum w:abstractNumId="8">
    <w:nsid w:val="50995072"/>
    <w:multiLevelType w:val="hybridMultilevel"/>
    <w:tmpl w:val="BDA4DA50"/>
    <w:lvl w:ilvl="0" w:tplc="F0EE5E7E">
      <w:start w:val="1"/>
      <w:numFmt w:val="bullet"/>
      <w:lvlText w:val="•"/>
      <w:lvlJc w:val="left"/>
      <w:pPr>
        <w:tabs>
          <w:tab w:val="num" w:pos="720"/>
        </w:tabs>
        <w:ind w:left="720" w:hanging="360"/>
      </w:pPr>
      <w:rPr>
        <w:rFonts w:ascii="Arial" w:hAnsi="Arial" w:hint="default"/>
      </w:rPr>
    </w:lvl>
    <w:lvl w:ilvl="1" w:tplc="7B8ADA02" w:tentative="1">
      <w:start w:val="1"/>
      <w:numFmt w:val="bullet"/>
      <w:lvlText w:val="•"/>
      <w:lvlJc w:val="left"/>
      <w:pPr>
        <w:tabs>
          <w:tab w:val="num" w:pos="1440"/>
        </w:tabs>
        <w:ind w:left="1440" w:hanging="360"/>
      </w:pPr>
      <w:rPr>
        <w:rFonts w:ascii="Arial" w:hAnsi="Arial" w:hint="default"/>
      </w:rPr>
    </w:lvl>
    <w:lvl w:ilvl="2" w:tplc="3A4A810A" w:tentative="1">
      <w:start w:val="1"/>
      <w:numFmt w:val="bullet"/>
      <w:lvlText w:val="•"/>
      <w:lvlJc w:val="left"/>
      <w:pPr>
        <w:tabs>
          <w:tab w:val="num" w:pos="2160"/>
        </w:tabs>
        <w:ind w:left="2160" w:hanging="360"/>
      </w:pPr>
      <w:rPr>
        <w:rFonts w:ascii="Arial" w:hAnsi="Arial" w:hint="default"/>
      </w:rPr>
    </w:lvl>
    <w:lvl w:ilvl="3" w:tplc="FF96DDB8" w:tentative="1">
      <w:start w:val="1"/>
      <w:numFmt w:val="bullet"/>
      <w:lvlText w:val="•"/>
      <w:lvlJc w:val="left"/>
      <w:pPr>
        <w:tabs>
          <w:tab w:val="num" w:pos="2880"/>
        </w:tabs>
        <w:ind w:left="2880" w:hanging="360"/>
      </w:pPr>
      <w:rPr>
        <w:rFonts w:ascii="Arial" w:hAnsi="Arial" w:hint="default"/>
      </w:rPr>
    </w:lvl>
    <w:lvl w:ilvl="4" w:tplc="65668780" w:tentative="1">
      <w:start w:val="1"/>
      <w:numFmt w:val="bullet"/>
      <w:lvlText w:val="•"/>
      <w:lvlJc w:val="left"/>
      <w:pPr>
        <w:tabs>
          <w:tab w:val="num" w:pos="3600"/>
        </w:tabs>
        <w:ind w:left="3600" w:hanging="360"/>
      </w:pPr>
      <w:rPr>
        <w:rFonts w:ascii="Arial" w:hAnsi="Arial" w:hint="default"/>
      </w:rPr>
    </w:lvl>
    <w:lvl w:ilvl="5" w:tplc="C166F400" w:tentative="1">
      <w:start w:val="1"/>
      <w:numFmt w:val="bullet"/>
      <w:lvlText w:val="•"/>
      <w:lvlJc w:val="left"/>
      <w:pPr>
        <w:tabs>
          <w:tab w:val="num" w:pos="4320"/>
        </w:tabs>
        <w:ind w:left="4320" w:hanging="360"/>
      </w:pPr>
      <w:rPr>
        <w:rFonts w:ascii="Arial" w:hAnsi="Arial" w:hint="default"/>
      </w:rPr>
    </w:lvl>
    <w:lvl w:ilvl="6" w:tplc="2DC8A59A" w:tentative="1">
      <w:start w:val="1"/>
      <w:numFmt w:val="bullet"/>
      <w:lvlText w:val="•"/>
      <w:lvlJc w:val="left"/>
      <w:pPr>
        <w:tabs>
          <w:tab w:val="num" w:pos="5040"/>
        </w:tabs>
        <w:ind w:left="5040" w:hanging="360"/>
      </w:pPr>
      <w:rPr>
        <w:rFonts w:ascii="Arial" w:hAnsi="Arial" w:hint="default"/>
      </w:rPr>
    </w:lvl>
    <w:lvl w:ilvl="7" w:tplc="959E3FD2" w:tentative="1">
      <w:start w:val="1"/>
      <w:numFmt w:val="bullet"/>
      <w:lvlText w:val="•"/>
      <w:lvlJc w:val="left"/>
      <w:pPr>
        <w:tabs>
          <w:tab w:val="num" w:pos="5760"/>
        </w:tabs>
        <w:ind w:left="5760" w:hanging="360"/>
      </w:pPr>
      <w:rPr>
        <w:rFonts w:ascii="Arial" w:hAnsi="Arial" w:hint="default"/>
      </w:rPr>
    </w:lvl>
    <w:lvl w:ilvl="8" w:tplc="D9788DA0" w:tentative="1">
      <w:start w:val="1"/>
      <w:numFmt w:val="bullet"/>
      <w:lvlText w:val="•"/>
      <w:lvlJc w:val="left"/>
      <w:pPr>
        <w:tabs>
          <w:tab w:val="num" w:pos="6480"/>
        </w:tabs>
        <w:ind w:left="6480" w:hanging="360"/>
      </w:pPr>
      <w:rPr>
        <w:rFonts w:ascii="Arial" w:hAnsi="Arial" w:hint="default"/>
      </w:rPr>
    </w:lvl>
  </w:abstractNum>
  <w:abstractNum w:abstractNumId="9">
    <w:nsid w:val="52EE3543"/>
    <w:multiLevelType w:val="hybridMultilevel"/>
    <w:tmpl w:val="2C88BEDC"/>
    <w:lvl w:ilvl="0" w:tplc="879026C6">
      <w:start w:val="1"/>
      <w:numFmt w:val="bullet"/>
      <w:lvlText w:val="•"/>
      <w:lvlJc w:val="left"/>
      <w:pPr>
        <w:tabs>
          <w:tab w:val="num" w:pos="720"/>
        </w:tabs>
        <w:ind w:left="720" w:hanging="360"/>
      </w:pPr>
      <w:rPr>
        <w:rFonts w:ascii="Arial" w:hAnsi="Arial" w:hint="default"/>
      </w:rPr>
    </w:lvl>
    <w:lvl w:ilvl="1" w:tplc="E6DAE18C" w:tentative="1">
      <w:start w:val="1"/>
      <w:numFmt w:val="bullet"/>
      <w:lvlText w:val="•"/>
      <w:lvlJc w:val="left"/>
      <w:pPr>
        <w:tabs>
          <w:tab w:val="num" w:pos="1440"/>
        </w:tabs>
        <w:ind w:left="1440" w:hanging="360"/>
      </w:pPr>
      <w:rPr>
        <w:rFonts w:ascii="Arial" w:hAnsi="Arial" w:hint="default"/>
      </w:rPr>
    </w:lvl>
    <w:lvl w:ilvl="2" w:tplc="5FC6893E" w:tentative="1">
      <w:start w:val="1"/>
      <w:numFmt w:val="bullet"/>
      <w:lvlText w:val="•"/>
      <w:lvlJc w:val="left"/>
      <w:pPr>
        <w:tabs>
          <w:tab w:val="num" w:pos="2160"/>
        </w:tabs>
        <w:ind w:left="2160" w:hanging="360"/>
      </w:pPr>
      <w:rPr>
        <w:rFonts w:ascii="Arial" w:hAnsi="Arial" w:hint="default"/>
      </w:rPr>
    </w:lvl>
    <w:lvl w:ilvl="3" w:tplc="923ECFBE" w:tentative="1">
      <w:start w:val="1"/>
      <w:numFmt w:val="bullet"/>
      <w:lvlText w:val="•"/>
      <w:lvlJc w:val="left"/>
      <w:pPr>
        <w:tabs>
          <w:tab w:val="num" w:pos="2880"/>
        </w:tabs>
        <w:ind w:left="2880" w:hanging="360"/>
      </w:pPr>
      <w:rPr>
        <w:rFonts w:ascii="Arial" w:hAnsi="Arial" w:hint="default"/>
      </w:rPr>
    </w:lvl>
    <w:lvl w:ilvl="4" w:tplc="2318D420" w:tentative="1">
      <w:start w:val="1"/>
      <w:numFmt w:val="bullet"/>
      <w:lvlText w:val="•"/>
      <w:lvlJc w:val="left"/>
      <w:pPr>
        <w:tabs>
          <w:tab w:val="num" w:pos="3600"/>
        </w:tabs>
        <w:ind w:left="3600" w:hanging="360"/>
      </w:pPr>
      <w:rPr>
        <w:rFonts w:ascii="Arial" w:hAnsi="Arial" w:hint="default"/>
      </w:rPr>
    </w:lvl>
    <w:lvl w:ilvl="5" w:tplc="46E081E6" w:tentative="1">
      <w:start w:val="1"/>
      <w:numFmt w:val="bullet"/>
      <w:lvlText w:val="•"/>
      <w:lvlJc w:val="left"/>
      <w:pPr>
        <w:tabs>
          <w:tab w:val="num" w:pos="4320"/>
        </w:tabs>
        <w:ind w:left="4320" w:hanging="360"/>
      </w:pPr>
      <w:rPr>
        <w:rFonts w:ascii="Arial" w:hAnsi="Arial" w:hint="default"/>
      </w:rPr>
    </w:lvl>
    <w:lvl w:ilvl="6" w:tplc="D30C203A" w:tentative="1">
      <w:start w:val="1"/>
      <w:numFmt w:val="bullet"/>
      <w:lvlText w:val="•"/>
      <w:lvlJc w:val="left"/>
      <w:pPr>
        <w:tabs>
          <w:tab w:val="num" w:pos="5040"/>
        </w:tabs>
        <w:ind w:left="5040" w:hanging="360"/>
      </w:pPr>
      <w:rPr>
        <w:rFonts w:ascii="Arial" w:hAnsi="Arial" w:hint="default"/>
      </w:rPr>
    </w:lvl>
    <w:lvl w:ilvl="7" w:tplc="C034472C" w:tentative="1">
      <w:start w:val="1"/>
      <w:numFmt w:val="bullet"/>
      <w:lvlText w:val="•"/>
      <w:lvlJc w:val="left"/>
      <w:pPr>
        <w:tabs>
          <w:tab w:val="num" w:pos="5760"/>
        </w:tabs>
        <w:ind w:left="5760" w:hanging="360"/>
      </w:pPr>
      <w:rPr>
        <w:rFonts w:ascii="Arial" w:hAnsi="Arial" w:hint="default"/>
      </w:rPr>
    </w:lvl>
    <w:lvl w:ilvl="8" w:tplc="BBE0320A" w:tentative="1">
      <w:start w:val="1"/>
      <w:numFmt w:val="bullet"/>
      <w:lvlText w:val="•"/>
      <w:lvlJc w:val="left"/>
      <w:pPr>
        <w:tabs>
          <w:tab w:val="num" w:pos="6480"/>
        </w:tabs>
        <w:ind w:left="6480" w:hanging="360"/>
      </w:pPr>
      <w:rPr>
        <w:rFonts w:ascii="Arial" w:hAnsi="Arial" w:hint="default"/>
      </w:rPr>
    </w:lvl>
  </w:abstractNum>
  <w:abstractNum w:abstractNumId="10">
    <w:nsid w:val="6905212A"/>
    <w:multiLevelType w:val="hybridMultilevel"/>
    <w:tmpl w:val="F31AC0C0"/>
    <w:lvl w:ilvl="0" w:tplc="1FAEDE14">
      <w:start w:val="1"/>
      <w:numFmt w:val="bullet"/>
      <w:lvlText w:val="•"/>
      <w:lvlJc w:val="left"/>
      <w:pPr>
        <w:tabs>
          <w:tab w:val="num" w:pos="720"/>
        </w:tabs>
        <w:ind w:left="720" w:hanging="360"/>
      </w:pPr>
      <w:rPr>
        <w:rFonts w:ascii="Arial" w:hAnsi="Arial" w:hint="default"/>
      </w:rPr>
    </w:lvl>
    <w:lvl w:ilvl="1" w:tplc="3BAA6FC2" w:tentative="1">
      <w:start w:val="1"/>
      <w:numFmt w:val="bullet"/>
      <w:lvlText w:val="•"/>
      <w:lvlJc w:val="left"/>
      <w:pPr>
        <w:tabs>
          <w:tab w:val="num" w:pos="1440"/>
        </w:tabs>
        <w:ind w:left="1440" w:hanging="360"/>
      </w:pPr>
      <w:rPr>
        <w:rFonts w:ascii="Arial" w:hAnsi="Arial" w:hint="default"/>
      </w:rPr>
    </w:lvl>
    <w:lvl w:ilvl="2" w:tplc="F5B6E8E6" w:tentative="1">
      <w:start w:val="1"/>
      <w:numFmt w:val="bullet"/>
      <w:lvlText w:val="•"/>
      <w:lvlJc w:val="left"/>
      <w:pPr>
        <w:tabs>
          <w:tab w:val="num" w:pos="2160"/>
        </w:tabs>
        <w:ind w:left="2160" w:hanging="360"/>
      </w:pPr>
      <w:rPr>
        <w:rFonts w:ascii="Arial" w:hAnsi="Arial" w:hint="default"/>
      </w:rPr>
    </w:lvl>
    <w:lvl w:ilvl="3" w:tplc="694E4E08" w:tentative="1">
      <w:start w:val="1"/>
      <w:numFmt w:val="bullet"/>
      <w:lvlText w:val="•"/>
      <w:lvlJc w:val="left"/>
      <w:pPr>
        <w:tabs>
          <w:tab w:val="num" w:pos="2880"/>
        </w:tabs>
        <w:ind w:left="2880" w:hanging="360"/>
      </w:pPr>
      <w:rPr>
        <w:rFonts w:ascii="Arial" w:hAnsi="Arial" w:hint="default"/>
      </w:rPr>
    </w:lvl>
    <w:lvl w:ilvl="4" w:tplc="0860C084" w:tentative="1">
      <w:start w:val="1"/>
      <w:numFmt w:val="bullet"/>
      <w:lvlText w:val="•"/>
      <w:lvlJc w:val="left"/>
      <w:pPr>
        <w:tabs>
          <w:tab w:val="num" w:pos="3600"/>
        </w:tabs>
        <w:ind w:left="3600" w:hanging="360"/>
      </w:pPr>
      <w:rPr>
        <w:rFonts w:ascii="Arial" w:hAnsi="Arial" w:hint="default"/>
      </w:rPr>
    </w:lvl>
    <w:lvl w:ilvl="5" w:tplc="1CE86FF6" w:tentative="1">
      <w:start w:val="1"/>
      <w:numFmt w:val="bullet"/>
      <w:lvlText w:val="•"/>
      <w:lvlJc w:val="left"/>
      <w:pPr>
        <w:tabs>
          <w:tab w:val="num" w:pos="4320"/>
        </w:tabs>
        <w:ind w:left="4320" w:hanging="360"/>
      </w:pPr>
      <w:rPr>
        <w:rFonts w:ascii="Arial" w:hAnsi="Arial" w:hint="default"/>
      </w:rPr>
    </w:lvl>
    <w:lvl w:ilvl="6" w:tplc="C8286238" w:tentative="1">
      <w:start w:val="1"/>
      <w:numFmt w:val="bullet"/>
      <w:lvlText w:val="•"/>
      <w:lvlJc w:val="left"/>
      <w:pPr>
        <w:tabs>
          <w:tab w:val="num" w:pos="5040"/>
        </w:tabs>
        <w:ind w:left="5040" w:hanging="360"/>
      </w:pPr>
      <w:rPr>
        <w:rFonts w:ascii="Arial" w:hAnsi="Arial" w:hint="default"/>
      </w:rPr>
    </w:lvl>
    <w:lvl w:ilvl="7" w:tplc="8BB07D16" w:tentative="1">
      <w:start w:val="1"/>
      <w:numFmt w:val="bullet"/>
      <w:lvlText w:val="•"/>
      <w:lvlJc w:val="left"/>
      <w:pPr>
        <w:tabs>
          <w:tab w:val="num" w:pos="5760"/>
        </w:tabs>
        <w:ind w:left="5760" w:hanging="360"/>
      </w:pPr>
      <w:rPr>
        <w:rFonts w:ascii="Arial" w:hAnsi="Arial" w:hint="default"/>
      </w:rPr>
    </w:lvl>
    <w:lvl w:ilvl="8" w:tplc="47BA2B58" w:tentative="1">
      <w:start w:val="1"/>
      <w:numFmt w:val="bullet"/>
      <w:lvlText w:val="•"/>
      <w:lvlJc w:val="left"/>
      <w:pPr>
        <w:tabs>
          <w:tab w:val="num" w:pos="6480"/>
        </w:tabs>
        <w:ind w:left="6480" w:hanging="360"/>
      </w:pPr>
      <w:rPr>
        <w:rFonts w:ascii="Arial" w:hAnsi="Arial" w:hint="default"/>
      </w:rPr>
    </w:lvl>
  </w:abstractNum>
  <w:abstractNum w:abstractNumId="11">
    <w:nsid w:val="6FB6587D"/>
    <w:multiLevelType w:val="hybridMultilevel"/>
    <w:tmpl w:val="EF0885C6"/>
    <w:lvl w:ilvl="0" w:tplc="6C00C72E">
      <w:start w:val="1"/>
      <w:numFmt w:val="bullet"/>
      <w:lvlText w:val="•"/>
      <w:lvlJc w:val="left"/>
      <w:pPr>
        <w:tabs>
          <w:tab w:val="num" w:pos="720"/>
        </w:tabs>
        <w:ind w:left="720" w:hanging="360"/>
      </w:pPr>
      <w:rPr>
        <w:rFonts w:ascii="Arial" w:hAnsi="Arial" w:hint="default"/>
      </w:rPr>
    </w:lvl>
    <w:lvl w:ilvl="1" w:tplc="C504D42C" w:tentative="1">
      <w:start w:val="1"/>
      <w:numFmt w:val="bullet"/>
      <w:lvlText w:val="•"/>
      <w:lvlJc w:val="left"/>
      <w:pPr>
        <w:tabs>
          <w:tab w:val="num" w:pos="1440"/>
        </w:tabs>
        <w:ind w:left="1440" w:hanging="360"/>
      </w:pPr>
      <w:rPr>
        <w:rFonts w:ascii="Arial" w:hAnsi="Arial" w:hint="default"/>
      </w:rPr>
    </w:lvl>
    <w:lvl w:ilvl="2" w:tplc="3484F6AE" w:tentative="1">
      <w:start w:val="1"/>
      <w:numFmt w:val="bullet"/>
      <w:lvlText w:val="•"/>
      <w:lvlJc w:val="left"/>
      <w:pPr>
        <w:tabs>
          <w:tab w:val="num" w:pos="2160"/>
        </w:tabs>
        <w:ind w:left="2160" w:hanging="360"/>
      </w:pPr>
      <w:rPr>
        <w:rFonts w:ascii="Arial" w:hAnsi="Arial" w:hint="default"/>
      </w:rPr>
    </w:lvl>
    <w:lvl w:ilvl="3" w:tplc="0DA49A54" w:tentative="1">
      <w:start w:val="1"/>
      <w:numFmt w:val="bullet"/>
      <w:lvlText w:val="•"/>
      <w:lvlJc w:val="left"/>
      <w:pPr>
        <w:tabs>
          <w:tab w:val="num" w:pos="2880"/>
        </w:tabs>
        <w:ind w:left="2880" w:hanging="360"/>
      </w:pPr>
      <w:rPr>
        <w:rFonts w:ascii="Arial" w:hAnsi="Arial" w:hint="default"/>
      </w:rPr>
    </w:lvl>
    <w:lvl w:ilvl="4" w:tplc="F7BA1CA4" w:tentative="1">
      <w:start w:val="1"/>
      <w:numFmt w:val="bullet"/>
      <w:lvlText w:val="•"/>
      <w:lvlJc w:val="left"/>
      <w:pPr>
        <w:tabs>
          <w:tab w:val="num" w:pos="3600"/>
        </w:tabs>
        <w:ind w:left="3600" w:hanging="360"/>
      </w:pPr>
      <w:rPr>
        <w:rFonts w:ascii="Arial" w:hAnsi="Arial" w:hint="default"/>
      </w:rPr>
    </w:lvl>
    <w:lvl w:ilvl="5" w:tplc="2F74E3A0" w:tentative="1">
      <w:start w:val="1"/>
      <w:numFmt w:val="bullet"/>
      <w:lvlText w:val="•"/>
      <w:lvlJc w:val="left"/>
      <w:pPr>
        <w:tabs>
          <w:tab w:val="num" w:pos="4320"/>
        </w:tabs>
        <w:ind w:left="4320" w:hanging="360"/>
      </w:pPr>
      <w:rPr>
        <w:rFonts w:ascii="Arial" w:hAnsi="Arial" w:hint="default"/>
      </w:rPr>
    </w:lvl>
    <w:lvl w:ilvl="6" w:tplc="FC4ED75E" w:tentative="1">
      <w:start w:val="1"/>
      <w:numFmt w:val="bullet"/>
      <w:lvlText w:val="•"/>
      <w:lvlJc w:val="left"/>
      <w:pPr>
        <w:tabs>
          <w:tab w:val="num" w:pos="5040"/>
        </w:tabs>
        <w:ind w:left="5040" w:hanging="360"/>
      </w:pPr>
      <w:rPr>
        <w:rFonts w:ascii="Arial" w:hAnsi="Arial" w:hint="default"/>
      </w:rPr>
    </w:lvl>
    <w:lvl w:ilvl="7" w:tplc="DA98ACBC" w:tentative="1">
      <w:start w:val="1"/>
      <w:numFmt w:val="bullet"/>
      <w:lvlText w:val="•"/>
      <w:lvlJc w:val="left"/>
      <w:pPr>
        <w:tabs>
          <w:tab w:val="num" w:pos="5760"/>
        </w:tabs>
        <w:ind w:left="5760" w:hanging="360"/>
      </w:pPr>
      <w:rPr>
        <w:rFonts w:ascii="Arial" w:hAnsi="Arial" w:hint="default"/>
      </w:rPr>
    </w:lvl>
    <w:lvl w:ilvl="8" w:tplc="4D68E868" w:tentative="1">
      <w:start w:val="1"/>
      <w:numFmt w:val="bullet"/>
      <w:lvlText w:val="•"/>
      <w:lvlJc w:val="left"/>
      <w:pPr>
        <w:tabs>
          <w:tab w:val="num" w:pos="6480"/>
        </w:tabs>
        <w:ind w:left="6480" w:hanging="360"/>
      </w:pPr>
      <w:rPr>
        <w:rFonts w:ascii="Arial" w:hAnsi="Arial" w:hint="default"/>
      </w:rPr>
    </w:lvl>
  </w:abstractNum>
  <w:abstractNum w:abstractNumId="12">
    <w:nsid w:val="780E09C3"/>
    <w:multiLevelType w:val="hybridMultilevel"/>
    <w:tmpl w:val="82405796"/>
    <w:lvl w:ilvl="0" w:tplc="8970F3B6">
      <w:start w:val="1"/>
      <w:numFmt w:val="bullet"/>
      <w:lvlText w:val="•"/>
      <w:lvlJc w:val="left"/>
      <w:pPr>
        <w:tabs>
          <w:tab w:val="num" w:pos="720"/>
        </w:tabs>
        <w:ind w:left="720" w:hanging="360"/>
      </w:pPr>
      <w:rPr>
        <w:rFonts w:ascii="Arial" w:hAnsi="Arial" w:hint="default"/>
      </w:rPr>
    </w:lvl>
    <w:lvl w:ilvl="1" w:tplc="1438111C" w:tentative="1">
      <w:start w:val="1"/>
      <w:numFmt w:val="bullet"/>
      <w:lvlText w:val="•"/>
      <w:lvlJc w:val="left"/>
      <w:pPr>
        <w:tabs>
          <w:tab w:val="num" w:pos="1440"/>
        </w:tabs>
        <w:ind w:left="1440" w:hanging="360"/>
      </w:pPr>
      <w:rPr>
        <w:rFonts w:ascii="Arial" w:hAnsi="Arial" w:hint="default"/>
      </w:rPr>
    </w:lvl>
    <w:lvl w:ilvl="2" w:tplc="C39A8040" w:tentative="1">
      <w:start w:val="1"/>
      <w:numFmt w:val="bullet"/>
      <w:lvlText w:val="•"/>
      <w:lvlJc w:val="left"/>
      <w:pPr>
        <w:tabs>
          <w:tab w:val="num" w:pos="2160"/>
        </w:tabs>
        <w:ind w:left="2160" w:hanging="360"/>
      </w:pPr>
      <w:rPr>
        <w:rFonts w:ascii="Arial" w:hAnsi="Arial" w:hint="default"/>
      </w:rPr>
    </w:lvl>
    <w:lvl w:ilvl="3" w:tplc="8296326C" w:tentative="1">
      <w:start w:val="1"/>
      <w:numFmt w:val="bullet"/>
      <w:lvlText w:val="•"/>
      <w:lvlJc w:val="left"/>
      <w:pPr>
        <w:tabs>
          <w:tab w:val="num" w:pos="2880"/>
        </w:tabs>
        <w:ind w:left="2880" w:hanging="360"/>
      </w:pPr>
      <w:rPr>
        <w:rFonts w:ascii="Arial" w:hAnsi="Arial" w:hint="default"/>
      </w:rPr>
    </w:lvl>
    <w:lvl w:ilvl="4" w:tplc="EA9E32DE" w:tentative="1">
      <w:start w:val="1"/>
      <w:numFmt w:val="bullet"/>
      <w:lvlText w:val="•"/>
      <w:lvlJc w:val="left"/>
      <w:pPr>
        <w:tabs>
          <w:tab w:val="num" w:pos="3600"/>
        </w:tabs>
        <w:ind w:left="3600" w:hanging="360"/>
      </w:pPr>
      <w:rPr>
        <w:rFonts w:ascii="Arial" w:hAnsi="Arial" w:hint="default"/>
      </w:rPr>
    </w:lvl>
    <w:lvl w:ilvl="5" w:tplc="B57AC23C" w:tentative="1">
      <w:start w:val="1"/>
      <w:numFmt w:val="bullet"/>
      <w:lvlText w:val="•"/>
      <w:lvlJc w:val="left"/>
      <w:pPr>
        <w:tabs>
          <w:tab w:val="num" w:pos="4320"/>
        </w:tabs>
        <w:ind w:left="4320" w:hanging="360"/>
      </w:pPr>
      <w:rPr>
        <w:rFonts w:ascii="Arial" w:hAnsi="Arial" w:hint="default"/>
      </w:rPr>
    </w:lvl>
    <w:lvl w:ilvl="6" w:tplc="EC5AD004" w:tentative="1">
      <w:start w:val="1"/>
      <w:numFmt w:val="bullet"/>
      <w:lvlText w:val="•"/>
      <w:lvlJc w:val="left"/>
      <w:pPr>
        <w:tabs>
          <w:tab w:val="num" w:pos="5040"/>
        </w:tabs>
        <w:ind w:left="5040" w:hanging="360"/>
      </w:pPr>
      <w:rPr>
        <w:rFonts w:ascii="Arial" w:hAnsi="Arial" w:hint="default"/>
      </w:rPr>
    </w:lvl>
    <w:lvl w:ilvl="7" w:tplc="B19418F6" w:tentative="1">
      <w:start w:val="1"/>
      <w:numFmt w:val="bullet"/>
      <w:lvlText w:val="•"/>
      <w:lvlJc w:val="left"/>
      <w:pPr>
        <w:tabs>
          <w:tab w:val="num" w:pos="5760"/>
        </w:tabs>
        <w:ind w:left="5760" w:hanging="360"/>
      </w:pPr>
      <w:rPr>
        <w:rFonts w:ascii="Arial" w:hAnsi="Arial" w:hint="default"/>
      </w:rPr>
    </w:lvl>
    <w:lvl w:ilvl="8" w:tplc="1BBE92DE" w:tentative="1">
      <w:start w:val="1"/>
      <w:numFmt w:val="bullet"/>
      <w:lvlText w:val="•"/>
      <w:lvlJc w:val="left"/>
      <w:pPr>
        <w:tabs>
          <w:tab w:val="num" w:pos="6480"/>
        </w:tabs>
        <w:ind w:left="6480" w:hanging="360"/>
      </w:pPr>
      <w:rPr>
        <w:rFonts w:ascii="Arial" w:hAnsi="Arial" w:hint="default"/>
      </w:rPr>
    </w:lvl>
  </w:abstractNum>
  <w:abstractNum w:abstractNumId="13">
    <w:nsid w:val="7F8C6BBE"/>
    <w:multiLevelType w:val="hybridMultilevel"/>
    <w:tmpl w:val="52B0803C"/>
    <w:lvl w:ilvl="0" w:tplc="0B0AF416">
      <w:start w:val="1"/>
      <w:numFmt w:val="bullet"/>
      <w:lvlText w:val="•"/>
      <w:lvlJc w:val="left"/>
      <w:pPr>
        <w:tabs>
          <w:tab w:val="num" w:pos="720"/>
        </w:tabs>
        <w:ind w:left="720" w:hanging="360"/>
      </w:pPr>
      <w:rPr>
        <w:rFonts w:ascii="Arial" w:hAnsi="Arial" w:hint="default"/>
      </w:rPr>
    </w:lvl>
    <w:lvl w:ilvl="1" w:tplc="777A2796" w:tentative="1">
      <w:start w:val="1"/>
      <w:numFmt w:val="bullet"/>
      <w:lvlText w:val="•"/>
      <w:lvlJc w:val="left"/>
      <w:pPr>
        <w:tabs>
          <w:tab w:val="num" w:pos="1440"/>
        </w:tabs>
        <w:ind w:left="1440" w:hanging="360"/>
      </w:pPr>
      <w:rPr>
        <w:rFonts w:ascii="Arial" w:hAnsi="Arial" w:hint="default"/>
      </w:rPr>
    </w:lvl>
    <w:lvl w:ilvl="2" w:tplc="1A3A7B3A" w:tentative="1">
      <w:start w:val="1"/>
      <w:numFmt w:val="bullet"/>
      <w:lvlText w:val="•"/>
      <w:lvlJc w:val="left"/>
      <w:pPr>
        <w:tabs>
          <w:tab w:val="num" w:pos="2160"/>
        </w:tabs>
        <w:ind w:left="2160" w:hanging="360"/>
      </w:pPr>
      <w:rPr>
        <w:rFonts w:ascii="Arial" w:hAnsi="Arial" w:hint="default"/>
      </w:rPr>
    </w:lvl>
    <w:lvl w:ilvl="3" w:tplc="C95C58BC" w:tentative="1">
      <w:start w:val="1"/>
      <w:numFmt w:val="bullet"/>
      <w:lvlText w:val="•"/>
      <w:lvlJc w:val="left"/>
      <w:pPr>
        <w:tabs>
          <w:tab w:val="num" w:pos="2880"/>
        </w:tabs>
        <w:ind w:left="2880" w:hanging="360"/>
      </w:pPr>
      <w:rPr>
        <w:rFonts w:ascii="Arial" w:hAnsi="Arial" w:hint="default"/>
      </w:rPr>
    </w:lvl>
    <w:lvl w:ilvl="4" w:tplc="9D4C1DCA" w:tentative="1">
      <w:start w:val="1"/>
      <w:numFmt w:val="bullet"/>
      <w:lvlText w:val="•"/>
      <w:lvlJc w:val="left"/>
      <w:pPr>
        <w:tabs>
          <w:tab w:val="num" w:pos="3600"/>
        </w:tabs>
        <w:ind w:left="3600" w:hanging="360"/>
      </w:pPr>
      <w:rPr>
        <w:rFonts w:ascii="Arial" w:hAnsi="Arial" w:hint="default"/>
      </w:rPr>
    </w:lvl>
    <w:lvl w:ilvl="5" w:tplc="3FA62F3C" w:tentative="1">
      <w:start w:val="1"/>
      <w:numFmt w:val="bullet"/>
      <w:lvlText w:val="•"/>
      <w:lvlJc w:val="left"/>
      <w:pPr>
        <w:tabs>
          <w:tab w:val="num" w:pos="4320"/>
        </w:tabs>
        <w:ind w:left="4320" w:hanging="360"/>
      </w:pPr>
      <w:rPr>
        <w:rFonts w:ascii="Arial" w:hAnsi="Arial" w:hint="default"/>
      </w:rPr>
    </w:lvl>
    <w:lvl w:ilvl="6" w:tplc="856017FA" w:tentative="1">
      <w:start w:val="1"/>
      <w:numFmt w:val="bullet"/>
      <w:lvlText w:val="•"/>
      <w:lvlJc w:val="left"/>
      <w:pPr>
        <w:tabs>
          <w:tab w:val="num" w:pos="5040"/>
        </w:tabs>
        <w:ind w:left="5040" w:hanging="360"/>
      </w:pPr>
      <w:rPr>
        <w:rFonts w:ascii="Arial" w:hAnsi="Arial" w:hint="default"/>
      </w:rPr>
    </w:lvl>
    <w:lvl w:ilvl="7" w:tplc="4E626B10" w:tentative="1">
      <w:start w:val="1"/>
      <w:numFmt w:val="bullet"/>
      <w:lvlText w:val="•"/>
      <w:lvlJc w:val="left"/>
      <w:pPr>
        <w:tabs>
          <w:tab w:val="num" w:pos="5760"/>
        </w:tabs>
        <w:ind w:left="5760" w:hanging="360"/>
      </w:pPr>
      <w:rPr>
        <w:rFonts w:ascii="Arial" w:hAnsi="Arial" w:hint="default"/>
      </w:rPr>
    </w:lvl>
    <w:lvl w:ilvl="8" w:tplc="AE5CA67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6"/>
  </w:num>
  <w:num w:numId="3">
    <w:abstractNumId w:val="4"/>
  </w:num>
  <w:num w:numId="4">
    <w:abstractNumId w:val="8"/>
  </w:num>
  <w:num w:numId="5">
    <w:abstractNumId w:val="12"/>
  </w:num>
  <w:num w:numId="6">
    <w:abstractNumId w:val="5"/>
  </w:num>
  <w:num w:numId="7">
    <w:abstractNumId w:val="9"/>
  </w:num>
  <w:num w:numId="8">
    <w:abstractNumId w:val="13"/>
  </w:num>
  <w:num w:numId="9">
    <w:abstractNumId w:val="2"/>
  </w:num>
  <w:num w:numId="10">
    <w:abstractNumId w:val="11"/>
  </w:num>
  <w:num w:numId="11">
    <w:abstractNumId w:val="3"/>
  </w:num>
  <w:num w:numId="12">
    <w:abstractNumId w:val="10"/>
  </w:num>
  <w:num w:numId="13">
    <w:abstractNumId w:val="7"/>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D3C"/>
    <w:rsid w:val="00005170"/>
    <w:rsid w:val="00020CCF"/>
    <w:rsid w:val="00031147"/>
    <w:rsid w:val="000454CF"/>
    <w:rsid w:val="000479BD"/>
    <w:rsid w:val="00051AD4"/>
    <w:rsid w:val="000546D5"/>
    <w:rsid w:val="000556DA"/>
    <w:rsid w:val="00055908"/>
    <w:rsid w:val="00063FB3"/>
    <w:rsid w:val="00091500"/>
    <w:rsid w:val="000917AD"/>
    <w:rsid w:val="000B7C3A"/>
    <w:rsid w:val="000C12D3"/>
    <w:rsid w:val="000C250C"/>
    <w:rsid w:val="000D669D"/>
    <w:rsid w:val="000E1B95"/>
    <w:rsid w:val="000E4538"/>
    <w:rsid w:val="000E78F4"/>
    <w:rsid w:val="000F33E8"/>
    <w:rsid w:val="00100BC4"/>
    <w:rsid w:val="00105B36"/>
    <w:rsid w:val="00105C81"/>
    <w:rsid w:val="00114858"/>
    <w:rsid w:val="001424F0"/>
    <w:rsid w:val="00151960"/>
    <w:rsid w:val="0015308B"/>
    <w:rsid w:val="00160265"/>
    <w:rsid w:val="001825D2"/>
    <w:rsid w:val="00186E08"/>
    <w:rsid w:val="00196736"/>
    <w:rsid w:val="001A54B2"/>
    <w:rsid w:val="001C3465"/>
    <w:rsid w:val="001C4566"/>
    <w:rsid w:val="00214A94"/>
    <w:rsid w:val="00217D2F"/>
    <w:rsid w:val="002312DA"/>
    <w:rsid w:val="002356DE"/>
    <w:rsid w:val="00236198"/>
    <w:rsid w:val="002654FD"/>
    <w:rsid w:val="00281063"/>
    <w:rsid w:val="00281B40"/>
    <w:rsid w:val="00291DEA"/>
    <w:rsid w:val="00294169"/>
    <w:rsid w:val="00296395"/>
    <w:rsid w:val="002A0145"/>
    <w:rsid w:val="002A0263"/>
    <w:rsid w:val="002B609F"/>
    <w:rsid w:val="00320B02"/>
    <w:rsid w:val="00323D6D"/>
    <w:rsid w:val="00324556"/>
    <w:rsid w:val="0034281A"/>
    <w:rsid w:val="0035123E"/>
    <w:rsid w:val="00373C01"/>
    <w:rsid w:val="00382BC7"/>
    <w:rsid w:val="00397BBC"/>
    <w:rsid w:val="003C4BB6"/>
    <w:rsid w:val="003F03E3"/>
    <w:rsid w:val="003F77B8"/>
    <w:rsid w:val="00434EA1"/>
    <w:rsid w:val="0046661A"/>
    <w:rsid w:val="004672E3"/>
    <w:rsid w:val="0046738B"/>
    <w:rsid w:val="00467F8D"/>
    <w:rsid w:val="00487F39"/>
    <w:rsid w:val="00493720"/>
    <w:rsid w:val="0049649A"/>
    <w:rsid w:val="004A410A"/>
    <w:rsid w:val="004E0434"/>
    <w:rsid w:val="00501751"/>
    <w:rsid w:val="0050585A"/>
    <w:rsid w:val="00511121"/>
    <w:rsid w:val="00563A66"/>
    <w:rsid w:val="005762A9"/>
    <w:rsid w:val="005805A1"/>
    <w:rsid w:val="00583E95"/>
    <w:rsid w:val="005942CA"/>
    <w:rsid w:val="005A1BFB"/>
    <w:rsid w:val="005A5844"/>
    <w:rsid w:val="005B5146"/>
    <w:rsid w:val="005F440E"/>
    <w:rsid w:val="00600A5E"/>
    <w:rsid w:val="006276D1"/>
    <w:rsid w:val="00632532"/>
    <w:rsid w:val="006343EC"/>
    <w:rsid w:val="00635930"/>
    <w:rsid w:val="00636DA4"/>
    <w:rsid w:val="00653C88"/>
    <w:rsid w:val="00682EA1"/>
    <w:rsid w:val="00686442"/>
    <w:rsid w:val="00697875"/>
    <w:rsid w:val="006A2432"/>
    <w:rsid w:val="006E34D8"/>
    <w:rsid w:val="006F22F1"/>
    <w:rsid w:val="00714BF9"/>
    <w:rsid w:val="00715DEB"/>
    <w:rsid w:val="00722CBB"/>
    <w:rsid w:val="00723ED8"/>
    <w:rsid w:val="00730383"/>
    <w:rsid w:val="00737C01"/>
    <w:rsid w:val="00740D78"/>
    <w:rsid w:val="00780500"/>
    <w:rsid w:val="00784127"/>
    <w:rsid w:val="00787CA4"/>
    <w:rsid w:val="00797AFD"/>
    <w:rsid w:val="007A25B9"/>
    <w:rsid w:val="007A7398"/>
    <w:rsid w:val="007B171B"/>
    <w:rsid w:val="007B6022"/>
    <w:rsid w:val="007D3E40"/>
    <w:rsid w:val="007D5EDB"/>
    <w:rsid w:val="007E3D5F"/>
    <w:rsid w:val="007E5610"/>
    <w:rsid w:val="007F6B67"/>
    <w:rsid w:val="00814DCE"/>
    <w:rsid w:val="008168B7"/>
    <w:rsid w:val="0082417C"/>
    <w:rsid w:val="00843A5A"/>
    <w:rsid w:val="00855631"/>
    <w:rsid w:val="00864D9F"/>
    <w:rsid w:val="0086568A"/>
    <w:rsid w:val="00865E6F"/>
    <w:rsid w:val="00883F3F"/>
    <w:rsid w:val="008A0C55"/>
    <w:rsid w:val="008A1119"/>
    <w:rsid w:val="008B31DC"/>
    <w:rsid w:val="008B3C83"/>
    <w:rsid w:val="008B3E26"/>
    <w:rsid w:val="008B6014"/>
    <w:rsid w:val="008B6159"/>
    <w:rsid w:val="008C25C0"/>
    <w:rsid w:val="008C3BF9"/>
    <w:rsid w:val="008C3D04"/>
    <w:rsid w:val="008E4592"/>
    <w:rsid w:val="008F1171"/>
    <w:rsid w:val="0091472F"/>
    <w:rsid w:val="0091610C"/>
    <w:rsid w:val="00927EA7"/>
    <w:rsid w:val="00937889"/>
    <w:rsid w:val="0095380A"/>
    <w:rsid w:val="009752A8"/>
    <w:rsid w:val="009772FB"/>
    <w:rsid w:val="0099497D"/>
    <w:rsid w:val="009B4CFF"/>
    <w:rsid w:val="009B534C"/>
    <w:rsid w:val="009F0456"/>
    <w:rsid w:val="009F6D6E"/>
    <w:rsid w:val="00A0222D"/>
    <w:rsid w:val="00A64BE9"/>
    <w:rsid w:val="00A64E56"/>
    <w:rsid w:val="00A7492D"/>
    <w:rsid w:val="00A964BE"/>
    <w:rsid w:val="00A97EA6"/>
    <w:rsid w:val="00AA1564"/>
    <w:rsid w:val="00AC3D3C"/>
    <w:rsid w:val="00AC4EDB"/>
    <w:rsid w:val="00AD222B"/>
    <w:rsid w:val="00AE5B55"/>
    <w:rsid w:val="00AE5F09"/>
    <w:rsid w:val="00AE7CB9"/>
    <w:rsid w:val="00AF01AE"/>
    <w:rsid w:val="00B060A5"/>
    <w:rsid w:val="00B07598"/>
    <w:rsid w:val="00B21D58"/>
    <w:rsid w:val="00B26932"/>
    <w:rsid w:val="00B27F8B"/>
    <w:rsid w:val="00B5007D"/>
    <w:rsid w:val="00B509D8"/>
    <w:rsid w:val="00B6788A"/>
    <w:rsid w:val="00B85B14"/>
    <w:rsid w:val="00BC4CFF"/>
    <w:rsid w:val="00BC77E4"/>
    <w:rsid w:val="00BD148E"/>
    <w:rsid w:val="00BD3269"/>
    <w:rsid w:val="00C104AC"/>
    <w:rsid w:val="00C206D9"/>
    <w:rsid w:val="00C2160F"/>
    <w:rsid w:val="00C25C12"/>
    <w:rsid w:val="00C35C9A"/>
    <w:rsid w:val="00C51328"/>
    <w:rsid w:val="00C5289C"/>
    <w:rsid w:val="00C54512"/>
    <w:rsid w:val="00C61452"/>
    <w:rsid w:val="00C64459"/>
    <w:rsid w:val="00C673DA"/>
    <w:rsid w:val="00C8491E"/>
    <w:rsid w:val="00C9595A"/>
    <w:rsid w:val="00CA4465"/>
    <w:rsid w:val="00CA61BF"/>
    <w:rsid w:val="00CE181E"/>
    <w:rsid w:val="00CF2A86"/>
    <w:rsid w:val="00D03054"/>
    <w:rsid w:val="00D10D14"/>
    <w:rsid w:val="00D24CA0"/>
    <w:rsid w:val="00D357E0"/>
    <w:rsid w:val="00D547FE"/>
    <w:rsid w:val="00D54B37"/>
    <w:rsid w:val="00D57F89"/>
    <w:rsid w:val="00D63FCC"/>
    <w:rsid w:val="00D6640D"/>
    <w:rsid w:val="00D74F00"/>
    <w:rsid w:val="00D900EB"/>
    <w:rsid w:val="00DA00C7"/>
    <w:rsid w:val="00DC463C"/>
    <w:rsid w:val="00DD1ADF"/>
    <w:rsid w:val="00E06C50"/>
    <w:rsid w:val="00E23E15"/>
    <w:rsid w:val="00E25716"/>
    <w:rsid w:val="00E27A13"/>
    <w:rsid w:val="00E3108E"/>
    <w:rsid w:val="00E31B97"/>
    <w:rsid w:val="00E33D91"/>
    <w:rsid w:val="00E84909"/>
    <w:rsid w:val="00E97185"/>
    <w:rsid w:val="00EA2E65"/>
    <w:rsid w:val="00EA615A"/>
    <w:rsid w:val="00EB059D"/>
    <w:rsid w:val="00EB3D69"/>
    <w:rsid w:val="00ED5313"/>
    <w:rsid w:val="00EE1D20"/>
    <w:rsid w:val="00F00D24"/>
    <w:rsid w:val="00F06058"/>
    <w:rsid w:val="00F11323"/>
    <w:rsid w:val="00F13509"/>
    <w:rsid w:val="00F24B93"/>
    <w:rsid w:val="00F31D21"/>
    <w:rsid w:val="00F3214E"/>
    <w:rsid w:val="00F34B8A"/>
    <w:rsid w:val="00F34ECB"/>
    <w:rsid w:val="00F466E1"/>
    <w:rsid w:val="00F56467"/>
    <w:rsid w:val="00F63B12"/>
    <w:rsid w:val="00F838FF"/>
    <w:rsid w:val="00F83CC7"/>
    <w:rsid w:val="00F85029"/>
    <w:rsid w:val="00F91A3D"/>
    <w:rsid w:val="00F9273D"/>
    <w:rsid w:val="00F92826"/>
    <w:rsid w:val="00F96849"/>
    <w:rsid w:val="00F970F2"/>
    <w:rsid w:val="00FD4AB9"/>
    <w:rsid w:val="00FD6E40"/>
    <w:rsid w:val="00FF2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C7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 w:type="paragraph" w:styleId="Revision">
    <w:name w:val="Revision"/>
    <w:hidden/>
    <w:uiPriority w:val="99"/>
    <w:semiHidden/>
    <w:rsid w:val="00F34B8A"/>
    <w:pPr>
      <w:spacing w:after="0" w:line="240" w:lineRule="auto"/>
    </w:pPr>
  </w:style>
  <w:style w:type="character" w:styleId="CommentReference">
    <w:name w:val="annotation reference"/>
    <w:basedOn w:val="DefaultParagraphFont"/>
    <w:uiPriority w:val="99"/>
    <w:semiHidden/>
    <w:unhideWhenUsed/>
    <w:rsid w:val="00031147"/>
    <w:rPr>
      <w:sz w:val="16"/>
      <w:szCs w:val="16"/>
    </w:rPr>
  </w:style>
  <w:style w:type="paragraph" w:styleId="CommentText">
    <w:name w:val="annotation text"/>
    <w:basedOn w:val="Normal"/>
    <w:link w:val="CommentTextChar"/>
    <w:uiPriority w:val="99"/>
    <w:semiHidden/>
    <w:unhideWhenUsed/>
    <w:rsid w:val="00031147"/>
    <w:pPr>
      <w:spacing w:line="240" w:lineRule="auto"/>
    </w:pPr>
    <w:rPr>
      <w:sz w:val="20"/>
      <w:szCs w:val="20"/>
    </w:rPr>
  </w:style>
  <w:style w:type="character" w:customStyle="1" w:styleId="CommentTextChar">
    <w:name w:val="Comment Text Char"/>
    <w:basedOn w:val="DefaultParagraphFont"/>
    <w:link w:val="CommentText"/>
    <w:uiPriority w:val="99"/>
    <w:semiHidden/>
    <w:rsid w:val="00031147"/>
    <w:rPr>
      <w:sz w:val="20"/>
      <w:szCs w:val="20"/>
    </w:rPr>
  </w:style>
  <w:style w:type="paragraph" w:styleId="CommentSubject">
    <w:name w:val="annotation subject"/>
    <w:basedOn w:val="CommentText"/>
    <w:next w:val="CommentText"/>
    <w:link w:val="CommentSubjectChar"/>
    <w:uiPriority w:val="99"/>
    <w:semiHidden/>
    <w:unhideWhenUsed/>
    <w:rsid w:val="00031147"/>
    <w:rPr>
      <w:b/>
      <w:bCs/>
    </w:rPr>
  </w:style>
  <w:style w:type="character" w:customStyle="1" w:styleId="CommentSubjectChar">
    <w:name w:val="Comment Subject Char"/>
    <w:basedOn w:val="CommentTextChar"/>
    <w:link w:val="CommentSubject"/>
    <w:uiPriority w:val="99"/>
    <w:semiHidden/>
    <w:rsid w:val="00031147"/>
    <w:rPr>
      <w:b/>
      <w:bCs/>
      <w:sz w:val="20"/>
      <w:szCs w:val="20"/>
    </w:rPr>
  </w:style>
  <w:style w:type="paragraph" w:styleId="BalloonText">
    <w:name w:val="Balloon Text"/>
    <w:basedOn w:val="Normal"/>
    <w:link w:val="BalloonTextChar"/>
    <w:uiPriority w:val="99"/>
    <w:semiHidden/>
    <w:unhideWhenUsed/>
    <w:rsid w:val="00031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147"/>
    <w:rPr>
      <w:rFonts w:ascii="Tahoma" w:hAnsi="Tahoma" w:cs="Tahoma"/>
      <w:sz w:val="16"/>
      <w:szCs w:val="16"/>
    </w:rPr>
  </w:style>
  <w:style w:type="character" w:customStyle="1" w:styleId="acopre">
    <w:name w:val="acopre"/>
    <w:basedOn w:val="DefaultParagraphFont"/>
    <w:rsid w:val="00D24C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4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7F39"/>
    <w:pPr>
      <w:ind w:left="720"/>
      <w:contextualSpacing/>
    </w:pPr>
  </w:style>
  <w:style w:type="character" w:styleId="Hyperlink">
    <w:name w:val="Hyperlink"/>
    <w:basedOn w:val="DefaultParagraphFont"/>
    <w:uiPriority w:val="99"/>
    <w:unhideWhenUsed/>
    <w:rsid w:val="008E4592"/>
    <w:rPr>
      <w:color w:val="0000FF"/>
      <w:u w:val="single"/>
    </w:rPr>
  </w:style>
  <w:style w:type="paragraph" w:styleId="NormalWeb">
    <w:name w:val="Normal (Web)"/>
    <w:basedOn w:val="Normal"/>
    <w:uiPriority w:val="99"/>
    <w:unhideWhenUsed/>
    <w:rsid w:val="008E45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E459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linetitle">
    <w:name w:val="inline_title"/>
    <w:rsid w:val="008E4592"/>
    <w:rPr>
      <w:rFonts w:ascii="Calibri" w:eastAsia="Times New Roman" w:hAnsi="Calibri" w:cs="Times New Roman"/>
    </w:rPr>
  </w:style>
  <w:style w:type="character" w:styleId="Emphasis">
    <w:name w:val="Emphasis"/>
    <w:basedOn w:val="DefaultParagraphFont"/>
    <w:uiPriority w:val="20"/>
    <w:qFormat/>
    <w:rsid w:val="008E4592"/>
    <w:rPr>
      <w:i/>
      <w:iCs/>
    </w:rPr>
  </w:style>
  <w:style w:type="paragraph" w:customStyle="1" w:styleId="Pa9">
    <w:name w:val="Pa9"/>
    <w:basedOn w:val="Default"/>
    <w:next w:val="Default"/>
    <w:uiPriority w:val="99"/>
    <w:rsid w:val="00FD6E40"/>
    <w:pPr>
      <w:spacing w:line="241" w:lineRule="atLeast"/>
    </w:pPr>
    <w:rPr>
      <w:rFonts w:ascii="Arial" w:eastAsiaTheme="minorHAnsi" w:hAnsi="Arial" w:cs="Arial"/>
      <w:color w:val="auto"/>
    </w:rPr>
  </w:style>
  <w:style w:type="paragraph" w:styleId="Header">
    <w:name w:val="header"/>
    <w:basedOn w:val="Normal"/>
    <w:link w:val="HeaderChar"/>
    <w:uiPriority w:val="99"/>
    <w:unhideWhenUsed/>
    <w:rsid w:val="008C3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BF9"/>
  </w:style>
  <w:style w:type="paragraph" w:styleId="Footer">
    <w:name w:val="footer"/>
    <w:basedOn w:val="Normal"/>
    <w:link w:val="FooterChar"/>
    <w:uiPriority w:val="99"/>
    <w:unhideWhenUsed/>
    <w:rsid w:val="008C3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BF9"/>
  </w:style>
  <w:style w:type="paragraph" w:styleId="Revision">
    <w:name w:val="Revision"/>
    <w:hidden/>
    <w:uiPriority w:val="99"/>
    <w:semiHidden/>
    <w:rsid w:val="00F34B8A"/>
    <w:pPr>
      <w:spacing w:after="0" w:line="240" w:lineRule="auto"/>
    </w:pPr>
  </w:style>
  <w:style w:type="character" w:styleId="CommentReference">
    <w:name w:val="annotation reference"/>
    <w:basedOn w:val="DefaultParagraphFont"/>
    <w:uiPriority w:val="99"/>
    <w:semiHidden/>
    <w:unhideWhenUsed/>
    <w:rsid w:val="00031147"/>
    <w:rPr>
      <w:sz w:val="16"/>
      <w:szCs w:val="16"/>
    </w:rPr>
  </w:style>
  <w:style w:type="paragraph" w:styleId="CommentText">
    <w:name w:val="annotation text"/>
    <w:basedOn w:val="Normal"/>
    <w:link w:val="CommentTextChar"/>
    <w:uiPriority w:val="99"/>
    <w:semiHidden/>
    <w:unhideWhenUsed/>
    <w:rsid w:val="00031147"/>
    <w:pPr>
      <w:spacing w:line="240" w:lineRule="auto"/>
    </w:pPr>
    <w:rPr>
      <w:sz w:val="20"/>
      <w:szCs w:val="20"/>
    </w:rPr>
  </w:style>
  <w:style w:type="character" w:customStyle="1" w:styleId="CommentTextChar">
    <w:name w:val="Comment Text Char"/>
    <w:basedOn w:val="DefaultParagraphFont"/>
    <w:link w:val="CommentText"/>
    <w:uiPriority w:val="99"/>
    <w:semiHidden/>
    <w:rsid w:val="00031147"/>
    <w:rPr>
      <w:sz w:val="20"/>
      <w:szCs w:val="20"/>
    </w:rPr>
  </w:style>
  <w:style w:type="paragraph" w:styleId="CommentSubject">
    <w:name w:val="annotation subject"/>
    <w:basedOn w:val="CommentText"/>
    <w:next w:val="CommentText"/>
    <w:link w:val="CommentSubjectChar"/>
    <w:uiPriority w:val="99"/>
    <w:semiHidden/>
    <w:unhideWhenUsed/>
    <w:rsid w:val="00031147"/>
    <w:rPr>
      <w:b/>
      <w:bCs/>
    </w:rPr>
  </w:style>
  <w:style w:type="character" w:customStyle="1" w:styleId="CommentSubjectChar">
    <w:name w:val="Comment Subject Char"/>
    <w:basedOn w:val="CommentTextChar"/>
    <w:link w:val="CommentSubject"/>
    <w:uiPriority w:val="99"/>
    <w:semiHidden/>
    <w:rsid w:val="00031147"/>
    <w:rPr>
      <w:b/>
      <w:bCs/>
      <w:sz w:val="20"/>
      <w:szCs w:val="20"/>
    </w:rPr>
  </w:style>
  <w:style w:type="paragraph" w:styleId="BalloonText">
    <w:name w:val="Balloon Text"/>
    <w:basedOn w:val="Normal"/>
    <w:link w:val="BalloonTextChar"/>
    <w:uiPriority w:val="99"/>
    <w:semiHidden/>
    <w:unhideWhenUsed/>
    <w:rsid w:val="00031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147"/>
    <w:rPr>
      <w:rFonts w:ascii="Tahoma" w:hAnsi="Tahoma" w:cs="Tahoma"/>
      <w:sz w:val="16"/>
      <w:szCs w:val="16"/>
    </w:rPr>
  </w:style>
  <w:style w:type="character" w:customStyle="1" w:styleId="acopre">
    <w:name w:val="acopre"/>
    <w:basedOn w:val="DefaultParagraphFont"/>
    <w:rsid w:val="00D24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66720">
      <w:bodyDiv w:val="1"/>
      <w:marLeft w:val="0"/>
      <w:marRight w:val="0"/>
      <w:marTop w:val="0"/>
      <w:marBottom w:val="0"/>
      <w:divBdr>
        <w:top w:val="none" w:sz="0" w:space="0" w:color="auto"/>
        <w:left w:val="none" w:sz="0" w:space="0" w:color="auto"/>
        <w:bottom w:val="none" w:sz="0" w:space="0" w:color="auto"/>
        <w:right w:val="none" w:sz="0" w:space="0" w:color="auto"/>
      </w:divBdr>
      <w:divsChild>
        <w:div w:id="1650667898">
          <w:marLeft w:val="547"/>
          <w:marRight w:val="0"/>
          <w:marTop w:val="154"/>
          <w:marBottom w:val="0"/>
          <w:divBdr>
            <w:top w:val="none" w:sz="0" w:space="0" w:color="auto"/>
            <w:left w:val="none" w:sz="0" w:space="0" w:color="auto"/>
            <w:bottom w:val="none" w:sz="0" w:space="0" w:color="auto"/>
            <w:right w:val="none" w:sz="0" w:space="0" w:color="auto"/>
          </w:divBdr>
        </w:div>
        <w:div w:id="1340964286">
          <w:marLeft w:val="547"/>
          <w:marRight w:val="0"/>
          <w:marTop w:val="154"/>
          <w:marBottom w:val="0"/>
          <w:divBdr>
            <w:top w:val="none" w:sz="0" w:space="0" w:color="auto"/>
            <w:left w:val="none" w:sz="0" w:space="0" w:color="auto"/>
            <w:bottom w:val="none" w:sz="0" w:space="0" w:color="auto"/>
            <w:right w:val="none" w:sz="0" w:space="0" w:color="auto"/>
          </w:divBdr>
        </w:div>
      </w:divsChild>
    </w:div>
    <w:div w:id="145244655">
      <w:bodyDiv w:val="1"/>
      <w:marLeft w:val="0"/>
      <w:marRight w:val="0"/>
      <w:marTop w:val="0"/>
      <w:marBottom w:val="0"/>
      <w:divBdr>
        <w:top w:val="none" w:sz="0" w:space="0" w:color="auto"/>
        <w:left w:val="none" w:sz="0" w:space="0" w:color="auto"/>
        <w:bottom w:val="none" w:sz="0" w:space="0" w:color="auto"/>
        <w:right w:val="none" w:sz="0" w:space="0" w:color="auto"/>
      </w:divBdr>
      <w:divsChild>
        <w:div w:id="1832326342">
          <w:marLeft w:val="547"/>
          <w:marRight w:val="0"/>
          <w:marTop w:val="120"/>
          <w:marBottom w:val="0"/>
          <w:divBdr>
            <w:top w:val="none" w:sz="0" w:space="0" w:color="auto"/>
            <w:left w:val="none" w:sz="0" w:space="0" w:color="auto"/>
            <w:bottom w:val="none" w:sz="0" w:space="0" w:color="auto"/>
            <w:right w:val="none" w:sz="0" w:space="0" w:color="auto"/>
          </w:divBdr>
        </w:div>
      </w:divsChild>
    </w:div>
    <w:div w:id="228345465">
      <w:bodyDiv w:val="1"/>
      <w:marLeft w:val="0"/>
      <w:marRight w:val="0"/>
      <w:marTop w:val="0"/>
      <w:marBottom w:val="0"/>
      <w:divBdr>
        <w:top w:val="none" w:sz="0" w:space="0" w:color="auto"/>
        <w:left w:val="none" w:sz="0" w:space="0" w:color="auto"/>
        <w:bottom w:val="none" w:sz="0" w:space="0" w:color="auto"/>
        <w:right w:val="none" w:sz="0" w:space="0" w:color="auto"/>
      </w:divBdr>
      <w:divsChild>
        <w:div w:id="2050303636">
          <w:marLeft w:val="547"/>
          <w:marRight w:val="0"/>
          <w:marTop w:val="130"/>
          <w:marBottom w:val="0"/>
          <w:divBdr>
            <w:top w:val="none" w:sz="0" w:space="0" w:color="auto"/>
            <w:left w:val="none" w:sz="0" w:space="0" w:color="auto"/>
            <w:bottom w:val="none" w:sz="0" w:space="0" w:color="auto"/>
            <w:right w:val="none" w:sz="0" w:space="0" w:color="auto"/>
          </w:divBdr>
        </w:div>
        <w:div w:id="1780486477">
          <w:marLeft w:val="547"/>
          <w:marRight w:val="0"/>
          <w:marTop w:val="130"/>
          <w:marBottom w:val="0"/>
          <w:divBdr>
            <w:top w:val="none" w:sz="0" w:space="0" w:color="auto"/>
            <w:left w:val="none" w:sz="0" w:space="0" w:color="auto"/>
            <w:bottom w:val="none" w:sz="0" w:space="0" w:color="auto"/>
            <w:right w:val="none" w:sz="0" w:space="0" w:color="auto"/>
          </w:divBdr>
        </w:div>
        <w:div w:id="1182205465">
          <w:marLeft w:val="547"/>
          <w:marRight w:val="0"/>
          <w:marTop w:val="130"/>
          <w:marBottom w:val="0"/>
          <w:divBdr>
            <w:top w:val="none" w:sz="0" w:space="0" w:color="auto"/>
            <w:left w:val="none" w:sz="0" w:space="0" w:color="auto"/>
            <w:bottom w:val="none" w:sz="0" w:space="0" w:color="auto"/>
            <w:right w:val="none" w:sz="0" w:space="0" w:color="auto"/>
          </w:divBdr>
        </w:div>
        <w:div w:id="892546654">
          <w:marLeft w:val="547"/>
          <w:marRight w:val="0"/>
          <w:marTop w:val="130"/>
          <w:marBottom w:val="0"/>
          <w:divBdr>
            <w:top w:val="none" w:sz="0" w:space="0" w:color="auto"/>
            <w:left w:val="none" w:sz="0" w:space="0" w:color="auto"/>
            <w:bottom w:val="none" w:sz="0" w:space="0" w:color="auto"/>
            <w:right w:val="none" w:sz="0" w:space="0" w:color="auto"/>
          </w:divBdr>
        </w:div>
        <w:div w:id="806358497">
          <w:marLeft w:val="547"/>
          <w:marRight w:val="0"/>
          <w:marTop w:val="130"/>
          <w:marBottom w:val="0"/>
          <w:divBdr>
            <w:top w:val="none" w:sz="0" w:space="0" w:color="auto"/>
            <w:left w:val="none" w:sz="0" w:space="0" w:color="auto"/>
            <w:bottom w:val="none" w:sz="0" w:space="0" w:color="auto"/>
            <w:right w:val="none" w:sz="0" w:space="0" w:color="auto"/>
          </w:divBdr>
        </w:div>
      </w:divsChild>
    </w:div>
    <w:div w:id="520751592">
      <w:bodyDiv w:val="1"/>
      <w:marLeft w:val="0"/>
      <w:marRight w:val="0"/>
      <w:marTop w:val="0"/>
      <w:marBottom w:val="0"/>
      <w:divBdr>
        <w:top w:val="none" w:sz="0" w:space="0" w:color="auto"/>
        <w:left w:val="none" w:sz="0" w:space="0" w:color="auto"/>
        <w:bottom w:val="none" w:sz="0" w:space="0" w:color="auto"/>
        <w:right w:val="none" w:sz="0" w:space="0" w:color="auto"/>
      </w:divBdr>
      <w:divsChild>
        <w:div w:id="53235548">
          <w:marLeft w:val="547"/>
          <w:marRight w:val="0"/>
          <w:marTop w:val="144"/>
          <w:marBottom w:val="0"/>
          <w:divBdr>
            <w:top w:val="none" w:sz="0" w:space="0" w:color="auto"/>
            <w:left w:val="none" w:sz="0" w:space="0" w:color="auto"/>
            <w:bottom w:val="none" w:sz="0" w:space="0" w:color="auto"/>
            <w:right w:val="none" w:sz="0" w:space="0" w:color="auto"/>
          </w:divBdr>
        </w:div>
        <w:div w:id="1118528586">
          <w:marLeft w:val="547"/>
          <w:marRight w:val="0"/>
          <w:marTop w:val="144"/>
          <w:marBottom w:val="0"/>
          <w:divBdr>
            <w:top w:val="none" w:sz="0" w:space="0" w:color="auto"/>
            <w:left w:val="none" w:sz="0" w:space="0" w:color="auto"/>
            <w:bottom w:val="none" w:sz="0" w:space="0" w:color="auto"/>
            <w:right w:val="none" w:sz="0" w:space="0" w:color="auto"/>
          </w:divBdr>
        </w:div>
      </w:divsChild>
    </w:div>
    <w:div w:id="920022226">
      <w:bodyDiv w:val="1"/>
      <w:marLeft w:val="0"/>
      <w:marRight w:val="0"/>
      <w:marTop w:val="0"/>
      <w:marBottom w:val="0"/>
      <w:divBdr>
        <w:top w:val="none" w:sz="0" w:space="0" w:color="auto"/>
        <w:left w:val="none" w:sz="0" w:space="0" w:color="auto"/>
        <w:bottom w:val="none" w:sz="0" w:space="0" w:color="auto"/>
        <w:right w:val="none" w:sz="0" w:space="0" w:color="auto"/>
      </w:divBdr>
      <w:divsChild>
        <w:div w:id="1049766565">
          <w:marLeft w:val="547"/>
          <w:marRight w:val="0"/>
          <w:marTop w:val="154"/>
          <w:marBottom w:val="0"/>
          <w:divBdr>
            <w:top w:val="none" w:sz="0" w:space="0" w:color="auto"/>
            <w:left w:val="none" w:sz="0" w:space="0" w:color="auto"/>
            <w:bottom w:val="none" w:sz="0" w:space="0" w:color="auto"/>
            <w:right w:val="none" w:sz="0" w:space="0" w:color="auto"/>
          </w:divBdr>
        </w:div>
        <w:div w:id="1019896305">
          <w:marLeft w:val="1166"/>
          <w:marRight w:val="0"/>
          <w:marTop w:val="134"/>
          <w:marBottom w:val="0"/>
          <w:divBdr>
            <w:top w:val="none" w:sz="0" w:space="0" w:color="auto"/>
            <w:left w:val="none" w:sz="0" w:space="0" w:color="auto"/>
            <w:bottom w:val="none" w:sz="0" w:space="0" w:color="auto"/>
            <w:right w:val="none" w:sz="0" w:space="0" w:color="auto"/>
          </w:divBdr>
        </w:div>
        <w:div w:id="265504156">
          <w:marLeft w:val="1166"/>
          <w:marRight w:val="0"/>
          <w:marTop w:val="134"/>
          <w:marBottom w:val="0"/>
          <w:divBdr>
            <w:top w:val="none" w:sz="0" w:space="0" w:color="auto"/>
            <w:left w:val="none" w:sz="0" w:space="0" w:color="auto"/>
            <w:bottom w:val="none" w:sz="0" w:space="0" w:color="auto"/>
            <w:right w:val="none" w:sz="0" w:space="0" w:color="auto"/>
          </w:divBdr>
        </w:div>
        <w:div w:id="1780877866">
          <w:marLeft w:val="1166"/>
          <w:marRight w:val="0"/>
          <w:marTop w:val="134"/>
          <w:marBottom w:val="0"/>
          <w:divBdr>
            <w:top w:val="none" w:sz="0" w:space="0" w:color="auto"/>
            <w:left w:val="none" w:sz="0" w:space="0" w:color="auto"/>
            <w:bottom w:val="none" w:sz="0" w:space="0" w:color="auto"/>
            <w:right w:val="none" w:sz="0" w:space="0" w:color="auto"/>
          </w:divBdr>
        </w:div>
        <w:div w:id="1808737644">
          <w:marLeft w:val="1166"/>
          <w:marRight w:val="0"/>
          <w:marTop w:val="134"/>
          <w:marBottom w:val="0"/>
          <w:divBdr>
            <w:top w:val="none" w:sz="0" w:space="0" w:color="auto"/>
            <w:left w:val="none" w:sz="0" w:space="0" w:color="auto"/>
            <w:bottom w:val="none" w:sz="0" w:space="0" w:color="auto"/>
            <w:right w:val="none" w:sz="0" w:space="0" w:color="auto"/>
          </w:divBdr>
        </w:div>
      </w:divsChild>
    </w:div>
    <w:div w:id="969827885">
      <w:bodyDiv w:val="1"/>
      <w:marLeft w:val="0"/>
      <w:marRight w:val="0"/>
      <w:marTop w:val="0"/>
      <w:marBottom w:val="0"/>
      <w:divBdr>
        <w:top w:val="none" w:sz="0" w:space="0" w:color="auto"/>
        <w:left w:val="none" w:sz="0" w:space="0" w:color="auto"/>
        <w:bottom w:val="none" w:sz="0" w:space="0" w:color="auto"/>
        <w:right w:val="none" w:sz="0" w:space="0" w:color="auto"/>
      </w:divBdr>
      <w:divsChild>
        <w:div w:id="481040380">
          <w:marLeft w:val="547"/>
          <w:marRight w:val="0"/>
          <w:marTop w:val="154"/>
          <w:marBottom w:val="0"/>
          <w:divBdr>
            <w:top w:val="none" w:sz="0" w:space="0" w:color="auto"/>
            <w:left w:val="none" w:sz="0" w:space="0" w:color="auto"/>
            <w:bottom w:val="none" w:sz="0" w:space="0" w:color="auto"/>
            <w:right w:val="none" w:sz="0" w:space="0" w:color="auto"/>
          </w:divBdr>
        </w:div>
        <w:div w:id="1624337741">
          <w:marLeft w:val="547"/>
          <w:marRight w:val="0"/>
          <w:marTop w:val="154"/>
          <w:marBottom w:val="0"/>
          <w:divBdr>
            <w:top w:val="none" w:sz="0" w:space="0" w:color="auto"/>
            <w:left w:val="none" w:sz="0" w:space="0" w:color="auto"/>
            <w:bottom w:val="none" w:sz="0" w:space="0" w:color="auto"/>
            <w:right w:val="none" w:sz="0" w:space="0" w:color="auto"/>
          </w:divBdr>
        </w:div>
      </w:divsChild>
    </w:div>
    <w:div w:id="1270358528">
      <w:bodyDiv w:val="1"/>
      <w:marLeft w:val="0"/>
      <w:marRight w:val="0"/>
      <w:marTop w:val="0"/>
      <w:marBottom w:val="0"/>
      <w:divBdr>
        <w:top w:val="none" w:sz="0" w:space="0" w:color="auto"/>
        <w:left w:val="none" w:sz="0" w:space="0" w:color="auto"/>
        <w:bottom w:val="none" w:sz="0" w:space="0" w:color="auto"/>
        <w:right w:val="none" w:sz="0" w:space="0" w:color="auto"/>
      </w:divBdr>
      <w:divsChild>
        <w:div w:id="1507594765">
          <w:marLeft w:val="547"/>
          <w:marRight w:val="0"/>
          <w:marTop w:val="144"/>
          <w:marBottom w:val="0"/>
          <w:divBdr>
            <w:top w:val="none" w:sz="0" w:space="0" w:color="auto"/>
            <w:left w:val="none" w:sz="0" w:space="0" w:color="auto"/>
            <w:bottom w:val="none" w:sz="0" w:space="0" w:color="auto"/>
            <w:right w:val="none" w:sz="0" w:space="0" w:color="auto"/>
          </w:divBdr>
        </w:div>
        <w:div w:id="581986533">
          <w:marLeft w:val="547"/>
          <w:marRight w:val="0"/>
          <w:marTop w:val="144"/>
          <w:marBottom w:val="0"/>
          <w:divBdr>
            <w:top w:val="none" w:sz="0" w:space="0" w:color="auto"/>
            <w:left w:val="none" w:sz="0" w:space="0" w:color="auto"/>
            <w:bottom w:val="none" w:sz="0" w:space="0" w:color="auto"/>
            <w:right w:val="none" w:sz="0" w:space="0" w:color="auto"/>
          </w:divBdr>
        </w:div>
      </w:divsChild>
    </w:div>
    <w:div w:id="1392268732">
      <w:bodyDiv w:val="1"/>
      <w:marLeft w:val="0"/>
      <w:marRight w:val="0"/>
      <w:marTop w:val="0"/>
      <w:marBottom w:val="0"/>
      <w:divBdr>
        <w:top w:val="none" w:sz="0" w:space="0" w:color="auto"/>
        <w:left w:val="none" w:sz="0" w:space="0" w:color="auto"/>
        <w:bottom w:val="none" w:sz="0" w:space="0" w:color="auto"/>
        <w:right w:val="none" w:sz="0" w:space="0" w:color="auto"/>
      </w:divBdr>
      <w:divsChild>
        <w:div w:id="1537540620">
          <w:marLeft w:val="547"/>
          <w:marRight w:val="0"/>
          <w:marTop w:val="130"/>
          <w:marBottom w:val="0"/>
          <w:divBdr>
            <w:top w:val="none" w:sz="0" w:space="0" w:color="auto"/>
            <w:left w:val="none" w:sz="0" w:space="0" w:color="auto"/>
            <w:bottom w:val="none" w:sz="0" w:space="0" w:color="auto"/>
            <w:right w:val="none" w:sz="0" w:space="0" w:color="auto"/>
          </w:divBdr>
        </w:div>
        <w:div w:id="1810511514">
          <w:marLeft w:val="547"/>
          <w:marRight w:val="0"/>
          <w:marTop w:val="130"/>
          <w:marBottom w:val="0"/>
          <w:divBdr>
            <w:top w:val="none" w:sz="0" w:space="0" w:color="auto"/>
            <w:left w:val="none" w:sz="0" w:space="0" w:color="auto"/>
            <w:bottom w:val="none" w:sz="0" w:space="0" w:color="auto"/>
            <w:right w:val="none" w:sz="0" w:space="0" w:color="auto"/>
          </w:divBdr>
        </w:div>
        <w:div w:id="2137526523">
          <w:marLeft w:val="547"/>
          <w:marRight w:val="0"/>
          <w:marTop w:val="130"/>
          <w:marBottom w:val="0"/>
          <w:divBdr>
            <w:top w:val="none" w:sz="0" w:space="0" w:color="auto"/>
            <w:left w:val="none" w:sz="0" w:space="0" w:color="auto"/>
            <w:bottom w:val="none" w:sz="0" w:space="0" w:color="auto"/>
            <w:right w:val="none" w:sz="0" w:space="0" w:color="auto"/>
          </w:divBdr>
        </w:div>
        <w:div w:id="536890486">
          <w:marLeft w:val="547"/>
          <w:marRight w:val="0"/>
          <w:marTop w:val="130"/>
          <w:marBottom w:val="0"/>
          <w:divBdr>
            <w:top w:val="none" w:sz="0" w:space="0" w:color="auto"/>
            <w:left w:val="none" w:sz="0" w:space="0" w:color="auto"/>
            <w:bottom w:val="none" w:sz="0" w:space="0" w:color="auto"/>
            <w:right w:val="none" w:sz="0" w:space="0" w:color="auto"/>
          </w:divBdr>
        </w:div>
        <w:div w:id="2061317566">
          <w:marLeft w:val="547"/>
          <w:marRight w:val="0"/>
          <w:marTop w:val="130"/>
          <w:marBottom w:val="0"/>
          <w:divBdr>
            <w:top w:val="none" w:sz="0" w:space="0" w:color="auto"/>
            <w:left w:val="none" w:sz="0" w:space="0" w:color="auto"/>
            <w:bottom w:val="none" w:sz="0" w:space="0" w:color="auto"/>
            <w:right w:val="none" w:sz="0" w:space="0" w:color="auto"/>
          </w:divBdr>
        </w:div>
      </w:divsChild>
    </w:div>
    <w:div w:id="1583486268">
      <w:bodyDiv w:val="1"/>
      <w:marLeft w:val="0"/>
      <w:marRight w:val="0"/>
      <w:marTop w:val="0"/>
      <w:marBottom w:val="0"/>
      <w:divBdr>
        <w:top w:val="none" w:sz="0" w:space="0" w:color="auto"/>
        <w:left w:val="none" w:sz="0" w:space="0" w:color="auto"/>
        <w:bottom w:val="none" w:sz="0" w:space="0" w:color="auto"/>
        <w:right w:val="none" w:sz="0" w:space="0" w:color="auto"/>
      </w:divBdr>
      <w:divsChild>
        <w:div w:id="136381406">
          <w:marLeft w:val="547"/>
          <w:marRight w:val="0"/>
          <w:marTop w:val="120"/>
          <w:marBottom w:val="0"/>
          <w:divBdr>
            <w:top w:val="none" w:sz="0" w:space="0" w:color="auto"/>
            <w:left w:val="none" w:sz="0" w:space="0" w:color="auto"/>
            <w:bottom w:val="none" w:sz="0" w:space="0" w:color="auto"/>
            <w:right w:val="none" w:sz="0" w:space="0" w:color="auto"/>
          </w:divBdr>
        </w:div>
      </w:divsChild>
    </w:div>
    <w:div w:id="1654213979">
      <w:bodyDiv w:val="1"/>
      <w:marLeft w:val="0"/>
      <w:marRight w:val="0"/>
      <w:marTop w:val="0"/>
      <w:marBottom w:val="0"/>
      <w:divBdr>
        <w:top w:val="none" w:sz="0" w:space="0" w:color="auto"/>
        <w:left w:val="none" w:sz="0" w:space="0" w:color="auto"/>
        <w:bottom w:val="none" w:sz="0" w:space="0" w:color="auto"/>
        <w:right w:val="none" w:sz="0" w:space="0" w:color="auto"/>
      </w:divBdr>
      <w:divsChild>
        <w:div w:id="477110745">
          <w:marLeft w:val="547"/>
          <w:marRight w:val="0"/>
          <w:marTop w:val="144"/>
          <w:marBottom w:val="0"/>
          <w:divBdr>
            <w:top w:val="none" w:sz="0" w:space="0" w:color="auto"/>
            <w:left w:val="none" w:sz="0" w:space="0" w:color="auto"/>
            <w:bottom w:val="none" w:sz="0" w:space="0" w:color="auto"/>
            <w:right w:val="none" w:sz="0" w:space="0" w:color="auto"/>
          </w:divBdr>
        </w:div>
        <w:div w:id="1267425042">
          <w:marLeft w:val="547"/>
          <w:marRight w:val="0"/>
          <w:marTop w:val="144"/>
          <w:marBottom w:val="0"/>
          <w:divBdr>
            <w:top w:val="none" w:sz="0" w:space="0" w:color="auto"/>
            <w:left w:val="none" w:sz="0" w:space="0" w:color="auto"/>
            <w:bottom w:val="none" w:sz="0" w:space="0" w:color="auto"/>
            <w:right w:val="none" w:sz="0" w:space="0" w:color="auto"/>
          </w:divBdr>
        </w:div>
      </w:divsChild>
    </w:div>
    <w:div w:id="1675107094">
      <w:bodyDiv w:val="1"/>
      <w:marLeft w:val="0"/>
      <w:marRight w:val="0"/>
      <w:marTop w:val="0"/>
      <w:marBottom w:val="0"/>
      <w:divBdr>
        <w:top w:val="none" w:sz="0" w:space="0" w:color="auto"/>
        <w:left w:val="none" w:sz="0" w:space="0" w:color="auto"/>
        <w:bottom w:val="none" w:sz="0" w:space="0" w:color="auto"/>
        <w:right w:val="none" w:sz="0" w:space="0" w:color="auto"/>
      </w:divBdr>
      <w:divsChild>
        <w:div w:id="1654873403">
          <w:marLeft w:val="547"/>
          <w:marRight w:val="0"/>
          <w:marTop w:val="144"/>
          <w:marBottom w:val="0"/>
          <w:divBdr>
            <w:top w:val="none" w:sz="0" w:space="0" w:color="auto"/>
            <w:left w:val="none" w:sz="0" w:space="0" w:color="auto"/>
            <w:bottom w:val="none" w:sz="0" w:space="0" w:color="auto"/>
            <w:right w:val="none" w:sz="0" w:space="0" w:color="auto"/>
          </w:divBdr>
        </w:div>
        <w:div w:id="806362221">
          <w:marLeft w:val="547"/>
          <w:marRight w:val="0"/>
          <w:marTop w:val="144"/>
          <w:marBottom w:val="0"/>
          <w:divBdr>
            <w:top w:val="none" w:sz="0" w:space="0" w:color="auto"/>
            <w:left w:val="none" w:sz="0" w:space="0" w:color="auto"/>
            <w:bottom w:val="none" w:sz="0" w:space="0" w:color="auto"/>
            <w:right w:val="none" w:sz="0" w:space="0" w:color="auto"/>
          </w:divBdr>
        </w:div>
        <w:div w:id="2005890169">
          <w:marLeft w:val="547"/>
          <w:marRight w:val="0"/>
          <w:marTop w:val="144"/>
          <w:marBottom w:val="0"/>
          <w:divBdr>
            <w:top w:val="none" w:sz="0" w:space="0" w:color="auto"/>
            <w:left w:val="none" w:sz="0" w:space="0" w:color="auto"/>
            <w:bottom w:val="none" w:sz="0" w:space="0" w:color="auto"/>
            <w:right w:val="none" w:sz="0" w:space="0" w:color="auto"/>
          </w:divBdr>
        </w:div>
      </w:divsChild>
    </w:div>
    <w:div w:id="1690643737">
      <w:bodyDiv w:val="1"/>
      <w:marLeft w:val="0"/>
      <w:marRight w:val="0"/>
      <w:marTop w:val="0"/>
      <w:marBottom w:val="0"/>
      <w:divBdr>
        <w:top w:val="none" w:sz="0" w:space="0" w:color="auto"/>
        <w:left w:val="none" w:sz="0" w:space="0" w:color="auto"/>
        <w:bottom w:val="none" w:sz="0" w:space="0" w:color="auto"/>
        <w:right w:val="none" w:sz="0" w:space="0" w:color="auto"/>
      </w:divBdr>
      <w:divsChild>
        <w:div w:id="400907044">
          <w:marLeft w:val="547"/>
          <w:marRight w:val="0"/>
          <w:marTop w:val="144"/>
          <w:marBottom w:val="0"/>
          <w:divBdr>
            <w:top w:val="none" w:sz="0" w:space="0" w:color="auto"/>
            <w:left w:val="none" w:sz="0" w:space="0" w:color="auto"/>
            <w:bottom w:val="none" w:sz="0" w:space="0" w:color="auto"/>
            <w:right w:val="none" w:sz="0" w:space="0" w:color="auto"/>
          </w:divBdr>
        </w:div>
        <w:div w:id="1929540968">
          <w:marLeft w:val="547"/>
          <w:marRight w:val="0"/>
          <w:marTop w:val="144"/>
          <w:marBottom w:val="0"/>
          <w:divBdr>
            <w:top w:val="none" w:sz="0" w:space="0" w:color="auto"/>
            <w:left w:val="none" w:sz="0" w:space="0" w:color="auto"/>
            <w:bottom w:val="none" w:sz="0" w:space="0" w:color="auto"/>
            <w:right w:val="none" w:sz="0" w:space="0" w:color="auto"/>
          </w:divBdr>
        </w:div>
        <w:div w:id="313220035">
          <w:marLeft w:val="547"/>
          <w:marRight w:val="0"/>
          <w:marTop w:val="144"/>
          <w:marBottom w:val="0"/>
          <w:divBdr>
            <w:top w:val="none" w:sz="0" w:space="0" w:color="auto"/>
            <w:left w:val="none" w:sz="0" w:space="0" w:color="auto"/>
            <w:bottom w:val="none" w:sz="0" w:space="0" w:color="auto"/>
            <w:right w:val="none" w:sz="0" w:space="0" w:color="auto"/>
          </w:divBdr>
        </w:div>
      </w:divsChild>
    </w:div>
    <w:div w:id="2127770129">
      <w:bodyDiv w:val="1"/>
      <w:marLeft w:val="0"/>
      <w:marRight w:val="0"/>
      <w:marTop w:val="0"/>
      <w:marBottom w:val="0"/>
      <w:divBdr>
        <w:top w:val="none" w:sz="0" w:space="0" w:color="auto"/>
        <w:left w:val="none" w:sz="0" w:space="0" w:color="auto"/>
        <w:bottom w:val="none" w:sz="0" w:space="0" w:color="auto"/>
        <w:right w:val="none" w:sz="0" w:space="0" w:color="auto"/>
      </w:divBdr>
      <w:divsChild>
        <w:div w:id="1992438262">
          <w:marLeft w:val="547"/>
          <w:marRight w:val="0"/>
          <w:marTop w:val="130"/>
          <w:marBottom w:val="0"/>
          <w:divBdr>
            <w:top w:val="none" w:sz="0" w:space="0" w:color="auto"/>
            <w:left w:val="none" w:sz="0" w:space="0" w:color="auto"/>
            <w:bottom w:val="none" w:sz="0" w:space="0" w:color="auto"/>
            <w:right w:val="none" w:sz="0" w:space="0" w:color="auto"/>
          </w:divBdr>
        </w:div>
        <w:div w:id="567879773">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scholarsarchive.byu.edu/etd/6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7323/jle.2019.733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Kingsley_Moghalu" TargetMode="External"/><Relationship Id="rId4" Type="http://schemas.openxmlformats.org/officeDocument/2006/relationships/settings" Target="settings.xml"/><Relationship Id="rId9" Type="http://schemas.openxmlformats.org/officeDocument/2006/relationships/hyperlink" Target="http://en.wikipedia.org/wiki/Chukwuemeka_Odumegwu_Ojukw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8345</Words>
  <Characters>47569</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55803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2020-12-18T18:37:00Z</dcterms:created>
  <dcterms:modified xsi:type="dcterms:W3CDTF">2020-12-29T18:30:00Z</dcterms:modified>
</cp:coreProperties>
</file>