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69CABE" w14:textId="77777777" w:rsidR="0043594E" w:rsidRDefault="0043594E" w:rsidP="00AA67F8">
      <w:pPr>
        <w:spacing w:after="120"/>
        <w:jc w:val="center"/>
        <w:rPr>
          <w:rFonts w:ascii="Times New Roman" w:hAnsi="Times New Roman"/>
          <w:b/>
          <w:sz w:val="24"/>
          <w:szCs w:val="24"/>
        </w:rPr>
      </w:pPr>
    </w:p>
    <w:p w14:paraId="6593AC18" w14:textId="77777777" w:rsidR="0043594E" w:rsidRDefault="0043594E" w:rsidP="00AA67F8">
      <w:pPr>
        <w:spacing w:after="120"/>
        <w:jc w:val="center"/>
        <w:rPr>
          <w:rFonts w:ascii="Times New Roman" w:hAnsi="Times New Roman"/>
          <w:b/>
          <w:sz w:val="24"/>
          <w:szCs w:val="24"/>
        </w:rPr>
      </w:pPr>
    </w:p>
    <w:p w14:paraId="6D3E0316" w14:textId="77777777" w:rsidR="0043594E" w:rsidRDefault="0043594E" w:rsidP="00AA67F8">
      <w:pPr>
        <w:spacing w:after="120"/>
        <w:jc w:val="center"/>
        <w:rPr>
          <w:rFonts w:ascii="Times New Roman" w:hAnsi="Times New Roman"/>
          <w:b/>
          <w:sz w:val="24"/>
          <w:szCs w:val="24"/>
        </w:rPr>
      </w:pPr>
    </w:p>
    <w:p w14:paraId="7F09522F" w14:textId="77777777" w:rsidR="0043594E" w:rsidRDefault="0043594E" w:rsidP="00AA67F8">
      <w:pPr>
        <w:spacing w:after="120"/>
        <w:jc w:val="center"/>
        <w:rPr>
          <w:rFonts w:ascii="Times New Roman" w:hAnsi="Times New Roman"/>
          <w:b/>
          <w:sz w:val="24"/>
          <w:szCs w:val="24"/>
        </w:rPr>
      </w:pPr>
    </w:p>
    <w:p w14:paraId="23A2C432" w14:textId="77777777" w:rsidR="0043594E" w:rsidRDefault="0043594E" w:rsidP="00AA67F8">
      <w:pPr>
        <w:spacing w:after="120"/>
        <w:jc w:val="center"/>
        <w:rPr>
          <w:rFonts w:ascii="Times New Roman" w:hAnsi="Times New Roman"/>
          <w:b/>
          <w:sz w:val="24"/>
          <w:szCs w:val="24"/>
        </w:rPr>
      </w:pPr>
    </w:p>
    <w:p w14:paraId="364D7407" w14:textId="77777777" w:rsidR="006438B4" w:rsidRPr="00AD091F" w:rsidRDefault="006438B4" w:rsidP="00AA67F8">
      <w:pPr>
        <w:spacing w:after="120"/>
        <w:jc w:val="center"/>
        <w:rPr>
          <w:rFonts w:ascii="Times New Roman" w:hAnsi="Times New Roman"/>
          <w:b/>
          <w:i/>
          <w:sz w:val="24"/>
          <w:szCs w:val="24"/>
        </w:rPr>
      </w:pPr>
      <w:r w:rsidRPr="00AD091F">
        <w:rPr>
          <w:rFonts w:ascii="Times New Roman" w:hAnsi="Times New Roman"/>
          <w:b/>
          <w:sz w:val="24"/>
          <w:szCs w:val="24"/>
        </w:rPr>
        <w:t xml:space="preserve">English Language Proficiency </w:t>
      </w:r>
      <w:r w:rsidR="003254E7" w:rsidRPr="00AD091F">
        <w:rPr>
          <w:rFonts w:ascii="Times New Roman" w:hAnsi="Times New Roman"/>
          <w:b/>
          <w:sz w:val="24"/>
          <w:szCs w:val="24"/>
        </w:rPr>
        <w:t xml:space="preserve">and Use as Determinants of Transactional Success in </w:t>
      </w:r>
      <w:proofErr w:type="spellStart"/>
      <w:r w:rsidRPr="00AD091F">
        <w:rPr>
          <w:rFonts w:ascii="Times New Roman" w:hAnsi="Times New Roman"/>
          <w:b/>
          <w:sz w:val="24"/>
          <w:szCs w:val="24"/>
        </w:rPr>
        <w:t>Gbagi</w:t>
      </w:r>
      <w:proofErr w:type="spellEnd"/>
      <w:r w:rsidRPr="00AD091F">
        <w:rPr>
          <w:rFonts w:ascii="Times New Roman" w:hAnsi="Times New Roman"/>
          <w:b/>
          <w:sz w:val="24"/>
          <w:szCs w:val="24"/>
        </w:rPr>
        <w:t xml:space="preserve"> Market</w:t>
      </w:r>
      <w:r w:rsidR="003254E7" w:rsidRPr="00AD091F">
        <w:rPr>
          <w:rFonts w:ascii="Times New Roman" w:hAnsi="Times New Roman"/>
          <w:b/>
          <w:sz w:val="24"/>
          <w:szCs w:val="24"/>
        </w:rPr>
        <w:t xml:space="preserve">, </w:t>
      </w:r>
      <w:r w:rsidRPr="00AD091F">
        <w:rPr>
          <w:rFonts w:ascii="Times New Roman" w:hAnsi="Times New Roman"/>
          <w:b/>
          <w:sz w:val="24"/>
          <w:szCs w:val="24"/>
        </w:rPr>
        <w:t>Ibadan</w:t>
      </w:r>
      <w:r w:rsidR="003254E7" w:rsidRPr="00AD091F">
        <w:rPr>
          <w:rFonts w:ascii="Times New Roman" w:hAnsi="Times New Roman"/>
          <w:b/>
          <w:sz w:val="24"/>
          <w:szCs w:val="24"/>
        </w:rPr>
        <w:t xml:space="preserve">, </w:t>
      </w:r>
      <w:r w:rsidR="00DA5007" w:rsidRPr="00AD091F">
        <w:rPr>
          <w:rFonts w:ascii="Times New Roman" w:hAnsi="Times New Roman"/>
          <w:b/>
          <w:sz w:val="24"/>
          <w:szCs w:val="24"/>
        </w:rPr>
        <w:t>Nigeria</w:t>
      </w:r>
    </w:p>
    <w:p w14:paraId="5468FD6B" w14:textId="77777777" w:rsidR="00B623C8" w:rsidRDefault="00B623C8" w:rsidP="00B623C8">
      <w:pPr>
        <w:spacing w:after="0" w:line="240" w:lineRule="auto"/>
        <w:jc w:val="both"/>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               </w:t>
      </w:r>
    </w:p>
    <w:p w14:paraId="5ACED9A5" w14:textId="77777777" w:rsidR="001718D0" w:rsidRPr="00B623C8" w:rsidRDefault="00E943D5" w:rsidP="00B623C8">
      <w:pPr>
        <w:spacing w:after="0" w:line="240" w:lineRule="auto"/>
        <w:ind w:left="2880"/>
        <w:jc w:val="both"/>
        <w:rPr>
          <w:rFonts w:ascii="Times New Roman" w:hAnsi="Times New Roman"/>
          <w:i/>
          <w:sz w:val="24"/>
          <w:szCs w:val="24"/>
        </w:rPr>
      </w:pPr>
      <w:r>
        <w:rPr>
          <w:rFonts w:ascii="Times New Roman" w:hAnsi="Times New Roman"/>
          <w:i/>
          <w:sz w:val="24"/>
          <w:szCs w:val="24"/>
        </w:rPr>
        <w:t xml:space="preserve">      </w:t>
      </w:r>
      <w:r w:rsidR="00C522EE">
        <w:rPr>
          <w:rFonts w:ascii="Times New Roman" w:hAnsi="Times New Roman"/>
          <w:i/>
          <w:sz w:val="24"/>
          <w:szCs w:val="24"/>
        </w:rPr>
        <w:t xml:space="preserve">           </w:t>
      </w:r>
      <w:r>
        <w:rPr>
          <w:rFonts w:ascii="Times New Roman" w:hAnsi="Times New Roman"/>
          <w:i/>
          <w:sz w:val="24"/>
          <w:szCs w:val="24"/>
        </w:rPr>
        <w:t xml:space="preserve">  XXXX</w:t>
      </w:r>
    </w:p>
    <w:p w14:paraId="4C807EBC" w14:textId="77777777" w:rsidR="00B623C8" w:rsidRPr="00B623C8" w:rsidRDefault="00B623C8" w:rsidP="00B623C8">
      <w:pPr>
        <w:spacing w:after="0" w:line="240" w:lineRule="auto"/>
        <w:jc w:val="both"/>
        <w:rPr>
          <w:rFonts w:ascii="Times New Roman" w:hAnsi="Times New Roman"/>
          <w:i/>
          <w:sz w:val="24"/>
          <w:szCs w:val="24"/>
        </w:rPr>
      </w:pPr>
      <w:r w:rsidRPr="00B623C8">
        <w:rPr>
          <w:rFonts w:ascii="Times New Roman" w:hAnsi="Times New Roman"/>
          <w:i/>
          <w:sz w:val="24"/>
          <w:szCs w:val="24"/>
        </w:rPr>
        <w:tab/>
      </w:r>
      <w:r w:rsidRPr="00B623C8">
        <w:rPr>
          <w:rFonts w:ascii="Times New Roman" w:hAnsi="Times New Roman"/>
          <w:i/>
          <w:sz w:val="24"/>
          <w:szCs w:val="24"/>
        </w:rPr>
        <w:tab/>
      </w:r>
      <w:r w:rsidRPr="00B623C8">
        <w:rPr>
          <w:rFonts w:ascii="Times New Roman" w:hAnsi="Times New Roman"/>
          <w:i/>
          <w:sz w:val="24"/>
          <w:szCs w:val="24"/>
        </w:rPr>
        <w:tab/>
        <w:t>Department of English &amp; Literary Studies</w:t>
      </w:r>
    </w:p>
    <w:p w14:paraId="788ACC6F" w14:textId="77777777" w:rsidR="00B623C8" w:rsidRPr="00B623C8" w:rsidRDefault="00B623C8" w:rsidP="00B623C8">
      <w:pPr>
        <w:spacing w:after="0" w:line="240" w:lineRule="auto"/>
        <w:jc w:val="both"/>
        <w:rPr>
          <w:rFonts w:ascii="Times New Roman" w:hAnsi="Times New Roman"/>
          <w:i/>
          <w:sz w:val="24"/>
          <w:szCs w:val="24"/>
        </w:rPr>
      </w:pPr>
      <w:r w:rsidRPr="00B623C8">
        <w:rPr>
          <w:rFonts w:ascii="Times New Roman" w:hAnsi="Times New Roman"/>
          <w:i/>
          <w:sz w:val="24"/>
          <w:szCs w:val="24"/>
        </w:rPr>
        <w:tab/>
      </w:r>
      <w:r w:rsidRPr="00B623C8">
        <w:rPr>
          <w:rFonts w:ascii="Times New Roman" w:hAnsi="Times New Roman"/>
          <w:i/>
          <w:sz w:val="24"/>
          <w:szCs w:val="24"/>
        </w:rPr>
        <w:tab/>
      </w:r>
      <w:r w:rsidRPr="00B623C8">
        <w:rPr>
          <w:rFonts w:ascii="Times New Roman" w:hAnsi="Times New Roman"/>
          <w:i/>
          <w:sz w:val="24"/>
          <w:szCs w:val="24"/>
        </w:rPr>
        <w:tab/>
        <w:t xml:space="preserve">   </w:t>
      </w:r>
      <w:r>
        <w:rPr>
          <w:rFonts w:ascii="Times New Roman" w:hAnsi="Times New Roman"/>
          <w:i/>
          <w:sz w:val="24"/>
          <w:szCs w:val="24"/>
        </w:rPr>
        <w:t xml:space="preserve">    </w:t>
      </w:r>
      <w:r w:rsidRPr="00B623C8">
        <w:rPr>
          <w:rFonts w:ascii="Times New Roman" w:hAnsi="Times New Roman"/>
          <w:i/>
          <w:sz w:val="24"/>
          <w:szCs w:val="24"/>
        </w:rPr>
        <w:t xml:space="preserve"> Lead City University, Ibadan</w:t>
      </w:r>
    </w:p>
    <w:p w14:paraId="7FD1ABDE" w14:textId="77777777" w:rsidR="00B623C8" w:rsidRDefault="00B623C8" w:rsidP="00B623C8">
      <w:pPr>
        <w:spacing w:after="0" w:line="240" w:lineRule="auto"/>
        <w:jc w:val="both"/>
        <w:rPr>
          <w:rFonts w:ascii="Times New Roman" w:hAnsi="Times New Roman"/>
          <w:i/>
          <w:sz w:val="24"/>
          <w:szCs w:val="24"/>
        </w:rPr>
      </w:pPr>
      <w:r w:rsidRPr="00B623C8">
        <w:rPr>
          <w:rFonts w:ascii="Times New Roman" w:hAnsi="Times New Roman"/>
          <w:i/>
          <w:sz w:val="24"/>
          <w:szCs w:val="24"/>
        </w:rPr>
        <w:tab/>
      </w:r>
      <w:r w:rsidRPr="00B623C8">
        <w:rPr>
          <w:rFonts w:ascii="Times New Roman" w:hAnsi="Times New Roman"/>
          <w:i/>
          <w:sz w:val="24"/>
          <w:szCs w:val="24"/>
        </w:rPr>
        <w:tab/>
      </w:r>
      <w:r w:rsidRPr="00B623C8">
        <w:rPr>
          <w:rFonts w:ascii="Times New Roman" w:hAnsi="Times New Roman"/>
          <w:i/>
          <w:sz w:val="24"/>
          <w:szCs w:val="24"/>
        </w:rPr>
        <w:tab/>
      </w:r>
      <w:hyperlink r:id="rId7" w:history="1">
        <w:r w:rsidRPr="00B623C8">
          <w:rPr>
            <w:rStyle w:val="Hyperlink"/>
            <w:rFonts w:ascii="Times New Roman" w:hAnsi="Times New Roman"/>
            <w:i/>
            <w:sz w:val="24"/>
            <w:szCs w:val="24"/>
          </w:rPr>
          <w:t>anjolaelyon@yahoo.com</w:t>
        </w:r>
      </w:hyperlink>
      <w:r w:rsidRPr="00B623C8">
        <w:rPr>
          <w:rFonts w:ascii="Times New Roman" w:hAnsi="Times New Roman"/>
          <w:i/>
          <w:sz w:val="24"/>
          <w:szCs w:val="24"/>
        </w:rPr>
        <w:t>, +2348039272638</w:t>
      </w:r>
    </w:p>
    <w:p w14:paraId="29BB5312" w14:textId="77777777" w:rsidR="00B623C8" w:rsidRDefault="00B623C8" w:rsidP="00AA67F8">
      <w:pPr>
        <w:spacing w:after="0"/>
        <w:jc w:val="both"/>
        <w:rPr>
          <w:rFonts w:ascii="Times New Roman" w:hAnsi="Times New Roman"/>
          <w:i/>
          <w:sz w:val="24"/>
          <w:szCs w:val="24"/>
        </w:rPr>
      </w:pPr>
    </w:p>
    <w:p w14:paraId="126E90EA" w14:textId="77777777" w:rsidR="00514F94" w:rsidRDefault="00514F94" w:rsidP="00AA67F8">
      <w:pPr>
        <w:spacing w:after="0"/>
        <w:jc w:val="both"/>
        <w:rPr>
          <w:rFonts w:ascii="Times New Roman" w:hAnsi="Times New Roman"/>
          <w:i/>
          <w:sz w:val="24"/>
          <w:szCs w:val="24"/>
        </w:rPr>
      </w:pPr>
    </w:p>
    <w:p w14:paraId="36BA1D67" w14:textId="77777777" w:rsidR="00514F94" w:rsidRDefault="00514F94" w:rsidP="00AA67F8">
      <w:pPr>
        <w:spacing w:after="0"/>
        <w:jc w:val="both"/>
        <w:rPr>
          <w:rFonts w:ascii="Times New Roman" w:hAnsi="Times New Roman"/>
          <w:i/>
          <w:sz w:val="24"/>
          <w:szCs w:val="24"/>
        </w:rPr>
      </w:pPr>
    </w:p>
    <w:p w14:paraId="1D06BB55" w14:textId="77777777" w:rsidR="00514F94" w:rsidRDefault="00514F94" w:rsidP="00AA67F8">
      <w:pPr>
        <w:spacing w:after="0"/>
        <w:jc w:val="both"/>
        <w:rPr>
          <w:rFonts w:ascii="Times New Roman" w:hAnsi="Times New Roman"/>
          <w:i/>
          <w:sz w:val="24"/>
          <w:szCs w:val="24"/>
        </w:rPr>
      </w:pPr>
    </w:p>
    <w:p w14:paraId="264D6739" w14:textId="77777777" w:rsidR="00514F94" w:rsidRDefault="00514F94" w:rsidP="00AA67F8">
      <w:pPr>
        <w:spacing w:after="0"/>
        <w:jc w:val="both"/>
        <w:rPr>
          <w:rFonts w:ascii="Times New Roman" w:hAnsi="Times New Roman"/>
          <w:i/>
          <w:sz w:val="24"/>
          <w:szCs w:val="24"/>
        </w:rPr>
      </w:pPr>
    </w:p>
    <w:p w14:paraId="027DCA28" w14:textId="77777777" w:rsidR="00514F94" w:rsidRDefault="00514F94" w:rsidP="00AA67F8">
      <w:pPr>
        <w:spacing w:after="0"/>
        <w:jc w:val="both"/>
        <w:rPr>
          <w:rFonts w:ascii="Times New Roman" w:hAnsi="Times New Roman"/>
          <w:i/>
          <w:sz w:val="24"/>
          <w:szCs w:val="24"/>
        </w:rPr>
      </w:pPr>
    </w:p>
    <w:p w14:paraId="2EC108D8" w14:textId="77777777" w:rsidR="00514F94" w:rsidRDefault="00514F94" w:rsidP="00AA67F8">
      <w:pPr>
        <w:spacing w:after="0"/>
        <w:jc w:val="both"/>
        <w:rPr>
          <w:rFonts w:ascii="Times New Roman" w:hAnsi="Times New Roman"/>
          <w:i/>
          <w:sz w:val="24"/>
          <w:szCs w:val="24"/>
        </w:rPr>
      </w:pPr>
    </w:p>
    <w:p w14:paraId="3E7D15AC" w14:textId="77777777" w:rsidR="00514F94" w:rsidRDefault="00514F94" w:rsidP="00AA67F8">
      <w:pPr>
        <w:spacing w:after="0"/>
        <w:jc w:val="both"/>
        <w:rPr>
          <w:rFonts w:ascii="Times New Roman" w:hAnsi="Times New Roman"/>
          <w:i/>
          <w:sz w:val="24"/>
          <w:szCs w:val="24"/>
        </w:rPr>
      </w:pPr>
    </w:p>
    <w:p w14:paraId="5FB531BD" w14:textId="77777777" w:rsidR="00514F94" w:rsidRDefault="00514F94" w:rsidP="00AA67F8">
      <w:pPr>
        <w:spacing w:after="0"/>
        <w:jc w:val="both"/>
        <w:rPr>
          <w:rFonts w:ascii="Times New Roman" w:hAnsi="Times New Roman"/>
          <w:i/>
          <w:sz w:val="24"/>
          <w:szCs w:val="24"/>
        </w:rPr>
      </w:pPr>
    </w:p>
    <w:p w14:paraId="4541F9B9" w14:textId="77777777" w:rsidR="00514F94" w:rsidRDefault="00514F94" w:rsidP="00AA67F8">
      <w:pPr>
        <w:spacing w:after="0"/>
        <w:jc w:val="both"/>
        <w:rPr>
          <w:rFonts w:ascii="Times New Roman" w:hAnsi="Times New Roman"/>
          <w:i/>
          <w:sz w:val="24"/>
          <w:szCs w:val="24"/>
        </w:rPr>
      </w:pPr>
    </w:p>
    <w:p w14:paraId="0F1614CA" w14:textId="77777777" w:rsidR="00514F94" w:rsidRDefault="00514F94" w:rsidP="00AA67F8">
      <w:pPr>
        <w:spacing w:after="0"/>
        <w:jc w:val="both"/>
        <w:rPr>
          <w:rFonts w:ascii="Times New Roman" w:hAnsi="Times New Roman"/>
          <w:i/>
          <w:sz w:val="24"/>
          <w:szCs w:val="24"/>
        </w:rPr>
      </w:pPr>
    </w:p>
    <w:p w14:paraId="5D28300B" w14:textId="77777777" w:rsidR="00514F94" w:rsidRDefault="00514F94" w:rsidP="00AA67F8">
      <w:pPr>
        <w:spacing w:after="0"/>
        <w:jc w:val="both"/>
        <w:rPr>
          <w:rFonts w:ascii="Times New Roman" w:hAnsi="Times New Roman"/>
          <w:i/>
          <w:sz w:val="24"/>
          <w:szCs w:val="24"/>
        </w:rPr>
      </w:pPr>
    </w:p>
    <w:p w14:paraId="69C80BB5" w14:textId="77777777" w:rsidR="00514F94" w:rsidRDefault="00514F94" w:rsidP="00AA67F8">
      <w:pPr>
        <w:spacing w:after="0"/>
        <w:jc w:val="both"/>
        <w:rPr>
          <w:rFonts w:ascii="Times New Roman" w:hAnsi="Times New Roman"/>
          <w:i/>
          <w:sz w:val="24"/>
          <w:szCs w:val="24"/>
        </w:rPr>
      </w:pPr>
    </w:p>
    <w:p w14:paraId="3A76064E" w14:textId="77777777" w:rsidR="00514F94" w:rsidRDefault="00514F94" w:rsidP="00AA67F8">
      <w:pPr>
        <w:spacing w:after="0"/>
        <w:jc w:val="both"/>
        <w:rPr>
          <w:rFonts w:ascii="Times New Roman" w:hAnsi="Times New Roman"/>
          <w:i/>
          <w:sz w:val="24"/>
          <w:szCs w:val="24"/>
        </w:rPr>
      </w:pPr>
    </w:p>
    <w:p w14:paraId="5CDCB939" w14:textId="77777777" w:rsidR="00514F94" w:rsidRDefault="00514F94" w:rsidP="00AA67F8">
      <w:pPr>
        <w:spacing w:after="0"/>
        <w:jc w:val="both"/>
        <w:rPr>
          <w:rFonts w:ascii="Times New Roman" w:hAnsi="Times New Roman"/>
          <w:i/>
          <w:sz w:val="24"/>
          <w:szCs w:val="24"/>
        </w:rPr>
      </w:pPr>
    </w:p>
    <w:p w14:paraId="1ABAA636" w14:textId="77777777" w:rsidR="00514F94" w:rsidRDefault="00514F94" w:rsidP="00AA67F8">
      <w:pPr>
        <w:spacing w:after="0"/>
        <w:jc w:val="both"/>
        <w:rPr>
          <w:rFonts w:ascii="Times New Roman" w:hAnsi="Times New Roman"/>
          <w:i/>
          <w:sz w:val="24"/>
          <w:szCs w:val="24"/>
        </w:rPr>
      </w:pPr>
    </w:p>
    <w:p w14:paraId="05872BAE" w14:textId="77777777" w:rsidR="00514F94" w:rsidRDefault="00514F94" w:rsidP="00AA67F8">
      <w:pPr>
        <w:spacing w:after="0"/>
        <w:jc w:val="both"/>
        <w:rPr>
          <w:rFonts w:ascii="Times New Roman" w:hAnsi="Times New Roman"/>
          <w:i/>
          <w:sz w:val="24"/>
          <w:szCs w:val="24"/>
        </w:rPr>
      </w:pPr>
    </w:p>
    <w:p w14:paraId="2DA35F52" w14:textId="77777777" w:rsidR="00514F94" w:rsidRDefault="00514F94" w:rsidP="00AA67F8">
      <w:pPr>
        <w:spacing w:after="0"/>
        <w:jc w:val="both"/>
        <w:rPr>
          <w:rFonts w:ascii="Times New Roman" w:hAnsi="Times New Roman"/>
          <w:i/>
          <w:sz w:val="24"/>
          <w:szCs w:val="24"/>
        </w:rPr>
      </w:pPr>
    </w:p>
    <w:p w14:paraId="6F8C8D99" w14:textId="77777777" w:rsidR="00514F94" w:rsidRDefault="00514F94" w:rsidP="00AA67F8">
      <w:pPr>
        <w:spacing w:after="0"/>
        <w:jc w:val="both"/>
        <w:rPr>
          <w:rFonts w:ascii="Times New Roman" w:hAnsi="Times New Roman"/>
          <w:i/>
          <w:sz w:val="24"/>
          <w:szCs w:val="24"/>
        </w:rPr>
      </w:pPr>
    </w:p>
    <w:p w14:paraId="7E212B5A" w14:textId="77777777" w:rsidR="00514F94" w:rsidRDefault="00514F94" w:rsidP="00AA67F8">
      <w:pPr>
        <w:spacing w:after="0"/>
        <w:jc w:val="both"/>
        <w:rPr>
          <w:rFonts w:ascii="Times New Roman" w:hAnsi="Times New Roman"/>
          <w:i/>
          <w:sz w:val="24"/>
          <w:szCs w:val="24"/>
        </w:rPr>
      </w:pPr>
    </w:p>
    <w:p w14:paraId="598916CD" w14:textId="77777777" w:rsidR="00514F94" w:rsidRDefault="00514F94" w:rsidP="00AA67F8">
      <w:pPr>
        <w:spacing w:after="0"/>
        <w:jc w:val="both"/>
        <w:rPr>
          <w:rFonts w:ascii="Times New Roman" w:hAnsi="Times New Roman"/>
          <w:i/>
          <w:sz w:val="24"/>
          <w:szCs w:val="24"/>
        </w:rPr>
      </w:pPr>
    </w:p>
    <w:p w14:paraId="7B3CA118" w14:textId="77777777" w:rsidR="00514F94" w:rsidRDefault="00514F94" w:rsidP="00AA67F8">
      <w:pPr>
        <w:spacing w:after="0"/>
        <w:jc w:val="both"/>
        <w:rPr>
          <w:rFonts w:ascii="Times New Roman" w:hAnsi="Times New Roman"/>
          <w:i/>
          <w:sz w:val="24"/>
          <w:szCs w:val="24"/>
        </w:rPr>
      </w:pPr>
    </w:p>
    <w:p w14:paraId="5FFD01C4" w14:textId="77777777" w:rsidR="00514F94" w:rsidRDefault="00514F94" w:rsidP="00AA67F8">
      <w:pPr>
        <w:spacing w:after="0"/>
        <w:jc w:val="both"/>
        <w:rPr>
          <w:rFonts w:ascii="Times New Roman" w:hAnsi="Times New Roman"/>
          <w:i/>
          <w:sz w:val="24"/>
          <w:szCs w:val="24"/>
        </w:rPr>
      </w:pPr>
    </w:p>
    <w:p w14:paraId="08399359" w14:textId="77777777" w:rsidR="00514F94" w:rsidRDefault="00514F94" w:rsidP="00AA67F8">
      <w:pPr>
        <w:spacing w:after="0"/>
        <w:jc w:val="both"/>
        <w:rPr>
          <w:rFonts w:ascii="Times New Roman" w:hAnsi="Times New Roman"/>
          <w:i/>
          <w:sz w:val="24"/>
          <w:szCs w:val="24"/>
        </w:rPr>
      </w:pPr>
    </w:p>
    <w:p w14:paraId="23D67A53" w14:textId="77777777" w:rsidR="00514F94" w:rsidRDefault="00514F94" w:rsidP="00AA67F8">
      <w:pPr>
        <w:spacing w:after="0"/>
        <w:jc w:val="both"/>
        <w:rPr>
          <w:rFonts w:ascii="Times New Roman" w:hAnsi="Times New Roman"/>
          <w:i/>
          <w:sz w:val="24"/>
          <w:szCs w:val="24"/>
        </w:rPr>
      </w:pPr>
    </w:p>
    <w:p w14:paraId="761F9672" w14:textId="77777777" w:rsidR="00514F94" w:rsidRDefault="00514F94" w:rsidP="00AA67F8">
      <w:pPr>
        <w:spacing w:after="0"/>
        <w:jc w:val="both"/>
        <w:rPr>
          <w:rFonts w:ascii="Times New Roman" w:hAnsi="Times New Roman"/>
          <w:i/>
          <w:sz w:val="24"/>
          <w:szCs w:val="24"/>
        </w:rPr>
      </w:pPr>
    </w:p>
    <w:p w14:paraId="34DB7A84" w14:textId="77777777" w:rsidR="00514F94" w:rsidRDefault="00514F94" w:rsidP="00AA67F8">
      <w:pPr>
        <w:spacing w:after="0"/>
        <w:jc w:val="both"/>
        <w:rPr>
          <w:rFonts w:ascii="Times New Roman" w:hAnsi="Times New Roman"/>
          <w:i/>
          <w:sz w:val="24"/>
          <w:szCs w:val="24"/>
        </w:rPr>
      </w:pPr>
    </w:p>
    <w:p w14:paraId="62F7F165" w14:textId="77777777" w:rsidR="00514F94" w:rsidRDefault="00514F94" w:rsidP="00AA67F8">
      <w:pPr>
        <w:spacing w:after="0"/>
        <w:jc w:val="both"/>
        <w:rPr>
          <w:rFonts w:ascii="Times New Roman" w:hAnsi="Times New Roman"/>
          <w:i/>
          <w:sz w:val="24"/>
          <w:szCs w:val="24"/>
        </w:rPr>
      </w:pPr>
    </w:p>
    <w:p w14:paraId="5CF4888E" w14:textId="77777777" w:rsidR="00B623C8" w:rsidRPr="00514F94" w:rsidRDefault="00514F94" w:rsidP="00514F94">
      <w:pPr>
        <w:spacing w:after="120"/>
        <w:jc w:val="center"/>
        <w:rPr>
          <w:rFonts w:ascii="Times New Roman" w:hAnsi="Times New Roman"/>
          <w:b/>
          <w:i/>
          <w:sz w:val="24"/>
          <w:szCs w:val="24"/>
        </w:rPr>
      </w:pPr>
      <w:r w:rsidRPr="00AD091F">
        <w:rPr>
          <w:rFonts w:ascii="Times New Roman" w:hAnsi="Times New Roman"/>
          <w:b/>
          <w:sz w:val="24"/>
          <w:szCs w:val="24"/>
        </w:rPr>
        <w:lastRenderedPageBreak/>
        <w:t xml:space="preserve">English Language Proficiency and Use as Determinants of Transactional Success in </w:t>
      </w:r>
      <w:proofErr w:type="spellStart"/>
      <w:r w:rsidRPr="00AD091F">
        <w:rPr>
          <w:rFonts w:ascii="Times New Roman" w:hAnsi="Times New Roman"/>
          <w:b/>
          <w:sz w:val="24"/>
          <w:szCs w:val="24"/>
        </w:rPr>
        <w:t>Gbagi</w:t>
      </w:r>
      <w:proofErr w:type="spellEnd"/>
      <w:r w:rsidRPr="00AD091F">
        <w:rPr>
          <w:rFonts w:ascii="Times New Roman" w:hAnsi="Times New Roman"/>
          <w:b/>
          <w:sz w:val="24"/>
          <w:szCs w:val="24"/>
        </w:rPr>
        <w:t xml:space="preserve"> Market, Ibadan, Nigeria</w:t>
      </w:r>
    </w:p>
    <w:p w14:paraId="2C2799C3" w14:textId="77777777" w:rsidR="00514F94" w:rsidRDefault="00514F94" w:rsidP="00DA5007">
      <w:pPr>
        <w:spacing w:after="120"/>
        <w:jc w:val="both"/>
        <w:rPr>
          <w:rFonts w:ascii="Times New Roman" w:hAnsi="Times New Roman"/>
          <w:bCs/>
          <w:i/>
          <w:iCs/>
        </w:rPr>
      </w:pPr>
      <w:r>
        <w:rPr>
          <w:rFonts w:ascii="Times New Roman" w:hAnsi="Times New Roman"/>
          <w:bCs/>
          <w:i/>
          <w:iCs/>
        </w:rPr>
        <w:t>Abstract</w:t>
      </w:r>
    </w:p>
    <w:p w14:paraId="06429015" w14:textId="77777777" w:rsidR="00DA5007" w:rsidRPr="00AD091F" w:rsidRDefault="00DA5007" w:rsidP="00DA5007">
      <w:pPr>
        <w:spacing w:after="120"/>
        <w:jc w:val="both"/>
        <w:rPr>
          <w:rFonts w:ascii="Times New Roman" w:hAnsi="Times New Roman"/>
          <w:bCs/>
        </w:rPr>
      </w:pPr>
      <w:r w:rsidRPr="00AD091F">
        <w:rPr>
          <w:rFonts w:ascii="Times New Roman" w:hAnsi="Times New Roman"/>
          <w:bCs/>
        </w:rPr>
        <w:t xml:space="preserve">Language selection can be an efficient negotiation strategy employed by both service or product providers and their customers to achieve transactional success. </w:t>
      </w:r>
      <w:commentRangeStart w:id="0"/>
      <w:r w:rsidRPr="00AD091F">
        <w:rPr>
          <w:rFonts w:ascii="Times New Roman" w:hAnsi="Times New Roman"/>
          <w:bCs/>
        </w:rPr>
        <w:t xml:space="preserve">The transactional scenario in  </w:t>
      </w:r>
      <w:proofErr w:type="spellStart"/>
      <w:r w:rsidRPr="00AD091F">
        <w:rPr>
          <w:rFonts w:ascii="Times New Roman" w:hAnsi="Times New Roman"/>
          <w:bCs/>
        </w:rPr>
        <w:t>Gbagi</w:t>
      </w:r>
      <w:proofErr w:type="spellEnd"/>
      <w:r w:rsidRPr="00AD091F">
        <w:rPr>
          <w:rFonts w:ascii="Times New Roman" w:hAnsi="Times New Roman"/>
          <w:bCs/>
        </w:rPr>
        <w:t xml:space="preserve"> market, Ibadan, Nigeria provides an appropriate setting for the exploration of the Nigerian multilingual situation with its own interesting linguistic peculiarities which questions the functionality of the ‘Lingua Franca’ in trade situations.</w:t>
      </w:r>
      <w:commentRangeEnd w:id="0"/>
      <w:r w:rsidR="009F5544">
        <w:rPr>
          <w:rStyle w:val="CommentReference"/>
        </w:rPr>
        <w:commentReference w:id="0"/>
      </w:r>
    </w:p>
    <w:p w14:paraId="429E189F" w14:textId="77777777" w:rsidR="00DA5007" w:rsidRPr="00AD091F" w:rsidRDefault="00DA5007" w:rsidP="00DA5007">
      <w:pPr>
        <w:spacing w:after="120"/>
        <w:jc w:val="both"/>
        <w:rPr>
          <w:rFonts w:ascii="Times New Roman" w:hAnsi="Times New Roman"/>
          <w:bCs/>
        </w:rPr>
      </w:pPr>
      <w:r w:rsidRPr="00AD091F">
        <w:rPr>
          <w:rFonts w:ascii="Times New Roman" w:hAnsi="Times New Roman"/>
          <w:bCs/>
        </w:rPr>
        <w:t>This study examined English Lan</w:t>
      </w:r>
      <w:r w:rsidR="00282B61" w:rsidRPr="00AD091F">
        <w:rPr>
          <w:rFonts w:ascii="Times New Roman" w:hAnsi="Times New Roman"/>
          <w:bCs/>
        </w:rPr>
        <w:t>guage proficiency among Yoruba t</w:t>
      </w:r>
      <w:r w:rsidRPr="00AD091F">
        <w:rPr>
          <w:rFonts w:ascii="Times New Roman" w:hAnsi="Times New Roman"/>
          <w:bCs/>
        </w:rPr>
        <w:t xml:space="preserve">raders in </w:t>
      </w:r>
      <w:proofErr w:type="spellStart"/>
      <w:r w:rsidRPr="00AD091F">
        <w:rPr>
          <w:rFonts w:ascii="Times New Roman" w:hAnsi="Times New Roman"/>
          <w:bCs/>
        </w:rPr>
        <w:t>Gbagi</w:t>
      </w:r>
      <w:proofErr w:type="spellEnd"/>
      <w:r w:rsidRPr="00AD091F">
        <w:rPr>
          <w:rFonts w:ascii="Times New Roman" w:hAnsi="Times New Roman"/>
          <w:bCs/>
        </w:rPr>
        <w:t xml:space="preserve"> Market, Ibadan and its use as determinants of transactional success during service encounters. Randomly selected Yoruba-English bilingual traders and customers were administered questionnaires and the data subjected to statistical and descriptive analysis using </w:t>
      </w:r>
      <w:commentRangeStart w:id="1"/>
      <w:r w:rsidRPr="00AD091F">
        <w:rPr>
          <w:rFonts w:ascii="Times New Roman" w:hAnsi="Times New Roman"/>
          <w:bCs/>
        </w:rPr>
        <w:t>Giles Communication Accommodation Theory.</w:t>
      </w:r>
      <w:commentRangeEnd w:id="1"/>
      <w:r w:rsidR="009F5544">
        <w:rPr>
          <w:rStyle w:val="CommentReference"/>
        </w:rPr>
        <w:commentReference w:id="1"/>
      </w:r>
    </w:p>
    <w:p w14:paraId="46235EEF" w14:textId="5D9BD091" w:rsidR="00DA5007" w:rsidRPr="00AD091F" w:rsidRDefault="00DA5007" w:rsidP="00DA5007">
      <w:pPr>
        <w:spacing w:after="120"/>
        <w:jc w:val="both"/>
        <w:rPr>
          <w:rFonts w:ascii="Times New Roman" w:hAnsi="Times New Roman"/>
          <w:bCs/>
        </w:rPr>
      </w:pPr>
      <w:r w:rsidRPr="00AD091F">
        <w:rPr>
          <w:rFonts w:ascii="Times New Roman" w:hAnsi="Times New Roman"/>
          <w:bCs/>
        </w:rPr>
        <w:t xml:space="preserve">Findings reveal that only fifty per cent of the traders used for the study were proficient in speaking English language. Traders with minimal proficiency in Standard English however </w:t>
      </w:r>
      <w:commentRangeStart w:id="2"/>
      <w:r w:rsidRPr="00AD091F">
        <w:rPr>
          <w:rFonts w:ascii="Times New Roman" w:hAnsi="Times New Roman"/>
          <w:bCs/>
        </w:rPr>
        <w:t xml:space="preserve">resulted in </w:t>
      </w:r>
      <w:commentRangeEnd w:id="2"/>
      <w:r w:rsidR="009F5544">
        <w:rPr>
          <w:rStyle w:val="CommentReference"/>
        </w:rPr>
        <w:commentReference w:id="2"/>
      </w:r>
      <w:r w:rsidRPr="00AD091F">
        <w:rPr>
          <w:rFonts w:ascii="Times New Roman" w:hAnsi="Times New Roman"/>
          <w:bCs/>
        </w:rPr>
        <w:t xml:space="preserve">the use of the Nigerian Pidgin English. Both traders and customers select the Mother </w:t>
      </w:r>
      <w:del w:id="3" w:author="HP" w:date="2021-01-12T21:07:00Z">
        <w:r w:rsidRPr="00AD091F" w:rsidDel="000D7743">
          <w:rPr>
            <w:rFonts w:ascii="Times New Roman" w:hAnsi="Times New Roman"/>
            <w:bCs/>
          </w:rPr>
          <w:delText>Tongue which</w:delText>
        </w:r>
      </w:del>
      <w:ins w:id="4" w:author="HP" w:date="2021-01-12T21:07:00Z">
        <w:r w:rsidR="000D7743" w:rsidRPr="00AD091F">
          <w:rPr>
            <w:rFonts w:ascii="Times New Roman" w:hAnsi="Times New Roman"/>
            <w:bCs/>
          </w:rPr>
          <w:t>Tongue, which</w:t>
        </w:r>
      </w:ins>
      <w:r w:rsidRPr="00AD091F">
        <w:rPr>
          <w:rFonts w:ascii="Times New Roman" w:hAnsi="Times New Roman"/>
          <w:bCs/>
        </w:rPr>
        <w:t xml:space="preserve"> is </w:t>
      </w:r>
      <w:del w:id="5" w:author="HP" w:date="2021-01-12T21:07:00Z">
        <w:r w:rsidRPr="00AD091F" w:rsidDel="000D7743">
          <w:rPr>
            <w:rFonts w:ascii="Times New Roman" w:hAnsi="Times New Roman"/>
            <w:bCs/>
          </w:rPr>
          <w:delText xml:space="preserve">the </w:delText>
        </w:r>
      </w:del>
      <w:r w:rsidRPr="00AD091F">
        <w:rPr>
          <w:rFonts w:ascii="Times New Roman" w:hAnsi="Times New Roman"/>
          <w:bCs/>
        </w:rPr>
        <w:t xml:space="preserve">Yoruba </w:t>
      </w:r>
      <w:del w:id="6" w:author="HP" w:date="2021-01-12T21:07:00Z">
        <w:r w:rsidRPr="00AD091F" w:rsidDel="000D7743">
          <w:rPr>
            <w:rFonts w:ascii="Times New Roman" w:hAnsi="Times New Roman"/>
            <w:bCs/>
          </w:rPr>
          <w:delText xml:space="preserve">Language </w:delText>
        </w:r>
      </w:del>
      <w:r w:rsidRPr="00AD091F">
        <w:rPr>
          <w:rFonts w:ascii="Times New Roman" w:hAnsi="Times New Roman"/>
          <w:bCs/>
        </w:rPr>
        <w:t xml:space="preserve">during service encounters but are quick to converge to the </w:t>
      </w:r>
      <w:proofErr w:type="gramStart"/>
      <w:r w:rsidRPr="00AD091F">
        <w:rPr>
          <w:rFonts w:ascii="Times New Roman" w:hAnsi="Times New Roman"/>
          <w:bCs/>
        </w:rPr>
        <w:t>other’s</w:t>
      </w:r>
      <w:proofErr w:type="gramEnd"/>
      <w:r w:rsidRPr="00AD091F">
        <w:rPr>
          <w:rFonts w:ascii="Times New Roman" w:hAnsi="Times New Roman"/>
          <w:bCs/>
        </w:rPr>
        <w:t xml:space="preserve"> preferred language as the transactional exchange demands. The English language selection is not so much for the prestige or lingua franca status of the language as it is for its </w:t>
      </w:r>
      <w:del w:id="7" w:author="HP" w:date="2021-01-12T21:07:00Z">
        <w:r w:rsidRPr="00AD091F" w:rsidDel="000D7743">
          <w:rPr>
            <w:rFonts w:ascii="Times New Roman" w:hAnsi="Times New Roman"/>
            <w:bCs/>
          </w:rPr>
          <w:delText>functions which</w:delText>
        </w:r>
      </w:del>
      <w:ins w:id="8" w:author="HP" w:date="2021-01-12T21:07:00Z">
        <w:r w:rsidR="000D7743" w:rsidRPr="00AD091F">
          <w:rPr>
            <w:rFonts w:ascii="Times New Roman" w:hAnsi="Times New Roman"/>
            <w:bCs/>
          </w:rPr>
          <w:t>functions, which</w:t>
        </w:r>
      </w:ins>
      <w:r w:rsidRPr="00AD091F">
        <w:rPr>
          <w:rFonts w:ascii="Times New Roman" w:hAnsi="Times New Roman"/>
          <w:bCs/>
        </w:rPr>
        <w:t xml:space="preserve"> include ease of communication, negotiation and increased sales.</w:t>
      </w:r>
    </w:p>
    <w:p w14:paraId="55FDC220" w14:textId="77777777" w:rsidR="00DA5007" w:rsidRPr="00AD091F" w:rsidRDefault="00DA5007" w:rsidP="00DA5007">
      <w:pPr>
        <w:spacing w:after="120"/>
        <w:jc w:val="both"/>
        <w:rPr>
          <w:rFonts w:ascii="Times New Roman" w:hAnsi="Times New Roman"/>
          <w:bCs/>
        </w:rPr>
      </w:pPr>
      <w:r w:rsidRPr="00AD091F">
        <w:rPr>
          <w:rFonts w:ascii="Times New Roman" w:hAnsi="Times New Roman"/>
          <w:bCs/>
        </w:rPr>
        <w:t xml:space="preserve">The use of English during service encounters is mostly determined by customer’s linguistic </w:t>
      </w:r>
      <w:proofErr w:type="gramStart"/>
      <w:r w:rsidRPr="00AD091F">
        <w:rPr>
          <w:rFonts w:ascii="Times New Roman" w:hAnsi="Times New Roman"/>
          <w:bCs/>
        </w:rPr>
        <w:t>preference which</w:t>
      </w:r>
      <w:proofErr w:type="gramEnd"/>
      <w:r w:rsidRPr="00AD091F">
        <w:rPr>
          <w:rFonts w:ascii="Times New Roman" w:hAnsi="Times New Roman"/>
          <w:bCs/>
        </w:rPr>
        <w:t xml:space="preserve"> the trader accommodates to for better negotiation and never as a first choice. This convergence </w:t>
      </w:r>
      <w:proofErr w:type="gramStart"/>
      <w:r w:rsidRPr="00AD091F">
        <w:rPr>
          <w:rFonts w:ascii="Times New Roman" w:hAnsi="Times New Roman"/>
          <w:bCs/>
        </w:rPr>
        <w:t>is found</w:t>
      </w:r>
      <w:proofErr w:type="gramEnd"/>
      <w:r w:rsidRPr="00AD091F">
        <w:rPr>
          <w:rFonts w:ascii="Times New Roman" w:hAnsi="Times New Roman"/>
          <w:bCs/>
        </w:rPr>
        <w:t xml:space="preserve"> to be beneficial as it ensures sales and return patronage. Although the English language is not a preferred code choice in </w:t>
      </w:r>
      <w:proofErr w:type="spellStart"/>
      <w:r w:rsidRPr="00AD091F">
        <w:rPr>
          <w:rFonts w:ascii="Times New Roman" w:hAnsi="Times New Roman"/>
          <w:bCs/>
        </w:rPr>
        <w:t>Gbagi</w:t>
      </w:r>
      <w:proofErr w:type="spellEnd"/>
      <w:r w:rsidRPr="00AD091F">
        <w:rPr>
          <w:rFonts w:ascii="Times New Roman" w:hAnsi="Times New Roman"/>
          <w:bCs/>
        </w:rPr>
        <w:t xml:space="preserve"> market, it serves a functional trade strategy for transactional success during service encounters in the market.</w:t>
      </w:r>
    </w:p>
    <w:p w14:paraId="030D3486" w14:textId="77777777" w:rsidR="00DA5007" w:rsidRPr="00AD091F" w:rsidRDefault="00DA5007" w:rsidP="00DA5007">
      <w:pPr>
        <w:spacing w:after="120"/>
        <w:jc w:val="both"/>
        <w:rPr>
          <w:rFonts w:ascii="Times New Roman" w:hAnsi="Times New Roman"/>
          <w:bCs/>
        </w:rPr>
      </w:pPr>
    </w:p>
    <w:p w14:paraId="2CA4A590" w14:textId="60535BC4" w:rsidR="00DA5007" w:rsidRPr="00AD091F" w:rsidRDefault="00DA5007" w:rsidP="00DA5007">
      <w:pPr>
        <w:spacing w:after="120"/>
        <w:jc w:val="both"/>
        <w:rPr>
          <w:rFonts w:ascii="Times New Roman" w:hAnsi="Times New Roman"/>
          <w:bCs/>
        </w:rPr>
      </w:pPr>
      <w:bookmarkStart w:id="9" w:name="PointTmp"/>
      <w:proofErr w:type="spellStart"/>
      <w:r w:rsidRPr="00AD091F">
        <w:rPr>
          <w:rFonts w:ascii="Times New Roman" w:hAnsi="Times New Roman"/>
          <w:bCs/>
          <w:i/>
          <w:iCs/>
        </w:rPr>
        <w:t>Keywords</w:t>
      </w:r>
      <w:del w:id="10" w:author="HP" w:date="2021-01-12T21:09:00Z">
        <w:r w:rsidRPr="00AD091F" w:rsidDel="000D7743">
          <w:rPr>
            <w:rFonts w:ascii="Times New Roman" w:hAnsi="Times New Roman"/>
            <w:bCs/>
          </w:rPr>
          <w:delText>—</w:delText>
        </w:r>
      </w:del>
      <w:proofErr w:type="gramStart"/>
      <w:ins w:id="11" w:author="HP" w:date="2021-01-12T21:09:00Z">
        <w:r w:rsidR="000D7743">
          <w:rPr>
            <w:rFonts w:ascii="Times New Roman" w:hAnsi="Times New Roman"/>
            <w:bCs/>
          </w:rPr>
          <w:t>:</w:t>
        </w:r>
      </w:ins>
      <w:r w:rsidRPr="00AD091F">
        <w:rPr>
          <w:rFonts w:ascii="Times New Roman" w:hAnsi="Times New Roman"/>
          <w:bCs/>
        </w:rPr>
        <w:t>Communication</w:t>
      </w:r>
      <w:proofErr w:type="spellEnd"/>
      <w:proofErr w:type="gramEnd"/>
      <w:r w:rsidRPr="00AD091F">
        <w:rPr>
          <w:rFonts w:ascii="Times New Roman" w:hAnsi="Times New Roman"/>
          <w:bCs/>
        </w:rPr>
        <w:t xml:space="preserve"> Accommodation Theory, Language Selection, Proficiency, Service </w:t>
      </w:r>
      <w:r w:rsidR="008F2DE4">
        <w:rPr>
          <w:rFonts w:ascii="Times New Roman" w:hAnsi="Times New Roman"/>
          <w:bCs/>
        </w:rPr>
        <w:tab/>
        <w:t xml:space="preserve">  </w:t>
      </w:r>
      <w:r w:rsidR="008F2DE4">
        <w:rPr>
          <w:rFonts w:ascii="Times New Roman" w:hAnsi="Times New Roman"/>
          <w:bCs/>
        </w:rPr>
        <w:tab/>
        <w:t xml:space="preserve">        </w:t>
      </w:r>
      <w:r w:rsidRPr="00AD091F">
        <w:rPr>
          <w:rFonts w:ascii="Times New Roman" w:hAnsi="Times New Roman"/>
          <w:bCs/>
        </w:rPr>
        <w:t>Encounter</w:t>
      </w:r>
      <w:bookmarkEnd w:id="9"/>
      <w:r w:rsidR="008F2DE4">
        <w:rPr>
          <w:rFonts w:ascii="Times New Roman" w:hAnsi="Times New Roman"/>
          <w:bCs/>
        </w:rPr>
        <w:t xml:space="preserve">, </w:t>
      </w:r>
      <w:proofErr w:type="spellStart"/>
      <w:r w:rsidR="008F2DE4">
        <w:rPr>
          <w:rFonts w:ascii="Times New Roman" w:hAnsi="Times New Roman"/>
          <w:bCs/>
        </w:rPr>
        <w:t>Gbagi</w:t>
      </w:r>
      <w:proofErr w:type="spellEnd"/>
      <w:r w:rsidR="008F2DE4">
        <w:rPr>
          <w:rFonts w:ascii="Times New Roman" w:hAnsi="Times New Roman"/>
          <w:bCs/>
        </w:rPr>
        <w:t xml:space="preserve"> Market, Transaction.</w:t>
      </w:r>
    </w:p>
    <w:p w14:paraId="43705796" w14:textId="77777777" w:rsidR="00DA5007" w:rsidRPr="00AD091F" w:rsidRDefault="00DA5007" w:rsidP="00DA5007">
      <w:pPr>
        <w:spacing w:after="120"/>
        <w:jc w:val="both"/>
        <w:rPr>
          <w:rFonts w:ascii="Times New Roman" w:hAnsi="Times New Roman"/>
        </w:rPr>
      </w:pPr>
    </w:p>
    <w:p w14:paraId="47DCF0E8" w14:textId="77777777" w:rsidR="00DA5007" w:rsidRDefault="00DA5007" w:rsidP="00B623C8">
      <w:pPr>
        <w:spacing w:after="120"/>
        <w:rPr>
          <w:rFonts w:ascii="Times New Roman" w:hAnsi="Times New Roman"/>
          <w:lang w:val="en-GB"/>
        </w:rPr>
      </w:pPr>
    </w:p>
    <w:p w14:paraId="0212BED7" w14:textId="77777777" w:rsidR="00514F94" w:rsidRDefault="00514F94" w:rsidP="00B623C8">
      <w:pPr>
        <w:spacing w:after="120"/>
        <w:rPr>
          <w:rFonts w:ascii="Times New Roman" w:hAnsi="Times New Roman"/>
          <w:lang w:val="en-GB"/>
        </w:rPr>
      </w:pPr>
    </w:p>
    <w:p w14:paraId="242FE751" w14:textId="77777777" w:rsidR="00514F94" w:rsidRDefault="00514F94" w:rsidP="00B623C8">
      <w:pPr>
        <w:spacing w:after="120"/>
        <w:rPr>
          <w:rFonts w:ascii="Times New Roman" w:hAnsi="Times New Roman"/>
          <w:lang w:val="en-GB"/>
        </w:rPr>
      </w:pPr>
    </w:p>
    <w:p w14:paraId="5CC9E485" w14:textId="77777777" w:rsidR="00514F94" w:rsidRDefault="00514F94" w:rsidP="00B623C8">
      <w:pPr>
        <w:spacing w:after="120"/>
        <w:rPr>
          <w:rFonts w:ascii="Times New Roman" w:hAnsi="Times New Roman"/>
          <w:lang w:val="en-GB"/>
        </w:rPr>
      </w:pPr>
    </w:p>
    <w:p w14:paraId="4850A7D8" w14:textId="77777777" w:rsidR="00514F94" w:rsidRDefault="00514F94" w:rsidP="00B623C8">
      <w:pPr>
        <w:spacing w:after="120"/>
        <w:rPr>
          <w:rFonts w:ascii="Times New Roman" w:hAnsi="Times New Roman"/>
          <w:lang w:val="en-GB"/>
        </w:rPr>
      </w:pPr>
    </w:p>
    <w:p w14:paraId="5943E807" w14:textId="77777777" w:rsidR="00514F94" w:rsidRPr="00AD091F" w:rsidRDefault="00514F94" w:rsidP="00B623C8">
      <w:pPr>
        <w:spacing w:after="120"/>
        <w:rPr>
          <w:rFonts w:ascii="Times New Roman" w:hAnsi="Times New Roman"/>
          <w:lang w:val="en-GB"/>
        </w:rPr>
      </w:pPr>
    </w:p>
    <w:p w14:paraId="1D29373A" w14:textId="77777777" w:rsidR="009A5DAF" w:rsidRPr="00AD091F" w:rsidRDefault="009A5DAF" w:rsidP="00AA67F8">
      <w:pPr>
        <w:spacing w:after="120"/>
        <w:jc w:val="center"/>
        <w:rPr>
          <w:rFonts w:ascii="Times New Roman" w:hAnsi="Times New Roman"/>
          <w:lang w:val="en-GB"/>
        </w:rPr>
      </w:pPr>
    </w:p>
    <w:p w14:paraId="51386803" w14:textId="77777777" w:rsidR="009A5DAF" w:rsidRPr="00AD091F" w:rsidRDefault="009A5DAF" w:rsidP="00AA67F8">
      <w:pPr>
        <w:spacing w:after="120"/>
        <w:jc w:val="center"/>
        <w:rPr>
          <w:rFonts w:ascii="Times New Roman" w:hAnsi="Times New Roman"/>
          <w:lang w:val="en-GB"/>
        </w:rPr>
      </w:pPr>
    </w:p>
    <w:p w14:paraId="7BFB20EA" w14:textId="77777777" w:rsidR="00B623C8" w:rsidRDefault="00B623C8" w:rsidP="00AA67F8">
      <w:pPr>
        <w:spacing w:after="120"/>
        <w:jc w:val="both"/>
        <w:rPr>
          <w:rFonts w:ascii="Times New Roman" w:hAnsi="Times New Roman"/>
          <w:lang w:val="en-GB"/>
        </w:rPr>
      </w:pPr>
    </w:p>
    <w:p w14:paraId="6C2AAB70" w14:textId="77777777" w:rsidR="00514F94" w:rsidRPr="00AD091F" w:rsidRDefault="00514F94" w:rsidP="00AA67F8">
      <w:pPr>
        <w:spacing w:after="120"/>
        <w:jc w:val="both"/>
        <w:rPr>
          <w:rFonts w:ascii="Times New Roman" w:hAnsi="Times New Roman"/>
          <w:b/>
        </w:rPr>
      </w:pPr>
    </w:p>
    <w:p w14:paraId="3BFFE066" w14:textId="77777777" w:rsidR="009B53C9" w:rsidRPr="00AD091F" w:rsidRDefault="009B53C9" w:rsidP="00AA67F8">
      <w:pPr>
        <w:spacing w:after="120"/>
        <w:jc w:val="both"/>
        <w:rPr>
          <w:rFonts w:ascii="Times New Roman" w:hAnsi="Times New Roman"/>
          <w:b/>
        </w:rPr>
      </w:pPr>
    </w:p>
    <w:p w14:paraId="62507481" w14:textId="77777777" w:rsidR="008224BE" w:rsidRPr="008224BE" w:rsidRDefault="008224BE" w:rsidP="008224BE">
      <w:pPr>
        <w:spacing w:after="120"/>
        <w:jc w:val="center"/>
        <w:rPr>
          <w:rFonts w:ascii="Times New Roman" w:hAnsi="Times New Roman"/>
          <w:b/>
          <w:i/>
          <w:sz w:val="24"/>
          <w:szCs w:val="24"/>
        </w:rPr>
      </w:pPr>
      <w:r w:rsidRPr="00AD091F">
        <w:rPr>
          <w:rFonts w:ascii="Times New Roman" w:hAnsi="Times New Roman"/>
          <w:b/>
          <w:sz w:val="24"/>
          <w:szCs w:val="24"/>
        </w:rPr>
        <w:lastRenderedPageBreak/>
        <w:t xml:space="preserve">English Language Proficiency and Use as Determinants of Transactional Success in </w:t>
      </w:r>
      <w:proofErr w:type="spellStart"/>
      <w:r w:rsidRPr="00AD091F">
        <w:rPr>
          <w:rFonts w:ascii="Times New Roman" w:hAnsi="Times New Roman"/>
          <w:b/>
          <w:sz w:val="24"/>
          <w:szCs w:val="24"/>
        </w:rPr>
        <w:t>Gbagi</w:t>
      </w:r>
      <w:proofErr w:type="spellEnd"/>
      <w:r w:rsidRPr="00AD091F">
        <w:rPr>
          <w:rFonts w:ascii="Times New Roman" w:hAnsi="Times New Roman"/>
          <w:b/>
          <w:sz w:val="24"/>
          <w:szCs w:val="24"/>
        </w:rPr>
        <w:t xml:space="preserve"> Market, Ibadan, Nigeria</w:t>
      </w:r>
    </w:p>
    <w:p w14:paraId="439275B2" w14:textId="77777777" w:rsidR="006438B4" w:rsidRPr="00AD091F" w:rsidRDefault="00AA67F8" w:rsidP="00AA67F8">
      <w:pPr>
        <w:spacing w:after="120"/>
        <w:jc w:val="both"/>
        <w:rPr>
          <w:rFonts w:ascii="Times New Roman" w:hAnsi="Times New Roman"/>
          <w:b/>
        </w:rPr>
      </w:pPr>
      <w:r w:rsidRPr="00AD091F">
        <w:rPr>
          <w:rFonts w:ascii="Times New Roman" w:hAnsi="Times New Roman"/>
          <w:b/>
        </w:rPr>
        <w:t>Introduction</w:t>
      </w:r>
    </w:p>
    <w:p w14:paraId="64B9F8AA" w14:textId="4A050C70" w:rsidR="00F62707" w:rsidRPr="003628CD" w:rsidRDefault="00496A5E" w:rsidP="00781BA4">
      <w:pPr>
        <w:autoSpaceDE w:val="0"/>
        <w:autoSpaceDN w:val="0"/>
        <w:adjustRightInd w:val="0"/>
        <w:spacing w:after="0" w:line="240" w:lineRule="auto"/>
        <w:jc w:val="both"/>
        <w:rPr>
          <w:rFonts w:ascii="Times New Roman" w:eastAsia="Calibri" w:hAnsi="Times New Roman"/>
          <w:color w:val="000000"/>
          <w:sz w:val="24"/>
          <w:szCs w:val="24"/>
          <w:lang w:val="en-GB"/>
        </w:rPr>
      </w:pPr>
      <w:r w:rsidRPr="003628CD">
        <w:rPr>
          <w:rFonts w:ascii="Times New Roman" w:eastAsia="Calibri" w:hAnsi="Times New Roman"/>
          <w:color w:val="000000"/>
          <w:sz w:val="24"/>
          <w:szCs w:val="24"/>
          <w:lang w:val="en-GB"/>
        </w:rPr>
        <w:t>The relationship between language and society, that is, bet</w:t>
      </w:r>
      <w:r w:rsidR="001B6BE3">
        <w:rPr>
          <w:rFonts w:ascii="Times New Roman" w:eastAsia="Calibri" w:hAnsi="Times New Roman"/>
          <w:color w:val="000000"/>
          <w:sz w:val="24"/>
          <w:szCs w:val="24"/>
          <w:lang w:val="en-GB"/>
        </w:rPr>
        <w:t>ween linguistic and social factors</w:t>
      </w:r>
      <w:r w:rsidRPr="003628CD">
        <w:rPr>
          <w:rFonts w:ascii="Times New Roman" w:eastAsia="Calibri" w:hAnsi="Times New Roman"/>
          <w:color w:val="000000"/>
          <w:sz w:val="24"/>
          <w:szCs w:val="24"/>
          <w:lang w:val="en-GB"/>
        </w:rPr>
        <w:t xml:space="preserve"> </w:t>
      </w:r>
      <w:proofErr w:type="gramStart"/>
      <w:r w:rsidRPr="003628CD">
        <w:rPr>
          <w:rFonts w:ascii="Times New Roman" w:eastAsia="Calibri" w:hAnsi="Times New Roman"/>
          <w:color w:val="000000"/>
          <w:sz w:val="24"/>
          <w:szCs w:val="24"/>
          <w:lang w:val="en-GB"/>
        </w:rPr>
        <w:t>has hitherto been studied</w:t>
      </w:r>
      <w:proofErr w:type="gramEnd"/>
      <w:r w:rsidRPr="003628CD">
        <w:rPr>
          <w:rFonts w:ascii="Times New Roman" w:eastAsia="Calibri" w:hAnsi="Times New Roman"/>
          <w:color w:val="000000"/>
          <w:sz w:val="24"/>
          <w:szCs w:val="24"/>
          <w:lang w:val="en-GB"/>
        </w:rPr>
        <w:t xml:space="preserve"> from two </w:t>
      </w:r>
      <w:commentRangeStart w:id="12"/>
      <w:r w:rsidRPr="003628CD">
        <w:rPr>
          <w:rFonts w:ascii="Times New Roman" w:eastAsia="Calibri" w:hAnsi="Times New Roman"/>
          <w:color w:val="000000"/>
          <w:sz w:val="24"/>
          <w:szCs w:val="24"/>
          <w:lang w:val="en-GB"/>
        </w:rPr>
        <w:t>major theoretical orientations</w:t>
      </w:r>
      <w:commentRangeEnd w:id="12"/>
      <w:r w:rsidR="0056441F">
        <w:rPr>
          <w:rStyle w:val="CommentReference"/>
        </w:rPr>
        <w:commentReference w:id="12"/>
      </w:r>
      <w:r w:rsidRPr="003628CD">
        <w:rPr>
          <w:rFonts w:ascii="Times New Roman" w:eastAsia="Calibri" w:hAnsi="Times New Roman"/>
          <w:color w:val="000000"/>
          <w:sz w:val="24"/>
          <w:szCs w:val="24"/>
          <w:lang w:val="en-GB"/>
        </w:rPr>
        <w:t>: (1) the linguistic</w:t>
      </w:r>
      <w:r w:rsidRPr="003628CD">
        <w:rPr>
          <w:rFonts w:ascii="Times New Roman" w:eastAsia="Calibri" w:hAnsi="Times New Roman"/>
          <w:color w:val="000000"/>
          <w:sz w:val="24"/>
          <w:szCs w:val="24"/>
          <w:lang w:val="en-GB"/>
        </w:rPr>
        <w:softHyphen/>
        <w:t xml:space="preserve">- differences in the realisation of structural features at the phonological, morphological, syntactic, and lexical levels, and (2) the pragmatic function or purpose of language for a particular community. The second theoretical orientation examines language and the social </w:t>
      </w:r>
      <w:del w:id="13" w:author="HP" w:date="2021-01-12T21:14:00Z">
        <w:r w:rsidRPr="003628CD" w:rsidDel="0056441F">
          <w:rPr>
            <w:rFonts w:ascii="Times New Roman" w:eastAsia="Calibri" w:hAnsi="Times New Roman"/>
            <w:color w:val="000000"/>
            <w:sz w:val="24"/>
            <w:szCs w:val="24"/>
            <w:lang w:val="en-GB"/>
          </w:rPr>
          <w:delText>forces which</w:delText>
        </w:r>
      </w:del>
      <w:ins w:id="14" w:author="HP" w:date="2021-01-12T21:14:00Z">
        <w:r w:rsidR="0056441F" w:rsidRPr="003628CD">
          <w:rPr>
            <w:rFonts w:ascii="Times New Roman" w:eastAsia="Calibri" w:hAnsi="Times New Roman"/>
            <w:color w:val="000000"/>
            <w:sz w:val="24"/>
            <w:szCs w:val="24"/>
            <w:lang w:val="en-GB"/>
          </w:rPr>
          <w:t>forces, which</w:t>
        </w:r>
      </w:ins>
      <w:r w:rsidRPr="003628CD">
        <w:rPr>
          <w:rFonts w:ascii="Times New Roman" w:eastAsia="Calibri" w:hAnsi="Times New Roman"/>
          <w:color w:val="000000"/>
          <w:sz w:val="24"/>
          <w:szCs w:val="24"/>
          <w:lang w:val="en-GB"/>
        </w:rPr>
        <w:t xml:space="preserve"> influence its use. </w:t>
      </w:r>
    </w:p>
    <w:p w14:paraId="4D858B24" w14:textId="77777777" w:rsidR="00F62707" w:rsidRPr="003628CD" w:rsidRDefault="00F62707" w:rsidP="00781BA4">
      <w:pPr>
        <w:autoSpaceDE w:val="0"/>
        <w:autoSpaceDN w:val="0"/>
        <w:adjustRightInd w:val="0"/>
        <w:spacing w:after="0" w:line="240" w:lineRule="auto"/>
        <w:jc w:val="both"/>
        <w:rPr>
          <w:rFonts w:ascii="Times New Roman" w:eastAsia="Calibri" w:hAnsi="Times New Roman"/>
          <w:color w:val="000000"/>
          <w:sz w:val="24"/>
          <w:szCs w:val="24"/>
          <w:lang w:val="en-GB"/>
        </w:rPr>
      </w:pPr>
    </w:p>
    <w:p w14:paraId="1737C7CF" w14:textId="47613395" w:rsidR="00A82020" w:rsidRDefault="00496A5E" w:rsidP="00781BA4">
      <w:pPr>
        <w:autoSpaceDE w:val="0"/>
        <w:autoSpaceDN w:val="0"/>
        <w:adjustRightInd w:val="0"/>
        <w:spacing w:after="0" w:line="240" w:lineRule="auto"/>
        <w:jc w:val="both"/>
        <w:rPr>
          <w:rFonts w:ascii="Times New Roman" w:eastAsia="Calibri" w:hAnsi="Times New Roman"/>
          <w:color w:val="000000"/>
          <w:sz w:val="24"/>
          <w:szCs w:val="24"/>
          <w:lang w:val="en-GB"/>
        </w:rPr>
      </w:pPr>
      <w:r w:rsidRPr="003628CD">
        <w:rPr>
          <w:rFonts w:ascii="Times New Roman" w:eastAsia="Calibri" w:hAnsi="Times New Roman"/>
          <w:color w:val="000000"/>
          <w:sz w:val="24"/>
          <w:szCs w:val="24"/>
          <w:lang w:val="en-GB"/>
        </w:rPr>
        <w:t xml:space="preserve">These social forces border on questions </w:t>
      </w:r>
      <w:proofErr w:type="gramStart"/>
      <w:r w:rsidRPr="003628CD">
        <w:rPr>
          <w:rFonts w:ascii="Times New Roman" w:eastAsia="Calibri" w:hAnsi="Times New Roman"/>
          <w:color w:val="000000"/>
          <w:sz w:val="24"/>
          <w:szCs w:val="24"/>
          <w:lang w:val="en-GB"/>
        </w:rPr>
        <w:t>like:</w:t>
      </w:r>
      <w:proofErr w:type="gramEnd"/>
      <w:r w:rsidRPr="003628CD">
        <w:rPr>
          <w:rFonts w:ascii="Times New Roman" w:eastAsia="Calibri" w:hAnsi="Times New Roman"/>
          <w:color w:val="000000"/>
          <w:sz w:val="24"/>
          <w:szCs w:val="24"/>
          <w:lang w:val="en-GB"/>
        </w:rPr>
        <w:t xml:space="preserve"> "who speaks what language t</w:t>
      </w:r>
      <w:r w:rsidR="00971334">
        <w:rPr>
          <w:rFonts w:ascii="Times New Roman" w:eastAsia="Calibri" w:hAnsi="Times New Roman"/>
          <w:color w:val="000000"/>
          <w:sz w:val="24"/>
          <w:szCs w:val="24"/>
          <w:lang w:val="en-GB"/>
        </w:rPr>
        <w:t>o whom and when?" (Fishman: 2003</w:t>
      </w:r>
      <w:r w:rsidRPr="003628CD">
        <w:rPr>
          <w:rFonts w:ascii="Times New Roman" w:eastAsia="Calibri" w:hAnsi="Times New Roman"/>
          <w:color w:val="000000"/>
          <w:sz w:val="24"/>
          <w:szCs w:val="24"/>
          <w:lang w:val="en-GB"/>
        </w:rPr>
        <w:t xml:space="preserve">). </w:t>
      </w:r>
      <w:r w:rsidR="00F62707" w:rsidRPr="003628CD">
        <w:rPr>
          <w:rFonts w:ascii="Times New Roman" w:eastAsia="Calibri" w:hAnsi="Times New Roman"/>
          <w:color w:val="000000"/>
          <w:sz w:val="24"/>
          <w:szCs w:val="24"/>
          <w:lang w:val="en-GB"/>
        </w:rPr>
        <w:t>F</w:t>
      </w:r>
      <w:r w:rsidRPr="003628CD">
        <w:rPr>
          <w:rFonts w:ascii="Times New Roman" w:eastAsia="Calibri" w:hAnsi="Times New Roman"/>
          <w:color w:val="000000"/>
          <w:sz w:val="24"/>
          <w:szCs w:val="24"/>
          <w:lang w:val="en-GB"/>
        </w:rPr>
        <w:t xml:space="preserve">or communication to be effective and generate the desired ‘effect’, it must </w:t>
      </w:r>
      <w:del w:id="15" w:author="HP" w:date="2021-01-10T23:25:00Z">
        <w:r w:rsidRPr="003628CD" w:rsidDel="006018B6">
          <w:rPr>
            <w:rFonts w:ascii="Times New Roman" w:eastAsia="Calibri" w:hAnsi="Times New Roman"/>
            <w:color w:val="000000"/>
            <w:sz w:val="24"/>
            <w:szCs w:val="24"/>
            <w:lang w:val="en-GB"/>
          </w:rPr>
          <w:delText>put into consideration</w:delText>
        </w:r>
      </w:del>
      <w:ins w:id="16" w:author="HP" w:date="2021-01-10T23:25:00Z">
        <w:r w:rsidR="006018B6">
          <w:rPr>
            <w:rFonts w:ascii="Times New Roman" w:eastAsia="Calibri" w:hAnsi="Times New Roman"/>
            <w:color w:val="000000"/>
            <w:sz w:val="24"/>
            <w:szCs w:val="24"/>
            <w:lang w:val="en-GB"/>
          </w:rPr>
          <w:t>consider</w:t>
        </w:r>
      </w:ins>
      <w:r w:rsidRPr="003628CD">
        <w:rPr>
          <w:rFonts w:ascii="Times New Roman" w:eastAsia="Calibri" w:hAnsi="Times New Roman"/>
          <w:color w:val="000000"/>
          <w:sz w:val="24"/>
          <w:szCs w:val="24"/>
          <w:lang w:val="en-GB"/>
        </w:rPr>
        <w:t xml:space="preserve"> the environment; components of society; and cultural transmission between generation</w:t>
      </w:r>
      <w:r w:rsidR="00A82020">
        <w:rPr>
          <w:rFonts w:ascii="Times New Roman" w:eastAsia="Calibri" w:hAnsi="Times New Roman"/>
          <w:color w:val="000000"/>
          <w:sz w:val="24"/>
          <w:szCs w:val="24"/>
          <w:lang w:val="en-GB"/>
        </w:rPr>
        <w:t xml:space="preserve">. </w:t>
      </w:r>
      <w:r w:rsidRPr="003628CD">
        <w:rPr>
          <w:rFonts w:ascii="Times New Roman" w:eastAsia="Calibri" w:hAnsi="Times New Roman"/>
          <w:color w:val="000000"/>
          <w:sz w:val="24"/>
          <w:szCs w:val="24"/>
          <w:lang w:val="en-GB"/>
        </w:rPr>
        <w:t xml:space="preserve">Consequently, when choosing one language over another, a speaker prioritises language premised on who he is talking to, the social context of the talk, </w:t>
      </w:r>
      <w:r w:rsidR="00A82020">
        <w:rPr>
          <w:rFonts w:ascii="Times New Roman" w:eastAsia="Calibri" w:hAnsi="Times New Roman"/>
          <w:color w:val="000000"/>
          <w:sz w:val="24"/>
          <w:szCs w:val="24"/>
          <w:lang w:val="en-GB"/>
        </w:rPr>
        <w:t xml:space="preserve">as well as </w:t>
      </w:r>
      <w:r w:rsidRPr="003628CD">
        <w:rPr>
          <w:rFonts w:ascii="Times New Roman" w:eastAsia="Calibri" w:hAnsi="Times New Roman"/>
          <w:color w:val="000000"/>
          <w:sz w:val="24"/>
          <w:szCs w:val="24"/>
          <w:lang w:val="en-GB"/>
        </w:rPr>
        <w:t>the functi</w:t>
      </w:r>
      <w:r w:rsidR="001B6BE3">
        <w:rPr>
          <w:rFonts w:ascii="Times New Roman" w:eastAsia="Calibri" w:hAnsi="Times New Roman"/>
          <w:color w:val="000000"/>
          <w:sz w:val="24"/>
          <w:szCs w:val="24"/>
          <w:lang w:val="en-GB"/>
        </w:rPr>
        <w:t xml:space="preserve">on and topic of the discussion </w:t>
      </w:r>
      <w:r w:rsidR="00971334">
        <w:rPr>
          <w:rFonts w:ascii="Times New Roman" w:eastAsia="Calibri" w:hAnsi="Times New Roman"/>
          <w:color w:val="000000"/>
          <w:sz w:val="24"/>
          <w:szCs w:val="24"/>
          <w:lang w:val="en-GB"/>
        </w:rPr>
        <w:t>(Holmes:</w:t>
      </w:r>
      <w:ins w:id="17" w:author="HP" w:date="2021-01-10T23:25:00Z">
        <w:r w:rsidR="006018B6">
          <w:rPr>
            <w:rFonts w:ascii="Times New Roman" w:eastAsia="Calibri" w:hAnsi="Times New Roman"/>
            <w:color w:val="000000"/>
            <w:sz w:val="24"/>
            <w:szCs w:val="24"/>
            <w:lang w:val="en-GB"/>
          </w:rPr>
          <w:t xml:space="preserve"> </w:t>
        </w:r>
      </w:ins>
      <w:r w:rsidRPr="003628CD">
        <w:rPr>
          <w:rFonts w:ascii="Times New Roman" w:eastAsia="Calibri" w:hAnsi="Times New Roman"/>
          <w:color w:val="000000"/>
          <w:sz w:val="24"/>
          <w:szCs w:val="24"/>
          <w:lang w:val="en-GB"/>
        </w:rPr>
        <w:t xml:space="preserve">2001). In other words, language choices </w:t>
      </w:r>
      <w:proofErr w:type="gramStart"/>
      <w:r w:rsidRPr="003628CD">
        <w:rPr>
          <w:rFonts w:ascii="Times New Roman" w:eastAsia="Calibri" w:hAnsi="Times New Roman"/>
          <w:color w:val="000000"/>
          <w:sz w:val="24"/>
          <w:szCs w:val="24"/>
          <w:lang w:val="en-GB"/>
        </w:rPr>
        <w:t>are never made</w:t>
      </w:r>
      <w:proofErr w:type="gramEnd"/>
      <w:r w:rsidRPr="003628CD">
        <w:rPr>
          <w:rFonts w:ascii="Times New Roman" w:eastAsia="Calibri" w:hAnsi="Times New Roman"/>
          <w:color w:val="000000"/>
          <w:sz w:val="24"/>
          <w:szCs w:val="24"/>
          <w:lang w:val="en-GB"/>
        </w:rPr>
        <w:t xml:space="preserve"> in a vacuum. They are</w:t>
      </w:r>
      <w:del w:id="18" w:author="HP" w:date="2021-01-12T21:10:00Z">
        <w:r w:rsidRPr="003628CD" w:rsidDel="0056441F">
          <w:rPr>
            <w:rFonts w:ascii="Times New Roman" w:eastAsia="Calibri" w:hAnsi="Times New Roman"/>
            <w:color w:val="000000"/>
            <w:sz w:val="24"/>
            <w:szCs w:val="24"/>
            <w:lang w:val="en-GB"/>
          </w:rPr>
          <w:delText>,</w:delText>
        </w:r>
      </w:del>
      <w:r w:rsidRPr="003628CD">
        <w:rPr>
          <w:rFonts w:ascii="Times New Roman" w:eastAsia="Calibri" w:hAnsi="Times New Roman"/>
          <w:color w:val="000000"/>
          <w:sz w:val="24"/>
          <w:szCs w:val="24"/>
          <w:lang w:val="en-GB"/>
        </w:rPr>
        <w:t xml:space="preserve"> instead,</w:t>
      </w:r>
      <w:r w:rsidR="00036FEA" w:rsidRPr="003628CD">
        <w:rPr>
          <w:rFonts w:ascii="Times New Roman" w:eastAsia="Calibri" w:hAnsi="Times New Roman"/>
          <w:color w:val="000000"/>
          <w:sz w:val="24"/>
          <w:szCs w:val="24"/>
          <w:lang w:val="en-GB"/>
        </w:rPr>
        <w:t xml:space="preserve"> </w:t>
      </w:r>
      <w:r w:rsidRPr="003628CD">
        <w:rPr>
          <w:rFonts w:ascii="Times New Roman" w:eastAsia="Calibri" w:hAnsi="Times New Roman"/>
          <w:color w:val="000000"/>
          <w:sz w:val="24"/>
          <w:szCs w:val="24"/>
          <w:lang w:val="en-GB"/>
        </w:rPr>
        <w:t xml:space="preserve">influenced by </w:t>
      </w:r>
      <w:r w:rsidR="00036FEA" w:rsidRPr="003628CD">
        <w:rPr>
          <w:rFonts w:ascii="Times New Roman" w:eastAsia="Calibri" w:hAnsi="Times New Roman"/>
          <w:color w:val="000000"/>
          <w:sz w:val="24"/>
          <w:szCs w:val="24"/>
          <w:lang w:val="en-GB"/>
        </w:rPr>
        <w:t>social and economic factors. Such</w:t>
      </w:r>
      <w:r w:rsidRPr="003628CD">
        <w:rPr>
          <w:rFonts w:ascii="Times New Roman" w:eastAsia="Calibri" w:hAnsi="Times New Roman"/>
          <w:color w:val="000000"/>
          <w:sz w:val="24"/>
          <w:szCs w:val="24"/>
          <w:lang w:val="en-GB"/>
        </w:rPr>
        <w:t xml:space="preserve"> choice</w:t>
      </w:r>
      <w:r w:rsidR="00036FEA" w:rsidRPr="003628CD">
        <w:rPr>
          <w:rFonts w:ascii="Times New Roman" w:eastAsia="Calibri" w:hAnsi="Times New Roman"/>
          <w:color w:val="000000"/>
          <w:sz w:val="24"/>
          <w:szCs w:val="24"/>
          <w:lang w:val="en-GB"/>
        </w:rPr>
        <w:t>s</w:t>
      </w:r>
      <w:r w:rsidRPr="003628CD">
        <w:rPr>
          <w:rFonts w:ascii="Times New Roman" w:eastAsia="Calibri" w:hAnsi="Times New Roman"/>
          <w:color w:val="000000"/>
          <w:sz w:val="24"/>
          <w:szCs w:val="24"/>
          <w:lang w:val="en-GB"/>
        </w:rPr>
        <w:t xml:space="preserve"> </w:t>
      </w:r>
      <w:r w:rsidR="001F11BD" w:rsidRPr="003628CD">
        <w:rPr>
          <w:rFonts w:ascii="Times New Roman" w:eastAsia="Calibri" w:hAnsi="Times New Roman"/>
          <w:color w:val="000000"/>
          <w:sz w:val="24"/>
          <w:szCs w:val="24"/>
          <w:lang w:val="en-GB"/>
        </w:rPr>
        <w:t>pivots multilingualism</w:t>
      </w:r>
      <w:r w:rsidRPr="003628CD">
        <w:rPr>
          <w:rFonts w:ascii="Times New Roman" w:eastAsia="Calibri" w:hAnsi="Times New Roman"/>
          <w:color w:val="000000"/>
          <w:sz w:val="24"/>
          <w:szCs w:val="24"/>
          <w:lang w:val="en-GB"/>
        </w:rPr>
        <w:t xml:space="preserve">: a sociolinguistic phenomenon that arises </w:t>
      </w:r>
      <w:del w:id="19" w:author="HP" w:date="2021-01-10T23:26:00Z">
        <w:r w:rsidRPr="003628CD" w:rsidDel="006018B6">
          <w:rPr>
            <w:rFonts w:ascii="Times New Roman" w:eastAsia="Calibri" w:hAnsi="Times New Roman"/>
            <w:color w:val="000000"/>
            <w:sz w:val="24"/>
            <w:szCs w:val="24"/>
            <w:lang w:val="en-GB"/>
          </w:rPr>
          <w:delText>as a result</w:delText>
        </w:r>
      </w:del>
      <w:ins w:id="20" w:author="HP" w:date="2021-01-10T23:26:00Z">
        <w:r w:rsidR="006018B6" w:rsidRPr="003628CD">
          <w:rPr>
            <w:rFonts w:ascii="Times New Roman" w:eastAsia="Calibri" w:hAnsi="Times New Roman"/>
            <w:color w:val="000000"/>
            <w:sz w:val="24"/>
            <w:szCs w:val="24"/>
            <w:lang w:val="en-GB"/>
          </w:rPr>
          <w:t>because</w:t>
        </w:r>
      </w:ins>
      <w:r w:rsidRPr="003628CD">
        <w:rPr>
          <w:rFonts w:ascii="Times New Roman" w:eastAsia="Calibri" w:hAnsi="Times New Roman"/>
          <w:color w:val="000000"/>
          <w:sz w:val="24"/>
          <w:szCs w:val="24"/>
          <w:lang w:val="en-GB"/>
        </w:rPr>
        <w:t xml:space="preserve"> of language contact whereby two or more languages operate within the same context. </w:t>
      </w:r>
      <w:r w:rsidR="00F871C7">
        <w:rPr>
          <w:rFonts w:ascii="Times New Roman" w:eastAsia="Calibri" w:hAnsi="Times New Roman"/>
          <w:color w:val="000000"/>
          <w:sz w:val="24"/>
          <w:szCs w:val="24"/>
          <w:lang w:val="en-GB"/>
        </w:rPr>
        <w:t xml:space="preserve">Multilingualism arises </w:t>
      </w:r>
      <w:del w:id="21" w:author="HP" w:date="2021-01-12T21:17:00Z">
        <w:r w:rsidR="00F871C7" w:rsidDel="0056441F">
          <w:rPr>
            <w:rFonts w:ascii="Times New Roman" w:eastAsia="Calibri" w:hAnsi="Times New Roman"/>
            <w:color w:val="000000"/>
            <w:sz w:val="24"/>
            <w:szCs w:val="24"/>
            <w:lang w:val="en-GB"/>
          </w:rPr>
          <w:delText>as a result</w:delText>
        </w:r>
      </w:del>
      <w:ins w:id="22" w:author="HP" w:date="2021-01-12T21:17:00Z">
        <w:r w:rsidR="0056441F">
          <w:rPr>
            <w:rFonts w:ascii="Times New Roman" w:eastAsia="Calibri" w:hAnsi="Times New Roman"/>
            <w:color w:val="000000"/>
            <w:sz w:val="24"/>
            <w:szCs w:val="24"/>
            <w:lang w:val="en-GB"/>
          </w:rPr>
          <w:t>because</w:t>
        </w:r>
      </w:ins>
      <w:r w:rsidR="00F871C7">
        <w:rPr>
          <w:rFonts w:ascii="Times New Roman" w:eastAsia="Calibri" w:hAnsi="Times New Roman"/>
          <w:color w:val="000000"/>
          <w:sz w:val="24"/>
          <w:szCs w:val="24"/>
          <w:lang w:val="en-GB"/>
        </w:rPr>
        <w:t xml:space="preserve"> of</w:t>
      </w:r>
      <w:r w:rsidRPr="003628CD">
        <w:rPr>
          <w:rFonts w:ascii="Times New Roman" w:eastAsia="Calibri" w:hAnsi="Times New Roman"/>
          <w:color w:val="000000"/>
          <w:sz w:val="24"/>
          <w:szCs w:val="24"/>
          <w:lang w:val="en-GB"/>
        </w:rPr>
        <w:t xml:space="preserve"> political annexation, marital relation, economic transaction, cultural association, educational acquisition and religious affiliation. </w:t>
      </w:r>
    </w:p>
    <w:p w14:paraId="51F920F9" w14:textId="77777777" w:rsidR="00A82020" w:rsidRDefault="00A82020" w:rsidP="00781BA4">
      <w:pPr>
        <w:autoSpaceDE w:val="0"/>
        <w:autoSpaceDN w:val="0"/>
        <w:adjustRightInd w:val="0"/>
        <w:spacing w:after="0" w:line="240" w:lineRule="auto"/>
        <w:jc w:val="both"/>
        <w:rPr>
          <w:rFonts w:ascii="Times New Roman" w:eastAsia="Calibri" w:hAnsi="Times New Roman"/>
          <w:color w:val="000000"/>
          <w:sz w:val="24"/>
          <w:szCs w:val="24"/>
          <w:lang w:val="en-GB"/>
        </w:rPr>
      </w:pPr>
    </w:p>
    <w:p w14:paraId="5D72C2F4" w14:textId="6912DD49" w:rsidR="00A82020" w:rsidRDefault="00496A5E" w:rsidP="00781BA4">
      <w:pPr>
        <w:autoSpaceDE w:val="0"/>
        <w:autoSpaceDN w:val="0"/>
        <w:adjustRightInd w:val="0"/>
        <w:spacing w:after="0" w:line="240" w:lineRule="auto"/>
        <w:jc w:val="both"/>
        <w:rPr>
          <w:rFonts w:ascii="Times New Roman" w:eastAsia="Calibri" w:hAnsi="Times New Roman"/>
          <w:color w:val="000000"/>
          <w:sz w:val="24"/>
          <w:szCs w:val="24"/>
          <w:lang w:val="en-GB"/>
        </w:rPr>
      </w:pPr>
      <w:r w:rsidRPr="003628CD">
        <w:rPr>
          <w:rFonts w:ascii="Times New Roman" w:eastAsia="Calibri" w:hAnsi="Times New Roman"/>
          <w:color w:val="000000"/>
          <w:sz w:val="24"/>
          <w:szCs w:val="24"/>
          <w:lang w:val="en-GB"/>
        </w:rPr>
        <w:t xml:space="preserve">With over 400 </w:t>
      </w:r>
      <w:r w:rsidR="00D437DB">
        <w:rPr>
          <w:rFonts w:ascii="Times New Roman" w:eastAsia="Calibri" w:hAnsi="Times New Roman"/>
          <w:color w:val="000000"/>
          <w:sz w:val="24"/>
          <w:szCs w:val="24"/>
          <w:lang w:val="en-GB"/>
        </w:rPr>
        <w:t>language</w:t>
      </w:r>
      <w:r w:rsidR="00D437DB" w:rsidRPr="00D437DB">
        <w:t xml:space="preserve"> </w:t>
      </w:r>
      <w:r w:rsidR="00D437DB">
        <w:t>(</w:t>
      </w:r>
      <w:r w:rsidR="00D437DB">
        <w:rPr>
          <w:rFonts w:ascii="Times New Roman" w:eastAsia="Calibri" w:hAnsi="Times New Roman"/>
          <w:color w:val="000000"/>
          <w:sz w:val="24"/>
          <w:szCs w:val="24"/>
        </w:rPr>
        <w:t xml:space="preserve">Akindele and </w:t>
      </w:r>
      <w:proofErr w:type="spellStart"/>
      <w:r w:rsidR="00D437DB">
        <w:rPr>
          <w:rFonts w:ascii="Times New Roman" w:eastAsia="Calibri" w:hAnsi="Times New Roman"/>
          <w:color w:val="000000"/>
          <w:sz w:val="24"/>
          <w:szCs w:val="24"/>
        </w:rPr>
        <w:t>Adegbite</w:t>
      </w:r>
      <w:proofErr w:type="spellEnd"/>
      <w:r w:rsidR="00397CEF">
        <w:rPr>
          <w:rFonts w:ascii="Times New Roman" w:eastAsia="Calibri" w:hAnsi="Times New Roman"/>
          <w:color w:val="000000"/>
          <w:sz w:val="24"/>
          <w:szCs w:val="24"/>
        </w:rPr>
        <w:t>:</w:t>
      </w:r>
      <w:r w:rsidR="00397CEF" w:rsidRPr="00D437DB">
        <w:rPr>
          <w:rFonts w:ascii="Times New Roman" w:eastAsia="Calibri" w:hAnsi="Times New Roman"/>
          <w:color w:val="000000"/>
          <w:sz w:val="24"/>
          <w:szCs w:val="24"/>
        </w:rPr>
        <w:t xml:space="preserve"> 1999</w:t>
      </w:r>
      <w:r w:rsidR="00D437DB" w:rsidRPr="00D437DB">
        <w:rPr>
          <w:rFonts w:ascii="Times New Roman" w:eastAsia="Calibri" w:hAnsi="Times New Roman"/>
          <w:color w:val="000000"/>
          <w:sz w:val="24"/>
          <w:szCs w:val="24"/>
        </w:rPr>
        <w:t>),</w:t>
      </w:r>
      <w:r w:rsidRPr="003628CD">
        <w:rPr>
          <w:rFonts w:ascii="Times New Roman" w:eastAsia="Calibri" w:hAnsi="Times New Roman"/>
          <w:color w:val="000000"/>
          <w:sz w:val="24"/>
          <w:szCs w:val="24"/>
          <w:lang w:val="en-GB"/>
        </w:rPr>
        <w:t xml:space="preserve"> most Nigerian communities have access to more than one language.  Although the Federal Government recognizes Hausa, Igbo and Yoruba alongside English language for official use and education, English remains the accepted and widely used official language in Nigeria. As a Language of Wider Communication (LWC), English </w:t>
      </w:r>
      <w:proofErr w:type="gramStart"/>
      <w:r w:rsidRPr="003628CD">
        <w:rPr>
          <w:rFonts w:ascii="Times New Roman" w:eastAsia="Calibri" w:hAnsi="Times New Roman"/>
          <w:color w:val="000000"/>
          <w:sz w:val="24"/>
          <w:szCs w:val="24"/>
          <w:lang w:val="en-GB"/>
        </w:rPr>
        <w:t>is used</w:t>
      </w:r>
      <w:proofErr w:type="gramEnd"/>
      <w:r w:rsidRPr="003628CD">
        <w:rPr>
          <w:rFonts w:ascii="Times New Roman" w:eastAsia="Calibri" w:hAnsi="Times New Roman"/>
          <w:color w:val="000000"/>
          <w:sz w:val="24"/>
          <w:szCs w:val="24"/>
          <w:lang w:val="en-GB"/>
        </w:rPr>
        <w:t xml:space="preserve"> for phatic communion, ceremonial purpose, as a means of keeping records, disseminating information, and generally as a medium of expression. </w:t>
      </w:r>
      <w:proofErr w:type="gramStart"/>
      <w:r w:rsidRPr="003628CD">
        <w:rPr>
          <w:rFonts w:ascii="Times New Roman" w:eastAsia="Calibri" w:hAnsi="Times New Roman"/>
          <w:color w:val="000000"/>
          <w:sz w:val="24"/>
          <w:szCs w:val="24"/>
          <w:lang w:val="en-GB"/>
        </w:rPr>
        <w:t>The common linguistic basis that constitutes a requisite for the existence of Nigeria is provided by English</w:t>
      </w:r>
      <w:proofErr w:type="gramEnd"/>
      <w:r w:rsidRPr="003628CD">
        <w:rPr>
          <w:rFonts w:ascii="Times New Roman" w:eastAsia="Calibri" w:hAnsi="Times New Roman"/>
          <w:color w:val="000000"/>
          <w:sz w:val="24"/>
          <w:szCs w:val="24"/>
          <w:lang w:val="en-GB"/>
        </w:rPr>
        <w:t xml:space="preserve">. </w:t>
      </w:r>
      <w:del w:id="23" w:author="HP" w:date="2021-01-12T21:18:00Z">
        <w:r w:rsidRPr="003628CD" w:rsidDel="0056441F">
          <w:rPr>
            <w:rFonts w:ascii="Times New Roman" w:eastAsia="Calibri" w:hAnsi="Times New Roman"/>
            <w:color w:val="000000"/>
            <w:sz w:val="24"/>
            <w:szCs w:val="24"/>
            <w:lang w:val="en-GB"/>
          </w:rPr>
          <w:delText>So</w:delText>
        </w:r>
      </w:del>
      <w:ins w:id="24" w:author="HP" w:date="2021-01-12T21:18:00Z">
        <w:r w:rsidR="0056441F" w:rsidRPr="003628CD">
          <w:rPr>
            <w:rFonts w:ascii="Times New Roman" w:eastAsia="Calibri" w:hAnsi="Times New Roman"/>
            <w:color w:val="000000"/>
            <w:sz w:val="24"/>
            <w:szCs w:val="24"/>
            <w:lang w:val="en-GB"/>
          </w:rPr>
          <w:t>Therefore,</w:t>
        </w:r>
      </w:ins>
      <w:r w:rsidRPr="003628CD">
        <w:rPr>
          <w:rFonts w:ascii="Times New Roman" w:eastAsia="Calibri" w:hAnsi="Times New Roman"/>
          <w:color w:val="000000"/>
          <w:sz w:val="24"/>
          <w:szCs w:val="24"/>
          <w:lang w:val="en-GB"/>
        </w:rPr>
        <w:t xml:space="preserve"> with English as the common tongue to all the ethnic groups, the collective sentiment of unity, despite the i</w:t>
      </w:r>
      <w:r w:rsidR="00F871C7">
        <w:rPr>
          <w:rFonts w:ascii="Times New Roman" w:eastAsia="Calibri" w:hAnsi="Times New Roman"/>
          <w:color w:val="000000"/>
          <w:sz w:val="24"/>
          <w:szCs w:val="24"/>
          <w:lang w:val="en-GB"/>
        </w:rPr>
        <w:t>ndividual or ethnic differences</w:t>
      </w:r>
      <w:r w:rsidRPr="003628CD">
        <w:rPr>
          <w:rFonts w:ascii="Times New Roman" w:eastAsia="Calibri" w:hAnsi="Times New Roman"/>
          <w:color w:val="000000"/>
          <w:sz w:val="24"/>
          <w:szCs w:val="24"/>
          <w:lang w:val="en-GB"/>
        </w:rPr>
        <w:t xml:space="preserve"> is forged. The pattern of language use within the multilingual context hence depends largely on the situation, function, attitude and relationship between interlocutors.</w:t>
      </w:r>
    </w:p>
    <w:p w14:paraId="16ADE3F5" w14:textId="77777777" w:rsidR="00A82020" w:rsidRDefault="00A82020" w:rsidP="00781BA4">
      <w:pPr>
        <w:autoSpaceDE w:val="0"/>
        <w:autoSpaceDN w:val="0"/>
        <w:adjustRightInd w:val="0"/>
        <w:spacing w:after="0" w:line="240" w:lineRule="auto"/>
        <w:jc w:val="both"/>
        <w:rPr>
          <w:rFonts w:ascii="Times New Roman" w:eastAsia="Calibri" w:hAnsi="Times New Roman"/>
          <w:color w:val="000000"/>
          <w:sz w:val="24"/>
          <w:szCs w:val="24"/>
          <w:lang w:val="en-GB"/>
        </w:rPr>
      </w:pPr>
    </w:p>
    <w:p w14:paraId="280EF543" w14:textId="5A1FE97C" w:rsidR="003A38A2" w:rsidRPr="002F333D" w:rsidRDefault="00A82020" w:rsidP="00781BA4">
      <w:pPr>
        <w:autoSpaceDE w:val="0"/>
        <w:autoSpaceDN w:val="0"/>
        <w:adjustRightInd w:val="0"/>
        <w:spacing w:after="120" w:line="240" w:lineRule="auto"/>
        <w:ind w:firstLine="720"/>
        <w:jc w:val="both"/>
        <w:rPr>
          <w:rFonts w:ascii="Times New Roman" w:hAnsi="Times New Roman"/>
          <w:sz w:val="24"/>
          <w:szCs w:val="24"/>
        </w:rPr>
      </w:pPr>
      <w:r w:rsidRPr="003628CD">
        <w:rPr>
          <w:rFonts w:ascii="Times New Roman" w:hAnsi="Times New Roman"/>
          <w:sz w:val="24"/>
          <w:szCs w:val="24"/>
        </w:rPr>
        <w:t xml:space="preserve">The multi-lingual and multi-cultural nature of Nigerian polity on the one hand and the absence of a </w:t>
      </w:r>
      <w:commentRangeStart w:id="25"/>
      <w:r w:rsidRPr="003628CD">
        <w:rPr>
          <w:rFonts w:ascii="Times New Roman" w:hAnsi="Times New Roman"/>
          <w:sz w:val="24"/>
          <w:szCs w:val="24"/>
        </w:rPr>
        <w:t xml:space="preserve">national unifying indigenous language </w:t>
      </w:r>
      <w:commentRangeEnd w:id="25"/>
      <w:r w:rsidR="007535D5">
        <w:rPr>
          <w:rStyle w:val="CommentReference"/>
        </w:rPr>
        <w:commentReference w:id="25"/>
      </w:r>
      <w:r w:rsidRPr="003628CD">
        <w:rPr>
          <w:rFonts w:ascii="Times New Roman" w:hAnsi="Times New Roman"/>
          <w:sz w:val="24"/>
          <w:szCs w:val="24"/>
        </w:rPr>
        <w:t>on the other have led to the adoption of English language as a medium of intra and inter-national communication.(</w:t>
      </w:r>
      <w:proofErr w:type="spellStart"/>
      <w:r w:rsidRPr="003628CD">
        <w:rPr>
          <w:rFonts w:ascii="Times New Roman" w:hAnsi="Times New Roman"/>
          <w:sz w:val="24"/>
          <w:szCs w:val="24"/>
        </w:rPr>
        <w:t>Ononiwu</w:t>
      </w:r>
      <w:proofErr w:type="spellEnd"/>
      <w:r w:rsidRPr="001F11BD">
        <w:rPr>
          <w:rFonts w:ascii="Times New Roman" w:hAnsi="Times New Roman"/>
          <w:sz w:val="24"/>
          <w:szCs w:val="24"/>
        </w:rPr>
        <w:t xml:space="preserve"> </w:t>
      </w:r>
      <w:r w:rsidR="00971334">
        <w:rPr>
          <w:rFonts w:ascii="Times New Roman" w:hAnsi="Times New Roman"/>
          <w:sz w:val="24"/>
          <w:szCs w:val="24"/>
        </w:rPr>
        <w:t>&amp;Njemanze:</w:t>
      </w:r>
      <w:r w:rsidRPr="001F11BD">
        <w:rPr>
          <w:rFonts w:ascii="Times New Roman" w:hAnsi="Times New Roman"/>
          <w:sz w:val="24"/>
          <w:szCs w:val="24"/>
        </w:rPr>
        <w:t>2015)</w:t>
      </w:r>
      <w:r>
        <w:rPr>
          <w:rFonts w:ascii="Times New Roman" w:hAnsi="Times New Roman"/>
          <w:sz w:val="24"/>
          <w:szCs w:val="24"/>
        </w:rPr>
        <w:t xml:space="preserve">. </w:t>
      </w:r>
      <w:r w:rsidRPr="002F333D">
        <w:rPr>
          <w:rFonts w:ascii="Times New Roman" w:hAnsi="Times New Roman"/>
          <w:sz w:val="24"/>
          <w:szCs w:val="24"/>
        </w:rPr>
        <w:t>More importantly</w:t>
      </w:r>
      <w:r>
        <w:rPr>
          <w:rFonts w:ascii="Times New Roman" w:hAnsi="Times New Roman"/>
          <w:sz w:val="24"/>
          <w:szCs w:val="24"/>
        </w:rPr>
        <w:t>,</w:t>
      </w:r>
      <w:r w:rsidRPr="002F333D">
        <w:rPr>
          <w:rFonts w:ascii="Times New Roman" w:hAnsi="Times New Roman"/>
          <w:sz w:val="24"/>
          <w:szCs w:val="24"/>
        </w:rPr>
        <w:t xml:space="preserve"> English language has become the pivot on which the educational wheel of Nigeria rotates. The language is the medium of instruction for all school subjects from the primary school to the university</w:t>
      </w:r>
      <w:r w:rsidR="00F871C7">
        <w:rPr>
          <w:rFonts w:ascii="Times New Roman" w:hAnsi="Times New Roman"/>
          <w:sz w:val="24"/>
          <w:szCs w:val="24"/>
        </w:rPr>
        <w:t xml:space="preserve"> level.</w:t>
      </w:r>
      <w:r w:rsidRPr="002F333D">
        <w:rPr>
          <w:rFonts w:ascii="Times New Roman" w:hAnsi="Times New Roman"/>
          <w:sz w:val="24"/>
          <w:szCs w:val="24"/>
        </w:rPr>
        <w:t xml:space="preserve"> </w:t>
      </w:r>
      <w:r w:rsidR="009B53C9" w:rsidRPr="003628CD">
        <w:rPr>
          <w:rFonts w:ascii="Times New Roman" w:hAnsi="Times New Roman"/>
          <w:sz w:val="24"/>
          <w:szCs w:val="24"/>
        </w:rPr>
        <w:t>O</w:t>
      </w:r>
      <w:r w:rsidR="00DA5007" w:rsidRPr="003628CD">
        <w:rPr>
          <w:rFonts w:ascii="Times New Roman" w:hAnsi="Times New Roman"/>
          <w:sz w:val="24"/>
          <w:szCs w:val="24"/>
        </w:rPr>
        <w:t xml:space="preserve">ccasioned by </w:t>
      </w:r>
      <w:r w:rsidR="006438B4" w:rsidRPr="003628CD">
        <w:rPr>
          <w:rFonts w:ascii="Times New Roman" w:hAnsi="Times New Roman"/>
          <w:sz w:val="24"/>
          <w:szCs w:val="24"/>
        </w:rPr>
        <w:t xml:space="preserve">educational </w:t>
      </w:r>
      <w:r w:rsidR="00DA5007" w:rsidRPr="003628CD">
        <w:rPr>
          <w:rFonts w:ascii="Times New Roman" w:hAnsi="Times New Roman"/>
          <w:sz w:val="24"/>
          <w:szCs w:val="24"/>
        </w:rPr>
        <w:t xml:space="preserve">exposure and necessitated </w:t>
      </w:r>
      <w:r w:rsidR="009A2721" w:rsidRPr="003628CD">
        <w:rPr>
          <w:rFonts w:ascii="Times New Roman" w:hAnsi="Times New Roman"/>
          <w:sz w:val="24"/>
          <w:szCs w:val="24"/>
        </w:rPr>
        <w:t>for use in trade, most</w:t>
      </w:r>
      <w:r w:rsidR="009B53C9" w:rsidRPr="003628CD">
        <w:rPr>
          <w:rFonts w:ascii="Times New Roman" w:hAnsi="Times New Roman"/>
          <w:sz w:val="24"/>
          <w:szCs w:val="24"/>
        </w:rPr>
        <w:t xml:space="preserve"> Nigerians can communicate in the</w:t>
      </w:r>
      <w:r w:rsidR="009A2721" w:rsidRPr="003628CD">
        <w:rPr>
          <w:rFonts w:ascii="Times New Roman" w:hAnsi="Times New Roman"/>
          <w:sz w:val="24"/>
          <w:szCs w:val="24"/>
        </w:rPr>
        <w:t xml:space="preserve"> language.</w:t>
      </w:r>
      <w:r w:rsidR="006438B4" w:rsidRPr="003628CD">
        <w:rPr>
          <w:rFonts w:ascii="Times New Roman" w:hAnsi="Times New Roman"/>
          <w:sz w:val="24"/>
          <w:szCs w:val="24"/>
        </w:rPr>
        <w:t xml:space="preserve"> However, being able to communicate in </w:t>
      </w:r>
      <w:r w:rsidR="009A2721" w:rsidRPr="003628CD">
        <w:rPr>
          <w:rFonts w:ascii="Times New Roman" w:hAnsi="Times New Roman"/>
          <w:sz w:val="24"/>
          <w:szCs w:val="24"/>
        </w:rPr>
        <w:t xml:space="preserve">the </w:t>
      </w:r>
      <w:r w:rsidR="001F11BD" w:rsidRPr="003628CD">
        <w:rPr>
          <w:rFonts w:ascii="Times New Roman" w:hAnsi="Times New Roman"/>
          <w:sz w:val="24"/>
          <w:szCs w:val="24"/>
        </w:rPr>
        <w:t>Mother T</w:t>
      </w:r>
      <w:r w:rsidR="006438B4" w:rsidRPr="003628CD">
        <w:rPr>
          <w:rFonts w:ascii="Times New Roman" w:hAnsi="Times New Roman"/>
          <w:sz w:val="24"/>
          <w:szCs w:val="24"/>
        </w:rPr>
        <w:t>ongue and at the same time proficient in En</w:t>
      </w:r>
      <w:r w:rsidR="00F62707" w:rsidRPr="003628CD">
        <w:rPr>
          <w:rFonts w:ascii="Times New Roman" w:hAnsi="Times New Roman"/>
          <w:sz w:val="24"/>
          <w:szCs w:val="24"/>
        </w:rPr>
        <w:t>glish</w:t>
      </w:r>
      <w:r w:rsidR="00F871C7">
        <w:rPr>
          <w:rFonts w:ascii="Times New Roman" w:hAnsi="Times New Roman"/>
          <w:sz w:val="24"/>
          <w:szCs w:val="24"/>
        </w:rPr>
        <w:t xml:space="preserve"> are not mutually exclusive (</w:t>
      </w:r>
      <w:proofErr w:type="spellStart"/>
      <w:r w:rsidR="00F871C7">
        <w:rPr>
          <w:rFonts w:ascii="Times New Roman" w:hAnsi="Times New Roman"/>
          <w:sz w:val="24"/>
          <w:szCs w:val="24"/>
        </w:rPr>
        <w:t>Ode</w:t>
      </w:r>
      <w:r w:rsidR="00971334">
        <w:rPr>
          <w:rFonts w:ascii="Times New Roman" w:hAnsi="Times New Roman"/>
          <w:sz w:val="24"/>
          <w:szCs w:val="24"/>
        </w:rPr>
        <w:t>bunmi</w:t>
      </w:r>
      <w:proofErr w:type="spellEnd"/>
      <w:r w:rsidR="00397CEF">
        <w:rPr>
          <w:rFonts w:ascii="Times New Roman" w:hAnsi="Times New Roman"/>
          <w:sz w:val="24"/>
          <w:szCs w:val="24"/>
        </w:rPr>
        <w:t>:</w:t>
      </w:r>
      <w:r w:rsidR="00397CEF" w:rsidRPr="003628CD">
        <w:rPr>
          <w:rFonts w:ascii="Times New Roman" w:hAnsi="Times New Roman"/>
          <w:sz w:val="24"/>
          <w:szCs w:val="24"/>
        </w:rPr>
        <w:t xml:space="preserve"> 2015</w:t>
      </w:r>
      <w:r w:rsidR="00F62707" w:rsidRPr="003628CD">
        <w:rPr>
          <w:rFonts w:ascii="Times New Roman" w:hAnsi="Times New Roman"/>
          <w:sz w:val="24"/>
          <w:szCs w:val="24"/>
        </w:rPr>
        <w:t>).</w:t>
      </w:r>
      <w:r w:rsidR="00F62707" w:rsidRPr="003628CD">
        <w:rPr>
          <w:rFonts w:ascii="Times New Roman" w:hAnsi="Times New Roman"/>
          <w:sz w:val="24"/>
          <w:szCs w:val="24"/>
          <w:vertAlign w:val="superscript"/>
        </w:rPr>
        <w:t xml:space="preserve"> </w:t>
      </w:r>
      <w:r w:rsidR="006438B4" w:rsidRPr="003628CD">
        <w:rPr>
          <w:rFonts w:ascii="Times New Roman" w:hAnsi="Times New Roman"/>
          <w:sz w:val="24"/>
          <w:szCs w:val="24"/>
          <w:bdr w:val="none" w:sz="0" w:space="0" w:color="auto" w:frame="1"/>
          <w:lang w:eastAsia="en-GB"/>
        </w:rPr>
        <w:t xml:space="preserve">The bilingual situation in </w:t>
      </w:r>
      <w:proofErr w:type="spellStart"/>
      <w:r w:rsidR="006438B4" w:rsidRPr="003628CD">
        <w:rPr>
          <w:rFonts w:ascii="Times New Roman" w:hAnsi="Times New Roman"/>
          <w:sz w:val="24"/>
          <w:szCs w:val="24"/>
          <w:bdr w:val="none" w:sz="0" w:space="0" w:color="auto" w:frame="1"/>
          <w:lang w:eastAsia="en-GB"/>
        </w:rPr>
        <w:t>Gbagi</w:t>
      </w:r>
      <w:proofErr w:type="spellEnd"/>
      <w:r w:rsidR="006438B4" w:rsidRPr="003628CD">
        <w:rPr>
          <w:rFonts w:ascii="Times New Roman" w:hAnsi="Times New Roman"/>
          <w:sz w:val="24"/>
          <w:szCs w:val="24"/>
          <w:bdr w:val="none" w:sz="0" w:space="0" w:color="auto" w:frame="1"/>
          <w:lang w:eastAsia="en-GB"/>
        </w:rPr>
        <w:t xml:space="preserve"> market</w:t>
      </w:r>
      <w:r w:rsidR="00F62707" w:rsidRPr="003628CD">
        <w:rPr>
          <w:rFonts w:ascii="Times New Roman" w:hAnsi="Times New Roman"/>
          <w:sz w:val="24"/>
          <w:szCs w:val="24"/>
          <w:bdr w:val="none" w:sz="0" w:space="0" w:color="auto" w:frame="1"/>
          <w:lang w:eastAsia="en-GB"/>
        </w:rPr>
        <w:t>, Ibadan</w:t>
      </w:r>
      <w:r w:rsidR="006438B4" w:rsidRPr="003628CD">
        <w:rPr>
          <w:rFonts w:ascii="Times New Roman" w:hAnsi="Times New Roman"/>
          <w:sz w:val="24"/>
          <w:szCs w:val="24"/>
          <w:bdr w:val="none" w:sz="0" w:space="0" w:color="auto" w:frame="1"/>
          <w:lang w:eastAsia="en-GB"/>
        </w:rPr>
        <w:t xml:space="preserve"> provides an appropriate setting for the exploration of an African bilingual context with its own interesting linguistic peculiarities. </w:t>
      </w:r>
      <w:r w:rsidR="003A38A2" w:rsidRPr="003628CD">
        <w:rPr>
          <w:rFonts w:ascii="Times New Roman" w:hAnsi="Times New Roman"/>
          <w:sz w:val="24"/>
          <w:szCs w:val="24"/>
          <w:bdr w:val="none" w:sz="0" w:space="0" w:color="auto" w:frame="1"/>
          <w:lang w:eastAsia="en-GB"/>
        </w:rPr>
        <w:t>Language alteration or code s</w:t>
      </w:r>
      <w:r w:rsidR="009B53C9" w:rsidRPr="003628CD">
        <w:rPr>
          <w:rFonts w:ascii="Times New Roman" w:hAnsi="Times New Roman"/>
          <w:sz w:val="24"/>
          <w:szCs w:val="24"/>
          <w:bdr w:val="none" w:sz="0" w:space="0" w:color="auto" w:frame="1"/>
          <w:lang w:eastAsia="en-GB"/>
        </w:rPr>
        <w:t>witching</w:t>
      </w:r>
      <w:r w:rsidR="006438B4" w:rsidRPr="003628CD">
        <w:rPr>
          <w:rFonts w:ascii="Times New Roman" w:hAnsi="Times New Roman"/>
          <w:sz w:val="24"/>
          <w:szCs w:val="24"/>
          <w:bdr w:val="none" w:sz="0" w:space="0" w:color="auto" w:frame="1"/>
          <w:lang w:eastAsia="en-GB"/>
        </w:rPr>
        <w:t xml:space="preserve"> thus becomes inevitable </w:t>
      </w:r>
      <w:del w:id="26" w:author="HP" w:date="2021-01-12T21:29:00Z">
        <w:r w:rsidR="006438B4" w:rsidRPr="003628CD" w:rsidDel="00206827">
          <w:rPr>
            <w:rFonts w:ascii="Times New Roman" w:hAnsi="Times New Roman"/>
            <w:sz w:val="24"/>
            <w:szCs w:val="24"/>
            <w:bdr w:val="none" w:sz="0" w:space="0" w:color="auto" w:frame="1"/>
            <w:lang w:eastAsia="en-GB"/>
          </w:rPr>
          <w:delText>as a consequence</w:delText>
        </w:r>
      </w:del>
      <w:ins w:id="27" w:author="HP" w:date="2021-01-12T21:29:00Z">
        <w:r w:rsidR="00206827" w:rsidRPr="003628CD">
          <w:rPr>
            <w:rFonts w:ascii="Times New Roman" w:hAnsi="Times New Roman"/>
            <w:sz w:val="24"/>
            <w:szCs w:val="24"/>
            <w:bdr w:val="none" w:sz="0" w:space="0" w:color="auto" w:frame="1"/>
            <w:lang w:eastAsia="en-GB"/>
          </w:rPr>
          <w:t>because</w:t>
        </w:r>
      </w:ins>
      <w:r w:rsidR="006438B4" w:rsidRPr="003628CD">
        <w:rPr>
          <w:rFonts w:ascii="Times New Roman" w:hAnsi="Times New Roman"/>
          <w:sz w:val="24"/>
          <w:szCs w:val="24"/>
          <w:bdr w:val="none" w:sz="0" w:space="0" w:color="auto" w:frame="1"/>
          <w:lang w:eastAsia="en-GB"/>
        </w:rPr>
        <w:t xml:space="preserve"> of language contact situation where individuals must necessarily interact with members of other ethno-linguistic </w:t>
      </w:r>
      <w:del w:id="28" w:author="HP" w:date="2021-01-12T21:29:00Z">
        <w:r w:rsidR="006438B4" w:rsidRPr="003628CD" w:rsidDel="00206827">
          <w:rPr>
            <w:rFonts w:ascii="Times New Roman" w:hAnsi="Times New Roman"/>
            <w:sz w:val="24"/>
            <w:szCs w:val="24"/>
            <w:bdr w:val="none" w:sz="0" w:space="0" w:color="auto" w:frame="1"/>
            <w:lang w:eastAsia="en-GB"/>
          </w:rPr>
          <w:delText>groups which</w:delText>
        </w:r>
      </w:del>
      <w:ins w:id="29" w:author="HP" w:date="2021-01-12T21:29:00Z">
        <w:r w:rsidR="00206827" w:rsidRPr="003628CD">
          <w:rPr>
            <w:rFonts w:ascii="Times New Roman" w:hAnsi="Times New Roman"/>
            <w:sz w:val="24"/>
            <w:szCs w:val="24"/>
            <w:bdr w:val="none" w:sz="0" w:space="0" w:color="auto" w:frame="1"/>
            <w:lang w:eastAsia="en-GB"/>
          </w:rPr>
          <w:t>groups, which</w:t>
        </w:r>
      </w:ins>
      <w:r w:rsidR="006438B4" w:rsidRPr="003628CD">
        <w:rPr>
          <w:rFonts w:ascii="Times New Roman" w:hAnsi="Times New Roman"/>
          <w:sz w:val="24"/>
          <w:szCs w:val="24"/>
          <w:bdr w:val="none" w:sz="0" w:space="0" w:color="auto" w:frame="1"/>
          <w:lang w:eastAsia="en-GB"/>
        </w:rPr>
        <w:t xml:space="preserve"> converge on most urban cities like Ibadan</w:t>
      </w:r>
      <w:r w:rsidR="006438B4" w:rsidRPr="003628CD">
        <w:rPr>
          <w:rFonts w:ascii="Times New Roman" w:hAnsi="Times New Roman"/>
          <w:sz w:val="24"/>
          <w:szCs w:val="24"/>
        </w:rPr>
        <w:t>.</w:t>
      </w:r>
      <w:r w:rsidR="00F871C7">
        <w:rPr>
          <w:rFonts w:ascii="Times New Roman" w:hAnsi="Times New Roman"/>
          <w:sz w:val="24"/>
          <w:szCs w:val="24"/>
        </w:rPr>
        <w:t xml:space="preserve"> </w:t>
      </w:r>
      <w:commentRangeStart w:id="30"/>
      <w:proofErr w:type="gramStart"/>
      <w:r w:rsidR="001F11BD">
        <w:rPr>
          <w:rFonts w:ascii="Times New Roman" w:hAnsi="Times New Roman"/>
          <w:sz w:val="24"/>
          <w:szCs w:val="24"/>
        </w:rPr>
        <w:t>C</w:t>
      </w:r>
      <w:r w:rsidR="006438B4" w:rsidRPr="002F333D">
        <w:rPr>
          <w:rFonts w:ascii="Times New Roman" w:hAnsi="Times New Roman"/>
          <w:sz w:val="24"/>
          <w:szCs w:val="24"/>
        </w:rPr>
        <w:t>ode-switching</w:t>
      </w:r>
      <w:proofErr w:type="gramEnd"/>
      <w:r w:rsidR="006438B4" w:rsidRPr="002F333D">
        <w:rPr>
          <w:rFonts w:ascii="Times New Roman" w:hAnsi="Times New Roman"/>
          <w:sz w:val="24"/>
          <w:szCs w:val="24"/>
        </w:rPr>
        <w:t xml:space="preserve"> </w:t>
      </w:r>
      <w:commentRangeEnd w:id="30"/>
      <w:r w:rsidR="00206827">
        <w:rPr>
          <w:rStyle w:val="CommentReference"/>
        </w:rPr>
        <w:commentReference w:id="30"/>
      </w:r>
      <w:r w:rsidR="006438B4" w:rsidRPr="002F333D">
        <w:rPr>
          <w:rFonts w:ascii="Times New Roman" w:hAnsi="Times New Roman"/>
          <w:sz w:val="24"/>
          <w:szCs w:val="24"/>
        </w:rPr>
        <w:t xml:space="preserve">refers to the successive, alternate </w:t>
      </w:r>
      <w:r w:rsidR="006438B4" w:rsidRPr="002F333D">
        <w:rPr>
          <w:rFonts w:ascii="Times New Roman" w:hAnsi="Times New Roman"/>
          <w:sz w:val="24"/>
          <w:szCs w:val="24"/>
        </w:rPr>
        <w:lastRenderedPageBreak/>
        <w:t>use of two different codes or even varieties of the same code. It refers to language changes occurring across phrase or sentence boundaries. Many contextual, situational and persona</w:t>
      </w:r>
      <w:r w:rsidR="00193CC8" w:rsidRPr="002F333D">
        <w:rPr>
          <w:rFonts w:ascii="Times New Roman" w:hAnsi="Times New Roman"/>
          <w:sz w:val="24"/>
          <w:szCs w:val="24"/>
        </w:rPr>
        <w:t xml:space="preserve">l factors influence the speaker’s language choice and </w:t>
      </w:r>
      <w:r w:rsidR="001F11BD">
        <w:rPr>
          <w:rFonts w:ascii="Times New Roman" w:hAnsi="Times New Roman"/>
          <w:sz w:val="24"/>
          <w:szCs w:val="24"/>
        </w:rPr>
        <w:t xml:space="preserve">code alternation during speech </w:t>
      </w:r>
      <w:r w:rsidR="00193CC8" w:rsidRPr="002F333D">
        <w:rPr>
          <w:rFonts w:ascii="Times New Roman" w:hAnsi="Times New Roman"/>
          <w:sz w:val="24"/>
          <w:szCs w:val="24"/>
        </w:rPr>
        <w:t>encounter</w:t>
      </w:r>
      <w:r w:rsidR="001F11BD" w:rsidRPr="002F333D">
        <w:rPr>
          <w:rFonts w:ascii="Times New Roman" w:hAnsi="Times New Roman"/>
          <w:sz w:val="24"/>
          <w:szCs w:val="24"/>
        </w:rPr>
        <w:t>.</w:t>
      </w:r>
      <w:r w:rsidR="001F11BD">
        <w:rPr>
          <w:rFonts w:ascii="Times New Roman" w:hAnsi="Times New Roman"/>
          <w:sz w:val="24"/>
          <w:szCs w:val="24"/>
        </w:rPr>
        <w:t xml:space="preserve"> (</w:t>
      </w:r>
      <w:r w:rsidR="001F11BD">
        <w:rPr>
          <w:rFonts w:ascii="Times New Roman" w:eastAsia="Calibri" w:hAnsi="Times New Roman"/>
          <w:sz w:val="24"/>
          <w:szCs w:val="24"/>
          <w:lang w:val="en-ZA"/>
        </w:rPr>
        <w:t>Hamers &amp;Blanc</w:t>
      </w:r>
      <w:r w:rsidR="00971334">
        <w:rPr>
          <w:rFonts w:ascii="Times New Roman" w:eastAsia="Calibri" w:hAnsi="Times New Roman"/>
          <w:sz w:val="24"/>
          <w:szCs w:val="24"/>
          <w:lang w:val="en-ZA"/>
        </w:rPr>
        <w:t>:</w:t>
      </w:r>
      <w:r w:rsidR="00971334" w:rsidRPr="001F11BD">
        <w:rPr>
          <w:rFonts w:ascii="Times New Roman" w:eastAsia="Calibri" w:hAnsi="Times New Roman"/>
          <w:sz w:val="24"/>
          <w:szCs w:val="24"/>
          <w:lang w:val="en-ZA"/>
        </w:rPr>
        <w:t xml:space="preserve"> 2000</w:t>
      </w:r>
      <w:r w:rsidR="001F11BD">
        <w:rPr>
          <w:rFonts w:ascii="Times New Roman" w:eastAsia="Calibri" w:hAnsi="Times New Roman"/>
          <w:sz w:val="24"/>
          <w:szCs w:val="24"/>
          <w:lang w:val="en-ZA"/>
        </w:rPr>
        <w:t>)</w:t>
      </w:r>
    </w:p>
    <w:p w14:paraId="60E3DB36" w14:textId="77777777" w:rsidR="006438B4" w:rsidRPr="002F333D" w:rsidRDefault="001F11BD" w:rsidP="00781BA4">
      <w:pPr>
        <w:autoSpaceDE w:val="0"/>
        <w:autoSpaceDN w:val="0"/>
        <w:adjustRightInd w:val="0"/>
        <w:spacing w:after="120" w:line="240" w:lineRule="auto"/>
        <w:jc w:val="both"/>
        <w:rPr>
          <w:rFonts w:ascii="Times New Roman" w:hAnsi="Times New Roman"/>
          <w:b/>
          <w:bCs/>
          <w:sz w:val="24"/>
          <w:szCs w:val="24"/>
        </w:rPr>
      </w:pPr>
      <w:commentRangeStart w:id="31"/>
      <w:r>
        <w:rPr>
          <w:rFonts w:ascii="Times New Roman" w:hAnsi="Times New Roman"/>
          <w:b/>
          <w:bCs/>
          <w:sz w:val="24"/>
          <w:szCs w:val="24"/>
        </w:rPr>
        <w:t>CAT</w:t>
      </w:r>
      <w:commentRangeEnd w:id="31"/>
      <w:r w:rsidR="00B138AA">
        <w:rPr>
          <w:rStyle w:val="CommentReference"/>
        </w:rPr>
        <w:commentReference w:id="31"/>
      </w:r>
      <w:r>
        <w:rPr>
          <w:rFonts w:ascii="Times New Roman" w:hAnsi="Times New Roman"/>
          <w:b/>
          <w:bCs/>
          <w:sz w:val="24"/>
          <w:szCs w:val="24"/>
        </w:rPr>
        <w:t xml:space="preserve"> and Transactional B</w:t>
      </w:r>
      <w:r w:rsidR="003A38A2" w:rsidRPr="002F333D">
        <w:rPr>
          <w:rFonts w:ascii="Times New Roman" w:hAnsi="Times New Roman"/>
          <w:b/>
          <w:bCs/>
          <w:sz w:val="24"/>
          <w:szCs w:val="24"/>
        </w:rPr>
        <w:t xml:space="preserve">ehavior </w:t>
      </w:r>
    </w:p>
    <w:p w14:paraId="205D9896" w14:textId="77777777" w:rsidR="006438B4" w:rsidRPr="002F333D" w:rsidRDefault="00193CC8" w:rsidP="00781BA4">
      <w:pPr>
        <w:autoSpaceDE w:val="0"/>
        <w:autoSpaceDN w:val="0"/>
        <w:adjustRightInd w:val="0"/>
        <w:spacing w:after="120" w:line="240" w:lineRule="auto"/>
        <w:ind w:firstLine="720"/>
        <w:jc w:val="both"/>
        <w:rPr>
          <w:rFonts w:ascii="Times New Roman" w:eastAsia="TimesNewRomanPSMT" w:hAnsi="Times New Roman"/>
          <w:sz w:val="24"/>
          <w:szCs w:val="24"/>
        </w:rPr>
      </w:pPr>
      <w:r w:rsidRPr="002F333D">
        <w:rPr>
          <w:rFonts w:ascii="Times New Roman" w:eastAsia="TimesNewRomanPSMT" w:hAnsi="Times New Roman"/>
          <w:sz w:val="24"/>
          <w:szCs w:val="24"/>
        </w:rPr>
        <w:t xml:space="preserve">The </w:t>
      </w:r>
      <w:r w:rsidR="003254E7">
        <w:rPr>
          <w:rFonts w:ascii="Times New Roman" w:eastAsia="TimesNewRomanPSMT" w:hAnsi="Times New Roman"/>
          <w:sz w:val="24"/>
          <w:szCs w:val="24"/>
        </w:rPr>
        <w:t xml:space="preserve">Communication </w:t>
      </w:r>
      <w:r w:rsidRPr="002F333D">
        <w:rPr>
          <w:rFonts w:ascii="Times New Roman" w:eastAsia="TimesNewRomanPSMT" w:hAnsi="Times New Roman"/>
          <w:sz w:val="24"/>
          <w:szCs w:val="24"/>
        </w:rPr>
        <w:t xml:space="preserve">Accommodation </w:t>
      </w:r>
      <w:r w:rsidR="00F871C7">
        <w:rPr>
          <w:rFonts w:ascii="Times New Roman" w:eastAsia="TimesNewRomanPSMT" w:hAnsi="Times New Roman"/>
          <w:sz w:val="24"/>
          <w:szCs w:val="24"/>
        </w:rPr>
        <w:t>T</w:t>
      </w:r>
      <w:r w:rsidR="00841492" w:rsidRPr="002F333D">
        <w:rPr>
          <w:rFonts w:ascii="Times New Roman" w:eastAsia="TimesNewRomanPSMT" w:hAnsi="Times New Roman"/>
          <w:sz w:val="24"/>
          <w:szCs w:val="24"/>
        </w:rPr>
        <w:t>heory (CAT</w:t>
      </w:r>
      <w:r w:rsidR="003254E7" w:rsidRPr="002F333D">
        <w:rPr>
          <w:rFonts w:ascii="Times New Roman" w:eastAsia="TimesNewRomanPSMT" w:hAnsi="Times New Roman"/>
          <w:sz w:val="24"/>
          <w:szCs w:val="24"/>
        </w:rPr>
        <w:t>)</w:t>
      </w:r>
      <w:r w:rsidR="003254E7">
        <w:rPr>
          <w:rFonts w:ascii="Times New Roman" w:eastAsia="TimesNewRomanPSMT" w:hAnsi="Times New Roman"/>
          <w:sz w:val="24"/>
          <w:szCs w:val="24"/>
        </w:rPr>
        <w:t xml:space="preserve"> proposed by Giles </w:t>
      </w:r>
      <w:r w:rsidR="006438B4" w:rsidRPr="002F333D">
        <w:rPr>
          <w:rFonts w:ascii="Times New Roman" w:eastAsia="TimesNewRomanPSMT" w:hAnsi="Times New Roman"/>
          <w:sz w:val="24"/>
          <w:szCs w:val="24"/>
        </w:rPr>
        <w:t>is concerned with an individual’s cho</w:t>
      </w:r>
      <w:r w:rsidR="003254E7">
        <w:rPr>
          <w:rFonts w:ascii="Times New Roman" w:eastAsia="TimesNewRomanPSMT" w:hAnsi="Times New Roman"/>
          <w:sz w:val="24"/>
          <w:szCs w:val="24"/>
        </w:rPr>
        <w:t>ice and use of language. In other words</w:t>
      </w:r>
      <w:r w:rsidR="006438B4" w:rsidRPr="002F333D">
        <w:rPr>
          <w:rFonts w:ascii="Times New Roman" w:eastAsia="TimesNewRomanPSMT" w:hAnsi="Times New Roman"/>
          <w:sz w:val="24"/>
          <w:szCs w:val="24"/>
        </w:rPr>
        <w:t xml:space="preserve">, language </w:t>
      </w:r>
      <w:proofErr w:type="spellStart"/>
      <w:r w:rsidR="006438B4" w:rsidRPr="002F333D">
        <w:rPr>
          <w:rFonts w:ascii="Times New Roman" w:eastAsia="TimesNewRomanPSMT" w:hAnsi="Times New Roman"/>
          <w:sz w:val="24"/>
          <w:szCs w:val="24"/>
        </w:rPr>
        <w:t>behaviour</w:t>
      </w:r>
      <w:proofErr w:type="spellEnd"/>
      <w:r w:rsidR="006438B4" w:rsidRPr="002F333D">
        <w:rPr>
          <w:rFonts w:ascii="Times New Roman" w:eastAsia="TimesNewRomanPSMT" w:hAnsi="Times New Roman"/>
          <w:sz w:val="24"/>
          <w:szCs w:val="24"/>
        </w:rPr>
        <w:t xml:space="preserve"> </w:t>
      </w:r>
      <w:r w:rsidR="00327CF2">
        <w:rPr>
          <w:rFonts w:ascii="Times New Roman" w:eastAsia="TimesNewRomanPSMT" w:hAnsi="Times New Roman"/>
          <w:sz w:val="24"/>
          <w:szCs w:val="24"/>
        </w:rPr>
        <w:t xml:space="preserve">premised </w:t>
      </w:r>
      <w:r w:rsidR="00F871C7">
        <w:rPr>
          <w:rFonts w:ascii="Times New Roman" w:eastAsia="TimesNewRomanPSMT" w:hAnsi="Times New Roman"/>
          <w:sz w:val="24"/>
          <w:szCs w:val="24"/>
        </w:rPr>
        <w:t xml:space="preserve">on </w:t>
      </w:r>
      <w:r w:rsidR="00F871C7" w:rsidRPr="002F333D">
        <w:rPr>
          <w:rFonts w:ascii="Times New Roman" w:eastAsia="TimesNewRomanPSMT" w:hAnsi="Times New Roman"/>
          <w:sz w:val="24"/>
          <w:szCs w:val="24"/>
        </w:rPr>
        <w:t>the</w:t>
      </w:r>
      <w:r w:rsidR="006438B4" w:rsidRPr="002F333D">
        <w:rPr>
          <w:rFonts w:ascii="Times New Roman" w:eastAsia="TimesNewRomanPSMT" w:hAnsi="Times New Roman"/>
          <w:sz w:val="24"/>
          <w:szCs w:val="24"/>
        </w:rPr>
        <w:t xml:space="preserve"> interlocutor, the topic of the discourse and the settin</w:t>
      </w:r>
      <w:r w:rsidR="003254E7">
        <w:rPr>
          <w:rFonts w:ascii="Times New Roman" w:eastAsia="TimesNewRomanPSMT" w:hAnsi="Times New Roman"/>
          <w:sz w:val="24"/>
          <w:szCs w:val="24"/>
        </w:rPr>
        <w:t>g in which language takes place.</w:t>
      </w:r>
      <w:r w:rsidR="003254E7">
        <w:rPr>
          <w:rFonts w:ascii="Times New Roman" w:eastAsia="TimesNewRomanPSMT" w:hAnsi="Times New Roman"/>
          <w:sz w:val="24"/>
          <w:szCs w:val="24"/>
          <w:vertAlign w:val="superscript"/>
        </w:rPr>
        <w:t xml:space="preserve"> </w:t>
      </w:r>
      <w:r w:rsidRPr="002F333D">
        <w:rPr>
          <w:rFonts w:ascii="Times New Roman" w:eastAsia="TimesNewRomanPSMT" w:hAnsi="Times New Roman"/>
          <w:sz w:val="24"/>
          <w:szCs w:val="24"/>
        </w:rPr>
        <w:t>(</w:t>
      </w:r>
      <w:r w:rsidR="003254E7">
        <w:rPr>
          <w:rFonts w:ascii="Times New Roman" w:eastAsia="TimesNewRomanPSMT" w:hAnsi="Times New Roman"/>
          <w:sz w:val="24"/>
          <w:szCs w:val="24"/>
        </w:rPr>
        <w:t>Giles</w:t>
      </w:r>
      <w:r w:rsidR="00787C14">
        <w:rPr>
          <w:rFonts w:ascii="Times New Roman" w:eastAsia="TimesNewRomanPSMT" w:hAnsi="Times New Roman"/>
          <w:sz w:val="24"/>
          <w:szCs w:val="24"/>
        </w:rPr>
        <w:t>, 2000</w:t>
      </w:r>
      <w:r w:rsidRPr="002F333D">
        <w:rPr>
          <w:rFonts w:ascii="Times New Roman" w:eastAsia="TimesNewRomanPSMT" w:hAnsi="Times New Roman"/>
          <w:sz w:val="24"/>
          <w:szCs w:val="24"/>
        </w:rPr>
        <w:t>)</w:t>
      </w:r>
      <w:r w:rsidR="003254E7">
        <w:rPr>
          <w:rFonts w:ascii="Times New Roman" w:eastAsia="TimesNewRomanPSMT" w:hAnsi="Times New Roman"/>
          <w:sz w:val="24"/>
          <w:szCs w:val="24"/>
        </w:rPr>
        <w:t>.</w:t>
      </w:r>
      <w:r w:rsidRPr="002F333D">
        <w:rPr>
          <w:rFonts w:ascii="Times New Roman" w:eastAsia="TimesNewRomanPSMT" w:hAnsi="Times New Roman"/>
          <w:sz w:val="24"/>
          <w:szCs w:val="24"/>
        </w:rPr>
        <w:t xml:space="preserve"> </w:t>
      </w:r>
      <w:r w:rsidR="003254E7">
        <w:rPr>
          <w:rFonts w:ascii="Times New Roman" w:eastAsia="TimesNewRomanPSMT" w:hAnsi="Times New Roman"/>
          <w:sz w:val="24"/>
          <w:szCs w:val="24"/>
        </w:rPr>
        <w:t>The accommodation theory posits</w:t>
      </w:r>
      <w:r w:rsidR="00327CF2">
        <w:rPr>
          <w:rFonts w:ascii="Times New Roman" w:eastAsia="TimesNewRomanPSMT" w:hAnsi="Times New Roman"/>
          <w:sz w:val="24"/>
          <w:szCs w:val="24"/>
        </w:rPr>
        <w:t xml:space="preserve"> that</w:t>
      </w:r>
      <w:r w:rsidR="003254E7">
        <w:rPr>
          <w:rFonts w:ascii="Times New Roman" w:eastAsia="TimesNewRomanPSMT" w:hAnsi="Times New Roman"/>
          <w:sz w:val="24"/>
          <w:szCs w:val="24"/>
        </w:rPr>
        <w:t xml:space="preserve"> </w:t>
      </w:r>
      <w:r w:rsidR="006438B4" w:rsidRPr="002F333D">
        <w:rPr>
          <w:rFonts w:ascii="Times New Roman" w:eastAsia="TimesNewRomanPSMT" w:hAnsi="Times New Roman"/>
          <w:sz w:val="24"/>
          <w:szCs w:val="24"/>
        </w:rPr>
        <w:t xml:space="preserve">people modify their style of speaking (accommodate) to become more like or less like that of their addressee(s). </w:t>
      </w:r>
      <w:r w:rsidR="0092686C">
        <w:rPr>
          <w:rFonts w:ascii="Times New Roman" w:eastAsia="TimesNewRomanPSMT" w:hAnsi="Times New Roman"/>
          <w:sz w:val="24"/>
          <w:szCs w:val="24"/>
        </w:rPr>
        <w:t>T</w:t>
      </w:r>
      <w:r w:rsidR="006438B4" w:rsidRPr="002F333D">
        <w:rPr>
          <w:rFonts w:ascii="Times New Roman" w:eastAsia="TimesNewRomanPSMT" w:hAnsi="Times New Roman"/>
          <w:sz w:val="24"/>
          <w:szCs w:val="24"/>
        </w:rPr>
        <w:t>he reasons why people converge towards the speech pattern of their listener are the desires to identify more closely with the listener, to win social approval, or simply to increase the communicativ</w:t>
      </w:r>
      <w:r w:rsidR="0092686C">
        <w:rPr>
          <w:rFonts w:ascii="Times New Roman" w:eastAsia="TimesNewRomanPSMT" w:hAnsi="Times New Roman"/>
          <w:sz w:val="24"/>
          <w:szCs w:val="24"/>
        </w:rPr>
        <w:t>e efficiency of the conversation.</w:t>
      </w:r>
      <w:r w:rsidR="006438B4" w:rsidRPr="002F333D">
        <w:rPr>
          <w:rFonts w:ascii="Times New Roman" w:eastAsia="TimesNewRomanPSMT" w:hAnsi="Times New Roman"/>
          <w:sz w:val="24"/>
          <w:szCs w:val="24"/>
        </w:rPr>
        <w:t xml:space="preserve"> </w:t>
      </w:r>
      <w:r w:rsidR="0092686C">
        <w:rPr>
          <w:rFonts w:ascii="Times New Roman" w:eastAsia="TimesNewRomanPSMT" w:hAnsi="Times New Roman"/>
          <w:sz w:val="24"/>
          <w:szCs w:val="24"/>
        </w:rPr>
        <w:t xml:space="preserve">Similarly, Giles maintains that </w:t>
      </w:r>
      <w:r w:rsidR="006438B4" w:rsidRPr="002F333D">
        <w:rPr>
          <w:rFonts w:ascii="Times New Roman" w:eastAsia="TimesNewRomanPSMT" w:hAnsi="Times New Roman"/>
          <w:sz w:val="24"/>
          <w:szCs w:val="24"/>
        </w:rPr>
        <w:t xml:space="preserve">as we look more closely at variation in speech style, we can see that it is </w:t>
      </w:r>
      <w:r w:rsidR="0092686C">
        <w:rPr>
          <w:rFonts w:ascii="Times New Roman" w:eastAsia="TimesNewRomanPSMT" w:hAnsi="Times New Roman"/>
          <w:sz w:val="24"/>
          <w:szCs w:val="24"/>
        </w:rPr>
        <w:t>not only a function of speaker’s</w:t>
      </w:r>
      <w:r w:rsidR="006438B4" w:rsidRPr="002F333D">
        <w:rPr>
          <w:rFonts w:ascii="Times New Roman" w:eastAsia="TimesNewRomanPSMT" w:hAnsi="Times New Roman"/>
          <w:sz w:val="24"/>
          <w:szCs w:val="24"/>
        </w:rPr>
        <w:t xml:space="preserve"> social </w:t>
      </w:r>
      <w:r w:rsidR="0092686C">
        <w:rPr>
          <w:rFonts w:ascii="Times New Roman" w:eastAsia="TimesNewRomanPSMT" w:hAnsi="Times New Roman"/>
          <w:sz w:val="24"/>
          <w:szCs w:val="24"/>
        </w:rPr>
        <w:t>c</w:t>
      </w:r>
      <w:r w:rsidR="006438B4" w:rsidRPr="002F333D">
        <w:rPr>
          <w:rFonts w:ascii="Times New Roman" w:eastAsia="TimesNewRomanPSMT" w:hAnsi="Times New Roman"/>
          <w:sz w:val="24"/>
          <w:szCs w:val="24"/>
        </w:rPr>
        <w:t xml:space="preserve">lass and attention to speech, but it </w:t>
      </w:r>
      <w:proofErr w:type="gramStart"/>
      <w:r w:rsidR="006438B4" w:rsidRPr="002F333D">
        <w:rPr>
          <w:rFonts w:ascii="Times New Roman" w:eastAsia="TimesNewRomanPSMT" w:hAnsi="Times New Roman"/>
          <w:sz w:val="24"/>
          <w:szCs w:val="24"/>
        </w:rPr>
        <w:t>is also influenced</w:t>
      </w:r>
      <w:proofErr w:type="gramEnd"/>
      <w:r w:rsidR="006438B4" w:rsidRPr="002F333D">
        <w:rPr>
          <w:rFonts w:ascii="Times New Roman" w:eastAsia="TimesNewRomanPSMT" w:hAnsi="Times New Roman"/>
          <w:sz w:val="24"/>
          <w:szCs w:val="24"/>
        </w:rPr>
        <w:t xml:space="preserve"> by their perception of their listeners. This type of variation </w:t>
      </w:r>
      <w:proofErr w:type="gramStart"/>
      <w:r w:rsidR="006438B4" w:rsidRPr="002F333D">
        <w:rPr>
          <w:rFonts w:ascii="Times New Roman" w:eastAsia="TimesNewRomanPSMT" w:hAnsi="Times New Roman"/>
          <w:sz w:val="24"/>
          <w:szCs w:val="24"/>
        </w:rPr>
        <w:t>is s</w:t>
      </w:r>
      <w:r w:rsidR="0092686C">
        <w:rPr>
          <w:rFonts w:ascii="Times New Roman" w:eastAsia="TimesNewRomanPSMT" w:hAnsi="Times New Roman"/>
          <w:sz w:val="24"/>
          <w:szCs w:val="24"/>
        </w:rPr>
        <w:t>ometimes described</w:t>
      </w:r>
      <w:proofErr w:type="gramEnd"/>
      <w:r w:rsidR="0092686C">
        <w:rPr>
          <w:rFonts w:ascii="Times New Roman" w:eastAsia="TimesNewRomanPSMT" w:hAnsi="Times New Roman"/>
          <w:sz w:val="24"/>
          <w:szCs w:val="24"/>
        </w:rPr>
        <w:t xml:space="preserve"> in terms of </w:t>
      </w:r>
      <w:r w:rsidR="006438B4" w:rsidRPr="0092686C">
        <w:rPr>
          <w:rFonts w:ascii="Times New Roman" w:eastAsia="TimesNewRomanPSMT" w:hAnsi="Times New Roman"/>
          <w:i/>
          <w:sz w:val="24"/>
          <w:szCs w:val="24"/>
        </w:rPr>
        <w:t>audie</w:t>
      </w:r>
      <w:r w:rsidR="0092686C" w:rsidRPr="0092686C">
        <w:rPr>
          <w:rFonts w:ascii="Times New Roman" w:eastAsia="TimesNewRomanPSMT" w:hAnsi="Times New Roman"/>
          <w:i/>
          <w:sz w:val="24"/>
          <w:szCs w:val="24"/>
        </w:rPr>
        <w:t>nce design</w:t>
      </w:r>
      <w:r w:rsidR="0092686C">
        <w:rPr>
          <w:rFonts w:ascii="Times New Roman" w:eastAsia="TimesNewRomanPSMT" w:hAnsi="Times New Roman"/>
          <w:sz w:val="24"/>
          <w:szCs w:val="24"/>
        </w:rPr>
        <w:t>,</w:t>
      </w:r>
      <w:r w:rsidR="006438B4" w:rsidRPr="002F333D">
        <w:rPr>
          <w:rFonts w:ascii="Times New Roman" w:eastAsia="TimesNewRomanPSMT" w:hAnsi="Times New Roman"/>
          <w:sz w:val="24"/>
          <w:szCs w:val="24"/>
        </w:rPr>
        <w:t xml:space="preserve"> but is more generally </w:t>
      </w:r>
      <w:r w:rsidRPr="002F333D">
        <w:rPr>
          <w:rFonts w:ascii="Times New Roman" w:eastAsia="TimesNewRomanPSMT" w:hAnsi="Times New Roman"/>
          <w:sz w:val="24"/>
          <w:szCs w:val="24"/>
        </w:rPr>
        <w:t>known as speech accommodation.</w:t>
      </w:r>
      <w:r w:rsidR="006438B4" w:rsidRPr="002F333D">
        <w:rPr>
          <w:rFonts w:ascii="Times New Roman" w:eastAsia="TimesNewRomanPSMT" w:hAnsi="Times New Roman"/>
          <w:sz w:val="24"/>
          <w:szCs w:val="24"/>
        </w:rPr>
        <w:t xml:space="preserve"> </w:t>
      </w:r>
      <w:r w:rsidR="0092686C">
        <w:rPr>
          <w:rFonts w:ascii="Times New Roman" w:eastAsia="TimesNewRomanPSMT" w:hAnsi="Times New Roman"/>
          <w:sz w:val="24"/>
          <w:szCs w:val="24"/>
        </w:rPr>
        <w:t xml:space="preserve">Speech accommodation therefore, is the ability to modify </w:t>
      </w:r>
      <w:r w:rsidR="006438B4" w:rsidRPr="002F333D">
        <w:rPr>
          <w:rFonts w:ascii="Times New Roman" w:eastAsia="TimesNewRomanPSMT" w:hAnsi="Times New Roman"/>
          <w:sz w:val="24"/>
          <w:szCs w:val="24"/>
        </w:rPr>
        <w:t xml:space="preserve">speech style toward or away from the perceived style of </w:t>
      </w:r>
      <w:r w:rsidR="00F871C7">
        <w:rPr>
          <w:rFonts w:ascii="Times New Roman" w:eastAsia="TimesNewRomanPSMT" w:hAnsi="Times New Roman"/>
          <w:sz w:val="24"/>
          <w:szCs w:val="24"/>
        </w:rPr>
        <w:t xml:space="preserve">the person(s) </w:t>
      </w:r>
      <w:proofErr w:type="gramStart"/>
      <w:r w:rsidR="00F871C7">
        <w:rPr>
          <w:rFonts w:ascii="Times New Roman" w:eastAsia="TimesNewRomanPSMT" w:hAnsi="Times New Roman"/>
          <w:sz w:val="24"/>
          <w:szCs w:val="24"/>
        </w:rPr>
        <w:t>being spoken</w:t>
      </w:r>
      <w:proofErr w:type="gramEnd"/>
      <w:r w:rsidR="00971334">
        <w:rPr>
          <w:rFonts w:ascii="Times New Roman" w:eastAsia="TimesNewRomanPSMT" w:hAnsi="Times New Roman"/>
          <w:sz w:val="24"/>
          <w:szCs w:val="24"/>
        </w:rPr>
        <w:t xml:space="preserve"> to (Yule: 2003</w:t>
      </w:r>
      <w:r w:rsidR="0092686C">
        <w:rPr>
          <w:rFonts w:ascii="Times New Roman" w:eastAsia="TimesNewRomanPSMT" w:hAnsi="Times New Roman"/>
          <w:sz w:val="24"/>
          <w:szCs w:val="24"/>
        </w:rPr>
        <w:t>)</w:t>
      </w:r>
      <w:r w:rsidR="00F871C7">
        <w:rPr>
          <w:rFonts w:ascii="Times New Roman" w:eastAsia="TimesNewRomanPSMT" w:hAnsi="Times New Roman"/>
          <w:sz w:val="24"/>
          <w:szCs w:val="24"/>
        </w:rPr>
        <w:t>.</w:t>
      </w:r>
    </w:p>
    <w:p w14:paraId="41B37088" w14:textId="77777777" w:rsidR="006438B4" w:rsidRDefault="00D85B05" w:rsidP="00781BA4">
      <w:pPr>
        <w:autoSpaceDE w:val="0"/>
        <w:autoSpaceDN w:val="0"/>
        <w:adjustRightInd w:val="0"/>
        <w:spacing w:after="120" w:line="240" w:lineRule="auto"/>
        <w:ind w:firstLine="720"/>
        <w:jc w:val="both"/>
        <w:rPr>
          <w:rFonts w:ascii="Times New Roman" w:eastAsia="TimesNewRomanPSMT" w:hAnsi="Times New Roman"/>
          <w:sz w:val="24"/>
          <w:szCs w:val="24"/>
        </w:rPr>
      </w:pPr>
      <w:r>
        <w:rPr>
          <w:noProof/>
        </w:rPr>
        <w:drawing>
          <wp:anchor distT="0" distB="0" distL="114300" distR="114300" simplePos="0" relativeHeight="251662336" behindDoc="1" locked="0" layoutInCell="1" allowOverlap="1" wp14:anchorId="0CA5032D" wp14:editId="31778707">
            <wp:simplePos x="0" y="0"/>
            <wp:positionH relativeFrom="margin">
              <wp:align>left</wp:align>
            </wp:positionH>
            <wp:positionV relativeFrom="paragraph">
              <wp:posOffset>765810</wp:posOffset>
            </wp:positionV>
            <wp:extent cx="6324600" cy="2447925"/>
            <wp:effectExtent l="0" t="0" r="0" b="9525"/>
            <wp:wrapTight wrapText="bothSides">
              <wp:wrapPolygon edited="0">
                <wp:start x="9629" y="0"/>
                <wp:lineTo x="8653" y="336"/>
                <wp:lineTo x="7157" y="2017"/>
                <wp:lineTo x="7157" y="3866"/>
                <wp:lineTo x="8133" y="5547"/>
                <wp:lineTo x="8653" y="5547"/>
                <wp:lineTo x="3643" y="8573"/>
                <wp:lineTo x="2798" y="10086"/>
                <wp:lineTo x="2798" y="11767"/>
                <wp:lineTo x="3773" y="13616"/>
                <wp:lineTo x="9304" y="16305"/>
                <wp:lineTo x="8328" y="16473"/>
                <wp:lineTo x="6701" y="17986"/>
                <wp:lineTo x="6701" y="19835"/>
                <wp:lineTo x="8393" y="21516"/>
                <wp:lineTo x="9239" y="21516"/>
                <wp:lineTo x="12296" y="21516"/>
                <wp:lineTo x="13142" y="21516"/>
                <wp:lineTo x="14899" y="19835"/>
                <wp:lineTo x="14899" y="17986"/>
                <wp:lineTo x="13207" y="16473"/>
                <wp:lineTo x="12036" y="16305"/>
                <wp:lineTo x="18607" y="13616"/>
                <wp:lineTo x="19518" y="11767"/>
                <wp:lineTo x="19518" y="10086"/>
                <wp:lineTo x="18152" y="8405"/>
                <wp:lineTo x="17436" y="8237"/>
                <wp:lineTo x="12752" y="5547"/>
                <wp:lineTo x="13207" y="5547"/>
                <wp:lineTo x="14248" y="3698"/>
                <wp:lineTo x="14248" y="2017"/>
                <wp:lineTo x="12687" y="336"/>
                <wp:lineTo x="11711" y="0"/>
                <wp:lineTo x="9629"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14:sizeRelH relativeFrom="margin">
              <wp14:pctWidth>0</wp14:pctWidth>
            </wp14:sizeRelH>
            <wp14:sizeRelV relativeFrom="margin">
              <wp14:pctHeight>0</wp14:pctHeight>
            </wp14:sizeRelV>
          </wp:anchor>
        </w:drawing>
      </w:r>
      <w:r w:rsidR="006438B4" w:rsidRPr="002F333D">
        <w:rPr>
          <w:rFonts w:ascii="Times New Roman" w:eastAsia="TimesNewRomanPSMT" w:hAnsi="Times New Roman"/>
          <w:sz w:val="24"/>
          <w:szCs w:val="24"/>
        </w:rPr>
        <w:t>Based on this model, an individual can induce another to evaluate him</w:t>
      </w:r>
      <w:r w:rsidR="0092686C">
        <w:rPr>
          <w:rFonts w:ascii="Times New Roman" w:eastAsia="TimesNewRomanPSMT" w:hAnsi="Times New Roman"/>
          <w:sz w:val="24"/>
          <w:szCs w:val="24"/>
        </w:rPr>
        <w:t xml:space="preserve"> more </w:t>
      </w:r>
      <w:proofErr w:type="spellStart"/>
      <w:r w:rsidR="0092686C">
        <w:rPr>
          <w:rFonts w:ascii="Times New Roman" w:eastAsia="TimesNewRomanPSMT" w:hAnsi="Times New Roman"/>
          <w:sz w:val="24"/>
          <w:szCs w:val="24"/>
        </w:rPr>
        <w:t>favourably</w:t>
      </w:r>
      <w:proofErr w:type="spellEnd"/>
      <w:r w:rsidR="0092686C">
        <w:rPr>
          <w:rFonts w:ascii="Times New Roman" w:eastAsia="TimesNewRomanPSMT" w:hAnsi="Times New Roman"/>
          <w:sz w:val="24"/>
          <w:szCs w:val="24"/>
        </w:rPr>
        <w:t xml:space="preserve"> by reducing language</w:t>
      </w:r>
      <w:r w:rsidR="006438B4" w:rsidRPr="002F333D">
        <w:rPr>
          <w:rFonts w:ascii="Times New Roman" w:eastAsia="TimesNewRomanPSMT" w:hAnsi="Times New Roman"/>
          <w:sz w:val="24"/>
          <w:szCs w:val="24"/>
        </w:rPr>
        <w:t xml:space="preserve"> dissimilarities between them. </w:t>
      </w:r>
      <w:r w:rsidR="00F11C65">
        <w:rPr>
          <w:rFonts w:ascii="Times New Roman" w:eastAsia="TimesNewRomanPSMT" w:hAnsi="Times New Roman"/>
          <w:sz w:val="24"/>
          <w:szCs w:val="24"/>
        </w:rPr>
        <w:t>Speech a</w:t>
      </w:r>
      <w:r w:rsidR="006438B4" w:rsidRPr="002F333D">
        <w:rPr>
          <w:rFonts w:ascii="Times New Roman" w:eastAsia="TimesNewRomanPSMT" w:hAnsi="Times New Roman"/>
          <w:sz w:val="24"/>
          <w:szCs w:val="24"/>
        </w:rPr>
        <w:t xml:space="preserve">ccommodation operates </w:t>
      </w:r>
      <w:r w:rsidR="00F11C65">
        <w:rPr>
          <w:rFonts w:ascii="Times New Roman" w:eastAsia="TimesNewRomanPSMT" w:hAnsi="Times New Roman"/>
          <w:sz w:val="24"/>
          <w:szCs w:val="24"/>
        </w:rPr>
        <w:t>on</w:t>
      </w:r>
      <w:r w:rsidR="006438B4" w:rsidRPr="002F333D">
        <w:rPr>
          <w:rFonts w:ascii="Times New Roman" w:eastAsia="TimesNewRomanPSMT" w:hAnsi="Times New Roman"/>
          <w:sz w:val="24"/>
          <w:szCs w:val="24"/>
        </w:rPr>
        <w:t xml:space="preserve"> an individual’s desire for social approval by applying a general set of rules to accommodate o</w:t>
      </w:r>
      <w:r w:rsidR="0092686C">
        <w:rPr>
          <w:rFonts w:ascii="Times New Roman" w:eastAsia="TimesNewRomanPSMT" w:hAnsi="Times New Roman"/>
          <w:sz w:val="24"/>
          <w:szCs w:val="24"/>
        </w:rPr>
        <w:t>thers in most social situations.</w:t>
      </w:r>
    </w:p>
    <w:p w14:paraId="1BF0FA88" w14:textId="77777777" w:rsidR="00E51E2C" w:rsidRDefault="00E51E2C" w:rsidP="00AA67F8">
      <w:pPr>
        <w:autoSpaceDE w:val="0"/>
        <w:autoSpaceDN w:val="0"/>
        <w:adjustRightInd w:val="0"/>
        <w:spacing w:after="120"/>
        <w:ind w:firstLine="720"/>
        <w:jc w:val="both"/>
        <w:rPr>
          <w:rFonts w:ascii="Times New Roman" w:eastAsia="TimesNewRomanPSMT" w:hAnsi="Times New Roman"/>
          <w:sz w:val="24"/>
          <w:szCs w:val="24"/>
        </w:rPr>
      </w:pPr>
    </w:p>
    <w:p w14:paraId="06C8072E" w14:textId="77777777" w:rsidR="00E51E2C" w:rsidRDefault="00E51E2C" w:rsidP="00AA67F8">
      <w:pPr>
        <w:autoSpaceDE w:val="0"/>
        <w:autoSpaceDN w:val="0"/>
        <w:adjustRightInd w:val="0"/>
        <w:spacing w:after="120"/>
        <w:ind w:firstLine="720"/>
        <w:jc w:val="both"/>
        <w:rPr>
          <w:rFonts w:ascii="Times New Roman" w:eastAsia="TimesNewRomanPSMT" w:hAnsi="Times New Roman"/>
          <w:sz w:val="24"/>
          <w:szCs w:val="24"/>
        </w:rPr>
      </w:pPr>
    </w:p>
    <w:p w14:paraId="42C82609" w14:textId="77777777" w:rsidR="00E51E2C" w:rsidRDefault="00E51E2C" w:rsidP="00AA67F8">
      <w:pPr>
        <w:autoSpaceDE w:val="0"/>
        <w:autoSpaceDN w:val="0"/>
        <w:adjustRightInd w:val="0"/>
        <w:spacing w:after="120"/>
        <w:ind w:firstLine="720"/>
        <w:jc w:val="both"/>
        <w:rPr>
          <w:rFonts w:ascii="Times New Roman" w:eastAsia="TimesNewRomanPSMT" w:hAnsi="Times New Roman"/>
          <w:sz w:val="24"/>
          <w:szCs w:val="24"/>
        </w:rPr>
      </w:pPr>
    </w:p>
    <w:p w14:paraId="1367F533" w14:textId="77777777" w:rsidR="00E51E2C" w:rsidRDefault="00E51E2C" w:rsidP="00AA67F8">
      <w:pPr>
        <w:autoSpaceDE w:val="0"/>
        <w:autoSpaceDN w:val="0"/>
        <w:adjustRightInd w:val="0"/>
        <w:spacing w:after="120"/>
        <w:ind w:firstLine="720"/>
        <w:jc w:val="both"/>
        <w:rPr>
          <w:rFonts w:ascii="Times New Roman" w:eastAsia="TimesNewRomanPSMT" w:hAnsi="Times New Roman"/>
          <w:sz w:val="24"/>
          <w:szCs w:val="24"/>
        </w:rPr>
      </w:pPr>
    </w:p>
    <w:p w14:paraId="16365569" w14:textId="77777777" w:rsidR="00E51E2C" w:rsidRDefault="00E51E2C" w:rsidP="00AA67F8">
      <w:pPr>
        <w:autoSpaceDE w:val="0"/>
        <w:autoSpaceDN w:val="0"/>
        <w:adjustRightInd w:val="0"/>
        <w:spacing w:after="120"/>
        <w:ind w:firstLine="720"/>
        <w:jc w:val="both"/>
        <w:rPr>
          <w:rFonts w:ascii="Times New Roman" w:eastAsia="TimesNewRomanPSMT" w:hAnsi="Times New Roman"/>
          <w:sz w:val="24"/>
          <w:szCs w:val="24"/>
        </w:rPr>
      </w:pPr>
    </w:p>
    <w:p w14:paraId="3D77533E" w14:textId="77777777" w:rsidR="00E51E2C" w:rsidRDefault="00E51E2C" w:rsidP="00AA67F8">
      <w:pPr>
        <w:autoSpaceDE w:val="0"/>
        <w:autoSpaceDN w:val="0"/>
        <w:adjustRightInd w:val="0"/>
        <w:spacing w:after="120"/>
        <w:ind w:firstLine="720"/>
        <w:jc w:val="both"/>
        <w:rPr>
          <w:rFonts w:ascii="Times New Roman" w:eastAsia="TimesNewRomanPSMT" w:hAnsi="Times New Roman"/>
          <w:sz w:val="24"/>
          <w:szCs w:val="24"/>
        </w:rPr>
      </w:pPr>
    </w:p>
    <w:p w14:paraId="25C150E9" w14:textId="77777777" w:rsidR="00E51E2C" w:rsidRDefault="00E51E2C" w:rsidP="00AA67F8">
      <w:pPr>
        <w:autoSpaceDE w:val="0"/>
        <w:autoSpaceDN w:val="0"/>
        <w:adjustRightInd w:val="0"/>
        <w:spacing w:after="120"/>
        <w:ind w:firstLine="720"/>
        <w:jc w:val="both"/>
        <w:rPr>
          <w:rFonts w:ascii="Times New Roman" w:eastAsia="TimesNewRomanPSMT" w:hAnsi="Times New Roman"/>
          <w:sz w:val="24"/>
          <w:szCs w:val="24"/>
        </w:rPr>
      </w:pPr>
    </w:p>
    <w:p w14:paraId="0449B6E4" w14:textId="77777777" w:rsidR="00D85B05" w:rsidRPr="00AD091F" w:rsidRDefault="00D85B05" w:rsidP="009B53C9">
      <w:pPr>
        <w:spacing w:after="120"/>
        <w:jc w:val="both"/>
        <w:rPr>
          <w:rFonts w:ascii="Times New Roman" w:hAnsi="Times New Roman"/>
          <w:bCs/>
        </w:rPr>
      </w:pPr>
    </w:p>
    <w:p w14:paraId="1AF9FDCE" w14:textId="77777777" w:rsidR="00D85B05" w:rsidRDefault="00D85B05" w:rsidP="002C36D2">
      <w:pPr>
        <w:spacing w:line="240" w:lineRule="auto"/>
        <w:jc w:val="both"/>
        <w:rPr>
          <w:rFonts w:ascii="Times New Roman" w:eastAsia="Calibri" w:hAnsi="Times New Roman"/>
          <w:color w:val="000000"/>
          <w:sz w:val="24"/>
          <w:szCs w:val="24"/>
          <w:lang w:val="en-GB"/>
        </w:rPr>
      </w:pPr>
    </w:p>
    <w:p w14:paraId="038A8B6D" w14:textId="77777777" w:rsidR="002C36D2" w:rsidRPr="002C36D2" w:rsidRDefault="002C36D2" w:rsidP="002C36D2">
      <w:pPr>
        <w:spacing w:line="240" w:lineRule="auto"/>
        <w:jc w:val="both"/>
        <w:rPr>
          <w:rFonts w:ascii="Times New Roman" w:eastAsia="Calibri" w:hAnsi="Times New Roman"/>
          <w:i/>
          <w:color w:val="000000"/>
          <w:sz w:val="24"/>
          <w:szCs w:val="24"/>
          <w:lang w:val="en-GB"/>
        </w:rPr>
      </w:pPr>
      <w:r w:rsidRPr="002C36D2">
        <w:rPr>
          <w:rFonts w:ascii="Times New Roman" w:eastAsia="Calibri" w:hAnsi="Times New Roman"/>
          <w:color w:val="000000"/>
          <w:sz w:val="24"/>
          <w:szCs w:val="24"/>
          <w:lang w:val="en-GB"/>
        </w:rPr>
        <w:t xml:space="preserve"> </w:t>
      </w:r>
      <w:r w:rsidRPr="002C36D2">
        <w:rPr>
          <w:rFonts w:ascii="Times New Roman" w:eastAsia="Calibri" w:hAnsi="Times New Roman"/>
          <w:i/>
          <w:color w:val="000000"/>
          <w:sz w:val="24"/>
          <w:szCs w:val="24"/>
          <w:lang w:val="en-GB"/>
        </w:rPr>
        <w:t xml:space="preserve">A self-developed sociolinguistic model using insights from </w:t>
      </w:r>
      <w:proofErr w:type="spellStart"/>
      <w:r w:rsidRPr="002C36D2">
        <w:rPr>
          <w:rFonts w:ascii="Times New Roman" w:eastAsia="Calibri" w:hAnsi="Times New Roman"/>
          <w:i/>
          <w:color w:val="000000"/>
          <w:sz w:val="24"/>
          <w:szCs w:val="24"/>
          <w:lang w:val="en-GB"/>
        </w:rPr>
        <w:t>Gile’s</w:t>
      </w:r>
      <w:proofErr w:type="spellEnd"/>
      <w:r w:rsidRPr="002C36D2">
        <w:rPr>
          <w:rFonts w:ascii="Times New Roman" w:eastAsia="Calibri" w:hAnsi="Times New Roman"/>
          <w:i/>
          <w:color w:val="000000"/>
          <w:sz w:val="24"/>
          <w:szCs w:val="24"/>
          <w:lang w:val="en-GB"/>
        </w:rPr>
        <w:t xml:space="preserve"> Communication </w:t>
      </w:r>
      <w:r w:rsidRPr="00AD091F">
        <w:rPr>
          <w:rFonts w:ascii="Times New Roman" w:eastAsia="Calibri" w:hAnsi="Times New Roman"/>
          <w:i/>
          <w:color w:val="000000"/>
          <w:sz w:val="24"/>
          <w:szCs w:val="24"/>
          <w:lang w:val="en-GB"/>
        </w:rPr>
        <w:tab/>
      </w:r>
      <w:r w:rsidRPr="002C36D2">
        <w:rPr>
          <w:rFonts w:ascii="Times New Roman" w:eastAsia="Calibri" w:hAnsi="Times New Roman"/>
          <w:i/>
          <w:color w:val="000000"/>
          <w:sz w:val="24"/>
          <w:szCs w:val="24"/>
          <w:lang w:val="en-GB"/>
        </w:rPr>
        <w:t>Accommodation Theory</w:t>
      </w:r>
      <w:r w:rsidR="00D85B05">
        <w:rPr>
          <w:rFonts w:ascii="Times New Roman" w:eastAsia="Calibri" w:hAnsi="Times New Roman"/>
          <w:i/>
          <w:color w:val="000000"/>
          <w:sz w:val="24"/>
          <w:szCs w:val="24"/>
          <w:lang w:val="en-GB"/>
        </w:rPr>
        <w:t xml:space="preserve"> and motivations for transactional CS in this study</w:t>
      </w:r>
    </w:p>
    <w:p w14:paraId="751381ED" w14:textId="77777777" w:rsidR="002C36D2" w:rsidRPr="00AD091F" w:rsidRDefault="002C36D2" w:rsidP="009B53C9">
      <w:pPr>
        <w:spacing w:after="120"/>
        <w:jc w:val="both"/>
        <w:rPr>
          <w:rFonts w:ascii="Times New Roman" w:hAnsi="Times New Roman"/>
          <w:bCs/>
        </w:rPr>
      </w:pPr>
    </w:p>
    <w:p w14:paraId="086C5D2F" w14:textId="056191C4" w:rsidR="004E3E65" w:rsidRPr="008A46B5" w:rsidRDefault="004E3E65" w:rsidP="00781BA4">
      <w:pPr>
        <w:spacing w:after="120" w:line="240" w:lineRule="auto"/>
        <w:jc w:val="both"/>
        <w:rPr>
          <w:rFonts w:ascii="Times New Roman" w:hAnsi="Times New Roman"/>
          <w:bCs/>
          <w:sz w:val="24"/>
          <w:szCs w:val="24"/>
          <w:lang w:val="en-GB"/>
        </w:rPr>
      </w:pPr>
      <w:r w:rsidRPr="008A46B5">
        <w:rPr>
          <w:rFonts w:ascii="Times New Roman" w:hAnsi="Times New Roman"/>
          <w:bCs/>
          <w:sz w:val="24"/>
          <w:szCs w:val="24"/>
          <w:lang w:val="en-GB"/>
        </w:rPr>
        <w:t>The value of CAT</w:t>
      </w:r>
      <w:r w:rsidR="00F11C65" w:rsidRPr="008A46B5">
        <w:rPr>
          <w:rFonts w:ascii="Times New Roman" w:hAnsi="Times New Roman"/>
          <w:bCs/>
          <w:sz w:val="24"/>
          <w:szCs w:val="24"/>
          <w:lang w:val="en-GB"/>
        </w:rPr>
        <w:t xml:space="preserve"> in transaction</w:t>
      </w:r>
      <w:r w:rsidRPr="008A46B5">
        <w:rPr>
          <w:rFonts w:ascii="Times New Roman" w:hAnsi="Times New Roman"/>
          <w:bCs/>
          <w:sz w:val="24"/>
          <w:szCs w:val="24"/>
          <w:lang w:val="en-GB"/>
        </w:rPr>
        <w:t xml:space="preserve"> lies in its ability to explain and predict </w:t>
      </w:r>
      <w:r w:rsidR="007544D9">
        <w:rPr>
          <w:rFonts w:ascii="Times New Roman" w:hAnsi="Times New Roman"/>
          <w:bCs/>
          <w:sz w:val="24"/>
          <w:szCs w:val="24"/>
          <w:lang w:val="en-GB"/>
        </w:rPr>
        <w:t>Code Switching (</w:t>
      </w:r>
      <w:r w:rsidRPr="008A46B5">
        <w:rPr>
          <w:rFonts w:ascii="Times New Roman" w:hAnsi="Times New Roman"/>
          <w:bCs/>
          <w:sz w:val="24"/>
          <w:szCs w:val="24"/>
          <w:lang w:val="en-GB"/>
        </w:rPr>
        <w:t>CS</w:t>
      </w:r>
      <w:r w:rsidR="007544D9">
        <w:rPr>
          <w:rFonts w:ascii="Times New Roman" w:hAnsi="Times New Roman"/>
          <w:bCs/>
          <w:sz w:val="24"/>
          <w:szCs w:val="24"/>
          <w:lang w:val="en-GB"/>
        </w:rPr>
        <w:t>)</w:t>
      </w:r>
      <w:r w:rsidRPr="008A46B5">
        <w:rPr>
          <w:rFonts w:ascii="Times New Roman" w:hAnsi="Times New Roman"/>
          <w:bCs/>
          <w:sz w:val="24"/>
          <w:szCs w:val="24"/>
          <w:lang w:val="en-GB"/>
        </w:rPr>
        <w:t xml:space="preserve"> where social categorization processes</w:t>
      </w:r>
      <w:r w:rsidR="007544D9">
        <w:rPr>
          <w:rFonts w:ascii="Times New Roman" w:hAnsi="Times New Roman"/>
          <w:bCs/>
          <w:sz w:val="24"/>
          <w:szCs w:val="24"/>
          <w:lang w:val="en-GB"/>
        </w:rPr>
        <w:t xml:space="preserve"> operating in a market situation</w:t>
      </w:r>
      <w:r w:rsidRPr="008A46B5">
        <w:rPr>
          <w:rFonts w:ascii="Times New Roman" w:hAnsi="Times New Roman"/>
          <w:bCs/>
          <w:sz w:val="24"/>
          <w:szCs w:val="24"/>
          <w:lang w:val="en-GB"/>
        </w:rPr>
        <w:t xml:space="preserve"> are of primary impo</w:t>
      </w:r>
      <w:r w:rsidR="007544D9">
        <w:rPr>
          <w:rFonts w:ascii="Times New Roman" w:hAnsi="Times New Roman"/>
          <w:bCs/>
          <w:sz w:val="24"/>
          <w:szCs w:val="24"/>
          <w:lang w:val="en-GB"/>
        </w:rPr>
        <w:t>rtance</w:t>
      </w:r>
      <w:r w:rsidRPr="008A46B5">
        <w:rPr>
          <w:rFonts w:ascii="Times New Roman" w:hAnsi="Times New Roman"/>
          <w:bCs/>
          <w:sz w:val="24"/>
          <w:szCs w:val="24"/>
          <w:lang w:val="en-GB"/>
        </w:rPr>
        <w:t>.</w:t>
      </w:r>
      <w:r w:rsidR="00971334">
        <w:rPr>
          <w:rFonts w:ascii="Times New Roman" w:hAnsi="Times New Roman"/>
          <w:bCs/>
          <w:sz w:val="24"/>
          <w:szCs w:val="24"/>
          <w:lang w:val="en-GB"/>
        </w:rPr>
        <w:t xml:space="preserve"> (Callahan: 2006</w:t>
      </w:r>
      <w:r w:rsidR="007544D9">
        <w:rPr>
          <w:rFonts w:ascii="Times New Roman" w:hAnsi="Times New Roman"/>
          <w:bCs/>
          <w:sz w:val="24"/>
          <w:szCs w:val="24"/>
          <w:lang w:val="en-GB"/>
        </w:rPr>
        <w:t>).</w:t>
      </w:r>
      <w:r w:rsidRPr="008A46B5">
        <w:rPr>
          <w:rFonts w:ascii="Times New Roman" w:hAnsi="Times New Roman"/>
          <w:bCs/>
          <w:sz w:val="24"/>
          <w:szCs w:val="24"/>
          <w:lang w:val="en-GB"/>
        </w:rPr>
        <w:t xml:space="preserve"> </w:t>
      </w:r>
      <w:commentRangeStart w:id="32"/>
      <w:r w:rsidRPr="008A46B5">
        <w:rPr>
          <w:rFonts w:ascii="Times New Roman" w:hAnsi="Times New Roman"/>
          <w:bCs/>
          <w:sz w:val="24"/>
          <w:szCs w:val="24"/>
          <w:lang w:val="en-GB"/>
        </w:rPr>
        <w:t>Also known as the Social Identity Theory (</w:t>
      </w:r>
      <w:r w:rsidR="00971334">
        <w:rPr>
          <w:rFonts w:ascii="Times New Roman" w:hAnsi="Times New Roman"/>
          <w:bCs/>
          <w:sz w:val="24"/>
          <w:szCs w:val="24"/>
          <w:lang w:val="en-ZA"/>
        </w:rPr>
        <w:t>Meyerhof:</w:t>
      </w:r>
      <w:r w:rsidRPr="008A46B5">
        <w:rPr>
          <w:rFonts w:ascii="Times New Roman" w:hAnsi="Times New Roman"/>
          <w:bCs/>
          <w:sz w:val="24"/>
          <w:szCs w:val="24"/>
          <w:lang w:val="en-ZA"/>
        </w:rPr>
        <w:t xml:space="preserve"> 2006), </w:t>
      </w:r>
      <w:commentRangeEnd w:id="32"/>
      <w:r w:rsidR="00E536E1">
        <w:rPr>
          <w:rStyle w:val="CommentReference"/>
        </w:rPr>
        <w:commentReference w:id="32"/>
      </w:r>
      <w:r w:rsidR="00F871C7">
        <w:rPr>
          <w:rFonts w:ascii="Times New Roman" w:hAnsi="Times New Roman"/>
          <w:bCs/>
          <w:sz w:val="24"/>
          <w:szCs w:val="24"/>
          <w:lang w:val="en-GB"/>
        </w:rPr>
        <w:t>c</w:t>
      </w:r>
      <w:r w:rsidR="007544D9">
        <w:rPr>
          <w:rFonts w:ascii="Times New Roman" w:hAnsi="Times New Roman"/>
          <w:bCs/>
          <w:sz w:val="24"/>
          <w:szCs w:val="24"/>
          <w:lang w:val="en-GB"/>
        </w:rPr>
        <w:t>ommunication a</w:t>
      </w:r>
      <w:r w:rsidRPr="008A46B5">
        <w:rPr>
          <w:rFonts w:ascii="Times New Roman" w:hAnsi="Times New Roman"/>
          <w:bCs/>
          <w:sz w:val="24"/>
          <w:szCs w:val="24"/>
          <w:lang w:val="en-GB"/>
        </w:rPr>
        <w:t xml:space="preserve">ccommodation works in two opposite ways. The </w:t>
      </w:r>
      <w:del w:id="33" w:author="HP" w:date="2021-01-12T21:46:00Z">
        <w:r w:rsidRPr="008A46B5" w:rsidDel="00B3588F">
          <w:rPr>
            <w:rFonts w:ascii="Times New Roman" w:hAnsi="Times New Roman"/>
            <w:bCs/>
            <w:sz w:val="24"/>
            <w:szCs w:val="24"/>
            <w:lang w:val="en-GB"/>
          </w:rPr>
          <w:delText xml:space="preserve">first </w:delText>
        </w:r>
        <w:r w:rsidR="002C36D2" w:rsidRPr="008A46B5" w:rsidDel="00B3588F">
          <w:rPr>
            <w:rFonts w:ascii="Times New Roman" w:hAnsi="Times New Roman"/>
            <w:bCs/>
            <w:sz w:val="24"/>
            <w:szCs w:val="24"/>
            <w:lang w:val="en-GB"/>
          </w:rPr>
          <w:delText>which is c</w:delText>
        </w:r>
        <w:r w:rsidRPr="008A46B5" w:rsidDel="00B3588F">
          <w:rPr>
            <w:rFonts w:ascii="Times New Roman" w:hAnsi="Times New Roman"/>
            <w:bCs/>
            <w:sz w:val="24"/>
            <w:szCs w:val="24"/>
            <w:lang w:val="en-GB"/>
          </w:rPr>
          <w:delText>onvergence</w:delText>
        </w:r>
      </w:del>
      <w:ins w:id="34" w:author="HP" w:date="2021-01-12T21:46:00Z">
        <w:r w:rsidR="00B3588F" w:rsidRPr="008A46B5">
          <w:rPr>
            <w:rFonts w:ascii="Times New Roman" w:hAnsi="Times New Roman"/>
            <w:bCs/>
            <w:sz w:val="24"/>
            <w:szCs w:val="24"/>
            <w:lang w:val="en-GB"/>
          </w:rPr>
          <w:t>first, which is convergence,</w:t>
        </w:r>
      </w:ins>
      <w:r w:rsidR="002C36D2" w:rsidRPr="008A46B5">
        <w:rPr>
          <w:rFonts w:ascii="Times New Roman" w:hAnsi="Times New Roman"/>
          <w:bCs/>
          <w:sz w:val="24"/>
          <w:szCs w:val="24"/>
          <w:lang w:val="en-GB"/>
        </w:rPr>
        <w:t xml:space="preserve"> posits</w:t>
      </w:r>
      <w:r w:rsidRPr="008A46B5">
        <w:rPr>
          <w:rFonts w:ascii="Times New Roman" w:hAnsi="Times New Roman"/>
          <w:bCs/>
          <w:sz w:val="24"/>
          <w:szCs w:val="24"/>
          <w:lang w:val="en-ZA"/>
        </w:rPr>
        <w:t xml:space="preserve"> the conscious or unconscious act of modifying one’s language to be more similar to that of the interlocutor, showi</w:t>
      </w:r>
      <w:r w:rsidR="007544D9">
        <w:rPr>
          <w:rFonts w:ascii="Times New Roman" w:hAnsi="Times New Roman"/>
          <w:bCs/>
          <w:sz w:val="24"/>
          <w:szCs w:val="24"/>
          <w:lang w:val="en-ZA"/>
        </w:rPr>
        <w:t xml:space="preserve">ng friendliness, solidarity, </w:t>
      </w:r>
      <w:r w:rsidRPr="008A46B5">
        <w:rPr>
          <w:rFonts w:ascii="Times New Roman" w:hAnsi="Times New Roman"/>
          <w:bCs/>
          <w:sz w:val="24"/>
          <w:szCs w:val="24"/>
          <w:lang w:val="en-ZA"/>
        </w:rPr>
        <w:t>a desire to communicate successfully</w:t>
      </w:r>
      <w:r w:rsidR="007544D9">
        <w:rPr>
          <w:rFonts w:ascii="Times New Roman" w:hAnsi="Times New Roman"/>
          <w:bCs/>
          <w:sz w:val="24"/>
          <w:szCs w:val="24"/>
          <w:lang w:val="en-ZA"/>
        </w:rPr>
        <w:t xml:space="preserve"> </w:t>
      </w:r>
      <w:r w:rsidR="00F871C7">
        <w:rPr>
          <w:rFonts w:ascii="Times New Roman" w:hAnsi="Times New Roman"/>
          <w:bCs/>
          <w:sz w:val="24"/>
          <w:szCs w:val="24"/>
          <w:lang w:val="en-GB"/>
        </w:rPr>
        <w:t xml:space="preserve">and </w:t>
      </w:r>
      <w:r w:rsidR="00F871C7" w:rsidRPr="008A46B5">
        <w:rPr>
          <w:rFonts w:ascii="Times New Roman" w:hAnsi="Times New Roman"/>
          <w:bCs/>
          <w:sz w:val="24"/>
          <w:szCs w:val="24"/>
          <w:lang w:val="en-GB"/>
        </w:rPr>
        <w:t>selects</w:t>
      </w:r>
      <w:r w:rsidR="006054E5">
        <w:rPr>
          <w:rFonts w:ascii="Times New Roman" w:hAnsi="Times New Roman"/>
          <w:bCs/>
          <w:sz w:val="24"/>
          <w:szCs w:val="24"/>
          <w:lang w:val="en-GB"/>
        </w:rPr>
        <w:t xml:space="preserve"> the</w:t>
      </w:r>
      <w:r w:rsidR="007544D9">
        <w:rPr>
          <w:rFonts w:ascii="Times New Roman" w:hAnsi="Times New Roman"/>
          <w:bCs/>
          <w:sz w:val="24"/>
          <w:szCs w:val="24"/>
          <w:lang w:val="en-GB"/>
        </w:rPr>
        <w:t xml:space="preserve"> </w:t>
      </w:r>
      <w:r w:rsidRPr="008A46B5">
        <w:rPr>
          <w:rFonts w:ascii="Times New Roman" w:hAnsi="Times New Roman"/>
          <w:bCs/>
          <w:sz w:val="24"/>
          <w:szCs w:val="24"/>
          <w:lang w:val="en-GB"/>
        </w:rPr>
        <w:t xml:space="preserve">language that </w:t>
      </w:r>
      <w:proofErr w:type="gramStart"/>
      <w:r w:rsidR="002C36D2" w:rsidRPr="008A46B5">
        <w:rPr>
          <w:rFonts w:ascii="Times New Roman" w:hAnsi="Times New Roman"/>
          <w:bCs/>
          <w:sz w:val="24"/>
          <w:szCs w:val="24"/>
          <w:lang w:val="en-GB"/>
        </w:rPr>
        <w:t xml:space="preserve">is known or </w:t>
      </w:r>
      <w:r w:rsidR="00841492" w:rsidRPr="008A46B5">
        <w:rPr>
          <w:rFonts w:ascii="Times New Roman" w:hAnsi="Times New Roman"/>
          <w:bCs/>
          <w:sz w:val="24"/>
          <w:szCs w:val="24"/>
          <w:lang w:val="en-GB"/>
        </w:rPr>
        <w:t>preferred</w:t>
      </w:r>
      <w:proofErr w:type="gramEnd"/>
      <w:r w:rsidR="002C36D2" w:rsidRPr="008A46B5">
        <w:rPr>
          <w:rFonts w:ascii="Times New Roman" w:hAnsi="Times New Roman"/>
          <w:bCs/>
          <w:sz w:val="24"/>
          <w:szCs w:val="24"/>
          <w:lang w:val="en-GB"/>
        </w:rPr>
        <w:t>.</w:t>
      </w:r>
      <w:r w:rsidRPr="008A46B5">
        <w:rPr>
          <w:rFonts w:ascii="Times New Roman" w:hAnsi="Times New Roman"/>
          <w:bCs/>
          <w:sz w:val="24"/>
          <w:szCs w:val="24"/>
          <w:lang w:val="en-GB"/>
        </w:rPr>
        <w:t xml:space="preserve"> </w:t>
      </w:r>
      <w:r w:rsidRPr="008A46B5">
        <w:rPr>
          <w:rFonts w:ascii="Times New Roman" w:hAnsi="Times New Roman"/>
          <w:bCs/>
          <w:sz w:val="24"/>
          <w:szCs w:val="24"/>
          <w:lang w:val="en-GB"/>
        </w:rPr>
        <w:lastRenderedPageBreak/>
        <w:t>Speakers therefore converge when they desire social integration an</w:t>
      </w:r>
      <w:r w:rsidR="002C36D2" w:rsidRPr="008A46B5">
        <w:rPr>
          <w:rFonts w:ascii="Times New Roman" w:hAnsi="Times New Roman"/>
          <w:bCs/>
          <w:sz w:val="24"/>
          <w:szCs w:val="24"/>
          <w:lang w:val="en-GB"/>
        </w:rPr>
        <w:t>d approval. The CAT also views c</w:t>
      </w:r>
      <w:r w:rsidRPr="008A46B5">
        <w:rPr>
          <w:rFonts w:ascii="Times New Roman" w:hAnsi="Times New Roman"/>
          <w:bCs/>
          <w:sz w:val="24"/>
          <w:szCs w:val="24"/>
          <w:lang w:val="en-GB"/>
        </w:rPr>
        <w:t>onvergence as social exchanges during which interlocutors incur certain costs in order to obtain potential rewards. The rewards of converging may be in form of material rewards or social approval and the costs may include linguistic effort or group i</w:t>
      </w:r>
      <w:r w:rsidR="00971334">
        <w:rPr>
          <w:rFonts w:ascii="Times New Roman" w:hAnsi="Times New Roman"/>
          <w:bCs/>
          <w:sz w:val="24"/>
          <w:szCs w:val="24"/>
          <w:lang w:val="en-GB"/>
        </w:rPr>
        <w:t>dentity loss (Giles &amp; Robinson:</w:t>
      </w:r>
      <w:r w:rsidR="00971334" w:rsidRPr="008A46B5">
        <w:rPr>
          <w:rFonts w:ascii="Times New Roman" w:hAnsi="Times New Roman"/>
          <w:bCs/>
          <w:sz w:val="24"/>
          <w:szCs w:val="24"/>
          <w:lang w:val="en-GB"/>
        </w:rPr>
        <w:t xml:space="preserve"> 1990</w:t>
      </w:r>
      <w:r w:rsidRPr="008A46B5">
        <w:rPr>
          <w:rFonts w:ascii="Times New Roman" w:hAnsi="Times New Roman"/>
          <w:bCs/>
          <w:sz w:val="24"/>
          <w:szCs w:val="24"/>
          <w:lang w:val="en-GB"/>
        </w:rPr>
        <w:t>).</w:t>
      </w:r>
    </w:p>
    <w:p w14:paraId="403F7FC2" w14:textId="77777777" w:rsidR="004E3E65" w:rsidRPr="008A46B5" w:rsidRDefault="002C36D2" w:rsidP="00781BA4">
      <w:pPr>
        <w:spacing w:after="120" w:line="240" w:lineRule="auto"/>
        <w:jc w:val="both"/>
        <w:rPr>
          <w:rFonts w:ascii="Times New Roman" w:hAnsi="Times New Roman"/>
          <w:bCs/>
          <w:sz w:val="24"/>
          <w:szCs w:val="24"/>
          <w:lang w:val="en-GB"/>
        </w:rPr>
      </w:pPr>
      <w:r w:rsidRPr="008A46B5">
        <w:rPr>
          <w:rFonts w:ascii="Times New Roman" w:hAnsi="Times New Roman"/>
          <w:bCs/>
          <w:sz w:val="24"/>
          <w:szCs w:val="24"/>
          <w:lang w:val="en-GB"/>
        </w:rPr>
        <w:t>The second form of accommodation is d</w:t>
      </w:r>
      <w:r w:rsidR="004E3E65" w:rsidRPr="008A46B5">
        <w:rPr>
          <w:rFonts w:ascii="Times New Roman" w:hAnsi="Times New Roman"/>
          <w:bCs/>
          <w:sz w:val="24"/>
          <w:szCs w:val="24"/>
          <w:lang w:val="en-GB"/>
        </w:rPr>
        <w:t>ivergence; the speaker</w:t>
      </w:r>
      <w:r w:rsidRPr="008A46B5">
        <w:rPr>
          <w:rFonts w:ascii="Times New Roman" w:hAnsi="Times New Roman"/>
          <w:bCs/>
          <w:sz w:val="24"/>
          <w:szCs w:val="24"/>
          <w:lang w:val="en-GB"/>
        </w:rPr>
        <w:t>, in this case,</w:t>
      </w:r>
      <w:r w:rsidR="00F871C7">
        <w:rPr>
          <w:rFonts w:ascii="Times New Roman" w:hAnsi="Times New Roman"/>
          <w:bCs/>
          <w:sz w:val="24"/>
          <w:szCs w:val="24"/>
          <w:lang w:val="en-GB"/>
        </w:rPr>
        <w:t xml:space="preserve"> tries to distance himself from</w:t>
      </w:r>
      <w:r w:rsidR="004E3E65" w:rsidRPr="008A46B5">
        <w:rPr>
          <w:rFonts w:ascii="Times New Roman" w:hAnsi="Times New Roman"/>
          <w:bCs/>
          <w:sz w:val="24"/>
          <w:szCs w:val="24"/>
          <w:lang w:val="en-GB"/>
        </w:rPr>
        <w:t xml:space="preserve"> the hearer by maximizing differences in language use. Speakers would therefore diverge when they wish to differentiate from each other socially. These phenomena may occur simultaneously on a variety of linguistic levels (paralinguistic, content style, etc.) </w:t>
      </w:r>
      <w:r w:rsidRPr="008A46B5">
        <w:rPr>
          <w:rFonts w:ascii="Times New Roman" w:hAnsi="Times New Roman"/>
          <w:bCs/>
          <w:sz w:val="24"/>
          <w:szCs w:val="24"/>
          <w:lang w:val="en-GB"/>
        </w:rPr>
        <w:t xml:space="preserve">with </w:t>
      </w:r>
      <w:r w:rsidR="004E3E65" w:rsidRPr="008A46B5">
        <w:rPr>
          <w:rFonts w:ascii="Times New Roman" w:hAnsi="Times New Roman"/>
          <w:bCs/>
          <w:sz w:val="24"/>
          <w:szCs w:val="24"/>
          <w:lang w:val="en-GB"/>
        </w:rPr>
        <w:t xml:space="preserve">speakers not </w:t>
      </w:r>
      <w:r w:rsidRPr="008A46B5">
        <w:rPr>
          <w:rFonts w:ascii="Times New Roman" w:hAnsi="Times New Roman"/>
          <w:bCs/>
          <w:sz w:val="24"/>
          <w:szCs w:val="24"/>
          <w:lang w:val="en-GB"/>
        </w:rPr>
        <w:t xml:space="preserve">usually </w:t>
      </w:r>
      <w:r w:rsidR="004E3E65" w:rsidRPr="008A46B5">
        <w:rPr>
          <w:rFonts w:ascii="Times New Roman" w:hAnsi="Times New Roman"/>
          <w:bCs/>
          <w:sz w:val="24"/>
          <w:szCs w:val="24"/>
          <w:lang w:val="en-GB"/>
        </w:rPr>
        <w:t xml:space="preserve">aware that they are modifying their codes. This theory helps in interpreting the choice of a particular language in terms of the other speaker’s </w:t>
      </w:r>
      <w:r w:rsidR="006054E5">
        <w:rPr>
          <w:rFonts w:ascii="Times New Roman" w:hAnsi="Times New Roman"/>
          <w:bCs/>
          <w:sz w:val="24"/>
          <w:szCs w:val="24"/>
          <w:lang w:val="en-GB"/>
        </w:rPr>
        <w:t>desired goals.</w:t>
      </w:r>
    </w:p>
    <w:p w14:paraId="5F150B58" w14:textId="77777777" w:rsidR="004E3E65" w:rsidRPr="008A46B5" w:rsidRDefault="004E3E65" w:rsidP="00781BA4">
      <w:pPr>
        <w:spacing w:after="120" w:line="240" w:lineRule="auto"/>
        <w:jc w:val="both"/>
        <w:rPr>
          <w:rFonts w:ascii="Times New Roman" w:hAnsi="Times New Roman"/>
          <w:bCs/>
          <w:sz w:val="24"/>
          <w:szCs w:val="24"/>
          <w:lang w:val="en-GB"/>
        </w:rPr>
      </w:pPr>
      <w:r w:rsidRPr="008A46B5">
        <w:rPr>
          <w:rFonts w:ascii="Times New Roman" w:hAnsi="Times New Roman"/>
          <w:bCs/>
          <w:sz w:val="24"/>
          <w:szCs w:val="24"/>
          <w:lang w:val="en-GB"/>
        </w:rPr>
        <w:t xml:space="preserve">Accommodations may happen according to the interlocutors’ personal characteristics, general speech style, specific linguistic usage, as well as their values and intentions. The speech adjustments aim at the following goals: (1) evoking the addressee’s social approval, (2) promoting communicative efficiency between interlocutors and (3) maintaining a positive social identity. The first two goals </w:t>
      </w:r>
      <w:proofErr w:type="gramStart"/>
      <w:r w:rsidRPr="008A46B5">
        <w:rPr>
          <w:rFonts w:ascii="Times New Roman" w:hAnsi="Times New Roman"/>
          <w:bCs/>
          <w:sz w:val="24"/>
          <w:szCs w:val="24"/>
          <w:lang w:val="en-GB"/>
        </w:rPr>
        <w:t>can be considered</w:t>
      </w:r>
      <w:proofErr w:type="gramEnd"/>
      <w:r w:rsidRPr="008A46B5">
        <w:rPr>
          <w:rFonts w:ascii="Times New Roman" w:hAnsi="Times New Roman"/>
          <w:bCs/>
          <w:sz w:val="24"/>
          <w:szCs w:val="24"/>
          <w:lang w:val="en-GB"/>
        </w:rPr>
        <w:t xml:space="preserve"> convergent since they seek an effective communication; the speaker tries to find identification with the listener. The identification between the interlocutors characterizes an internal interaction since they are cooperatively seeking mutual intelligibility. Both use their knowledge of the language during the discourse aiming at a mutual goal, without considering external influences. </w:t>
      </w:r>
    </w:p>
    <w:p w14:paraId="45610EF4" w14:textId="77777777" w:rsidR="002C36D2" w:rsidRPr="008A46B5" w:rsidRDefault="002C36D2" w:rsidP="00781BA4">
      <w:pPr>
        <w:spacing w:after="120" w:line="240" w:lineRule="auto"/>
        <w:jc w:val="both"/>
        <w:rPr>
          <w:rFonts w:ascii="Times New Roman" w:hAnsi="Times New Roman"/>
          <w:bCs/>
          <w:sz w:val="24"/>
          <w:szCs w:val="24"/>
          <w:lang w:val="en-GB"/>
        </w:rPr>
      </w:pPr>
    </w:p>
    <w:p w14:paraId="37877444" w14:textId="77777777" w:rsidR="00E97DEE" w:rsidRPr="008A46B5" w:rsidRDefault="00E97DEE" w:rsidP="00781BA4">
      <w:pPr>
        <w:autoSpaceDE w:val="0"/>
        <w:autoSpaceDN w:val="0"/>
        <w:adjustRightInd w:val="0"/>
        <w:spacing w:after="120" w:line="240" w:lineRule="auto"/>
        <w:jc w:val="both"/>
        <w:rPr>
          <w:rFonts w:ascii="Times New Roman" w:hAnsi="Times New Roman"/>
          <w:b/>
          <w:bCs/>
          <w:sz w:val="24"/>
          <w:szCs w:val="24"/>
        </w:rPr>
      </w:pPr>
      <w:r w:rsidRPr="008A46B5">
        <w:rPr>
          <w:rFonts w:ascii="Times New Roman" w:hAnsi="Times New Roman"/>
          <w:b/>
          <w:bCs/>
          <w:sz w:val="24"/>
          <w:szCs w:val="24"/>
        </w:rPr>
        <w:t>Transactiona</w:t>
      </w:r>
      <w:r w:rsidR="00F11C65" w:rsidRPr="008A46B5">
        <w:rPr>
          <w:rFonts w:ascii="Times New Roman" w:hAnsi="Times New Roman"/>
          <w:b/>
          <w:bCs/>
          <w:sz w:val="24"/>
          <w:szCs w:val="24"/>
        </w:rPr>
        <w:t xml:space="preserve">l Code-Switching </w:t>
      </w:r>
    </w:p>
    <w:p w14:paraId="6284356F" w14:textId="2F5138F3" w:rsidR="004E3E65" w:rsidRPr="008A46B5" w:rsidRDefault="008A46B5" w:rsidP="00781BA4">
      <w:pPr>
        <w:autoSpaceDE w:val="0"/>
        <w:autoSpaceDN w:val="0"/>
        <w:adjustRightInd w:val="0"/>
        <w:spacing w:after="120" w:line="240" w:lineRule="auto"/>
        <w:ind w:firstLine="720"/>
        <w:jc w:val="both"/>
        <w:rPr>
          <w:rFonts w:ascii="Times New Roman" w:hAnsi="Times New Roman"/>
          <w:sz w:val="24"/>
          <w:szCs w:val="24"/>
        </w:rPr>
      </w:pPr>
      <w:r w:rsidRPr="008A46B5">
        <w:rPr>
          <w:rFonts w:ascii="Times New Roman" w:hAnsi="Times New Roman"/>
          <w:sz w:val="24"/>
          <w:szCs w:val="24"/>
        </w:rPr>
        <w:t>B</w:t>
      </w:r>
      <w:r>
        <w:rPr>
          <w:rFonts w:ascii="Times New Roman" w:hAnsi="Times New Roman"/>
          <w:sz w:val="24"/>
          <w:szCs w:val="24"/>
        </w:rPr>
        <w:t xml:space="preserve">argaining activity is the </w:t>
      </w:r>
      <w:r w:rsidR="00E97DEE" w:rsidRPr="008A46B5">
        <w:rPr>
          <w:rFonts w:ascii="Times New Roman" w:hAnsi="Times New Roman"/>
          <w:sz w:val="24"/>
          <w:szCs w:val="24"/>
        </w:rPr>
        <w:t>process whereby two or more parties attempt to settle what each shall give and take or perform and receive</w:t>
      </w:r>
      <w:r>
        <w:rPr>
          <w:rFonts w:ascii="Times New Roman" w:hAnsi="Times New Roman"/>
          <w:sz w:val="24"/>
          <w:szCs w:val="24"/>
        </w:rPr>
        <w:t xml:space="preserve"> in a transaction between them</w:t>
      </w:r>
      <w:r w:rsidR="00E97DEE" w:rsidRPr="008A46B5">
        <w:rPr>
          <w:rFonts w:ascii="Times New Roman" w:hAnsi="Times New Roman"/>
          <w:sz w:val="24"/>
          <w:szCs w:val="24"/>
        </w:rPr>
        <w:t>. Usually, the customer and the salesperson, or the service providers engage in a discussion on the quality of the product and its price be</w:t>
      </w:r>
      <w:r>
        <w:rPr>
          <w:rFonts w:ascii="Times New Roman" w:hAnsi="Times New Roman"/>
          <w:sz w:val="24"/>
          <w:szCs w:val="24"/>
        </w:rPr>
        <w:t>fore finalizing the transaction (</w:t>
      </w:r>
      <w:r w:rsidRPr="008A46B5">
        <w:rPr>
          <w:rFonts w:ascii="Times New Roman" w:hAnsi="Times New Roman"/>
          <w:bCs/>
          <w:iCs/>
          <w:sz w:val="24"/>
          <w:szCs w:val="24"/>
          <w:lang w:val="en-GB"/>
        </w:rPr>
        <w:t>Rubin and Bert</w:t>
      </w:r>
      <w:r w:rsidR="00971334">
        <w:rPr>
          <w:rFonts w:ascii="Times New Roman" w:hAnsi="Times New Roman"/>
          <w:bCs/>
          <w:iCs/>
          <w:sz w:val="24"/>
          <w:szCs w:val="24"/>
          <w:lang w:val="en-GB"/>
        </w:rPr>
        <w:t>:</w:t>
      </w:r>
      <w:r w:rsidRPr="008A46B5">
        <w:rPr>
          <w:rFonts w:ascii="Times New Roman" w:hAnsi="Times New Roman"/>
          <w:bCs/>
          <w:iCs/>
          <w:sz w:val="24"/>
          <w:szCs w:val="24"/>
          <w:lang w:val="en-GB"/>
        </w:rPr>
        <w:t xml:space="preserve"> 1975</w:t>
      </w:r>
      <w:r>
        <w:rPr>
          <w:rFonts w:ascii="Times New Roman" w:hAnsi="Times New Roman"/>
          <w:bCs/>
          <w:iCs/>
          <w:sz w:val="24"/>
          <w:szCs w:val="24"/>
          <w:lang w:val="en-GB"/>
        </w:rPr>
        <w:t>).</w:t>
      </w:r>
      <w:r>
        <w:rPr>
          <w:rFonts w:ascii="Times New Roman" w:hAnsi="Times New Roman"/>
          <w:sz w:val="24"/>
          <w:szCs w:val="24"/>
        </w:rPr>
        <w:t xml:space="preserve"> </w:t>
      </w:r>
      <w:r w:rsidR="00E97DEE" w:rsidRPr="008A46B5">
        <w:rPr>
          <w:rFonts w:ascii="Times New Roman" w:hAnsi="Times New Roman"/>
          <w:sz w:val="24"/>
          <w:szCs w:val="24"/>
        </w:rPr>
        <w:t>The bargaining process has different phases that include information exchange, proposals, and counterproposals and usually ends with the concerned parties either reaching an agreement or f</w:t>
      </w:r>
      <w:r w:rsidR="00F871C7">
        <w:rPr>
          <w:rFonts w:ascii="Times New Roman" w:hAnsi="Times New Roman"/>
          <w:sz w:val="24"/>
          <w:szCs w:val="24"/>
        </w:rPr>
        <w:t>ailing to finalize</w:t>
      </w:r>
      <w:r w:rsidR="00E97DEE" w:rsidRPr="008A46B5">
        <w:rPr>
          <w:rFonts w:ascii="Times New Roman" w:hAnsi="Times New Roman"/>
          <w:sz w:val="24"/>
          <w:szCs w:val="24"/>
        </w:rPr>
        <w:t xml:space="preserve"> the transaction successfully. This practice is still very common today in market place and anywhere there is transaction of businesses with language choice and code-switching playing a central role in its progress</w:t>
      </w:r>
      <w:r w:rsidR="00884DDD" w:rsidRPr="008A46B5">
        <w:rPr>
          <w:rFonts w:ascii="Times New Roman" w:hAnsi="Times New Roman"/>
          <w:sz w:val="24"/>
          <w:szCs w:val="24"/>
        </w:rPr>
        <w:t>. The dance between seller price and buyer negotiation hap</w:t>
      </w:r>
      <w:r w:rsidR="006054E5">
        <w:rPr>
          <w:rFonts w:ascii="Times New Roman" w:hAnsi="Times New Roman"/>
          <w:sz w:val="24"/>
          <w:szCs w:val="24"/>
        </w:rPr>
        <w:t xml:space="preserve">pens during </w:t>
      </w:r>
      <w:r w:rsidR="006054E5" w:rsidRPr="00F871C7">
        <w:rPr>
          <w:rFonts w:ascii="Times New Roman" w:hAnsi="Times New Roman"/>
          <w:i/>
          <w:sz w:val="24"/>
          <w:szCs w:val="24"/>
        </w:rPr>
        <w:t>service encounters</w:t>
      </w:r>
      <w:r w:rsidR="006054E5">
        <w:rPr>
          <w:rFonts w:ascii="Times New Roman" w:hAnsi="Times New Roman"/>
          <w:sz w:val="24"/>
          <w:szCs w:val="24"/>
        </w:rPr>
        <w:t xml:space="preserve">. </w:t>
      </w:r>
      <w:r w:rsidR="00F871C7">
        <w:rPr>
          <w:rFonts w:ascii="Times New Roman" w:hAnsi="Times New Roman"/>
          <w:sz w:val="24"/>
          <w:szCs w:val="24"/>
        </w:rPr>
        <w:t xml:space="preserve">A service encounter </w:t>
      </w:r>
      <w:r w:rsidR="00F871C7">
        <w:rPr>
          <w:rFonts w:ascii="Times New Roman" w:hAnsi="Times New Roman"/>
          <w:sz w:val="24"/>
          <w:szCs w:val="24"/>
          <w:lang w:val="en-GB"/>
        </w:rPr>
        <w:t>is a c</w:t>
      </w:r>
      <w:r w:rsidR="00F871C7" w:rsidRPr="008A46B5">
        <w:rPr>
          <w:rFonts w:ascii="Times New Roman" w:hAnsi="Times New Roman"/>
          <w:sz w:val="24"/>
          <w:szCs w:val="24"/>
          <w:lang w:val="en-GB"/>
        </w:rPr>
        <w:t>ommercial</w:t>
      </w:r>
      <w:r w:rsidR="00F871C7">
        <w:rPr>
          <w:rFonts w:ascii="Times New Roman" w:hAnsi="Times New Roman"/>
          <w:sz w:val="24"/>
          <w:szCs w:val="24"/>
          <w:lang w:val="en-GB"/>
        </w:rPr>
        <w:t xml:space="preserve"> exchange</w:t>
      </w:r>
      <w:r w:rsidR="00884DDD" w:rsidRPr="008A46B5">
        <w:rPr>
          <w:rFonts w:ascii="Times New Roman" w:hAnsi="Times New Roman"/>
          <w:sz w:val="24"/>
          <w:szCs w:val="24"/>
          <w:lang w:val="en-GB"/>
        </w:rPr>
        <w:t xml:space="preserve"> in which a provider attends to a consumer/customer; these often involve the purchase of an item or service. Such encounters can take place via telephone, email, or other remote means, but for this </w:t>
      </w:r>
      <w:del w:id="35" w:author="HP" w:date="2021-01-12T21:48:00Z">
        <w:r w:rsidR="00884DDD" w:rsidRPr="008A46B5" w:rsidDel="00B3588F">
          <w:rPr>
            <w:rFonts w:ascii="Times New Roman" w:hAnsi="Times New Roman"/>
            <w:sz w:val="24"/>
            <w:szCs w:val="24"/>
            <w:lang w:val="en-GB"/>
          </w:rPr>
          <w:delText>study</w:delText>
        </w:r>
      </w:del>
      <w:ins w:id="36" w:author="HP" w:date="2021-01-12T21:48:00Z">
        <w:r w:rsidR="00B3588F" w:rsidRPr="008A46B5">
          <w:rPr>
            <w:rFonts w:ascii="Times New Roman" w:hAnsi="Times New Roman"/>
            <w:sz w:val="24"/>
            <w:szCs w:val="24"/>
            <w:lang w:val="en-GB"/>
          </w:rPr>
          <w:t>study,</w:t>
        </w:r>
      </w:ins>
      <w:r w:rsidR="00884DDD" w:rsidRPr="008A46B5">
        <w:rPr>
          <w:rFonts w:ascii="Times New Roman" w:hAnsi="Times New Roman"/>
          <w:sz w:val="24"/>
          <w:szCs w:val="24"/>
          <w:lang w:val="en-GB"/>
        </w:rPr>
        <w:t xml:space="preserve"> they were restricted </w:t>
      </w:r>
      <w:r w:rsidR="006054E5">
        <w:rPr>
          <w:rFonts w:ascii="Times New Roman" w:hAnsi="Times New Roman"/>
          <w:sz w:val="24"/>
          <w:szCs w:val="24"/>
          <w:lang w:val="en-GB"/>
        </w:rPr>
        <w:t xml:space="preserve">to physical market interactions at </w:t>
      </w:r>
      <w:proofErr w:type="spellStart"/>
      <w:r w:rsidR="006054E5">
        <w:rPr>
          <w:rFonts w:ascii="Times New Roman" w:hAnsi="Times New Roman"/>
          <w:sz w:val="24"/>
          <w:szCs w:val="24"/>
          <w:lang w:val="en-GB"/>
        </w:rPr>
        <w:t>Gbagi</w:t>
      </w:r>
      <w:proofErr w:type="spellEnd"/>
      <w:r w:rsidR="006054E5">
        <w:rPr>
          <w:rFonts w:ascii="Times New Roman" w:hAnsi="Times New Roman"/>
          <w:sz w:val="24"/>
          <w:szCs w:val="24"/>
          <w:lang w:val="en-GB"/>
        </w:rPr>
        <w:t xml:space="preserve"> international market, Ibadan.</w:t>
      </w:r>
    </w:p>
    <w:p w14:paraId="0502D046" w14:textId="77777777" w:rsidR="00197CD2" w:rsidRPr="008A46B5" w:rsidRDefault="00197CD2" w:rsidP="00781BA4">
      <w:pPr>
        <w:pStyle w:val="ListParagraph"/>
        <w:spacing w:after="120" w:line="240" w:lineRule="auto"/>
        <w:jc w:val="both"/>
        <w:rPr>
          <w:rFonts w:ascii="Times New Roman" w:hAnsi="Times New Roman"/>
          <w:sz w:val="24"/>
          <w:szCs w:val="24"/>
        </w:rPr>
      </w:pPr>
    </w:p>
    <w:p w14:paraId="57FCC4F3" w14:textId="77777777" w:rsidR="006438B4" w:rsidRPr="008A46B5" w:rsidRDefault="00AD091F" w:rsidP="00781BA4">
      <w:pPr>
        <w:spacing w:after="120" w:line="240" w:lineRule="auto"/>
        <w:jc w:val="both"/>
        <w:rPr>
          <w:rFonts w:ascii="Times New Roman" w:hAnsi="Times New Roman"/>
          <w:b/>
          <w:sz w:val="24"/>
          <w:szCs w:val="24"/>
        </w:rPr>
      </w:pPr>
      <w:r w:rsidRPr="008A46B5">
        <w:rPr>
          <w:rFonts w:ascii="Times New Roman" w:hAnsi="Times New Roman"/>
          <w:b/>
          <w:sz w:val="24"/>
          <w:szCs w:val="24"/>
        </w:rPr>
        <w:t>Overview</w:t>
      </w:r>
      <w:r w:rsidR="00197CD2" w:rsidRPr="008A46B5">
        <w:rPr>
          <w:rFonts w:ascii="Times New Roman" w:hAnsi="Times New Roman"/>
          <w:b/>
          <w:sz w:val="24"/>
          <w:szCs w:val="24"/>
        </w:rPr>
        <w:t xml:space="preserve"> of Ibadan &amp; </w:t>
      </w:r>
      <w:proofErr w:type="spellStart"/>
      <w:r w:rsidR="00197CD2" w:rsidRPr="008A46B5">
        <w:rPr>
          <w:rFonts w:ascii="Times New Roman" w:hAnsi="Times New Roman"/>
          <w:b/>
          <w:sz w:val="24"/>
          <w:szCs w:val="24"/>
        </w:rPr>
        <w:t>Gbagi</w:t>
      </w:r>
      <w:proofErr w:type="spellEnd"/>
      <w:r w:rsidR="006438B4" w:rsidRPr="008A46B5">
        <w:rPr>
          <w:rFonts w:ascii="Times New Roman" w:hAnsi="Times New Roman"/>
          <w:b/>
          <w:sz w:val="24"/>
          <w:szCs w:val="24"/>
        </w:rPr>
        <w:t xml:space="preserve"> International Market</w:t>
      </w:r>
    </w:p>
    <w:p w14:paraId="171C8EF9" w14:textId="22564AC7" w:rsidR="00197CD2" w:rsidRPr="00C03ABE" w:rsidRDefault="006A6E46" w:rsidP="00781BA4">
      <w:pPr>
        <w:spacing w:after="0" w:line="240" w:lineRule="auto"/>
        <w:jc w:val="both"/>
        <w:rPr>
          <w:rFonts w:ascii="Times New Roman" w:eastAsia="Calibri" w:hAnsi="Times New Roman"/>
          <w:sz w:val="24"/>
          <w:szCs w:val="24"/>
          <w:lang w:val="en-GB"/>
        </w:rPr>
      </w:pPr>
      <w:r w:rsidRPr="00C03ABE">
        <w:rPr>
          <w:rFonts w:ascii="Times New Roman" w:eastAsia="Calibri" w:hAnsi="Times New Roman"/>
          <w:sz w:val="24"/>
          <w:szCs w:val="24"/>
          <w:lang w:val="en-GB"/>
        </w:rPr>
        <w:t>Ibadan</w:t>
      </w:r>
      <w:r w:rsidR="00197CD2" w:rsidRPr="00C03ABE">
        <w:rPr>
          <w:rFonts w:ascii="Times New Roman" w:eastAsia="Calibri" w:hAnsi="Times New Roman"/>
          <w:sz w:val="24"/>
          <w:szCs w:val="24"/>
          <w:lang w:val="en-GB"/>
        </w:rPr>
        <w:t xml:space="preserve"> is the third most densely populated city in </w:t>
      </w:r>
      <w:hyperlink r:id="rId15" w:tooltip="Nigeria" w:history="1">
        <w:r w:rsidR="00197CD2" w:rsidRPr="00C03ABE">
          <w:rPr>
            <w:rFonts w:ascii="Times New Roman" w:eastAsia="Calibri" w:hAnsi="Times New Roman"/>
            <w:sz w:val="24"/>
            <w:szCs w:val="24"/>
            <w:lang w:val="en-GB"/>
          </w:rPr>
          <w:t>Nigeria</w:t>
        </w:r>
      </w:hyperlink>
      <w:r w:rsidR="00197CD2" w:rsidRPr="00C03ABE">
        <w:rPr>
          <w:rFonts w:ascii="Times New Roman" w:eastAsia="Calibri" w:hAnsi="Times New Roman"/>
          <w:sz w:val="24"/>
          <w:szCs w:val="24"/>
          <w:lang w:val="en-GB"/>
        </w:rPr>
        <w:t xml:space="preserve"> </w:t>
      </w:r>
      <w:del w:id="37" w:author="HP" w:date="2021-01-12T22:09:00Z">
        <w:r w:rsidR="00197CD2" w:rsidRPr="00C03ABE" w:rsidDel="005E33E5">
          <w:rPr>
            <w:rFonts w:ascii="Times New Roman" w:eastAsia="Calibri" w:hAnsi="Times New Roman"/>
            <w:sz w:val="24"/>
            <w:szCs w:val="24"/>
            <w:lang w:val="en-GB"/>
          </w:rPr>
          <w:delText xml:space="preserve">by population </w:delText>
        </w:r>
      </w:del>
      <w:r w:rsidR="00197CD2" w:rsidRPr="00C03ABE">
        <w:rPr>
          <w:rFonts w:ascii="Times New Roman" w:eastAsia="Calibri" w:hAnsi="Times New Roman"/>
          <w:sz w:val="24"/>
          <w:szCs w:val="24"/>
          <w:lang w:val="en-GB"/>
        </w:rPr>
        <w:t xml:space="preserve">(after </w:t>
      </w:r>
      <w:hyperlink r:id="rId16" w:tooltip="Lagos" w:history="1">
        <w:r w:rsidR="00197CD2" w:rsidRPr="00C03ABE">
          <w:rPr>
            <w:rFonts w:ascii="Times New Roman" w:eastAsia="Calibri" w:hAnsi="Times New Roman"/>
            <w:sz w:val="24"/>
            <w:szCs w:val="24"/>
            <w:lang w:val="en-GB"/>
          </w:rPr>
          <w:t>Lagos</w:t>
        </w:r>
      </w:hyperlink>
      <w:r w:rsidR="00197CD2" w:rsidRPr="00C03ABE">
        <w:rPr>
          <w:rFonts w:ascii="Times New Roman" w:eastAsia="Calibri" w:hAnsi="Times New Roman"/>
          <w:sz w:val="24"/>
          <w:szCs w:val="24"/>
          <w:lang w:val="en-GB"/>
        </w:rPr>
        <w:t xml:space="preserve"> and </w:t>
      </w:r>
      <w:hyperlink r:id="rId17" w:tooltip="Kano" w:history="1">
        <w:r w:rsidR="00197CD2" w:rsidRPr="00C03ABE">
          <w:rPr>
            <w:rFonts w:ascii="Times New Roman" w:eastAsia="Calibri" w:hAnsi="Times New Roman"/>
            <w:sz w:val="24"/>
            <w:szCs w:val="24"/>
            <w:lang w:val="en-GB"/>
          </w:rPr>
          <w:t>Kano</w:t>
        </w:r>
      </w:hyperlink>
      <w:r w:rsidR="00197CD2" w:rsidRPr="00C03ABE">
        <w:rPr>
          <w:rFonts w:ascii="Times New Roman" w:eastAsia="Calibri" w:hAnsi="Times New Roman"/>
          <w:sz w:val="24"/>
          <w:szCs w:val="24"/>
          <w:lang w:val="en-GB"/>
        </w:rPr>
        <w:t xml:space="preserve">), and the largest in </w:t>
      </w:r>
      <w:hyperlink r:id="rId18" w:tooltip="Geographical area" w:history="1">
        <w:r w:rsidR="00197CD2" w:rsidRPr="00C03ABE">
          <w:rPr>
            <w:rFonts w:ascii="Times New Roman" w:eastAsia="Calibri" w:hAnsi="Times New Roman"/>
            <w:sz w:val="24"/>
            <w:szCs w:val="24"/>
            <w:lang w:val="en-GB"/>
          </w:rPr>
          <w:t>geographical area</w:t>
        </w:r>
      </w:hyperlink>
      <w:r w:rsidR="00197CD2" w:rsidRPr="00C03ABE">
        <w:rPr>
          <w:rFonts w:ascii="Times New Roman" w:eastAsia="Calibri" w:hAnsi="Times New Roman"/>
          <w:sz w:val="24"/>
          <w:szCs w:val="24"/>
          <w:lang w:val="en-GB"/>
        </w:rPr>
        <w:t xml:space="preserve">. At independence, </w:t>
      </w:r>
      <w:r w:rsidRPr="00C03ABE">
        <w:rPr>
          <w:rFonts w:ascii="Times New Roman" w:eastAsia="Calibri" w:hAnsi="Times New Roman"/>
          <w:sz w:val="24"/>
          <w:szCs w:val="24"/>
          <w:lang w:val="en-GB"/>
        </w:rPr>
        <w:t>Ibadan</w:t>
      </w:r>
      <w:r w:rsidR="00197CD2" w:rsidRPr="00C03ABE">
        <w:rPr>
          <w:rFonts w:ascii="Times New Roman" w:eastAsia="Calibri" w:hAnsi="Times New Roman"/>
          <w:sz w:val="24"/>
          <w:szCs w:val="24"/>
          <w:lang w:val="en-GB"/>
        </w:rPr>
        <w:t xml:space="preserve"> was the largest and the most populous city in Nigeria and the third in Africa after Cairo and Johannesburg. It is approximately, 128 km inland northeast of Lagos and 345 km southwest of </w:t>
      </w:r>
      <w:hyperlink r:id="rId19" w:tooltip="Abuja" w:history="1">
        <w:r w:rsidR="00197CD2" w:rsidRPr="00C03ABE">
          <w:rPr>
            <w:rFonts w:ascii="Times New Roman" w:eastAsia="Calibri" w:hAnsi="Times New Roman"/>
            <w:sz w:val="24"/>
            <w:szCs w:val="24"/>
            <w:lang w:val="en-GB"/>
          </w:rPr>
          <w:t>Abuja</w:t>
        </w:r>
      </w:hyperlink>
      <w:r w:rsidR="00197CD2" w:rsidRPr="00C03ABE">
        <w:rPr>
          <w:rFonts w:ascii="Times New Roman" w:eastAsia="Calibri" w:hAnsi="Times New Roman"/>
          <w:sz w:val="24"/>
          <w:szCs w:val="24"/>
          <w:lang w:val="en-GB"/>
        </w:rPr>
        <w:t xml:space="preserve">, the federal capital </w:t>
      </w:r>
      <w:commentRangeStart w:id="38"/>
      <w:r w:rsidR="00197CD2" w:rsidRPr="00C03ABE">
        <w:rPr>
          <w:rFonts w:ascii="Times New Roman" w:eastAsia="Calibri" w:hAnsi="Times New Roman"/>
          <w:sz w:val="24"/>
          <w:szCs w:val="24"/>
          <w:lang w:val="en-GB"/>
        </w:rPr>
        <w:t xml:space="preserve">and is a prominent </w:t>
      </w:r>
      <w:hyperlink r:id="rId20" w:tooltip="Public transport" w:history="1">
        <w:r w:rsidR="00197CD2" w:rsidRPr="00C03ABE">
          <w:rPr>
            <w:rFonts w:ascii="Times New Roman" w:eastAsia="Calibri" w:hAnsi="Times New Roman"/>
            <w:sz w:val="24"/>
            <w:szCs w:val="24"/>
            <w:lang w:val="en-GB"/>
          </w:rPr>
          <w:t>transit</w:t>
        </w:r>
      </w:hyperlink>
      <w:r w:rsidR="00197CD2" w:rsidRPr="00C03ABE">
        <w:rPr>
          <w:rFonts w:ascii="Times New Roman" w:eastAsia="Calibri" w:hAnsi="Times New Roman"/>
          <w:sz w:val="24"/>
          <w:szCs w:val="24"/>
          <w:lang w:val="en-GB"/>
        </w:rPr>
        <w:t xml:space="preserve"> point between the </w:t>
      </w:r>
      <w:hyperlink r:id="rId21" w:tooltip="Coastal" w:history="1">
        <w:r w:rsidR="00197CD2" w:rsidRPr="00C03ABE">
          <w:rPr>
            <w:rFonts w:ascii="Times New Roman" w:eastAsia="Calibri" w:hAnsi="Times New Roman"/>
            <w:sz w:val="24"/>
            <w:szCs w:val="24"/>
            <w:lang w:val="en-GB"/>
          </w:rPr>
          <w:t>coastal</w:t>
        </w:r>
      </w:hyperlink>
      <w:r w:rsidR="00197CD2" w:rsidRPr="00C03ABE">
        <w:rPr>
          <w:rFonts w:ascii="Times New Roman" w:eastAsia="Calibri" w:hAnsi="Times New Roman"/>
          <w:sz w:val="24"/>
          <w:szCs w:val="24"/>
          <w:lang w:val="en-GB"/>
        </w:rPr>
        <w:t xml:space="preserve"> region and the areas to the north</w:t>
      </w:r>
      <w:commentRangeEnd w:id="38"/>
      <w:r w:rsidR="005E33E5">
        <w:rPr>
          <w:rStyle w:val="CommentReference"/>
        </w:rPr>
        <w:commentReference w:id="38"/>
      </w:r>
      <w:r w:rsidR="00197CD2" w:rsidRPr="00C03ABE">
        <w:rPr>
          <w:rFonts w:ascii="Times New Roman" w:eastAsia="Calibri" w:hAnsi="Times New Roman"/>
          <w:sz w:val="24"/>
          <w:szCs w:val="24"/>
          <w:lang w:val="en-GB"/>
        </w:rPr>
        <w:t xml:space="preserve">. Its </w:t>
      </w:r>
      <w:hyperlink r:id="rId22" w:tooltip="Population" w:history="1">
        <w:r w:rsidR="00197CD2" w:rsidRPr="00C03ABE">
          <w:rPr>
            <w:rFonts w:ascii="Times New Roman" w:eastAsia="Calibri" w:hAnsi="Times New Roman"/>
            <w:sz w:val="24"/>
            <w:szCs w:val="24"/>
            <w:lang w:val="en-GB"/>
          </w:rPr>
          <w:t>population</w:t>
        </w:r>
      </w:hyperlink>
      <w:r w:rsidR="00197CD2" w:rsidRPr="00C03ABE">
        <w:rPr>
          <w:rFonts w:ascii="Times New Roman" w:eastAsia="Calibri" w:hAnsi="Times New Roman"/>
          <w:sz w:val="24"/>
          <w:szCs w:val="24"/>
          <w:lang w:val="en-GB"/>
        </w:rPr>
        <w:t xml:space="preserve"> is 2,550,593 according to 2006 census results; it has 11 Local Government Areas </w:t>
      </w:r>
      <w:r w:rsidR="00197CD2" w:rsidRPr="00C03ABE">
        <w:rPr>
          <w:rFonts w:ascii="Times New Roman" w:eastAsia="Calibri" w:hAnsi="Times New Roman"/>
          <w:sz w:val="24"/>
          <w:szCs w:val="24"/>
          <w:lang w:val="en-ZA"/>
        </w:rPr>
        <w:t>(LGAs) of which five are urban and six are semi-urban</w:t>
      </w:r>
      <w:r w:rsidR="00197CD2" w:rsidRPr="00C03ABE">
        <w:rPr>
          <w:rFonts w:ascii="Times New Roman" w:eastAsia="Calibri" w:hAnsi="Times New Roman"/>
          <w:sz w:val="24"/>
          <w:szCs w:val="24"/>
          <w:lang w:val="en-GB"/>
        </w:rPr>
        <w:t xml:space="preserve">. The population of central </w:t>
      </w:r>
      <w:r w:rsidR="006054E5" w:rsidRPr="00C03ABE">
        <w:rPr>
          <w:rFonts w:ascii="Times New Roman" w:eastAsia="Calibri" w:hAnsi="Times New Roman"/>
          <w:sz w:val="24"/>
          <w:szCs w:val="24"/>
          <w:lang w:val="en-GB"/>
        </w:rPr>
        <w:t>Ibadan</w:t>
      </w:r>
      <w:r w:rsidR="00197CD2" w:rsidRPr="00C03ABE">
        <w:rPr>
          <w:rFonts w:ascii="Times New Roman" w:eastAsia="Calibri" w:hAnsi="Times New Roman"/>
          <w:sz w:val="24"/>
          <w:szCs w:val="24"/>
          <w:lang w:val="en-GB"/>
        </w:rPr>
        <w:t xml:space="preserve">, </w:t>
      </w:r>
      <w:r w:rsidR="00197CD2" w:rsidRPr="00C03ABE">
        <w:rPr>
          <w:rFonts w:ascii="Times New Roman" w:eastAsia="Calibri" w:hAnsi="Times New Roman"/>
          <w:sz w:val="24"/>
          <w:szCs w:val="24"/>
          <w:lang w:val="en-GB"/>
        </w:rPr>
        <w:lastRenderedPageBreak/>
        <w:t xml:space="preserve">including five LGAs, is 1, 338, 659 according to census results for 2006, covering an area of 128 km². </w:t>
      </w:r>
    </w:p>
    <w:p w14:paraId="3DA5A120" w14:textId="77777777" w:rsidR="00C03ABE" w:rsidRPr="008A46B5" w:rsidRDefault="00C03ABE" w:rsidP="00781BA4">
      <w:pPr>
        <w:spacing w:after="0" w:line="240" w:lineRule="auto"/>
        <w:jc w:val="both"/>
        <w:rPr>
          <w:rFonts w:ascii="Times New Roman" w:eastAsia="Calibri" w:hAnsi="Times New Roman"/>
          <w:sz w:val="24"/>
          <w:szCs w:val="24"/>
          <w:lang w:val="en-GB"/>
        </w:rPr>
      </w:pPr>
    </w:p>
    <w:p w14:paraId="16232B15" w14:textId="77777777" w:rsidR="00197CD2" w:rsidRPr="00C03ABE" w:rsidRDefault="00197CD2" w:rsidP="00781BA4">
      <w:pPr>
        <w:spacing w:after="0" w:line="240" w:lineRule="auto"/>
        <w:jc w:val="both"/>
        <w:rPr>
          <w:rFonts w:ascii="Times New Roman" w:eastAsia="Calibri" w:hAnsi="Times New Roman"/>
          <w:color w:val="000000"/>
          <w:sz w:val="24"/>
          <w:szCs w:val="24"/>
          <w:lang w:val="en-ZA"/>
        </w:rPr>
      </w:pPr>
      <w:r w:rsidRPr="008A46B5">
        <w:rPr>
          <w:rFonts w:ascii="Times New Roman" w:eastAsia="Calibri" w:hAnsi="Times New Roman"/>
          <w:color w:val="000000"/>
          <w:sz w:val="24"/>
          <w:szCs w:val="24"/>
          <w:lang w:val="en-GB"/>
        </w:rPr>
        <w:t xml:space="preserve">A great part of the sociolinguistic identity of </w:t>
      </w:r>
      <w:r w:rsidR="006A6E46" w:rsidRPr="008A46B5">
        <w:rPr>
          <w:rFonts w:ascii="Times New Roman" w:eastAsia="Calibri" w:hAnsi="Times New Roman"/>
          <w:color w:val="000000"/>
          <w:sz w:val="24"/>
          <w:szCs w:val="24"/>
          <w:lang w:val="en-GB"/>
        </w:rPr>
        <w:t>Ibadan</w:t>
      </w:r>
      <w:r w:rsidRPr="008A46B5">
        <w:rPr>
          <w:rFonts w:ascii="Times New Roman" w:eastAsia="Calibri" w:hAnsi="Times New Roman"/>
          <w:color w:val="000000"/>
          <w:sz w:val="24"/>
          <w:szCs w:val="24"/>
          <w:lang w:val="en-GB"/>
        </w:rPr>
        <w:t xml:space="preserve"> has its root in its status as the administrative, economic and literacy capital of the Western Region. </w:t>
      </w:r>
      <w:r w:rsidR="006A6E46" w:rsidRPr="008A46B5">
        <w:rPr>
          <w:rFonts w:ascii="Times New Roman" w:eastAsia="Calibri" w:hAnsi="Times New Roman"/>
          <w:color w:val="000000"/>
          <w:sz w:val="24"/>
          <w:szCs w:val="24"/>
          <w:lang w:val="en-GB"/>
        </w:rPr>
        <w:t>Ibadan</w:t>
      </w:r>
      <w:r w:rsidRPr="008A46B5">
        <w:rPr>
          <w:rFonts w:ascii="Times New Roman" w:eastAsia="Calibri" w:hAnsi="Times New Roman"/>
          <w:color w:val="000000"/>
          <w:sz w:val="24"/>
          <w:szCs w:val="24"/>
          <w:lang w:val="en-GB"/>
        </w:rPr>
        <w:t xml:space="preserve"> houses several higher institutions of learning some of which are: University of </w:t>
      </w:r>
      <w:r w:rsidR="006A6E46" w:rsidRPr="008A46B5">
        <w:rPr>
          <w:rFonts w:ascii="Times New Roman" w:eastAsia="Calibri" w:hAnsi="Times New Roman"/>
          <w:color w:val="000000"/>
          <w:sz w:val="24"/>
          <w:szCs w:val="24"/>
          <w:lang w:val="en-GB"/>
        </w:rPr>
        <w:t>Ibadan</w:t>
      </w:r>
      <w:r w:rsidR="00F871C7">
        <w:rPr>
          <w:rFonts w:ascii="Times New Roman" w:eastAsia="Calibri" w:hAnsi="Times New Roman"/>
          <w:color w:val="000000"/>
          <w:sz w:val="24"/>
          <w:szCs w:val="24"/>
          <w:lang w:val="en-GB"/>
        </w:rPr>
        <w:t>,</w:t>
      </w:r>
      <w:r w:rsidRPr="008A46B5">
        <w:rPr>
          <w:rFonts w:ascii="Times New Roman" w:eastAsia="Calibri" w:hAnsi="Times New Roman"/>
          <w:color w:val="000000"/>
          <w:sz w:val="24"/>
          <w:szCs w:val="24"/>
          <w:lang w:val="en-GB"/>
        </w:rPr>
        <w:t xml:space="preserve"> Lead City University, </w:t>
      </w:r>
      <w:r w:rsidRPr="00C03ABE">
        <w:rPr>
          <w:rFonts w:ascii="Times New Roman" w:eastAsia="Calibri" w:hAnsi="Times New Roman"/>
          <w:color w:val="000000"/>
          <w:sz w:val="24"/>
          <w:szCs w:val="24"/>
          <w:lang w:val="en-GB"/>
        </w:rPr>
        <w:t xml:space="preserve">The Polytechnic </w:t>
      </w:r>
      <w:r w:rsidR="006A6E46" w:rsidRPr="00C03ABE">
        <w:rPr>
          <w:rFonts w:ascii="Times New Roman" w:eastAsia="Calibri" w:hAnsi="Times New Roman"/>
          <w:color w:val="000000"/>
          <w:sz w:val="24"/>
          <w:szCs w:val="24"/>
          <w:lang w:val="en-GB"/>
        </w:rPr>
        <w:t>Ibadan</w:t>
      </w:r>
      <w:r w:rsidRPr="00C03ABE">
        <w:rPr>
          <w:rFonts w:ascii="Times New Roman" w:eastAsia="Calibri" w:hAnsi="Times New Roman"/>
          <w:color w:val="000000"/>
          <w:sz w:val="24"/>
          <w:szCs w:val="24"/>
          <w:lang w:val="en-GB"/>
        </w:rPr>
        <w:t xml:space="preserve">, </w:t>
      </w:r>
      <w:proofErr w:type="spellStart"/>
      <w:r w:rsidRPr="00C03ABE">
        <w:rPr>
          <w:rFonts w:ascii="Times New Roman" w:eastAsia="Calibri" w:hAnsi="Times New Roman"/>
          <w:color w:val="000000"/>
          <w:sz w:val="24"/>
          <w:szCs w:val="24"/>
          <w:lang w:val="en-GB"/>
        </w:rPr>
        <w:t>Mufutau</w:t>
      </w:r>
      <w:proofErr w:type="spellEnd"/>
      <w:r w:rsidRPr="00C03ABE">
        <w:rPr>
          <w:rFonts w:ascii="Times New Roman" w:eastAsia="Calibri" w:hAnsi="Times New Roman"/>
          <w:color w:val="000000"/>
          <w:sz w:val="24"/>
          <w:szCs w:val="24"/>
          <w:lang w:val="en-GB"/>
        </w:rPr>
        <w:t xml:space="preserve"> </w:t>
      </w:r>
      <w:proofErr w:type="spellStart"/>
      <w:r w:rsidRPr="00C03ABE">
        <w:rPr>
          <w:rFonts w:ascii="Times New Roman" w:eastAsia="Calibri" w:hAnsi="Times New Roman"/>
          <w:color w:val="000000"/>
          <w:sz w:val="24"/>
          <w:szCs w:val="24"/>
          <w:lang w:val="en-GB"/>
        </w:rPr>
        <w:t>Olanihun</w:t>
      </w:r>
      <w:proofErr w:type="spellEnd"/>
      <w:r w:rsidRPr="00C03ABE">
        <w:rPr>
          <w:rFonts w:ascii="Times New Roman" w:eastAsia="Calibri" w:hAnsi="Times New Roman"/>
          <w:color w:val="000000"/>
          <w:sz w:val="24"/>
          <w:szCs w:val="24"/>
          <w:lang w:val="en-GB"/>
        </w:rPr>
        <w:t xml:space="preserve"> College of Education, National Institute of Journalism, </w:t>
      </w:r>
      <w:r w:rsidRPr="00C03ABE">
        <w:rPr>
          <w:rFonts w:ascii="Times New Roman" w:eastAsia="Calibri" w:hAnsi="Times New Roman"/>
          <w:color w:val="000000"/>
          <w:sz w:val="24"/>
          <w:szCs w:val="24"/>
        </w:rPr>
        <w:t xml:space="preserve">Kola </w:t>
      </w:r>
      <w:proofErr w:type="spellStart"/>
      <w:r w:rsidRPr="00C03ABE">
        <w:rPr>
          <w:rFonts w:ascii="Times New Roman" w:eastAsia="Calibri" w:hAnsi="Times New Roman"/>
          <w:color w:val="000000"/>
          <w:sz w:val="24"/>
          <w:szCs w:val="24"/>
        </w:rPr>
        <w:t>Daisi</w:t>
      </w:r>
      <w:proofErr w:type="spellEnd"/>
      <w:r w:rsidRPr="00C03ABE">
        <w:rPr>
          <w:rFonts w:ascii="Times New Roman" w:eastAsia="Calibri" w:hAnsi="Times New Roman"/>
          <w:color w:val="000000"/>
          <w:sz w:val="24"/>
          <w:szCs w:val="24"/>
        </w:rPr>
        <w:t xml:space="preserve"> University, Dominican University, and Precious Cornerstone University </w:t>
      </w:r>
      <w:commentRangeStart w:id="39"/>
      <w:r w:rsidRPr="00C03ABE">
        <w:rPr>
          <w:rFonts w:ascii="Times New Roman" w:eastAsia="Calibri" w:hAnsi="Times New Roman"/>
          <w:color w:val="000000"/>
          <w:sz w:val="24"/>
          <w:szCs w:val="24"/>
          <w:lang w:val="en-GB"/>
        </w:rPr>
        <w:t xml:space="preserve">paving way for the development of western education hence the spread of English Language and its speakers across the city. </w:t>
      </w:r>
      <w:commentRangeEnd w:id="39"/>
      <w:r w:rsidR="00437BF2">
        <w:rPr>
          <w:rStyle w:val="CommentReference"/>
        </w:rPr>
        <w:commentReference w:id="39"/>
      </w:r>
      <w:r w:rsidRPr="00C03ABE">
        <w:rPr>
          <w:rFonts w:ascii="Times New Roman" w:eastAsia="Calibri" w:hAnsi="Times New Roman"/>
          <w:color w:val="000000"/>
          <w:sz w:val="24"/>
          <w:szCs w:val="24"/>
          <w:lang w:val="en-ZA"/>
        </w:rPr>
        <w:t>According to the National Bureau of Statistics (2010) figure</w:t>
      </w:r>
      <w:r w:rsidR="00F871C7">
        <w:rPr>
          <w:rFonts w:ascii="Times New Roman" w:eastAsia="Calibri" w:hAnsi="Times New Roman"/>
          <w:color w:val="000000"/>
          <w:sz w:val="24"/>
          <w:szCs w:val="24"/>
          <w:lang w:val="en-ZA"/>
        </w:rPr>
        <w:t>s on the levels of literacy in s</w:t>
      </w:r>
      <w:r w:rsidRPr="00C03ABE">
        <w:rPr>
          <w:rFonts w:ascii="Times New Roman" w:eastAsia="Calibri" w:hAnsi="Times New Roman"/>
          <w:color w:val="000000"/>
          <w:sz w:val="24"/>
          <w:szCs w:val="24"/>
          <w:lang w:val="en-ZA"/>
        </w:rPr>
        <w:t xml:space="preserve">tate, while the youth literacy rate </w:t>
      </w:r>
      <w:proofErr w:type="gramStart"/>
      <w:r w:rsidRPr="00C03ABE">
        <w:rPr>
          <w:rFonts w:ascii="Times New Roman" w:eastAsia="Calibri" w:hAnsi="Times New Roman"/>
          <w:color w:val="000000"/>
          <w:sz w:val="24"/>
          <w:szCs w:val="24"/>
          <w:lang w:val="en-ZA"/>
        </w:rPr>
        <w:t>is given</w:t>
      </w:r>
      <w:proofErr w:type="gramEnd"/>
      <w:r w:rsidRPr="00C03ABE">
        <w:rPr>
          <w:rFonts w:ascii="Times New Roman" w:eastAsia="Calibri" w:hAnsi="Times New Roman"/>
          <w:color w:val="000000"/>
          <w:sz w:val="24"/>
          <w:szCs w:val="24"/>
          <w:lang w:val="en-ZA"/>
        </w:rPr>
        <w:t xml:space="preserve"> as 90.9% (literacy in English) and 94.6% (literacy in any language), the adult literacy percentages are 62.6 (for English) and 71.3 (for any language). </w:t>
      </w:r>
    </w:p>
    <w:p w14:paraId="5E389207" w14:textId="77777777" w:rsidR="00C03ABE" w:rsidRPr="008A46B5" w:rsidRDefault="00C03ABE" w:rsidP="00781BA4">
      <w:pPr>
        <w:spacing w:after="0" w:line="240" w:lineRule="auto"/>
        <w:jc w:val="both"/>
        <w:rPr>
          <w:rFonts w:ascii="Times New Roman" w:eastAsia="Calibri" w:hAnsi="Times New Roman"/>
          <w:color w:val="000000"/>
          <w:sz w:val="24"/>
          <w:szCs w:val="24"/>
        </w:rPr>
      </w:pPr>
    </w:p>
    <w:p w14:paraId="3B4708BC" w14:textId="050EDF0A" w:rsidR="00197CD2" w:rsidRPr="008A46B5" w:rsidRDefault="00197CD2" w:rsidP="00781BA4">
      <w:pPr>
        <w:spacing w:after="0" w:line="240" w:lineRule="auto"/>
        <w:jc w:val="both"/>
        <w:rPr>
          <w:rFonts w:ascii="Times New Roman" w:eastAsia="Calibri" w:hAnsi="Times New Roman"/>
          <w:color w:val="000000"/>
          <w:sz w:val="24"/>
          <w:szCs w:val="24"/>
          <w:lang w:val="en-GB"/>
        </w:rPr>
      </w:pPr>
      <w:r w:rsidRPr="008A46B5">
        <w:rPr>
          <w:rFonts w:ascii="Times New Roman" w:eastAsia="Calibri" w:hAnsi="Times New Roman"/>
          <w:color w:val="000000"/>
          <w:sz w:val="24"/>
          <w:szCs w:val="24"/>
          <w:lang w:val="en-ZA"/>
        </w:rPr>
        <w:t xml:space="preserve">Native speakers of other Nigerian languages and non-Nigerians are also resident in </w:t>
      </w:r>
      <w:r w:rsidR="006A6E46" w:rsidRPr="008A46B5">
        <w:rPr>
          <w:rFonts w:ascii="Times New Roman" w:eastAsia="Calibri" w:hAnsi="Times New Roman"/>
          <w:color w:val="000000"/>
          <w:sz w:val="24"/>
          <w:szCs w:val="24"/>
          <w:lang w:val="en-ZA"/>
        </w:rPr>
        <w:t>Ibadan</w:t>
      </w:r>
      <w:r w:rsidRPr="008A46B5">
        <w:rPr>
          <w:rFonts w:ascii="Times New Roman" w:eastAsia="Calibri" w:hAnsi="Times New Roman"/>
          <w:color w:val="000000"/>
          <w:sz w:val="24"/>
          <w:szCs w:val="24"/>
          <w:lang w:val="en-ZA"/>
        </w:rPr>
        <w:t xml:space="preserve">, though native Hausa and Igbo speakers probably constitute the majority of the non-native population in the metropolis. Notably, the Hausa are the most easily identifiable non-indigenous population in </w:t>
      </w:r>
      <w:r w:rsidR="006A6E46" w:rsidRPr="008A46B5">
        <w:rPr>
          <w:rFonts w:ascii="Times New Roman" w:eastAsia="Calibri" w:hAnsi="Times New Roman"/>
          <w:color w:val="000000"/>
          <w:sz w:val="24"/>
          <w:szCs w:val="24"/>
          <w:lang w:val="en-ZA"/>
        </w:rPr>
        <w:t>Ibadan</w:t>
      </w:r>
      <w:r w:rsidRPr="008A46B5">
        <w:rPr>
          <w:rFonts w:ascii="Times New Roman" w:eastAsia="Calibri" w:hAnsi="Times New Roman"/>
          <w:color w:val="000000"/>
          <w:sz w:val="24"/>
          <w:szCs w:val="24"/>
          <w:lang w:val="en-ZA"/>
        </w:rPr>
        <w:t xml:space="preserve">, owing greatly to their predominant inhabitation of the appropriated neighbourhood, </w:t>
      </w:r>
      <w:r w:rsidRPr="00F871C7">
        <w:rPr>
          <w:rFonts w:ascii="Times New Roman" w:eastAsia="Calibri" w:hAnsi="Times New Roman"/>
          <w:i/>
          <w:color w:val="000000"/>
          <w:sz w:val="24"/>
          <w:szCs w:val="24"/>
          <w:lang w:val="en-ZA"/>
        </w:rPr>
        <w:t>Sabo</w:t>
      </w:r>
      <w:r w:rsidRPr="008A46B5">
        <w:rPr>
          <w:rFonts w:ascii="Times New Roman" w:eastAsia="Calibri" w:hAnsi="Times New Roman"/>
          <w:color w:val="000000"/>
          <w:sz w:val="24"/>
          <w:szCs w:val="24"/>
          <w:lang w:val="en-ZA"/>
        </w:rPr>
        <w:t xml:space="preserve"> (Cohen, 2004). As it is in other cities in Nigeria, English is the Second Language (L2) in </w:t>
      </w:r>
      <w:r w:rsidR="006A6E46" w:rsidRPr="008A46B5">
        <w:rPr>
          <w:rFonts w:ascii="Times New Roman" w:eastAsia="Calibri" w:hAnsi="Times New Roman"/>
          <w:color w:val="000000"/>
          <w:sz w:val="24"/>
          <w:szCs w:val="24"/>
          <w:lang w:val="en-ZA"/>
        </w:rPr>
        <w:t>Ibadan</w:t>
      </w:r>
      <w:r w:rsidRPr="008A46B5">
        <w:rPr>
          <w:rFonts w:ascii="Times New Roman" w:eastAsia="Calibri" w:hAnsi="Times New Roman"/>
          <w:color w:val="000000"/>
          <w:sz w:val="24"/>
          <w:szCs w:val="24"/>
          <w:lang w:val="en-ZA"/>
        </w:rPr>
        <w:t xml:space="preserve">. </w:t>
      </w:r>
      <w:del w:id="40" w:author="HP" w:date="2021-01-12T22:12:00Z">
        <w:r w:rsidRPr="008A46B5" w:rsidDel="00F959DD">
          <w:rPr>
            <w:rFonts w:ascii="Times New Roman" w:eastAsia="Calibri" w:hAnsi="Times New Roman"/>
            <w:color w:val="000000"/>
            <w:sz w:val="24"/>
            <w:szCs w:val="24"/>
            <w:lang w:val="en-ZA"/>
          </w:rPr>
          <w:delText>So</w:delText>
        </w:r>
      </w:del>
      <w:ins w:id="41" w:author="HP" w:date="2021-01-12T22:12:00Z">
        <w:r w:rsidR="00F959DD" w:rsidRPr="008A46B5">
          <w:rPr>
            <w:rFonts w:ascii="Times New Roman" w:eastAsia="Calibri" w:hAnsi="Times New Roman"/>
            <w:color w:val="000000"/>
            <w:sz w:val="24"/>
            <w:szCs w:val="24"/>
            <w:lang w:val="en-ZA"/>
          </w:rPr>
          <w:t>Therefore</w:t>
        </w:r>
      </w:ins>
      <w:r w:rsidRPr="008A46B5">
        <w:rPr>
          <w:rFonts w:ascii="Times New Roman" w:eastAsia="Calibri" w:hAnsi="Times New Roman"/>
          <w:color w:val="000000"/>
          <w:sz w:val="24"/>
          <w:szCs w:val="24"/>
          <w:lang w:val="en-ZA"/>
        </w:rPr>
        <w:t xml:space="preserve">, the English language </w:t>
      </w:r>
      <w:proofErr w:type="gramStart"/>
      <w:r w:rsidRPr="008A46B5">
        <w:rPr>
          <w:rFonts w:ascii="Times New Roman" w:eastAsia="Calibri" w:hAnsi="Times New Roman"/>
          <w:color w:val="000000"/>
          <w:sz w:val="24"/>
          <w:szCs w:val="24"/>
          <w:lang w:val="en-ZA"/>
        </w:rPr>
        <w:t>is spoken</w:t>
      </w:r>
      <w:proofErr w:type="gramEnd"/>
      <w:r w:rsidRPr="008A46B5">
        <w:rPr>
          <w:rFonts w:ascii="Times New Roman" w:eastAsia="Calibri" w:hAnsi="Times New Roman"/>
          <w:color w:val="000000"/>
          <w:sz w:val="24"/>
          <w:szCs w:val="24"/>
          <w:lang w:val="en-ZA"/>
        </w:rPr>
        <w:t xml:space="preserve"> along various native languages and dialects. </w:t>
      </w:r>
      <w:r w:rsidR="006A6E46" w:rsidRPr="008A46B5">
        <w:rPr>
          <w:rFonts w:ascii="Times New Roman" w:eastAsia="Calibri" w:hAnsi="Times New Roman"/>
          <w:color w:val="000000"/>
          <w:sz w:val="24"/>
          <w:szCs w:val="24"/>
          <w:lang w:val="en-ZA"/>
        </w:rPr>
        <w:t>Ibadan</w:t>
      </w:r>
      <w:r w:rsidRPr="008A46B5">
        <w:rPr>
          <w:rFonts w:ascii="Times New Roman" w:eastAsia="Calibri" w:hAnsi="Times New Roman"/>
          <w:color w:val="000000"/>
          <w:sz w:val="24"/>
          <w:szCs w:val="24"/>
          <w:lang w:val="en-ZA"/>
        </w:rPr>
        <w:t xml:space="preserve"> people speak and use, essentially, forms of NE, most certainly, the regional dialect, </w:t>
      </w:r>
      <w:r w:rsidR="006A6E46" w:rsidRPr="008A46B5">
        <w:rPr>
          <w:rFonts w:ascii="Times New Roman" w:eastAsia="Calibri" w:hAnsi="Times New Roman"/>
          <w:color w:val="000000"/>
          <w:sz w:val="24"/>
          <w:szCs w:val="24"/>
          <w:lang w:val="en-ZA"/>
        </w:rPr>
        <w:t>Yoruba</w:t>
      </w:r>
      <w:r w:rsidR="006A6E46">
        <w:rPr>
          <w:rFonts w:ascii="Times New Roman" w:eastAsia="Calibri" w:hAnsi="Times New Roman"/>
          <w:color w:val="000000"/>
          <w:sz w:val="24"/>
          <w:szCs w:val="24"/>
          <w:lang w:val="en-ZA"/>
        </w:rPr>
        <w:t>- English</w:t>
      </w:r>
      <w:r w:rsidR="00F871C7">
        <w:rPr>
          <w:rFonts w:ascii="Times New Roman" w:eastAsia="Calibri" w:hAnsi="Times New Roman"/>
          <w:color w:val="000000"/>
          <w:sz w:val="24"/>
          <w:szCs w:val="24"/>
          <w:lang w:val="en-ZA"/>
        </w:rPr>
        <w:t>,</w:t>
      </w:r>
      <w:r w:rsidR="006A6E46">
        <w:rPr>
          <w:rFonts w:ascii="Times New Roman" w:eastAsia="Calibri" w:hAnsi="Times New Roman"/>
          <w:color w:val="000000"/>
          <w:sz w:val="24"/>
          <w:szCs w:val="24"/>
          <w:lang w:val="en-ZA"/>
        </w:rPr>
        <w:t xml:space="preserve"> </w:t>
      </w:r>
      <w:r w:rsidRPr="008A46B5">
        <w:rPr>
          <w:rFonts w:ascii="Times New Roman" w:eastAsia="Calibri" w:hAnsi="Times New Roman"/>
          <w:color w:val="000000"/>
          <w:sz w:val="24"/>
          <w:szCs w:val="24"/>
          <w:lang w:val="en-ZA"/>
        </w:rPr>
        <w:t xml:space="preserve">a variety identified </w:t>
      </w:r>
      <w:r w:rsidR="006A6E46">
        <w:rPr>
          <w:rFonts w:ascii="Times New Roman" w:eastAsia="Calibri" w:hAnsi="Times New Roman"/>
          <w:color w:val="000000"/>
          <w:sz w:val="24"/>
          <w:szCs w:val="24"/>
          <w:lang w:val="en-ZA"/>
        </w:rPr>
        <w:t>by Banjo</w:t>
      </w:r>
      <w:r w:rsidR="00971334">
        <w:rPr>
          <w:rFonts w:ascii="Times New Roman" w:eastAsia="Calibri" w:hAnsi="Times New Roman"/>
          <w:color w:val="000000"/>
          <w:sz w:val="24"/>
          <w:szCs w:val="24"/>
          <w:lang w:val="en-ZA"/>
        </w:rPr>
        <w:t>:</w:t>
      </w:r>
      <w:r w:rsidR="00922497">
        <w:rPr>
          <w:rFonts w:ascii="Times New Roman" w:eastAsia="Calibri" w:hAnsi="Times New Roman"/>
          <w:color w:val="000000"/>
          <w:sz w:val="24"/>
          <w:szCs w:val="24"/>
          <w:lang w:val="en-ZA"/>
        </w:rPr>
        <w:t xml:space="preserve"> 1996</w:t>
      </w:r>
      <w:r w:rsidR="006A6E46">
        <w:rPr>
          <w:rFonts w:ascii="Times New Roman" w:eastAsia="Calibri" w:hAnsi="Times New Roman"/>
          <w:color w:val="000000"/>
          <w:sz w:val="24"/>
          <w:szCs w:val="24"/>
          <w:lang w:val="en-ZA"/>
        </w:rPr>
        <w:t>.</w:t>
      </w:r>
      <w:r w:rsidRPr="008A46B5">
        <w:rPr>
          <w:rFonts w:ascii="Times New Roman" w:eastAsia="Calibri" w:hAnsi="Times New Roman"/>
          <w:color w:val="000000"/>
          <w:sz w:val="24"/>
          <w:szCs w:val="24"/>
          <w:lang w:val="en-ZA"/>
        </w:rPr>
        <w:t xml:space="preserve"> </w:t>
      </w:r>
    </w:p>
    <w:p w14:paraId="2F26E73E" w14:textId="77777777" w:rsidR="00197CD2" w:rsidRPr="008A46B5" w:rsidRDefault="00197CD2" w:rsidP="00781BA4">
      <w:pPr>
        <w:pStyle w:val="NormalWeb"/>
        <w:shd w:val="clear" w:color="auto" w:fill="FFFFFF"/>
        <w:spacing w:before="0" w:beforeAutospacing="0" w:after="0" w:afterAutospacing="0"/>
        <w:ind w:firstLine="720"/>
        <w:jc w:val="both"/>
        <w:rPr>
          <w:rStyle w:val="Strong"/>
          <w:b w:val="0"/>
        </w:rPr>
      </w:pPr>
    </w:p>
    <w:p w14:paraId="0282124A" w14:textId="77777777" w:rsidR="006438B4" w:rsidRPr="008A46B5" w:rsidRDefault="00910223" w:rsidP="00781BA4">
      <w:pPr>
        <w:pStyle w:val="NormalWeb"/>
        <w:shd w:val="clear" w:color="auto" w:fill="FFFFFF"/>
        <w:spacing w:before="0" w:beforeAutospacing="0" w:after="0" w:afterAutospacing="0"/>
        <w:jc w:val="both"/>
        <w:rPr>
          <w:rStyle w:val="Strong"/>
          <w:b w:val="0"/>
        </w:rPr>
      </w:pPr>
      <w:r w:rsidRPr="00C03ABE">
        <w:rPr>
          <w:rStyle w:val="Strong"/>
          <w:b w:val="0"/>
        </w:rPr>
        <w:t>T</w:t>
      </w:r>
      <w:r w:rsidR="006A6E46" w:rsidRPr="00C03ABE">
        <w:rPr>
          <w:rStyle w:val="Strong"/>
          <w:b w:val="0"/>
        </w:rPr>
        <w:t xml:space="preserve">he new </w:t>
      </w:r>
      <w:proofErr w:type="spellStart"/>
      <w:r w:rsidR="006A6E46" w:rsidRPr="00C03ABE">
        <w:rPr>
          <w:rStyle w:val="Strong"/>
          <w:b w:val="0"/>
        </w:rPr>
        <w:t>Gbagi</w:t>
      </w:r>
      <w:proofErr w:type="spellEnd"/>
      <w:r w:rsidR="006A6E46" w:rsidRPr="00C03ABE">
        <w:rPr>
          <w:rStyle w:val="Strong"/>
          <w:b w:val="0"/>
        </w:rPr>
        <w:t xml:space="preserve"> m</w:t>
      </w:r>
      <w:r w:rsidR="006438B4" w:rsidRPr="00C03ABE">
        <w:rPr>
          <w:rStyle w:val="Strong"/>
          <w:b w:val="0"/>
        </w:rPr>
        <w:t>arket</w:t>
      </w:r>
      <w:r w:rsidRPr="00C03ABE">
        <w:rPr>
          <w:rStyle w:val="Strong"/>
          <w:b w:val="0"/>
        </w:rPr>
        <w:t xml:space="preserve"> is the</w:t>
      </w:r>
      <w:r w:rsidR="006438B4" w:rsidRPr="00C03ABE">
        <w:rPr>
          <w:rStyle w:val="Strong"/>
          <w:b w:val="0"/>
        </w:rPr>
        <w:t xml:space="preserve"> textile hub in Ibadan </w:t>
      </w:r>
      <w:r w:rsidRPr="00C03ABE">
        <w:t>with</w:t>
      </w:r>
      <w:r w:rsidR="006438B4" w:rsidRPr="00C03ABE">
        <w:t xml:space="preserve"> over 10, 000 shops and several thousands of </w:t>
      </w:r>
      <w:r w:rsidR="00F871C7">
        <w:t xml:space="preserve">kiosk and </w:t>
      </w:r>
      <w:commentRangeStart w:id="42"/>
      <w:r w:rsidR="00F871C7">
        <w:t>stalls.</w:t>
      </w:r>
      <w:commentRangeEnd w:id="42"/>
      <w:r w:rsidR="00F959DD">
        <w:rPr>
          <w:rStyle w:val="CommentReference"/>
          <w:rFonts w:ascii="Calibri" w:hAnsi="Calibri"/>
        </w:rPr>
        <w:commentReference w:id="42"/>
      </w:r>
      <w:r w:rsidR="00F871C7">
        <w:t xml:space="preserve"> T</w:t>
      </w:r>
      <w:r w:rsidRPr="00C03ABE">
        <w:t xml:space="preserve">he </w:t>
      </w:r>
      <w:r w:rsidR="006438B4" w:rsidRPr="00C03ABE">
        <w:rPr>
          <w:rStyle w:val="Strong"/>
          <w:b w:val="0"/>
        </w:rPr>
        <w:t xml:space="preserve">market </w:t>
      </w:r>
      <w:proofErr w:type="gramStart"/>
      <w:r w:rsidR="006438B4" w:rsidRPr="00C03ABE">
        <w:rPr>
          <w:rStyle w:val="Strong"/>
          <w:b w:val="0"/>
        </w:rPr>
        <w:t>is situated</w:t>
      </w:r>
      <w:proofErr w:type="gramEnd"/>
      <w:r w:rsidR="006438B4" w:rsidRPr="00C03ABE">
        <w:rPr>
          <w:rStyle w:val="Strong"/>
          <w:b w:val="0"/>
        </w:rPr>
        <w:t xml:space="preserve"> on a very large portion of land along Ife/</w:t>
      </w:r>
      <w:proofErr w:type="spellStart"/>
      <w:r w:rsidR="006438B4" w:rsidRPr="00C03ABE">
        <w:rPr>
          <w:rStyle w:val="Strong"/>
          <w:b w:val="0"/>
        </w:rPr>
        <w:t>Alakia</w:t>
      </w:r>
      <w:proofErr w:type="spellEnd"/>
      <w:r w:rsidR="006438B4" w:rsidRPr="00C03ABE">
        <w:rPr>
          <w:rStyle w:val="Strong"/>
          <w:b w:val="0"/>
        </w:rPr>
        <w:t xml:space="preserve"> Airport Road, Ibad</w:t>
      </w:r>
      <w:r w:rsidR="006A6E46" w:rsidRPr="00C03ABE">
        <w:rPr>
          <w:rStyle w:val="Strong"/>
          <w:b w:val="0"/>
        </w:rPr>
        <w:t>an. It was built by the former g</w:t>
      </w:r>
      <w:r w:rsidR="006438B4" w:rsidRPr="00C03ABE">
        <w:rPr>
          <w:rStyle w:val="Strong"/>
          <w:b w:val="0"/>
        </w:rPr>
        <w:t xml:space="preserve">overnor of old Oyo State, Attorney-General of the Federation and Minister of Justice, Late </w:t>
      </w:r>
      <w:proofErr w:type="spellStart"/>
      <w:r w:rsidR="006438B4" w:rsidRPr="00C03ABE">
        <w:rPr>
          <w:rStyle w:val="Strong"/>
          <w:b w:val="0"/>
        </w:rPr>
        <w:t>Ajibola</w:t>
      </w:r>
      <w:proofErr w:type="spellEnd"/>
      <w:r w:rsidR="006438B4" w:rsidRPr="00C03ABE">
        <w:rPr>
          <w:rStyle w:val="Strong"/>
          <w:b w:val="0"/>
        </w:rPr>
        <w:t xml:space="preserve"> </w:t>
      </w:r>
      <w:proofErr w:type="spellStart"/>
      <w:r w:rsidR="006438B4" w:rsidRPr="00C03ABE">
        <w:rPr>
          <w:rStyle w:val="Strong"/>
          <w:b w:val="0"/>
        </w:rPr>
        <w:t>Ige</w:t>
      </w:r>
      <w:proofErr w:type="spellEnd"/>
      <w:r w:rsidR="006438B4" w:rsidRPr="00C03ABE">
        <w:rPr>
          <w:rStyle w:val="Strong"/>
          <w:b w:val="0"/>
        </w:rPr>
        <w:t xml:space="preserve"> (SAN)  in 1982  but traders didn’t move there until around 1991/92, under the regime of late Major </w:t>
      </w:r>
      <w:r w:rsidR="006438B4" w:rsidRPr="008A46B5">
        <w:rPr>
          <w:rStyle w:val="Strong"/>
          <w:b w:val="0"/>
        </w:rPr>
        <w:t xml:space="preserve">General  </w:t>
      </w:r>
      <w:r w:rsidR="006A6E46">
        <w:rPr>
          <w:rStyle w:val="Strong"/>
          <w:b w:val="0"/>
        </w:rPr>
        <w:t xml:space="preserve">Abdul Kareem </w:t>
      </w:r>
      <w:proofErr w:type="spellStart"/>
      <w:r w:rsidR="006A6E46">
        <w:rPr>
          <w:rStyle w:val="Strong"/>
          <w:b w:val="0"/>
        </w:rPr>
        <w:t>Adisa</w:t>
      </w:r>
      <w:proofErr w:type="spellEnd"/>
      <w:r w:rsidR="006A6E46">
        <w:rPr>
          <w:rStyle w:val="Strong"/>
          <w:b w:val="0"/>
        </w:rPr>
        <w:t xml:space="preserve"> as military g</w:t>
      </w:r>
      <w:r w:rsidR="006438B4" w:rsidRPr="008A46B5">
        <w:rPr>
          <w:rStyle w:val="Strong"/>
          <w:b w:val="0"/>
        </w:rPr>
        <w:t xml:space="preserve">overnor of old Oyo State. Since its relocation from the old location at </w:t>
      </w:r>
      <w:proofErr w:type="spellStart"/>
      <w:r w:rsidR="006438B4" w:rsidRPr="008A46B5">
        <w:rPr>
          <w:rStyle w:val="Strong"/>
          <w:b w:val="0"/>
        </w:rPr>
        <w:t>Ogunpa</w:t>
      </w:r>
      <w:proofErr w:type="spellEnd"/>
      <w:r w:rsidR="006438B4" w:rsidRPr="008A46B5">
        <w:rPr>
          <w:rStyle w:val="Strong"/>
          <w:b w:val="0"/>
        </w:rPr>
        <w:t xml:space="preserve"> to this present site the market has grown to become a city on its own, judging by the huge number of people </w:t>
      </w:r>
      <w:commentRangeStart w:id="43"/>
      <w:r w:rsidR="006438B4" w:rsidRPr="008A46B5">
        <w:rPr>
          <w:rStyle w:val="Strong"/>
          <w:b w:val="0"/>
        </w:rPr>
        <w:t>who </w:t>
      </w:r>
      <w:proofErr w:type="spellStart"/>
      <w:r w:rsidR="006438B4" w:rsidRPr="008A46B5">
        <w:t>patronise</w:t>
      </w:r>
      <w:proofErr w:type="spellEnd"/>
      <w:r w:rsidR="006438B4" w:rsidRPr="008A46B5">
        <w:rPr>
          <w:rStyle w:val="Strong"/>
          <w:b w:val="0"/>
        </w:rPr>
        <w:t> it on a daily basis.</w:t>
      </w:r>
      <w:commentRangeEnd w:id="43"/>
      <w:r w:rsidR="00F959DD">
        <w:rPr>
          <w:rStyle w:val="CommentReference"/>
          <w:rFonts w:ascii="Calibri" w:hAnsi="Calibri"/>
        </w:rPr>
        <w:commentReference w:id="43"/>
      </w:r>
    </w:p>
    <w:p w14:paraId="53044F6A" w14:textId="77777777" w:rsidR="006A6E46" w:rsidRPr="008A46B5" w:rsidRDefault="006A6E46" w:rsidP="00781BA4">
      <w:pPr>
        <w:spacing w:after="120" w:line="240" w:lineRule="auto"/>
        <w:jc w:val="both"/>
        <w:rPr>
          <w:rFonts w:ascii="Times New Roman" w:hAnsi="Times New Roman"/>
          <w:bCs/>
          <w:sz w:val="24"/>
          <w:szCs w:val="24"/>
        </w:rPr>
      </w:pPr>
      <w:r w:rsidRPr="008A46B5">
        <w:rPr>
          <w:rFonts w:ascii="Times New Roman" w:hAnsi="Times New Roman"/>
          <w:bCs/>
          <w:sz w:val="24"/>
          <w:szCs w:val="24"/>
        </w:rPr>
        <w:t xml:space="preserve">This study examined English Language proficiency among Yoruba traders in </w:t>
      </w:r>
      <w:proofErr w:type="spellStart"/>
      <w:r w:rsidRPr="008A46B5">
        <w:rPr>
          <w:rFonts w:ascii="Times New Roman" w:hAnsi="Times New Roman"/>
          <w:bCs/>
          <w:sz w:val="24"/>
          <w:szCs w:val="24"/>
        </w:rPr>
        <w:t>Gbagi</w:t>
      </w:r>
      <w:proofErr w:type="spellEnd"/>
      <w:r w:rsidRPr="008A46B5">
        <w:rPr>
          <w:rFonts w:ascii="Times New Roman" w:hAnsi="Times New Roman"/>
          <w:bCs/>
          <w:sz w:val="24"/>
          <w:szCs w:val="24"/>
        </w:rPr>
        <w:t xml:space="preserve"> market, Ibadan and its use as determinants of transactional success during service encounters in the market. Randomly selected male and female Yoruba-English bilingual traders (30) and customers (20) were administered questionnaires. The questionnaires were in some cases read out to the respondents who were either busy transacting business or are not literate. The data subjected to statistical and descriptive analysis using Giles Communication Accommodation Theory. </w:t>
      </w:r>
    </w:p>
    <w:p w14:paraId="676767A1" w14:textId="77777777" w:rsidR="006A6E46" w:rsidRPr="008A46B5" w:rsidRDefault="006A6E46" w:rsidP="00781BA4">
      <w:pPr>
        <w:spacing w:after="120" w:line="240" w:lineRule="auto"/>
        <w:jc w:val="both"/>
        <w:rPr>
          <w:rFonts w:ascii="Times New Roman" w:hAnsi="Times New Roman"/>
          <w:bCs/>
          <w:sz w:val="24"/>
          <w:szCs w:val="24"/>
        </w:rPr>
      </w:pPr>
      <w:r w:rsidRPr="008A46B5">
        <w:rPr>
          <w:rFonts w:ascii="Times New Roman" w:hAnsi="Times New Roman"/>
          <w:bCs/>
          <w:sz w:val="24"/>
          <w:szCs w:val="24"/>
        </w:rPr>
        <w:t xml:space="preserve">To this end the following research questions </w:t>
      </w:r>
      <w:commentRangeStart w:id="44"/>
      <w:r w:rsidRPr="008A46B5">
        <w:rPr>
          <w:rFonts w:ascii="Times New Roman" w:hAnsi="Times New Roman"/>
          <w:bCs/>
          <w:sz w:val="24"/>
          <w:szCs w:val="24"/>
        </w:rPr>
        <w:t xml:space="preserve">guides </w:t>
      </w:r>
      <w:commentRangeEnd w:id="44"/>
      <w:r w:rsidR="00F959DD">
        <w:rPr>
          <w:rStyle w:val="CommentReference"/>
        </w:rPr>
        <w:commentReference w:id="44"/>
      </w:r>
      <w:r w:rsidRPr="008A46B5">
        <w:rPr>
          <w:rFonts w:ascii="Times New Roman" w:hAnsi="Times New Roman"/>
          <w:bCs/>
          <w:sz w:val="24"/>
          <w:szCs w:val="24"/>
        </w:rPr>
        <w:t>the study:</w:t>
      </w:r>
    </w:p>
    <w:p w14:paraId="04FF7F55" w14:textId="77777777" w:rsidR="006A6E46" w:rsidRPr="008A46B5" w:rsidRDefault="006A6E46" w:rsidP="00781BA4">
      <w:pPr>
        <w:pStyle w:val="ListParagraph"/>
        <w:numPr>
          <w:ilvl w:val="0"/>
          <w:numId w:val="8"/>
        </w:numPr>
        <w:spacing w:after="120" w:line="240" w:lineRule="auto"/>
        <w:jc w:val="both"/>
        <w:rPr>
          <w:rFonts w:ascii="Times New Roman" w:hAnsi="Times New Roman"/>
          <w:sz w:val="24"/>
          <w:szCs w:val="24"/>
        </w:rPr>
      </w:pPr>
      <w:r w:rsidRPr="008A46B5">
        <w:rPr>
          <w:rFonts w:ascii="Times New Roman" w:hAnsi="Times New Roman"/>
          <w:sz w:val="24"/>
          <w:szCs w:val="24"/>
        </w:rPr>
        <w:t xml:space="preserve">How proficient in English are Yoruba traders in </w:t>
      </w:r>
      <w:proofErr w:type="spellStart"/>
      <w:r w:rsidRPr="008A46B5">
        <w:rPr>
          <w:rFonts w:ascii="Times New Roman" w:hAnsi="Times New Roman"/>
          <w:sz w:val="24"/>
          <w:szCs w:val="24"/>
        </w:rPr>
        <w:t>Gbagi</w:t>
      </w:r>
      <w:proofErr w:type="spellEnd"/>
      <w:r w:rsidRPr="008A46B5">
        <w:rPr>
          <w:rFonts w:ascii="Times New Roman" w:hAnsi="Times New Roman"/>
          <w:sz w:val="24"/>
          <w:szCs w:val="24"/>
        </w:rPr>
        <w:t xml:space="preserve"> Market?</w:t>
      </w:r>
    </w:p>
    <w:p w14:paraId="58C48C4F" w14:textId="77777777" w:rsidR="006A6E46" w:rsidRPr="008A46B5" w:rsidRDefault="006A6E46" w:rsidP="00781BA4">
      <w:pPr>
        <w:pStyle w:val="ListParagraph"/>
        <w:numPr>
          <w:ilvl w:val="0"/>
          <w:numId w:val="8"/>
        </w:numPr>
        <w:spacing w:after="120" w:line="240" w:lineRule="auto"/>
        <w:jc w:val="both"/>
        <w:rPr>
          <w:rFonts w:ascii="Times New Roman" w:hAnsi="Times New Roman"/>
          <w:sz w:val="24"/>
          <w:szCs w:val="24"/>
        </w:rPr>
      </w:pPr>
      <w:r w:rsidRPr="008A46B5">
        <w:rPr>
          <w:rFonts w:ascii="Times New Roman" w:hAnsi="Times New Roman"/>
          <w:sz w:val="24"/>
          <w:szCs w:val="24"/>
        </w:rPr>
        <w:t xml:space="preserve">What </w:t>
      </w:r>
      <w:r>
        <w:rPr>
          <w:rFonts w:ascii="Times New Roman" w:hAnsi="Times New Roman"/>
          <w:sz w:val="24"/>
          <w:szCs w:val="24"/>
        </w:rPr>
        <w:t xml:space="preserve">is the </w:t>
      </w:r>
      <w:r w:rsidR="00473DDE">
        <w:rPr>
          <w:rFonts w:ascii="Times New Roman" w:hAnsi="Times New Roman"/>
          <w:sz w:val="24"/>
          <w:szCs w:val="24"/>
        </w:rPr>
        <w:t>rationale for language selection</w:t>
      </w:r>
      <w:r>
        <w:rPr>
          <w:rFonts w:ascii="Times New Roman" w:hAnsi="Times New Roman"/>
          <w:sz w:val="24"/>
          <w:szCs w:val="24"/>
        </w:rPr>
        <w:t xml:space="preserve"> </w:t>
      </w:r>
      <w:r w:rsidRPr="008A46B5">
        <w:rPr>
          <w:rFonts w:ascii="Times New Roman" w:hAnsi="Times New Roman"/>
          <w:sz w:val="24"/>
          <w:szCs w:val="24"/>
        </w:rPr>
        <w:t xml:space="preserve">during service encounters in </w:t>
      </w:r>
      <w:proofErr w:type="spellStart"/>
      <w:r w:rsidRPr="008A46B5">
        <w:rPr>
          <w:rFonts w:ascii="Times New Roman" w:hAnsi="Times New Roman"/>
          <w:sz w:val="24"/>
          <w:szCs w:val="24"/>
        </w:rPr>
        <w:t>Gbagi</w:t>
      </w:r>
      <w:proofErr w:type="spellEnd"/>
      <w:r w:rsidRPr="008A46B5">
        <w:rPr>
          <w:rFonts w:ascii="Times New Roman" w:hAnsi="Times New Roman"/>
          <w:sz w:val="24"/>
          <w:szCs w:val="24"/>
        </w:rPr>
        <w:t xml:space="preserve"> market?</w:t>
      </w:r>
    </w:p>
    <w:p w14:paraId="0747A7E4" w14:textId="77777777" w:rsidR="006A6E46" w:rsidRPr="008A46B5" w:rsidRDefault="006A6E46" w:rsidP="00781BA4">
      <w:pPr>
        <w:pStyle w:val="ListParagraph"/>
        <w:numPr>
          <w:ilvl w:val="0"/>
          <w:numId w:val="8"/>
        </w:numPr>
        <w:spacing w:after="120" w:line="240" w:lineRule="auto"/>
        <w:jc w:val="both"/>
        <w:rPr>
          <w:rFonts w:ascii="Times New Roman" w:hAnsi="Times New Roman"/>
          <w:sz w:val="24"/>
          <w:szCs w:val="24"/>
        </w:rPr>
      </w:pPr>
      <w:r w:rsidRPr="008A46B5">
        <w:rPr>
          <w:rFonts w:ascii="Times New Roman" w:hAnsi="Times New Roman"/>
          <w:sz w:val="24"/>
          <w:szCs w:val="24"/>
        </w:rPr>
        <w:t xml:space="preserve">What is the impact of English language proficiency on transactional success during service encounters at </w:t>
      </w:r>
      <w:proofErr w:type="spellStart"/>
      <w:r w:rsidRPr="008A46B5">
        <w:rPr>
          <w:rFonts w:ascii="Times New Roman" w:hAnsi="Times New Roman"/>
          <w:sz w:val="24"/>
          <w:szCs w:val="24"/>
        </w:rPr>
        <w:t>Gbagi</w:t>
      </w:r>
      <w:proofErr w:type="spellEnd"/>
      <w:r w:rsidRPr="008A46B5">
        <w:rPr>
          <w:rFonts w:ascii="Times New Roman" w:hAnsi="Times New Roman"/>
          <w:sz w:val="24"/>
          <w:szCs w:val="24"/>
        </w:rPr>
        <w:t xml:space="preserve"> market?</w:t>
      </w:r>
    </w:p>
    <w:p w14:paraId="63008C99" w14:textId="3E4BCAE8" w:rsidR="00086ABC" w:rsidRPr="008A46B5" w:rsidRDefault="004642C5">
      <w:pPr>
        <w:tabs>
          <w:tab w:val="left" w:pos="2912"/>
        </w:tabs>
        <w:spacing w:after="120" w:line="240" w:lineRule="auto"/>
        <w:jc w:val="both"/>
        <w:rPr>
          <w:rFonts w:ascii="Times New Roman" w:hAnsi="Times New Roman"/>
          <w:b/>
          <w:sz w:val="24"/>
          <w:szCs w:val="24"/>
        </w:rPr>
        <w:pPrChange w:id="45" w:author="HP" w:date="2021-01-12T22:15:00Z">
          <w:pPr>
            <w:spacing w:after="120" w:line="240" w:lineRule="auto"/>
            <w:jc w:val="both"/>
          </w:pPr>
        </w:pPrChange>
      </w:pPr>
      <w:ins w:id="46" w:author="HP" w:date="2021-01-12T22:15:00Z">
        <w:r>
          <w:rPr>
            <w:rFonts w:ascii="Times New Roman" w:hAnsi="Times New Roman"/>
            <w:b/>
            <w:sz w:val="24"/>
            <w:szCs w:val="24"/>
          </w:rPr>
          <w:tab/>
        </w:r>
      </w:ins>
    </w:p>
    <w:p w14:paraId="271EC152" w14:textId="77777777" w:rsidR="006438B4" w:rsidRPr="008A46B5" w:rsidRDefault="00AD091F" w:rsidP="00781BA4">
      <w:pPr>
        <w:spacing w:after="120" w:line="240" w:lineRule="auto"/>
        <w:jc w:val="both"/>
        <w:rPr>
          <w:rFonts w:ascii="Times New Roman" w:hAnsi="Times New Roman"/>
          <w:b/>
          <w:sz w:val="24"/>
          <w:szCs w:val="24"/>
        </w:rPr>
      </w:pPr>
      <w:r w:rsidRPr="008A46B5">
        <w:rPr>
          <w:rFonts w:ascii="Times New Roman" w:hAnsi="Times New Roman"/>
          <w:b/>
          <w:sz w:val="24"/>
          <w:szCs w:val="24"/>
        </w:rPr>
        <w:t xml:space="preserve">English </w:t>
      </w:r>
      <w:r w:rsidR="006438B4" w:rsidRPr="008A46B5">
        <w:rPr>
          <w:rFonts w:ascii="Times New Roman" w:hAnsi="Times New Roman"/>
          <w:b/>
          <w:sz w:val="24"/>
          <w:szCs w:val="24"/>
        </w:rPr>
        <w:t xml:space="preserve">Language </w:t>
      </w:r>
      <w:r w:rsidRPr="008A46B5">
        <w:rPr>
          <w:rFonts w:ascii="Times New Roman" w:hAnsi="Times New Roman"/>
          <w:b/>
          <w:sz w:val="24"/>
          <w:szCs w:val="24"/>
        </w:rPr>
        <w:t>P</w:t>
      </w:r>
      <w:r w:rsidR="004C788F" w:rsidRPr="008A46B5">
        <w:rPr>
          <w:rFonts w:ascii="Times New Roman" w:hAnsi="Times New Roman"/>
          <w:b/>
          <w:sz w:val="24"/>
          <w:szCs w:val="24"/>
        </w:rPr>
        <w:t xml:space="preserve">roficiency </w:t>
      </w:r>
      <w:r w:rsidR="006438B4" w:rsidRPr="008A46B5">
        <w:rPr>
          <w:rFonts w:ascii="Times New Roman" w:hAnsi="Times New Roman"/>
          <w:b/>
          <w:sz w:val="24"/>
          <w:szCs w:val="24"/>
        </w:rPr>
        <w:t xml:space="preserve">at </w:t>
      </w:r>
      <w:proofErr w:type="spellStart"/>
      <w:r w:rsidR="006438B4" w:rsidRPr="008A46B5">
        <w:rPr>
          <w:rFonts w:ascii="Times New Roman" w:hAnsi="Times New Roman"/>
          <w:b/>
          <w:sz w:val="24"/>
          <w:szCs w:val="24"/>
        </w:rPr>
        <w:t>Gbagi</w:t>
      </w:r>
      <w:proofErr w:type="spellEnd"/>
      <w:r w:rsidR="006438B4" w:rsidRPr="008A46B5">
        <w:rPr>
          <w:rFonts w:ascii="Times New Roman" w:hAnsi="Times New Roman"/>
          <w:b/>
          <w:sz w:val="24"/>
          <w:szCs w:val="24"/>
        </w:rPr>
        <w:t xml:space="preserve"> Market</w:t>
      </w:r>
    </w:p>
    <w:p w14:paraId="61EB244E" w14:textId="77777777" w:rsidR="004C788F" w:rsidRPr="008A46B5" w:rsidRDefault="006053B1" w:rsidP="00781BA4">
      <w:pPr>
        <w:spacing w:after="120" w:line="240" w:lineRule="auto"/>
        <w:jc w:val="both"/>
        <w:rPr>
          <w:rFonts w:ascii="Times New Roman" w:hAnsi="Times New Roman"/>
          <w:sz w:val="24"/>
          <w:szCs w:val="24"/>
        </w:rPr>
      </w:pPr>
      <w:r w:rsidRPr="008A46B5">
        <w:rPr>
          <w:rFonts w:ascii="Times New Roman" w:hAnsi="Times New Roman"/>
          <w:sz w:val="24"/>
          <w:szCs w:val="24"/>
        </w:rPr>
        <w:t>B</w:t>
      </w:r>
      <w:r w:rsidR="004C788F" w:rsidRPr="008A46B5">
        <w:rPr>
          <w:rFonts w:ascii="Times New Roman" w:hAnsi="Times New Roman"/>
          <w:sz w:val="24"/>
          <w:szCs w:val="24"/>
        </w:rPr>
        <w:t xml:space="preserve">eing a central market with both traders and their customers cutting across different tribes of the nation, the language spread and use in </w:t>
      </w:r>
      <w:proofErr w:type="spellStart"/>
      <w:r w:rsidR="004C788F" w:rsidRPr="008A46B5">
        <w:rPr>
          <w:rFonts w:ascii="Times New Roman" w:hAnsi="Times New Roman"/>
          <w:sz w:val="24"/>
          <w:szCs w:val="24"/>
        </w:rPr>
        <w:t>Gbagi</w:t>
      </w:r>
      <w:proofErr w:type="spellEnd"/>
      <w:r w:rsidR="004C788F" w:rsidRPr="008A46B5">
        <w:rPr>
          <w:rFonts w:ascii="Times New Roman" w:hAnsi="Times New Roman"/>
          <w:sz w:val="24"/>
          <w:szCs w:val="24"/>
        </w:rPr>
        <w:t xml:space="preserve"> market reflects</w:t>
      </w:r>
      <w:r w:rsidR="00A4641D" w:rsidRPr="008A46B5">
        <w:rPr>
          <w:rFonts w:ascii="Times New Roman" w:hAnsi="Times New Roman"/>
          <w:sz w:val="24"/>
          <w:szCs w:val="24"/>
        </w:rPr>
        <w:t xml:space="preserve"> the following</w:t>
      </w:r>
      <w:r w:rsidR="004C788F" w:rsidRPr="008A46B5">
        <w:rPr>
          <w:rFonts w:ascii="Times New Roman" w:hAnsi="Times New Roman"/>
          <w:sz w:val="24"/>
          <w:szCs w:val="24"/>
        </w:rPr>
        <w:t xml:space="preserve"> statistics</w:t>
      </w:r>
      <w:r w:rsidR="00A4641D" w:rsidRPr="008A46B5">
        <w:rPr>
          <w:rFonts w:ascii="Times New Roman" w:hAnsi="Times New Roman"/>
          <w:sz w:val="24"/>
          <w:szCs w:val="24"/>
        </w:rPr>
        <w:t>:</w:t>
      </w:r>
    </w:p>
    <w:p w14:paraId="14DCA30C" w14:textId="77777777" w:rsidR="00A4641D" w:rsidRDefault="00A4641D" w:rsidP="00AA67F8">
      <w:pPr>
        <w:spacing w:after="120"/>
        <w:jc w:val="both"/>
        <w:rPr>
          <w:rFonts w:ascii="Times New Roman" w:hAnsi="Times New Roman"/>
        </w:rPr>
      </w:pPr>
    </w:p>
    <w:p w14:paraId="6F67CD9C" w14:textId="77777777" w:rsidR="008224BE" w:rsidRPr="00AD091F" w:rsidRDefault="008224BE" w:rsidP="00AA67F8">
      <w:pPr>
        <w:spacing w:after="120"/>
        <w:jc w:val="both"/>
        <w:rPr>
          <w:rFonts w:ascii="Times New Roman" w:hAnsi="Times New Roman"/>
        </w:rPr>
      </w:pPr>
    </w:p>
    <w:p w14:paraId="7C47DA18" w14:textId="77777777" w:rsidR="00A4641D" w:rsidRPr="00AD091F" w:rsidRDefault="00A4641D" w:rsidP="00A4641D">
      <w:pPr>
        <w:pStyle w:val="Default"/>
        <w:spacing w:line="276" w:lineRule="auto"/>
        <w:jc w:val="both"/>
        <w:rPr>
          <w:bCs/>
          <w:color w:val="auto"/>
          <w:sz w:val="18"/>
          <w:szCs w:val="18"/>
        </w:rPr>
      </w:pPr>
      <w:r w:rsidRPr="00AD091F">
        <w:rPr>
          <w:b/>
          <w:bCs/>
          <w:color w:val="auto"/>
          <w:sz w:val="18"/>
          <w:szCs w:val="18"/>
        </w:rPr>
        <w:t xml:space="preserve">Table 1: </w:t>
      </w:r>
      <w:r w:rsidR="00A94646" w:rsidRPr="00AD091F">
        <w:rPr>
          <w:b/>
          <w:bCs/>
          <w:color w:val="auto"/>
          <w:sz w:val="18"/>
          <w:szCs w:val="18"/>
        </w:rPr>
        <w:t>Language speaking proficiency</w:t>
      </w:r>
      <w:r w:rsidRPr="00AD091F">
        <w:rPr>
          <w:b/>
          <w:bCs/>
          <w:color w:val="auto"/>
          <w:sz w:val="18"/>
          <w:szCs w:val="18"/>
        </w:rPr>
        <w:t xml:space="preserve"> at </w:t>
      </w:r>
      <w:proofErr w:type="spellStart"/>
      <w:r w:rsidRPr="00AD091F">
        <w:rPr>
          <w:b/>
          <w:bCs/>
          <w:color w:val="auto"/>
          <w:sz w:val="18"/>
          <w:szCs w:val="18"/>
        </w:rPr>
        <w:t>Gbagi</w:t>
      </w:r>
      <w:proofErr w:type="spellEnd"/>
      <w:r w:rsidRPr="00AD091F">
        <w:rPr>
          <w:b/>
          <w:bCs/>
          <w:color w:val="auto"/>
          <w:sz w:val="18"/>
          <w:szCs w:val="18"/>
        </w:rPr>
        <w:t xml:space="preserve"> Market</w:t>
      </w:r>
    </w:p>
    <w:tbl>
      <w:tblPr>
        <w:tblStyle w:val="TableGrid"/>
        <w:tblW w:w="0" w:type="auto"/>
        <w:tblLook w:val="04A0" w:firstRow="1" w:lastRow="0" w:firstColumn="1" w:lastColumn="0" w:noHBand="0" w:noVBand="1"/>
      </w:tblPr>
      <w:tblGrid>
        <w:gridCol w:w="1998"/>
        <w:gridCol w:w="2047"/>
      </w:tblGrid>
      <w:tr w:rsidR="00A4641D" w:rsidRPr="00AD091F" w14:paraId="5FE0214F" w14:textId="77777777" w:rsidTr="00FE1AEC">
        <w:tc>
          <w:tcPr>
            <w:tcW w:w="1998" w:type="dxa"/>
          </w:tcPr>
          <w:p w14:paraId="6B86D7CE" w14:textId="77777777" w:rsidR="00A4641D" w:rsidRPr="00AD091F" w:rsidRDefault="00A4641D" w:rsidP="00814EEC">
            <w:pPr>
              <w:pStyle w:val="Default"/>
              <w:jc w:val="both"/>
              <w:rPr>
                <w:b/>
                <w:bCs/>
                <w:color w:val="auto"/>
                <w:sz w:val="18"/>
                <w:szCs w:val="18"/>
              </w:rPr>
            </w:pPr>
            <w:r w:rsidRPr="00AD091F">
              <w:rPr>
                <w:b/>
                <w:bCs/>
                <w:color w:val="auto"/>
                <w:sz w:val="18"/>
                <w:szCs w:val="18"/>
              </w:rPr>
              <w:t>Language</w:t>
            </w:r>
          </w:p>
        </w:tc>
        <w:tc>
          <w:tcPr>
            <w:tcW w:w="2047" w:type="dxa"/>
          </w:tcPr>
          <w:p w14:paraId="2F11FB3D" w14:textId="77777777" w:rsidR="00A4641D" w:rsidRPr="00AD091F" w:rsidRDefault="00A4641D" w:rsidP="00A4641D">
            <w:pPr>
              <w:pStyle w:val="Default"/>
              <w:jc w:val="both"/>
              <w:rPr>
                <w:b/>
                <w:bCs/>
                <w:color w:val="auto"/>
                <w:sz w:val="18"/>
                <w:szCs w:val="18"/>
              </w:rPr>
            </w:pPr>
            <w:r w:rsidRPr="00AD091F">
              <w:rPr>
                <w:b/>
                <w:bCs/>
                <w:color w:val="auto"/>
                <w:sz w:val="18"/>
                <w:szCs w:val="18"/>
              </w:rPr>
              <w:t>Speakers (%)</w:t>
            </w:r>
          </w:p>
        </w:tc>
      </w:tr>
      <w:tr w:rsidR="00A4641D" w:rsidRPr="00AD091F" w14:paraId="6D353CF7" w14:textId="77777777" w:rsidTr="00FE1AEC">
        <w:tc>
          <w:tcPr>
            <w:tcW w:w="1998" w:type="dxa"/>
          </w:tcPr>
          <w:p w14:paraId="346ABED9" w14:textId="77777777" w:rsidR="00A4641D" w:rsidRPr="00AD091F" w:rsidRDefault="00A4641D" w:rsidP="00814EEC">
            <w:pPr>
              <w:pStyle w:val="Default"/>
              <w:jc w:val="both"/>
              <w:rPr>
                <w:bCs/>
                <w:color w:val="auto"/>
                <w:sz w:val="18"/>
                <w:szCs w:val="18"/>
              </w:rPr>
            </w:pPr>
            <w:r w:rsidRPr="00AD091F">
              <w:rPr>
                <w:bCs/>
                <w:color w:val="auto"/>
                <w:sz w:val="18"/>
                <w:szCs w:val="18"/>
              </w:rPr>
              <w:t>Yoruba</w:t>
            </w:r>
          </w:p>
        </w:tc>
        <w:tc>
          <w:tcPr>
            <w:tcW w:w="2047" w:type="dxa"/>
          </w:tcPr>
          <w:p w14:paraId="7E285AED" w14:textId="77777777" w:rsidR="00A4641D" w:rsidRPr="00AD091F" w:rsidRDefault="00A4641D" w:rsidP="00814EEC">
            <w:pPr>
              <w:pStyle w:val="Default"/>
              <w:jc w:val="both"/>
              <w:rPr>
                <w:bCs/>
                <w:color w:val="auto"/>
                <w:sz w:val="18"/>
                <w:szCs w:val="18"/>
              </w:rPr>
            </w:pPr>
            <w:r w:rsidRPr="00AD091F">
              <w:rPr>
                <w:bCs/>
                <w:color w:val="auto"/>
                <w:sz w:val="18"/>
                <w:szCs w:val="18"/>
              </w:rPr>
              <w:t>65</w:t>
            </w:r>
          </w:p>
        </w:tc>
      </w:tr>
      <w:tr w:rsidR="00A4641D" w:rsidRPr="00AD091F" w14:paraId="0DA53506" w14:textId="77777777" w:rsidTr="00FE1AEC">
        <w:tc>
          <w:tcPr>
            <w:tcW w:w="1998" w:type="dxa"/>
          </w:tcPr>
          <w:p w14:paraId="2E70CE23" w14:textId="77777777" w:rsidR="00A4641D" w:rsidRPr="00AD091F" w:rsidRDefault="00A4641D" w:rsidP="00814EEC">
            <w:pPr>
              <w:pStyle w:val="Default"/>
              <w:jc w:val="both"/>
              <w:rPr>
                <w:bCs/>
                <w:color w:val="auto"/>
                <w:sz w:val="18"/>
                <w:szCs w:val="18"/>
              </w:rPr>
            </w:pPr>
            <w:r w:rsidRPr="00AD091F">
              <w:rPr>
                <w:bCs/>
                <w:color w:val="auto"/>
                <w:sz w:val="18"/>
                <w:szCs w:val="18"/>
              </w:rPr>
              <w:t xml:space="preserve">Igbo </w:t>
            </w:r>
          </w:p>
        </w:tc>
        <w:tc>
          <w:tcPr>
            <w:tcW w:w="2047" w:type="dxa"/>
          </w:tcPr>
          <w:p w14:paraId="38A0D8AD" w14:textId="77777777" w:rsidR="00A4641D" w:rsidRPr="00AD091F" w:rsidRDefault="00A4641D" w:rsidP="00814EEC">
            <w:pPr>
              <w:pStyle w:val="Default"/>
              <w:jc w:val="both"/>
              <w:rPr>
                <w:bCs/>
                <w:color w:val="auto"/>
                <w:sz w:val="18"/>
                <w:szCs w:val="18"/>
              </w:rPr>
            </w:pPr>
            <w:r w:rsidRPr="00AD091F">
              <w:rPr>
                <w:bCs/>
                <w:color w:val="auto"/>
                <w:sz w:val="18"/>
                <w:szCs w:val="18"/>
              </w:rPr>
              <w:t>20</w:t>
            </w:r>
          </w:p>
        </w:tc>
      </w:tr>
      <w:tr w:rsidR="00A4641D" w:rsidRPr="00AD091F" w14:paraId="74FC8AE1" w14:textId="77777777" w:rsidTr="00FE1AEC">
        <w:tc>
          <w:tcPr>
            <w:tcW w:w="1998" w:type="dxa"/>
          </w:tcPr>
          <w:p w14:paraId="15EFE84C" w14:textId="77777777" w:rsidR="00A4641D" w:rsidRPr="00AD091F" w:rsidRDefault="00A4641D" w:rsidP="00814EEC">
            <w:pPr>
              <w:pStyle w:val="Default"/>
              <w:jc w:val="both"/>
              <w:rPr>
                <w:bCs/>
                <w:color w:val="auto"/>
                <w:sz w:val="18"/>
                <w:szCs w:val="18"/>
              </w:rPr>
            </w:pPr>
            <w:r w:rsidRPr="00AD091F">
              <w:rPr>
                <w:bCs/>
                <w:color w:val="auto"/>
                <w:sz w:val="18"/>
                <w:szCs w:val="18"/>
              </w:rPr>
              <w:t>Hausa</w:t>
            </w:r>
          </w:p>
        </w:tc>
        <w:tc>
          <w:tcPr>
            <w:tcW w:w="2047" w:type="dxa"/>
          </w:tcPr>
          <w:p w14:paraId="2FAF592B" w14:textId="77777777" w:rsidR="00A4641D" w:rsidRPr="00AD091F" w:rsidRDefault="00A4641D" w:rsidP="00814EEC">
            <w:pPr>
              <w:pStyle w:val="Default"/>
              <w:jc w:val="both"/>
              <w:rPr>
                <w:bCs/>
                <w:color w:val="auto"/>
                <w:sz w:val="18"/>
                <w:szCs w:val="18"/>
              </w:rPr>
            </w:pPr>
            <w:r w:rsidRPr="00AD091F">
              <w:rPr>
                <w:bCs/>
                <w:color w:val="auto"/>
                <w:sz w:val="18"/>
                <w:szCs w:val="18"/>
              </w:rPr>
              <w:t>15</w:t>
            </w:r>
          </w:p>
        </w:tc>
      </w:tr>
      <w:tr w:rsidR="00A4641D" w:rsidRPr="00AD091F" w14:paraId="0FE61341" w14:textId="77777777" w:rsidTr="00FE1AEC">
        <w:tc>
          <w:tcPr>
            <w:tcW w:w="1998" w:type="dxa"/>
          </w:tcPr>
          <w:p w14:paraId="1768C5CA" w14:textId="77777777" w:rsidR="00A4641D" w:rsidRPr="00AD091F" w:rsidRDefault="00A4641D" w:rsidP="00814EEC">
            <w:pPr>
              <w:pStyle w:val="Default"/>
              <w:jc w:val="both"/>
              <w:rPr>
                <w:b/>
                <w:bCs/>
                <w:color w:val="auto"/>
                <w:sz w:val="18"/>
                <w:szCs w:val="18"/>
              </w:rPr>
            </w:pPr>
            <w:r w:rsidRPr="00AD091F">
              <w:rPr>
                <w:b/>
                <w:bCs/>
                <w:color w:val="auto"/>
                <w:sz w:val="18"/>
                <w:szCs w:val="18"/>
              </w:rPr>
              <w:t xml:space="preserve">Total </w:t>
            </w:r>
          </w:p>
        </w:tc>
        <w:tc>
          <w:tcPr>
            <w:tcW w:w="2047" w:type="dxa"/>
          </w:tcPr>
          <w:p w14:paraId="2978872A" w14:textId="77777777" w:rsidR="00A4641D" w:rsidRPr="00AD091F" w:rsidRDefault="00A4641D" w:rsidP="00814EEC">
            <w:pPr>
              <w:pStyle w:val="Default"/>
              <w:jc w:val="both"/>
              <w:rPr>
                <w:b/>
                <w:bCs/>
                <w:color w:val="auto"/>
                <w:sz w:val="18"/>
                <w:szCs w:val="18"/>
              </w:rPr>
            </w:pPr>
            <w:r w:rsidRPr="00AD091F">
              <w:rPr>
                <w:b/>
                <w:bCs/>
                <w:color w:val="auto"/>
                <w:sz w:val="18"/>
                <w:szCs w:val="18"/>
              </w:rPr>
              <w:t>100</w:t>
            </w:r>
          </w:p>
        </w:tc>
      </w:tr>
    </w:tbl>
    <w:p w14:paraId="087D528C" w14:textId="77777777" w:rsidR="00A4641D" w:rsidRPr="00AD091F" w:rsidRDefault="00A4641D" w:rsidP="00A4641D">
      <w:pPr>
        <w:pStyle w:val="Default"/>
        <w:spacing w:line="276" w:lineRule="auto"/>
        <w:jc w:val="both"/>
        <w:rPr>
          <w:bCs/>
          <w:color w:val="auto"/>
          <w:sz w:val="18"/>
          <w:szCs w:val="18"/>
        </w:rPr>
      </w:pPr>
    </w:p>
    <w:p w14:paraId="4AD48599" w14:textId="77777777" w:rsidR="00A4641D" w:rsidRPr="00AD091F" w:rsidRDefault="00A4641D" w:rsidP="00A4641D">
      <w:pPr>
        <w:pStyle w:val="Default"/>
        <w:spacing w:line="276" w:lineRule="auto"/>
        <w:jc w:val="both"/>
        <w:rPr>
          <w:b/>
          <w:bCs/>
          <w:color w:val="auto"/>
          <w:sz w:val="18"/>
          <w:szCs w:val="18"/>
        </w:rPr>
      </w:pPr>
    </w:p>
    <w:p w14:paraId="56161606" w14:textId="77777777" w:rsidR="00A4641D" w:rsidRPr="00AD091F" w:rsidRDefault="00A4641D" w:rsidP="00A4641D">
      <w:pPr>
        <w:pStyle w:val="Default"/>
        <w:spacing w:line="276" w:lineRule="auto"/>
        <w:jc w:val="both"/>
        <w:rPr>
          <w:b/>
          <w:bCs/>
          <w:color w:val="auto"/>
          <w:sz w:val="18"/>
          <w:szCs w:val="18"/>
        </w:rPr>
      </w:pPr>
      <w:r w:rsidRPr="00AD091F">
        <w:rPr>
          <w:b/>
          <w:bCs/>
          <w:color w:val="auto"/>
          <w:sz w:val="18"/>
          <w:szCs w:val="18"/>
        </w:rPr>
        <w:t xml:space="preserve">Table 2: </w:t>
      </w:r>
      <w:r w:rsidR="00A94646" w:rsidRPr="00AD091F">
        <w:rPr>
          <w:b/>
          <w:bCs/>
          <w:color w:val="auto"/>
          <w:sz w:val="18"/>
          <w:szCs w:val="18"/>
        </w:rPr>
        <w:t xml:space="preserve">Native/NPE </w:t>
      </w:r>
      <w:r w:rsidRPr="00AD091F">
        <w:rPr>
          <w:b/>
          <w:bCs/>
          <w:color w:val="auto"/>
          <w:sz w:val="18"/>
          <w:szCs w:val="18"/>
        </w:rPr>
        <w:t xml:space="preserve">Bilinguals at </w:t>
      </w:r>
      <w:proofErr w:type="spellStart"/>
      <w:r w:rsidRPr="00AD091F">
        <w:rPr>
          <w:b/>
          <w:bCs/>
          <w:color w:val="auto"/>
          <w:sz w:val="18"/>
          <w:szCs w:val="18"/>
        </w:rPr>
        <w:t>Gbagi</w:t>
      </w:r>
      <w:proofErr w:type="spellEnd"/>
      <w:r w:rsidRPr="00AD091F">
        <w:rPr>
          <w:b/>
          <w:bCs/>
          <w:color w:val="auto"/>
          <w:sz w:val="18"/>
          <w:szCs w:val="18"/>
        </w:rPr>
        <w:t xml:space="preserve"> Market</w:t>
      </w:r>
    </w:p>
    <w:tbl>
      <w:tblPr>
        <w:tblStyle w:val="TableGrid"/>
        <w:tblW w:w="0" w:type="auto"/>
        <w:tblLook w:val="04A0" w:firstRow="1" w:lastRow="0" w:firstColumn="1" w:lastColumn="0" w:noHBand="0" w:noVBand="1"/>
      </w:tblPr>
      <w:tblGrid>
        <w:gridCol w:w="1998"/>
        <w:gridCol w:w="2047"/>
      </w:tblGrid>
      <w:tr w:rsidR="00A4641D" w:rsidRPr="00AD091F" w14:paraId="0F2A0F39" w14:textId="77777777" w:rsidTr="00FE1AEC">
        <w:tc>
          <w:tcPr>
            <w:tcW w:w="1998" w:type="dxa"/>
          </w:tcPr>
          <w:p w14:paraId="2857BD0C" w14:textId="77777777" w:rsidR="00A4641D" w:rsidRPr="00AD091F" w:rsidRDefault="00A4641D" w:rsidP="00814EEC">
            <w:pPr>
              <w:pStyle w:val="Default"/>
              <w:spacing w:line="276" w:lineRule="auto"/>
              <w:jc w:val="both"/>
              <w:rPr>
                <w:b/>
                <w:bCs/>
                <w:color w:val="auto"/>
                <w:sz w:val="18"/>
                <w:szCs w:val="18"/>
              </w:rPr>
            </w:pPr>
            <w:r w:rsidRPr="00AD091F">
              <w:rPr>
                <w:b/>
                <w:bCs/>
                <w:color w:val="auto"/>
                <w:sz w:val="18"/>
                <w:szCs w:val="18"/>
              </w:rPr>
              <w:t>Speakers</w:t>
            </w:r>
          </w:p>
        </w:tc>
        <w:tc>
          <w:tcPr>
            <w:tcW w:w="2047" w:type="dxa"/>
          </w:tcPr>
          <w:p w14:paraId="48FC392B" w14:textId="77777777" w:rsidR="00A4641D" w:rsidRPr="00AD091F" w:rsidRDefault="00A4641D" w:rsidP="00814EEC">
            <w:pPr>
              <w:pStyle w:val="Default"/>
              <w:spacing w:line="276" w:lineRule="auto"/>
              <w:jc w:val="both"/>
              <w:rPr>
                <w:b/>
                <w:bCs/>
                <w:color w:val="auto"/>
                <w:sz w:val="18"/>
                <w:szCs w:val="18"/>
              </w:rPr>
            </w:pPr>
            <w:r w:rsidRPr="00AD091F">
              <w:rPr>
                <w:b/>
                <w:bCs/>
                <w:color w:val="auto"/>
                <w:sz w:val="18"/>
                <w:szCs w:val="18"/>
              </w:rPr>
              <w:t>Percentage (%)</w:t>
            </w:r>
          </w:p>
        </w:tc>
      </w:tr>
      <w:tr w:rsidR="00A4641D" w:rsidRPr="00AD091F" w14:paraId="655725D9" w14:textId="77777777" w:rsidTr="00FE1AEC">
        <w:tc>
          <w:tcPr>
            <w:tcW w:w="1998" w:type="dxa"/>
          </w:tcPr>
          <w:p w14:paraId="5B96C70F" w14:textId="77777777" w:rsidR="00A4641D" w:rsidRPr="00AD091F" w:rsidRDefault="00A4641D" w:rsidP="00814EEC">
            <w:pPr>
              <w:pStyle w:val="Default"/>
              <w:spacing w:line="276" w:lineRule="auto"/>
              <w:jc w:val="both"/>
              <w:rPr>
                <w:bCs/>
                <w:color w:val="auto"/>
                <w:sz w:val="18"/>
                <w:szCs w:val="18"/>
              </w:rPr>
            </w:pPr>
            <w:r w:rsidRPr="00AD091F">
              <w:rPr>
                <w:bCs/>
                <w:color w:val="auto"/>
                <w:sz w:val="18"/>
                <w:szCs w:val="18"/>
              </w:rPr>
              <w:t>Yoruba/English</w:t>
            </w:r>
          </w:p>
        </w:tc>
        <w:tc>
          <w:tcPr>
            <w:tcW w:w="2047" w:type="dxa"/>
          </w:tcPr>
          <w:p w14:paraId="425F83FC" w14:textId="77777777" w:rsidR="00A4641D" w:rsidRPr="00AD091F" w:rsidRDefault="00A4641D" w:rsidP="00814EEC">
            <w:pPr>
              <w:pStyle w:val="Default"/>
              <w:spacing w:line="276" w:lineRule="auto"/>
              <w:jc w:val="both"/>
              <w:rPr>
                <w:bCs/>
                <w:color w:val="auto"/>
                <w:sz w:val="18"/>
                <w:szCs w:val="18"/>
              </w:rPr>
            </w:pPr>
            <w:r w:rsidRPr="00AD091F">
              <w:rPr>
                <w:bCs/>
                <w:color w:val="auto"/>
                <w:sz w:val="18"/>
                <w:szCs w:val="18"/>
              </w:rPr>
              <w:t>45</w:t>
            </w:r>
          </w:p>
        </w:tc>
      </w:tr>
      <w:tr w:rsidR="00A4641D" w:rsidRPr="00AD091F" w14:paraId="4392D232" w14:textId="77777777" w:rsidTr="00FE1AEC">
        <w:tc>
          <w:tcPr>
            <w:tcW w:w="1998" w:type="dxa"/>
          </w:tcPr>
          <w:p w14:paraId="5B53E4B9" w14:textId="77777777" w:rsidR="00A4641D" w:rsidRPr="00AD091F" w:rsidRDefault="00A4641D" w:rsidP="00814EEC">
            <w:pPr>
              <w:pStyle w:val="Default"/>
              <w:spacing w:line="276" w:lineRule="auto"/>
              <w:jc w:val="both"/>
              <w:rPr>
                <w:bCs/>
                <w:color w:val="auto"/>
                <w:sz w:val="18"/>
                <w:szCs w:val="18"/>
              </w:rPr>
            </w:pPr>
            <w:r w:rsidRPr="00AD091F">
              <w:rPr>
                <w:bCs/>
                <w:color w:val="auto"/>
                <w:sz w:val="18"/>
                <w:szCs w:val="18"/>
              </w:rPr>
              <w:t>Igbo/English</w:t>
            </w:r>
          </w:p>
        </w:tc>
        <w:tc>
          <w:tcPr>
            <w:tcW w:w="2047" w:type="dxa"/>
          </w:tcPr>
          <w:p w14:paraId="3C7A86D1" w14:textId="77777777" w:rsidR="00A4641D" w:rsidRPr="00AD091F" w:rsidRDefault="00A4641D" w:rsidP="00814EEC">
            <w:pPr>
              <w:pStyle w:val="Default"/>
              <w:spacing w:line="276" w:lineRule="auto"/>
              <w:jc w:val="both"/>
              <w:rPr>
                <w:bCs/>
                <w:color w:val="auto"/>
                <w:sz w:val="18"/>
                <w:szCs w:val="18"/>
              </w:rPr>
            </w:pPr>
            <w:r w:rsidRPr="00AD091F">
              <w:rPr>
                <w:bCs/>
                <w:color w:val="auto"/>
                <w:sz w:val="18"/>
                <w:szCs w:val="18"/>
              </w:rPr>
              <w:t>15</w:t>
            </w:r>
          </w:p>
        </w:tc>
      </w:tr>
      <w:tr w:rsidR="00A4641D" w:rsidRPr="00AD091F" w14:paraId="419CF7F3" w14:textId="77777777" w:rsidTr="00FE1AEC">
        <w:tc>
          <w:tcPr>
            <w:tcW w:w="1998" w:type="dxa"/>
          </w:tcPr>
          <w:p w14:paraId="7296B2EF" w14:textId="77777777" w:rsidR="00A4641D" w:rsidRPr="00AD091F" w:rsidRDefault="00A4641D" w:rsidP="00814EEC">
            <w:pPr>
              <w:pStyle w:val="Default"/>
              <w:spacing w:line="276" w:lineRule="auto"/>
              <w:jc w:val="both"/>
              <w:rPr>
                <w:bCs/>
                <w:color w:val="auto"/>
                <w:sz w:val="18"/>
                <w:szCs w:val="18"/>
              </w:rPr>
            </w:pPr>
            <w:r w:rsidRPr="00AD091F">
              <w:rPr>
                <w:bCs/>
                <w:color w:val="auto"/>
                <w:sz w:val="18"/>
                <w:szCs w:val="18"/>
              </w:rPr>
              <w:t>Hausa/English</w:t>
            </w:r>
          </w:p>
        </w:tc>
        <w:tc>
          <w:tcPr>
            <w:tcW w:w="2047" w:type="dxa"/>
          </w:tcPr>
          <w:p w14:paraId="1A5B74CF" w14:textId="77777777" w:rsidR="00A4641D" w:rsidRPr="00AD091F" w:rsidRDefault="00A4641D" w:rsidP="00814EEC">
            <w:pPr>
              <w:pStyle w:val="Default"/>
              <w:spacing w:line="276" w:lineRule="auto"/>
              <w:jc w:val="both"/>
              <w:rPr>
                <w:bCs/>
                <w:color w:val="auto"/>
                <w:sz w:val="18"/>
                <w:szCs w:val="18"/>
              </w:rPr>
            </w:pPr>
            <w:r w:rsidRPr="00AD091F">
              <w:rPr>
                <w:bCs/>
                <w:color w:val="auto"/>
                <w:sz w:val="18"/>
                <w:szCs w:val="18"/>
              </w:rPr>
              <w:t>6</w:t>
            </w:r>
          </w:p>
        </w:tc>
      </w:tr>
      <w:tr w:rsidR="00A4641D" w:rsidRPr="00AD091F" w14:paraId="59BDBCC9" w14:textId="77777777" w:rsidTr="00FE1AEC">
        <w:tc>
          <w:tcPr>
            <w:tcW w:w="1998" w:type="dxa"/>
          </w:tcPr>
          <w:p w14:paraId="3DE0FB72" w14:textId="77777777" w:rsidR="00A4641D" w:rsidRPr="00AD091F" w:rsidRDefault="00A4641D" w:rsidP="00814EEC">
            <w:pPr>
              <w:pStyle w:val="Default"/>
              <w:spacing w:line="276" w:lineRule="auto"/>
              <w:jc w:val="both"/>
              <w:rPr>
                <w:bCs/>
                <w:color w:val="auto"/>
                <w:sz w:val="18"/>
                <w:szCs w:val="18"/>
              </w:rPr>
            </w:pPr>
            <w:r w:rsidRPr="00AD091F">
              <w:rPr>
                <w:bCs/>
                <w:color w:val="auto"/>
                <w:sz w:val="18"/>
                <w:szCs w:val="18"/>
              </w:rPr>
              <w:t>Igbo/Pidgin</w:t>
            </w:r>
          </w:p>
        </w:tc>
        <w:tc>
          <w:tcPr>
            <w:tcW w:w="2047" w:type="dxa"/>
          </w:tcPr>
          <w:p w14:paraId="7B1B19E7" w14:textId="77777777" w:rsidR="00A4641D" w:rsidRPr="00AD091F" w:rsidRDefault="00A4641D" w:rsidP="00814EEC">
            <w:pPr>
              <w:pStyle w:val="Default"/>
              <w:spacing w:line="276" w:lineRule="auto"/>
              <w:jc w:val="both"/>
              <w:rPr>
                <w:bCs/>
                <w:color w:val="auto"/>
                <w:sz w:val="18"/>
                <w:szCs w:val="18"/>
              </w:rPr>
            </w:pPr>
            <w:r w:rsidRPr="00AD091F">
              <w:rPr>
                <w:bCs/>
                <w:color w:val="auto"/>
                <w:sz w:val="18"/>
                <w:szCs w:val="18"/>
              </w:rPr>
              <w:t>20</w:t>
            </w:r>
          </w:p>
        </w:tc>
      </w:tr>
      <w:tr w:rsidR="00A4641D" w:rsidRPr="00AD091F" w14:paraId="0AD35D5E" w14:textId="77777777" w:rsidTr="00FE1AEC">
        <w:tc>
          <w:tcPr>
            <w:tcW w:w="1998" w:type="dxa"/>
          </w:tcPr>
          <w:p w14:paraId="5F004D40" w14:textId="77777777" w:rsidR="00A4641D" w:rsidRPr="00AD091F" w:rsidRDefault="00A4641D" w:rsidP="00814EEC">
            <w:pPr>
              <w:pStyle w:val="Default"/>
              <w:spacing w:line="276" w:lineRule="auto"/>
              <w:jc w:val="both"/>
              <w:rPr>
                <w:bCs/>
                <w:color w:val="auto"/>
                <w:sz w:val="18"/>
                <w:szCs w:val="18"/>
              </w:rPr>
            </w:pPr>
            <w:r w:rsidRPr="00AD091F">
              <w:rPr>
                <w:bCs/>
                <w:color w:val="auto"/>
                <w:sz w:val="18"/>
                <w:szCs w:val="18"/>
              </w:rPr>
              <w:t>Hausa/Pidgin</w:t>
            </w:r>
          </w:p>
        </w:tc>
        <w:tc>
          <w:tcPr>
            <w:tcW w:w="2047" w:type="dxa"/>
          </w:tcPr>
          <w:p w14:paraId="29A06F1C" w14:textId="77777777" w:rsidR="00A4641D" w:rsidRPr="00AD091F" w:rsidRDefault="00A4641D" w:rsidP="00814EEC">
            <w:pPr>
              <w:pStyle w:val="Default"/>
              <w:spacing w:line="276" w:lineRule="auto"/>
              <w:jc w:val="both"/>
              <w:rPr>
                <w:bCs/>
                <w:color w:val="auto"/>
                <w:sz w:val="18"/>
                <w:szCs w:val="18"/>
              </w:rPr>
            </w:pPr>
            <w:r w:rsidRPr="00AD091F">
              <w:rPr>
                <w:bCs/>
                <w:color w:val="auto"/>
                <w:sz w:val="18"/>
                <w:szCs w:val="18"/>
              </w:rPr>
              <w:t>9</w:t>
            </w:r>
          </w:p>
        </w:tc>
      </w:tr>
      <w:tr w:rsidR="00A4641D" w:rsidRPr="00AD091F" w14:paraId="59728A32" w14:textId="77777777" w:rsidTr="00FE1AEC">
        <w:tc>
          <w:tcPr>
            <w:tcW w:w="1998" w:type="dxa"/>
          </w:tcPr>
          <w:p w14:paraId="69B18A9B" w14:textId="77777777" w:rsidR="00A4641D" w:rsidRPr="00AD091F" w:rsidRDefault="00A4641D" w:rsidP="00814EEC">
            <w:pPr>
              <w:pStyle w:val="Default"/>
              <w:spacing w:line="276" w:lineRule="auto"/>
              <w:jc w:val="both"/>
              <w:rPr>
                <w:bCs/>
                <w:color w:val="auto"/>
                <w:sz w:val="18"/>
                <w:szCs w:val="18"/>
              </w:rPr>
            </w:pPr>
            <w:r w:rsidRPr="00AD091F">
              <w:rPr>
                <w:bCs/>
                <w:color w:val="auto"/>
                <w:sz w:val="18"/>
                <w:szCs w:val="18"/>
              </w:rPr>
              <w:t>Yoruba/Pidgin</w:t>
            </w:r>
          </w:p>
        </w:tc>
        <w:tc>
          <w:tcPr>
            <w:tcW w:w="2047" w:type="dxa"/>
          </w:tcPr>
          <w:p w14:paraId="5B1F43A2" w14:textId="77777777" w:rsidR="00A4641D" w:rsidRPr="00AD091F" w:rsidRDefault="00A4641D" w:rsidP="00814EEC">
            <w:pPr>
              <w:pStyle w:val="Default"/>
              <w:spacing w:line="276" w:lineRule="auto"/>
              <w:jc w:val="both"/>
              <w:rPr>
                <w:bCs/>
                <w:color w:val="auto"/>
                <w:sz w:val="18"/>
                <w:szCs w:val="18"/>
              </w:rPr>
            </w:pPr>
            <w:r w:rsidRPr="00AD091F">
              <w:rPr>
                <w:bCs/>
                <w:color w:val="auto"/>
                <w:sz w:val="18"/>
                <w:szCs w:val="18"/>
              </w:rPr>
              <w:t>5</w:t>
            </w:r>
          </w:p>
        </w:tc>
      </w:tr>
      <w:tr w:rsidR="00A4641D" w:rsidRPr="00AD091F" w14:paraId="24703C24" w14:textId="77777777" w:rsidTr="00FE1AEC">
        <w:tc>
          <w:tcPr>
            <w:tcW w:w="1998" w:type="dxa"/>
          </w:tcPr>
          <w:p w14:paraId="1A2C9308" w14:textId="77777777" w:rsidR="00A4641D" w:rsidRPr="00AD091F" w:rsidRDefault="00A4641D" w:rsidP="00814EEC">
            <w:pPr>
              <w:pStyle w:val="Default"/>
              <w:spacing w:line="276" w:lineRule="auto"/>
              <w:jc w:val="both"/>
              <w:rPr>
                <w:b/>
                <w:bCs/>
                <w:color w:val="auto"/>
                <w:sz w:val="18"/>
                <w:szCs w:val="18"/>
              </w:rPr>
            </w:pPr>
            <w:r w:rsidRPr="00AD091F">
              <w:rPr>
                <w:b/>
                <w:bCs/>
                <w:color w:val="auto"/>
                <w:sz w:val="18"/>
                <w:szCs w:val="18"/>
              </w:rPr>
              <w:t xml:space="preserve">Total </w:t>
            </w:r>
          </w:p>
        </w:tc>
        <w:tc>
          <w:tcPr>
            <w:tcW w:w="2047" w:type="dxa"/>
          </w:tcPr>
          <w:p w14:paraId="3B115ED7" w14:textId="77777777" w:rsidR="00A4641D" w:rsidRPr="00AD091F" w:rsidRDefault="00A4641D" w:rsidP="00814EEC">
            <w:pPr>
              <w:pStyle w:val="Default"/>
              <w:spacing w:line="276" w:lineRule="auto"/>
              <w:jc w:val="both"/>
              <w:rPr>
                <w:b/>
                <w:bCs/>
                <w:color w:val="auto"/>
                <w:sz w:val="18"/>
                <w:szCs w:val="18"/>
              </w:rPr>
            </w:pPr>
            <w:r w:rsidRPr="00AD091F">
              <w:rPr>
                <w:b/>
                <w:bCs/>
                <w:color w:val="auto"/>
                <w:sz w:val="18"/>
                <w:szCs w:val="18"/>
              </w:rPr>
              <w:t>100</w:t>
            </w:r>
          </w:p>
        </w:tc>
      </w:tr>
    </w:tbl>
    <w:p w14:paraId="00C00959" w14:textId="77777777" w:rsidR="004C788F" w:rsidRPr="00AD091F" w:rsidRDefault="004C788F" w:rsidP="00AA67F8">
      <w:pPr>
        <w:spacing w:after="120"/>
        <w:jc w:val="both"/>
        <w:rPr>
          <w:rFonts w:ascii="Times New Roman" w:hAnsi="Times New Roman"/>
          <w:b/>
        </w:rPr>
      </w:pPr>
    </w:p>
    <w:p w14:paraId="62334DC2" w14:textId="352215FA" w:rsidR="006438B4" w:rsidRPr="00C03ABE" w:rsidRDefault="00814EEC" w:rsidP="00781BA4">
      <w:pPr>
        <w:pStyle w:val="Default"/>
        <w:spacing w:after="120"/>
        <w:ind w:firstLine="720"/>
        <w:jc w:val="both"/>
        <w:rPr>
          <w:bCs/>
          <w:color w:val="auto"/>
        </w:rPr>
      </w:pPr>
      <w:r w:rsidRPr="00C03ABE">
        <w:rPr>
          <w:bCs/>
          <w:color w:val="auto"/>
        </w:rPr>
        <w:t>From tables</w:t>
      </w:r>
      <w:r w:rsidR="00A4641D" w:rsidRPr="00C03ABE">
        <w:rPr>
          <w:bCs/>
          <w:color w:val="auto"/>
        </w:rPr>
        <w:t xml:space="preserve"> 1and 2, we find that </w:t>
      </w:r>
      <w:r w:rsidRPr="00C03ABE">
        <w:rPr>
          <w:bCs/>
          <w:color w:val="auto"/>
        </w:rPr>
        <w:t>three major languages</w:t>
      </w:r>
      <w:r w:rsidR="00BB359C" w:rsidRPr="00C03ABE">
        <w:rPr>
          <w:bCs/>
          <w:color w:val="auto"/>
        </w:rPr>
        <w:t xml:space="preserve"> in Nigeria</w:t>
      </w:r>
      <w:r w:rsidRPr="00C03ABE">
        <w:rPr>
          <w:bCs/>
          <w:color w:val="auto"/>
        </w:rPr>
        <w:t xml:space="preserve"> are spoken at the market. Expectedly, Yoruba speakers top the list with 65 % while Igbo and Hausa languages has 20% and 15% of its speakers </w:t>
      </w:r>
      <w:r w:rsidR="00BB359C" w:rsidRPr="00C03ABE">
        <w:rPr>
          <w:bCs/>
          <w:color w:val="auto"/>
        </w:rPr>
        <w:t xml:space="preserve">respectively </w:t>
      </w:r>
      <w:r w:rsidRPr="00C03ABE">
        <w:rPr>
          <w:bCs/>
          <w:color w:val="auto"/>
        </w:rPr>
        <w:t>in the market. A plausible explanation for this is the proximity of the native speakers of the two languages to the market location with Hau</w:t>
      </w:r>
      <w:r w:rsidR="004146CA" w:rsidRPr="00C03ABE">
        <w:rPr>
          <w:bCs/>
          <w:color w:val="auto"/>
        </w:rPr>
        <w:t>sa in the far north of the country</w:t>
      </w:r>
      <w:r w:rsidRPr="00C03ABE">
        <w:rPr>
          <w:bCs/>
          <w:color w:val="auto"/>
        </w:rPr>
        <w:t xml:space="preserve"> making migrant trader less than </w:t>
      </w:r>
      <w:r w:rsidR="00F871C7">
        <w:rPr>
          <w:bCs/>
          <w:color w:val="auto"/>
        </w:rPr>
        <w:t>those from</w:t>
      </w:r>
      <w:r w:rsidRPr="00C03ABE">
        <w:rPr>
          <w:bCs/>
          <w:color w:val="auto"/>
        </w:rPr>
        <w:t xml:space="preserve"> </w:t>
      </w:r>
      <w:r w:rsidR="00F871C7">
        <w:rPr>
          <w:bCs/>
          <w:color w:val="auto"/>
        </w:rPr>
        <w:t>the</w:t>
      </w:r>
      <w:r w:rsidRPr="00C03ABE">
        <w:rPr>
          <w:bCs/>
          <w:color w:val="auto"/>
        </w:rPr>
        <w:t xml:space="preserve"> eastern </w:t>
      </w:r>
      <w:proofErr w:type="gramStart"/>
      <w:r w:rsidRPr="00C03ABE">
        <w:rPr>
          <w:bCs/>
          <w:color w:val="auto"/>
        </w:rPr>
        <w:t>states</w:t>
      </w:r>
      <w:proofErr w:type="gramEnd"/>
      <w:r w:rsidRPr="00C03ABE">
        <w:rPr>
          <w:bCs/>
          <w:color w:val="auto"/>
        </w:rPr>
        <w:t xml:space="preserve"> which is closer to the west. </w:t>
      </w:r>
      <w:del w:id="47" w:author="HP" w:date="2021-01-12T22:18:00Z">
        <w:r w:rsidRPr="00C03ABE" w:rsidDel="004642C5">
          <w:rPr>
            <w:bCs/>
            <w:color w:val="auto"/>
          </w:rPr>
          <w:delText>Also</w:delText>
        </w:r>
      </w:del>
      <w:ins w:id="48" w:author="HP" w:date="2021-01-12T22:18:00Z">
        <w:r w:rsidR="004642C5" w:rsidRPr="00C03ABE">
          <w:rPr>
            <w:bCs/>
            <w:color w:val="auto"/>
          </w:rPr>
          <w:t>In addition</w:t>
        </w:r>
      </w:ins>
      <w:r w:rsidRPr="00C03ABE">
        <w:rPr>
          <w:b/>
          <w:bCs/>
          <w:color w:val="auto"/>
        </w:rPr>
        <w:t xml:space="preserve">, </w:t>
      </w:r>
      <w:r w:rsidR="006438B4" w:rsidRPr="00C03ABE">
        <w:rPr>
          <w:bCs/>
          <w:color w:val="auto"/>
        </w:rPr>
        <w:t xml:space="preserve">Igbo </w:t>
      </w:r>
      <w:r w:rsidRPr="00C03ABE">
        <w:rPr>
          <w:bCs/>
          <w:color w:val="auto"/>
        </w:rPr>
        <w:t xml:space="preserve">and Hausa </w:t>
      </w:r>
      <w:r w:rsidR="004146CA" w:rsidRPr="00C03ABE">
        <w:rPr>
          <w:bCs/>
          <w:color w:val="auto"/>
        </w:rPr>
        <w:t>language speaker</w:t>
      </w:r>
      <w:r w:rsidR="00515331">
        <w:rPr>
          <w:bCs/>
          <w:color w:val="auto"/>
        </w:rPr>
        <w:t>s</w:t>
      </w:r>
      <w:r w:rsidR="004146CA" w:rsidRPr="00C03ABE">
        <w:rPr>
          <w:bCs/>
          <w:color w:val="auto"/>
        </w:rPr>
        <w:t xml:space="preserve"> have a</w:t>
      </w:r>
      <w:r w:rsidR="00515331">
        <w:rPr>
          <w:bCs/>
          <w:color w:val="auto"/>
        </w:rPr>
        <w:t xml:space="preserve"> segregated location</w:t>
      </w:r>
      <w:r w:rsidR="006438B4" w:rsidRPr="00C03ABE">
        <w:rPr>
          <w:bCs/>
          <w:color w:val="auto"/>
        </w:rPr>
        <w:t xml:space="preserve"> </w:t>
      </w:r>
      <w:r w:rsidRPr="00C03ABE">
        <w:rPr>
          <w:bCs/>
          <w:color w:val="auto"/>
        </w:rPr>
        <w:t xml:space="preserve">in the </w:t>
      </w:r>
      <w:r w:rsidR="006438B4" w:rsidRPr="00C03ABE">
        <w:rPr>
          <w:bCs/>
          <w:color w:val="auto"/>
        </w:rPr>
        <w:t>market</w:t>
      </w:r>
      <w:r w:rsidRPr="00C03ABE">
        <w:rPr>
          <w:bCs/>
          <w:color w:val="auto"/>
        </w:rPr>
        <w:t xml:space="preserve"> where </w:t>
      </w:r>
      <w:r w:rsidR="006438B4" w:rsidRPr="00C03ABE">
        <w:rPr>
          <w:bCs/>
          <w:color w:val="auto"/>
        </w:rPr>
        <w:t xml:space="preserve">business transaction </w:t>
      </w:r>
      <w:proofErr w:type="gramStart"/>
      <w:r w:rsidRPr="00C03ABE">
        <w:rPr>
          <w:bCs/>
          <w:color w:val="auto"/>
        </w:rPr>
        <w:t xml:space="preserve">is </w:t>
      </w:r>
      <w:r w:rsidR="00BB359C" w:rsidRPr="00C03ABE">
        <w:rPr>
          <w:bCs/>
          <w:color w:val="auto"/>
        </w:rPr>
        <w:t>mostly</w:t>
      </w:r>
      <w:r w:rsidR="006438B4" w:rsidRPr="00C03ABE">
        <w:rPr>
          <w:bCs/>
          <w:color w:val="auto"/>
        </w:rPr>
        <w:t xml:space="preserve"> </w:t>
      </w:r>
      <w:r w:rsidRPr="00C03ABE">
        <w:rPr>
          <w:bCs/>
          <w:color w:val="auto"/>
        </w:rPr>
        <w:t>done</w:t>
      </w:r>
      <w:proofErr w:type="gramEnd"/>
      <w:r w:rsidRPr="00C03ABE">
        <w:rPr>
          <w:bCs/>
          <w:color w:val="auto"/>
        </w:rPr>
        <w:t xml:space="preserve"> in</w:t>
      </w:r>
      <w:r w:rsidR="006438B4" w:rsidRPr="00C03ABE">
        <w:rPr>
          <w:bCs/>
          <w:color w:val="auto"/>
        </w:rPr>
        <w:t xml:space="preserve"> the native </w:t>
      </w:r>
      <w:r w:rsidRPr="00C03ABE">
        <w:rPr>
          <w:bCs/>
          <w:color w:val="auto"/>
        </w:rPr>
        <w:t>language</w:t>
      </w:r>
      <w:r w:rsidR="006438B4" w:rsidRPr="00C03ABE">
        <w:rPr>
          <w:bCs/>
          <w:color w:val="auto"/>
        </w:rPr>
        <w:t xml:space="preserve"> and those who are privilege</w:t>
      </w:r>
      <w:r w:rsidRPr="00C03ABE">
        <w:rPr>
          <w:bCs/>
          <w:color w:val="auto"/>
        </w:rPr>
        <w:t>d</w:t>
      </w:r>
      <w:r w:rsidR="006438B4" w:rsidRPr="00C03ABE">
        <w:rPr>
          <w:bCs/>
          <w:color w:val="auto"/>
        </w:rPr>
        <w:t xml:space="preserve"> to </w:t>
      </w:r>
      <w:r w:rsidRPr="00C03ABE">
        <w:rPr>
          <w:bCs/>
          <w:color w:val="auto"/>
        </w:rPr>
        <w:t>speak</w:t>
      </w:r>
      <w:r w:rsidR="006438B4" w:rsidRPr="00C03ABE">
        <w:rPr>
          <w:bCs/>
          <w:color w:val="auto"/>
        </w:rPr>
        <w:t xml:space="preserve"> the language</w:t>
      </w:r>
      <w:r w:rsidRPr="00C03ABE">
        <w:rPr>
          <w:bCs/>
          <w:color w:val="auto"/>
        </w:rPr>
        <w:t xml:space="preserve"> contributing</w:t>
      </w:r>
      <w:r w:rsidR="006438B4" w:rsidRPr="00C03ABE">
        <w:rPr>
          <w:bCs/>
          <w:color w:val="auto"/>
        </w:rPr>
        <w:t xml:space="preserve"> to its quota to transactional success at </w:t>
      </w:r>
      <w:proofErr w:type="spellStart"/>
      <w:r w:rsidR="006438B4" w:rsidRPr="00C03ABE">
        <w:rPr>
          <w:bCs/>
          <w:color w:val="auto"/>
        </w:rPr>
        <w:t>Gbagi</w:t>
      </w:r>
      <w:proofErr w:type="spellEnd"/>
      <w:r w:rsidR="006438B4" w:rsidRPr="00C03ABE">
        <w:rPr>
          <w:bCs/>
          <w:color w:val="auto"/>
        </w:rPr>
        <w:t xml:space="preserve"> market</w:t>
      </w:r>
      <w:r w:rsidRPr="00C03ABE">
        <w:rPr>
          <w:bCs/>
          <w:color w:val="auto"/>
        </w:rPr>
        <w:t>.</w:t>
      </w:r>
    </w:p>
    <w:p w14:paraId="653AEEAE" w14:textId="77777777" w:rsidR="006822DA" w:rsidRPr="00C03ABE" w:rsidRDefault="004F3BE3" w:rsidP="00781BA4">
      <w:pPr>
        <w:pStyle w:val="Default"/>
        <w:spacing w:after="120"/>
        <w:jc w:val="both"/>
        <w:rPr>
          <w:bCs/>
          <w:color w:val="auto"/>
        </w:rPr>
      </w:pPr>
      <w:r w:rsidRPr="00C03ABE">
        <w:rPr>
          <w:bCs/>
          <w:color w:val="auto"/>
        </w:rPr>
        <w:t>As shown in table 2, the traders in the market are bilingual in both their native languages and English although with varying degree of competence being either coordinate, subor</w:t>
      </w:r>
      <w:r w:rsidR="004146CA" w:rsidRPr="00C03ABE">
        <w:rPr>
          <w:bCs/>
          <w:color w:val="auto"/>
        </w:rPr>
        <w:t xml:space="preserve">dinate or incipient bilinguals </w:t>
      </w:r>
      <w:r w:rsidR="00515331">
        <w:rPr>
          <w:bCs/>
          <w:color w:val="auto"/>
        </w:rPr>
        <w:t>(</w:t>
      </w:r>
      <w:r w:rsidR="00971334">
        <w:rPr>
          <w:bCs/>
          <w:color w:val="auto"/>
          <w:lang w:val="en-GB"/>
        </w:rPr>
        <w:t xml:space="preserve">Akindele and </w:t>
      </w:r>
      <w:proofErr w:type="spellStart"/>
      <w:r w:rsidR="00971334">
        <w:rPr>
          <w:bCs/>
          <w:color w:val="auto"/>
          <w:lang w:val="en-GB"/>
        </w:rPr>
        <w:t>Adegbite</w:t>
      </w:r>
      <w:proofErr w:type="spellEnd"/>
      <w:r w:rsidR="00971334">
        <w:rPr>
          <w:bCs/>
          <w:color w:val="auto"/>
          <w:lang w:val="en-GB"/>
        </w:rPr>
        <w:t>:</w:t>
      </w:r>
      <w:r w:rsidR="00515331">
        <w:rPr>
          <w:bCs/>
          <w:color w:val="auto"/>
          <w:lang w:val="en-GB"/>
        </w:rPr>
        <w:t xml:space="preserve"> </w:t>
      </w:r>
      <w:r w:rsidR="004146CA" w:rsidRPr="00C03ABE">
        <w:rPr>
          <w:bCs/>
          <w:color w:val="auto"/>
          <w:lang w:val="en-GB"/>
        </w:rPr>
        <w:t>1999)</w:t>
      </w:r>
      <w:r w:rsidRPr="00C03ABE">
        <w:rPr>
          <w:bCs/>
          <w:color w:val="auto"/>
        </w:rPr>
        <w:t xml:space="preserve">.  Most of the traders are also competent in the Nigerian </w:t>
      </w:r>
      <w:r w:rsidR="00DE327F" w:rsidRPr="00C03ABE">
        <w:rPr>
          <w:bCs/>
          <w:color w:val="auto"/>
        </w:rPr>
        <w:t>Pidgin</w:t>
      </w:r>
      <w:r w:rsidRPr="00C03ABE">
        <w:rPr>
          <w:bCs/>
          <w:color w:val="auto"/>
        </w:rPr>
        <w:t xml:space="preserve"> English</w:t>
      </w:r>
      <w:r w:rsidR="00DE327F" w:rsidRPr="00C03ABE">
        <w:rPr>
          <w:bCs/>
          <w:color w:val="auto"/>
        </w:rPr>
        <w:t xml:space="preserve"> (NPE</w:t>
      </w:r>
      <w:proofErr w:type="gramStart"/>
      <w:r w:rsidR="00DE327F" w:rsidRPr="00C03ABE">
        <w:rPr>
          <w:bCs/>
          <w:color w:val="auto"/>
        </w:rPr>
        <w:t>)</w:t>
      </w:r>
      <w:r w:rsidRPr="00C03ABE">
        <w:rPr>
          <w:bCs/>
          <w:color w:val="auto"/>
        </w:rPr>
        <w:t xml:space="preserve"> which</w:t>
      </w:r>
      <w:proofErr w:type="gramEnd"/>
      <w:r w:rsidRPr="00C03ABE">
        <w:rPr>
          <w:bCs/>
          <w:color w:val="auto"/>
        </w:rPr>
        <w:t xml:space="preserve"> is the language of trade in the country. This is a go</w:t>
      </w:r>
      <w:r w:rsidR="00515331">
        <w:rPr>
          <w:bCs/>
          <w:color w:val="auto"/>
        </w:rPr>
        <w:t>-</w:t>
      </w:r>
      <w:r w:rsidRPr="00C03ABE">
        <w:rPr>
          <w:bCs/>
          <w:color w:val="auto"/>
        </w:rPr>
        <w:t xml:space="preserve"> to </w:t>
      </w:r>
      <w:proofErr w:type="gramStart"/>
      <w:r w:rsidRPr="00C03ABE">
        <w:rPr>
          <w:bCs/>
          <w:color w:val="auto"/>
        </w:rPr>
        <w:t>language,</w:t>
      </w:r>
      <w:proofErr w:type="gramEnd"/>
      <w:r w:rsidRPr="00C03ABE">
        <w:rPr>
          <w:bCs/>
          <w:color w:val="auto"/>
        </w:rPr>
        <w:t xml:space="preserve"> </w:t>
      </w:r>
      <w:r w:rsidR="00DE327F" w:rsidRPr="00C03ABE">
        <w:rPr>
          <w:bCs/>
          <w:color w:val="auto"/>
        </w:rPr>
        <w:t>usually</w:t>
      </w:r>
      <w:r w:rsidR="00B21A4A">
        <w:rPr>
          <w:bCs/>
          <w:color w:val="auto"/>
        </w:rPr>
        <w:t xml:space="preserve"> picked up on the streets for</w:t>
      </w:r>
      <w:r w:rsidRPr="00C03ABE">
        <w:rPr>
          <w:bCs/>
          <w:color w:val="auto"/>
        </w:rPr>
        <w:t xml:space="preserve"> most </w:t>
      </w:r>
      <w:r w:rsidR="00B21A4A" w:rsidRPr="00C03ABE">
        <w:rPr>
          <w:bCs/>
          <w:color w:val="auto"/>
        </w:rPr>
        <w:t>inter-ethnic</w:t>
      </w:r>
      <w:r w:rsidRPr="00C03ABE">
        <w:rPr>
          <w:bCs/>
          <w:color w:val="auto"/>
        </w:rPr>
        <w:t xml:space="preserve"> trade among both educated an uneducated Nigerians.</w:t>
      </w:r>
      <w:r w:rsidR="00DE327F" w:rsidRPr="00C03ABE">
        <w:rPr>
          <w:bCs/>
          <w:color w:val="auto"/>
        </w:rPr>
        <w:t xml:space="preserve"> A product of </w:t>
      </w:r>
      <w:r w:rsidR="00DE327F" w:rsidRPr="00C03ABE">
        <w:t>contact situation between Nigerians and European traders of the colonial period. The NPE has remained a major tool of socio-cultural communication in many Nigerian urban centers for many reasons. In the Nigerian contemporary sociolinguistic setting, it competes with English, not only as a recognized lingua franca for inter-ethnic communication but also as a tool for communication among people of diverse social, political or educational backgrounds as found in the market place.</w:t>
      </w:r>
      <w:r w:rsidR="006822DA" w:rsidRPr="00C03ABE">
        <w:rPr>
          <w:bCs/>
          <w:color w:val="auto"/>
        </w:rPr>
        <w:t xml:space="preserve"> At </w:t>
      </w:r>
      <w:proofErr w:type="spellStart"/>
      <w:r w:rsidR="006822DA" w:rsidRPr="00C03ABE">
        <w:rPr>
          <w:bCs/>
          <w:color w:val="auto"/>
        </w:rPr>
        <w:t>Gbagi</w:t>
      </w:r>
      <w:proofErr w:type="spellEnd"/>
      <w:r w:rsidR="006822DA" w:rsidRPr="00C03ABE">
        <w:rPr>
          <w:bCs/>
          <w:color w:val="auto"/>
        </w:rPr>
        <w:t xml:space="preserve"> market, t</w:t>
      </w:r>
      <w:r w:rsidR="00DE327F" w:rsidRPr="00C03ABE">
        <w:rPr>
          <w:bCs/>
          <w:color w:val="auto"/>
        </w:rPr>
        <w:t>he NPE</w:t>
      </w:r>
      <w:r w:rsidRPr="00C03ABE">
        <w:rPr>
          <w:bCs/>
          <w:color w:val="auto"/>
        </w:rPr>
        <w:t xml:space="preserve"> </w:t>
      </w:r>
      <w:r w:rsidR="00DE327F" w:rsidRPr="00C03ABE">
        <w:rPr>
          <w:bCs/>
          <w:color w:val="auto"/>
        </w:rPr>
        <w:t xml:space="preserve">is mostly spoken by the </w:t>
      </w:r>
      <w:proofErr w:type="gramStart"/>
      <w:r w:rsidR="006822DA" w:rsidRPr="00C03ABE">
        <w:rPr>
          <w:bCs/>
          <w:color w:val="auto"/>
        </w:rPr>
        <w:t>Ibos</w:t>
      </w:r>
      <w:r w:rsidR="00DE327F" w:rsidRPr="00C03ABE">
        <w:rPr>
          <w:bCs/>
          <w:color w:val="auto"/>
        </w:rPr>
        <w:t xml:space="preserve"> which</w:t>
      </w:r>
      <w:proofErr w:type="gramEnd"/>
      <w:r w:rsidR="00DE327F" w:rsidRPr="00C03ABE">
        <w:rPr>
          <w:bCs/>
          <w:color w:val="auto"/>
        </w:rPr>
        <w:t xml:space="preserve"> explain why 20% are speak </w:t>
      </w:r>
      <w:r w:rsidR="006822DA" w:rsidRPr="00C03ABE">
        <w:rPr>
          <w:bCs/>
          <w:color w:val="auto"/>
        </w:rPr>
        <w:t>Ibo</w:t>
      </w:r>
      <w:r w:rsidR="00DE327F" w:rsidRPr="00C03ABE">
        <w:rPr>
          <w:bCs/>
          <w:color w:val="auto"/>
        </w:rPr>
        <w:t xml:space="preserve"> and pidgin. </w:t>
      </w:r>
      <w:r w:rsidRPr="00C03ABE">
        <w:rPr>
          <w:bCs/>
          <w:color w:val="auto"/>
        </w:rPr>
        <w:t xml:space="preserve">The </w:t>
      </w:r>
      <w:r w:rsidR="00814EEC" w:rsidRPr="00C03ABE">
        <w:rPr>
          <w:bCs/>
          <w:color w:val="auto"/>
        </w:rPr>
        <w:t xml:space="preserve">few monolingual </w:t>
      </w:r>
      <w:r w:rsidRPr="00C03ABE">
        <w:rPr>
          <w:bCs/>
          <w:color w:val="auto"/>
        </w:rPr>
        <w:t>speakers at the market</w:t>
      </w:r>
      <w:r w:rsidR="00DE327F" w:rsidRPr="00C03ABE">
        <w:rPr>
          <w:bCs/>
          <w:color w:val="auto"/>
        </w:rPr>
        <w:t xml:space="preserve"> are uneducated Yoruba </w:t>
      </w:r>
      <w:proofErr w:type="gramStart"/>
      <w:r w:rsidR="00DE327F" w:rsidRPr="00C03ABE">
        <w:rPr>
          <w:bCs/>
          <w:color w:val="auto"/>
        </w:rPr>
        <w:t>speakers</w:t>
      </w:r>
      <w:proofErr w:type="gramEnd"/>
      <w:r w:rsidR="00DE327F" w:rsidRPr="00C03ABE">
        <w:rPr>
          <w:bCs/>
          <w:color w:val="auto"/>
        </w:rPr>
        <w:t xml:space="preserve"> which makes 20% of traders at the market amon</w:t>
      </w:r>
      <w:r w:rsidR="00BB359C" w:rsidRPr="00C03ABE">
        <w:rPr>
          <w:bCs/>
          <w:color w:val="auto"/>
        </w:rPr>
        <w:t>g whom 5% also</w:t>
      </w:r>
      <w:r w:rsidR="00E97DEE" w:rsidRPr="00C03ABE">
        <w:rPr>
          <w:bCs/>
          <w:color w:val="auto"/>
        </w:rPr>
        <w:t xml:space="preserve"> speak a bit of NP</w:t>
      </w:r>
      <w:r w:rsidR="004146CA" w:rsidRPr="00C03ABE">
        <w:rPr>
          <w:bCs/>
          <w:color w:val="auto"/>
        </w:rPr>
        <w:t>E.</w:t>
      </w:r>
    </w:p>
    <w:p w14:paraId="20E38166" w14:textId="77777777" w:rsidR="00BB359C" w:rsidRDefault="00BB359C" w:rsidP="00781BA4">
      <w:pPr>
        <w:spacing w:after="120" w:line="240" w:lineRule="auto"/>
        <w:jc w:val="both"/>
        <w:rPr>
          <w:rFonts w:ascii="Times New Roman" w:eastAsia="Calibri" w:hAnsi="Times New Roman"/>
          <w:b/>
          <w:sz w:val="24"/>
          <w:szCs w:val="24"/>
        </w:rPr>
      </w:pPr>
    </w:p>
    <w:p w14:paraId="52E7E704" w14:textId="77777777" w:rsidR="002C5D88" w:rsidRDefault="002C5D88" w:rsidP="00781BA4">
      <w:pPr>
        <w:spacing w:after="120" w:line="240" w:lineRule="auto"/>
        <w:jc w:val="both"/>
        <w:rPr>
          <w:rFonts w:ascii="Times New Roman" w:eastAsia="Calibri" w:hAnsi="Times New Roman"/>
          <w:b/>
          <w:sz w:val="24"/>
          <w:szCs w:val="24"/>
        </w:rPr>
      </w:pPr>
      <w:r w:rsidRPr="002C5D88">
        <w:rPr>
          <w:rFonts w:ascii="Times New Roman" w:eastAsia="Calibri" w:hAnsi="Times New Roman"/>
          <w:b/>
          <w:sz w:val="24"/>
          <w:szCs w:val="24"/>
        </w:rPr>
        <w:t xml:space="preserve">Language Selection and Use at </w:t>
      </w:r>
      <w:proofErr w:type="spellStart"/>
      <w:r w:rsidRPr="002C5D88">
        <w:rPr>
          <w:rFonts w:ascii="Times New Roman" w:eastAsia="Calibri" w:hAnsi="Times New Roman"/>
          <w:b/>
          <w:sz w:val="24"/>
          <w:szCs w:val="24"/>
        </w:rPr>
        <w:t>Gbagi</w:t>
      </w:r>
      <w:proofErr w:type="spellEnd"/>
      <w:r w:rsidRPr="002C5D88">
        <w:rPr>
          <w:rFonts w:ascii="Times New Roman" w:eastAsia="Calibri" w:hAnsi="Times New Roman"/>
          <w:b/>
          <w:sz w:val="24"/>
          <w:szCs w:val="24"/>
        </w:rPr>
        <w:t xml:space="preserve"> Market</w:t>
      </w:r>
    </w:p>
    <w:p w14:paraId="259670CD" w14:textId="77777777" w:rsidR="006053B1" w:rsidRPr="002C5D88" w:rsidRDefault="006053B1" w:rsidP="00781BA4">
      <w:pPr>
        <w:spacing w:after="120" w:line="240" w:lineRule="auto"/>
        <w:jc w:val="both"/>
        <w:rPr>
          <w:rFonts w:ascii="Times New Roman" w:eastAsia="Calibri" w:hAnsi="Times New Roman"/>
          <w:sz w:val="24"/>
          <w:szCs w:val="24"/>
        </w:rPr>
      </w:pPr>
      <w:r w:rsidRPr="006053B1">
        <w:rPr>
          <w:rFonts w:ascii="Times New Roman" w:eastAsia="Calibri" w:hAnsi="Times New Roman"/>
          <w:sz w:val="24"/>
          <w:szCs w:val="24"/>
        </w:rPr>
        <w:t>The second research question re</w:t>
      </w:r>
      <w:r w:rsidR="00BB359C">
        <w:rPr>
          <w:rFonts w:ascii="Times New Roman" w:eastAsia="Calibri" w:hAnsi="Times New Roman"/>
          <w:sz w:val="24"/>
          <w:szCs w:val="24"/>
        </w:rPr>
        <w:t>views what functions</w:t>
      </w:r>
      <w:r w:rsidRPr="006053B1">
        <w:rPr>
          <w:rFonts w:ascii="Times New Roman" w:eastAsia="Calibri" w:hAnsi="Times New Roman"/>
          <w:sz w:val="24"/>
          <w:szCs w:val="24"/>
        </w:rPr>
        <w:t xml:space="preserve"> </w:t>
      </w:r>
      <w:r w:rsidR="00D33BF1">
        <w:rPr>
          <w:rFonts w:ascii="Times New Roman" w:eastAsia="Calibri" w:hAnsi="Times New Roman"/>
          <w:sz w:val="24"/>
          <w:szCs w:val="24"/>
        </w:rPr>
        <w:t>language</w:t>
      </w:r>
      <w:r w:rsidR="00BB359C">
        <w:rPr>
          <w:rFonts w:ascii="Times New Roman" w:eastAsia="Calibri" w:hAnsi="Times New Roman"/>
          <w:sz w:val="24"/>
          <w:szCs w:val="24"/>
        </w:rPr>
        <w:t xml:space="preserve">s </w:t>
      </w:r>
      <w:proofErr w:type="gramStart"/>
      <w:r w:rsidR="00BB359C">
        <w:rPr>
          <w:rFonts w:ascii="Times New Roman" w:eastAsia="Calibri" w:hAnsi="Times New Roman"/>
          <w:sz w:val="24"/>
          <w:szCs w:val="24"/>
        </w:rPr>
        <w:t>are put</w:t>
      </w:r>
      <w:r w:rsidRPr="006053B1">
        <w:rPr>
          <w:rFonts w:ascii="Times New Roman" w:eastAsia="Calibri" w:hAnsi="Times New Roman"/>
          <w:sz w:val="24"/>
          <w:szCs w:val="24"/>
        </w:rPr>
        <w:t xml:space="preserve"> to</w:t>
      </w:r>
      <w:proofErr w:type="gramEnd"/>
      <w:r w:rsidRPr="006053B1">
        <w:rPr>
          <w:rFonts w:ascii="Times New Roman" w:eastAsia="Calibri" w:hAnsi="Times New Roman"/>
          <w:sz w:val="24"/>
          <w:szCs w:val="24"/>
        </w:rPr>
        <w:t xml:space="preserve"> during service encounters at </w:t>
      </w:r>
      <w:proofErr w:type="spellStart"/>
      <w:r w:rsidRPr="006053B1">
        <w:rPr>
          <w:rFonts w:ascii="Times New Roman" w:eastAsia="Calibri" w:hAnsi="Times New Roman"/>
          <w:sz w:val="24"/>
          <w:szCs w:val="24"/>
        </w:rPr>
        <w:t>Gbagi</w:t>
      </w:r>
      <w:proofErr w:type="spellEnd"/>
      <w:r w:rsidRPr="006053B1">
        <w:rPr>
          <w:rFonts w:ascii="Times New Roman" w:eastAsia="Calibri" w:hAnsi="Times New Roman"/>
          <w:sz w:val="24"/>
          <w:szCs w:val="24"/>
        </w:rPr>
        <w:t xml:space="preserve"> market. Findings </w:t>
      </w:r>
      <w:proofErr w:type="gramStart"/>
      <w:r w:rsidRPr="006053B1">
        <w:rPr>
          <w:rFonts w:ascii="Times New Roman" w:eastAsia="Calibri" w:hAnsi="Times New Roman"/>
          <w:sz w:val="24"/>
          <w:szCs w:val="24"/>
        </w:rPr>
        <w:t>are presented in the tables 3a &amp; b and discussed</w:t>
      </w:r>
      <w:proofErr w:type="gramEnd"/>
      <w:r w:rsidRPr="006053B1">
        <w:rPr>
          <w:rFonts w:ascii="Times New Roman" w:eastAsia="Calibri" w:hAnsi="Times New Roman"/>
          <w:sz w:val="24"/>
          <w:szCs w:val="24"/>
        </w:rPr>
        <w:t xml:space="preserve">. </w:t>
      </w:r>
    </w:p>
    <w:p w14:paraId="177234FA" w14:textId="77777777" w:rsidR="002C5D88" w:rsidRPr="002C5D88" w:rsidRDefault="002C5D88" w:rsidP="006053B1">
      <w:pPr>
        <w:spacing w:after="0"/>
        <w:jc w:val="both"/>
        <w:rPr>
          <w:rFonts w:ascii="Times New Roman" w:hAnsi="Times New Roman"/>
          <w:b/>
          <w:sz w:val="24"/>
          <w:szCs w:val="24"/>
          <w:lang w:val="en-GB"/>
        </w:rPr>
      </w:pPr>
      <w:r w:rsidRPr="002C5D88">
        <w:rPr>
          <w:rFonts w:ascii="Times New Roman" w:hAnsi="Times New Roman"/>
          <w:b/>
          <w:sz w:val="24"/>
          <w:szCs w:val="24"/>
          <w:lang w:val="en-GB"/>
        </w:rPr>
        <w:t>Tabl</w:t>
      </w:r>
      <w:r w:rsidR="00BB359C">
        <w:rPr>
          <w:rFonts w:ascii="Times New Roman" w:hAnsi="Times New Roman"/>
          <w:b/>
          <w:sz w:val="24"/>
          <w:szCs w:val="24"/>
          <w:lang w:val="en-GB"/>
        </w:rPr>
        <w:t>e 3a: Seller Response on Language Selection &amp; U</w:t>
      </w:r>
      <w:r w:rsidRPr="002C5D88">
        <w:rPr>
          <w:rFonts w:ascii="Times New Roman" w:hAnsi="Times New Roman"/>
          <w:b/>
          <w:sz w:val="24"/>
          <w:szCs w:val="24"/>
          <w:lang w:val="en-GB"/>
        </w:rPr>
        <w:t>se</w:t>
      </w:r>
      <w:r w:rsidR="00BB359C">
        <w:rPr>
          <w:rFonts w:ascii="Times New Roman" w:hAnsi="Times New Roman"/>
          <w:b/>
          <w:sz w:val="24"/>
          <w:szCs w:val="24"/>
          <w:lang w:val="en-GB"/>
        </w:rPr>
        <w:t xml:space="preserve"> at </w:t>
      </w:r>
      <w:proofErr w:type="spellStart"/>
      <w:r w:rsidR="00BB359C">
        <w:rPr>
          <w:rFonts w:ascii="Times New Roman" w:hAnsi="Times New Roman"/>
          <w:b/>
          <w:sz w:val="24"/>
          <w:szCs w:val="24"/>
          <w:lang w:val="en-GB"/>
        </w:rPr>
        <w:t>Gbagi</w:t>
      </w:r>
      <w:proofErr w:type="spellEnd"/>
      <w:r w:rsidR="00BB359C">
        <w:rPr>
          <w:rFonts w:ascii="Times New Roman" w:hAnsi="Times New Roman"/>
          <w:b/>
          <w:sz w:val="24"/>
          <w:szCs w:val="24"/>
          <w:lang w:val="en-GB"/>
        </w:rPr>
        <w:t xml:space="preserve"> Market</w:t>
      </w:r>
    </w:p>
    <w:tbl>
      <w:tblPr>
        <w:tblStyle w:val="TableGrid"/>
        <w:tblW w:w="0" w:type="auto"/>
        <w:tblLook w:val="04A0" w:firstRow="1" w:lastRow="0" w:firstColumn="1" w:lastColumn="0" w:noHBand="0" w:noVBand="1"/>
      </w:tblPr>
      <w:tblGrid>
        <w:gridCol w:w="3595"/>
        <w:gridCol w:w="1080"/>
        <w:gridCol w:w="1080"/>
        <w:gridCol w:w="1170"/>
        <w:gridCol w:w="810"/>
        <w:gridCol w:w="810"/>
      </w:tblGrid>
      <w:tr w:rsidR="00D33BF1" w:rsidRPr="00D33BF1" w14:paraId="5678B20F" w14:textId="77777777" w:rsidTr="00A634BF">
        <w:trPr>
          <w:trHeight w:val="98"/>
        </w:trPr>
        <w:tc>
          <w:tcPr>
            <w:tcW w:w="3595" w:type="dxa"/>
          </w:tcPr>
          <w:p w14:paraId="13671FC2" w14:textId="77777777" w:rsidR="00D33BF1" w:rsidRPr="00D33BF1" w:rsidRDefault="00D33BF1" w:rsidP="00D33BF1">
            <w:pPr>
              <w:spacing w:after="120"/>
              <w:jc w:val="both"/>
              <w:rPr>
                <w:rFonts w:ascii="Times New Roman" w:eastAsia="Calibri" w:hAnsi="Times New Roman"/>
                <w:b/>
                <w:i/>
                <w:sz w:val="18"/>
                <w:szCs w:val="18"/>
                <w:lang w:val="en-GB"/>
              </w:rPr>
            </w:pPr>
          </w:p>
        </w:tc>
        <w:tc>
          <w:tcPr>
            <w:tcW w:w="1080" w:type="dxa"/>
          </w:tcPr>
          <w:p w14:paraId="763A0D25" w14:textId="77777777" w:rsidR="00D33BF1" w:rsidRPr="00D33BF1" w:rsidRDefault="00D33BF1" w:rsidP="00D33BF1">
            <w:pPr>
              <w:spacing w:after="120"/>
              <w:jc w:val="both"/>
              <w:rPr>
                <w:rFonts w:ascii="Times New Roman" w:eastAsia="Calibri" w:hAnsi="Times New Roman"/>
                <w:sz w:val="18"/>
                <w:szCs w:val="18"/>
                <w:lang w:val="en-GB"/>
              </w:rPr>
            </w:pPr>
            <w:r w:rsidRPr="00D33BF1">
              <w:rPr>
                <w:rFonts w:ascii="Times New Roman" w:eastAsia="Calibri" w:hAnsi="Times New Roman"/>
                <w:sz w:val="18"/>
                <w:szCs w:val="18"/>
                <w:lang w:val="en-GB"/>
              </w:rPr>
              <w:t>English</w:t>
            </w:r>
          </w:p>
        </w:tc>
        <w:tc>
          <w:tcPr>
            <w:tcW w:w="1080" w:type="dxa"/>
          </w:tcPr>
          <w:p w14:paraId="2C174312" w14:textId="77777777" w:rsidR="00D33BF1" w:rsidRPr="00D33BF1" w:rsidRDefault="00D33BF1" w:rsidP="00D33BF1">
            <w:pPr>
              <w:spacing w:after="120"/>
              <w:jc w:val="both"/>
              <w:rPr>
                <w:rFonts w:ascii="Times New Roman" w:eastAsia="Calibri" w:hAnsi="Times New Roman"/>
                <w:sz w:val="18"/>
                <w:szCs w:val="18"/>
                <w:lang w:val="en-GB"/>
              </w:rPr>
            </w:pPr>
            <w:r w:rsidRPr="00D33BF1">
              <w:rPr>
                <w:rFonts w:ascii="Times New Roman" w:eastAsia="Calibri" w:hAnsi="Times New Roman"/>
                <w:sz w:val="18"/>
                <w:szCs w:val="18"/>
                <w:lang w:val="en-GB"/>
              </w:rPr>
              <w:t>Pidgin</w:t>
            </w:r>
          </w:p>
        </w:tc>
        <w:tc>
          <w:tcPr>
            <w:tcW w:w="1170" w:type="dxa"/>
          </w:tcPr>
          <w:p w14:paraId="1374E27B" w14:textId="77777777" w:rsidR="00D33BF1" w:rsidRPr="00D33BF1" w:rsidRDefault="00D33BF1" w:rsidP="00D33BF1">
            <w:pPr>
              <w:spacing w:after="120"/>
              <w:jc w:val="both"/>
              <w:rPr>
                <w:rFonts w:ascii="Times New Roman" w:eastAsia="Calibri" w:hAnsi="Times New Roman"/>
                <w:b/>
                <w:sz w:val="18"/>
                <w:szCs w:val="18"/>
                <w:lang w:val="en-GB"/>
              </w:rPr>
            </w:pPr>
            <w:r w:rsidRPr="00D33BF1">
              <w:rPr>
                <w:rFonts w:ascii="Times New Roman" w:eastAsia="Calibri" w:hAnsi="Times New Roman"/>
                <w:b/>
                <w:sz w:val="18"/>
                <w:szCs w:val="18"/>
                <w:lang w:val="en-GB"/>
              </w:rPr>
              <w:t>Yoruba</w:t>
            </w:r>
          </w:p>
        </w:tc>
        <w:tc>
          <w:tcPr>
            <w:tcW w:w="810" w:type="dxa"/>
          </w:tcPr>
          <w:p w14:paraId="06215377" w14:textId="77777777" w:rsidR="00D33BF1" w:rsidRPr="00D33BF1" w:rsidRDefault="00D33BF1" w:rsidP="00D33BF1">
            <w:pPr>
              <w:spacing w:after="120"/>
              <w:jc w:val="both"/>
              <w:rPr>
                <w:rFonts w:ascii="Times New Roman" w:eastAsia="Calibri" w:hAnsi="Times New Roman"/>
                <w:b/>
                <w:sz w:val="18"/>
                <w:szCs w:val="18"/>
                <w:lang w:val="en-GB"/>
              </w:rPr>
            </w:pPr>
            <w:r w:rsidRPr="00D33BF1">
              <w:rPr>
                <w:rFonts w:ascii="Times New Roman" w:eastAsia="Calibri" w:hAnsi="Times New Roman"/>
                <w:b/>
                <w:sz w:val="18"/>
                <w:szCs w:val="18"/>
                <w:lang w:val="en-GB"/>
              </w:rPr>
              <w:t>Ibo</w:t>
            </w:r>
          </w:p>
        </w:tc>
        <w:tc>
          <w:tcPr>
            <w:tcW w:w="810" w:type="dxa"/>
          </w:tcPr>
          <w:p w14:paraId="478BBA59" w14:textId="77777777" w:rsidR="00D33BF1" w:rsidRPr="00D33BF1" w:rsidRDefault="00D33BF1" w:rsidP="00D33BF1">
            <w:pPr>
              <w:spacing w:after="120"/>
              <w:jc w:val="both"/>
              <w:rPr>
                <w:rFonts w:ascii="Times New Roman" w:eastAsia="Calibri" w:hAnsi="Times New Roman"/>
                <w:b/>
                <w:sz w:val="18"/>
                <w:szCs w:val="18"/>
                <w:lang w:val="en-GB"/>
              </w:rPr>
            </w:pPr>
            <w:r w:rsidRPr="00D33BF1">
              <w:rPr>
                <w:rFonts w:ascii="Times New Roman" w:eastAsia="Calibri" w:hAnsi="Times New Roman"/>
                <w:b/>
                <w:sz w:val="18"/>
                <w:szCs w:val="18"/>
                <w:lang w:val="en-GB"/>
              </w:rPr>
              <w:t>Hausa</w:t>
            </w:r>
          </w:p>
        </w:tc>
      </w:tr>
      <w:tr w:rsidR="00A634BF" w:rsidRPr="00D33BF1" w14:paraId="2A8660BF" w14:textId="77777777" w:rsidTr="00905E6F">
        <w:trPr>
          <w:trHeight w:val="305"/>
        </w:trPr>
        <w:tc>
          <w:tcPr>
            <w:tcW w:w="3595" w:type="dxa"/>
          </w:tcPr>
          <w:p w14:paraId="6F53DF75" w14:textId="77777777" w:rsidR="00A634BF" w:rsidRPr="004F10FB" w:rsidRDefault="00A634BF" w:rsidP="00A634BF">
            <w:pPr>
              <w:rPr>
                <w:rFonts w:ascii="Times New Roman" w:hAnsi="Times New Roman"/>
                <w:b/>
                <w:sz w:val="18"/>
                <w:szCs w:val="18"/>
                <w:lang w:val="en-GB"/>
              </w:rPr>
            </w:pPr>
            <w:r w:rsidRPr="004F10FB">
              <w:rPr>
                <w:rFonts w:ascii="Times New Roman" w:hAnsi="Times New Roman"/>
                <w:sz w:val="18"/>
                <w:szCs w:val="18"/>
              </w:rPr>
              <w:t>What</w:t>
            </w:r>
            <w:r w:rsidR="00905E6F">
              <w:rPr>
                <w:rFonts w:ascii="Times New Roman" w:hAnsi="Times New Roman"/>
                <w:sz w:val="18"/>
                <w:szCs w:val="18"/>
              </w:rPr>
              <w:t xml:space="preserve"> language(s) do you often speak?</w:t>
            </w:r>
          </w:p>
        </w:tc>
        <w:tc>
          <w:tcPr>
            <w:tcW w:w="1080" w:type="dxa"/>
          </w:tcPr>
          <w:p w14:paraId="7FB08EED" w14:textId="77777777" w:rsidR="00A634BF" w:rsidRPr="00D33BF1" w:rsidRDefault="00A634BF" w:rsidP="00A634BF">
            <w:pPr>
              <w:ind w:left="-108"/>
              <w:jc w:val="both"/>
              <w:rPr>
                <w:rFonts w:ascii="Times New Roman" w:eastAsia="Calibri" w:hAnsi="Times New Roman"/>
                <w:sz w:val="18"/>
                <w:szCs w:val="18"/>
                <w:lang w:val="en-GB"/>
              </w:rPr>
            </w:pPr>
            <w:r w:rsidRPr="00D33BF1">
              <w:rPr>
                <w:rFonts w:ascii="Times New Roman" w:eastAsia="Calibri" w:hAnsi="Times New Roman"/>
                <w:sz w:val="18"/>
                <w:szCs w:val="18"/>
                <w:lang w:val="en-GB"/>
              </w:rPr>
              <w:t>1 (3.3%)</w:t>
            </w:r>
          </w:p>
        </w:tc>
        <w:tc>
          <w:tcPr>
            <w:tcW w:w="1080" w:type="dxa"/>
          </w:tcPr>
          <w:p w14:paraId="33680B04" w14:textId="77777777" w:rsidR="00A634BF" w:rsidRPr="00D33BF1" w:rsidRDefault="00905E6F" w:rsidP="00905E6F">
            <w:pPr>
              <w:ind w:left="-108"/>
              <w:rPr>
                <w:rFonts w:ascii="Times New Roman" w:eastAsia="Calibri" w:hAnsi="Times New Roman"/>
                <w:sz w:val="18"/>
                <w:szCs w:val="18"/>
                <w:lang w:val="en-GB"/>
              </w:rPr>
            </w:pPr>
            <w:r>
              <w:rPr>
                <w:rFonts w:ascii="Times New Roman" w:eastAsia="Calibri" w:hAnsi="Times New Roman"/>
                <w:sz w:val="18"/>
                <w:szCs w:val="18"/>
                <w:lang w:val="en-GB"/>
              </w:rPr>
              <w:t xml:space="preserve">    2 (6.7%)</w:t>
            </w:r>
          </w:p>
          <w:p w14:paraId="397B681A" w14:textId="77777777" w:rsidR="00A634BF" w:rsidRPr="00D33BF1" w:rsidRDefault="00A634BF" w:rsidP="00A634BF">
            <w:pPr>
              <w:ind w:left="-108"/>
              <w:jc w:val="center"/>
              <w:rPr>
                <w:rFonts w:ascii="Times New Roman" w:eastAsia="Calibri" w:hAnsi="Times New Roman"/>
                <w:sz w:val="18"/>
                <w:szCs w:val="18"/>
                <w:lang w:val="en-GB"/>
              </w:rPr>
            </w:pPr>
          </w:p>
        </w:tc>
        <w:tc>
          <w:tcPr>
            <w:tcW w:w="1170" w:type="dxa"/>
          </w:tcPr>
          <w:p w14:paraId="4E558A81" w14:textId="77777777" w:rsidR="00A634BF" w:rsidRPr="00D33BF1" w:rsidRDefault="00905E6F" w:rsidP="00A634BF">
            <w:pPr>
              <w:ind w:left="-108"/>
              <w:jc w:val="both"/>
              <w:rPr>
                <w:rFonts w:ascii="Times New Roman" w:eastAsia="Calibri" w:hAnsi="Times New Roman"/>
                <w:sz w:val="18"/>
                <w:szCs w:val="18"/>
                <w:lang w:val="en-GB"/>
              </w:rPr>
            </w:pPr>
            <w:r>
              <w:rPr>
                <w:rFonts w:ascii="Times New Roman" w:eastAsia="Calibri" w:hAnsi="Times New Roman"/>
                <w:sz w:val="18"/>
                <w:szCs w:val="18"/>
                <w:lang w:val="en-GB"/>
              </w:rPr>
              <w:t>24 (80</w:t>
            </w:r>
            <w:r w:rsidR="00A634BF" w:rsidRPr="00D33BF1">
              <w:rPr>
                <w:rFonts w:ascii="Times New Roman" w:eastAsia="Calibri" w:hAnsi="Times New Roman"/>
                <w:sz w:val="18"/>
                <w:szCs w:val="18"/>
                <w:lang w:val="en-GB"/>
              </w:rPr>
              <w:t>%)</w:t>
            </w:r>
          </w:p>
        </w:tc>
        <w:tc>
          <w:tcPr>
            <w:tcW w:w="810" w:type="dxa"/>
          </w:tcPr>
          <w:p w14:paraId="42AF67A1" w14:textId="77777777" w:rsidR="00A634BF" w:rsidRPr="00D33BF1" w:rsidRDefault="00905E6F" w:rsidP="00A634BF">
            <w:pPr>
              <w:ind w:left="-108"/>
              <w:jc w:val="center"/>
              <w:rPr>
                <w:rFonts w:ascii="Times New Roman" w:eastAsia="Calibri" w:hAnsi="Times New Roman"/>
                <w:sz w:val="18"/>
                <w:szCs w:val="18"/>
                <w:lang w:val="en-GB"/>
              </w:rPr>
            </w:pPr>
            <w:r>
              <w:rPr>
                <w:rFonts w:ascii="Times New Roman" w:eastAsia="Calibri" w:hAnsi="Times New Roman"/>
                <w:sz w:val="18"/>
                <w:szCs w:val="18"/>
                <w:lang w:val="en-GB"/>
              </w:rPr>
              <w:t>2 (6.7%)</w:t>
            </w:r>
          </w:p>
        </w:tc>
        <w:tc>
          <w:tcPr>
            <w:tcW w:w="810" w:type="dxa"/>
          </w:tcPr>
          <w:p w14:paraId="5E27737D" w14:textId="77777777" w:rsidR="00A634BF" w:rsidRPr="00D33BF1" w:rsidRDefault="00905E6F" w:rsidP="00A634BF">
            <w:pPr>
              <w:spacing w:after="120"/>
              <w:jc w:val="both"/>
              <w:rPr>
                <w:rFonts w:ascii="Times New Roman" w:eastAsia="Calibri" w:hAnsi="Times New Roman"/>
                <w:b/>
                <w:sz w:val="18"/>
                <w:szCs w:val="18"/>
                <w:lang w:val="en-GB"/>
              </w:rPr>
            </w:pPr>
            <w:r>
              <w:rPr>
                <w:rFonts w:ascii="Times New Roman" w:eastAsia="Calibri" w:hAnsi="Times New Roman"/>
                <w:b/>
                <w:sz w:val="18"/>
                <w:szCs w:val="18"/>
                <w:lang w:val="en-GB"/>
              </w:rPr>
              <w:t xml:space="preserve">    -</w:t>
            </w:r>
          </w:p>
        </w:tc>
      </w:tr>
      <w:tr w:rsidR="00A634BF" w:rsidRPr="00D33BF1" w14:paraId="2C9C96DE" w14:textId="77777777" w:rsidTr="0024647D">
        <w:tc>
          <w:tcPr>
            <w:tcW w:w="3595" w:type="dxa"/>
          </w:tcPr>
          <w:p w14:paraId="003A4D2B" w14:textId="77777777" w:rsidR="00A634BF" w:rsidRPr="004F10FB" w:rsidRDefault="00A634BF" w:rsidP="00A634BF">
            <w:pPr>
              <w:rPr>
                <w:rFonts w:ascii="Times New Roman" w:hAnsi="Times New Roman"/>
                <w:sz w:val="18"/>
                <w:szCs w:val="18"/>
              </w:rPr>
            </w:pPr>
            <w:r w:rsidRPr="004F10FB">
              <w:rPr>
                <w:rFonts w:ascii="Times New Roman" w:hAnsi="Times New Roman"/>
                <w:sz w:val="18"/>
                <w:szCs w:val="18"/>
              </w:rPr>
              <w:t>What language do you normally</w:t>
            </w:r>
            <w:r w:rsidR="00787F18">
              <w:rPr>
                <w:rFonts w:ascii="Times New Roman" w:hAnsi="Times New Roman"/>
                <w:sz w:val="18"/>
                <w:szCs w:val="18"/>
              </w:rPr>
              <w:t xml:space="preserve"> use </w:t>
            </w:r>
            <w:proofErr w:type="gramStart"/>
            <w:r w:rsidR="00787F18">
              <w:rPr>
                <w:rFonts w:ascii="Times New Roman" w:hAnsi="Times New Roman"/>
                <w:sz w:val="18"/>
                <w:szCs w:val="18"/>
              </w:rPr>
              <w:t xml:space="preserve">to </w:t>
            </w:r>
            <w:r w:rsidRPr="004F10FB">
              <w:rPr>
                <w:rFonts w:ascii="Times New Roman" w:hAnsi="Times New Roman"/>
                <w:sz w:val="18"/>
                <w:szCs w:val="18"/>
              </w:rPr>
              <w:t xml:space="preserve"> interact</w:t>
            </w:r>
            <w:proofErr w:type="gramEnd"/>
            <w:r w:rsidRPr="004F10FB">
              <w:rPr>
                <w:rFonts w:ascii="Times New Roman" w:hAnsi="Times New Roman"/>
                <w:sz w:val="18"/>
                <w:szCs w:val="18"/>
              </w:rPr>
              <w:t xml:space="preserve"> with other members in the market? </w:t>
            </w:r>
          </w:p>
        </w:tc>
        <w:tc>
          <w:tcPr>
            <w:tcW w:w="1080" w:type="dxa"/>
          </w:tcPr>
          <w:p w14:paraId="57AF0C90" w14:textId="77777777" w:rsidR="00A634BF" w:rsidRPr="00D33BF1" w:rsidRDefault="00905E6F" w:rsidP="00A634BF">
            <w:pPr>
              <w:ind w:left="-108"/>
              <w:jc w:val="both"/>
              <w:rPr>
                <w:rFonts w:ascii="Times New Roman" w:eastAsia="Calibri" w:hAnsi="Times New Roman"/>
                <w:sz w:val="18"/>
                <w:szCs w:val="18"/>
                <w:lang w:val="en-GB"/>
              </w:rPr>
            </w:pPr>
            <w:r>
              <w:rPr>
                <w:rFonts w:ascii="Times New Roman" w:eastAsia="Calibri" w:hAnsi="Times New Roman"/>
                <w:sz w:val="18"/>
                <w:szCs w:val="18"/>
                <w:lang w:val="en-GB"/>
              </w:rPr>
              <w:t>2 (6.7</w:t>
            </w:r>
            <w:r w:rsidR="00A634BF" w:rsidRPr="00D33BF1">
              <w:rPr>
                <w:rFonts w:ascii="Times New Roman" w:eastAsia="Calibri" w:hAnsi="Times New Roman"/>
                <w:sz w:val="18"/>
                <w:szCs w:val="18"/>
                <w:lang w:val="en-GB"/>
              </w:rPr>
              <w:t>%)</w:t>
            </w:r>
          </w:p>
        </w:tc>
        <w:tc>
          <w:tcPr>
            <w:tcW w:w="1080" w:type="dxa"/>
          </w:tcPr>
          <w:p w14:paraId="7181D504" w14:textId="77777777"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c>
          <w:tcPr>
            <w:tcW w:w="1170" w:type="dxa"/>
          </w:tcPr>
          <w:p w14:paraId="1CD5E77A" w14:textId="77777777" w:rsidR="00A634BF" w:rsidRPr="00D33BF1" w:rsidRDefault="00905E6F" w:rsidP="00A634BF">
            <w:pPr>
              <w:ind w:left="-108"/>
              <w:jc w:val="both"/>
              <w:rPr>
                <w:rFonts w:ascii="Times New Roman" w:eastAsia="Calibri" w:hAnsi="Times New Roman"/>
                <w:sz w:val="18"/>
                <w:szCs w:val="18"/>
                <w:lang w:val="en-GB"/>
              </w:rPr>
            </w:pPr>
            <w:r>
              <w:rPr>
                <w:rFonts w:ascii="Times New Roman" w:eastAsia="Calibri" w:hAnsi="Times New Roman"/>
                <w:sz w:val="18"/>
                <w:szCs w:val="18"/>
                <w:lang w:val="en-GB"/>
              </w:rPr>
              <w:t>28 (93.3</w:t>
            </w:r>
            <w:r w:rsidR="00A634BF" w:rsidRPr="00D33BF1">
              <w:rPr>
                <w:rFonts w:ascii="Times New Roman" w:eastAsia="Calibri" w:hAnsi="Times New Roman"/>
                <w:sz w:val="18"/>
                <w:szCs w:val="18"/>
                <w:lang w:val="en-GB"/>
              </w:rPr>
              <w:t>%)</w:t>
            </w:r>
          </w:p>
        </w:tc>
        <w:tc>
          <w:tcPr>
            <w:tcW w:w="810" w:type="dxa"/>
          </w:tcPr>
          <w:p w14:paraId="551DF1E2" w14:textId="77777777"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c>
          <w:tcPr>
            <w:tcW w:w="810" w:type="dxa"/>
          </w:tcPr>
          <w:p w14:paraId="78D55EA3" w14:textId="77777777"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r>
      <w:tr w:rsidR="00905E6F" w:rsidRPr="00D33BF1" w14:paraId="24AC1CCD" w14:textId="77777777" w:rsidTr="0024647D">
        <w:tc>
          <w:tcPr>
            <w:tcW w:w="3595" w:type="dxa"/>
          </w:tcPr>
          <w:p w14:paraId="0E547BAC" w14:textId="77777777" w:rsidR="00905E6F" w:rsidRPr="004F10FB" w:rsidRDefault="00905E6F" w:rsidP="00905E6F">
            <w:pPr>
              <w:rPr>
                <w:rFonts w:ascii="Times New Roman" w:hAnsi="Times New Roman"/>
                <w:sz w:val="18"/>
                <w:szCs w:val="18"/>
              </w:rPr>
            </w:pPr>
            <w:r w:rsidRPr="00905E6F">
              <w:rPr>
                <w:rFonts w:ascii="Times New Roman" w:hAnsi="Times New Roman"/>
                <w:sz w:val="18"/>
                <w:szCs w:val="18"/>
              </w:rPr>
              <w:t xml:space="preserve">What language do you </w:t>
            </w:r>
            <w:r>
              <w:rPr>
                <w:rFonts w:ascii="Times New Roman" w:hAnsi="Times New Roman"/>
                <w:sz w:val="18"/>
                <w:szCs w:val="18"/>
              </w:rPr>
              <w:t xml:space="preserve">use with customers for </w:t>
            </w:r>
            <w:r w:rsidRPr="00905E6F">
              <w:rPr>
                <w:rFonts w:ascii="Times New Roman" w:hAnsi="Times New Roman"/>
                <w:b/>
                <w:sz w:val="18"/>
                <w:szCs w:val="18"/>
              </w:rPr>
              <w:t>increase sales</w:t>
            </w:r>
            <w:r>
              <w:rPr>
                <w:rFonts w:ascii="Times New Roman" w:hAnsi="Times New Roman"/>
                <w:b/>
                <w:sz w:val="18"/>
                <w:szCs w:val="18"/>
              </w:rPr>
              <w:t>?</w:t>
            </w:r>
          </w:p>
        </w:tc>
        <w:tc>
          <w:tcPr>
            <w:tcW w:w="1080" w:type="dxa"/>
          </w:tcPr>
          <w:p w14:paraId="5A1931BA" w14:textId="77777777" w:rsidR="00905E6F" w:rsidRPr="00D33BF1" w:rsidRDefault="00905E6F" w:rsidP="00A634BF">
            <w:pPr>
              <w:ind w:left="-108"/>
              <w:jc w:val="both"/>
              <w:rPr>
                <w:rFonts w:ascii="Times New Roman" w:eastAsia="Calibri" w:hAnsi="Times New Roman"/>
                <w:sz w:val="18"/>
                <w:szCs w:val="18"/>
                <w:lang w:val="en-GB"/>
              </w:rPr>
            </w:pPr>
            <w:r>
              <w:rPr>
                <w:rFonts w:ascii="Times New Roman" w:eastAsia="Calibri" w:hAnsi="Times New Roman"/>
                <w:sz w:val="18"/>
                <w:szCs w:val="18"/>
                <w:lang w:val="en-GB"/>
              </w:rPr>
              <w:t>3</w:t>
            </w:r>
            <w:r w:rsidR="00A028C8">
              <w:rPr>
                <w:rFonts w:ascii="Times New Roman" w:eastAsia="Calibri" w:hAnsi="Times New Roman"/>
                <w:sz w:val="18"/>
                <w:szCs w:val="18"/>
                <w:lang w:val="en-GB"/>
              </w:rPr>
              <w:t>(10%)</w:t>
            </w:r>
          </w:p>
        </w:tc>
        <w:tc>
          <w:tcPr>
            <w:tcW w:w="1080" w:type="dxa"/>
          </w:tcPr>
          <w:p w14:paraId="139587E9" w14:textId="77777777" w:rsidR="00905E6F" w:rsidRPr="00D33BF1" w:rsidRDefault="00A028C8" w:rsidP="00A028C8">
            <w:pPr>
              <w:ind w:left="-108"/>
              <w:rPr>
                <w:rFonts w:ascii="Times New Roman" w:eastAsia="Calibri" w:hAnsi="Times New Roman"/>
                <w:sz w:val="18"/>
                <w:szCs w:val="18"/>
                <w:lang w:val="en-GB"/>
              </w:rPr>
            </w:pPr>
            <w:r>
              <w:rPr>
                <w:rFonts w:ascii="Times New Roman" w:eastAsia="Calibri" w:hAnsi="Times New Roman"/>
                <w:sz w:val="18"/>
                <w:szCs w:val="18"/>
                <w:lang w:val="en-GB"/>
              </w:rPr>
              <w:t xml:space="preserve">    3(10%)</w:t>
            </w:r>
          </w:p>
        </w:tc>
        <w:tc>
          <w:tcPr>
            <w:tcW w:w="1170" w:type="dxa"/>
          </w:tcPr>
          <w:p w14:paraId="6A8BB93A" w14:textId="77777777" w:rsidR="00905E6F" w:rsidRPr="00D33BF1" w:rsidRDefault="00905E6F" w:rsidP="00A634BF">
            <w:pPr>
              <w:ind w:left="-108"/>
              <w:jc w:val="both"/>
              <w:rPr>
                <w:rFonts w:ascii="Times New Roman" w:eastAsia="Calibri" w:hAnsi="Times New Roman"/>
                <w:sz w:val="18"/>
                <w:szCs w:val="18"/>
                <w:lang w:val="en-GB"/>
              </w:rPr>
            </w:pPr>
            <w:r>
              <w:rPr>
                <w:rFonts w:ascii="Times New Roman" w:eastAsia="Calibri" w:hAnsi="Times New Roman"/>
                <w:sz w:val="18"/>
                <w:szCs w:val="18"/>
                <w:lang w:val="en-GB"/>
              </w:rPr>
              <w:t xml:space="preserve">  24</w:t>
            </w:r>
          </w:p>
        </w:tc>
        <w:tc>
          <w:tcPr>
            <w:tcW w:w="810" w:type="dxa"/>
          </w:tcPr>
          <w:p w14:paraId="0D4DE022" w14:textId="77777777" w:rsidR="00905E6F" w:rsidRPr="00D33BF1" w:rsidRDefault="00905E6F" w:rsidP="00A634BF">
            <w:pPr>
              <w:ind w:left="-108"/>
              <w:jc w:val="center"/>
              <w:rPr>
                <w:rFonts w:ascii="Times New Roman" w:eastAsia="Calibri" w:hAnsi="Times New Roman"/>
                <w:sz w:val="18"/>
                <w:szCs w:val="18"/>
                <w:lang w:val="en-GB"/>
              </w:rPr>
            </w:pPr>
          </w:p>
        </w:tc>
        <w:tc>
          <w:tcPr>
            <w:tcW w:w="810" w:type="dxa"/>
          </w:tcPr>
          <w:p w14:paraId="7F9C27B4" w14:textId="77777777" w:rsidR="00905E6F" w:rsidRPr="00D33BF1" w:rsidRDefault="00905E6F" w:rsidP="00A634BF">
            <w:pPr>
              <w:ind w:left="-108"/>
              <w:jc w:val="center"/>
              <w:rPr>
                <w:rFonts w:ascii="Times New Roman" w:eastAsia="Calibri" w:hAnsi="Times New Roman"/>
                <w:sz w:val="18"/>
                <w:szCs w:val="18"/>
                <w:lang w:val="en-GB"/>
              </w:rPr>
            </w:pPr>
          </w:p>
        </w:tc>
      </w:tr>
      <w:tr w:rsidR="00A634BF" w:rsidRPr="00D33BF1" w14:paraId="25A9C78F" w14:textId="77777777" w:rsidTr="0024647D">
        <w:tc>
          <w:tcPr>
            <w:tcW w:w="3595" w:type="dxa"/>
          </w:tcPr>
          <w:p w14:paraId="79D9BA6A" w14:textId="77777777" w:rsidR="00C06791" w:rsidRPr="00C06791" w:rsidRDefault="00C06791" w:rsidP="00C06791">
            <w:pPr>
              <w:rPr>
                <w:rFonts w:ascii="Times New Roman" w:hAnsi="Times New Roman"/>
                <w:b/>
                <w:sz w:val="18"/>
                <w:szCs w:val="18"/>
              </w:rPr>
            </w:pPr>
            <w:r w:rsidRPr="00C06791">
              <w:rPr>
                <w:rFonts w:ascii="Times New Roman" w:hAnsi="Times New Roman"/>
                <w:sz w:val="18"/>
                <w:szCs w:val="18"/>
              </w:rPr>
              <w:t xml:space="preserve">What language(s) do you </w:t>
            </w:r>
            <w:r w:rsidRPr="00C06791">
              <w:rPr>
                <w:rFonts w:ascii="Times New Roman" w:hAnsi="Times New Roman"/>
                <w:b/>
                <w:sz w:val="18"/>
                <w:szCs w:val="18"/>
              </w:rPr>
              <w:t xml:space="preserve">often speak when </w:t>
            </w:r>
          </w:p>
          <w:p w14:paraId="30D15B76" w14:textId="77777777" w:rsidR="00A634BF" w:rsidRPr="004F10FB" w:rsidRDefault="00C06791" w:rsidP="00C06791">
            <w:pPr>
              <w:rPr>
                <w:rFonts w:ascii="Times New Roman" w:hAnsi="Times New Roman"/>
                <w:sz w:val="18"/>
                <w:szCs w:val="18"/>
              </w:rPr>
            </w:pPr>
            <w:proofErr w:type="gramStart"/>
            <w:r>
              <w:rPr>
                <w:rFonts w:ascii="Times New Roman" w:hAnsi="Times New Roman"/>
                <w:b/>
                <w:sz w:val="18"/>
                <w:szCs w:val="18"/>
              </w:rPr>
              <w:t>selling</w:t>
            </w:r>
            <w:proofErr w:type="gramEnd"/>
            <w:r w:rsidRPr="00C06791">
              <w:rPr>
                <w:rFonts w:ascii="Times New Roman" w:hAnsi="Times New Roman"/>
                <w:b/>
                <w:sz w:val="18"/>
                <w:szCs w:val="18"/>
              </w:rPr>
              <w:t xml:space="preserve"> goods in market?</w:t>
            </w:r>
          </w:p>
        </w:tc>
        <w:tc>
          <w:tcPr>
            <w:tcW w:w="1080" w:type="dxa"/>
          </w:tcPr>
          <w:p w14:paraId="6AAE8785" w14:textId="77777777" w:rsidR="00A634BF" w:rsidRPr="00D33BF1" w:rsidRDefault="00A634BF" w:rsidP="00A634BF">
            <w:pPr>
              <w:ind w:left="-108"/>
              <w:jc w:val="both"/>
              <w:rPr>
                <w:rFonts w:ascii="Times New Roman" w:eastAsia="Calibri" w:hAnsi="Times New Roman"/>
                <w:sz w:val="18"/>
                <w:szCs w:val="18"/>
                <w:lang w:val="en-GB"/>
              </w:rPr>
            </w:pPr>
            <w:r w:rsidRPr="00D33BF1">
              <w:rPr>
                <w:rFonts w:ascii="Times New Roman" w:eastAsia="Calibri" w:hAnsi="Times New Roman"/>
                <w:sz w:val="18"/>
                <w:szCs w:val="18"/>
                <w:lang w:val="en-GB"/>
              </w:rPr>
              <w:t>-</w:t>
            </w:r>
          </w:p>
        </w:tc>
        <w:tc>
          <w:tcPr>
            <w:tcW w:w="1080" w:type="dxa"/>
          </w:tcPr>
          <w:p w14:paraId="4491E85C" w14:textId="77777777"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1</w:t>
            </w:r>
          </w:p>
          <w:p w14:paraId="2C8BF29B" w14:textId="77777777"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(5.0%)</w:t>
            </w:r>
          </w:p>
        </w:tc>
        <w:tc>
          <w:tcPr>
            <w:tcW w:w="1170" w:type="dxa"/>
          </w:tcPr>
          <w:p w14:paraId="0FE6EE57" w14:textId="77777777" w:rsidR="00A634BF" w:rsidRPr="00D33BF1" w:rsidRDefault="00A634BF" w:rsidP="00A634BF">
            <w:pPr>
              <w:ind w:left="-108"/>
              <w:jc w:val="both"/>
              <w:rPr>
                <w:rFonts w:ascii="Times New Roman" w:eastAsia="Calibri" w:hAnsi="Times New Roman"/>
                <w:sz w:val="18"/>
                <w:szCs w:val="18"/>
                <w:lang w:val="en-GB"/>
              </w:rPr>
            </w:pPr>
            <w:r w:rsidRPr="00D33BF1">
              <w:rPr>
                <w:rFonts w:ascii="Times New Roman" w:eastAsia="Calibri" w:hAnsi="Times New Roman"/>
                <w:sz w:val="18"/>
                <w:szCs w:val="18"/>
                <w:lang w:val="en-GB"/>
              </w:rPr>
              <w:t>19 (95.0%)</w:t>
            </w:r>
          </w:p>
        </w:tc>
        <w:tc>
          <w:tcPr>
            <w:tcW w:w="810" w:type="dxa"/>
          </w:tcPr>
          <w:p w14:paraId="295244C4" w14:textId="77777777"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c>
          <w:tcPr>
            <w:tcW w:w="810" w:type="dxa"/>
          </w:tcPr>
          <w:p w14:paraId="5424DFC7" w14:textId="77777777"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r>
      <w:tr w:rsidR="00A634BF" w:rsidRPr="00D33BF1" w14:paraId="70CA65B2" w14:textId="77777777" w:rsidTr="0024647D">
        <w:tc>
          <w:tcPr>
            <w:tcW w:w="3595" w:type="dxa"/>
          </w:tcPr>
          <w:p w14:paraId="7D5992DC" w14:textId="77777777" w:rsidR="00A634BF" w:rsidRPr="004F10FB" w:rsidRDefault="00A634BF" w:rsidP="00A634BF">
            <w:pPr>
              <w:rPr>
                <w:rFonts w:ascii="Times New Roman" w:hAnsi="Times New Roman"/>
                <w:sz w:val="18"/>
                <w:szCs w:val="18"/>
              </w:rPr>
            </w:pPr>
            <w:r w:rsidRPr="00A634BF">
              <w:rPr>
                <w:rFonts w:ascii="Times New Roman" w:hAnsi="Times New Roman"/>
                <w:sz w:val="18"/>
                <w:szCs w:val="18"/>
              </w:rPr>
              <w:t xml:space="preserve">What language do you </w:t>
            </w:r>
            <w:r w:rsidRPr="00A634BF">
              <w:rPr>
                <w:rFonts w:ascii="Times New Roman" w:hAnsi="Times New Roman"/>
                <w:b/>
                <w:sz w:val="18"/>
                <w:szCs w:val="18"/>
              </w:rPr>
              <w:t>communicate with most easily</w:t>
            </w:r>
            <w:r>
              <w:rPr>
                <w:rFonts w:ascii="Times New Roman" w:hAnsi="Times New Roman"/>
                <w:sz w:val="18"/>
                <w:szCs w:val="18"/>
              </w:rPr>
              <w:t xml:space="preserve"> with customers</w:t>
            </w:r>
            <w:r w:rsidRPr="00A634BF">
              <w:rPr>
                <w:rFonts w:ascii="Times New Roman" w:hAnsi="Times New Roman"/>
                <w:sz w:val="18"/>
                <w:szCs w:val="18"/>
              </w:rPr>
              <w:t>?</w:t>
            </w:r>
          </w:p>
        </w:tc>
        <w:tc>
          <w:tcPr>
            <w:tcW w:w="1080" w:type="dxa"/>
          </w:tcPr>
          <w:p w14:paraId="706400EC" w14:textId="77777777" w:rsidR="00A634BF" w:rsidRPr="00D33BF1" w:rsidRDefault="00905E6F" w:rsidP="00A634BF">
            <w:pPr>
              <w:ind w:left="-108"/>
              <w:jc w:val="both"/>
              <w:rPr>
                <w:rFonts w:ascii="Times New Roman" w:eastAsia="Calibri" w:hAnsi="Times New Roman"/>
                <w:sz w:val="18"/>
                <w:szCs w:val="18"/>
                <w:lang w:val="en-GB"/>
              </w:rPr>
            </w:pPr>
            <w:r>
              <w:rPr>
                <w:rFonts w:ascii="Times New Roman" w:eastAsia="Calibri" w:hAnsi="Times New Roman"/>
                <w:sz w:val="18"/>
                <w:szCs w:val="18"/>
                <w:lang w:val="en-GB"/>
              </w:rPr>
              <w:t>1 (3.3</w:t>
            </w:r>
            <w:r w:rsidR="00A634BF" w:rsidRPr="00D33BF1">
              <w:rPr>
                <w:rFonts w:ascii="Times New Roman" w:eastAsia="Calibri" w:hAnsi="Times New Roman"/>
                <w:sz w:val="18"/>
                <w:szCs w:val="18"/>
                <w:lang w:val="en-GB"/>
              </w:rPr>
              <w:t>%)</w:t>
            </w:r>
          </w:p>
        </w:tc>
        <w:tc>
          <w:tcPr>
            <w:tcW w:w="1080" w:type="dxa"/>
          </w:tcPr>
          <w:p w14:paraId="47845971" w14:textId="77777777" w:rsidR="00A634BF" w:rsidRPr="00D33BF1" w:rsidRDefault="00A028C8" w:rsidP="00A634BF">
            <w:pPr>
              <w:ind w:left="-108"/>
              <w:jc w:val="center"/>
              <w:rPr>
                <w:rFonts w:ascii="Times New Roman" w:eastAsia="Calibri" w:hAnsi="Times New Roman"/>
                <w:sz w:val="18"/>
                <w:szCs w:val="18"/>
                <w:lang w:val="en-GB"/>
              </w:rPr>
            </w:pPr>
            <w:r>
              <w:rPr>
                <w:rFonts w:ascii="Times New Roman" w:eastAsia="Calibri" w:hAnsi="Times New Roman"/>
                <w:sz w:val="18"/>
                <w:szCs w:val="18"/>
                <w:lang w:val="en-GB"/>
              </w:rPr>
              <w:t>3</w:t>
            </w:r>
            <w:r w:rsidR="00905E6F">
              <w:rPr>
                <w:rFonts w:ascii="Times New Roman" w:eastAsia="Calibri" w:hAnsi="Times New Roman"/>
                <w:sz w:val="18"/>
                <w:szCs w:val="18"/>
                <w:lang w:val="en-GB"/>
              </w:rPr>
              <w:t xml:space="preserve"> </w:t>
            </w:r>
            <w:r>
              <w:rPr>
                <w:rFonts w:ascii="Times New Roman" w:eastAsia="Calibri" w:hAnsi="Times New Roman"/>
                <w:sz w:val="18"/>
                <w:szCs w:val="18"/>
                <w:lang w:val="en-GB"/>
              </w:rPr>
              <w:t>(10%</w:t>
            </w:r>
            <w:r w:rsidR="00905E6F">
              <w:rPr>
                <w:rFonts w:ascii="Times New Roman" w:eastAsia="Calibri" w:hAnsi="Times New Roman"/>
                <w:sz w:val="18"/>
                <w:szCs w:val="18"/>
                <w:lang w:val="en-GB"/>
              </w:rPr>
              <w:t>)</w:t>
            </w:r>
          </w:p>
        </w:tc>
        <w:tc>
          <w:tcPr>
            <w:tcW w:w="1170" w:type="dxa"/>
          </w:tcPr>
          <w:p w14:paraId="3B6819B2" w14:textId="77777777" w:rsidR="00A634BF" w:rsidRPr="00D33BF1" w:rsidRDefault="00905E6F" w:rsidP="00A634BF">
            <w:pPr>
              <w:ind w:left="-108"/>
              <w:jc w:val="both"/>
              <w:rPr>
                <w:rFonts w:ascii="Times New Roman" w:eastAsia="Calibri" w:hAnsi="Times New Roman"/>
                <w:sz w:val="18"/>
                <w:szCs w:val="18"/>
                <w:lang w:val="en-GB"/>
              </w:rPr>
            </w:pPr>
            <w:r>
              <w:rPr>
                <w:rFonts w:ascii="Times New Roman" w:eastAsia="Calibri" w:hAnsi="Times New Roman"/>
                <w:sz w:val="18"/>
                <w:szCs w:val="18"/>
                <w:lang w:val="en-GB"/>
              </w:rPr>
              <w:t>26 (</w:t>
            </w:r>
            <w:r w:rsidR="00A028C8">
              <w:rPr>
                <w:rFonts w:ascii="Times New Roman" w:eastAsia="Calibri" w:hAnsi="Times New Roman"/>
                <w:sz w:val="18"/>
                <w:szCs w:val="18"/>
                <w:lang w:val="en-GB"/>
              </w:rPr>
              <w:t>86.8</w:t>
            </w:r>
            <w:r w:rsidR="00A634BF" w:rsidRPr="00D33BF1">
              <w:rPr>
                <w:rFonts w:ascii="Times New Roman" w:eastAsia="Calibri" w:hAnsi="Times New Roman"/>
                <w:sz w:val="18"/>
                <w:szCs w:val="18"/>
                <w:lang w:val="en-GB"/>
              </w:rPr>
              <w:t>)</w:t>
            </w:r>
          </w:p>
        </w:tc>
        <w:tc>
          <w:tcPr>
            <w:tcW w:w="810" w:type="dxa"/>
          </w:tcPr>
          <w:p w14:paraId="23AE8CBF" w14:textId="77777777"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c>
          <w:tcPr>
            <w:tcW w:w="810" w:type="dxa"/>
          </w:tcPr>
          <w:p w14:paraId="7A5A2F02" w14:textId="77777777"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r>
      <w:tr w:rsidR="00A634BF" w:rsidRPr="00D33BF1" w14:paraId="7F41C3E9" w14:textId="77777777" w:rsidTr="0024647D">
        <w:tc>
          <w:tcPr>
            <w:tcW w:w="3595" w:type="dxa"/>
          </w:tcPr>
          <w:p w14:paraId="1FAC552D" w14:textId="77777777" w:rsidR="00A634BF" w:rsidRPr="004F10FB" w:rsidRDefault="00A634BF" w:rsidP="00A634BF">
            <w:pPr>
              <w:rPr>
                <w:rFonts w:ascii="Times New Roman" w:hAnsi="Times New Roman"/>
                <w:sz w:val="18"/>
                <w:szCs w:val="18"/>
              </w:rPr>
            </w:pPr>
            <w:r w:rsidRPr="00A634BF">
              <w:rPr>
                <w:rFonts w:ascii="Times New Roman" w:hAnsi="Times New Roman"/>
                <w:sz w:val="18"/>
                <w:szCs w:val="18"/>
              </w:rPr>
              <w:t xml:space="preserve">What language do </w:t>
            </w:r>
            <w:r>
              <w:rPr>
                <w:rFonts w:ascii="Times New Roman" w:hAnsi="Times New Roman"/>
                <w:sz w:val="18"/>
                <w:szCs w:val="18"/>
              </w:rPr>
              <w:t>customers</w:t>
            </w:r>
            <w:r w:rsidRPr="00A634BF">
              <w:rPr>
                <w:rFonts w:ascii="Times New Roman" w:hAnsi="Times New Roman"/>
                <w:sz w:val="18"/>
                <w:szCs w:val="18"/>
              </w:rPr>
              <w:t xml:space="preserve"> </w:t>
            </w:r>
            <w:r w:rsidRPr="00A634BF">
              <w:rPr>
                <w:rFonts w:ascii="Times New Roman" w:hAnsi="Times New Roman"/>
                <w:b/>
                <w:sz w:val="18"/>
                <w:szCs w:val="18"/>
              </w:rPr>
              <w:t>mostly prefer</w:t>
            </w:r>
            <w:r w:rsidRPr="00A634BF">
              <w:rPr>
                <w:rFonts w:ascii="Times New Roman" w:hAnsi="Times New Roman"/>
                <w:sz w:val="18"/>
                <w:szCs w:val="18"/>
              </w:rPr>
              <w:t>?</w:t>
            </w:r>
          </w:p>
        </w:tc>
        <w:tc>
          <w:tcPr>
            <w:tcW w:w="1080" w:type="dxa"/>
          </w:tcPr>
          <w:p w14:paraId="314C6E66" w14:textId="77777777" w:rsidR="00A634BF" w:rsidRPr="00D33BF1" w:rsidRDefault="00A634BF" w:rsidP="00A634BF">
            <w:pPr>
              <w:ind w:left="-108"/>
              <w:jc w:val="both"/>
              <w:rPr>
                <w:rFonts w:ascii="Times New Roman" w:eastAsia="Calibri" w:hAnsi="Times New Roman"/>
                <w:sz w:val="18"/>
                <w:szCs w:val="18"/>
                <w:lang w:val="en-GB"/>
              </w:rPr>
            </w:pPr>
            <w:r w:rsidRPr="00D33BF1">
              <w:rPr>
                <w:rFonts w:ascii="Times New Roman" w:eastAsia="Calibri" w:hAnsi="Times New Roman"/>
                <w:sz w:val="18"/>
                <w:szCs w:val="18"/>
                <w:lang w:val="en-GB"/>
              </w:rPr>
              <w:t>1 (3.3%)</w:t>
            </w:r>
          </w:p>
        </w:tc>
        <w:tc>
          <w:tcPr>
            <w:tcW w:w="1080" w:type="dxa"/>
          </w:tcPr>
          <w:p w14:paraId="5C340ABB" w14:textId="77777777"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c>
          <w:tcPr>
            <w:tcW w:w="1170" w:type="dxa"/>
          </w:tcPr>
          <w:p w14:paraId="538C934E" w14:textId="77777777" w:rsidR="00A634BF" w:rsidRPr="00D33BF1" w:rsidRDefault="00A634BF" w:rsidP="00A634BF">
            <w:pPr>
              <w:ind w:left="-108"/>
              <w:jc w:val="both"/>
              <w:rPr>
                <w:rFonts w:ascii="Times New Roman" w:eastAsia="Calibri" w:hAnsi="Times New Roman"/>
                <w:sz w:val="18"/>
                <w:szCs w:val="18"/>
                <w:lang w:val="en-GB"/>
              </w:rPr>
            </w:pPr>
            <w:r w:rsidRPr="00D33BF1">
              <w:rPr>
                <w:rFonts w:ascii="Times New Roman" w:eastAsia="Calibri" w:hAnsi="Times New Roman"/>
                <w:sz w:val="18"/>
                <w:szCs w:val="18"/>
                <w:lang w:val="en-GB"/>
              </w:rPr>
              <w:t>29   (96.7%)</w:t>
            </w:r>
          </w:p>
        </w:tc>
        <w:tc>
          <w:tcPr>
            <w:tcW w:w="810" w:type="dxa"/>
          </w:tcPr>
          <w:p w14:paraId="52FBFC57" w14:textId="77777777"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c>
          <w:tcPr>
            <w:tcW w:w="810" w:type="dxa"/>
          </w:tcPr>
          <w:p w14:paraId="280C69C0" w14:textId="77777777"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r>
      <w:tr w:rsidR="00A634BF" w:rsidRPr="00D33BF1" w14:paraId="35591564" w14:textId="77777777" w:rsidTr="0024647D">
        <w:tc>
          <w:tcPr>
            <w:tcW w:w="3595" w:type="dxa"/>
          </w:tcPr>
          <w:p w14:paraId="1905C7B2" w14:textId="77777777" w:rsidR="00A634BF" w:rsidRPr="004F10FB" w:rsidRDefault="00A634BF" w:rsidP="00A634BF">
            <w:pPr>
              <w:pStyle w:val="Default"/>
              <w:jc w:val="both"/>
              <w:rPr>
                <w:color w:val="auto"/>
                <w:sz w:val="18"/>
                <w:szCs w:val="18"/>
              </w:rPr>
            </w:pPr>
            <w:r w:rsidRPr="004F10FB">
              <w:rPr>
                <w:color w:val="auto"/>
                <w:sz w:val="18"/>
                <w:szCs w:val="18"/>
              </w:rPr>
              <w:t xml:space="preserve">What language gives you the </w:t>
            </w:r>
            <w:r w:rsidRPr="00A634BF">
              <w:rPr>
                <w:b/>
                <w:color w:val="auto"/>
                <w:sz w:val="18"/>
                <w:szCs w:val="18"/>
              </w:rPr>
              <w:t>better bargain</w:t>
            </w:r>
            <w:r w:rsidRPr="004F10FB">
              <w:rPr>
                <w:color w:val="auto"/>
                <w:sz w:val="18"/>
                <w:szCs w:val="18"/>
              </w:rPr>
              <w:t xml:space="preserve">? </w:t>
            </w:r>
          </w:p>
        </w:tc>
        <w:tc>
          <w:tcPr>
            <w:tcW w:w="1080" w:type="dxa"/>
          </w:tcPr>
          <w:p w14:paraId="0DCAA97F" w14:textId="77777777" w:rsidR="00A634BF" w:rsidRPr="00D33BF1" w:rsidRDefault="00A634BF" w:rsidP="00A634BF">
            <w:pPr>
              <w:ind w:left="-108"/>
              <w:jc w:val="both"/>
              <w:rPr>
                <w:rFonts w:ascii="Times New Roman" w:eastAsia="Calibri" w:hAnsi="Times New Roman"/>
                <w:b/>
                <w:sz w:val="18"/>
                <w:szCs w:val="18"/>
                <w:lang w:val="en-GB"/>
              </w:rPr>
            </w:pPr>
            <w:r w:rsidRPr="00D33BF1">
              <w:rPr>
                <w:rFonts w:ascii="Times New Roman" w:eastAsia="Calibri" w:hAnsi="Times New Roman"/>
                <w:b/>
                <w:sz w:val="18"/>
                <w:szCs w:val="18"/>
                <w:lang w:val="en-GB"/>
              </w:rPr>
              <w:t>2 (6.7%)</w:t>
            </w:r>
          </w:p>
        </w:tc>
        <w:tc>
          <w:tcPr>
            <w:tcW w:w="1080" w:type="dxa"/>
          </w:tcPr>
          <w:p w14:paraId="32D51899" w14:textId="77777777" w:rsidR="00A634BF" w:rsidRPr="00D33BF1" w:rsidRDefault="00A634BF" w:rsidP="00A634BF">
            <w:pPr>
              <w:ind w:left="-108"/>
              <w:jc w:val="center"/>
              <w:rPr>
                <w:rFonts w:ascii="Times New Roman" w:eastAsia="Calibri" w:hAnsi="Times New Roman"/>
                <w:b/>
                <w:sz w:val="18"/>
                <w:szCs w:val="18"/>
                <w:lang w:val="en-GB"/>
              </w:rPr>
            </w:pPr>
            <w:r w:rsidRPr="00D33BF1">
              <w:rPr>
                <w:rFonts w:ascii="Times New Roman" w:eastAsia="Calibri" w:hAnsi="Times New Roman"/>
                <w:b/>
                <w:sz w:val="18"/>
                <w:szCs w:val="18"/>
                <w:lang w:val="en-GB"/>
              </w:rPr>
              <w:t>-</w:t>
            </w:r>
          </w:p>
        </w:tc>
        <w:tc>
          <w:tcPr>
            <w:tcW w:w="1170" w:type="dxa"/>
          </w:tcPr>
          <w:p w14:paraId="341D668C" w14:textId="77777777" w:rsidR="00A634BF" w:rsidRPr="00D33BF1" w:rsidRDefault="00905E6F" w:rsidP="00A634BF">
            <w:pPr>
              <w:ind w:left="-108"/>
              <w:jc w:val="both"/>
              <w:rPr>
                <w:rFonts w:ascii="Times New Roman" w:eastAsia="Calibri" w:hAnsi="Times New Roman"/>
                <w:b/>
                <w:sz w:val="18"/>
                <w:szCs w:val="18"/>
                <w:lang w:val="en-GB"/>
              </w:rPr>
            </w:pPr>
            <w:r>
              <w:rPr>
                <w:rFonts w:ascii="Times New Roman" w:eastAsia="Calibri" w:hAnsi="Times New Roman"/>
                <w:b/>
                <w:sz w:val="18"/>
                <w:szCs w:val="18"/>
                <w:lang w:val="en-GB"/>
              </w:rPr>
              <w:t>28   (93.3</w:t>
            </w:r>
            <w:r w:rsidR="00A634BF" w:rsidRPr="00D33BF1">
              <w:rPr>
                <w:rFonts w:ascii="Times New Roman" w:eastAsia="Calibri" w:hAnsi="Times New Roman"/>
                <w:b/>
                <w:sz w:val="18"/>
                <w:szCs w:val="18"/>
                <w:lang w:val="en-GB"/>
              </w:rPr>
              <w:t>%)</w:t>
            </w:r>
          </w:p>
        </w:tc>
        <w:tc>
          <w:tcPr>
            <w:tcW w:w="810" w:type="dxa"/>
          </w:tcPr>
          <w:p w14:paraId="66F3CED7" w14:textId="77777777" w:rsidR="00A634BF" w:rsidRPr="00D33BF1" w:rsidRDefault="00A634BF" w:rsidP="00A634BF">
            <w:pPr>
              <w:ind w:left="-108"/>
              <w:jc w:val="center"/>
              <w:rPr>
                <w:rFonts w:ascii="Times New Roman" w:eastAsia="Calibri" w:hAnsi="Times New Roman"/>
                <w:b/>
                <w:sz w:val="18"/>
                <w:szCs w:val="18"/>
                <w:lang w:val="en-GB"/>
              </w:rPr>
            </w:pPr>
            <w:r w:rsidRPr="00D33BF1">
              <w:rPr>
                <w:rFonts w:ascii="Times New Roman" w:eastAsia="Calibri" w:hAnsi="Times New Roman"/>
                <w:b/>
                <w:sz w:val="18"/>
                <w:szCs w:val="18"/>
                <w:lang w:val="en-GB"/>
              </w:rPr>
              <w:t>-</w:t>
            </w:r>
          </w:p>
        </w:tc>
        <w:tc>
          <w:tcPr>
            <w:tcW w:w="810" w:type="dxa"/>
          </w:tcPr>
          <w:p w14:paraId="325300F9" w14:textId="77777777" w:rsidR="00A634BF" w:rsidRPr="00D33BF1" w:rsidRDefault="00905E6F" w:rsidP="00A634BF">
            <w:pPr>
              <w:ind w:left="-108"/>
              <w:jc w:val="center"/>
              <w:rPr>
                <w:rFonts w:ascii="Times New Roman" w:eastAsia="Calibri" w:hAnsi="Times New Roman"/>
                <w:b/>
                <w:sz w:val="18"/>
                <w:szCs w:val="18"/>
                <w:lang w:val="en-GB"/>
              </w:rPr>
            </w:pPr>
            <w:r>
              <w:rPr>
                <w:rFonts w:ascii="Times New Roman" w:eastAsia="Calibri" w:hAnsi="Times New Roman"/>
                <w:b/>
                <w:sz w:val="18"/>
                <w:szCs w:val="18"/>
                <w:lang w:val="en-GB"/>
              </w:rPr>
              <w:t>-</w:t>
            </w:r>
          </w:p>
        </w:tc>
      </w:tr>
    </w:tbl>
    <w:p w14:paraId="35967B5D" w14:textId="77777777" w:rsidR="002C5D88" w:rsidRPr="002C5D88" w:rsidRDefault="002C5D88" w:rsidP="002C5D88">
      <w:pPr>
        <w:spacing w:after="120"/>
        <w:jc w:val="both"/>
        <w:rPr>
          <w:rFonts w:ascii="Times New Roman" w:hAnsi="Times New Roman"/>
          <w:b/>
          <w:sz w:val="24"/>
          <w:szCs w:val="24"/>
          <w:lang w:val="en-GB"/>
        </w:rPr>
      </w:pPr>
    </w:p>
    <w:p w14:paraId="6907770C" w14:textId="77777777" w:rsidR="002C5D88" w:rsidRPr="002C5D88" w:rsidRDefault="002C5D88" w:rsidP="002C5D88">
      <w:pPr>
        <w:spacing w:after="120" w:line="259" w:lineRule="auto"/>
        <w:jc w:val="both"/>
        <w:rPr>
          <w:rFonts w:ascii="Times New Roman" w:eastAsia="Calibri" w:hAnsi="Times New Roman"/>
          <w:b/>
          <w:bCs/>
          <w:sz w:val="24"/>
          <w:szCs w:val="24"/>
          <w:lang w:val="en-GB"/>
        </w:rPr>
      </w:pPr>
      <w:r w:rsidRPr="002C5D88">
        <w:rPr>
          <w:rFonts w:ascii="Times New Roman" w:eastAsia="Calibri" w:hAnsi="Times New Roman"/>
          <w:b/>
          <w:bCs/>
          <w:sz w:val="24"/>
          <w:szCs w:val="24"/>
          <w:lang w:val="en-GB"/>
        </w:rPr>
        <w:t xml:space="preserve">Table 3b: Customer </w:t>
      </w:r>
      <w:r w:rsidR="00BB359C" w:rsidRPr="00BB359C">
        <w:rPr>
          <w:rFonts w:ascii="Times New Roman" w:eastAsia="Calibri" w:hAnsi="Times New Roman"/>
          <w:b/>
          <w:bCs/>
          <w:sz w:val="24"/>
          <w:szCs w:val="24"/>
          <w:lang w:val="en-GB"/>
        </w:rPr>
        <w:t xml:space="preserve">Response on Language Selection &amp; Use at </w:t>
      </w:r>
      <w:proofErr w:type="spellStart"/>
      <w:r w:rsidR="00BB359C" w:rsidRPr="00BB359C">
        <w:rPr>
          <w:rFonts w:ascii="Times New Roman" w:eastAsia="Calibri" w:hAnsi="Times New Roman"/>
          <w:b/>
          <w:bCs/>
          <w:sz w:val="24"/>
          <w:szCs w:val="24"/>
          <w:lang w:val="en-GB"/>
        </w:rPr>
        <w:t>Gbagi</w:t>
      </w:r>
      <w:proofErr w:type="spellEnd"/>
      <w:r w:rsidR="00BB359C" w:rsidRPr="00BB359C">
        <w:rPr>
          <w:rFonts w:ascii="Times New Roman" w:eastAsia="Calibri" w:hAnsi="Times New Roman"/>
          <w:b/>
          <w:bCs/>
          <w:sz w:val="24"/>
          <w:szCs w:val="24"/>
          <w:lang w:val="en-GB"/>
        </w:rPr>
        <w:t xml:space="preserve"> Market</w:t>
      </w:r>
    </w:p>
    <w:tbl>
      <w:tblPr>
        <w:tblStyle w:val="TableGrid"/>
        <w:tblW w:w="0" w:type="auto"/>
        <w:tblLook w:val="04A0" w:firstRow="1" w:lastRow="0" w:firstColumn="1" w:lastColumn="0" w:noHBand="0" w:noVBand="1"/>
      </w:tblPr>
      <w:tblGrid>
        <w:gridCol w:w="3595"/>
        <w:gridCol w:w="1080"/>
        <w:gridCol w:w="1080"/>
        <w:gridCol w:w="1170"/>
        <w:gridCol w:w="810"/>
        <w:gridCol w:w="810"/>
      </w:tblGrid>
      <w:tr w:rsidR="002C5D88" w:rsidRPr="002C5D88" w14:paraId="0D7D4326" w14:textId="77777777" w:rsidTr="0024647D">
        <w:tc>
          <w:tcPr>
            <w:tcW w:w="3595" w:type="dxa"/>
          </w:tcPr>
          <w:p w14:paraId="5E6F0683" w14:textId="77777777" w:rsidR="002C5D88" w:rsidRPr="002C5D88" w:rsidRDefault="002C5D88" w:rsidP="002C5D88">
            <w:pPr>
              <w:spacing w:after="120"/>
              <w:jc w:val="both"/>
              <w:rPr>
                <w:rFonts w:ascii="Times New Roman" w:eastAsia="Calibri" w:hAnsi="Times New Roman"/>
                <w:b/>
                <w:i/>
                <w:sz w:val="18"/>
                <w:szCs w:val="18"/>
                <w:lang w:val="en-GB"/>
              </w:rPr>
            </w:pPr>
          </w:p>
        </w:tc>
        <w:tc>
          <w:tcPr>
            <w:tcW w:w="1080" w:type="dxa"/>
          </w:tcPr>
          <w:p w14:paraId="6459B2CB" w14:textId="77777777" w:rsidR="002C5D88" w:rsidRPr="002C5D88" w:rsidRDefault="002C5D88" w:rsidP="002C5D88">
            <w:pPr>
              <w:spacing w:after="120"/>
              <w:jc w:val="both"/>
              <w:rPr>
                <w:rFonts w:ascii="Times New Roman" w:eastAsia="Calibri" w:hAnsi="Times New Roman"/>
                <w:sz w:val="18"/>
                <w:szCs w:val="18"/>
                <w:lang w:val="en-GB"/>
              </w:rPr>
            </w:pPr>
            <w:r w:rsidRPr="002C5D88">
              <w:rPr>
                <w:rFonts w:ascii="Times New Roman" w:eastAsia="Calibri" w:hAnsi="Times New Roman"/>
                <w:sz w:val="18"/>
                <w:szCs w:val="18"/>
                <w:lang w:val="en-GB"/>
              </w:rPr>
              <w:t>English</w:t>
            </w:r>
          </w:p>
        </w:tc>
        <w:tc>
          <w:tcPr>
            <w:tcW w:w="1080" w:type="dxa"/>
          </w:tcPr>
          <w:p w14:paraId="602D0277" w14:textId="77777777" w:rsidR="002C5D88" w:rsidRPr="002C5D88" w:rsidRDefault="002C5D88" w:rsidP="002C5D88">
            <w:pPr>
              <w:spacing w:after="120"/>
              <w:jc w:val="both"/>
              <w:rPr>
                <w:rFonts w:ascii="Times New Roman" w:eastAsia="Calibri" w:hAnsi="Times New Roman"/>
                <w:sz w:val="18"/>
                <w:szCs w:val="18"/>
                <w:lang w:val="en-GB"/>
              </w:rPr>
            </w:pPr>
            <w:r w:rsidRPr="002C5D88">
              <w:rPr>
                <w:rFonts w:ascii="Times New Roman" w:eastAsia="Calibri" w:hAnsi="Times New Roman"/>
                <w:sz w:val="18"/>
                <w:szCs w:val="18"/>
                <w:lang w:val="en-GB"/>
              </w:rPr>
              <w:t>Pidgin</w:t>
            </w:r>
          </w:p>
        </w:tc>
        <w:tc>
          <w:tcPr>
            <w:tcW w:w="1170" w:type="dxa"/>
          </w:tcPr>
          <w:p w14:paraId="39C47E93" w14:textId="77777777" w:rsidR="002C5D88" w:rsidRPr="002C5D88" w:rsidRDefault="002C5D88" w:rsidP="002C5D88">
            <w:pPr>
              <w:spacing w:after="120"/>
              <w:jc w:val="both"/>
              <w:rPr>
                <w:rFonts w:ascii="Times New Roman" w:eastAsia="Calibri" w:hAnsi="Times New Roman"/>
                <w:b/>
                <w:sz w:val="18"/>
                <w:szCs w:val="18"/>
                <w:lang w:val="en-GB"/>
              </w:rPr>
            </w:pPr>
            <w:r w:rsidRPr="002C5D88">
              <w:rPr>
                <w:rFonts w:ascii="Times New Roman" w:eastAsia="Calibri" w:hAnsi="Times New Roman"/>
                <w:b/>
                <w:sz w:val="18"/>
                <w:szCs w:val="18"/>
                <w:lang w:val="en-GB"/>
              </w:rPr>
              <w:t>Yoruba</w:t>
            </w:r>
          </w:p>
        </w:tc>
        <w:tc>
          <w:tcPr>
            <w:tcW w:w="810" w:type="dxa"/>
          </w:tcPr>
          <w:p w14:paraId="4238A418" w14:textId="77777777" w:rsidR="002C5D88" w:rsidRPr="002C5D88" w:rsidRDefault="002C5D88" w:rsidP="002C5D88">
            <w:pPr>
              <w:spacing w:after="120"/>
              <w:jc w:val="both"/>
              <w:rPr>
                <w:rFonts w:ascii="Times New Roman" w:eastAsia="Calibri" w:hAnsi="Times New Roman"/>
                <w:b/>
                <w:sz w:val="18"/>
                <w:szCs w:val="18"/>
                <w:lang w:val="en-GB"/>
              </w:rPr>
            </w:pPr>
            <w:r w:rsidRPr="002C5D88">
              <w:rPr>
                <w:rFonts w:ascii="Times New Roman" w:eastAsia="Calibri" w:hAnsi="Times New Roman"/>
                <w:b/>
                <w:sz w:val="18"/>
                <w:szCs w:val="18"/>
                <w:lang w:val="en-GB"/>
              </w:rPr>
              <w:t>Ibo</w:t>
            </w:r>
          </w:p>
        </w:tc>
        <w:tc>
          <w:tcPr>
            <w:tcW w:w="810" w:type="dxa"/>
          </w:tcPr>
          <w:p w14:paraId="11FC0CA1" w14:textId="77777777" w:rsidR="002C5D88" w:rsidRPr="002C5D88" w:rsidRDefault="002C5D88" w:rsidP="002C5D88">
            <w:pPr>
              <w:spacing w:after="120"/>
              <w:jc w:val="both"/>
              <w:rPr>
                <w:rFonts w:ascii="Times New Roman" w:eastAsia="Calibri" w:hAnsi="Times New Roman"/>
                <w:b/>
                <w:sz w:val="18"/>
                <w:szCs w:val="18"/>
                <w:lang w:val="en-GB"/>
              </w:rPr>
            </w:pPr>
            <w:r w:rsidRPr="002C5D88">
              <w:rPr>
                <w:rFonts w:ascii="Times New Roman" w:eastAsia="Calibri" w:hAnsi="Times New Roman"/>
                <w:b/>
                <w:sz w:val="18"/>
                <w:szCs w:val="18"/>
                <w:lang w:val="en-GB"/>
              </w:rPr>
              <w:t>Hausa</w:t>
            </w:r>
          </w:p>
        </w:tc>
      </w:tr>
      <w:tr w:rsidR="002C5D88" w:rsidRPr="002C5D88" w14:paraId="7D032E82" w14:textId="77777777" w:rsidTr="0024647D">
        <w:tc>
          <w:tcPr>
            <w:tcW w:w="3595" w:type="dxa"/>
          </w:tcPr>
          <w:p w14:paraId="1985C74C" w14:textId="77777777" w:rsidR="002C5D88" w:rsidRPr="002C5D88" w:rsidRDefault="002C5D88" w:rsidP="002C5D88">
            <w:pPr>
              <w:rPr>
                <w:rFonts w:ascii="Times New Roman" w:eastAsia="Calibri" w:hAnsi="Times New Roman"/>
                <w:b/>
                <w:sz w:val="18"/>
                <w:szCs w:val="18"/>
                <w:lang w:val="en-GB"/>
              </w:rPr>
            </w:pPr>
            <w:r w:rsidRPr="002C5D88">
              <w:rPr>
                <w:rFonts w:ascii="Times New Roman" w:eastAsia="Calibri" w:hAnsi="Times New Roman"/>
                <w:sz w:val="18"/>
                <w:szCs w:val="18"/>
              </w:rPr>
              <w:t xml:space="preserve">What language(s) do you </w:t>
            </w:r>
            <w:r w:rsidRPr="002C5D88">
              <w:rPr>
                <w:rFonts w:ascii="Times New Roman" w:eastAsia="Calibri" w:hAnsi="Times New Roman"/>
                <w:b/>
                <w:sz w:val="18"/>
                <w:szCs w:val="18"/>
              </w:rPr>
              <w:t>often speak</w:t>
            </w:r>
            <w:r w:rsidRPr="002C5D88">
              <w:rPr>
                <w:rFonts w:ascii="Times New Roman" w:eastAsia="Calibri" w:hAnsi="Times New Roman"/>
                <w:sz w:val="18"/>
                <w:szCs w:val="18"/>
              </w:rPr>
              <w:t>?</w:t>
            </w:r>
          </w:p>
        </w:tc>
        <w:tc>
          <w:tcPr>
            <w:tcW w:w="1080" w:type="dxa"/>
          </w:tcPr>
          <w:p w14:paraId="3C3B74D1" w14:textId="77777777" w:rsidR="002C5D88" w:rsidRPr="002C5D88" w:rsidRDefault="00896E67" w:rsidP="002C5D88">
            <w:pPr>
              <w:ind w:left="-108"/>
              <w:jc w:val="both"/>
              <w:rPr>
                <w:rFonts w:ascii="Times New Roman" w:eastAsia="Calibri" w:hAnsi="Times New Roman"/>
                <w:sz w:val="18"/>
                <w:szCs w:val="18"/>
                <w:lang w:val="en-GB"/>
              </w:rPr>
            </w:pPr>
            <w:r>
              <w:rPr>
                <w:rFonts w:ascii="Times New Roman" w:eastAsia="Calibri" w:hAnsi="Times New Roman"/>
                <w:sz w:val="18"/>
                <w:szCs w:val="18"/>
                <w:lang w:val="en-GB"/>
              </w:rPr>
              <w:t>10 (50</w:t>
            </w:r>
            <w:r w:rsidR="002C5D88" w:rsidRPr="002C5D88">
              <w:rPr>
                <w:rFonts w:ascii="Times New Roman" w:eastAsia="Calibri" w:hAnsi="Times New Roman"/>
                <w:sz w:val="18"/>
                <w:szCs w:val="18"/>
                <w:lang w:val="en-GB"/>
              </w:rPr>
              <w:t>%)</w:t>
            </w:r>
          </w:p>
        </w:tc>
        <w:tc>
          <w:tcPr>
            <w:tcW w:w="1080" w:type="dxa"/>
          </w:tcPr>
          <w:p w14:paraId="4FFD5755" w14:textId="77777777"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p w14:paraId="450C36D0" w14:textId="77777777" w:rsidR="002C5D88" w:rsidRPr="002C5D88" w:rsidRDefault="002C5D88" w:rsidP="002C5D88">
            <w:pPr>
              <w:ind w:left="-108"/>
              <w:jc w:val="center"/>
              <w:rPr>
                <w:rFonts w:ascii="Times New Roman" w:eastAsia="Calibri" w:hAnsi="Times New Roman"/>
                <w:sz w:val="18"/>
                <w:szCs w:val="18"/>
                <w:lang w:val="en-GB"/>
              </w:rPr>
            </w:pPr>
          </w:p>
        </w:tc>
        <w:tc>
          <w:tcPr>
            <w:tcW w:w="1170" w:type="dxa"/>
          </w:tcPr>
          <w:p w14:paraId="009FA8BA" w14:textId="77777777" w:rsidR="002C5D88" w:rsidRPr="002C5D88" w:rsidRDefault="00896E67" w:rsidP="002C5D88">
            <w:pPr>
              <w:ind w:left="-108"/>
              <w:jc w:val="both"/>
              <w:rPr>
                <w:rFonts w:ascii="Times New Roman" w:eastAsia="Calibri" w:hAnsi="Times New Roman"/>
                <w:sz w:val="18"/>
                <w:szCs w:val="18"/>
                <w:lang w:val="en-GB"/>
              </w:rPr>
            </w:pPr>
            <w:r>
              <w:rPr>
                <w:rFonts w:ascii="Times New Roman" w:eastAsia="Calibri" w:hAnsi="Times New Roman"/>
                <w:sz w:val="18"/>
                <w:szCs w:val="18"/>
                <w:lang w:val="en-GB"/>
              </w:rPr>
              <w:t>10 (50</w:t>
            </w:r>
            <w:r w:rsidR="002C5D88" w:rsidRPr="002C5D88">
              <w:rPr>
                <w:rFonts w:ascii="Times New Roman" w:eastAsia="Calibri" w:hAnsi="Times New Roman"/>
                <w:sz w:val="18"/>
                <w:szCs w:val="18"/>
                <w:lang w:val="en-GB"/>
              </w:rPr>
              <w:t>%)</w:t>
            </w:r>
          </w:p>
        </w:tc>
        <w:tc>
          <w:tcPr>
            <w:tcW w:w="810" w:type="dxa"/>
          </w:tcPr>
          <w:p w14:paraId="08188EE9" w14:textId="77777777" w:rsidR="002C5D88" w:rsidRPr="002C5D88" w:rsidRDefault="00896E67" w:rsidP="00896E67">
            <w:pPr>
              <w:ind w:left="-108"/>
              <w:rPr>
                <w:rFonts w:ascii="Times New Roman" w:eastAsia="Calibri" w:hAnsi="Times New Roman"/>
                <w:sz w:val="18"/>
                <w:szCs w:val="18"/>
                <w:lang w:val="en-GB"/>
              </w:rPr>
            </w:pPr>
            <w:r>
              <w:rPr>
                <w:rFonts w:ascii="Times New Roman" w:eastAsia="Calibri" w:hAnsi="Times New Roman"/>
                <w:sz w:val="18"/>
                <w:szCs w:val="18"/>
                <w:lang w:val="en-GB"/>
              </w:rPr>
              <w:t xml:space="preserve">     -</w:t>
            </w:r>
          </w:p>
        </w:tc>
        <w:tc>
          <w:tcPr>
            <w:tcW w:w="810" w:type="dxa"/>
          </w:tcPr>
          <w:p w14:paraId="312F41FC" w14:textId="77777777" w:rsidR="002C5D88" w:rsidRPr="002C5D88" w:rsidRDefault="00896E67" w:rsidP="002C5D88">
            <w:pPr>
              <w:spacing w:after="120"/>
              <w:jc w:val="both"/>
              <w:rPr>
                <w:rFonts w:ascii="Times New Roman" w:eastAsia="Calibri" w:hAnsi="Times New Roman"/>
                <w:b/>
                <w:sz w:val="18"/>
                <w:szCs w:val="18"/>
                <w:lang w:val="en-GB"/>
              </w:rPr>
            </w:pPr>
            <w:r>
              <w:rPr>
                <w:rFonts w:ascii="Times New Roman" w:eastAsia="Calibri" w:hAnsi="Times New Roman"/>
                <w:b/>
                <w:sz w:val="18"/>
                <w:szCs w:val="18"/>
                <w:lang w:val="en-GB"/>
              </w:rPr>
              <w:t xml:space="preserve">  -</w:t>
            </w:r>
          </w:p>
        </w:tc>
      </w:tr>
      <w:tr w:rsidR="002C5D88" w:rsidRPr="002C5D88" w14:paraId="002D60B8" w14:textId="77777777" w:rsidTr="0024647D">
        <w:tc>
          <w:tcPr>
            <w:tcW w:w="3595" w:type="dxa"/>
          </w:tcPr>
          <w:p w14:paraId="7E1C1E22" w14:textId="77777777" w:rsidR="002C5D88" w:rsidRPr="002C5D88" w:rsidRDefault="002C5D88" w:rsidP="002C5D88">
            <w:pPr>
              <w:jc w:val="both"/>
              <w:rPr>
                <w:rFonts w:ascii="Times New Roman" w:eastAsia="Calibri" w:hAnsi="Times New Roman"/>
                <w:b/>
                <w:sz w:val="18"/>
                <w:szCs w:val="18"/>
              </w:rPr>
            </w:pPr>
            <w:r w:rsidRPr="002C5D88">
              <w:rPr>
                <w:rFonts w:ascii="Times New Roman" w:eastAsia="Calibri" w:hAnsi="Times New Roman"/>
                <w:sz w:val="18"/>
                <w:szCs w:val="18"/>
              </w:rPr>
              <w:t xml:space="preserve">What language(s) do you </w:t>
            </w:r>
            <w:r w:rsidRPr="002C5D88">
              <w:rPr>
                <w:rFonts w:ascii="Times New Roman" w:eastAsia="Calibri" w:hAnsi="Times New Roman"/>
                <w:b/>
                <w:sz w:val="18"/>
                <w:szCs w:val="18"/>
              </w:rPr>
              <w:t xml:space="preserve">often speak when </w:t>
            </w:r>
          </w:p>
          <w:p w14:paraId="17BCEBF9" w14:textId="77777777" w:rsidR="002C5D88" w:rsidRPr="002C5D88" w:rsidRDefault="002C5D88" w:rsidP="002C5D88">
            <w:pPr>
              <w:jc w:val="both"/>
              <w:rPr>
                <w:rFonts w:ascii="Times New Roman" w:eastAsia="Calibri" w:hAnsi="Times New Roman"/>
                <w:b/>
                <w:sz w:val="18"/>
                <w:szCs w:val="18"/>
                <w:lang w:val="en-GB"/>
              </w:rPr>
            </w:pPr>
            <w:proofErr w:type="gramStart"/>
            <w:r w:rsidRPr="002C5D88">
              <w:rPr>
                <w:rFonts w:ascii="Times New Roman" w:eastAsia="Calibri" w:hAnsi="Times New Roman"/>
                <w:b/>
                <w:sz w:val="18"/>
                <w:szCs w:val="18"/>
              </w:rPr>
              <w:t>buying</w:t>
            </w:r>
            <w:proofErr w:type="gramEnd"/>
            <w:r w:rsidRPr="002C5D88">
              <w:rPr>
                <w:rFonts w:ascii="Times New Roman" w:eastAsia="Calibri" w:hAnsi="Times New Roman"/>
                <w:b/>
                <w:sz w:val="18"/>
                <w:szCs w:val="18"/>
              </w:rPr>
              <w:t xml:space="preserve"> goods in market?</w:t>
            </w:r>
          </w:p>
        </w:tc>
        <w:tc>
          <w:tcPr>
            <w:tcW w:w="1080" w:type="dxa"/>
          </w:tcPr>
          <w:p w14:paraId="45B57F68" w14:textId="77777777" w:rsidR="002C5D88" w:rsidRPr="002C5D88" w:rsidRDefault="00896E67" w:rsidP="00896E67">
            <w:pPr>
              <w:jc w:val="both"/>
              <w:rPr>
                <w:rFonts w:ascii="Times New Roman" w:eastAsia="Calibri" w:hAnsi="Times New Roman"/>
                <w:sz w:val="18"/>
                <w:szCs w:val="18"/>
                <w:lang w:val="en-GB"/>
              </w:rPr>
            </w:pPr>
            <w:r>
              <w:rPr>
                <w:rFonts w:ascii="Times New Roman" w:eastAsia="Calibri" w:hAnsi="Times New Roman"/>
                <w:sz w:val="18"/>
                <w:szCs w:val="18"/>
                <w:lang w:val="en-GB"/>
              </w:rPr>
              <w:t xml:space="preserve">5 </w:t>
            </w:r>
            <w:r w:rsidR="00CE5173">
              <w:rPr>
                <w:rFonts w:ascii="Times New Roman" w:eastAsia="Calibri" w:hAnsi="Times New Roman"/>
                <w:sz w:val="18"/>
                <w:szCs w:val="18"/>
                <w:lang w:val="en-GB"/>
              </w:rPr>
              <w:t>(0.25</w:t>
            </w:r>
            <w:r w:rsidR="002C5D88" w:rsidRPr="002C5D88">
              <w:rPr>
                <w:rFonts w:ascii="Times New Roman" w:eastAsia="Calibri" w:hAnsi="Times New Roman"/>
                <w:sz w:val="18"/>
                <w:szCs w:val="18"/>
                <w:lang w:val="en-GB"/>
              </w:rPr>
              <w:t>%)</w:t>
            </w:r>
          </w:p>
        </w:tc>
        <w:tc>
          <w:tcPr>
            <w:tcW w:w="1080" w:type="dxa"/>
          </w:tcPr>
          <w:p w14:paraId="5EE58B5A" w14:textId="77777777"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1170" w:type="dxa"/>
          </w:tcPr>
          <w:p w14:paraId="271FDBFB" w14:textId="77777777" w:rsidR="002C5D88" w:rsidRPr="002C5D88" w:rsidRDefault="00445E35" w:rsidP="00CE5173">
            <w:pPr>
              <w:ind w:left="-108"/>
              <w:jc w:val="both"/>
              <w:rPr>
                <w:rFonts w:ascii="Times New Roman" w:eastAsia="Calibri" w:hAnsi="Times New Roman"/>
                <w:sz w:val="18"/>
                <w:szCs w:val="18"/>
                <w:lang w:val="en-GB"/>
              </w:rPr>
            </w:pPr>
            <w:r>
              <w:rPr>
                <w:rFonts w:ascii="Times New Roman" w:eastAsia="Calibri" w:hAnsi="Times New Roman"/>
                <w:sz w:val="18"/>
                <w:szCs w:val="18"/>
                <w:lang w:val="en-GB"/>
              </w:rPr>
              <w:t>15</w:t>
            </w:r>
            <w:r w:rsidR="00CE5173">
              <w:rPr>
                <w:rFonts w:ascii="Times New Roman" w:eastAsia="Calibri" w:hAnsi="Times New Roman"/>
                <w:sz w:val="18"/>
                <w:szCs w:val="18"/>
                <w:lang w:val="en-GB"/>
              </w:rPr>
              <w:t xml:space="preserve"> (75</w:t>
            </w:r>
            <w:r>
              <w:rPr>
                <w:rFonts w:ascii="Times New Roman" w:eastAsia="Calibri" w:hAnsi="Times New Roman"/>
                <w:sz w:val="18"/>
                <w:szCs w:val="18"/>
                <w:lang w:val="en-GB"/>
              </w:rPr>
              <w:t xml:space="preserve"> </w:t>
            </w:r>
            <w:r w:rsidR="002C5D88" w:rsidRPr="002C5D88">
              <w:rPr>
                <w:rFonts w:ascii="Times New Roman" w:eastAsia="Calibri" w:hAnsi="Times New Roman"/>
                <w:sz w:val="18"/>
                <w:szCs w:val="18"/>
                <w:lang w:val="en-GB"/>
              </w:rPr>
              <w:t>%)</w:t>
            </w:r>
          </w:p>
        </w:tc>
        <w:tc>
          <w:tcPr>
            <w:tcW w:w="810" w:type="dxa"/>
          </w:tcPr>
          <w:p w14:paraId="0C46EF53" w14:textId="77777777"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810" w:type="dxa"/>
          </w:tcPr>
          <w:p w14:paraId="1857ED0A" w14:textId="77777777"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r>
      <w:tr w:rsidR="002C5D88" w:rsidRPr="002C5D88" w14:paraId="144DE2E5" w14:textId="77777777" w:rsidTr="0024647D">
        <w:tc>
          <w:tcPr>
            <w:tcW w:w="3595" w:type="dxa"/>
          </w:tcPr>
          <w:p w14:paraId="67E41C47" w14:textId="77777777" w:rsidR="002C5D88" w:rsidRPr="002C5D88" w:rsidRDefault="002C5D88" w:rsidP="002C5D88">
            <w:pPr>
              <w:rPr>
                <w:rFonts w:ascii="Times New Roman" w:eastAsia="Calibri" w:hAnsi="Times New Roman"/>
                <w:sz w:val="18"/>
                <w:szCs w:val="18"/>
              </w:rPr>
            </w:pPr>
            <w:r w:rsidRPr="002C5D88">
              <w:rPr>
                <w:rFonts w:ascii="Times New Roman" w:eastAsia="Calibri" w:hAnsi="Times New Roman"/>
                <w:sz w:val="18"/>
                <w:szCs w:val="18"/>
              </w:rPr>
              <w:t>What language do you when interacting</w:t>
            </w:r>
          </w:p>
          <w:p w14:paraId="351DBACB" w14:textId="77777777" w:rsidR="002C5D88" w:rsidRPr="002C5D88" w:rsidRDefault="002C5D88" w:rsidP="002C5D88">
            <w:pPr>
              <w:rPr>
                <w:rFonts w:ascii="Times New Roman" w:eastAsia="Calibri" w:hAnsi="Times New Roman"/>
                <w:sz w:val="18"/>
                <w:szCs w:val="18"/>
              </w:rPr>
            </w:pPr>
            <w:r w:rsidRPr="002C5D88">
              <w:rPr>
                <w:rFonts w:ascii="Times New Roman" w:eastAsia="Calibri" w:hAnsi="Times New Roman"/>
                <w:sz w:val="18"/>
                <w:szCs w:val="18"/>
              </w:rPr>
              <w:t xml:space="preserve"> </w:t>
            </w:r>
            <w:proofErr w:type="gramStart"/>
            <w:r w:rsidRPr="002C5D88">
              <w:rPr>
                <w:rFonts w:ascii="Times New Roman" w:eastAsia="Calibri" w:hAnsi="Times New Roman"/>
                <w:sz w:val="18"/>
                <w:szCs w:val="18"/>
              </w:rPr>
              <w:t>with</w:t>
            </w:r>
            <w:proofErr w:type="gramEnd"/>
            <w:r w:rsidRPr="002C5D88">
              <w:rPr>
                <w:rFonts w:ascii="Times New Roman" w:eastAsia="Calibri" w:hAnsi="Times New Roman"/>
                <w:sz w:val="18"/>
                <w:szCs w:val="18"/>
              </w:rPr>
              <w:t xml:space="preserve"> sellers in the market? </w:t>
            </w:r>
          </w:p>
        </w:tc>
        <w:tc>
          <w:tcPr>
            <w:tcW w:w="1080" w:type="dxa"/>
          </w:tcPr>
          <w:p w14:paraId="5093CE4B" w14:textId="77777777" w:rsidR="002C5D88" w:rsidRPr="002C5D88" w:rsidRDefault="002C5D88" w:rsidP="002C5D88">
            <w:pPr>
              <w:ind w:left="-108"/>
              <w:jc w:val="both"/>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1080" w:type="dxa"/>
          </w:tcPr>
          <w:p w14:paraId="515DF733" w14:textId="77777777"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1</w:t>
            </w:r>
          </w:p>
          <w:p w14:paraId="1CE14535" w14:textId="77777777" w:rsidR="002C5D88" w:rsidRPr="002C5D88" w:rsidRDefault="00CE5173" w:rsidP="002C5D88">
            <w:pPr>
              <w:ind w:left="-108"/>
              <w:jc w:val="center"/>
              <w:rPr>
                <w:rFonts w:ascii="Times New Roman" w:eastAsia="Calibri" w:hAnsi="Times New Roman"/>
                <w:sz w:val="18"/>
                <w:szCs w:val="18"/>
                <w:lang w:val="en-GB"/>
              </w:rPr>
            </w:pPr>
            <w:r>
              <w:rPr>
                <w:rFonts w:ascii="Times New Roman" w:eastAsia="Calibri" w:hAnsi="Times New Roman"/>
                <w:sz w:val="18"/>
                <w:szCs w:val="18"/>
                <w:lang w:val="en-GB"/>
              </w:rPr>
              <w:t>(5</w:t>
            </w:r>
            <w:r w:rsidR="002C5D88" w:rsidRPr="002C5D88">
              <w:rPr>
                <w:rFonts w:ascii="Times New Roman" w:eastAsia="Calibri" w:hAnsi="Times New Roman"/>
                <w:sz w:val="18"/>
                <w:szCs w:val="18"/>
                <w:lang w:val="en-GB"/>
              </w:rPr>
              <w:t>0%)</w:t>
            </w:r>
          </w:p>
        </w:tc>
        <w:tc>
          <w:tcPr>
            <w:tcW w:w="1170" w:type="dxa"/>
          </w:tcPr>
          <w:p w14:paraId="0928C864" w14:textId="77777777" w:rsidR="002C5D88" w:rsidRPr="002C5D88" w:rsidRDefault="002C5D88" w:rsidP="002C5D88">
            <w:pPr>
              <w:ind w:left="-108"/>
              <w:jc w:val="both"/>
              <w:rPr>
                <w:rFonts w:ascii="Times New Roman" w:eastAsia="Calibri" w:hAnsi="Times New Roman"/>
                <w:sz w:val="18"/>
                <w:szCs w:val="18"/>
                <w:lang w:val="en-GB"/>
              </w:rPr>
            </w:pPr>
            <w:r w:rsidRPr="002C5D88">
              <w:rPr>
                <w:rFonts w:ascii="Times New Roman" w:eastAsia="Calibri" w:hAnsi="Times New Roman"/>
                <w:sz w:val="18"/>
                <w:szCs w:val="18"/>
                <w:lang w:val="en-GB"/>
              </w:rPr>
              <w:t>19 (95.0%)</w:t>
            </w:r>
          </w:p>
        </w:tc>
        <w:tc>
          <w:tcPr>
            <w:tcW w:w="810" w:type="dxa"/>
          </w:tcPr>
          <w:p w14:paraId="7C9C5866" w14:textId="77777777"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810" w:type="dxa"/>
          </w:tcPr>
          <w:p w14:paraId="14F84A7A" w14:textId="77777777"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r>
      <w:tr w:rsidR="002C5D88" w:rsidRPr="002C5D88" w14:paraId="0DEF41EA" w14:textId="77777777" w:rsidTr="0024647D">
        <w:tc>
          <w:tcPr>
            <w:tcW w:w="3595" w:type="dxa"/>
          </w:tcPr>
          <w:p w14:paraId="0B0623FE" w14:textId="77777777" w:rsidR="002C5D88" w:rsidRPr="002C5D88" w:rsidRDefault="002C5D88" w:rsidP="002C5D88">
            <w:pPr>
              <w:rPr>
                <w:rFonts w:ascii="Times New Roman" w:eastAsia="Calibri" w:hAnsi="Times New Roman"/>
                <w:sz w:val="18"/>
                <w:szCs w:val="18"/>
              </w:rPr>
            </w:pPr>
            <w:r w:rsidRPr="002C5D88">
              <w:rPr>
                <w:rFonts w:ascii="Times New Roman" w:eastAsia="Calibri" w:hAnsi="Times New Roman"/>
                <w:sz w:val="18"/>
                <w:szCs w:val="18"/>
              </w:rPr>
              <w:t xml:space="preserve">What language do you </w:t>
            </w:r>
            <w:r w:rsidRPr="002C5D88">
              <w:rPr>
                <w:rFonts w:ascii="Times New Roman" w:eastAsia="Calibri" w:hAnsi="Times New Roman"/>
                <w:b/>
                <w:sz w:val="18"/>
                <w:szCs w:val="18"/>
              </w:rPr>
              <w:t>communicate with most easily</w:t>
            </w:r>
            <w:r w:rsidRPr="002C5D88">
              <w:rPr>
                <w:rFonts w:ascii="Times New Roman" w:eastAsia="Calibri" w:hAnsi="Times New Roman"/>
                <w:sz w:val="18"/>
                <w:szCs w:val="18"/>
              </w:rPr>
              <w:t xml:space="preserve"> with sellers?</w:t>
            </w:r>
          </w:p>
        </w:tc>
        <w:tc>
          <w:tcPr>
            <w:tcW w:w="1080" w:type="dxa"/>
          </w:tcPr>
          <w:p w14:paraId="059F6E9D" w14:textId="77777777" w:rsidR="002C5D88" w:rsidRPr="002C5D88" w:rsidRDefault="002C5D88" w:rsidP="002C5D88">
            <w:pPr>
              <w:ind w:left="-108"/>
              <w:jc w:val="both"/>
              <w:rPr>
                <w:rFonts w:ascii="Times New Roman" w:eastAsia="Calibri" w:hAnsi="Times New Roman"/>
                <w:sz w:val="18"/>
                <w:szCs w:val="18"/>
                <w:lang w:val="en-GB"/>
              </w:rPr>
            </w:pPr>
            <w:r w:rsidRPr="002C5D88">
              <w:rPr>
                <w:rFonts w:ascii="Times New Roman" w:eastAsia="Calibri" w:hAnsi="Times New Roman"/>
                <w:sz w:val="18"/>
                <w:szCs w:val="18"/>
                <w:lang w:val="en-GB"/>
              </w:rPr>
              <w:t>1 (5.0%)</w:t>
            </w:r>
          </w:p>
        </w:tc>
        <w:tc>
          <w:tcPr>
            <w:tcW w:w="1080" w:type="dxa"/>
          </w:tcPr>
          <w:p w14:paraId="50633E5F" w14:textId="77777777"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1170" w:type="dxa"/>
          </w:tcPr>
          <w:p w14:paraId="0A5CAB57" w14:textId="77777777" w:rsidR="002C5D88" w:rsidRPr="002C5D88" w:rsidRDefault="00CE5173" w:rsidP="002C5D88">
            <w:pPr>
              <w:ind w:left="-108"/>
              <w:jc w:val="both"/>
              <w:rPr>
                <w:rFonts w:ascii="Times New Roman" w:eastAsia="Calibri" w:hAnsi="Times New Roman"/>
                <w:sz w:val="18"/>
                <w:szCs w:val="18"/>
                <w:lang w:val="en-GB"/>
              </w:rPr>
            </w:pPr>
            <w:r>
              <w:rPr>
                <w:rFonts w:ascii="Times New Roman" w:eastAsia="Calibri" w:hAnsi="Times New Roman"/>
                <w:sz w:val="18"/>
                <w:szCs w:val="18"/>
                <w:lang w:val="en-GB"/>
              </w:rPr>
              <w:t>19 (95.0</w:t>
            </w:r>
            <w:r w:rsidR="002C5D88" w:rsidRPr="002C5D88">
              <w:rPr>
                <w:rFonts w:ascii="Times New Roman" w:eastAsia="Calibri" w:hAnsi="Times New Roman"/>
                <w:sz w:val="18"/>
                <w:szCs w:val="18"/>
                <w:lang w:val="en-GB"/>
              </w:rPr>
              <w:t>%)</w:t>
            </w:r>
          </w:p>
        </w:tc>
        <w:tc>
          <w:tcPr>
            <w:tcW w:w="810" w:type="dxa"/>
          </w:tcPr>
          <w:p w14:paraId="2025E081" w14:textId="77777777"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810" w:type="dxa"/>
          </w:tcPr>
          <w:p w14:paraId="68227BAB" w14:textId="77777777"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r>
      <w:tr w:rsidR="002C5D88" w:rsidRPr="002C5D88" w14:paraId="509679FB" w14:textId="77777777" w:rsidTr="0024647D">
        <w:tc>
          <w:tcPr>
            <w:tcW w:w="3595" w:type="dxa"/>
          </w:tcPr>
          <w:p w14:paraId="2EC06BFA" w14:textId="77777777" w:rsidR="002C5D88" w:rsidRPr="002C5D88" w:rsidRDefault="002C5D88" w:rsidP="002C5D88">
            <w:pPr>
              <w:rPr>
                <w:rFonts w:ascii="Times New Roman" w:eastAsia="Calibri" w:hAnsi="Times New Roman"/>
                <w:sz w:val="18"/>
                <w:szCs w:val="18"/>
              </w:rPr>
            </w:pPr>
            <w:r w:rsidRPr="002C5D88">
              <w:rPr>
                <w:rFonts w:ascii="Times New Roman" w:eastAsia="Calibri" w:hAnsi="Times New Roman"/>
                <w:sz w:val="18"/>
                <w:szCs w:val="18"/>
              </w:rPr>
              <w:t xml:space="preserve">What language do sellers </w:t>
            </w:r>
            <w:r w:rsidRPr="002C5D88">
              <w:rPr>
                <w:rFonts w:ascii="Times New Roman" w:eastAsia="Calibri" w:hAnsi="Times New Roman"/>
                <w:b/>
                <w:sz w:val="18"/>
                <w:szCs w:val="18"/>
              </w:rPr>
              <w:t>mostly prefer</w:t>
            </w:r>
            <w:r w:rsidRPr="002C5D88">
              <w:rPr>
                <w:rFonts w:ascii="Times New Roman" w:eastAsia="Calibri" w:hAnsi="Times New Roman"/>
                <w:sz w:val="18"/>
                <w:szCs w:val="18"/>
              </w:rPr>
              <w:t>?</w:t>
            </w:r>
          </w:p>
        </w:tc>
        <w:tc>
          <w:tcPr>
            <w:tcW w:w="1080" w:type="dxa"/>
          </w:tcPr>
          <w:p w14:paraId="26FB119D" w14:textId="77777777" w:rsidR="002C5D88" w:rsidRPr="002C5D88" w:rsidRDefault="002C5D88" w:rsidP="002C5D88">
            <w:pPr>
              <w:ind w:left="-108"/>
              <w:jc w:val="both"/>
              <w:rPr>
                <w:rFonts w:ascii="Times New Roman" w:eastAsia="Calibri" w:hAnsi="Times New Roman"/>
                <w:sz w:val="18"/>
                <w:szCs w:val="18"/>
                <w:lang w:val="en-GB"/>
              </w:rPr>
            </w:pPr>
            <w:r w:rsidRPr="002C5D88">
              <w:rPr>
                <w:rFonts w:ascii="Times New Roman" w:eastAsia="Calibri" w:hAnsi="Times New Roman"/>
                <w:sz w:val="18"/>
                <w:szCs w:val="18"/>
                <w:lang w:val="en-GB"/>
              </w:rPr>
              <w:t>1 (3.3%)</w:t>
            </w:r>
          </w:p>
        </w:tc>
        <w:tc>
          <w:tcPr>
            <w:tcW w:w="1080" w:type="dxa"/>
          </w:tcPr>
          <w:p w14:paraId="08DF8BEE" w14:textId="77777777"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1170" w:type="dxa"/>
          </w:tcPr>
          <w:p w14:paraId="0307DF6A" w14:textId="77777777" w:rsidR="002C5D88" w:rsidRPr="002C5D88" w:rsidRDefault="00CE5173" w:rsidP="002C5D88">
            <w:pPr>
              <w:ind w:left="-108"/>
              <w:jc w:val="both"/>
              <w:rPr>
                <w:rFonts w:ascii="Times New Roman" w:eastAsia="Calibri" w:hAnsi="Times New Roman"/>
                <w:sz w:val="18"/>
                <w:szCs w:val="18"/>
                <w:lang w:val="en-GB"/>
              </w:rPr>
            </w:pPr>
            <w:r>
              <w:rPr>
                <w:rFonts w:ascii="Times New Roman" w:eastAsia="Calibri" w:hAnsi="Times New Roman"/>
                <w:sz w:val="18"/>
                <w:szCs w:val="18"/>
                <w:lang w:val="en-GB"/>
              </w:rPr>
              <w:t>19   (95.0</w:t>
            </w:r>
            <w:r w:rsidR="002C5D88" w:rsidRPr="002C5D88">
              <w:rPr>
                <w:rFonts w:ascii="Times New Roman" w:eastAsia="Calibri" w:hAnsi="Times New Roman"/>
                <w:sz w:val="18"/>
                <w:szCs w:val="18"/>
                <w:lang w:val="en-GB"/>
              </w:rPr>
              <w:t>%)</w:t>
            </w:r>
          </w:p>
        </w:tc>
        <w:tc>
          <w:tcPr>
            <w:tcW w:w="810" w:type="dxa"/>
          </w:tcPr>
          <w:p w14:paraId="60129097" w14:textId="77777777"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810" w:type="dxa"/>
          </w:tcPr>
          <w:p w14:paraId="4341DBB5" w14:textId="77777777"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r>
      <w:tr w:rsidR="002C5D88" w:rsidRPr="002C5D88" w14:paraId="617F91DE" w14:textId="77777777" w:rsidTr="0024647D">
        <w:tc>
          <w:tcPr>
            <w:tcW w:w="3595" w:type="dxa"/>
          </w:tcPr>
          <w:p w14:paraId="37D27A1C" w14:textId="77777777" w:rsidR="002C5D88" w:rsidRPr="002C5D88" w:rsidRDefault="002C5D88" w:rsidP="002C5D88">
            <w:pPr>
              <w:autoSpaceDE w:val="0"/>
              <w:autoSpaceDN w:val="0"/>
              <w:adjustRightInd w:val="0"/>
              <w:jc w:val="both"/>
              <w:rPr>
                <w:rFonts w:ascii="Times New Roman" w:eastAsia="Calibri" w:hAnsi="Times New Roman"/>
                <w:sz w:val="18"/>
                <w:szCs w:val="18"/>
              </w:rPr>
            </w:pPr>
            <w:r w:rsidRPr="002C5D88">
              <w:rPr>
                <w:rFonts w:ascii="Times New Roman" w:eastAsia="Calibri" w:hAnsi="Times New Roman"/>
                <w:sz w:val="18"/>
                <w:szCs w:val="18"/>
              </w:rPr>
              <w:t xml:space="preserve">What language gives you a </w:t>
            </w:r>
            <w:r w:rsidRPr="002C5D88">
              <w:rPr>
                <w:rFonts w:ascii="Times New Roman" w:eastAsia="Calibri" w:hAnsi="Times New Roman"/>
                <w:b/>
                <w:sz w:val="18"/>
                <w:szCs w:val="18"/>
              </w:rPr>
              <w:t>better bargain</w:t>
            </w:r>
            <w:r w:rsidRPr="002C5D88">
              <w:rPr>
                <w:rFonts w:ascii="Times New Roman" w:eastAsia="Calibri" w:hAnsi="Times New Roman"/>
                <w:sz w:val="18"/>
                <w:szCs w:val="18"/>
              </w:rPr>
              <w:t xml:space="preserve">? </w:t>
            </w:r>
          </w:p>
        </w:tc>
        <w:tc>
          <w:tcPr>
            <w:tcW w:w="1080" w:type="dxa"/>
          </w:tcPr>
          <w:p w14:paraId="20A35B8A" w14:textId="77777777" w:rsidR="002C5D88" w:rsidRPr="002C5D88" w:rsidRDefault="002C5D88" w:rsidP="002C5D88">
            <w:pPr>
              <w:ind w:left="-108"/>
              <w:jc w:val="both"/>
              <w:rPr>
                <w:rFonts w:ascii="Times New Roman" w:eastAsia="Calibri" w:hAnsi="Times New Roman"/>
                <w:b/>
                <w:sz w:val="18"/>
                <w:szCs w:val="18"/>
                <w:lang w:val="en-GB"/>
              </w:rPr>
            </w:pPr>
            <w:r w:rsidRPr="002C5D88">
              <w:rPr>
                <w:rFonts w:ascii="Times New Roman" w:eastAsia="Calibri" w:hAnsi="Times New Roman"/>
                <w:b/>
                <w:sz w:val="18"/>
                <w:szCs w:val="18"/>
                <w:lang w:val="en-GB"/>
              </w:rPr>
              <w:t>2</w:t>
            </w:r>
            <w:r w:rsidR="00CE5173">
              <w:rPr>
                <w:rFonts w:ascii="Times New Roman" w:eastAsia="Calibri" w:hAnsi="Times New Roman"/>
                <w:b/>
                <w:sz w:val="18"/>
                <w:szCs w:val="18"/>
                <w:lang w:val="en-GB"/>
              </w:rPr>
              <w:t xml:space="preserve"> (10</w:t>
            </w:r>
            <w:r w:rsidRPr="002C5D88">
              <w:rPr>
                <w:rFonts w:ascii="Times New Roman" w:eastAsia="Calibri" w:hAnsi="Times New Roman"/>
                <w:b/>
                <w:sz w:val="18"/>
                <w:szCs w:val="18"/>
                <w:lang w:val="en-GB"/>
              </w:rPr>
              <w:t>%)</w:t>
            </w:r>
          </w:p>
        </w:tc>
        <w:tc>
          <w:tcPr>
            <w:tcW w:w="1080" w:type="dxa"/>
          </w:tcPr>
          <w:p w14:paraId="35FB8F08" w14:textId="77777777" w:rsidR="002C5D88" w:rsidRPr="002C5D88" w:rsidRDefault="00CE5173" w:rsidP="002C5D88">
            <w:pPr>
              <w:ind w:left="-108"/>
              <w:jc w:val="center"/>
              <w:rPr>
                <w:rFonts w:ascii="Times New Roman" w:eastAsia="Calibri" w:hAnsi="Times New Roman"/>
                <w:b/>
                <w:sz w:val="18"/>
                <w:szCs w:val="18"/>
                <w:lang w:val="en-GB"/>
              </w:rPr>
            </w:pPr>
            <w:r>
              <w:rPr>
                <w:rFonts w:ascii="Times New Roman" w:eastAsia="Calibri" w:hAnsi="Times New Roman"/>
                <w:b/>
                <w:sz w:val="18"/>
                <w:szCs w:val="18"/>
                <w:lang w:val="en-GB"/>
              </w:rPr>
              <w:t>1 (5</w:t>
            </w:r>
            <w:r w:rsidR="00445E35" w:rsidRPr="002C5D88">
              <w:rPr>
                <w:rFonts w:ascii="Times New Roman" w:eastAsia="Calibri" w:hAnsi="Times New Roman"/>
                <w:b/>
                <w:sz w:val="18"/>
                <w:szCs w:val="18"/>
                <w:lang w:val="en-GB"/>
              </w:rPr>
              <w:t>%)</w:t>
            </w:r>
          </w:p>
        </w:tc>
        <w:tc>
          <w:tcPr>
            <w:tcW w:w="1170" w:type="dxa"/>
          </w:tcPr>
          <w:p w14:paraId="0EAAEDD7" w14:textId="77777777" w:rsidR="002C5D88" w:rsidRPr="002C5D88" w:rsidRDefault="00CE5173" w:rsidP="002C5D88">
            <w:pPr>
              <w:ind w:left="-108"/>
              <w:jc w:val="both"/>
              <w:rPr>
                <w:rFonts w:ascii="Times New Roman" w:eastAsia="Calibri" w:hAnsi="Times New Roman"/>
                <w:b/>
                <w:sz w:val="18"/>
                <w:szCs w:val="18"/>
                <w:lang w:val="en-GB"/>
              </w:rPr>
            </w:pPr>
            <w:r>
              <w:rPr>
                <w:rFonts w:ascii="Times New Roman" w:eastAsia="Calibri" w:hAnsi="Times New Roman"/>
                <w:b/>
                <w:sz w:val="18"/>
                <w:szCs w:val="18"/>
                <w:lang w:val="en-GB"/>
              </w:rPr>
              <w:t>17 (85</w:t>
            </w:r>
            <w:r w:rsidR="002C5D88" w:rsidRPr="002C5D88">
              <w:rPr>
                <w:rFonts w:ascii="Times New Roman" w:eastAsia="Calibri" w:hAnsi="Times New Roman"/>
                <w:b/>
                <w:sz w:val="18"/>
                <w:szCs w:val="18"/>
                <w:lang w:val="en-GB"/>
              </w:rPr>
              <w:t>%)</w:t>
            </w:r>
          </w:p>
        </w:tc>
        <w:tc>
          <w:tcPr>
            <w:tcW w:w="810" w:type="dxa"/>
          </w:tcPr>
          <w:p w14:paraId="4E7312F8" w14:textId="77777777" w:rsidR="002C5D88" w:rsidRPr="002C5D88" w:rsidRDefault="002C5D88" w:rsidP="002C5D88">
            <w:pPr>
              <w:ind w:left="-108"/>
              <w:jc w:val="center"/>
              <w:rPr>
                <w:rFonts w:ascii="Times New Roman" w:eastAsia="Calibri" w:hAnsi="Times New Roman"/>
                <w:b/>
                <w:sz w:val="18"/>
                <w:szCs w:val="18"/>
                <w:lang w:val="en-GB"/>
              </w:rPr>
            </w:pPr>
            <w:r w:rsidRPr="002C5D88">
              <w:rPr>
                <w:rFonts w:ascii="Times New Roman" w:eastAsia="Calibri" w:hAnsi="Times New Roman"/>
                <w:b/>
                <w:sz w:val="18"/>
                <w:szCs w:val="18"/>
                <w:lang w:val="en-GB"/>
              </w:rPr>
              <w:t>-</w:t>
            </w:r>
          </w:p>
        </w:tc>
        <w:tc>
          <w:tcPr>
            <w:tcW w:w="810" w:type="dxa"/>
          </w:tcPr>
          <w:p w14:paraId="2FAB80F9" w14:textId="77777777" w:rsidR="002C5D88" w:rsidRPr="002C5D88" w:rsidRDefault="002C5D88" w:rsidP="002C5D88">
            <w:pPr>
              <w:ind w:left="-108"/>
              <w:jc w:val="center"/>
              <w:rPr>
                <w:rFonts w:ascii="Times New Roman" w:eastAsia="Calibri" w:hAnsi="Times New Roman"/>
                <w:b/>
                <w:sz w:val="18"/>
                <w:szCs w:val="18"/>
                <w:lang w:val="en-GB"/>
              </w:rPr>
            </w:pPr>
          </w:p>
        </w:tc>
      </w:tr>
    </w:tbl>
    <w:p w14:paraId="760BE170" w14:textId="77777777" w:rsidR="002C5D88" w:rsidRPr="002C5D88" w:rsidRDefault="002C5D88" w:rsidP="002C5D88">
      <w:pPr>
        <w:spacing w:after="120" w:line="259" w:lineRule="auto"/>
        <w:jc w:val="both"/>
        <w:rPr>
          <w:rFonts w:ascii="Times New Roman" w:eastAsia="Calibri" w:hAnsi="Times New Roman"/>
          <w:b/>
          <w:bCs/>
          <w:sz w:val="24"/>
          <w:szCs w:val="24"/>
          <w:lang w:val="en-GB"/>
        </w:rPr>
      </w:pPr>
    </w:p>
    <w:p w14:paraId="40D48631" w14:textId="62FCD12C" w:rsidR="00A476B5" w:rsidRDefault="00A028C8" w:rsidP="00781BA4">
      <w:pPr>
        <w:spacing w:after="120" w:line="240" w:lineRule="auto"/>
        <w:jc w:val="both"/>
        <w:rPr>
          <w:rFonts w:ascii="Times New Roman" w:hAnsi="Times New Roman"/>
          <w:sz w:val="24"/>
          <w:szCs w:val="24"/>
        </w:rPr>
      </w:pPr>
      <w:r>
        <w:rPr>
          <w:rFonts w:ascii="Times New Roman" w:hAnsi="Times New Roman"/>
          <w:sz w:val="24"/>
          <w:szCs w:val="24"/>
          <w:lang w:val="en-GB"/>
        </w:rPr>
        <w:t>From tables 3</w:t>
      </w:r>
      <w:r w:rsidR="00185847">
        <w:rPr>
          <w:rFonts w:ascii="Times New Roman" w:hAnsi="Times New Roman"/>
          <w:sz w:val="24"/>
          <w:szCs w:val="24"/>
          <w:lang w:val="en-GB"/>
        </w:rPr>
        <w:t xml:space="preserve">a and b, </w:t>
      </w:r>
      <w:r w:rsidR="003402C0">
        <w:rPr>
          <w:rFonts w:ascii="Times New Roman" w:hAnsi="Times New Roman"/>
          <w:sz w:val="24"/>
          <w:szCs w:val="24"/>
          <w:lang w:val="en-GB"/>
        </w:rPr>
        <w:t>80</w:t>
      </w:r>
      <w:r w:rsidR="00185847">
        <w:rPr>
          <w:rFonts w:ascii="Times New Roman" w:hAnsi="Times New Roman"/>
          <w:sz w:val="24"/>
          <w:szCs w:val="24"/>
          <w:lang w:val="en-GB"/>
        </w:rPr>
        <w:t>%</w:t>
      </w:r>
      <w:r w:rsidR="002C5D88" w:rsidRPr="002C5D88">
        <w:rPr>
          <w:rFonts w:ascii="Times New Roman" w:hAnsi="Times New Roman"/>
          <w:sz w:val="24"/>
          <w:szCs w:val="24"/>
          <w:lang w:val="en-GB"/>
        </w:rPr>
        <w:t xml:space="preserve"> of the traders confirmed Yoruba as</w:t>
      </w:r>
      <w:r w:rsidR="00787F18">
        <w:rPr>
          <w:rFonts w:ascii="Times New Roman" w:hAnsi="Times New Roman"/>
          <w:sz w:val="24"/>
          <w:szCs w:val="24"/>
          <w:lang w:val="en-GB"/>
        </w:rPr>
        <w:t xml:space="preserve"> the language they speak while </w:t>
      </w:r>
      <w:proofErr w:type="gramStart"/>
      <w:r w:rsidR="00787F18">
        <w:rPr>
          <w:rFonts w:ascii="Times New Roman" w:hAnsi="Times New Roman"/>
          <w:sz w:val="24"/>
          <w:szCs w:val="24"/>
          <w:lang w:val="en-GB"/>
        </w:rPr>
        <w:t>1</w:t>
      </w:r>
      <w:proofErr w:type="gramEnd"/>
      <w:r w:rsidR="00787F18">
        <w:rPr>
          <w:rFonts w:ascii="Times New Roman" w:hAnsi="Times New Roman"/>
          <w:sz w:val="24"/>
          <w:szCs w:val="24"/>
          <w:lang w:val="en-GB"/>
        </w:rPr>
        <w:t xml:space="preserve"> (3.3</w:t>
      </w:r>
      <w:r>
        <w:rPr>
          <w:rFonts w:ascii="Times New Roman" w:hAnsi="Times New Roman"/>
          <w:sz w:val="24"/>
          <w:szCs w:val="24"/>
          <w:lang w:val="en-GB"/>
        </w:rPr>
        <w:t>%) and 2</w:t>
      </w:r>
      <w:r w:rsidR="00787F18">
        <w:rPr>
          <w:rFonts w:ascii="Times New Roman" w:hAnsi="Times New Roman"/>
          <w:sz w:val="24"/>
          <w:szCs w:val="24"/>
          <w:lang w:val="en-GB"/>
        </w:rPr>
        <w:t xml:space="preserve"> (6.7</w:t>
      </w:r>
      <w:r w:rsidR="002C5D88" w:rsidRPr="002C5D88">
        <w:rPr>
          <w:rFonts w:ascii="Times New Roman" w:hAnsi="Times New Roman"/>
          <w:sz w:val="24"/>
          <w:szCs w:val="24"/>
          <w:lang w:val="en-GB"/>
        </w:rPr>
        <w:t xml:space="preserve">%) speak English and NPE respectively. </w:t>
      </w:r>
      <w:del w:id="49" w:author="HP" w:date="2021-01-13T21:24:00Z">
        <w:r w:rsidR="00185847" w:rsidDel="00F370FD">
          <w:rPr>
            <w:rFonts w:ascii="Times New Roman" w:hAnsi="Times New Roman"/>
            <w:sz w:val="24"/>
            <w:szCs w:val="24"/>
          </w:rPr>
          <w:delText>Also</w:delText>
        </w:r>
      </w:del>
      <w:ins w:id="50" w:author="HP" w:date="2021-01-13T21:24:00Z">
        <w:r w:rsidR="00F370FD">
          <w:rPr>
            <w:rFonts w:ascii="Times New Roman" w:hAnsi="Times New Roman"/>
            <w:sz w:val="24"/>
            <w:szCs w:val="24"/>
          </w:rPr>
          <w:t>In addition</w:t>
        </w:r>
      </w:ins>
      <w:r w:rsidR="002C5D88" w:rsidRPr="002C5D88">
        <w:rPr>
          <w:rFonts w:ascii="Times New Roman" w:hAnsi="Times New Roman"/>
          <w:sz w:val="24"/>
          <w:szCs w:val="24"/>
        </w:rPr>
        <w:t xml:space="preserve">, </w:t>
      </w:r>
      <w:r w:rsidR="00185847">
        <w:rPr>
          <w:rFonts w:ascii="Times New Roman" w:hAnsi="Times New Roman"/>
          <w:sz w:val="24"/>
          <w:szCs w:val="24"/>
        </w:rPr>
        <w:t>93.3%</w:t>
      </w:r>
      <w:r w:rsidR="002C5D88" w:rsidRPr="002C5D88">
        <w:rPr>
          <w:rFonts w:ascii="Times New Roman" w:hAnsi="Times New Roman"/>
          <w:sz w:val="24"/>
          <w:szCs w:val="24"/>
        </w:rPr>
        <w:t xml:space="preserve"> </w:t>
      </w:r>
      <w:r w:rsidR="00185847">
        <w:rPr>
          <w:rFonts w:ascii="Times New Roman" w:hAnsi="Times New Roman"/>
          <w:sz w:val="24"/>
          <w:szCs w:val="24"/>
        </w:rPr>
        <w:t>use Yoruba</w:t>
      </w:r>
      <w:r w:rsidR="002C5D88" w:rsidRPr="002C5D88">
        <w:rPr>
          <w:rFonts w:ascii="Times New Roman" w:hAnsi="Times New Roman"/>
          <w:sz w:val="24"/>
          <w:szCs w:val="24"/>
        </w:rPr>
        <w:t xml:space="preserve"> language </w:t>
      </w:r>
      <w:r w:rsidR="00185847">
        <w:rPr>
          <w:rFonts w:ascii="Times New Roman" w:hAnsi="Times New Roman"/>
          <w:sz w:val="24"/>
          <w:szCs w:val="24"/>
        </w:rPr>
        <w:t>often while</w:t>
      </w:r>
      <w:r w:rsidR="002C5D88" w:rsidRPr="002C5D88">
        <w:rPr>
          <w:rFonts w:ascii="Times New Roman" w:hAnsi="Times New Roman"/>
          <w:sz w:val="24"/>
          <w:szCs w:val="24"/>
        </w:rPr>
        <w:t xml:space="preserve"> interacting with other members in the market while </w:t>
      </w:r>
      <w:proofErr w:type="gramStart"/>
      <w:r w:rsidR="002C5D88" w:rsidRPr="002C5D88">
        <w:rPr>
          <w:rFonts w:ascii="Times New Roman" w:hAnsi="Times New Roman"/>
          <w:sz w:val="24"/>
          <w:szCs w:val="24"/>
        </w:rPr>
        <w:t>2</w:t>
      </w:r>
      <w:proofErr w:type="gramEnd"/>
      <w:r w:rsidR="002C5D88" w:rsidRPr="002C5D88">
        <w:rPr>
          <w:rFonts w:ascii="Times New Roman" w:hAnsi="Times New Roman"/>
          <w:sz w:val="24"/>
          <w:szCs w:val="24"/>
        </w:rPr>
        <w:t xml:space="preserve"> (6.7%) respondents used English.</w:t>
      </w:r>
      <w:r w:rsidR="00185847">
        <w:rPr>
          <w:rFonts w:ascii="Times New Roman" w:hAnsi="Times New Roman"/>
          <w:sz w:val="24"/>
          <w:szCs w:val="24"/>
        </w:rPr>
        <w:t xml:space="preserve"> </w:t>
      </w:r>
      <w:r w:rsidR="00787F18">
        <w:rPr>
          <w:rFonts w:ascii="Times New Roman" w:hAnsi="Times New Roman"/>
          <w:sz w:val="24"/>
          <w:szCs w:val="24"/>
        </w:rPr>
        <w:t>Most of the traders (</w:t>
      </w:r>
      <w:r w:rsidR="005A51B8">
        <w:rPr>
          <w:rFonts w:ascii="Times New Roman" w:hAnsi="Times New Roman"/>
          <w:sz w:val="24"/>
          <w:szCs w:val="24"/>
        </w:rPr>
        <w:t>95%</w:t>
      </w:r>
      <w:r w:rsidR="00787F18">
        <w:rPr>
          <w:rFonts w:ascii="Times New Roman" w:hAnsi="Times New Roman"/>
          <w:sz w:val="24"/>
          <w:szCs w:val="24"/>
        </w:rPr>
        <w:t>)</w:t>
      </w:r>
      <w:r w:rsidR="002C5D88" w:rsidRPr="002C5D88">
        <w:rPr>
          <w:rFonts w:ascii="Times New Roman" w:hAnsi="Times New Roman"/>
          <w:sz w:val="24"/>
          <w:szCs w:val="24"/>
        </w:rPr>
        <w:t xml:space="preserve"> select Yoruba to communicate with their custo</w:t>
      </w:r>
      <w:r>
        <w:rPr>
          <w:rFonts w:ascii="Times New Roman" w:hAnsi="Times New Roman"/>
          <w:sz w:val="24"/>
          <w:szCs w:val="24"/>
        </w:rPr>
        <w:t>mers expectedly</w:t>
      </w:r>
      <w:r w:rsidR="003402C0">
        <w:rPr>
          <w:rFonts w:ascii="Times New Roman" w:hAnsi="Times New Roman"/>
          <w:sz w:val="24"/>
          <w:szCs w:val="24"/>
        </w:rPr>
        <w:t xml:space="preserve"> as they</w:t>
      </w:r>
      <w:r>
        <w:rPr>
          <w:rFonts w:ascii="Times New Roman" w:hAnsi="Times New Roman"/>
          <w:sz w:val="24"/>
          <w:szCs w:val="24"/>
        </w:rPr>
        <w:t xml:space="preserve"> are mostly</w:t>
      </w:r>
      <w:r w:rsidR="003402C0">
        <w:rPr>
          <w:rFonts w:ascii="Times New Roman" w:hAnsi="Times New Roman"/>
          <w:sz w:val="24"/>
          <w:szCs w:val="24"/>
        </w:rPr>
        <w:t xml:space="preserve"> Yoruba speakers or bilingual in the Yoruba language. </w:t>
      </w:r>
      <w:r w:rsidR="00A476B5">
        <w:rPr>
          <w:rFonts w:ascii="Times New Roman" w:hAnsi="Times New Roman"/>
          <w:sz w:val="24"/>
          <w:szCs w:val="24"/>
        </w:rPr>
        <w:t>Yoruba is selected for ease of communicatio</w:t>
      </w:r>
      <w:r>
        <w:rPr>
          <w:rFonts w:ascii="Times New Roman" w:hAnsi="Times New Roman"/>
          <w:sz w:val="24"/>
          <w:szCs w:val="24"/>
        </w:rPr>
        <w:t xml:space="preserve">n (87%), increased sales (93%) and </w:t>
      </w:r>
      <w:r w:rsidR="00A476B5">
        <w:rPr>
          <w:rFonts w:ascii="Times New Roman" w:hAnsi="Times New Roman"/>
          <w:sz w:val="24"/>
          <w:szCs w:val="24"/>
        </w:rPr>
        <w:t>to converge to customers linguistic preference (90%)</w:t>
      </w:r>
      <w:r w:rsidR="003B74A3">
        <w:rPr>
          <w:rFonts w:ascii="Times New Roman" w:hAnsi="Times New Roman"/>
          <w:sz w:val="24"/>
          <w:szCs w:val="24"/>
        </w:rPr>
        <w:t>.</w:t>
      </w:r>
      <w:r>
        <w:rPr>
          <w:rFonts w:ascii="Times New Roman" w:hAnsi="Times New Roman"/>
          <w:sz w:val="24"/>
          <w:szCs w:val="24"/>
        </w:rPr>
        <w:t xml:space="preserve"> A</w:t>
      </w:r>
      <w:r w:rsidR="00A476B5">
        <w:rPr>
          <w:rFonts w:ascii="Times New Roman" w:hAnsi="Times New Roman"/>
          <w:sz w:val="24"/>
          <w:szCs w:val="24"/>
        </w:rPr>
        <w:t xml:space="preserve"> few of the traders se</w:t>
      </w:r>
      <w:r>
        <w:rPr>
          <w:rFonts w:ascii="Times New Roman" w:hAnsi="Times New Roman"/>
          <w:sz w:val="24"/>
          <w:szCs w:val="24"/>
        </w:rPr>
        <w:t>lect the NPE and English 5% and</w:t>
      </w:r>
      <w:r w:rsidR="00A476B5">
        <w:rPr>
          <w:rFonts w:ascii="Times New Roman" w:hAnsi="Times New Roman"/>
          <w:sz w:val="24"/>
          <w:szCs w:val="24"/>
        </w:rPr>
        <w:t xml:space="preserve"> </w:t>
      </w:r>
      <w:r>
        <w:rPr>
          <w:rFonts w:ascii="Times New Roman" w:hAnsi="Times New Roman"/>
          <w:sz w:val="24"/>
          <w:szCs w:val="24"/>
        </w:rPr>
        <w:t>6.</w:t>
      </w:r>
      <w:r w:rsidR="00A476B5">
        <w:rPr>
          <w:rFonts w:ascii="Times New Roman" w:hAnsi="Times New Roman"/>
          <w:sz w:val="24"/>
          <w:szCs w:val="24"/>
        </w:rPr>
        <w:t>7% respectively during service encounters.</w:t>
      </w:r>
    </w:p>
    <w:p w14:paraId="342CCD0F" w14:textId="77777777" w:rsidR="00CE2E0E" w:rsidRDefault="00A028C8" w:rsidP="00781BA4">
      <w:pPr>
        <w:spacing w:after="120" w:line="240" w:lineRule="auto"/>
        <w:jc w:val="both"/>
        <w:rPr>
          <w:rFonts w:ascii="Times New Roman" w:hAnsi="Times New Roman"/>
          <w:b/>
          <w:sz w:val="24"/>
          <w:szCs w:val="24"/>
        </w:rPr>
      </w:pPr>
      <w:r>
        <w:rPr>
          <w:rFonts w:ascii="Times New Roman" w:hAnsi="Times New Roman"/>
          <w:sz w:val="24"/>
          <w:szCs w:val="24"/>
        </w:rPr>
        <w:t>A</w:t>
      </w:r>
      <w:r w:rsidR="00A476B5">
        <w:rPr>
          <w:rFonts w:ascii="Times New Roman" w:hAnsi="Times New Roman"/>
          <w:sz w:val="24"/>
          <w:szCs w:val="24"/>
        </w:rPr>
        <w:t xml:space="preserve">lthough 50% the customers often speak English language, only 10% select English </w:t>
      </w:r>
      <w:r w:rsidR="00F87EF6">
        <w:rPr>
          <w:rFonts w:ascii="Times New Roman" w:hAnsi="Times New Roman"/>
          <w:sz w:val="24"/>
          <w:szCs w:val="24"/>
        </w:rPr>
        <w:t>during service encounters</w:t>
      </w:r>
      <w:r w:rsidR="00A476B5">
        <w:rPr>
          <w:rFonts w:ascii="Times New Roman" w:hAnsi="Times New Roman"/>
          <w:sz w:val="24"/>
          <w:szCs w:val="24"/>
        </w:rPr>
        <w:t xml:space="preserve"> at the market as 95%  opine that selecting Yoruba language </w:t>
      </w:r>
      <w:r w:rsidR="003B74A3">
        <w:rPr>
          <w:rFonts w:ascii="Times New Roman" w:hAnsi="Times New Roman"/>
          <w:sz w:val="24"/>
          <w:szCs w:val="24"/>
        </w:rPr>
        <w:t>ensures ease of communic</w:t>
      </w:r>
      <w:r w:rsidR="00515331">
        <w:rPr>
          <w:rFonts w:ascii="Times New Roman" w:hAnsi="Times New Roman"/>
          <w:sz w:val="24"/>
          <w:szCs w:val="24"/>
        </w:rPr>
        <w:t xml:space="preserve">ation with the traders being </w:t>
      </w:r>
      <w:r w:rsidR="003B74A3">
        <w:rPr>
          <w:rFonts w:ascii="Times New Roman" w:hAnsi="Times New Roman"/>
          <w:sz w:val="24"/>
          <w:szCs w:val="24"/>
        </w:rPr>
        <w:t>their preferred la</w:t>
      </w:r>
      <w:r w:rsidR="00515331">
        <w:rPr>
          <w:rFonts w:ascii="Times New Roman" w:hAnsi="Times New Roman"/>
          <w:sz w:val="24"/>
          <w:szCs w:val="24"/>
        </w:rPr>
        <w:t>nguage (96%) and ultimately the traders</w:t>
      </w:r>
      <w:r w:rsidR="003B74A3">
        <w:rPr>
          <w:rFonts w:ascii="Times New Roman" w:hAnsi="Times New Roman"/>
          <w:sz w:val="24"/>
          <w:szCs w:val="24"/>
        </w:rPr>
        <w:t xml:space="preserve"> (90%) are able to secure a better bargain when the</w:t>
      </w:r>
      <w:r w:rsidR="00F87EF6">
        <w:rPr>
          <w:rFonts w:ascii="Times New Roman" w:hAnsi="Times New Roman"/>
          <w:sz w:val="24"/>
          <w:szCs w:val="24"/>
        </w:rPr>
        <w:t>y</w:t>
      </w:r>
      <w:r w:rsidR="003B74A3">
        <w:rPr>
          <w:rFonts w:ascii="Times New Roman" w:hAnsi="Times New Roman"/>
          <w:sz w:val="24"/>
          <w:szCs w:val="24"/>
        </w:rPr>
        <w:t xml:space="preserve"> converge to the </w:t>
      </w:r>
      <w:r w:rsidR="00F87EF6">
        <w:rPr>
          <w:rFonts w:ascii="Times New Roman" w:hAnsi="Times New Roman"/>
          <w:sz w:val="24"/>
          <w:szCs w:val="24"/>
        </w:rPr>
        <w:t xml:space="preserve">traders </w:t>
      </w:r>
      <w:r w:rsidR="003B74A3">
        <w:rPr>
          <w:rFonts w:ascii="Times New Roman" w:hAnsi="Times New Roman"/>
          <w:sz w:val="24"/>
          <w:szCs w:val="24"/>
        </w:rPr>
        <w:t>linguistic choice. This selection is a conscious choice by both traders and their customers often times converging to Yoruba l</w:t>
      </w:r>
      <w:r w:rsidR="00B21A4A">
        <w:rPr>
          <w:rFonts w:ascii="Times New Roman" w:hAnsi="Times New Roman"/>
          <w:sz w:val="24"/>
          <w:szCs w:val="24"/>
        </w:rPr>
        <w:t>anguage to achieve transactional</w:t>
      </w:r>
      <w:r w:rsidR="003B74A3">
        <w:rPr>
          <w:rFonts w:ascii="Times New Roman" w:hAnsi="Times New Roman"/>
          <w:sz w:val="24"/>
          <w:szCs w:val="24"/>
        </w:rPr>
        <w:t xml:space="preserve"> goals.   </w:t>
      </w:r>
    </w:p>
    <w:p w14:paraId="35C38853" w14:textId="77777777" w:rsidR="003628CD" w:rsidRPr="003628CD" w:rsidRDefault="003628CD" w:rsidP="00781BA4">
      <w:pPr>
        <w:spacing w:after="120" w:line="240" w:lineRule="auto"/>
        <w:jc w:val="both"/>
        <w:rPr>
          <w:rFonts w:ascii="Times New Roman" w:hAnsi="Times New Roman"/>
          <w:b/>
          <w:sz w:val="24"/>
          <w:szCs w:val="24"/>
        </w:rPr>
      </w:pPr>
    </w:p>
    <w:p w14:paraId="2951A3C2" w14:textId="77777777" w:rsidR="00F61C2D" w:rsidRDefault="00940F08" w:rsidP="00781BA4">
      <w:pPr>
        <w:spacing w:after="120" w:line="240" w:lineRule="auto"/>
        <w:jc w:val="both"/>
        <w:rPr>
          <w:rFonts w:ascii="Times New Roman" w:hAnsi="Times New Roman"/>
          <w:b/>
          <w:sz w:val="24"/>
          <w:szCs w:val="24"/>
        </w:rPr>
      </w:pPr>
      <w:r w:rsidRPr="00AD091F">
        <w:rPr>
          <w:rFonts w:ascii="Times New Roman" w:hAnsi="Times New Roman"/>
          <w:b/>
          <w:sz w:val="24"/>
          <w:szCs w:val="24"/>
        </w:rPr>
        <w:t>Impact</w:t>
      </w:r>
      <w:r w:rsidR="00F61C2D" w:rsidRPr="00AD091F">
        <w:rPr>
          <w:rFonts w:ascii="Times New Roman" w:hAnsi="Times New Roman"/>
          <w:b/>
          <w:sz w:val="24"/>
          <w:szCs w:val="24"/>
        </w:rPr>
        <w:t xml:space="preserve"> of English Language on the transactional success of </w:t>
      </w:r>
      <w:proofErr w:type="spellStart"/>
      <w:r w:rsidR="00F61C2D" w:rsidRPr="00AD091F">
        <w:rPr>
          <w:rFonts w:ascii="Times New Roman" w:hAnsi="Times New Roman"/>
          <w:b/>
          <w:sz w:val="24"/>
          <w:szCs w:val="24"/>
        </w:rPr>
        <w:t>Gbagi</w:t>
      </w:r>
      <w:proofErr w:type="spellEnd"/>
      <w:r w:rsidR="00F61C2D" w:rsidRPr="00AD091F">
        <w:rPr>
          <w:rFonts w:ascii="Times New Roman" w:hAnsi="Times New Roman"/>
          <w:b/>
          <w:sz w:val="24"/>
          <w:szCs w:val="24"/>
        </w:rPr>
        <w:t xml:space="preserve"> Market </w:t>
      </w:r>
    </w:p>
    <w:p w14:paraId="3C040785" w14:textId="77777777" w:rsidR="00C217C3" w:rsidRPr="008D2A97" w:rsidRDefault="001B71E4" w:rsidP="00781BA4">
      <w:pPr>
        <w:spacing w:after="120" w:line="240" w:lineRule="auto"/>
        <w:jc w:val="both"/>
        <w:rPr>
          <w:rFonts w:ascii="Times New Roman" w:hAnsi="Times New Roman"/>
          <w:bCs/>
          <w:sz w:val="24"/>
          <w:szCs w:val="24"/>
          <w:lang w:val="en-GB"/>
        </w:rPr>
      </w:pPr>
      <w:r w:rsidRPr="001B71E4">
        <w:rPr>
          <w:rFonts w:ascii="Times New Roman" w:hAnsi="Times New Roman"/>
          <w:bCs/>
          <w:sz w:val="24"/>
          <w:szCs w:val="24"/>
          <w:lang w:val="en-GB"/>
        </w:rPr>
        <w:t>From the foregoing, we find that the p</w:t>
      </w:r>
      <w:r>
        <w:rPr>
          <w:rFonts w:ascii="Times New Roman" w:hAnsi="Times New Roman"/>
          <w:bCs/>
          <w:sz w:val="24"/>
          <w:szCs w:val="24"/>
          <w:lang w:val="en-GB"/>
        </w:rPr>
        <w:t xml:space="preserve">referred language of choice at </w:t>
      </w:r>
      <w:proofErr w:type="spellStart"/>
      <w:r>
        <w:rPr>
          <w:rFonts w:ascii="Times New Roman" w:hAnsi="Times New Roman"/>
          <w:bCs/>
          <w:sz w:val="24"/>
          <w:szCs w:val="24"/>
          <w:lang w:val="en-GB"/>
        </w:rPr>
        <w:t>G</w:t>
      </w:r>
      <w:r w:rsidRPr="001B71E4">
        <w:rPr>
          <w:rFonts w:ascii="Times New Roman" w:hAnsi="Times New Roman"/>
          <w:bCs/>
          <w:sz w:val="24"/>
          <w:szCs w:val="24"/>
          <w:lang w:val="en-GB"/>
        </w:rPr>
        <w:t>bagi</w:t>
      </w:r>
      <w:proofErr w:type="spellEnd"/>
      <w:r w:rsidRPr="001B71E4">
        <w:rPr>
          <w:rFonts w:ascii="Times New Roman" w:hAnsi="Times New Roman"/>
          <w:bCs/>
          <w:sz w:val="24"/>
          <w:szCs w:val="24"/>
          <w:lang w:val="en-GB"/>
        </w:rPr>
        <w:t xml:space="preserve"> market is Yoruba</w:t>
      </w:r>
      <w:r>
        <w:rPr>
          <w:rFonts w:ascii="Times New Roman" w:hAnsi="Times New Roman"/>
          <w:bCs/>
          <w:sz w:val="24"/>
          <w:szCs w:val="24"/>
          <w:lang w:val="en-GB"/>
        </w:rPr>
        <w:t>,</w:t>
      </w:r>
      <w:r w:rsidRPr="001B71E4">
        <w:rPr>
          <w:rFonts w:ascii="Times New Roman" w:hAnsi="Times New Roman"/>
          <w:bCs/>
          <w:sz w:val="24"/>
          <w:szCs w:val="24"/>
          <w:lang w:val="en-GB"/>
        </w:rPr>
        <w:t xml:space="preserve"> </w:t>
      </w:r>
      <w:r w:rsidR="00CE5173">
        <w:rPr>
          <w:rFonts w:ascii="Times New Roman" w:hAnsi="Times New Roman"/>
          <w:bCs/>
          <w:sz w:val="24"/>
          <w:szCs w:val="24"/>
          <w:lang w:val="en-GB"/>
        </w:rPr>
        <w:t>here we review if English</w:t>
      </w:r>
      <w:r w:rsidR="00F87EF6">
        <w:rPr>
          <w:rFonts w:ascii="Times New Roman" w:hAnsi="Times New Roman"/>
          <w:bCs/>
          <w:sz w:val="24"/>
          <w:szCs w:val="24"/>
          <w:lang w:val="en-GB"/>
        </w:rPr>
        <w:t xml:space="preserve"> language</w:t>
      </w:r>
      <w:r w:rsidR="00CE5173">
        <w:rPr>
          <w:rFonts w:ascii="Times New Roman" w:hAnsi="Times New Roman"/>
          <w:bCs/>
          <w:sz w:val="24"/>
          <w:szCs w:val="24"/>
          <w:lang w:val="en-GB"/>
        </w:rPr>
        <w:t xml:space="preserve"> has any impact </w:t>
      </w:r>
      <w:r w:rsidR="00C3327C">
        <w:rPr>
          <w:rFonts w:ascii="Times New Roman" w:hAnsi="Times New Roman"/>
          <w:bCs/>
          <w:sz w:val="24"/>
          <w:szCs w:val="24"/>
          <w:lang w:val="en-GB"/>
        </w:rPr>
        <w:t>on transactional</w:t>
      </w:r>
      <w:r w:rsidR="00CE5173">
        <w:rPr>
          <w:rFonts w:ascii="Times New Roman" w:hAnsi="Times New Roman"/>
          <w:bCs/>
          <w:sz w:val="24"/>
          <w:szCs w:val="24"/>
          <w:lang w:val="en-GB"/>
        </w:rPr>
        <w:t xml:space="preserve"> success during </w:t>
      </w:r>
      <w:r w:rsidR="00C3327C">
        <w:rPr>
          <w:rFonts w:ascii="Times New Roman" w:hAnsi="Times New Roman"/>
          <w:bCs/>
          <w:sz w:val="24"/>
          <w:szCs w:val="24"/>
          <w:lang w:val="en-GB"/>
        </w:rPr>
        <w:t>service</w:t>
      </w:r>
      <w:r w:rsidR="00CE5173">
        <w:rPr>
          <w:rFonts w:ascii="Times New Roman" w:hAnsi="Times New Roman"/>
          <w:bCs/>
          <w:sz w:val="24"/>
          <w:szCs w:val="24"/>
          <w:lang w:val="en-GB"/>
        </w:rPr>
        <w:t xml:space="preserve"> encounters at the market.</w:t>
      </w:r>
    </w:p>
    <w:p w14:paraId="01A13C15" w14:textId="77777777" w:rsidR="001E4485" w:rsidRPr="00AD091F" w:rsidRDefault="00940F08" w:rsidP="00CE5173">
      <w:pPr>
        <w:spacing w:after="0" w:line="240" w:lineRule="auto"/>
        <w:jc w:val="both"/>
        <w:rPr>
          <w:rFonts w:ascii="Times New Roman" w:hAnsi="Times New Roman"/>
          <w:b/>
          <w:bCs/>
          <w:sz w:val="24"/>
          <w:szCs w:val="24"/>
          <w:lang w:val="en-GB"/>
        </w:rPr>
      </w:pPr>
      <w:r w:rsidRPr="00AD091F">
        <w:rPr>
          <w:rFonts w:ascii="Times New Roman" w:hAnsi="Times New Roman"/>
          <w:b/>
          <w:bCs/>
          <w:sz w:val="24"/>
          <w:szCs w:val="24"/>
          <w:lang w:val="en-GB"/>
        </w:rPr>
        <w:t>Table 4a</w:t>
      </w:r>
      <w:r w:rsidR="00D43249" w:rsidRPr="00AD091F">
        <w:rPr>
          <w:rFonts w:ascii="Times New Roman" w:hAnsi="Times New Roman"/>
          <w:b/>
          <w:bCs/>
          <w:sz w:val="24"/>
          <w:szCs w:val="24"/>
          <w:lang w:val="en-GB"/>
        </w:rPr>
        <w:t xml:space="preserve">: </w:t>
      </w:r>
      <w:r w:rsidR="00F87EF6">
        <w:rPr>
          <w:rFonts w:ascii="Times New Roman" w:hAnsi="Times New Roman"/>
          <w:b/>
          <w:bCs/>
          <w:sz w:val="24"/>
          <w:szCs w:val="24"/>
          <w:lang w:val="en-GB"/>
        </w:rPr>
        <w:t>Seller R</w:t>
      </w:r>
      <w:r w:rsidRPr="00AD091F">
        <w:rPr>
          <w:rFonts w:ascii="Times New Roman" w:hAnsi="Times New Roman"/>
          <w:b/>
          <w:bCs/>
          <w:sz w:val="24"/>
          <w:szCs w:val="24"/>
          <w:lang w:val="en-GB"/>
        </w:rPr>
        <w:t>esponse</w:t>
      </w:r>
      <w:r w:rsidR="00D43249" w:rsidRPr="00AD091F">
        <w:rPr>
          <w:rFonts w:ascii="Times New Roman" w:hAnsi="Times New Roman"/>
          <w:b/>
          <w:bCs/>
          <w:sz w:val="24"/>
          <w:szCs w:val="24"/>
          <w:lang w:val="en-GB"/>
        </w:rPr>
        <w:t xml:space="preserve"> </w:t>
      </w:r>
      <w:r w:rsidR="00F87EF6">
        <w:rPr>
          <w:rFonts w:ascii="Times New Roman" w:hAnsi="Times New Roman"/>
          <w:b/>
          <w:bCs/>
          <w:sz w:val="24"/>
          <w:szCs w:val="24"/>
          <w:lang w:val="en-GB"/>
        </w:rPr>
        <w:t>on t</w:t>
      </w:r>
      <w:r w:rsidR="00F87EF6" w:rsidRPr="00AD091F">
        <w:rPr>
          <w:rFonts w:ascii="Times New Roman" w:hAnsi="Times New Roman"/>
          <w:b/>
          <w:bCs/>
          <w:sz w:val="24"/>
          <w:szCs w:val="24"/>
          <w:lang w:val="en-GB"/>
        </w:rPr>
        <w:t xml:space="preserve">he </w:t>
      </w:r>
      <w:r w:rsidR="00F87EF6">
        <w:rPr>
          <w:rFonts w:ascii="Times New Roman" w:hAnsi="Times New Roman"/>
          <w:b/>
          <w:sz w:val="24"/>
          <w:szCs w:val="24"/>
        </w:rPr>
        <w:t>I</w:t>
      </w:r>
      <w:r w:rsidR="00D43249" w:rsidRPr="00AD091F">
        <w:rPr>
          <w:rFonts w:ascii="Times New Roman" w:hAnsi="Times New Roman"/>
          <w:b/>
          <w:sz w:val="24"/>
          <w:szCs w:val="24"/>
        </w:rPr>
        <w:t xml:space="preserve">mpact </w:t>
      </w:r>
      <w:r w:rsidR="00F87EF6">
        <w:rPr>
          <w:rFonts w:ascii="Times New Roman" w:hAnsi="Times New Roman"/>
          <w:b/>
          <w:sz w:val="24"/>
          <w:szCs w:val="24"/>
        </w:rPr>
        <w:t>of t</w:t>
      </w:r>
      <w:r w:rsidR="00F87EF6" w:rsidRPr="00AD091F">
        <w:rPr>
          <w:rFonts w:ascii="Times New Roman" w:hAnsi="Times New Roman"/>
          <w:b/>
          <w:sz w:val="24"/>
          <w:szCs w:val="24"/>
        </w:rPr>
        <w:t>h</w:t>
      </w:r>
      <w:r w:rsidR="00F87EF6">
        <w:rPr>
          <w:rFonts w:ascii="Times New Roman" w:hAnsi="Times New Roman"/>
          <w:b/>
          <w:sz w:val="24"/>
          <w:szCs w:val="24"/>
        </w:rPr>
        <w:t xml:space="preserve">e Use of English Language on </w:t>
      </w:r>
      <w:r w:rsidR="00F87EF6">
        <w:rPr>
          <w:rFonts w:ascii="Times New Roman" w:hAnsi="Times New Roman"/>
          <w:b/>
          <w:sz w:val="24"/>
          <w:szCs w:val="24"/>
        </w:rPr>
        <w:tab/>
      </w:r>
      <w:r w:rsidR="00F87EF6">
        <w:rPr>
          <w:rFonts w:ascii="Times New Roman" w:hAnsi="Times New Roman"/>
          <w:b/>
          <w:sz w:val="24"/>
          <w:szCs w:val="24"/>
        </w:rPr>
        <w:tab/>
        <w:t xml:space="preserve">     </w:t>
      </w:r>
      <w:r w:rsidR="00F87EF6">
        <w:rPr>
          <w:rFonts w:ascii="Times New Roman" w:hAnsi="Times New Roman"/>
          <w:b/>
          <w:sz w:val="24"/>
          <w:szCs w:val="24"/>
        </w:rPr>
        <w:tab/>
        <w:t xml:space="preserve">      Transactional S</w:t>
      </w:r>
      <w:r w:rsidR="00D43249" w:rsidRPr="00AD091F">
        <w:rPr>
          <w:rFonts w:ascii="Times New Roman" w:hAnsi="Times New Roman"/>
          <w:b/>
          <w:sz w:val="24"/>
          <w:szCs w:val="24"/>
        </w:rPr>
        <w:t xml:space="preserve">uccess </w:t>
      </w:r>
      <w:r w:rsidR="00F87EF6">
        <w:rPr>
          <w:rFonts w:ascii="Times New Roman" w:hAnsi="Times New Roman"/>
          <w:b/>
          <w:sz w:val="24"/>
          <w:szCs w:val="24"/>
        </w:rPr>
        <w:t xml:space="preserve">at </w:t>
      </w:r>
      <w:proofErr w:type="spellStart"/>
      <w:r w:rsidR="00684253">
        <w:rPr>
          <w:rFonts w:ascii="Times New Roman" w:hAnsi="Times New Roman"/>
          <w:b/>
          <w:sz w:val="24"/>
          <w:szCs w:val="24"/>
        </w:rPr>
        <w:t>Gbagi</w:t>
      </w:r>
      <w:proofErr w:type="spellEnd"/>
      <w:r w:rsidR="00684253">
        <w:rPr>
          <w:rFonts w:ascii="Times New Roman" w:hAnsi="Times New Roman"/>
          <w:b/>
          <w:sz w:val="24"/>
          <w:szCs w:val="24"/>
        </w:rPr>
        <w:t xml:space="preserve"> Market</w:t>
      </w:r>
    </w:p>
    <w:tbl>
      <w:tblPr>
        <w:tblStyle w:val="TableGrid"/>
        <w:tblW w:w="0" w:type="auto"/>
        <w:tblLook w:val="04A0" w:firstRow="1" w:lastRow="0" w:firstColumn="1" w:lastColumn="0" w:noHBand="0" w:noVBand="1"/>
      </w:tblPr>
      <w:tblGrid>
        <w:gridCol w:w="5360"/>
        <w:gridCol w:w="1053"/>
        <w:gridCol w:w="1008"/>
        <w:gridCol w:w="1008"/>
      </w:tblGrid>
      <w:tr w:rsidR="00E430DB" w:rsidRPr="00AD091F" w14:paraId="0A25E023" w14:textId="77777777" w:rsidTr="001E4485">
        <w:tc>
          <w:tcPr>
            <w:tcW w:w="0" w:type="auto"/>
          </w:tcPr>
          <w:p w14:paraId="218A9F0A" w14:textId="77777777" w:rsidR="00E430DB" w:rsidRPr="00AD091F" w:rsidRDefault="00E430DB" w:rsidP="00CE5173">
            <w:pPr>
              <w:rPr>
                <w:rFonts w:ascii="Times New Roman" w:eastAsia="Calibri" w:hAnsi="Times New Roman"/>
                <w:bCs/>
                <w:sz w:val="18"/>
                <w:szCs w:val="18"/>
              </w:rPr>
            </w:pPr>
          </w:p>
        </w:tc>
        <w:tc>
          <w:tcPr>
            <w:tcW w:w="0" w:type="auto"/>
          </w:tcPr>
          <w:p w14:paraId="5E03F8F5" w14:textId="77777777" w:rsidR="00E430DB" w:rsidRPr="00AD091F" w:rsidRDefault="001B71E4" w:rsidP="00CE5173">
            <w:pPr>
              <w:ind w:left="-108"/>
              <w:jc w:val="both"/>
              <w:rPr>
                <w:rFonts w:ascii="Times New Roman" w:hAnsi="Times New Roman"/>
                <w:sz w:val="18"/>
                <w:szCs w:val="18"/>
                <w:lang w:val="en-GB"/>
              </w:rPr>
            </w:pPr>
            <w:r>
              <w:rPr>
                <w:rFonts w:ascii="Times New Roman" w:hAnsi="Times New Roman"/>
                <w:sz w:val="18"/>
                <w:szCs w:val="18"/>
                <w:lang w:val="en-GB"/>
              </w:rPr>
              <w:t>Rarely</w:t>
            </w:r>
            <w:r w:rsidR="00CA38A0" w:rsidRPr="00AD091F">
              <w:rPr>
                <w:rFonts w:ascii="Times New Roman" w:hAnsi="Times New Roman"/>
                <w:sz w:val="18"/>
                <w:szCs w:val="18"/>
                <w:lang w:val="en-GB"/>
              </w:rPr>
              <w:t xml:space="preserve"> </w:t>
            </w:r>
          </w:p>
        </w:tc>
        <w:tc>
          <w:tcPr>
            <w:tcW w:w="0" w:type="auto"/>
          </w:tcPr>
          <w:p w14:paraId="5972A86E" w14:textId="77777777" w:rsidR="00E430DB" w:rsidRPr="00AD091F" w:rsidRDefault="00E430DB" w:rsidP="00CE5173">
            <w:pPr>
              <w:ind w:left="-108"/>
              <w:jc w:val="center"/>
              <w:rPr>
                <w:rFonts w:ascii="Times New Roman" w:hAnsi="Times New Roman"/>
                <w:sz w:val="18"/>
                <w:szCs w:val="18"/>
                <w:lang w:val="en-GB"/>
              </w:rPr>
            </w:pPr>
            <w:r w:rsidRPr="00AD091F">
              <w:rPr>
                <w:rFonts w:ascii="Times New Roman" w:hAnsi="Times New Roman"/>
                <w:sz w:val="18"/>
                <w:szCs w:val="18"/>
                <w:lang w:val="en-GB"/>
              </w:rPr>
              <w:t>Sometimes</w:t>
            </w:r>
          </w:p>
        </w:tc>
        <w:tc>
          <w:tcPr>
            <w:tcW w:w="0" w:type="auto"/>
          </w:tcPr>
          <w:p w14:paraId="1EB468D1" w14:textId="77777777" w:rsidR="00E430DB" w:rsidRPr="00AD091F" w:rsidRDefault="001B71E4" w:rsidP="00CE5173">
            <w:pPr>
              <w:ind w:left="-108"/>
              <w:jc w:val="both"/>
              <w:rPr>
                <w:rFonts w:ascii="Times New Roman" w:hAnsi="Times New Roman"/>
                <w:sz w:val="18"/>
                <w:szCs w:val="18"/>
                <w:lang w:val="en-GB"/>
              </w:rPr>
            </w:pPr>
            <w:r>
              <w:rPr>
                <w:rFonts w:ascii="Times New Roman" w:hAnsi="Times New Roman"/>
                <w:sz w:val="18"/>
                <w:szCs w:val="18"/>
                <w:lang w:val="en-GB"/>
              </w:rPr>
              <w:t>Always</w:t>
            </w:r>
          </w:p>
        </w:tc>
      </w:tr>
      <w:tr w:rsidR="00E430DB" w:rsidRPr="00AD091F" w14:paraId="7C1217F8" w14:textId="77777777" w:rsidTr="001E4485">
        <w:tc>
          <w:tcPr>
            <w:tcW w:w="0" w:type="auto"/>
          </w:tcPr>
          <w:p w14:paraId="6A1459C2" w14:textId="77777777" w:rsidR="00E430DB" w:rsidRPr="00AD091F" w:rsidRDefault="00E430DB" w:rsidP="00CE5173">
            <w:pPr>
              <w:rPr>
                <w:rFonts w:ascii="Times New Roman" w:hAnsi="Times New Roman"/>
                <w:sz w:val="18"/>
                <w:szCs w:val="18"/>
                <w:lang w:val="en-GB"/>
              </w:rPr>
            </w:pPr>
            <w:r w:rsidRPr="00AD091F">
              <w:rPr>
                <w:rFonts w:ascii="Times New Roman" w:eastAsia="Calibri" w:hAnsi="Times New Roman"/>
                <w:bCs/>
                <w:sz w:val="18"/>
                <w:szCs w:val="18"/>
              </w:rPr>
              <w:t>Does the language you use determine transaction success?</w:t>
            </w:r>
          </w:p>
        </w:tc>
        <w:tc>
          <w:tcPr>
            <w:tcW w:w="0" w:type="auto"/>
          </w:tcPr>
          <w:p w14:paraId="29C4466A" w14:textId="77777777" w:rsidR="00E430DB" w:rsidRPr="00AD091F" w:rsidRDefault="00E430DB" w:rsidP="00CE5173">
            <w:pPr>
              <w:ind w:left="-108"/>
              <w:jc w:val="both"/>
              <w:rPr>
                <w:rFonts w:ascii="Times New Roman" w:hAnsi="Times New Roman"/>
                <w:sz w:val="18"/>
                <w:szCs w:val="18"/>
                <w:lang w:val="en-GB"/>
              </w:rPr>
            </w:pPr>
            <w:r w:rsidRPr="00AD091F">
              <w:rPr>
                <w:rFonts w:ascii="Times New Roman" w:hAnsi="Times New Roman"/>
                <w:sz w:val="18"/>
                <w:szCs w:val="18"/>
                <w:lang w:val="en-GB"/>
              </w:rPr>
              <w:t xml:space="preserve"> 4 (13.3%)</w:t>
            </w:r>
          </w:p>
        </w:tc>
        <w:tc>
          <w:tcPr>
            <w:tcW w:w="0" w:type="auto"/>
          </w:tcPr>
          <w:p w14:paraId="69CE094D" w14:textId="77777777" w:rsidR="00E430DB" w:rsidRPr="00AD091F" w:rsidRDefault="003412C1" w:rsidP="003412C1">
            <w:pPr>
              <w:ind w:left="-108"/>
              <w:rPr>
                <w:rFonts w:ascii="Times New Roman" w:hAnsi="Times New Roman"/>
                <w:sz w:val="18"/>
                <w:szCs w:val="18"/>
                <w:lang w:val="en-GB"/>
              </w:rPr>
            </w:pPr>
            <w:r>
              <w:rPr>
                <w:rFonts w:ascii="Times New Roman" w:hAnsi="Times New Roman"/>
                <w:sz w:val="18"/>
                <w:szCs w:val="18"/>
                <w:lang w:val="en-GB"/>
              </w:rPr>
              <w:t xml:space="preserve">   3(10%)</w:t>
            </w:r>
          </w:p>
        </w:tc>
        <w:tc>
          <w:tcPr>
            <w:tcW w:w="0" w:type="auto"/>
          </w:tcPr>
          <w:p w14:paraId="2047C30A" w14:textId="77777777" w:rsidR="00E430DB" w:rsidRPr="00AD091F" w:rsidRDefault="003412C1" w:rsidP="00CE5173">
            <w:pPr>
              <w:ind w:left="-108"/>
              <w:jc w:val="both"/>
              <w:rPr>
                <w:rFonts w:ascii="Times New Roman" w:hAnsi="Times New Roman"/>
                <w:sz w:val="18"/>
                <w:szCs w:val="18"/>
                <w:lang w:val="en-GB"/>
              </w:rPr>
            </w:pPr>
            <w:r>
              <w:rPr>
                <w:rFonts w:ascii="Times New Roman" w:hAnsi="Times New Roman"/>
                <w:sz w:val="18"/>
                <w:szCs w:val="18"/>
                <w:lang w:val="en-GB"/>
              </w:rPr>
              <w:t>23 (76.7</w:t>
            </w:r>
            <w:r w:rsidR="00E430DB" w:rsidRPr="00AD091F">
              <w:rPr>
                <w:rFonts w:ascii="Times New Roman" w:hAnsi="Times New Roman"/>
                <w:sz w:val="18"/>
                <w:szCs w:val="18"/>
                <w:lang w:val="en-GB"/>
              </w:rPr>
              <w:t>%)</w:t>
            </w:r>
          </w:p>
        </w:tc>
      </w:tr>
      <w:tr w:rsidR="00E430DB" w:rsidRPr="00AD091F" w14:paraId="49B68AD2" w14:textId="77777777" w:rsidTr="001E4485">
        <w:tc>
          <w:tcPr>
            <w:tcW w:w="0" w:type="auto"/>
          </w:tcPr>
          <w:p w14:paraId="5D2E6DEB" w14:textId="77777777" w:rsidR="00E430DB" w:rsidRPr="00AD091F" w:rsidRDefault="00E430DB" w:rsidP="00CE5173">
            <w:pPr>
              <w:rPr>
                <w:rFonts w:ascii="Times New Roman" w:hAnsi="Times New Roman"/>
                <w:sz w:val="18"/>
                <w:szCs w:val="18"/>
                <w:lang w:val="en-GB"/>
              </w:rPr>
            </w:pPr>
            <w:r w:rsidRPr="00AD091F">
              <w:rPr>
                <w:rFonts w:ascii="Times New Roman" w:eastAsia="Calibri" w:hAnsi="Times New Roman"/>
                <w:bCs/>
                <w:sz w:val="18"/>
                <w:szCs w:val="18"/>
              </w:rPr>
              <w:lastRenderedPageBreak/>
              <w:t xml:space="preserve">Do you always use the language of your customers? </w:t>
            </w:r>
          </w:p>
        </w:tc>
        <w:tc>
          <w:tcPr>
            <w:tcW w:w="0" w:type="auto"/>
          </w:tcPr>
          <w:p w14:paraId="593BAEB4" w14:textId="77777777" w:rsidR="00E430DB" w:rsidRPr="00AD091F" w:rsidRDefault="00E430DB" w:rsidP="00CE5173">
            <w:pPr>
              <w:ind w:left="-108"/>
              <w:jc w:val="both"/>
              <w:rPr>
                <w:rFonts w:ascii="Times New Roman" w:hAnsi="Times New Roman"/>
                <w:sz w:val="18"/>
                <w:szCs w:val="18"/>
                <w:lang w:val="en-GB"/>
              </w:rPr>
            </w:pPr>
            <w:r w:rsidRPr="00AD091F">
              <w:rPr>
                <w:rFonts w:ascii="Times New Roman" w:hAnsi="Times New Roman"/>
                <w:sz w:val="18"/>
                <w:szCs w:val="18"/>
                <w:lang w:val="en-GB"/>
              </w:rPr>
              <w:t>1 (3.3%)</w:t>
            </w:r>
          </w:p>
        </w:tc>
        <w:tc>
          <w:tcPr>
            <w:tcW w:w="0" w:type="auto"/>
          </w:tcPr>
          <w:p w14:paraId="61AA2387" w14:textId="77777777" w:rsidR="00E430DB" w:rsidRPr="00AD091F" w:rsidRDefault="00E430DB" w:rsidP="00CE5173">
            <w:pPr>
              <w:ind w:left="-108"/>
              <w:jc w:val="both"/>
              <w:rPr>
                <w:rFonts w:ascii="Times New Roman" w:hAnsi="Times New Roman"/>
                <w:sz w:val="18"/>
                <w:szCs w:val="18"/>
                <w:lang w:val="en-GB"/>
              </w:rPr>
            </w:pPr>
            <w:r w:rsidRPr="00AD091F">
              <w:rPr>
                <w:rFonts w:ascii="Times New Roman" w:hAnsi="Times New Roman"/>
                <w:sz w:val="18"/>
                <w:szCs w:val="18"/>
                <w:lang w:val="en-GB"/>
              </w:rPr>
              <w:t>1 (3.3%)</w:t>
            </w:r>
          </w:p>
        </w:tc>
        <w:tc>
          <w:tcPr>
            <w:tcW w:w="0" w:type="auto"/>
          </w:tcPr>
          <w:p w14:paraId="5721E0B6" w14:textId="77777777" w:rsidR="00E430DB" w:rsidRPr="00AD091F" w:rsidRDefault="00E430DB" w:rsidP="00CE5173">
            <w:pPr>
              <w:ind w:left="-108"/>
              <w:jc w:val="both"/>
              <w:rPr>
                <w:rFonts w:ascii="Times New Roman" w:hAnsi="Times New Roman"/>
                <w:sz w:val="18"/>
                <w:szCs w:val="18"/>
                <w:lang w:val="en-GB"/>
              </w:rPr>
            </w:pPr>
            <w:r w:rsidRPr="00AD091F">
              <w:rPr>
                <w:rFonts w:ascii="Times New Roman" w:hAnsi="Times New Roman"/>
                <w:sz w:val="18"/>
                <w:szCs w:val="18"/>
                <w:lang w:val="en-GB"/>
              </w:rPr>
              <w:t>28 (93.3%)</w:t>
            </w:r>
          </w:p>
        </w:tc>
      </w:tr>
      <w:tr w:rsidR="00E430DB" w:rsidRPr="00AD091F" w14:paraId="2D47100A" w14:textId="77777777" w:rsidTr="001E4485">
        <w:tc>
          <w:tcPr>
            <w:tcW w:w="0" w:type="auto"/>
          </w:tcPr>
          <w:p w14:paraId="7AF878EC" w14:textId="77777777" w:rsidR="00E430DB" w:rsidRPr="00AD091F" w:rsidRDefault="003412C1" w:rsidP="00CE5173">
            <w:pPr>
              <w:rPr>
                <w:rFonts w:ascii="Times New Roman" w:eastAsia="Calibri" w:hAnsi="Times New Roman"/>
                <w:bCs/>
                <w:sz w:val="18"/>
                <w:szCs w:val="18"/>
              </w:rPr>
            </w:pPr>
            <w:r>
              <w:rPr>
                <w:rFonts w:ascii="Times New Roman" w:eastAsia="Calibri" w:hAnsi="Times New Roman"/>
                <w:bCs/>
                <w:sz w:val="18"/>
                <w:szCs w:val="18"/>
              </w:rPr>
              <w:t>Does using</w:t>
            </w:r>
            <w:r w:rsidR="00E430DB" w:rsidRPr="00AD091F">
              <w:rPr>
                <w:rFonts w:ascii="Times New Roman" w:eastAsia="Calibri" w:hAnsi="Times New Roman"/>
                <w:bCs/>
                <w:sz w:val="18"/>
                <w:szCs w:val="18"/>
              </w:rPr>
              <w:t xml:space="preserve"> </w:t>
            </w:r>
            <w:r w:rsidR="003C2ED2" w:rsidRPr="00AD091F">
              <w:rPr>
                <w:rFonts w:ascii="Times New Roman" w:eastAsia="Calibri" w:hAnsi="Times New Roman"/>
                <w:bCs/>
                <w:sz w:val="18"/>
                <w:szCs w:val="18"/>
              </w:rPr>
              <w:t xml:space="preserve">Yoruba </w:t>
            </w:r>
            <w:r w:rsidR="00856379">
              <w:rPr>
                <w:rFonts w:ascii="Times New Roman" w:eastAsia="Calibri" w:hAnsi="Times New Roman"/>
                <w:bCs/>
                <w:sz w:val="18"/>
                <w:szCs w:val="18"/>
              </w:rPr>
              <w:t>language gives you a</w:t>
            </w:r>
            <w:r w:rsidR="00E430DB" w:rsidRPr="00AD091F">
              <w:rPr>
                <w:rFonts w:ascii="Times New Roman" w:eastAsia="Calibri" w:hAnsi="Times New Roman"/>
                <w:bCs/>
                <w:sz w:val="18"/>
                <w:szCs w:val="18"/>
              </w:rPr>
              <w:t xml:space="preserve"> better </w:t>
            </w:r>
            <w:proofErr w:type="gramStart"/>
            <w:r w:rsidR="00E430DB" w:rsidRPr="00AD091F">
              <w:rPr>
                <w:rFonts w:ascii="Times New Roman" w:eastAsia="Calibri" w:hAnsi="Times New Roman"/>
                <w:bCs/>
                <w:sz w:val="18"/>
                <w:szCs w:val="18"/>
              </w:rPr>
              <w:t>bargain?</w:t>
            </w:r>
            <w:proofErr w:type="gramEnd"/>
            <w:r w:rsidR="00E430DB" w:rsidRPr="00AD091F">
              <w:rPr>
                <w:rFonts w:ascii="Times New Roman" w:eastAsia="Calibri" w:hAnsi="Times New Roman"/>
                <w:bCs/>
                <w:sz w:val="18"/>
                <w:szCs w:val="18"/>
              </w:rPr>
              <w:t xml:space="preserve"> </w:t>
            </w:r>
          </w:p>
        </w:tc>
        <w:tc>
          <w:tcPr>
            <w:tcW w:w="0" w:type="auto"/>
          </w:tcPr>
          <w:p w14:paraId="2943DF63" w14:textId="77777777" w:rsidR="00E430DB" w:rsidRPr="00AD091F" w:rsidRDefault="00E430DB" w:rsidP="00CE5173">
            <w:pPr>
              <w:ind w:left="-108"/>
              <w:jc w:val="center"/>
              <w:rPr>
                <w:rFonts w:ascii="Times New Roman" w:hAnsi="Times New Roman"/>
                <w:sz w:val="18"/>
                <w:szCs w:val="18"/>
                <w:lang w:val="en-GB"/>
              </w:rPr>
            </w:pPr>
            <w:r w:rsidRPr="00AD091F">
              <w:rPr>
                <w:rFonts w:ascii="Times New Roman" w:hAnsi="Times New Roman"/>
                <w:sz w:val="18"/>
                <w:szCs w:val="18"/>
                <w:lang w:val="en-GB"/>
              </w:rPr>
              <w:t>-</w:t>
            </w:r>
          </w:p>
        </w:tc>
        <w:tc>
          <w:tcPr>
            <w:tcW w:w="0" w:type="auto"/>
          </w:tcPr>
          <w:p w14:paraId="2BDD90F0" w14:textId="77777777" w:rsidR="00E430DB" w:rsidRPr="00AD091F" w:rsidRDefault="003412C1" w:rsidP="00CE5173">
            <w:pPr>
              <w:ind w:left="-108"/>
              <w:jc w:val="center"/>
              <w:rPr>
                <w:rFonts w:ascii="Times New Roman" w:hAnsi="Times New Roman"/>
                <w:sz w:val="18"/>
                <w:szCs w:val="18"/>
                <w:lang w:val="en-GB"/>
              </w:rPr>
            </w:pPr>
            <w:r w:rsidRPr="00AD091F">
              <w:rPr>
                <w:rFonts w:ascii="Times New Roman" w:hAnsi="Times New Roman"/>
                <w:sz w:val="18"/>
                <w:szCs w:val="18"/>
                <w:lang w:val="en-GB"/>
              </w:rPr>
              <w:t>1 (3.3%)</w:t>
            </w:r>
            <w:r w:rsidR="00E430DB" w:rsidRPr="00AD091F">
              <w:rPr>
                <w:rFonts w:ascii="Times New Roman" w:hAnsi="Times New Roman"/>
                <w:sz w:val="18"/>
                <w:szCs w:val="18"/>
                <w:lang w:val="en-GB"/>
              </w:rPr>
              <w:t>-</w:t>
            </w:r>
          </w:p>
        </w:tc>
        <w:tc>
          <w:tcPr>
            <w:tcW w:w="0" w:type="auto"/>
          </w:tcPr>
          <w:p w14:paraId="6E0E14F6" w14:textId="77777777" w:rsidR="00E430DB" w:rsidRPr="00AD091F" w:rsidRDefault="00E430DB" w:rsidP="00CE5173">
            <w:pPr>
              <w:ind w:left="-108"/>
              <w:jc w:val="both"/>
              <w:rPr>
                <w:rFonts w:ascii="Times New Roman" w:hAnsi="Times New Roman"/>
                <w:sz w:val="18"/>
                <w:szCs w:val="18"/>
                <w:lang w:val="en-GB"/>
              </w:rPr>
            </w:pPr>
            <w:r w:rsidRPr="00AD091F">
              <w:rPr>
                <w:rFonts w:ascii="Times New Roman" w:hAnsi="Times New Roman"/>
                <w:sz w:val="18"/>
                <w:szCs w:val="18"/>
                <w:lang w:val="en-GB"/>
              </w:rPr>
              <w:t>29 (96.7%)</w:t>
            </w:r>
          </w:p>
        </w:tc>
      </w:tr>
      <w:tr w:rsidR="00E430DB" w:rsidRPr="00AD091F" w14:paraId="4140FE11" w14:textId="77777777" w:rsidTr="001E4485">
        <w:tc>
          <w:tcPr>
            <w:tcW w:w="0" w:type="auto"/>
          </w:tcPr>
          <w:p w14:paraId="1A3F0E0D" w14:textId="77777777" w:rsidR="00E430DB" w:rsidRPr="00AD091F" w:rsidRDefault="00E430DB" w:rsidP="00CE5173">
            <w:pPr>
              <w:rPr>
                <w:rFonts w:ascii="Times New Roman" w:hAnsi="Times New Roman"/>
                <w:sz w:val="18"/>
                <w:szCs w:val="18"/>
                <w:lang w:val="en-GB"/>
              </w:rPr>
            </w:pPr>
            <w:r w:rsidRPr="00AD091F">
              <w:rPr>
                <w:rFonts w:ascii="Times New Roman" w:eastAsia="Calibri" w:hAnsi="Times New Roman"/>
                <w:bCs/>
                <w:sz w:val="18"/>
                <w:szCs w:val="18"/>
              </w:rPr>
              <w:t>Do you prefer to use</w:t>
            </w:r>
            <w:r w:rsidR="003C2ED2" w:rsidRPr="00AD091F">
              <w:rPr>
                <w:rFonts w:ascii="Times New Roman" w:eastAsia="Calibri" w:hAnsi="Times New Roman"/>
                <w:bCs/>
                <w:sz w:val="18"/>
                <w:szCs w:val="18"/>
              </w:rPr>
              <w:t xml:space="preserve"> English</w:t>
            </w:r>
            <w:r w:rsidRPr="00AD091F">
              <w:rPr>
                <w:rFonts w:ascii="Times New Roman" w:eastAsia="Calibri" w:hAnsi="Times New Roman"/>
                <w:bCs/>
                <w:sz w:val="18"/>
                <w:szCs w:val="18"/>
              </w:rPr>
              <w:t xml:space="preserve"> when you </w:t>
            </w:r>
            <w:r w:rsidR="003412C1">
              <w:rPr>
                <w:rFonts w:ascii="Times New Roman" w:eastAsia="Calibri" w:hAnsi="Times New Roman"/>
                <w:bCs/>
                <w:sz w:val="18"/>
                <w:szCs w:val="18"/>
              </w:rPr>
              <w:t>are transacting with customers</w:t>
            </w:r>
            <w:r w:rsidRPr="00AD091F">
              <w:rPr>
                <w:rFonts w:ascii="Times New Roman" w:eastAsia="Calibri" w:hAnsi="Times New Roman"/>
                <w:bCs/>
                <w:sz w:val="18"/>
                <w:szCs w:val="18"/>
              </w:rPr>
              <w:t>?</w:t>
            </w:r>
          </w:p>
        </w:tc>
        <w:tc>
          <w:tcPr>
            <w:tcW w:w="0" w:type="auto"/>
          </w:tcPr>
          <w:p w14:paraId="000AC7F7" w14:textId="77777777" w:rsidR="00E430DB" w:rsidRPr="00AD091F" w:rsidRDefault="00F277C0" w:rsidP="00CE5173">
            <w:pPr>
              <w:ind w:left="-108"/>
              <w:jc w:val="both"/>
              <w:rPr>
                <w:rFonts w:ascii="Times New Roman" w:hAnsi="Times New Roman"/>
                <w:sz w:val="18"/>
                <w:szCs w:val="18"/>
                <w:lang w:val="en-GB"/>
              </w:rPr>
            </w:pPr>
            <w:r>
              <w:rPr>
                <w:rFonts w:ascii="Times New Roman" w:hAnsi="Times New Roman"/>
                <w:sz w:val="18"/>
                <w:szCs w:val="18"/>
                <w:lang w:val="en-GB"/>
              </w:rPr>
              <w:t xml:space="preserve"> 15 (       </w:t>
            </w:r>
            <w:r w:rsidR="00E430DB" w:rsidRPr="00AD091F">
              <w:rPr>
                <w:rFonts w:ascii="Times New Roman" w:hAnsi="Times New Roman"/>
                <w:sz w:val="18"/>
                <w:szCs w:val="18"/>
                <w:lang w:val="en-GB"/>
              </w:rPr>
              <w:t>%)</w:t>
            </w:r>
          </w:p>
        </w:tc>
        <w:tc>
          <w:tcPr>
            <w:tcW w:w="0" w:type="auto"/>
          </w:tcPr>
          <w:p w14:paraId="38A60DE5" w14:textId="77777777" w:rsidR="00E430DB" w:rsidRPr="00AD091F" w:rsidRDefault="003412C1" w:rsidP="00CE5173">
            <w:pPr>
              <w:ind w:left="-108"/>
              <w:jc w:val="center"/>
              <w:rPr>
                <w:rFonts w:ascii="Times New Roman" w:hAnsi="Times New Roman"/>
                <w:sz w:val="18"/>
                <w:szCs w:val="18"/>
                <w:lang w:val="en-GB"/>
              </w:rPr>
            </w:pPr>
            <w:r>
              <w:rPr>
                <w:rFonts w:ascii="Times New Roman" w:hAnsi="Times New Roman"/>
                <w:sz w:val="18"/>
                <w:szCs w:val="18"/>
                <w:lang w:val="en-GB"/>
              </w:rPr>
              <w:t>16 (53.3%)</w:t>
            </w:r>
          </w:p>
        </w:tc>
        <w:tc>
          <w:tcPr>
            <w:tcW w:w="0" w:type="auto"/>
          </w:tcPr>
          <w:p w14:paraId="556FE8C0" w14:textId="77777777" w:rsidR="00E430DB" w:rsidRPr="00AD091F" w:rsidRDefault="00F277C0" w:rsidP="00CE5173">
            <w:pPr>
              <w:ind w:left="-108"/>
              <w:jc w:val="both"/>
              <w:rPr>
                <w:rFonts w:ascii="Times New Roman" w:hAnsi="Times New Roman"/>
                <w:sz w:val="18"/>
                <w:szCs w:val="18"/>
                <w:lang w:val="en-GB"/>
              </w:rPr>
            </w:pPr>
            <w:r>
              <w:rPr>
                <w:rFonts w:ascii="Times New Roman" w:hAnsi="Times New Roman"/>
                <w:sz w:val="18"/>
                <w:szCs w:val="18"/>
                <w:lang w:val="en-GB"/>
              </w:rPr>
              <w:t xml:space="preserve">      -</w:t>
            </w:r>
          </w:p>
        </w:tc>
      </w:tr>
      <w:tr w:rsidR="00E430DB" w:rsidRPr="00AD091F" w14:paraId="7646F17D" w14:textId="77777777" w:rsidTr="001E4485">
        <w:tc>
          <w:tcPr>
            <w:tcW w:w="0" w:type="auto"/>
          </w:tcPr>
          <w:p w14:paraId="755FB6BA" w14:textId="77777777" w:rsidR="00E430DB" w:rsidRPr="00AD091F" w:rsidRDefault="00E430DB" w:rsidP="001E4485">
            <w:pPr>
              <w:rPr>
                <w:rFonts w:ascii="Times New Roman" w:eastAsia="Calibri" w:hAnsi="Times New Roman"/>
                <w:bCs/>
                <w:sz w:val="18"/>
                <w:szCs w:val="18"/>
              </w:rPr>
            </w:pPr>
            <w:r w:rsidRPr="00AD091F">
              <w:rPr>
                <w:rFonts w:ascii="Times New Roman" w:eastAsia="Calibri" w:hAnsi="Times New Roman"/>
                <w:bCs/>
                <w:sz w:val="18"/>
                <w:szCs w:val="18"/>
              </w:rPr>
              <w:t>Do you make sales when you use English with non-speakers of Yoruba</w:t>
            </w:r>
          </w:p>
        </w:tc>
        <w:tc>
          <w:tcPr>
            <w:tcW w:w="0" w:type="auto"/>
          </w:tcPr>
          <w:p w14:paraId="73F1F4A1" w14:textId="77777777" w:rsidR="00E430DB" w:rsidRPr="00AD091F" w:rsidRDefault="003412C1" w:rsidP="001E4485">
            <w:pPr>
              <w:ind w:left="-108"/>
              <w:jc w:val="both"/>
              <w:rPr>
                <w:rFonts w:ascii="Times New Roman" w:hAnsi="Times New Roman"/>
                <w:sz w:val="18"/>
                <w:szCs w:val="18"/>
                <w:lang w:val="en-GB"/>
              </w:rPr>
            </w:pPr>
            <w:r>
              <w:rPr>
                <w:rFonts w:ascii="Times New Roman" w:hAnsi="Times New Roman"/>
                <w:sz w:val="18"/>
                <w:szCs w:val="18"/>
                <w:lang w:val="en-GB"/>
              </w:rPr>
              <w:t xml:space="preserve"> -</w:t>
            </w:r>
          </w:p>
        </w:tc>
        <w:tc>
          <w:tcPr>
            <w:tcW w:w="0" w:type="auto"/>
          </w:tcPr>
          <w:p w14:paraId="2442B675" w14:textId="77777777" w:rsidR="00E430DB" w:rsidRPr="00AD091F" w:rsidRDefault="003412C1" w:rsidP="001E4485">
            <w:pPr>
              <w:ind w:left="-108"/>
              <w:jc w:val="center"/>
              <w:rPr>
                <w:rFonts w:ascii="Times New Roman" w:hAnsi="Times New Roman"/>
                <w:sz w:val="18"/>
                <w:szCs w:val="18"/>
                <w:lang w:val="en-GB"/>
              </w:rPr>
            </w:pPr>
            <w:r>
              <w:rPr>
                <w:rFonts w:ascii="Times New Roman" w:hAnsi="Times New Roman"/>
                <w:sz w:val="18"/>
                <w:szCs w:val="18"/>
                <w:lang w:val="en-GB"/>
              </w:rPr>
              <w:t>3(10%)</w:t>
            </w:r>
          </w:p>
        </w:tc>
        <w:tc>
          <w:tcPr>
            <w:tcW w:w="0" w:type="auto"/>
          </w:tcPr>
          <w:p w14:paraId="2E5E649F" w14:textId="77777777" w:rsidR="00E430DB" w:rsidRPr="00AD091F" w:rsidRDefault="003412C1" w:rsidP="001E4485">
            <w:pPr>
              <w:ind w:left="-108"/>
              <w:jc w:val="both"/>
              <w:rPr>
                <w:rFonts w:ascii="Times New Roman" w:hAnsi="Times New Roman"/>
                <w:sz w:val="18"/>
                <w:szCs w:val="18"/>
                <w:lang w:val="en-GB"/>
              </w:rPr>
            </w:pPr>
            <w:r>
              <w:rPr>
                <w:rFonts w:ascii="Times New Roman" w:hAnsi="Times New Roman"/>
                <w:sz w:val="18"/>
                <w:szCs w:val="18"/>
                <w:lang w:val="en-GB"/>
              </w:rPr>
              <w:t xml:space="preserve">  27(90%)</w:t>
            </w:r>
          </w:p>
        </w:tc>
      </w:tr>
      <w:tr w:rsidR="002C65C3" w:rsidRPr="00AD091F" w14:paraId="685BA7E4" w14:textId="77777777" w:rsidTr="001E4485">
        <w:tc>
          <w:tcPr>
            <w:tcW w:w="0" w:type="auto"/>
          </w:tcPr>
          <w:p w14:paraId="1AAB3E6D" w14:textId="77777777" w:rsidR="002C65C3" w:rsidRPr="00AD091F" w:rsidRDefault="002C65C3" w:rsidP="001E4485">
            <w:pPr>
              <w:rPr>
                <w:rFonts w:ascii="Times New Roman" w:eastAsia="Calibri" w:hAnsi="Times New Roman"/>
                <w:bCs/>
                <w:sz w:val="18"/>
                <w:szCs w:val="18"/>
              </w:rPr>
            </w:pPr>
            <w:r>
              <w:rPr>
                <w:rFonts w:ascii="Times New Roman" w:eastAsia="Calibri" w:hAnsi="Times New Roman"/>
                <w:bCs/>
                <w:sz w:val="18"/>
                <w:szCs w:val="18"/>
              </w:rPr>
              <w:t>Does using English when customers prefer guarantee return patronage</w:t>
            </w:r>
          </w:p>
        </w:tc>
        <w:tc>
          <w:tcPr>
            <w:tcW w:w="0" w:type="auto"/>
          </w:tcPr>
          <w:p w14:paraId="3686925F" w14:textId="77777777" w:rsidR="002C65C3" w:rsidRDefault="002C65C3" w:rsidP="001E4485">
            <w:pPr>
              <w:ind w:left="-108"/>
              <w:jc w:val="both"/>
              <w:rPr>
                <w:rFonts w:ascii="Times New Roman" w:hAnsi="Times New Roman"/>
                <w:sz w:val="18"/>
                <w:szCs w:val="18"/>
                <w:lang w:val="en-GB"/>
              </w:rPr>
            </w:pPr>
          </w:p>
        </w:tc>
        <w:tc>
          <w:tcPr>
            <w:tcW w:w="0" w:type="auto"/>
          </w:tcPr>
          <w:p w14:paraId="63AA17E2" w14:textId="77777777" w:rsidR="002C65C3" w:rsidRDefault="000E286A" w:rsidP="001E4485">
            <w:pPr>
              <w:ind w:left="-108"/>
              <w:jc w:val="center"/>
              <w:rPr>
                <w:rFonts w:ascii="Times New Roman" w:hAnsi="Times New Roman"/>
                <w:sz w:val="18"/>
                <w:szCs w:val="18"/>
                <w:lang w:val="en-GB"/>
              </w:rPr>
            </w:pPr>
            <w:r w:rsidRPr="00AD091F">
              <w:rPr>
                <w:rFonts w:ascii="Times New Roman" w:hAnsi="Times New Roman"/>
                <w:sz w:val="18"/>
                <w:szCs w:val="18"/>
                <w:lang w:val="en-GB"/>
              </w:rPr>
              <w:t>1 (3.3%)</w:t>
            </w:r>
          </w:p>
        </w:tc>
        <w:tc>
          <w:tcPr>
            <w:tcW w:w="0" w:type="auto"/>
          </w:tcPr>
          <w:p w14:paraId="0F631CFC" w14:textId="77777777" w:rsidR="002C65C3" w:rsidRDefault="000E286A" w:rsidP="001E4485">
            <w:pPr>
              <w:ind w:left="-108"/>
              <w:jc w:val="both"/>
              <w:rPr>
                <w:rFonts w:ascii="Times New Roman" w:hAnsi="Times New Roman"/>
                <w:sz w:val="18"/>
                <w:szCs w:val="18"/>
                <w:lang w:val="en-GB"/>
              </w:rPr>
            </w:pPr>
            <w:r w:rsidRPr="00AD091F">
              <w:rPr>
                <w:rFonts w:ascii="Times New Roman" w:hAnsi="Times New Roman"/>
                <w:sz w:val="18"/>
                <w:szCs w:val="18"/>
                <w:lang w:val="en-GB"/>
              </w:rPr>
              <w:t>28 (93.3%)</w:t>
            </w:r>
          </w:p>
        </w:tc>
      </w:tr>
    </w:tbl>
    <w:p w14:paraId="1F44C673" w14:textId="77777777" w:rsidR="001E4485" w:rsidRDefault="001E4485" w:rsidP="001E4485">
      <w:pPr>
        <w:spacing w:after="120"/>
        <w:jc w:val="both"/>
        <w:rPr>
          <w:rFonts w:ascii="Times New Roman" w:hAnsi="Times New Roman"/>
          <w:b/>
          <w:bCs/>
          <w:sz w:val="24"/>
          <w:szCs w:val="24"/>
          <w:lang w:val="en-GB"/>
        </w:rPr>
      </w:pPr>
    </w:p>
    <w:p w14:paraId="2C7DDD7B" w14:textId="77777777" w:rsidR="00F87EF6" w:rsidRPr="00AD091F" w:rsidRDefault="00F87EF6" w:rsidP="00F87EF6">
      <w:pPr>
        <w:spacing w:after="0" w:line="240" w:lineRule="auto"/>
        <w:jc w:val="both"/>
        <w:rPr>
          <w:rFonts w:ascii="Times New Roman" w:hAnsi="Times New Roman"/>
          <w:b/>
          <w:bCs/>
          <w:sz w:val="24"/>
          <w:szCs w:val="24"/>
          <w:lang w:val="en-GB"/>
        </w:rPr>
      </w:pPr>
      <w:r w:rsidRPr="00AD091F">
        <w:rPr>
          <w:rFonts w:ascii="Times New Roman" w:hAnsi="Times New Roman"/>
          <w:b/>
          <w:bCs/>
          <w:sz w:val="24"/>
          <w:szCs w:val="24"/>
          <w:lang w:val="en-GB"/>
        </w:rPr>
        <w:t xml:space="preserve">Table 4a: </w:t>
      </w:r>
      <w:r>
        <w:rPr>
          <w:rFonts w:ascii="Times New Roman" w:hAnsi="Times New Roman"/>
          <w:b/>
          <w:bCs/>
          <w:sz w:val="24"/>
          <w:szCs w:val="24"/>
          <w:lang w:val="en-GB"/>
        </w:rPr>
        <w:t>Customer R</w:t>
      </w:r>
      <w:r w:rsidRPr="00AD091F">
        <w:rPr>
          <w:rFonts w:ascii="Times New Roman" w:hAnsi="Times New Roman"/>
          <w:b/>
          <w:bCs/>
          <w:sz w:val="24"/>
          <w:szCs w:val="24"/>
          <w:lang w:val="en-GB"/>
        </w:rPr>
        <w:t xml:space="preserve">esponse </w:t>
      </w:r>
      <w:r>
        <w:rPr>
          <w:rFonts w:ascii="Times New Roman" w:hAnsi="Times New Roman"/>
          <w:b/>
          <w:bCs/>
          <w:sz w:val="24"/>
          <w:szCs w:val="24"/>
          <w:lang w:val="en-GB"/>
        </w:rPr>
        <w:t>on t</w:t>
      </w:r>
      <w:r w:rsidRPr="00AD091F">
        <w:rPr>
          <w:rFonts w:ascii="Times New Roman" w:hAnsi="Times New Roman"/>
          <w:b/>
          <w:bCs/>
          <w:sz w:val="24"/>
          <w:szCs w:val="24"/>
          <w:lang w:val="en-GB"/>
        </w:rPr>
        <w:t xml:space="preserve">he </w:t>
      </w:r>
      <w:r>
        <w:rPr>
          <w:rFonts w:ascii="Times New Roman" w:hAnsi="Times New Roman"/>
          <w:b/>
          <w:sz w:val="24"/>
          <w:szCs w:val="24"/>
        </w:rPr>
        <w:t>I</w:t>
      </w:r>
      <w:r w:rsidRPr="00AD091F">
        <w:rPr>
          <w:rFonts w:ascii="Times New Roman" w:hAnsi="Times New Roman"/>
          <w:b/>
          <w:sz w:val="24"/>
          <w:szCs w:val="24"/>
        </w:rPr>
        <w:t xml:space="preserve">mpact </w:t>
      </w:r>
      <w:r>
        <w:rPr>
          <w:rFonts w:ascii="Times New Roman" w:hAnsi="Times New Roman"/>
          <w:b/>
          <w:sz w:val="24"/>
          <w:szCs w:val="24"/>
        </w:rPr>
        <w:t>of t</w:t>
      </w:r>
      <w:r w:rsidRPr="00AD091F">
        <w:rPr>
          <w:rFonts w:ascii="Times New Roman" w:hAnsi="Times New Roman"/>
          <w:b/>
          <w:sz w:val="24"/>
          <w:szCs w:val="24"/>
        </w:rPr>
        <w:t>h</w:t>
      </w:r>
      <w:r>
        <w:rPr>
          <w:rFonts w:ascii="Times New Roman" w:hAnsi="Times New Roman"/>
          <w:b/>
          <w:sz w:val="24"/>
          <w:szCs w:val="24"/>
        </w:rPr>
        <w:t xml:space="preserve">e Use of English Language on </w:t>
      </w:r>
      <w:r>
        <w:rPr>
          <w:rFonts w:ascii="Times New Roman" w:hAnsi="Times New Roman"/>
          <w:b/>
          <w:sz w:val="24"/>
          <w:szCs w:val="24"/>
        </w:rPr>
        <w:tab/>
      </w:r>
      <w:r>
        <w:rPr>
          <w:rFonts w:ascii="Times New Roman" w:hAnsi="Times New Roman"/>
          <w:b/>
          <w:sz w:val="24"/>
          <w:szCs w:val="24"/>
        </w:rPr>
        <w:tab/>
        <w:t xml:space="preserve">      Transactional S</w:t>
      </w:r>
      <w:r w:rsidRPr="00AD091F">
        <w:rPr>
          <w:rFonts w:ascii="Times New Roman" w:hAnsi="Times New Roman"/>
          <w:b/>
          <w:sz w:val="24"/>
          <w:szCs w:val="24"/>
        </w:rPr>
        <w:t xml:space="preserve">uccess </w:t>
      </w:r>
      <w:r>
        <w:rPr>
          <w:rFonts w:ascii="Times New Roman" w:hAnsi="Times New Roman"/>
          <w:b/>
          <w:sz w:val="24"/>
          <w:szCs w:val="24"/>
        </w:rPr>
        <w:t xml:space="preserve">at </w:t>
      </w:r>
      <w:proofErr w:type="spellStart"/>
      <w:r>
        <w:rPr>
          <w:rFonts w:ascii="Times New Roman" w:hAnsi="Times New Roman"/>
          <w:b/>
          <w:sz w:val="24"/>
          <w:szCs w:val="24"/>
        </w:rPr>
        <w:t>Gbagi</w:t>
      </w:r>
      <w:proofErr w:type="spellEnd"/>
      <w:r>
        <w:rPr>
          <w:rFonts w:ascii="Times New Roman" w:hAnsi="Times New Roman"/>
          <w:b/>
          <w:sz w:val="24"/>
          <w:szCs w:val="24"/>
        </w:rPr>
        <w:t xml:space="preserve"> Market</w:t>
      </w:r>
    </w:p>
    <w:tbl>
      <w:tblPr>
        <w:tblStyle w:val="TableGrid"/>
        <w:tblW w:w="0" w:type="auto"/>
        <w:tblLook w:val="04A0" w:firstRow="1" w:lastRow="0" w:firstColumn="1" w:lastColumn="0" w:noHBand="0" w:noVBand="1"/>
      </w:tblPr>
      <w:tblGrid>
        <w:gridCol w:w="4410"/>
        <w:gridCol w:w="828"/>
        <w:gridCol w:w="998"/>
        <w:gridCol w:w="918"/>
      </w:tblGrid>
      <w:tr w:rsidR="00F277C0" w:rsidRPr="00AD091F" w14:paraId="38BE4F0D" w14:textId="77777777" w:rsidTr="0024647D">
        <w:tc>
          <w:tcPr>
            <w:tcW w:w="0" w:type="auto"/>
          </w:tcPr>
          <w:p w14:paraId="73A677E5" w14:textId="77777777" w:rsidR="00F277C0" w:rsidRPr="00AD091F" w:rsidRDefault="00F277C0" w:rsidP="0024647D">
            <w:pPr>
              <w:rPr>
                <w:rFonts w:ascii="Times New Roman" w:eastAsia="Calibri" w:hAnsi="Times New Roman"/>
                <w:bCs/>
                <w:sz w:val="18"/>
                <w:szCs w:val="18"/>
              </w:rPr>
            </w:pPr>
          </w:p>
        </w:tc>
        <w:tc>
          <w:tcPr>
            <w:tcW w:w="0" w:type="auto"/>
          </w:tcPr>
          <w:p w14:paraId="54527F94" w14:textId="77777777"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Rarely</w:t>
            </w:r>
          </w:p>
        </w:tc>
        <w:tc>
          <w:tcPr>
            <w:tcW w:w="0" w:type="auto"/>
          </w:tcPr>
          <w:p w14:paraId="7BF5467A" w14:textId="77777777" w:rsidR="00F277C0" w:rsidRPr="00AD091F" w:rsidRDefault="00F277C0" w:rsidP="0024647D">
            <w:pPr>
              <w:ind w:left="-108"/>
              <w:jc w:val="center"/>
              <w:rPr>
                <w:rFonts w:ascii="Times New Roman" w:hAnsi="Times New Roman"/>
                <w:sz w:val="18"/>
                <w:szCs w:val="18"/>
                <w:lang w:val="en-GB"/>
              </w:rPr>
            </w:pPr>
            <w:r w:rsidRPr="00AD091F">
              <w:rPr>
                <w:rFonts w:ascii="Times New Roman" w:hAnsi="Times New Roman"/>
                <w:sz w:val="18"/>
                <w:szCs w:val="18"/>
                <w:lang w:val="en-GB"/>
              </w:rPr>
              <w:t>Sometimes</w:t>
            </w:r>
          </w:p>
        </w:tc>
        <w:tc>
          <w:tcPr>
            <w:tcW w:w="0" w:type="auto"/>
          </w:tcPr>
          <w:p w14:paraId="0B9D9DE0" w14:textId="77777777"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Always</w:t>
            </w:r>
          </w:p>
        </w:tc>
      </w:tr>
      <w:tr w:rsidR="00F277C0" w:rsidRPr="00AD091F" w14:paraId="5F8CB838" w14:textId="77777777" w:rsidTr="0024647D">
        <w:tc>
          <w:tcPr>
            <w:tcW w:w="0" w:type="auto"/>
          </w:tcPr>
          <w:p w14:paraId="77EB73CB" w14:textId="77777777" w:rsidR="00F277C0" w:rsidRPr="00AD091F" w:rsidRDefault="00F277C0" w:rsidP="0024647D">
            <w:pPr>
              <w:rPr>
                <w:rFonts w:ascii="Times New Roman" w:hAnsi="Times New Roman"/>
                <w:sz w:val="18"/>
                <w:szCs w:val="18"/>
                <w:lang w:val="en-GB"/>
              </w:rPr>
            </w:pPr>
            <w:r w:rsidRPr="00AD091F">
              <w:rPr>
                <w:rFonts w:ascii="Times New Roman" w:eastAsia="Calibri" w:hAnsi="Times New Roman"/>
                <w:bCs/>
                <w:sz w:val="18"/>
                <w:szCs w:val="18"/>
              </w:rPr>
              <w:t>Does the language you use determine transaction success?</w:t>
            </w:r>
          </w:p>
        </w:tc>
        <w:tc>
          <w:tcPr>
            <w:tcW w:w="0" w:type="auto"/>
          </w:tcPr>
          <w:p w14:paraId="1EC63D4A" w14:textId="77777777"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 xml:space="preserve"> 4 (20</w:t>
            </w:r>
            <w:r w:rsidRPr="00AD091F">
              <w:rPr>
                <w:rFonts w:ascii="Times New Roman" w:hAnsi="Times New Roman"/>
                <w:sz w:val="18"/>
                <w:szCs w:val="18"/>
                <w:lang w:val="en-GB"/>
              </w:rPr>
              <w:t>%)</w:t>
            </w:r>
          </w:p>
        </w:tc>
        <w:tc>
          <w:tcPr>
            <w:tcW w:w="0" w:type="auto"/>
          </w:tcPr>
          <w:p w14:paraId="362A142E" w14:textId="77777777" w:rsidR="00F277C0" w:rsidRPr="00AD091F" w:rsidRDefault="00F277C0" w:rsidP="0024647D">
            <w:pPr>
              <w:ind w:left="-108"/>
              <w:jc w:val="center"/>
              <w:rPr>
                <w:rFonts w:ascii="Times New Roman" w:hAnsi="Times New Roman"/>
                <w:sz w:val="18"/>
                <w:szCs w:val="18"/>
                <w:lang w:val="en-GB"/>
              </w:rPr>
            </w:pPr>
            <w:r w:rsidRPr="00AD091F">
              <w:rPr>
                <w:rFonts w:ascii="Times New Roman" w:hAnsi="Times New Roman"/>
                <w:sz w:val="18"/>
                <w:szCs w:val="18"/>
                <w:lang w:val="en-GB"/>
              </w:rPr>
              <w:t>-</w:t>
            </w:r>
          </w:p>
        </w:tc>
        <w:tc>
          <w:tcPr>
            <w:tcW w:w="0" w:type="auto"/>
          </w:tcPr>
          <w:p w14:paraId="0754E974" w14:textId="77777777"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1</w:t>
            </w:r>
            <w:r w:rsidRPr="00AD091F">
              <w:rPr>
                <w:rFonts w:ascii="Times New Roman" w:hAnsi="Times New Roman"/>
                <w:sz w:val="18"/>
                <w:szCs w:val="18"/>
                <w:lang w:val="en-GB"/>
              </w:rPr>
              <w:t xml:space="preserve">6 </w:t>
            </w:r>
            <w:r>
              <w:rPr>
                <w:rFonts w:ascii="Times New Roman" w:hAnsi="Times New Roman"/>
                <w:sz w:val="18"/>
                <w:szCs w:val="18"/>
                <w:lang w:val="en-GB"/>
              </w:rPr>
              <w:t>(80</w:t>
            </w:r>
            <w:r w:rsidRPr="00AD091F">
              <w:rPr>
                <w:rFonts w:ascii="Times New Roman" w:hAnsi="Times New Roman"/>
                <w:sz w:val="18"/>
                <w:szCs w:val="18"/>
                <w:lang w:val="en-GB"/>
              </w:rPr>
              <w:t>%)</w:t>
            </w:r>
          </w:p>
        </w:tc>
      </w:tr>
      <w:tr w:rsidR="00F277C0" w:rsidRPr="00AD091F" w14:paraId="144C645A" w14:textId="77777777" w:rsidTr="0024647D">
        <w:tc>
          <w:tcPr>
            <w:tcW w:w="0" w:type="auto"/>
          </w:tcPr>
          <w:p w14:paraId="34841536" w14:textId="77777777" w:rsidR="00F277C0" w:rsidRPr="00AD091F" w:rsidRDefault="00F277C0" w:rsidP="0024647D">
            <w:pPr>
              <w:rPr>
                <w:rFonts w:ascii="Times New Roman" w:hAnsi="Times New Roman"/>
                <w:sz w:val="18"/>
                <w:szCs w:val="18"/>
                <w:lang w:val="en-GB"/>
              </w:rPr>
            </w:pPr>
            <w:r w:rsidRPr="00AD091F">
              <w:rPr>
                <w:rFonts w:ascii="Times New Roman" w:eastAsia="Calibri" w:hAnsi="Times New Roman"/>
                <w:bCs/>
                <w:sz w:val="18"/>
                <w:szCs w:val="18"/>
              </w:rPr>
              <w:t>Do</w:t>
            </w:r>
            <w:r>
              <w:rPr>
                <w:rFonts w:ascii="Times New Roman" w:eastAsia="Calibri" w:hAnsi="Times New Roman"/>
                <w:bCs/>
                <w:sz w:val="18"/>
                <w:szCs w:val="18"/>
              </w:rPr>
              <w:t xml:space="preserve"> you always use the language of</w:t>
            </w:r>
            <w:r w:rsidRPr="00AD091F">
              <w:rPr>
                <w:rFonts w:ascii="Times New Roman" w:eastAsia="Calibri" w:hAnsi="Times New Roman"/>
                <w:bCs/>
                <w:sz w:val="18"/>
                <w:szCs w:val="18"/>
              </w:rPr>
              <w:t xml:space="preserve"> the seller? </w:t>
            </w:r>
          </w:p>
        </w:tc>
        <w:tc>
          <w:tcPr>
            <w:tcW w:w="0" w:type="auto"/>
          </w:tcPr>
          <w:p w14:paraId="4A2E7C6D" w14:textId="77777777" w:rsidR="00F277C0" w:rsidRPr="00AD091F" w:rsidRDefault="00F277C0" w:rsidP="0024647D">
            <w:pPr>
              <w:ind w:left="-108"/>
              <w:jc w:val="both"/>
              <w:rPr>
                <w:rFonts w:ascii="Times New Roman" w:hAnsi="Times New Roman"/>
                <w:sz w:val="18"/>
                <w:szCs w:val="18"/>
                <w:lang w:val="en-GB"/>
              </w:rPr>
            </w:pPr>
          </w:p>
        </w:tc>
        <w:tc>
          <w:tcPr>
            <w:tcW w:w="0" w:type="auto"/>
          </w:tcPr>
          <w:p w14:paraId="74684A32" w14:textId="77777777"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 xml:space="preserve"> 7 (35</w:t>
            </w:r>
            <w:r w:rsidRPr="00AD091F">
              <w:rPr>
                <w:rFonts w:ascii="Times New Roman" w:hAnsi="Times New Roman"/>
                <w:sz w:val="18"/>
                <w:szCs w:val="18"/>
                <w:lang w:val="en-GB"/>
              </w:rPr>
              <w:t>%)</w:t>
            </w:r>
          </w:p>
        </w:tc>
        <w:tc>
          <w:tcPr>
            <w:tcW w:w="0" w:type="auto"/>
          </w:tcPr>
          <w:p w14:paraId="5FF34FE1" w14:textId="77777777"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13 (65</w:t>
            </w:r>
            <w:r w:rsidRPr="00AD091F">
              <w:rPr>
                <w:rFonts w:ascii="Times New Roman" w:hAnsi="Times New Roman"/>
                <w:sz w:val="18"/>
                <w:szCs w:val="18"/>
                <w:lang w:val="en-GB"/>
              </w:rPr>
              <w:t>%)</w:t>
            </w:r>
          </w:p>
        </w:tc>
      </w:tr>
      <w:tr w:rsidR="00F277C0" w:rsidRPr="00AD091F" w14:paraId="444AF25A" w14:textId="77777777" w:rsidTr="0024647D">
        <w:tc>
          <w:tcPr>
            <w:tcW w:w="0" w:type="auto"/>
          </w:tcPr>
          <w:p w14:paraId="51B27C9A" w14:textId="77777777" w:rsidR="00F277C0" w:rsidRPr="00AD091F" w:rsidRDefault="00F277C0" w:rsidP="0024647D">
            <w:pPr>
              <w:rPr>
                <w:rFonts w:ascii="Times New Roman" w:eastAsia="Calibri" w:hAnsi="Times New Roman"/>
                <w:bCs/>
                <w:sz w:val="18"/>
                <w:szCs w:val="18"/>
              </w:rPr>
            </w:pPr>
            <w:r>
              <w:rPr>
                <w:rFonts w:ascii="Times New Roman" w:eastAsia="Calibri" w:hAnsi="Times New Roman"/>
                <w:bCs/>
                <w:sz w:val="18"/>
                <w:szCs w:val="18"/>
              </w:rPr>
              <w:t xml:space="preserve">Does </w:t>
            </w:r>
            <w:r w:rsidRPr="00AD091F">
              <w:rPr>
                <w:rFonts w:ascii="Times New Roman" w:eastAsia="Calibri" w:hAnsi="Times New Roman"/>
                <w:bCs/>
                <w:sz w:val="18"/>
                <w:szCs w:val="18"/>
              </w:rPr>
              <w:t xml:space="preserve">Yoruba language gives you the better bargain? </w:t>
            </w:r>
          </w:p>
        </w:tc>
        <w:tc>
          <w:tcPr>
            <w:tcW w:w="0" w:type="auto"/>
          </w:tcPr>
          <w:p w14:paraId="47630AB8" w14:textId="77777777" w:rsidR="00F277C0" w:rsidRPr="00AD091F" w:rsidRDefault="00F277C0" w:rsidP="0024647D">
            <w:pPr>
              <w:ind w:left="-108"/>
              <w:jc w:val="center"/>
              <w:rPr>
                <w:rFonts w:ascii="Times New Roman" w:hAnsi="Times New Roman"/>
                <w:sz w:val="18"/>
                <w:szCs w:val="18"/>
                <w:lang w:val="en-GB"/>
              </w:rPr>
            </w:pPr>
            <w:r w:rsidRPr="00AD091F">
              <w:rPr>
                <w:rFonts w:ascii="Times New Roman" w:hAnsi="Times New Roman"/>
                <w:sz w:val="18"/>
                <w:szCs w:val="18"/>
                <w:lang w:val="en-GB"/>
              </w:rPr>
              <w:t>-</w:t>
            </w:r>
          </w:p>
        </w:tc>
        <w:tc>
          <w:tcPr>
            <w:tcW w:w="0" w:type="auto"/>
          </w:tcPr>
          <w:p w14:paraId="3D9F0877" w14:textId="77777777" w:rsidR="00F277C0" w:rsidRPr="00AD091F" w:rsidRDefault="00F277C0" w:rsidP="0024647D">
            <w:pPr>
              <w:ind w:left="-108"/>
              <w:jc w:val="center"/>
              <w:rPr>
                <w:rFonts w:ascii="Times New Roman" w:hAnsi="Times New Roman"/>
                <w:sz w:val="18"/>
                <w:szCs w:val="18"/>
                <w:lang w:val="en-GB"/>
              </w:rPr>
            </w:pPr>
            <w:r>
              <w:rPr>
                <w:rFonts w:ascii="Times New Roman" w:hAnsi="Times New Roman"/>
                <w:sz w:val="18"/>
                <w:szCs w:val="18"/>
                <w:lang w:val="en-GB"/>
              </w:rPr>
              <w:t>1 (5%)</w:t>
            </w:r>
            <w:r w:rsidRPr="00AD091F">
              <w:rPr>
                <w:rFonts w:ascii="Times New Roman" w:hAnsi="Times New Roman"/>
                <w:sz w:val="18"/>
                <w:szCs w:val="18"/>
                <w:lang w:val="en-GB"/>
              </w:rPr>
              <w:t>-</w:t>
            </w:r>
          </w:p>
        </w:tc>
        <w:tc>
          <w:tcPr>
            <w:tcW w:w="0" w:type="auto"/>
          </w:tcPr>
          <w:p w14:paraId="19148BFC" w14:textId="77777777"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19 (95</w:t>
            </w:r>
            <w:r w:rsidRPr="00AD091F">
              <w:rPr>
                <w:rFonts w:ascii="Times New Roman" w:hAnsi="Times New Roman"/>
                <w:sz w:val="18"/>
                <w:szCs w:val="18"/>
                <w:lang w:val="en-GB"/>
              </w:rPr>
              <w:t>%)</w:t>
            </w:r>
          </w:p>
        </w:tc>
      </w:tr>
      <w:tr w:rsidR="00F277C0" w:rsidRPr="00AD091F" w14:paraId="05EF5226" w14:textId="77777777" w:rsidTr="0024647D">
        <w:tc>
          <w:tcPr>
            <w:tcW w:w="0" w:type="auto"/>
          </w:tcPr>
          <w:p w14:paraId="0A403C31" w14:textId="77777777" w:rsidR="00F277C0" w:rsidRPr="00AD091F" w:rsidRDefault="00F277C0" w:rsidP="0024647D">
            <w:pPr>
              <w:rPr>
                <w:rFonts w:ascii="Times New Roman" w:hAnsi="Times New Roman"/>
                <w:sz w:val="18"/>
                <w:szCs w:val="18"/>
                <w:lang w:val="en-GB"/>
              </w:rPr>
            </w:pPr>
            <w:r w:rsidRPr="00AD091F">
              <w:rPr>
                <w:rFonts w:ascii="Times New Roman" w:eastAsia="Calibri" w:hAnsi="Times New Roman"/>
                <w:bCs/>
                <w:sz w:val="18"/>
                <w:szCs w:val="18"/>
              </w:rPr>
              <w:t xml:space="preserve">Do you prefer to use </w:t>
            </w:r>
            <w:r>
              <w:rPr>
                <w:rFonts w:ascii="Times New Roman" w:eastAsia="Calibri" w:hAnsi="Times New Roman"/>
                <w:bCs/>
                <w:sz w:val="18"/>
                <w:szCs w:val="18"/>
              </w:rPr>
              <w:t>English when you are negotiating</w:t>
            </w:r>
            <w:r w:rsidRPr="00AD091F">
              <w:rPr>
                <w:rFonts w:ascii="Times New Roman" w:eastAsia="Calibri" w:hAnsi="Times New Roman"/>
                <w:bCs/>
                <w:sz w:val="18"/>
                <w:szCs w:val="18"/>
              </w:rPr>
              <w:t>?</w:t>
            </w:r>
          </w:p>
        </w:tc>
        <w:tc>
          <w:tcPr>
            <w:tcW w:w="0" w:type="auto"/>
          </w:tcPr>
          <w:p w14:paraId="5D51E0F1" w14:textId="77777777"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 xml:space="preserve"> 2 (10</w:t>
            </w:r>
            <w:r w:rsidRPr="00AD091F">
              <w:rPr>
                <w:rFonts w:ascii="Times New Roman" w:hAnsi="Times New Roman"/>
                <w:sz w:val="18"/>
                <w:szCs w:val="18"/>
                <w:lang w:val="en-GB"/>
              </w:rPr>
              <w:t>%)</w:t>
            </w:r>
          </w:p>
        </w:tc>
        <w:tc>
          <w:tcPr>
            <w:tcW w:w="0" w:type="auto"/>
          </w:tcPr>
          <w:p w14:paraId="292F5FC9" w14:textId="77777777" w:rsidR="00F277C0" w:rsidRPr="00AD091F" w:rsidRDefault="00F277C0" w:rsidP="0024647D">
            <w:pPr>
              <w:ind w:left="-108"/>
              <w:jc w:val="center"/>
              <w:rPr>
                <w:rFonts w:ascii="Times New Roman" w:hAnsi="Times New Roman"/>
                <w:sz w:val="18"/>
                <w:szCs w:val="18"/>
                <w:lang w:val="en-GB"/>
              </w:rPr>
            </w:pPr>
            <w:r>
              <w:rPr>
                <w:rFonts w:ascii="Times New Roman" w:hAnsi="Times New Roman"/>
                <w:sz w:val="18"/>
                <w:szCs w:val="18"/>
                <w:lang w:val="en-GB"/>
              </w:rPr>
              <w:t>14(70%)</w:t>
            </w:r>
          </w:p>
        </w:tc>
        <w:tc>
          <w:tcPr>
            <w:tcW w:w="0" w:type="auto"/>
          </w:tcPr>
          <w:p w14:paraId="197A5A85" w14:textId="77777777"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4 (13.3</w:t>
            </w:r>
            <w:r w:rsidRPr="00AD091F">
              <w:rPr>
                <w:rFonts w:ascii="Times New Roman" w:hAnsi="Times New Roman"/>
                <w:sz w:val="18"/>
                <w:szCs w:val="18"/>
                <w:lang w:val="en-GB"/>
              </w:rPr>
              <w:t>%)</w:t>
            </w:r>
          </w:p>
        </w:tc>
      </w:tr>
      <w:tr w:rsidR="00F277C0" w:rsidRPr="00AD091F" w14:paraId="63A5DBFF" w14:textId="77777777" w:rsidTr="0024647D">
        <w:tc>
          <w:tcPr>
            <w:tcW w:w="0" w:type="auto"/>
          </w:tcPr>
          <w:p w14:paraId="492F2743" w14:textId="77777777" w:rsidR="00F277C0" w:rsidRPr="00AD091F" w:rsidRDefault="00F277C0" w:rsidP="0024647D">
            <w:pPr>
              <w:rPr>
                <w:rFonts w:ascii="Times New Roman" w:eastAsia="Calibri" w:hAnsi="Times New Roman"/>
                <w:bCs/>
                <w:sz w:val="18"/>
                <w:szCs w:val="18"/>
              </w:rPr>
            </w:pPr>
            <w:r>
              <w:rPr>
                <w:rFonts w:ascii="Times New Roman" w:eastAsia="Calibri" w:hAnsi="Times New Roman"/>
                <w:bCs/>
                <w:sz w:val="18"/>
                <w:szCs w:val="18"/>
              </w:rPr>
              <w:t xml:space="preserve">Do you get </w:t>
            </w:r>
            <w:r w:rsidRPr="00AD091F">
              <w:rPr>
                <w:rFonts w:ascii="Times New Roman" w:eastAsia="Calibri" w:hAnsi="Times New Roman"/>
                <w:bCs/>
                <w:sz w:val="18"/>
                <w:szCs w:val="18"/>
              </w:rPr>
              <w:t>cheaper deals when the seller uses English?</w:t>
            </w:r>
          </w:p>
        </w:tc>
        <w:tc>
          <w:tcPr>
            <w:tcW w:w="0" w:type="auto"/>
          </w:tcPr>
          <w:p w14:paraId="31021CAB" w14:textId="77777777" w:rsidR="00F277C0" w:rsidRPr="00AD091F" w:rsidRDefault="00F277C0" w:rsidP="0024647D">
            <w:pPr>
              <w:ind w:left="-108"/>
              <w:jc w:val="both"/>
              <w:rPr>
                <w:rFonts w:ascii="Times New Roman" w:hAnsi="Times New Roman"/>
                <w:sz w:val="18"/>
                <w:szCs w:val="18"/>
                <w:lang w:val="en-GB"/>
              </w:rPr>
            </w:pPr>
          </w:p>
        </w:tc>
        <w:tc>
          <w:tcPr>
            <w:tcW w:w="0" w:type="auto"/>
          </w:tcPr>
          <w:p w14:paraId="3912921B" w14:textId="77777777" w:rsidR="00F277C0" w:rsidRPr="00AD091F" w:rsidRDefault="00F277C0" w:rsidP="0024647D">
            <w:pPr>
              <w:ind w:left="-108"/>
              <w:rPr>
                <w:rFonts w:ascii="Times New Roman" w:hAnsi="Times New Roman"/>
                <w:sz w:val="18"/>
                <w:szCs w:val="18"/>
                <w:lang w:val="en-GB"/>
              </w:rPr>
            </w:pPr>
            <w:r>
              <w:rPr>
                <w:rFonts w:ascii="Times New Roman" w:hAnsi="Times New Roman"/>
                <w:sz w:val="18"/>
                <w:szCs w:val="18"/>
                <w:lang w:val="en-GB"/>
              </w:rPr>
              <w:t xml:space="preserve">     11(55%</w:t>
            </w:r>
          </w:p>
        </w:tc>
        <w:tc>
          <w:tcPr>
            <w:tcW w:w="0" w:type="auto"/>
          </w:tcPr>
          <w:p w14:paraId="187BE250" w14:textId="77777777"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 xml:space="preserve"> 9 (45%)</w:t>
            </w:r>
          </w:p>
        </w:tc>
      </w:tr>
    </w:tbl>
    <w:p w14:paraId="6CF5A3AB" w14:textId="77777777" w:rsidR="00F277C0" w:rsidRPr="00AD091F" w:rsidRDefault="00F277C0" w:rsidP="001E4485">
      <w:pPr>
        <w:spacing w:after="120"/>
        <w:jc w:val="both"/>
        <w:rPr>
          <w:rFonts w:ascii="Times New Roman" w:hAnsi="Times New Roman"/>
          <w:b/>
          <w:bCs/>
          <w:sz w:val="24"/>
          <w:szCs w:val="24"/>
          <w:lang w:val="en-GB"/>
        </w:rPr>
      </w:pPr>
    </w:p>
    <w:p w14:paraId="2694D5C0" w14:textId="77777777" w:rsidR="001A3E03" w:rsidRDefault="00F277C0" w:rsidP="00781BA4">
      <w:pPr>
        <w:pStyle w:val="BodyText"/>
        <w:rPr>
          <w:rFonts w:ascii="Times New Roman" w:hAnsi="Times New Roman" w:cs="Times New Roman"/>
          <w:lang w:val="en-GB"/>
        </w:rPr>
      </w:pPr>
      <w:r>
        <w:rPr>
          <w:rFonts w:ascii="Times New Roman" w:hAnsi="Times New Roman" w:cs="Times New Roman"/>
          <w:lang w:val="en-GB"/>
        </w:rPr>
        <w:t xml:space="preserve">From tables 4a and b, it </w:t>
      </w:r>
      <w:proofErr w:type="gramStart"/>
      <w:r>
        <w:rPr>
          <w:rFonts w:ascii="Times New Roman" w:hAnsi="Times New Roman" w:cs="Times New Roman"/>
          <w:lang w:val="en-GB"/>
        </w:rPr>
        <w:t>is observed</w:t>
      </w:r>
      <w:proofErr w:type="gramEnd"/>
      <w:r>
        <w:rPr>
          <w:rFonts w:ascii="Times New Roman" w:hAnsi="Times New Roman" w:cs="Times New Roman"/>
          <w:lang w:val="en-GB"/>
        </w:rPr>
        <w:t xml:space="preserve"> that traders and customers, 77% and 80% respectively agree that language selection to a very large extent impact transactional success</w:t>
      </w:r>
      <w:r w:rsidR="00856379">
        <w:rPr>
          <w:rFonts w:ascii="Times New Roman" w:hAnsi="Times New Roman" w:cs="Times New Roman"/>
          <w:lang w:val="en-GB"/>
        </w:rPr>
        <w:t>. More so, selecting</w:t>
      </w:r>
      <w:r>
        <w:rPr>
          <w:rFonts w:ascii="Times New Roman" w:hAnsi="Times New Roman" w:cs="Times New Roman"/>
          <w:lang w:val="en-GB"/>
        </w:rPr>
        <w:t xml:space="preserve"> Yoruba Language always </w:t>
      </w:r>
      <w:r w:rsidR="00207508">
        <w:rPr>
          <w:rFonts w:ascii="Times New Roman" w:hAnsi="Times New Roman" w:cs="Times New Roman"/>
          <w:lang w:val="en-GB"/>
        </w:rPr>
        <w:t>(97</w:t>
      </w:r>
      <w:r>
        <w:rPr>
          <w:rFonts w:ascii="Times New Roman" w:hAnsi="Times New Roman" w:cs="Times New Roman"/>
          <w:lang w:val="en-GB"/>
        </w:rPr>
        <w:t>%, 95%</w:t>
      </w:r>
      <w:r w:rsidR="00207508">
        <w:rPr>
          <w:rFonts w:ascii="Times New Roman" w:hAnsi="Times New Roman" w:cs="Times New Roman"/>
          <w:lang w:val="en-GB"/>
        </w:rPr>
        <w:t>) ensures</w:t>
      </w:r>
      <w:r>
        <w:rPr>
          <w:rFonts w:ascii="Times New Roman" w:hAnsi="Times New Roman" w:cs="Times New Roman"/>
          <w:lang w:val="en-GB"/>
        </w:rPr>
        <w:t xml:space="preserve"> a good bargain. The traders (93%</w:t>
      </w:r>
      <w:proofErr w:type="gramStart"/>
      <w:r>
        <w:rPr>
          <w:rFonts w:ascii="Times New Roman" w:hAnsi="Times New Roman" w:cs="Times New Roman"/>
          <w:lang w:val="en-GB"/>
        </w:rPr>
        <w:t>),</w:t>
      </w:r>
      <w:proofErr w:type="gramEnd"/>
      <w:r>
        <w:rPr>
          <w:rFonts w:ascii="Times New Roman" w:hAnsi="Times New Roman" w:cs="Times New Roman"/>
          <w:lang w:val="en-GB"/>
        </w:rPr>
        <w:t xml:space="preserve"> however</w:t>
      </w:r>
      <w:r w:rsidR="001A3E03">
        <w:rPr>
          <w:rFonts w:ascii="Times New Roman" w:hAnsi="Times New Roman" w:cs="Times New Roman"/>
          <w:lang w:val="en-GB"/>
        </w:rPr>
        <w:t xml:space="preserve"> converge to the customer’s linguistic preference during service encounters. It </w:t>
      </w:r>
      <w:proofErr w:type="gramStart"/>
      <w:r w:rsidR="001A3E03">
        <w:rPr>
          <w:rFonts w:ascii="Times New Roman" w:hAnsi="Times New Roman" w:cs="Times New Roman"/>
          <w:lang w:val="en-GB"/>
        </w:rPr>
        <w:t>is also observed</w:t>
      </w:r>
      <w:proofErr w:type="gramEnd"/>
      <w:r w:rsidR="001A3E03">
        <w:rPr>
          <w:rFonts w:ascii="Times New Roman" w:hAnsi="Times New Roman" w:cs="Times New Roman"/>
          <w:lang w:val="en-GB"/>
        </w:rPr>
        <w:t xml:space="preserve"> that although some of the customers</w:t>
      </w:r>
      <w:r w:rsidR="002C65C3">
        <w:rPr>
          <w:rFonts w:ascii="Times New Roman" w:hAnsi="Times New Roman" w:cs="Times New Roman"/>
          <w:lang w:val="en-GB"/>
        </w:rPr>
        <w:t xml:space="preserve"> (70%) </w:t>
      </w:r>
      <w:r w:rsidR="001A3E03">
        <w:rPr>
          <w:rFonts w:ascii="Times New Roman" w:hAnsi="Times New Roman" w:cs="Times New Roman"/>
          <w:lang w:val="en-GB"/>
        </w:rPr>
        <w:t xml:space="preserve">will rather transact in English language, 95% opine that diverging from </w:t>
      </w:r>
      <w:r w:rsidR="00841492">
        <w:rPr>
          <w:rFonts w:ascii="Times New Roman" w:hAnsi="Times New Roman" w:cs="Times New Roman"/>
          <w:lang w:val="en-GB"/>
        </w:rPr>
        <w:t>their</w:t>
      </w:r>
      <w:r w:rsidR="001A3E03">
        <w:rPr>
          <w:rFonts w:ascii="Times New Roman" w:hAnsi="Times New Roman" w:cs="Times New Roman"/>
          <w:lang w:val="en-GB"/>
        </w:rPr>
        <w:t xml:space="preserve"> linguistic preference </w:t>
      </w:r>
      <w:r w:rsidR="00C12EDF">
        <w:rPr>
          <w:rFonts w:ascii="Times New Roman" w:hAnsi="Times New Roman" w:cs="Times New Roman"/>
          <w:lang w:val="en-GB"/>
        </w:rPr>
        <w:t>ensures a better bargain.</w:t>
      </w:r>
    </w:p>
    <w:p w14:paraId="36D8FFB1" w14:textId="4D1E1FEB" w:rsidR="00C12EDF" w:rsidRDefault="00C12EDF" w:rsidP="00781BA4">
      <w:pPr>
        <w:pStyle w:val="BodyText"/>
        <w:rPr>
          <w:rFonts w:ascii="Times New Roman" w:hAnsi="Times New Roman" w:cs="Times New Roman"/>
          <w:lang w:val="en-GB"/>
        </w:rPr>
      </w:pPr>
      <w:r>
        <w:rPr>
          <w:rFonts w:ascii="Times New Roman" w:hAnsi="Times New Roman" w:cs="Times New Roman"/>
          <w:lang w:val="en-GB"/>
        </w:rPr>
        <w:t>Both customers and the traders (90%</w:t>
      </w:r>
      <w:r w:rsidR="00515331">
        <w:rPr>
          <w:rFonts w:ascii="Times New Roman" w:hAnsi="Times New Roman" w:cs="Times New Roman"/>
          <w:lang w:val="en-GB"/>
        </w:rPr>
        <w:t>)</w:t>
      </w:r>
      <w:r>
        <w:rPr>
          <w:rFonts w:ascii="Times New Roman" w:hAnsi="Times New Roman" w:cs="Times New Roman"/>
          <w:lang w:val="en-GB"/>
        </w:rPr>
        <w:t xml:space="preserve"> however unanimously </w:t>
      </w:r>
      <w:r w:rsidR="002C65C3">
        <w:rPr>
          <w:rFonts w:ascii="Times New Roman" w:hAnsi="Times New Roman" w:cs="Times New Roman"/>
          <w:lang w:val="en-GB"/>
        </w:rPr>
        <w:t>subscribe</w:t>
      </w:r>
      <w:r>
        <w:rPr>
          <w:rFonts w:ascii="Times New Roman" w:hAnsi="Times New Roman" w:cs="Times New Roman"/>
          <w:lang w:val="en-GB"/>
        </w:rPr>
        <w:t xml:space="preserve"> to the assertion that </w:t>
      </w:r>
      <w:r w:rsidR="002C65C3">
        <w:rPr>
          <w:rFonts w:ascii="Times New Roman" w:hAnsi="Times New Roman" w:cs="Times New Roman"/>
          <w:lang w:val="en-GB"/>
        </w:rPr>
        <w:t>whenever</w:t>
      </w:r>
      <w:r>
        <w:rPr>
          <w:rFonts w:ascii="Times New Roman" w:hAnsi="Times New Roman" w:cs="Times New Roman"/>
          <w:lang w:val="en-GB"/>
        </w:rPr>
        <w:t xml:space="preserve"> English language </w:t>
      </w:r>
      <w:proofErr w:type="gramStart"/>
      <w:r>
        <w:rPr>
          <w:rFonts w:ascii="Times New Roman" w:hAnsi="Times New Roman" w:cs="Times New Roman"/>
          <w:lang w:val="en-GB"/>
        </w:rPr>
        <w:t>is selected</w:t>
      </w:r>
      <w:proofErr w:type="gramEnd"/>
      <w:r>
        <w:rPr>
          <w:rFonts w:ascii="Times New Roman" w:hAnsi="Times New Roman" w:cs="Times New Roman"/>
          <w:lang w:val="en-GB"/>
        </w:rPr>
        <w:t xml:space="preserve"> </w:t>
      </w:r>
      <w:r w:rsidR="002C65C3">
        <w:rPr>
          <w:rFonts w:ascii="Times New Roman" w:hAnsi="Times New Roman" w:cs="Times New Roman"/>
          <w:lang w:val="en-GB"/>
        </w:rPr>
        <w:t xml:space="preserve">with non-native speakers, there is transactional </w:t>
      </w:r>
      <w:del w:id="51" w:author="HP" w:date="2021-01-13T21:26:00Z">
        <w:r w:rsidR="002C65C3" w:rsidDel="00F370FD">
          <w:rPr>
            <w:rFonts w:ascii="Times New Roman" w:hAnsi="Times New Roman" w:cs="Times New Roman"/>
            <w:lang w:val="en-GB"/>
          </w:rPr>
          <w:delText>success which</w:delText>
        </w:r>
      </w:del>
      <w:ins w:id="52" w:author="HP" w:date="2021-01-13T21:26:00Z">
        <w:r w:rsidR="00F370FD">
          <w:rPr>
            <w:rFonts w:ascii="Times New Roman" w:hAnsi="Times New Roman" w:cs="Times New Roman"/>
            <w:lang w:val="en-GB"/>
          </w:rPr>
          <w:t>success, which</w:t>
        </w:r>
      </w:ins>
      <w:r w:rsidR="002C65C3">
        <w:rPr>
          <w:rFonts w:ascii="Times New Roman" w:hAnsi="Times New Roman" w:cs="Times New Roman"/>
          <w:lang w:val="en-GB"/>
        </w:rPr>
        <w:t xml:space="preserve"> ultimately</w:t>
      </w:r>
      <w:r w:rsidR="007E0AB3">
        <w:rPr>
          <w:rFonts w:ascii="Times New Roman" w:hAnsi="Times New Roman" w:cs="Times New Roman"/>
          <w:lang w:val="en-GB"/>
        </w:rPr>
        <w:t xml:space="preserve"> leads to </w:t>
      </w:r>
      <w:r w:rsidR="002C65C3">
        <w:rPr>
          <w:rFonts w:ascii="Times New Roman" w:hAnsi="Times New Roman" w:cs="Times New Roman"/>
          <w:lang w:val="en-GB"/>
        </w:rPr>
        <w:t xml:space="preserve">a return patronage. </w:t>
      </w:r>
    </w:p>
    <w:p w14:paraId="3DD5F414" w14:textId="02B1A08C" w:rsidR="00C217C3" w:rsidRDefault="008D2A97" w:rsidP="00781BA4">
      <w:pPr>
        <w:pStyle w:val="BodyText"/>
        <w:rPr>
          <w:rFonts w:ascii="Times New Roman" w:hAnsi="Times New Roman"/>
          <w:bCs/>
        </w:rPr>
      </w:pPr>
      <w:r>
        <w:rPr>
          <w:rFonts w:ascii="Times New Roman" w:hAnsi="Times New Roman"/>
          <w:bCs/>
        </w:rPr>
        <w:t>The use</w:t>
      </w:r>
      <w:r w:rsidR="007E0AB3" w:rsidRPr="007E0AB3">
        <w:rPr>
          <w:rFonts w:ascii="Times New Roman" w:hAnsi="Times New Roman"/>
          <w:bCs/>
        </w:rPr>
        <w:t xml:space="preserve"> of English</w:t>
      </w:r>
      <w:r>
        <w:rPr>
          <w:rFonts w:ascii="Times New Roman" w:hAnsi="Times New Roman"/>
          <w:bCs/>
        </w:rPr>
        <w:t xml:space="preserve"> language</w:t>
      </w:r>
      <w:r w:rsidR="007E0AB3" w:rsidRPr="007E0AB3">
        <w:rPr>
          <w:rFonts w:ascii="Times New Roman" w:hAnsi="Times New Roman"/>
          <w:bCs/>
        </w:rPr>
        <w:t xml:space="preserve"> during service encounters </w:t>
      </w:r>
      <w:proofErr w:type="gramStart"/>
      <w:r w:rsidR="007E0AB3" w:rsidRPr="007E0AB3">
        <w:rPr>
          <w:rFonts w:ascii="Times New Roman" w:hAnsi="Times New Roman"/>
          <w:bCs/>
        </w:rPr>
        <w:t>is mostly determined</w:t>
      </w:r>
      <w:proofErr w:type="gramEnd"/>
      <w:r w:rsidR="007E0AB3" w:rsidRPr="007E0AB3">
        <w:rPr>
          <w:rFonts w:ascii="Times New Roman" w:hAnsi="Times New Roman"/>
          <w:bCs/>
        </w:rPr>
        <w:t xml:space="preserve"> by customer’s linguistic </w:t>
      </w:r>
      <w:del w:id="53" w:author="HP" w:date="2021-01-13T21:26:00Z">
        <w:r w:rsidR="007E0AB3" w:rsidRPr="007E0AB3" w:rsidDel="00F370FD">
          <w:rPr>
            <w:rFonts w:ascii="Times New Roman" w:hAnsi="Times New Roman"/>
            <w:bCs/>
          </w:rPr>
          <w:delText>preference which</w:delText>
        </w:r>
      </w:del>
      <w:ins w:id="54" w:author="HP" w:date="2021-01-13T21:26:00Z">
        <w:r w:rsidR="00F370FD" w:rsidRPr="007E0AB3">
          <w:rPr>
            <w:rFonts w:ascii="Times New Roman" w:hAnsi="Times New Roman"/>
            <w:bCs/>
          </w:rPr>
          <w:t>preference, which</w:t>
        </w:r>
      </w:ins>
      <w:r w:rsidR="007E0AB3" w:rsidRPr="007E0AB3">
        <w:rPr>
          <w:rFonts w:ascii="Times New Roman" w:hAnsi="Times New Roman"/>
          <w:bCs/>
        </w:rPr>
        <w:t xml:space="preserve"> the trader accommodates to for better negotiation and never as a first choice. This convergence </w:t>
      </w:r>
      <w:proofErr w:type="gramStart"/>
      <w:r w:rsidR="007E0AB3" w:rsidRPr="007E0AB3">
        <w:rPr>
          <w:rFonts w:ascii="Times New Roman" w:hAnsi="Times New Roman"/>
          <w:bCs/>
        </w:rPr>
        <w:t>is found</w:t>
      </w:r>
      <w:proofErr w:type="gramEnd"/>
      <w:r w:rsidR="007E0AB3" w:rsidRPr="007E0AB3">
        <w:rPr>
          <w:rFonts w:ascii="Times New Roman" w:hAnsi="Times New Roman"/>
          <w:bCs/>
        </w:rPr>
        <w:t xml:space="preserve"> to be beneficial as it ensures sales and return patronage. Although the English language is not a preferred code choice in </w:t>
      </w:r>
      <w:proofErr w:type="spellStart"/>
      <w:r w:rsidR="007E0AB3" w:rsidRPr="007E0AB3">
        <w:rPr>
          <w:rFonts w:ascii="Times New Roman" w:hAnsi="Times New Roman"/>
          <w:bCs/>
        </w:rPr>
        <w:t>Gbagi</w:t>
      </w:r>
      <w:proofErr w:type="spellEnd"/>
      <w:r w:rsidR="007E0AB3" w:rsidRPr="007E0AB3">
        <w:rPr>
          <w:rFonts w:ascii="Times New Roman" w:hAnsi="Times New Roman"/>
          <w:bCs/>
        </w:rPr>
        <w:t xml:space="preserve"> market, it serves a functional trade strategy for transactional success during service encounters in the market.</w:t>
      </w:r>
    </w:p>
    <w:p w14:paraId="540187BE" w14:textId="77777777" w:rsidR="00B641F8" w:rsidRPr="00B641F8" w:rsidRDefault="00B641F8" w:rsidP="00781BA4">
      <w:pPr>
        <w:pStyle w:val="BodyText"/>
        <w:rPr>
          <w:rFonts w:ascii="Times New Roman" w:hAnsi="Times New Roman" w:cs="Times New Roman"/>
          <w:lang w:val="en-GB"/>
        </w:rPr>
      </w:pPr>
    </w:p>
    <w:p w14:paraId="59C1741D" w14:textId="77777777" w:rsidR="00B269CF" w:rsidRPr="00AD091F" w:rsidRDefault="00A31960" w:rsidP="00781BA4">
      <w:pPr>
        <w:spacing w:after="120" w:line="240" w:lineRule="auto"/>
        <w:jc w:val="both"/>
        <w:rPr>
          <w:rFonts w:ascii="Times New Roman" w:hAnsi="Times New Roman"/>
          <w:b/>
          <w:sz w:val="24"/>
          <w:szCs w:val="24"/>
        </w:rPr>
      </w:pPr>
      <w:r>
        <w:rPr>
          <w:rFonts w:ascii="Times New Roman" w:hAnsi="Times New Roman"/>
          <w:sz w:val="24"/>
          <w:szCs w:val="24"/>
        </w:rPr>
        <w:t xml:space="preserve"> </w:t>
      </w:r>
      <w:r w:rsidR="00B269CF" w:rsidRPr="00AD091F">
        <w:rPr>
          <w:rFonts w:ascii="Times New Roman" w:hAnsi="Times New Roman"/>
          <w:b/>
          <w:sz w:val="24"/>
          <w:szCs w:val="24"/>
        </w:rPr>
        <w:t>Conclusion</w:t>
      </w:r>
    </w:p>
    <w:p w14:paraId="6D90728B" w14:textId="77777777" w:rsidR="004C1EC3" w:rsidRDefault="0024647D" w:rsidP="00781BA4">
      <w:pPr>
        <w:pStyle w:val="Default"/>
        <w:jc w:val="both"/>
        <w:rPr>
          <w:bCs/>
        </w:rPr>
      </w:pPr>
      <w:r>
        <w:rPr>
          <w:bCs/>
        </w:rPr>
        <w:t>This study examined English l</w:t>
      </w:r>
      <w:r w:rsidRPr="00AD091F">
        <w:rPr>
          <w:bCs/>
        </w:rPr>
        <w:t>anguage proficiency</w:t>
      </w:r>
      <w:r>
        <w:rPr>
          <w:bCs/>
        </w:rPr>
        <w:t xml:space="preserve"> and use</w:t>
      </w:r>
      <w:r w:rsidRPr="00AD091F">
        <w:rPr>
          <w:bCs/>
        </w:rPr>
        <w:t xml:space="preserve"> among Yoruba traders in </w:t>
      </w:r>
      <w:proofErr w:type="spellStart"/>
      <w:r w:rsidRPr="00AD091F">
        <w:rPr>
          <w:bCs/>
        </w:rPr>
        <w:t>Gbagi</w:t>
      </w:r>
      <w:proofErr w:type="spellEnd"/>
      <w:r w:rsidRPr="00AD091F">
        <w:rPr>
          <w:bCs/>
        </w:rPr>
        <w:t xml:space="preserve"> Market, Ibadan as determinants of transactional success during service encounters</w:t>
      </w:r>
      <w:r>
        <w:rPr>
          <w:bCs/>
        </w:rPr>
        <w:t xml:space="preserve">. </w:t>
      </w:r>
      <w:commentRangeStart w:id="55"/>
      <w:r>
        <w:rPr>
          <w:bCs/>
        </w:rPr>
        <w:t xml:space="preserve">Alongside, it also reviews what functions other languages used at the market perform. </w:t>
      </w:r>
      <w:r w:rsidR="009434B6">
        <w:rPr>
          <w:bCs/>
        </w:rPr>
        <w:t xml:space="preserve">As an objective, </w:t>
      </w:r>
      <w:r w:rsidR="00EF4A7D">
        <w:rPr>
          <w:bCs/>
        </w:rPr>
        <w:t xml:space="preserve">it </w:t>
      </w:r>
      <w:r w:rsidR="009434B6">
        <w:rPr>
          <w:bCs/>
        </w:rPr>
        <w:t>questions the use of the lingua franca during service encounter in a semi-formal setting unlike the formal banks (Robbin</w:t>
      </w:r>
      <w:r w:rsidR="00971334">
        <w:rPr>
          <w:bCs/>
        </w:rPr>
        <w:t>:</w:t>
      </w:r>
      <w:r w:rsidR="009434B6">
        <w:rPr>
          <w:bCs/>
        </w:rPr>
        <w:t xml:space="preserve"> 2012, 2019). </w:t>
      </w:r>
      <w:commentRangeEnd w:id="55"/>
      <w:r w:rsidR="00F370FD">
        <w:rPr>
          <w:rStyle w:val="CommentReference"/>
          <w:rFonts w:ascii="Calibri" w:eastAsia="Times New Roman" w:hAnsi="Calibri"/>
          <w:color w:val="auto"/>
        </w:rPr>
        <w:commentReference w:id="55"/>
      </w:r>
    </w:p>
    <w:p w14:paraId="598741EB" w14:textId="77777777" w:rsidR="004C1EC3" w:rsidRDefault="004C1EC3" w:rsidP="00781BA4">
      <w:pPr>
        <w:pStyle w:val="Default"/>
        <w:jc w:val="both"/>
        <w:rPr>
          <w:bCs/>
        </w:rPr>
      </w:pPr>
    </w:p>
    <w:p w14:paraId="34F8C54A" w14:textId="08B362A6" w:rsidR="004C1EC3" w:rsidRDefault="004C1EC3" w:rsidP="00781BA4">
      <w:pPr>
        <w:pStyle w:val="Default"/>
        <w:jc w:val="both"/>
        <w:rPr>
          <w:bCs/>
        </w:rPr>
      </w:pPr>
      <w:r>
        <w:rPr>
          <w:bCs/>
        </w:rPr>
        <w:t xml:space="preserve">Findings show that majority of traders at </w:t>
      </w:r>
      <w:proofErr w:type="spellStart"/>
      <w:r>
        <w:rPr>
          <w:bCs/>
        </w:rPr>
        <w:t>Gbagi</w:t>
      </w:r>
      <w:proofErr w:type="spellEnd"/>
      <w:r>
        <w:rPr>
          <w:bCs/>
        </w:rPr>
        <w:t xml:space="preserve"> market ar</w:t>
      </w:r>
      <w:r w:rsidR="00515331">
        <w:rPr>
          <w:bCs/>
        </w:rPr>
        <w:t>e competent in Yoruba. There is</w:t>
      </w:r>
      <w:r>
        <w:rPr>
          <w:bCs/>
        </w:rPr>
        <w:t xml:space="preserve"> also a reasonable number of Ibo and Hausa Speakers. </w:t>
      </w:r>
      <w:del w:id="56" w:author="HP" w:date="2021-01-13T21:28:00Z">
        <w:r w:rsidDel="00F370FD">
          <w:rPr>
            <w:bCs/>
          </w:rPr>
          <w:delText>These</w:delText>
        </w:r>
      </w:del>
      <w:ins w:id="57" w:author="HP" w:date="2021-01-13T21:28:00Z">
        <w:r w:rsidR="00F370FD">
          <w:rPr>
            <w:bCs/>
          </w:rPr>
          <w:t>The</w:t>
        </w:r>
      </w:ins>
      <w:r>
        <w:rPr>
          <w:bCs/>
        </w:rPr>
        <w:t xml:space="preserve"> </w:t>
      </w:r>
      <w:del w:id="58" w:author="HP" w:date="2021-01-13T21:28:00Z">
        <w:r w:rsidDel="00F370FD">
          <w:rPr>
            <w:bCs/>
          </w:rPr>
          <w:delText>traders</w:delText>
        </w:r>
      </w:del>
      <w:ins w:id="59" w:author="HP" w:date="2021-01-13T21:28:00Z">
        <w:r w:rsidR="00F370FD">
          <w:rPr>
            <w:bCs/>
          </w:rPr>
          <w:t>traders,</w:t>
        </w:r>
      </w:ins>
      <w:r>
        <w:rPr>
          <w:bCs/>
        </w:rPr>
        <w:t xml:space="preserve"> </w:t>
      </w:r>
      <w:r w:rsidR="001A0B22">
        <w:rPr>
          <w:bCs/>
        </w:rPr>
        <w:t xml:space="preserve">who </w:t>
      </w:r>
      <w:r>
        <w:rPr>
          <w:bCs/>
        </w:rPr>
        <w:t xml:space="preserve">are mostly bilingual in English, </w:t>
      </w:r>
      <w:r w:rsidR="001A0B22">
        <w:rPr>
          <w:bCs/>
        </w:rPr>
        <w:t xml:space="preserve">are </w:t>
      </w:r>
      <w:r>
        <w:rPr>
          <w:bCs/>
        </w:rPr>
        <w:t xml:space="preserve">also competent in NPE with a little fraction of non-literate </w:t>
      </w:r>
      <w:r w:rsidR="001A0B22">
        <w:rPr>
          <w:bCs/>
        </w:rPr>
        <w:t xml:space="preserve">speakers who are only competent in Yoruba and carry out daily transactions dependent on their MT. Some of the non-literate traders are incipient bilingual in the </w:t>
      </w:r>
      <w:del w:id="60" w:author="HP" w:date="2021-01-13T21:28:00Z">
        <w:r w:rsidR="001A0B22" w:rsidDel="00F370FD">
          <w:rPr>
            <w:bCs/>
          </w:rPr>
          <w:delText>NPE which</w:delText>
        </w:r>
      </w:del>
      <w:ins w:id="61" w:author="HP" w:date="2021-01-13T21:28:00Z">
        <w:r w:rsidR="00F370FD">
          <w:rPr>
            <w:bCs/>
          </w:rPr>
          <w:t>NPE, which</w:t>
        </w:r>
      </w:ins>
      <w:r w:rsidR="001A0B22">
        <w:rPr>
          <w:bCs/>
        </w:rPr>
        <w:t xml:space="preserve"> they use to compensate for lack of proficiency in English language. </w:t>
      </w:r>
    </w:p>
    <w:p w14:paraId="46B57775" w14:textId="77777777" w:rsidR="003031F2" w:rsidRDefault="003031F2" w:rsidP="00781BA4">
      <w:pPr>
        <w:pStyle w:val="Default"/>
        <w:jc w:val="both"/>
        <w:rPr>
          <w:bCs/>
        </w:rPr>
      </w:pPr>
    </w:p>
    <w:p w14:paraId="3AB49999" w14:textId="77777777" w:rsidR="00EE5C8D" w:rsidRDefault="001A0B22" w:rsidP="00781BA4">
      <w:pPr>
        <w:pStyle w:val="Default"/>
        <w:jc w:val="both"/>
        <w:rPr>
          <w:bCs/>
        </w:rPr>
      </w:pPr>
      <w:r>
        <w:rPr>
          <w:bCs/>
        </w:rPr>
        <w:t xml:space="preserve">The rationale for language selection by traders and customers </w:t>
      </w:r>
      <w:proofErr w:type="gramStart"/>
      <w:r>
        <w:rPr>
          <w:bCs/>
        </w:rPr>
        <w:t>is premised</w:t>
      </w:r>
      <w:proofErr w:type="gramEnd"/>
      <w:r>
        <w:rPr>
          <w:bCs/>
        </w:rPr>
        <w:t xml:space="preserve"> majorly on the transactional aims of the service encounters. These </w:t>
      </w:r>
      <w:del w:id="62" w:author="HP" w:date="2021-01-10T23:27:00Z">
        <w:r w:rsidDel="007C787E">
          <w:rPr>
            <w:bCs/>
          </w:rPr>
          <w:delText>aims which</w:delText>
        </w:r>
      </w:del>
      <w:ins w:id="63" w:author="HP" w:date="2021-01-10T23:27:00Z">
        <w:r w:rsidR="007C787E">
          <w:rPr>
            <w:bCs/>
          </w:rPr>
          <w:t>aims, which</w:t>
        </w:r>
      </w:ins>
      <w:r>
        <w:rPr>
          <w:bCs/>
        </w:rPr>
        <w:t xml:space="preserve"> ranges from increase sales, return patronage to cheaper prices respectively necessitates a sequence of divergence and convergence by both interlocutors. Transactional success </w:t>
      </w:r>
      <w:proofErr w:type="gramStart"/>
      <w:r>
        <w:rPr>
          <w:bCs/>
        </w:rPr>
        <w:t>is</w:t>
      </w:r>
      <w:r w:rsidR="00EF4A7D">
        <w:rPr>
          <w:bCs/>
        </w:rPr>
        <w:t xml:space="preserve"> </w:t>
      </w:r>
      <w:r w:rsidR="00EE5C8D">
        <w:rPr>
          <w:bCs/>
        </w:rPr>
        <w:t>achieved</w:t>
      </w:r>
      <w:proofErr w:type="gramEnd"/>
      <w:r w:rsidR="00EE5C8D">
        <w:rPr>
          <w:bCs/>
        </w:rPr>
        <w:t xml:space="preserve"> by converging to the preferred language choice of both the traders and their customers. </w:t>
      </w:r>
      <w:r>
        <w:rPr>
          <w:bCs/>
        </w:rPr>
        <w:t>Other</w:t>
      </w:r>
      <w:r w:rsidR="00EE5C8D">
        <w:rPr>
          <w:bCs/>
        </w:rPr>
        <w:t xml:space="preserve"> </w:t>
      </w:r>
      <w:r w:rsidR="00EE5C8D">
        <w:rPr>
          <w:bCs/>
        </w:rPr>
        <w:lastRenderedPageBreak/>
        <w:t xml:space="preserve">factor </w:t>
      </w:r>
      <w:r>
        <w:rPr>
          <w:bCs/>
        </w:rPr>
        <w:t xml:space="preserve">that affect language selection are the ease of communication and linguistic preference of either the </w:t>
      </w:r>
      <w:r w:rsidR="003031F2">
        <w:rPr>
          <w:bCs/>
        </w:rPr>
        <w:t xml:space="preserve">trader or the </w:t>
      </w:r>
      <w:r>
        <w:rPr>
          <w:bCs/>
        </w:rPr>
        <w:t xml:space="preserve">customer </w:t>
      </w:r>
      <w:r w:rsidR="003031F2">
        <w:rPr>
          <w:bCs/>
        </w:rPr>
        <w:t>depending on the peculiar service encounters.</w:t>
      </w:r>
      <w:r w:rsidR="00EE5C8D">
        <w:rPr>
          <w:bCs/>
        </w:rPr>
        <w:t xml:space="preserve"> </w:t>
      </w:r>
    </w:p>
    <w:p w14:paraId="3D75511B" w14:textId="77777777" w:rsidR="00EE5C8D" w:rsidRDefault="00EE5C8D" w:rsidP="00781BA4">
      <w:pPr>
        <w:pStyle w:val="Default"/>
        <w:jc w:val="both"/>
        <w:rPr>
          <w:bCs/>
        </w:rPr>
      </w:pPr>
    </w:p>
    <w:p w14:paraId="58B5606F" w14:textId="77777777" w:rsidR="00EE5C8D" w:rsidRDefault="003031F2" w:rsidP="00781BA4">
      <w:pPr>
        <w:pStyle w:val="Default"/>
        <w:jc w:val="both"/>
        <w:rPr>
          <w:bCs/>
        </w:rPr>
      </w:pPr>
      <w:r>
        <w:rPr>
          <w:bCs/>
        </w:rPr>
        <w:t xml:space="preserve">The study also finds that the impact </w:t>
      </w:r>
      <w:r w:rsidR="00C16412">
        <w:rPr>
          <w:bCs/>
        </w:rPr>
        <w:t xml:space="preserve">of </w:t>
      </w:r>
      <w:r w:rsidR="00C16412" w:rsidRPr="00EE5C8D">
        <w:rPr>
          <w:bCs/>
        </w:rPr>
        <w:t>English</w:t>
      </w:r>
      <w:r>
        <w:rPr>
          <w:bCs/>
        </w:rPr>
        <w:t xml:space="preserve"> language </w:t>
      </w:r>
      <w:r w:rsidR="00C16412">
        <w:rPr>
          <w:bCs/>
        </w:rPr>
        <w:t xml:space="preserve">proficiency </w:t>
      </w:r>
      <w:r w:rsidR="00C16412" w:rsidRPr="00EE5C8D">
        <w:rPr>
          <w:bCs/>
        </w:rPr>
        <w:t>during</w:t>
      </w:r>
      <w:r w:rsidR="00EE5C8D" w:rsidRPr="00EE5C8D">
        <w:rPr>
          <w:bCs/>
        </w:rPr>
        <w:t xml:space="preserve"> service encounters </w:t>
      </w:r>
      <w:r>
        <w:rPr>
          <w:bCs/>
        </w:rPr>
        <w:t xml:space="preserve">at </w:t>
      </w:r>
      <w:proofErr w:type="spellStart"/>
      <w:r>
        <w:rPr>
          <w:bCs/>
        </w:rPr>
        <w:t>Gbagi</w:t>
      </w:r>
      <w:proofErr w:type="spellEnd"/>
      <w:r>
        <w:rPr>
          <w:bCs/>
        </w:rPr>
        <w:t xml:space="preserve"> market </w:t>
      </w:r>
      <w:r w:rsidR="00EE5C8D" w:rsidRPr="00EE5C8D">
        <w:rPr>
          <w:bCs/>
        </w:rPr>
        <w:t xml:space="preserve">is mostly determined by customer’s linguistic </w:t>
      </w:r>
      <w:proofErr w:type="gramStart"/>
      <w:r w:rsidR="00EE5C8D" w:rsidRPr="00EE5C8D">
        <w:rPr>
          <w:bCs/>
        </w:rPr>
        <w:t>preference which</w:t>
      </w:r>
      <w:proofErr w:type="gramEnd"/>
      <w:r w:rsidR="00EE5C8D" w:rsidRPr="00EE5C8D">
        <w:rPr>
          <w:bCs/>
        </w:rPr>
        <w:t xml:space="preserve"> the trader accommodates to for better negotiation and never as a first choice. This convergence </w:t>
      </w:r>
      <w:proofErr w:type="gramStart"/>
      <w:r w:rsidR="00EE5C8D" w:rsidRPr="00EE5C8D">
        <w:rPr>
          <w:bCs/>
        </w:rPr>
        <w:t>is found</w:t>
      </w:r>
      <w:proofErr w:type="gramEnd"/>
      <w:r w:rsidR="00EE5C8D" w:rsidRPr="00EE5C8D">
        <w:rPr>
          <w:bCs/>
        </w:rPr>
        <w:t xml:space="preserve"> to be beneficial as it ensures sales and return patronage. Although the English language is not a preferred code choice in </w:t>
      </w:r>
      <w:proofErr w:type="spellStart"/>
      <w:r w:rsidR="00EE5C8D" w:rsidRPr="00EE5C8D">
        <w:rPr>
          <w:bCs/>
        </w:rPr>
        <w:t>Gbagi</w:t>
      </w:r>
      <w:proofErr w:type="spellEnd"/>
      <w:r w:rsidR="00EE5C8D" w:rsidRPr="00EE5C8D">
        <w:rPr>
          <w:bCs/>
        </w:rPr>
        <w:t xml:space="preserve"> market, it serves a functional trade strategy for transactional success during s</w:t>
      </w:r>
      <w:r>
        <w:rPr>
          <w:bCs/>
        </w:rPr>
        <w:t xml:space="preserve">ervice encounters in the </w:t>
      </w:r>
      <w:proofErr w:type="gramStart"/>
      <w:r>
        <w:rPr>
          <w:bCs/>
        </w:rPr>
        <w:t>market which ensures sales</w:t>
      </w:r>
      <w:proofErr w:type="gramEnd"/>
      <w:r>
        <w:rPr>
          <w:bCs/>
        </w:rPr>
        <w:t xml:space="preserve"> and ultimately, return patronage. </w:t>
      </w:r>
    </w:p>
    <w:p w14:paraId="4141642E" w14:textId="77777777" w:rsidR="00EE5C8D" w:rsidRDefault="00EE5C8D" w:rsidP="00781BA4">
      <w:pPr>
        <w:pStyle w:val="Default"/>
        <w:jc w:val="both"/>
        <w:rPr>
          <w:bCs/>
        </w:rPr>
      </w:pPr>
    </w:p>
    <w:p w14:paraId="04AD1B19" w14:textId="26FE09E5" w:rsidR="00C16412" w:rsidRDefault="008325B7" w:rsidP="00781BA4">
      <w:pPr>
        <w:pStyle w:val="Default"/>
        <w:jc w:val="both"/>
        <w:rPr>
          <w:bCs/>
        </w:rPr>
      </w:pPr>
      <w:r>
        <w:rPr>
          <w:bCs/>
        </w:rPr>
        <w:t>Studies of semi-formal market situation</w:t>
      </w:r>
      <w:r w:rsidR="003031F2">
        <w:rPr>
          <w:bCs/>
        </w:rPr>
        <w:t xml:space="preserve"> </w:t>
      </w:r>
      <w:r w:rsidR="00EE5C8D">
        <w:rPr>
          <w:bCs/>
        </w:rPr>
        <w:t>focusing not just on language selection but the role of gender and age o</w:t>
      </w:r>
      <w:r w:rsidR="003031F2">
        <w:rPr>
          <w:bCs/>
        </w:rPr>
        <w:t>n choice of language by t</w:t>
      </w:r>
      <w:r>
        <w:rPr>
          <w:bCs/>
        </w:rPr>
        <w:t xml:space="preserve">raders </w:t>
      </w:r>
      <w:proofErr w:type="gramStart"/>
      <w:r>
        <w:rPr>
          <w:bCs/>
        </w:rPr>
        <w:t>is recommended</w:t>
      </w:r>
      <w:proofErr w:type="gramEnd"/>
      <w:r w:rsidR="00286A5E">
        <w:rPr>
          <w:bCs/>
        </w:rPr>
        <w:t>.</w:t>
      </w:r>
      <w:r>
        <w:rPr>
          <w:bCs/>
        </w:rPr>
        <w:t xml:space="preserve"> </w:t>
      </w:r>
      <w:del w:id="64" w:author="HP" w:date="2021-01-13T21:28:00Z">
        <w:r w:rsidDel="00F370FD">
          <w:rPr>
            <w:bCs/>
          </w:rPr>
          <w:delText>Also</w:delText>
        </w:r>
      </w:del>
      <w:ins w:id="65" w:author="HP" w:date="2021-01-13T21:28:00Z">
        <w:r w:rsidR="00F370FD">
          <w:rPr>
            <w:bCs/>
          </w:rPr>
          <w:t>In addition</w:t>
        </w:r>
      </w:ins>
      <w:r>
        <w:rPr>
          <w:bCs/>
        </w:rPr>
        <w:t xml:space="preserve">, native languages </w:t>
      </w:r>
      <w:proofErr w:type="gramStart"/>
      <w:r>
        <w:rPr>
          <w:bCs/>
        </w:rPr>
        <w:t>should be seen</w:t>
      </w:r>
      <w:proofErr w:type="gramEnd"/>
      <w:r>
        <w:rPr>
          <w:bCs/>
        </w:rPr>
        <w:t xml:space="preserve"> as a veritable transactional communication.</w:t>
      </w:r>
    </w:p>
    <w:p w14:paraId="7FF52E26" w14:textId="77777777" w:rsidR="00286A5E" w:rsidRDefault="00286A5E" w:rsidP="00781BA4">
      <w:pPr>
        <w:pStyle w:val="Default"/>
        <w:jc w:val="both"/>
        <w:rPr>
          <w:bCs/>
        </w:rPr>
      </w:pPr>
    </w:p>
    <w:p w14:paraId="7BF85E1D" w14:textId="77777777" w:rsidR="008224BE" w:rsidRDefault="008224BE" w:rsidP="00781BA4">
      <w:pPr>
        <w:pStyle w:val="Default"/>
        <w:jc w:val="both"/>
        <w:rPr>
          <w:bCs/>
        </w:rPr>
      </w:pPr>
    </w:p>
    <w:p w14:paraId="023F778C" w14:textId="77777777" w:rsidR="008224BE" w:rsidRDefault="008224BE" w:rsidP="00781BA4">
      <w:pPr>
        <w:pStyle w:val="Default"/>
        <w:jc w:val="both"/>
        <w:rPr>
          <w:bCs/>
        </w:rPr>
      </w:pPr>
    </w:p>
    <w:p w14:paraId="57D9F6D2" w14:textId="77777777" w:rsidR="008224BE" w:rsidRDefault="008224BE" w:rsidP="00781BA4">
      <w:pPr>
        <w:pStyle w:val="Default"/>
        <w:jc w:val="both"/>
        <w:rPr>
          <w:bCs/>
        </w:rPr>
      </w:pPr>
    </w:p>
    <w:p w14:paraId="5FDEC2A3" w14:textId="77777777" w:rsidR="008224BE" w:rsidRDefault="008224BE" w:rsidP="00781BA4">
      <w:pPr>
        <w:pStyle w:val="Default"/>
        <w:jc w:val="both"/>
        <w:rPr>
          <w:bCs/>
        </w:rPr>
      </w:pPr>
    </w:p>
    <w:p w14:paraId="7FDDCAB7" w14:textId="77777777" w:rsidR="008224BE" w:rsidRDefault="008224BE" w:rsidP="00781BA4">
      <w:pPr>
        <w:pStyle w:val="Default"/>
        <w:jc w:val="both"/>
        <w:rPr>
          <w:bCs/>
        </w:rPr>
      </w:pPr>
    </w:p>
    <w:p w14:paraId="7AB6D712" w14:textId="77777777" w:rsidR="008224BE" w:rsidRDefault="008224BE" w:rsidP="00781BA4">
      <w:pPr>
        <w:pStyle w:val="Default"/>
        <w:jc w:val="both"/>
        <w:rPr>
          <w:bCs/>
        </w:rPr>
      </w:pPr>
    </w:p>
    <w:p w14:paraId="5365D2D6" w14:textId="77777777" w:rsidR="008224BE" w:rsidRDefault="008224BE" w:rsidP="00781BA4">
      <w:pPr>
        <w:pStyle w:val="Default"/>
        <w:jc w:val="both"/>
        <w:rPr>
          <w:bCs/>
        </w:rPr>
      </w:pPr>
    </w:p>
    <w:p w14:paraId="04563AFB" w14:textId="77777777" w:rsidR="008224BE" w:rsidRDefault="008224BE" w:rsidP="00781BA4">
      <w:pPr>
        <w:pStyle w:val="Default"/>
        <w:jc w:val="both"/>
        <w:rPr>
          <w:bCs/>
        </w:rPr>
      </w:pPr>
    </w:p>
    <w:p w14:paraId="7B215D7C" w14:textId="77777777" w:rsidR="008224BE" w:rsidRDefault="008224BE" w:rsidP="00781BA4">
      <w:pPr>
        <w:pStyle w:val="Default"/>
        <w:jc w:val="both"/>
        <w:rPr>
          <w:bCs/>
        </w:rPr>
      </w:pPr>
    </w:p>
    <w:p w14:paraId="4A0C67FD" w14:textId="77777777" w:rsidR="008224BE" w:rsidRDefault="008224BE" w:rsidP="00781BA4">
      <w:pPr>
        <w:pStyle w:val="Default"/>
        <w:jc w:val="both"/>
        <w:rPr>
          <w:bCs/>
        </w:rPr>
      </w:pPr>
    </w:p>
    <w:p w14:paraId="58FE3E2F" w14:textId="77777777" w:rsidR="008224BE" w:rsidRDefault="008224BE" w:rsidP="00781BA4">
      <w:pPr>
        <w:pStyle w:val="Default"/>
        <w:jc w:val="both"/>
        <w:rPr>
          <w:bCs/>
        </w:rPr>
      </w:pPr>
    </w:p>
    <w:p w14:paraId="2CA472C8" w14:textId="77777777" w:rsidR="008224BE" w:rsidRDefault="008224BE" w:rsidP="00781BA4">
      <w:pPr>
        <w:pStyle w:val="Default"/>
        <w:jc w:val="both"/>
        <w:rPr>
          <w:bCs/>
        </w:rPr>
      </w:pPr>
    </w:p>
    <w:p w14:paraId="3BD4371A" w14:textId="77777777" w:rsidR="008224BE" w:rsidRDefault="008224BE" w:rsidP="00781BA4">
      <w:pPr>
        <w:pStyle w:val="Default"/>
        <w:jc w:val="both"/>
        <w:rPr>
          <w:bCs/>
        </w:rPr>
      </w:pPr>
    </w:p>
    <w:p w14:paraId="5752AF1E" w14:textId="77777777" w:rsidR="008224BE" w:rsidRDefault="008224BE" w:rsidP="00781BA4">
      <w:pPr>
        <w:pStyle w:val="Default"/>
        <w:jc w:val="both"/>
        <w:rPr>
          <w:bCs/>
        </w:rPr>
      </w:pPr>
    </w:p>
    <w:p w14:paraId="1A150777" w14:textId="77777777" w:rsidR="008224BE" w:rsidRDefault="008224BE" w:rsidP="00781BA4">
      <w:pPr>
        <w:pStyle w:val="Default"/>
        <w:jc w:val="both"/>
        <w:rPr>
          <w:bCs/>
        </w:rPr>
      </w:pPr>
    </w:p>
    <w:p w14:paraId="33CC137C" w14:textId="77777777" w:rsidR="008224BE" w:rsidRDefault="008224BE" w:rsidP="00781BA4">
      <w:pPr>
        <w:pStyle w:val="Default"/>
        <w:jc w:val="both"/>
        <w:rPr>
          <w:bCs/>
        </w:rPr>
      </w:pPr>
    </w:p>
    <w:p w14:paraId="371438D1" w14:textId="77777777" w:rsidR="008224BE" w:rsidRDefault="008224BE" w:rsidP="00781BA4">
      <w:pPr>
        <w:pStyle w:val="Default"/>
        <w:jc w:val="both"/>
        <w:rPr>
          <w:bCs/>
        </w:rPr>
      </w:pPr>
    </w:p>
    <w:p w14:paraId="1DD46951" w14:textId="77777777" w:rsidR="008224BE" w:rsidRDefault="008224BE" w:rsidP="00781BA4">
      <w:pPr>
        <w:pStyle w:val="Default"/>
        <w:jc w:val="both"/>
        <w:rPr>
          <w:bCs/>
        </w:rPr>
      </w:pPr>
    </w:p>
    <w:p w14:paraId="78D91586" w14:textId="77777777" w:rsidR="008224BE" w:rsidRDefault="008224BE" w:rsidP="00781BA4">
      <w:pPr>
        <w:pStyle w:val="Default"/>
        <w:jc w:val="both"/>
        <w:rPr>
          <w:bCs/>
        </w:rPr>
      </w:pPr>
    </w:p>
    <w:p w14:paraId="3B1BB25C" w14:textId="77777777" w:rsidR="008224BE" w:rsidRDefault="008224BE" w:rsidP="00781BA4">
      <w:pPr>
        <w:pStyle w:val="Default"/>
        <w:jc w:val="both"/>
        <w:rPr>
          <w:bCs/>
        </w:rPr>
      </w:pPr>
    </w:p>
    <w:p w14:paraId="309656DA" w14:textId="77777777" w:rsidR="008224BE" w:rsidRDefault="008224BE" w:rsidP="00781BA4">
      <w:pPr>
        <w:pStyle w:val="Default"/>
        <w:jc w:val="both"/>
        <w:rPr>
          <w:bCs/>
        </w:rPr>
      </w:pPr>
    </w:p>
    <w:p w14:paraId="128EC476" w14:textId="77777777" w:rsidR="008224BE" w:rsidRDefault="008224BE" w:rsidP="00781BA4">
      <w:pPr>
        <w:pStyle w:val="Default"/>
        <w:jc w:val="both"/>
        <w:rPr>
          <w:bCs/>
        </w:rPr>
      </w:pPr>
    </w:p>
    <w:p w14:paraId="0A139F7D" w14:textId="77777777" w:rsidR="008224BE" w:rsidRDefault="008224BE" w:rsidP="00781BA4">
      <w:pPr>
        <w:pStyle w:val="Default"/>
        <w:jc w:val="both"/>
        <w:rPr>
          <w:bCs/>
        </w:rPr>
      </w:pPr>
    </w:p>
    <w:p w14:paraId="2DDA2FDD" w14:textId="77777777" w:rsidR="008224BE" w:rsidRDefault="008224BE" w:rsidP="00781BA4">
      <w:pPr>
        <w:pStyle w:val="Default"/>
        <w:jc w:val="both"/>
        <w:rPr>
          <w:bCs/>
        </w:rPr>
      </w:pPr>
    </w:p>
    <w:p w14:paraId="266B06A1" w14:textId="77777777" w:rsidR="008224BE" w:rsidRDefault="008224BE" w:rsidP="00781BA4">
      <w:pPr>
        <w:pStyle w:val="Default"/>
        <w:jc w:val="both"/>
        <w:rPr>
          <w:bCs/>
        </w:rPr>
      </w:pPr>
    </w:p>
    <w:p w14:paraId="72EA240E" w14:textId="77777777" w:rsidR="008224BE" w:rsidRDefault="008224BE" w:rsidP="00781BA4">
      <w:pPr>
        <w:pStyle w:val="Default"/>
        <w:jc w:val="both"/>
        <w:rPr>
          <w:bCs/>
        </w:rPr>
      </w:pPr>
    </w:p>
    <w:p w14:paraId="1B761790" w14:textId="77777777" w:rsidR="008224BE" w:rsidRDefault="008224BE" w:rsidP="00781BA4">
      <w:pPr>
        <w:pStyle w:val="Default"/>
        <w:jc w:val="both"/>
        <w:rPr>
          <w:bCs/>
        </w:rPr>
      </w:pPr>
    </w:p>
    <w:p w14:paraId="1C72A723" w14:textId="77777777" w:rsidR="008224BE" w:rsidRDefault="008224BE" w:rsidP="00781BA4">
      <w:pPr>
        <w:pStyle w:val="Default"/>
        <w:jc w:val="both"/>
        <w:rPr>
          <w:bCs/>
        </w:rPr>
      </w:pPr>
    </w:p>
    <w:p w14:paraId="7582A98D" w14:textId="77777777" w:rsidR="008224BE" w:rsidRDefault="008224BE" w:rsidP="00781BA4">
      <w:pPr>
        <w:pStyle w:val="Default"/>
        <w:jc w:val="both"/>
        <w:rPr>
          <w:bCs/>
        </w:rPr>
      </w:pPr>
    </w:p>
    <w:p w14:paraId="30AF7D23" w14:textId="77777777" w:rsidR="008224BE" w:rsidRDefault="008224BE" w:rsidP="00781BA4">
      <w:pPr>
        <w:pStyle w:val="Default"/>
        <w:jc w:val="both"/>
        <w:rPr>
          <w:bCs/>
        </w:rPr>
      </w:pPr>
    </w:p>
    <w:p w14:paraId="57606561" w14:textId="77777777" w:rsidR="008224BE" w:rsidRDefault="008224BE" w:rsidP="00781BA4">
      <w:pPr>
        <w:pStyle w:val="Default"/>
        <w:jc w:val="both"/>
        <w:rPr>
          <w:bCs/>
        </w:rPr>
      </w:pPr>
    </w:p>
    <w:p w14:paraId="281E26E3" w14:textId="77777777" w:rsidR="008224BE" w:rsidRDefault="008224BE" w:rsidP="00781BA4">
      <w:pPr>
        <w:pStyle w:val="Default"/>
        <w:jc w:val="both"/>
        <w:rPr>
          <w:bCs/>
        </w:rPr>
      </w:pPr>
    </w:p>
    <w:p w14:paraId="27C6947A" w14:textId="77777777" w:rsidR="008224BE" w:rsidRDefault="008224BE" w:rsidP="00781BA4">
      <w:pPr>
        <w:pStyle w:val="Default"/>
        <w:jc w:val="both"/>
        <w:rPr>
          <w:bCs/>
        </w:rPr>
      </w:pPr>
    </w:p>
    <w:p w14:paraId="083AE723" w14:textId="77777777" w:rsidR="008224BE" w:rsidRDefault="008224BE" w:rsidP="00781BA4">
      <w:pPr>
        <w:pStyle w:val="Default"/>
        <w:jc w:val="both"/>
        <w:rPr>
          <w:bCs/>
        </w:rPr>
      </w:pPr>
    </w:p>
    <w:p w14:paraId="56C1E2E2" w14:textId="77777777" w:rsidR="008224BE" w:rsidRDefault="008224BE" w:rsidP="00781BA4">
      <w:pPr>
        <w:pStyle w:val="Default"/>
        <w:jc w:val="both"/>
        <w:rPr>
          <w:bCs/>
        </w:rPr>
      </w:pPr>
    </w:p>
    <w:p w14:paraId="6729E8A4" w14:textId="77777777" w:rsidR="008224BE" w:rsidRDefault="008224BE" w:rsidP="00781BA4">
      <w:pPr>
        <w:pStyle w:val="Default"/>
        <w:jc w:val="both"/>
        <w:rPr>
          <w:bCs/>
        </w:rPr>
      </w:pPr>
    </w:p>
    <w:p w14:paraId="4DCED509" w14:textId="77777777" w:rsidR="008224BE" w:rsidRPr="00286A5E" w:rsidRDefault="008224BE" w:rsidP="00781BA4">
      <w:pPr>
        <w:pStyle w:val="Default"/>
        <w:jc w:val="both"/>
        <w:rPr>
          <w:bCs/>
        </w:rPr>
      </w:pPr>
    </w:p>
    <w:p w14:paraId="12CFA4F8" w14:textId="77777777" w:rsidR="00B269CF" w:rsidRPr="00286A5E" w:rsidRDefault="00AA67F8" w:rsidP="00AA67F8">
      <w:pPr>
        <w:pStyle w:val="Default"/>
        <w:spacing w:after="120" w:line="276" w:lineRule="auto"/>
        <w:jc w:val="center"/>
        <w:rPr>
          <w:b/>
          <w:bCs/>
          <w:color w:val="auto"/>
        </w:rPr>
      </w:pPr>
      <w:r w:rsidRPr="00286A5E">
        <w:rPr>
          <w:b/>
          <w:bCs/>
          <w:color w:val="auto"/>
        </w:rPr>
        <w:t xml:space="preserve">References </w:t>
      </w:r>
    </w:p>
    <w:p w14:paraId="42F88ABF" w14:textId="77777777" w:rsidR="00EE5C8D" w:rsidRPr="00C16412" w:rsidRDefault="00EE5C8D" w:rsidP="00C16412">
      <w:pPr>
        <w:spacing w:after="120" w:line="240" w:lineRule="auto"/>
        <w:jc w:val="both"/>
        <w:rPr>
          <w:rStyle w:val="l7"/>
          <w:rFonts w:ascii="Times New Roman" w:hAnsi="Times New Roman"/>
          <w:color w:val="404040" w:themeColor="text1" w:themeTint="BF"/>
          <w:sz w:val="20"/>
          <w:szCs w:val="20"/>
        </w:rPr>
      </w:pPr>
    </w:p>
    <w:p w14:paraId="53EF9442" w14:textId="77777777" w:rsidR="00C16412" w:rsidRPr="002E54DD" w:rsidRDefault="00C16412" w:rsidP="00C16412">
      <w:pPr>
        <w:autoSpaceDE w:val="0"/>
        <w:autoSpaceDN w:val="0"/>
        <w:adjustRightInd w:val="0"/>
        <w:spacing w:after="0" w:line="240" w:lineRule="auto"/>
        <w:rPr>
          <w:rFonts w:ascii="Times New Roman" w:eastAsia="Calibri" w:hAnsi="Times New Roman"/>
          <w:i/>
          <w:iCs/>
          <w:sz w:val="24"/>
          <w:szCs w:val="24"/>
          <w:lang w:val="en-ZA"/>
        </w:rPr>
      </w:pPr>
      <w:r w:rsidRPr="002E54DD">
        <w:rPr>
          <w:rFonts w:ascii="Times New Roman" w:eastAsia="Calibri" w:hAnsi="Times New Roman"/>
          <w:sz w:val="24"/>
          <w:szCs w:val="24"/>
          <w:lang w:val="en-ZA"/>
        </w:rPr>
        <w:t xml:space="preserve">Akindele, F., &amp; </w:t>
      </w:r>
      <w:proofErr w:type="spellStart"/>
      <w:r w:rsidRPr="002E54DD">
        <w:rPr>
          <w:rFonts w:ascii="Times New Roman" w:eastAsia="Calibri" w:hAnsi="Times New Roman"/>
          <w:sz w:val="24"/>
          <w:szCs w:val="24"/>
          <w:lang w:val="en-ZA"/>
        </w:rPr>
        <w:t>Adegbite</w:t>
      </w:r>
      <w:proofErr w:type="spellEnd"/>
      <w:r w:rsidRPr="002E54DD">
        <w:rPr>
          <w:rFonts w:ascii="Times New Roman" w:eastAsia="Calibri" w:hAnsi="Times New Roman"/>
          <w:sz w:val="24"/>
          <w:szCs w:val="24"/>
          <w:lang w:val="en-ZA"/>
        </w:rPr>
        <w:t xml:space="preserve">, W. 1999. </w:t>
      </w:r>
      <w:r w:rsidRPr="002E54DD">
        <w:rPr>
          <w:rFonts w:ascii="Times New Roman" w:eastAsia="Calibri" w:hAnsi="Times New Roman"/>
          <w:i/>
          <w:iCs/>
          <w:sz w:val="24"/>
          <w:szCs w:val="24"/>
          <w:lang w:val="en-ZA"/>
        </w:rPr>
        <w:t>The sociology and politics of English in Nigeria: An</w:t>
      </w:r>
    </w:p>
    <w:p w14:paraId="29177DC5" w14:textId="77777777" w:rsidR="00C16412" w:rsidRPr="002E54DD" w:rsidRDefault="00C16412" w:rsidP="00C16412">
      <w:pPr>
        <w:spacing w:line="240" w:lineRule="auto"/>
        <w:jc w:val="both"/>
        <w:rPr>
          <w:rFonts w:ascii="Times New Roman" w:eastAsia="Calibri" w:hAnsi="Times New Roman"/>
          <w:sz w:val="24"/>
          <w:szCs w:val="24"/>
          <w:lang w:val="en-ZA"/>
        </w:rPr>
      </w:pPr>
      <w:r w:rsidRPr="002E54DD">
        <w:rPr>
          <w:rFonts w:ascii="Times New Roman" w:eastAsia="Calibri" w:hAnsi="Times New Roman"/>
          <w:i/>
          <w:iCs/>
          <w:sz w:val="24"/>
          <w:szCs w:val="24"/>
          <w:lang w:val="en-ZA"/>
        </w:rPr>
        <w:tab/>
        <w:t>Introduction,</w:t>
      </w:r>
      <w:r w:rsidRPr="002E54DD">
        <w:rPr>
          <w:rFonts w:ascii="Times New Roman" w:eastAsia="Calibri" w:hAnsi="Times New Roman"/>
          <w:sz w:val="24"/>
          <w:szCs w:val="24"/>
          <w:lang w:val="en-ZA"/>
        </w:rPr>
        <w:t xml:space="preserve"> Ile-Ife: Obafemi </w:t>
      </w:r>
      <w:proofErr w:type="spellStart"/>
      <w:r w:rsidRPr="002E54DD">
        <w:rPr>
          <w:rFonts w:ascii="Times New Roman" w:eastAsia="Calibri" w:hAnsi="Times New Roman"/>
          <w:sz w:val="24"/>
          <w:szCs w:val="24"/>
          <w:lang w:val="en-ZA"/>
        </w:rPr>
        <w:t>Awolowo</w:t>
      </w:r>
      <w:proofErr w:type="spellEnd"/>
      <w:r w:rsidRPr="002E54DD">
        <w:rPr>
          <w:rFonts w:ascii="Times New Roman" w:eastAsia="Calibri" w:hAnsi="Times New Roman"/>
          <w:sz w:val="24"/>
          <w:szCs w:val="24"/>
          <w:lang w:val="en-ZA"/>
        </w:rPr>
        <w:t xml:space="preserve"> UP.</w:t>
      </w:r>
    </w:p>
    <w:p w14:paraId="0540C796" w14:textId="77777777" w:rsidR="00922497" w:rsidRPr="002E54DD" w:rsidRDefault="00922497" w:rsidP="00922497">
      <w:pPr>
        <w:spacing w:line="240" w:lineRule="auto"/>
        <w:jc w:val="both"/>
        <w:rPr>
          <w:rFonts w:ascii="Times New Roman" w:eastAsia="Calibri" w:hAnsi="Times New Roman"/>
          <w:sz w:val="24"/>
          <w:szCs w:val="24"/>
          <w:lang w:val="en-ZA"/>
        </w:rPr>
      </w:pPr>
      <w:r w:rsidRPr="002E54DD">
        <w:rPr>
          <w:rFonts w:ascii="Times New Roman" w:eastAsia="Calibri" w:hAnsi="Times New Roman"/>
          <w:sz w:val="24"/>
          <w:szCs w:val="24"/>
          <w:lang w:val="en-GB"/>
        </w:rPr>
        <w:t xml:space="preserve">Banjo, A. </w:t>
      </w:r>
      <w:r w:rsidRPr="002E54DD">
        <w:rPr>
          <w:rFonts w:ascii="Times New Roman" w:eastAsia="Calibri" w:hAnsi="Times New Roman"/>
          <w:sz w:val="24"/>
          <w:szCs w:val="24"/>
          <w:lang w:val="en-ZA"/>
        </w:rPr>
        <w:t xml:space="preserve"> 1996.  </w:t>
      </w:r>
      <w:r w:rsidRPr="002E54DD">
        <w:rPr>
          <w:rFonts w:ascii="Times New Roman" w:eastAsia="Calibri" w:hAnsi="Times New Roman"/>
          <w:i/>
          <w:sz w:val="24"/>
          <w:szCs w:val="24"/>
          <w:lang w:val="en-ZA"/>
        </w:rPr>
        <w:t xml:space="preserve">Making A Virtue of Necessity: An overview of the English Language in  </w:t>
      </w:r>
      <w:r w:rsidRPr="002E54DD">
        <w:rPr>
          <w:rFonts w:ascii="Times New Roman" w:eastAsia="Calibri" w:hAnsi="Times New Roman"/>
          <w:i/>
          <w:sz w:val="24"/>
          <w:szCs w:val="24"/>
          <w:lang w:val="en-ZA"/>
        </w:rPr>
        <w:tab/>
        <w:t>Nigeria</w:t>
      </w:r>
      <w:r w:rsidRPr="002E54DD">
        <w:rPr>
          <w:rFonts w:ascii="Times New Roman" w:eastAsia="Calibri" w:hAnsi="Times New Roman"/>
          <w:sz w:val="24"/>
          <w:szCs w:val="24"/>
          <w:lang w:val="en-ZA"/>
        </w:rPr>
        <w:t>. Ibadan: Ibadan University Press</w:t>
      </w:r>
    </w:p>
    <w:p w14:paraId="213570E1" w14:textId="77777777" w:rsidR="00922497" w:rsidRPr="002E54DD" w:rsidRDefault="00922497" w:rsidP="00922497">
      <w:pPr>
        <w:spacing w:line="240" w:lineRule="auto"/>
        <w:jc w:val="both"/>
        <w:rPr>
          <w:rFonts w:ascii="Times New Roman" w:eastAsia="Calibri" w:hAnsi="Times New Roman"/>
          <w:sz w:val="24"/>
          <w:szCs w:val="24"/>
          <w:lang w:val="en-GB"/>
        </w:rPr>
      </w:pPr>
      <w:commentRangeStart w:id="66"/>
      <w:r w:rsidRPr="002E54DD">
        <w:rPr>
          <w:rFonts w:ascii="Times New Roman" w:eastAsia="Calibri" w:hAnsi="Times New Roman"/>
          <w:sz w:val="24"/>
          <w:szCs w:val="24"/>
          <w:lang w:val="en-GB"/>
        </w:rPr>
        <w:t>Brett,</w:t>
      </w:r>
      <w:commentRangeEnd w:id="66"/>
      <w:r w:rsidR="00F370FD">
        <w:rPr>
          <w:rStyle w:val="CommentReference"/>
        </w:rPr>
        <w:commentReference w:id="66"/>
      </w:r>
      <w:r w:rsidRPr="002E54DD">
        <w:rPr>
          <w:rFonts w:ascii="Times New Roman" w:eastAsia="Calibri" w:hAnsi="Times New Roman"/>
          <w:sz w:val="24"/>
          <w:szCs w:val="24"/>
          <w:lang w:val="en-GB"/>
        </w:rPr>
        <w:t xml:space="preserve"> J. 2000. Culture and negotiation. </w:t>
      </w:r>
      <w:r w:rsidRPr="002E54DD">
        <w:rPr>
          <w:rFonts w:ascii="Times New Roman" w:eastAsia="Calibri" w:hAnsi="Times New Roman"/>
          <w:i/>
          <w:sz w:val="24"/>
          <w:szCs w:val="24"/>
          <w:lang w:val="en-GB"/>
        </w:rPr>
        <w:t>International journal of psychology. 35(2)</w:t>
      </w:r>
      <w:r w:rsidRPr="002E54DD">
        <w:rPr>
          <w:rFonts w:ascii="Times New Roman" w:eastAsia="Calibri" w:hAnsi="Times New Roman"/>
          <w:sz w:val="24"/>
          <w:szCs w:val="24"/>
          <w:lang w:val="en-GB"/>
        </w:rPr>
        <w:t xml:space="preserve"> 97-</w:t>
      </w:r>
      <w:r w:rsidRPr="002E54DD">
        <w:rPr>
          <w:rFonts w:ascii="Times New Roman" w:eastAsia="Calibri" w:hAnsi="Times New Roman"/>
          <w:sz w:val="24"/>
          <w:szCs w:val="24"/>
          <w:lang w:val="en-GB"/>
        </w:rPr>
        <w:tab/>
        <w:t>104.</w:t>
      </w:r>
    </w:p>
    <w:p w14:paraId="1A3821BC" w14:textId="77777777" w:rsidR="00922497" w:rsidRPr="002E54DD" w:rsidRDefault="00922497" w:rsidP="00922497">
      <w:pPr>
        <w:spacing w:line="240" w:lineRule="auto"/>
        <w:jc w:val="both"/>
        <w:rPr>
          <w:rFonts w:ascii="Times New Roman" w:eastAsia="Calibri" w:hAnsi="Times New Roman"/>
          <w:iCs/>
          <w:sz w:val="24"/>
          <w:szCs w:val="24"/>
          <w:lang w:val="en-GB"/>
        </w:rPr>
      </w:pPr>
      <w:r w:rsidRPr="002E54DD">
        <w:rPr>
          <w:rFonts w:ascii="Times New Roman" w:eastAsia="Calibri" w:hAnsi="Times New Roman"/>
          <w:iCs/>
          <w:sz w:val="24"/>
          <w:szCs w:val="24"/>
          <w:lang w:val="en-GB"/>
        </w:rPr>
        <w:t>Callahan, L. 2006. English or Spanish</w:t>
      </w:r>
      <w:proofErr w:type="gramStart"/>
      <w:r w:rsidRPr="002E54DD">
        <w:rPr>
          <w:rFonts w:ascii="Times New Roman" w:eastAsia="Calibri" w:hAnsi="Times New Roman"/>
          <w:iCs/>
          <w:sz w:val="24"/>
          <w:szCs w:val="24"/>
          <w:lang w:val="en-GB"/>
        </w:rPr>
        <w:t>?!</w:t>
      </w:r>
      <w:proofErr w:type="gramEnd"/>
      <w:r w:rsidRPr="002E54DD">
        <w:rPr>
          <w:rFonts w:ascii="Times New Roman" w:eastAsia="Calibri" w:hAnsi="Times New Roman"/>
          <w:iCs/>
          <w:sz w:val="24"/>
          <w:szCs w:val="24"/>
          <w:lang w:val="en-GB"/>
        </w:rPr>
        <w:t xml:space="preserve"> Language accommodation in urban service </w:t>
      </w:r>
      <w:r w:rsidRPr="002E54DD">
        <w:rPr>
          <w:rFonts w:ascii="Times New Roman" w:eastAsia="Calibri" w:hAnsi="Times New Roman"/>
          <w:iCs/>
          <w:sz w:val="24"/>
          <w:szCs w:val="24"/>
          <w:lang w:val="en-GB"/>
        </w:rPr>
        <w:tab/>
        <w:t xml:space="preserve">encounters. </w:t>
      </w:r>
      <w:r w:rsidRPr="002E54DD">
        <w:rPr>
          <w:rFonts w:ascii="Times New Roman" w:eastAsia="Calibri" w:hAnsi="Times New Roman"/>
          <w:i/>
          <w:iCs/>
          <w:sz w:val="24"/>
          <w:szCs w:val="24"/>
          <w:lang w:val="en-GB"/>
        </w:rPr>
        <w:t>Intercultural Pragmatics</w:t>
      </w:r>
      <w:r w:rsidRPr="002E54DD">
        <w:rPr>
          <w:rFonts w:ascii="Times New Roman" w:eastAsia="Calibri" w:hAnsi="Times New Roman"/>
          <w:iCs/>
          <w:sz w:val="24"/>
          <w:szCs w:val="24"/>
          <w:lang w:val="en-GB"/>
        </w:rPr>
        <w:t xml:space="preserve"> 3.1:29-53.</w:t>
      </w:r>
    </w:p>
    <w:p w14:paraId="7672F366" w14:textId="77777777" w:rsidR="00922497" w:rsidRPr="002E54DD" w:rsidRDefault="00922497" w:rsidP="00922497">
      <w:pPr>
        <w:spacing w:line="240" w:lineRule="auto"/>
        <w:jc w:val="both"/>
        <w:rPr>
          <w:rFonts w:ascii="Times New Roman" w:eastAsia="Calibri" w:hAnsi="Times New Roman"/>
          <w:iCs/>
          <w:sz w:val="24"/>
          <w:szCs w:val="24"/>
          <w:lang w:val="en-ZA"/>
        </w:rPr>
      </w:pPr>
      <w:r w:rsidRPr="002E54DD">
        <w:rPr>
          <w:rFonts w:ascii="Times New Roman" w:eastAsia="Calibri" w:hAnsi="Times New Roman"/>
          <w:iCs/>
          <w:sz w:val="24"/>
          <w:szCs w:val="24"/>
          <w:lang w:val="en-ZA"/>
        </w:rPr>
        <w:t xml:space="preserve">Callahan, L. 2007. Spanish/English codeswitching in service encounters: Accommodation to </w:t>
      </w:r>
      <w:r w:rsidRPr="002E54DD">
        <w:rPr>
          <w:rFonts w:ascii="Times New Roman" w:eastAsia="Calibri" w:hAnsi="Times New Roman"/>
          <w:iCs/>
          <w:sz w:val="24"/>
          <w:szCs w:val="24"/>
          <w:lang w:val="en-ZA"/>
        </w:rPr>
        <w:tab/>
        <w:t xml:space="preserve">the customer’s language choice and perceived linguistic affiliation. </w:t>
      </w:r>
      <w:r w:rsidRPr="002E54DD">
        <w:rPr>
          <w:rFonts w:ascii="Times New Roman" w:eastAsia="Calibri" w:hAnsi="Times New Roman"/>
          <w:i/>
          <w:iCs/>
          <w:sz w:val="24"/>
          <w:szCs w:val="24"/>
          <w:lang w:val="en-ZA"/>
        </w:rPr>
        <w:t xml:space="preserve">Southwest journal </w:t>
      </w:r>
      <w:r w:rsidRPr="002E54DD">
        <w:rPr>
          <w:rFonts w:ascii="Times New Roman" w:eastAsia="Calibri" w:hAnsi="Times New Roman"/>
          <w:i/>
          <w:iCs/>
          <w:sz w:val="24"/>
          <w:szCs w:val="24"/>
          <w:lang w:val="en-ZA"/>
        </w:rPr>
        <w:tab/>
        <w:t>of linguistics</w:t>
      </w:r>
      <w:r w:rsidRPr="002E54DD">
        <w:rPr>
          <w:rFonts w:ascii="Times New Roman" w:eastAsia="Calibri" w:hAnsi="Times New Roman"/>
          <w:iCs/>
          <w:sz w:val="24"/>
          <w:szCs w:val="24"/>
          <w:lang w:val="en-ZA"/>
        </w:rPr>
        <w:t xml:space="preserve">, </w:t>
      </w:r>
      <w:proofErr w:type="gramStart"/>
      <w:r w:rsidRPr="002E54DD">
        <w:rPr>
          <w:rFonts w:ascii="Times New Roman" w:eastAsia="Calibri" w:hAnsi="Times New Roman"/>
          <w:iCs/>
          <w:sz w:val="24"/>
          <w:szCs w:val="24"/>
          <w:lang w:val="en-ZA"/>
        </w:rPr>
        <w:t>June,</w:t>
      </w:r>
      <w:proofErr w:type="gramEnd"/>
      <w:r w:rsidRPr="002E54DD">
        <w:rPr>
          <w:rFonts w:ascii="Times New Roman" w:eastAsia="Calibri" w:hAnsi="Times New Roman"/>
          <w:iCs/>
          <w:sz w:val="24"/>
          <w:szCs w:val="24"/>
          <w:lang w:val="en-ZA"/>
        </w:rPr>
        <w:t xml:space="preserve"> 2007. Retrieved Oct. 19, 2012 from </w:t>
      </w:r>
      <w:r w:rsidRPr="002E54DD">
        <w:rPr>
          <w:rFonts w:ascii="Times New Roman" w:eastAsia="Calibri" w:hAnsi="Times New Roman"/>
          <w:iCs/>
          <w:sz w:val="24"/>
          <w:szCs w:val="24"/>
          <w:lang w:val="en-ZA"/>
        </w:rPr>
        <w:tab/>
      </w:r>
      <w:hyperlink r:id="rId23" w:history="1">
        <w:r w:rsidRPr="002E54DD">
          <w:rPr>
            <w:rStyle w:val="Hyperlink"/>
            <w:rFonts w:ascii="Times New Roman" w:eastAsia="Calibri" w:hAnsi="Times New Roman"/>
            <w:iCs/>
            <w:sz w:val="24"/>
            <w:szCs w:val="24"/>
            <w:lang w:val="en-ZA"/>
          </w:rPr>
          <w:t>http://findarticles.com/plarticles/mi_hbl440/is_1_26/ai_n294170491</w:t>
        </w:r>
      </w:hyperlink>
    </w:p>
    <w:p w14:paraId="32F0828C" w14:textId="77777777" w:rsidR="00A81E14" w:rsidRDefault="00A81E14" w:rsidP="00922497">
      <w:pPr>
        <w:spacing w:line="240" w:lineRule="auto"/>
        <w:jc w:val="both"/>
        <w:rPr>
          <w:rFonts w:ascii="Times New Roman" w:eastAsia="Calibri" w:hAnsi="Times New Roman"/>
          <w:iCs/>
          <w:sz w:val="24"/>
          <w:szCs w:val="24"/>
          <w:lang w:val="en-GB"/>
        </w:rPr>
      </w:pPr>
      <w:r w:rsidRPr="002E54DD">
        <w:rPr>
          <w:rFonts w:ascii="Times New Roman" w:eastAsia="Calibri" w:hAnsi="Times New Roman"/>
          <w:iCs/>
          <w:sz w:val="24"/>
          <w:szCs w:val="24"/>
          <w:lang w:val="en-GB"/>
        </w:rPr>
        <w:t xml:space="preserve">Cohen, A. 2004. </w:t>
      </w:r>
      <w:r w:rsidRPr="002E54DD">
        <w:rPr>
          <w:rFonts w:ascii="Times New Roman" w:eastAsia="Calibri" w:hAnsi="Times New Roman"/>
          <w:i/>
          <w:iCs/>
          <w:sz w:val="24"/>
          <w:szCs w:val="24"/>
          <w:lang w:val="en-GB"/>
        </w:rPr>
        <w:t>Custom and politics in urban Africa</w:t>
      </w:r>
      <w:r w:rsidRPr="002E54DD">
        <w:rPr>
          <w:rFonts w:ascii="Times New Roman" w:eastAsia="Calibri" w:hAnsi="Times New Roman"/>
          <w:iCs/>
          <w:sz w:val="24"/>
          <w:szCs w:val="24"/>
          <w:lang w:val="en-GB"/>
        </w:rPr>
        <w:t xml:space="preserve">. London: </w:t>
      </w:r>
      <w:proofErr w:type="spellStart"/>
      <w:r w:rsidRPr="002E54DD">
        <w:rPr>
          <w:rFonts w:ascii="Times New Roman" w:eastAsia="Calibri" w:hAnsi="Times New Roman"/>
          <w:iCs/>
          <w:sz w:val="24"/>
          <w:szCs w:val="24"/>
          <w:lang w:val="en-GB"/>
        </w:rPr>
        <w:t>Routlege</w:t>
      </w:r>
      <w:proofErr w:type="spellEnd"/>
      <w:r w:rsidRPr="002E54DD">
        <w:rPr>
          <w:rFonts w:ascii="Times New Roman" w:eastAsia="Calibri" w:hAnsi="Times New Roman"/>
          <w:iCs/>
          <w:sz w:val="24"/>
          <w:szCs w:val="24"/>
          <w:lang w:val="en-GB"/>
        </w:rPr>
        <w:t xml:space="preserve"> and Kegan Paul.</w:t>
      </w:r>
    </w:p>
    <w:p w14:paraId="4FCCFD50" w14:textId="77777777" w:rsidR="000F75AD" w:rsidRPr="000F75AD" w:rsidRDefault="000F75AD" w:rsidP="00922497">
      <w:pPr>
        <w:spacing w:line="240" w:lineRule="auto"/>
        <w:jc w:val="both"/>
        <w:rPr>
          <w:rFonts w:ascii="Times New Roman" w:eastAsia="Calibri" w:hAnsi="Times New Roman"/>
          <w:iCs/>
          <w:sz w:val="24"/>
          <w:szCs w:val="24"/>
        </w:rPr>
      </w:pPr>
      <w:r w:rsidRPr="000F75AD">
        <w:rPr>
          <w:rFonts w:ascii="Times New Roman" w:eastAsia="Calibri" w:hAnsi="Times New Roman"/>
          <w:iCs/>
          <w:sz w:val="24"/>
          <w:szCs w:val="24"/>
        </w:rPr>
        <w:t>Fishman, J.A. (2003).</w:t>
      </w:r>
      <w:r w:rsidRPr="000F75AD">
        <w:rPr>
          <w:rFonts w:ascii="Times New Roman" w:eastAsia="Calibri" w:hAnsi="Times New Roman"/>
          <w:i/>
          <w:iCs/>
          <w:sz w:val="24"/>
          <w:szCs w:val="24"/>
        </w:rPr>
        <w:t xml:space="preserve"> Who speaks what language to whom and when.</w:t>
      </w:r>
    </w:p>
    <w:p w14:paraId="061ED8B5" w14:textId="77777777" w:rsidR="00922497" w:rsidRPr="002E54DD" w:rsidRDefault="00922497" w:rsidP="00922497">
      <w:pPr>
        <w:spacing w:line="240" w:lineRule="auto"/>
        <w:jc w:val="both"/>
        <w:rPr>
          <w:rFonts w:ascii="Times New Roman" w:eastAsia="Calibri" w:hAnsi="Times New Roman"/>
          <w:iCs/>
          <w:sz w:val="24"/>
          <w:szCs w:val="24"/>
        </w:rPr>
      </w:pPr>
      <w:r w:rsidRPr="002E54DD">
        <w:rPr>
          <w:rFonts w:ascii="Times New Roman" w:eastAsia="Calibri" w:hAnsi="Times New Roman"/>
          <w:iCs/>
          <w:sz w:val="24"/>
          <w:szCs w:val="24"/>
        </w:rPr>
        <w:t xml:space="preserve">Fishman, J.A. 1971. The links between micro- and macro-socio-linguistics in the study of </w:t>
      </w:r>
      <w:r w:rsidRPr="002E54DD">
        <w:rPr>
          <w:rFonts w:ascii="Times New Roman" w:eastAsia="Calibri" w:hAnsi="Times New Roman"/>
          <w:iCs/>
          <w:sz w:val="24"/>
          <w:szCs w:val="24"/>
        </w:rPr>
        <w:tab/>
        <w:t xml:space="preserve">who speaks what language to whom and when. </w:t>
      </w:r>
      <w:r w:rsidRPr="002E54DD">
        <w:rPr>
          <w:rFonts w:ascii="Times New Roman" w:eastAsia="Calibri" w:hAnsi="Times New Roman"/>
          <w:i/>
          <w:iCs/>
          <w:sz w:val="24"/>
          <w:szCs w:val="24"/>
        </w:rPr>
        <w:t>Bilingualism in the Barrio Series</w:t>
      </w:r>
      <w:r w:rsidRPr="002E54DD">
        <w:rPr>
          <w:rFonts w:ascii="Times New Roman" w:eastAsia="Calibri" w:hAnsi="Times New Roman"/>
          <w:iCs/>
          <w:sz w:val="24"/>
          <w:szCs w:val="24"/>
        </w:rPr>
        <w:t xml:space="preserve"> </w:t>
      </w:r>
      <w:r w:rsidRPr="002E54DD">
        <w:rPr>
          <w:rFonts w:ascii="Times New Roman" w:eastAsia="Calibri" w:hAnsi="Times New Roman"/>
          <w:i/>
          <w:iCs/>
          <w:sz w:val="24"/>
          <w:szCs w:val="24"/>
        </w:rPr>
        <w:t xml:space="preserve">No. </w:t>
      </w:r>
      <w:r w:rsidRPr="002E54DD">
        <w:rPr>
          <w:rFonts w:ascii="Times New Roman" w:eastAsia="Calibri" w:hAnsi="Times New Roman"/>
          <w:i/>
          <w:iCs/>
          <w:sz w:val="24"/>
          <w:szCs w:val="24"/>
        </w:rPr>
        <w:tab/>
        <w:t>7.</w:t>
      </w:r>
      <w:r w:rsidRPr="002E54DD">
        <w:rPr>
          <w:rFonts w:ascii="Times New Roman" w:eastAsia="Calibri" w:hAnsi="Times New Roman"/>
          <w:iCs/>
          <w:sz w:val="24"/>
          <w:szCs w:val="24"/>
        </w:rPr>
        <w:t xml:space="preserve"> Ed. J.A. Fishman, R.L Cooper and R. Ma. Bloomington: Indiana University </w:t>
      </w:r>
      <w:r w:rsidRPr="002E54DD">
        <w:rPr>
          <w:rFonts w:ascii="Times New Roman" w:eastAsia="Calibri" w:hAnsi="Times New Roman"/>
          <w:iCs/>
          <w:sz w:val="24"/>
          <w:szCs w:val="24"/>
        </w:rPr>
        <w:tab/>
        <w:t>Language Science Monograph. 583-604.</w:t>
      </w:r>
    </w:p>
    <w:p w14:paraId="686C47C8" w14:textId="77777777" w:rsidR="00922497" w:rsidRPr="002E54DD" w:rsidRDefault="00922497" w:rsidP="00922497">
      <w:pPr>
        <w:spacing w:line="240" w:lineRule="auto"/>
        <w:jc w:val="both"/>
        <w:rPr>
          <w:rFonts w:ascii="Times New Roman" w:eastAsia="Calibri" w:hAnsi="Times New Roman"/>
          <w:iCs/>
          <w:sz w:val="24"/>
          <w:szCs w:val="24"/>
          <w:lang w:val="en-GB"/>
        </w:rPr>
      </w:pPr>
      <w:r w:rsidRPr="002E54DD">
        <w:rPr>
          <w:rFonts w:ascii="Times New Roman" w:eastAsia="Calibri" w:hAnsi="Times New Roman"/>
          <w:iCs/>
          <w:sz w:val="24"/>
          <w:szCs w:val="24"/>
          <w:lang w:val="en-GB"/>
        </w:rPr>
        <w:t>Giles, H. &amp; Robinson, P. (</w:t>
      </w:r>
      <w:proofErr w:type="spellStart"/>
      <w:r w:rsidRPr="002E54DD">
        <w:rPr>
          <w:rFonts w:ascii="Times New Roman" w:eastAsia="Calibri" w:hAnsi="Times New Roman"/>
          <w:iCs/>
          <w:sz w:val="24"/>
          <w:szCs w:val="24"/>
          <w:lang w:val="en-GB"/>
        </w:rPr>
        <w:t>Eds</w:t>
      </w:r>
      <w:proofErr w:type="spellEnd"/>
      <w:r w:rsidRPr="002E54DD">
        <w:rPr>
          <w:rFonts w:ascii="Times New Roman" w:eastAsia="Calibri" w:hAnsi="Times New Roman"/>
          <w:iCs/>
          <w:sz w:val="24"/>
          <w:szCs w:val="24"/>
          <w:lang w:val="en-GB"/>
        </w:rPr>
        <w:t>). 1990</w:t>
      </w:r>
      <w:r w:rsidRPr="002E54DD">
        <w:rPr>
          <w:rFonts w:ascii="Times New Roman" w:eastAsia="Calibri" w:hAnsi="Times New Roman"/>
          <w:i/>
          <w:iCs/>
          <w:sz w:val="24"/>
          <w:szCs w:val="24"/>
          <w:lang w:val="en-GB"/>
        </w:rPr>
        <w:t>. Handbook of language and social psychology</w:t>
      </w:r>
      <w:r w:rsidRPr="002E54DD">
        <w:rPr>
          <w:rFonts w:ascii="Times New Roman" w:eastAsia="Calibri" w:hAnsi="Times New Roman"/>
          <w:iCs/>
          <w:sz w:val="24"/>
          <w:szCs w:val="24"/>
          <w:lang w:val="en-GB"/>
        </w:rPr>
        <w:t xml:space="preserve">. </w:t>
      </w:r>
      <w:r w:rsidRPr="002E54DD">
        <w:rPr>
          <w:rFonts w:ascii="Times New Roman" w:eastAsia="Calibri" w:hAnsi="Times New Roman"/>
          <w:iCs/>
          <w:sz w:val="24"/>
          <w:szCs w:val="24"/>
          <w:lang w:val="en-GB"/>
        </w:rPr>
        <w:tab/>
        <w:t>Chichester: John Willey &amp; Sons.</w:t>
      </w:r>
    </w:p>
    <w:p w14:paraId="1D0AAE0F" w14:textId="77777777" w:rsidR="00922497" w:rsidRPr="002E54DD" w:rsidRDefault="00922497" w:rsidP="00922497">
      <w:pPr>
        <w:spacing w:line="240" w:lineRule="auto"/>
        <w:jc w:val="both"/>
        <w:rPr>
          <w:rFonts w:ascii="Times New Roman" w:eastAsia="Calibri" w:hAnsi="Times New Roman"/>
          <w:iCs/>
          <w:sz w:val="24"/>
          <w:szCs w:val="24"/>
          <w:lang w:val="en-AU"/>
        </w:rPr>
      </w:pPr>
      <w:r w:rsidRPr="002E54DD">
        <w:rPr>
          <w:rFonts w:ascii="Times New Roman" w:eastAsia="Calibri" w:hAnsi="Times New Roman"/>
          <w:iCs/>
          <w:sz w:val="24"/>
          <w:szCs w:val="24"/>
          <w:lang w:val="en-AU"/>
        </w:rPr>
        <w:t>Giles</w:t>
      </w:r>
      <w:proofErr w:type="gramStart"/>
      <w:r w:rsidRPr="002E54DD">
        <w:rPr>
          <w:rFonts w:ascii="Times New Roman" w:eastAsia="Calibri" w:hAnsi="Times New Roman"/>
          <w:iCs/>
          <w:sz w:val="24"/>
          <w:szCs w:val="24"/>
          <w:lang w:val="en-AU"/>
        </w:rPr>
        <w:t>,H</w:t>
      </w:r>
      <w:proofErr w:type="gramEnd"/>
      <w:r w:rsidRPr="002E54DD">
        <w:rPr>
          <w:rFonts w:ascii="Times New Roman" w:eastAsia="Calibri" w:hAnsi="Times New Roman"/>
          <w:iCs/>
          <w:sz w:val="24"/>
          <w:szCs w:val="24"/>
          <w:lang w:val="en-AU"/>
        </w:rPr>
        <w:t xml:space="preserve">. Peter F. </w:t>
      </w:r>
      <w:proofErr w:type="spellStart"/>
      <w:r w:rsidRPr="002E54DD">
        <w:rPr>
          <w:rFonts w:ascii="Times New Roman" w:eastAsia="Calibri" w:hAnsi="Times New Roman"/>
          <w:iCs/>
          <w:sz w:val="24"/>
          <w:szCs w:val="24"/>
          <w:lang w:val="en-AU"/>
        </w:rPr>
        <w:t>Powesland</w:t>
      </w:r>
      <w:proofErr w:type="spellEnd"/>
      <w:r w:rsidRPr="002E54DD">
        <w:rPr>
          <w:rFonts w:ascii="Times New Roman" w:eastAsia="Calibri" w:hAnsi="Times New Roman"/>
          <w:iCs/>
          <w:sz w:val="24"/>
          <w:szCs w:val="24"/>
          <w:lang w:val="en-AU"/>
        </w:rPr>
        <w:t xml:space="preserve">. 1997. Accommodation theory. </w:t>
      </w:r>
      <w:r w:rsidRPr="002E54DD">
        <w:rPr>
          <w:rFonts w:ascii="Times New Roman" w:eastAsia="Calibri" w:hAnsi="Times New Roman"/>
          <w:i/>
          <w:iCs/>
          <w:sz w:val="24"/>
          <w:szCs w:val="24"/>
          <w:lang w:val="en-AU"/>
        </w:rPr>
        <w:t>Sociolinguistics. A reader</w:t>
      </w:r>
      <w:r w:rsidRPr="002E54DD">
        <w:rPr>
          <w:rFonts w:ascii="Times New Roman" w:eastAsia="Calibri" w:hAnsi="Times New Roman"/>
          <w:iCs/>
          <w:sz w:val="24"/>
          <w:szCs w:val="24"/>
          <w:lang w:val="en-AU"/>
        </w:rPr>
        <w:t xml:space="preserve">, Eds. </w:t>
      </w:r>
      <w:r w:rsidRPr="002E54DD">
        <w:rPr>
          <w:rFonts w:ascii="Times New Roman" w:eastAsia="Calibri" w:hAnsi="Times New Roman"/>
          <w:iCs/>
          <w:sz w:val="24"/>
          <w:szCs w:val="24"/>
          <w:lang w:val="en-AU"/>
        </w:rPr>
        <w:tab/>
        <w:t xml:space="preserve">N. </w:t>
      </w:r>
      <w:proofErr w:type="spellStart"/>
      <w:r w:rsidRPr="002E54DD">
        <w:rPr>
          <w:rFonts w:ascii="Times New Roman" w:eastAsia="Calibri" w:hAnsi="Times New Roman"/>
          <w:iCs/>
          <w:sz w:val="24"/>
          <w:szCs w:val="24"/>
          <w:lang w:val="en-AU"/>
        </w:rPr>
        <w:t>Coupland</w:t>
      </w:r>
      <w:proofErr w:type="spellEnd"/>
      <w:r w:rsidRPr="002E54DD">
        <w:rPr>
          <w:rFonts w:ascii="Times New Roman" w:eastAsia="Calibri" w:hAnsi="Times New Roman"/>
          <w:iCs/>
          <w:sz w:val="24"/>
          <w:szCs w:val="24"/>
          <w:lang w:val="en-AU"/>
        </w:rPr>
        <w:t xml:space="preserve"> and A. </w:t>
      </w:r>
      <w:proofErr w:type="spellStart"/>
      <w:r w:rsidRPr="002E54DD">
        <w:rPr>
          <w:rFonts w:ascii="Times New Roman" w:eastAsia="Calibri" w:hAnsi="Times New Roman"/>
          <w:iCs/>
          <w:sz w:val="24"/>
          <w:szCs w:val="24"/>
          <w:lang w:val="en-AU"/>
        </w:rPr>
        <w:t>Jaworski</w:t>
      </w:r>
      <w:proofErr w:type="spellEnd"/>
      <w:r w:rsidRPr="002E54DD">
        <w:rPr>
          <w:rFonts w:ascii="Times New Roman" w:eastAsia="Calibri" w:hAnsi="Times New Roman"/>
          <w:iCs/>
          <w:sz w:val="24"/>
          <w:szCs w:val="24"/>
          <w:lang w:val="en-AU"/>
        </w:rPr>
        <w:t xml:space="preserve">. New York: St. Martin's Press. 232-39. </w:t>
      </w:r>
    </w:p>
    <w:p w14:paraId="3DC4263A" w14:textId="77777777" w:rsidR="005303FE" w:rsidRPr="002E54DD" w:rsidRDefault="005303FE" w:rsidP="00922497">
      <w:pPr>
        <w:spacing w:line="240" w:lineRule="auto"/>
        <w:jc w:val="both"/>
        <w:rPr>
          <w:rFonts w:ascii="Times New Roman" w:eastAsia="Calibri" w:hAnsi="Times New Roman"/>
          <w:iCs/>
          <w:sz w:val="24"/>
          <w:szCs w:val="24"/>
        </w:rPr>
      </w:pPr>
      <w:r w:rsidRPr="002E54DD">
        <w:rPr>
          <w:rFonts w:ascii="Times New Roman" w:eastAsia="Calibri" w:hAnsi="Times New Roman"/>
          <w:iCs/>
          <w:sz w:val="24"/>
          <w:szCs w:val="24"/>
        </w:rPr>
        <w:t xml:space="preserve">Giles, H. (2008). Speech accommodation. In R. </w:t>
      </w:r>
      <w:proofErr w:type="spellStart"/>
      <w:r w:rsidRPr="002E54DD">
        <w:rPr>
          <w:rFonts w:ascii="Times New Roman" w:eastAsia="Calibri" w:hAnsi="Times New Roman"/>
          <w:iCs/>
          <w:sz w:val="24"/>
          <w:szCs w:val="24"/>
        </w:rPr>
        <w:t>Mesthrie</w:t>
      </w:r>
      <w:proofErr w:type="spellEnd"/>
      <w:r w:rsidRPr="002E54DD">
        <w:rPr>
          <w:rFonts w:ascii="Times New Roman" w:eastAsia="Calibri" w:hAnsi="Times New Roman"/>
          <w:iCs/>
          <w:sz w:val="24"/>
          <w:szCs w:val="24"/>
        </w:rPr>
        <w:t xml:space="preserve"> (Ed.), </w:t>
      </w:r>
      <w:r w:rsidRPr="002E54DD">
        <w:rPr>
          <w:rFonts w:ascii="Times New Roman" w:eastAsia="Calibri" w:hAnsi="Times New Roman"/>
          <w:i/>
          <w:iCs/>
          <w:sz w:val="24"/>
          <w:szCs w:val="24"/>
        </w:rPr>
        <w:t xml:space="preserve">Concise encyclopedia of </w:t>
      </w:r>
      <w:r w:rsidR="00515331">
        <w:rPr>
          <w:rFonts w:ascii="Times New Roman" w:eastAsia="Calibri" w:hAnsi="Times New Roman"/>
          <w:i/>
          <w:iCs/>
          <w:sz w:val="24"/>
          <w:szCs w:val="24"/>
        </w:rPr>
        <w:tab/>
      </w:r>
      <w:r w:rsidRPr="002E54DD">
        <w:rPr>
          <w:rFonts w:ascii="Times New Roman" w:eastAsia="Calibri" w:hAnsi="Times New Roman"/>
          <w:i/>
          <w:iCs/>
          <w:sz w:val="24"/>
          <w:szCs w:val="24"/>
        </w:rPr>
        <w:t>sociolinguistics</w:t>
      </w:r>
      <w:proofErr w:type="gramStart"/>
      <w:r w:rsidR="00515331">
        <w:rPr>
          <w:rFonts w:ascii="Times New Roman" w:eastAsia="Calibri" w:hAnsi="Times New Roman"/>
          <w:iCs/>
          <w:sz w:val="24"/>
          <w:szCs w:val="24"/>
        </w:rPr>
        <w:t>.</w:t>
      </w:r>
      <w:r w:rsidRPr="002E54DD">
        <w:rPr>
          <w:rFonts w:ascii="Times New Roman" w:eastAsia="Calibri" w:hAnsi="Times New Roman"/>
          <w:iCs/>
          <w:sz w:val="24"/>
          <w:szCs w:val="24"/>
        </w:rPr>
        <w:t>.</w:t>
      </w:r>
      <w:proofErr w:type="gramEnd"/>
      <w:r w:rsidRPr="002E54DD">
        <w:rPr>
          <w:rFonts w:ascii="Times New Roman" w:eastAsia="Calibri" w:hAnsi="Times New Roman"/>
          <w:i/>
          <w:iCs/>
          <w:sz w:val="24"/>
          <w:szCs w:val="24"/>
        </w:rPr>
        <w:t xml:space="preserve"> </w:t>
      </w:r>
      <w:r w:rsidRPr="002E54DD">
        <w:rPr>
          <w:rFonts w:ascii="Times New Roman" w:eastAsia="Calibri" w:hAnsi="Times New Roman"/>
          <w:iCs/>
          <w:sz w:val="24"/>
          <w:szCs w:val="24"/>
        </w:rPr>
        <w:t>Cambridge: Cambridge University Press.</w:t>
      </w:r>
    </w:p>
    <w:p w14:paraId="28FB626D" w14:textId="77777777" w:rsidR="00922497" w:rsidRPr="002E54DD" w:rsidRDefault="00922497" w:rsidP="00922497">
      <w:pPr>
        <w:spacing w:line="240" w:lineRule="auto"/>
        <w:jc w:val="both"/>
        <w:rPr>
          <w:rFonts w:ascii="Times New Roman" w:eastAsia="Calibri" w:hAnsi="Times New Roman"/>
          <w:iCs/>
          <w:sz w:val="24"/>
          <w:szCs w:val="24"/>
          <w:lang w:val="en-ZA"/>
        </w:rPr>
      </w:pPr>
      <w:r w:rsidRPr="002E54DD">
        <w:rPr>
          <w:rFonts w:ascii="Times New Roman" w:eastAsia="Calibri" w:hAnsi="Times New Roman"/>
          <w:iCs/>
          <w:sz w:val="24"/>
          <w:szCs w:val="24"/>
          <w:lang w:val="en-ZA"/>
        </w:rPr>
        <w:t xml:space="preserve">Hamers, J.F., Blanc, M.H.A. 2000. </w:t>
      </w:r>
      <w:proofErr w:type="spellStart"/>
      <w:r w:rsidRPr="002E54DD">
        <w:rPr>
          <w:rFonts w:ascii="Times New Roman" w:eastAsia="Calibri" w:hAnsi="Times New Roman"/>
          <w:i/>
          <w:iCs/>
          <w:sz w:val="24"/>
          <w:szCs w:val="24"/>
          <w:lang w:val="en-ZA"/>
        </w:rPr>
        <w:t>Bilinguality</w:t>
      </w:r>
      <w:proofErr w:type="spellEnd"/>
      <w:r w:rsidRPr="002E54DD">
        <w:rPr>
          <w:rFonts w:ascii="Times New Roman" w:eastAsia="Calibri" w:hAnsi="Times New Roman"/>
          <w:i/>
          <w:iCs/>
          <w:sz w:val="24"/>
          <w:szCs w:val="24"/>
          <w:lang w:val="en-ZA"/>
        </w:rPr>
        <w:t xml:space="preserve"> and bilingualism</w:t>
      </w:r>
      <w:r w:rsidRPr="002E54DD">
        <w:rPr>
          <w:rFonts w:ascii="Times New Roman" w:eastAsia="Calibri" w:hAnsi="Times New Roman"/>
          <w:iCs/>
          <w:sz w:val="24"/>
          <w:szCs w:val="24"/>
          <w:lang w:val="en-ZA"/>
        </w:rPr>
        <w:t xml:space="preserve">. </w:t>
      </w:r>
      <w:proofErr w:type="spellStart"/>
      <w:r w:rsidRPr="002E54DD">
        <w:rPr>
          <w:rFonts w:ascii="Times New Roman" w:eastAsia="Calibri" w:hAnsi="Times New Roman"/>
          <w:iCs/>
          <w:sz w:val="24"/>
          <w:szCs w:val="24"/>
          <w:lang w:val="en-ZA"/>
        </w:rPr>
        <w:t>Cambridge</w:t>
      </w:r>
      <w:proofErr w:type="gramStart"/>
      <w:r w:rsidRPr="002E54DD">
        <w:rPr>
          <w:rFonts w:ascii="Times New Roman" w:eastAsia="Calibri" w:hAnsi="Times New Roman"/>
          <w:iCs/>
          <w:sz w:val="24"/>
          <w:szCs w:val="24"/>
          <w:lang w:val="en-ZA"/>
        </w:rPr>
        <w:t>:Cambridge</w:t>
      </w:r>
      <w:proofErr w:type="spellEnd"/>
      <w:proofErr w:type="gramEnd"/>
      <w:r w:rsidRPr="002E54DD">
        <w:rPr>
          <w:rFonts w:ascii="Times New Roman" w:eastAsia="Calibri" w:hAnsi="Times New Roman"/>
          <w:iCs/>
          <w:sz w:val="24"/>
          <w:szCs w:val="24"/>
          <w:lang w:val="en-ZA"/>
        </w:rPr>
        <w:t xml:space="preserve"> </w:t>
      </w:r>
      <w:r w:rsidRPr="002E54DD">
        <w:rPr>
          <w:rFonts w:ascii="Times New Roman" w:eastAsia="Calibri" w:hAnsi="Times New Roman"/>
          <w:iCs/>
          <w:sz w:val="24"/>
          <w:szCs w:val="24"/>
          <w:lang w:val="en-ZA"/>
        </w:rPr>
        <w:tab/>
      </w:r>
      <w:r w:rsidRPr="002E54DD">
        <w:rPr>
          <w:rFonts w:ascii="Times New Roman" w:eastAsia="Calibri" w:hAnsi="Times New Roman"/>
          <w:iCs/>
          <w:sz w:val="24"/>
          <w:szCs w:val="24"/>
          <w:lang w:val="en-ZA"/>
        </w:rPr>
        <w:tab/>
        <w:t xml:space="preserve">   University Press.</w:t>
      </w:r>
    </w:p>
    <w:p w14:paraId="4EFBC3E4" w14:textId="77777777" w:rsidR="00922497" w:rsidRPr="002E54DD" w:rsidRDefault="00922497" w:rsidP="00922497">
      <w:pPr>
        <w:spacing w:line="240" w:lineRule="auto"/>
        <w:jc w:val="both"/>
        <w:rPr>
          <w:rFonts w:ascii="Times New Roman" w:eastAsia="Calibri" w:hAnsi="Times New Roman"/>
          <w:iCs/>
          <w:sz w:val="24"/>
          <w:szCs w:val="24"/>
          <w:lang w:val="en-GB"/>
        </w:rPr>
      </w:pPr>
      <w:r w:rsidRPr="002E54DD">
        <w:rPr>
          <w:rFonts w:ascii="Times New Roman" w:eastAsia="Calibri" w:hAnsi="Times New Roman"/>
          <w:iCs/>
          <w:sz w:val="24"/>
          <w:szCs w:val="24"/>
          <w:lang w:val="en-GB"/>
        </w:rPr>
        <w:t>Holmes, J. 2001. An Introduction to Sociolinguistics. Harlow: Pearson Education.</w:t>
      </w:r>
    </w:p>
    <w:p w14:paraId="2B96E8EE" w14:textId="77777777" w:rsidR="005303FE" w:rsidRPr="002E54DD" w:rsidRDefault="005303FE" w:rsidP="005303FE">
      <w:pPr>
        <w:spacing w:line="240" w:lineRule="auto"/>
        <w:jc w:val="both"/>
        <w:rPr>
          <w:rFonts w:ascii="Times New Roman" w:eastAsia="Calibri" w:hAnsi="Times New Roman"/>
          <w:iCs/>
          <w:sz w:val="24"/>
          <w:szCs w:val="24"/>
          <w:lang w:val="en-GB"/>
        </w:rPr>
      </w:pPr>
      <w:r w:rsidRPr="002E54DD">
        <w:rPr>
          <w:rFonts w:ascii="Times New Roman" w:eastAsia="Calibri" w:hAnsi="Times New Roman"/>
          <w:iCs/>
          <w:sz w:val="24"/>
          <w:szCs w:val="24"/>
          <w:lang w:val="en-GB"/>
        </w:rPr>
        <w:t>Myer-</w:t>
      </w:r>
      <w:proofErr w:type="spellStart"/>
      <w:r w:rsidRPr="002E54DD">
        <w:rPr>
          <w:rFonts w:ascii="Times New Roman" w:eastAsia="Calibri" w:hAnsi="Times New Roman"/>
          <w:iCs/>
          <w:sz w:val="24"/>
          <w:szCs w:val="24"/>
          <w:lang w:val="en-GB"/>
        </w:rPr>
        <w:t>Scotton</w:t>
      </w:r>
      <w:proofErr w:type="spellEnd"/>
      <w:r w:rsidRPr="002E54DD">
        <w:rPr>
          <w:rFonts w:ascii="Times New Roman" w:eastAsia="Calibri" w:hAnsi="Times New Roman"/>
          <w:iCs/>
          <w:sz w:val="24"/>
          <w:szCs w:val="24"/>
          <w:lang w:val="en-GB"/>
        </w:rPr>
        <w:t xml:space="preserve">, C. </w:t>
      </w:r>
      <w:proofErr w:type="gramStart"/>
      <w:r w:rsidRPr="002E54DD">
        <w:rPr>
          <w:rFonts w:ascii="Times New Roman" w:eastAsia="Calibri" w:hAnsi="Times New Roman"/>
          <w:iCs/>
          <w:sz w:val="24"/>
          <w:szCs w:val="24"/>
          <w:lang w:val="en-GB"/>
        </w:rPr>
        <w:t>2000.Code-Switching</w:t>
      </w:r>
      <w:proofErr w:type="gramEnd"/>
      <w:r w:rsidRPr="002E54DD">
        <w:rPr>
          <w:rFonts w:ascii="Times New Roman" w:eastAsia="Calibri" w:hAnsi="Times New Roman"/>
          <w:iCs/>
          <w:sz w:val="24"/>
          <w:szCs w:val="24"/>
          <w:lang w:val="en-GB"/>
        </w:rPr>
        <w:t xml:space="preserve"> as indexical of social negotiations. </w:t>
      </w:r>
      <w:r w:rsidRPr="002E54DD">
        <w:rPr>
          <w:rFonts w:ascii="Times New Roman" w:eastAsia="Calibri" w:hAnsi="Times New Roman"/>
          <w:i/>
          <w:iCs/>
          <w:sz w:val="24"/>
          <w:szCs w:val="24"/>
          <w:lang w:val="en-GB"/>
        </w:rPr>
        <w:t xml:space="preserve">The </w:t>
      </w:r>
      <w:r w:rsidRPr="002E54DD">
        <w:rPr>
          <w:rFonts w:ascii="Times New Roman" w:eastAsia="Calibri" w:hAnsi="Times New Roman"/>
          <w:i/>
          <w:iCs/>
          <w:sz w:val="24"/>
          <w:szCs w:val="24"/>
          <w:lang w:val="en-GB"/>
        </w:rPr>
        <w:tab/>
        <w:t xml:space="preserve">Bilingualism </w:t>
      </w:r>
      <w:r w:rsidRPr="002E54DD">
        <w:rPr>
          <w:rFonts w:ascii="Times New Roman" w:eastAsia="Calibri" w:hAnsi="Times New Roman"/>
          <w:i/>
          <w:iCs/>
          <w:sz w:val="24"/>
          <w:szCs w:val="24"/>
          <w:lang w:val="en-GB"/>
        </w:rPr>
        <w:tab/>
        <w:t>reader.</w:t>
      </w:r>
      <w:r w:rsidRPr="002E54DD">
        <w:rPr>
          <w:rFonts w:ascii="Times New Roman" w:eastAsia="Calibri" w:hAnsi="Times New Roman"/>
          <w:iCs/>
          <w:sz w:val="24"/>
          <w:szCs w:val="24"/>
          <w:lang w:val="en-GB"/>
        </w:rPr>
        <w:t xml:space="preserve"> Ed. L. Wei. London: Routledge. 137-165.</w:t>
      </w:r>
    </w:p>
    <w:p w14:paraId="5772C9E7" w14:textId="77777777" w:rsidR="005303FE" w:rsidRPr="002E54DD" w:rsidRDefault="005303FE" w:rsidP="005303FE">
      <w:pPr>
        <w:spacing w:line="240" w:lineRule="auto"/>
        <w:jc w:val="both"/>
        <w:rPr>
          <w:rFonts w:ascii="Times New Roman" w:eastAsia="Calibri" w:hAnsi="Times New Roman"/>
          <w:iCs/>
          <w:sz w:val="24"/>
          <w:szCs w:val="24"/>
          <w:lang w:val="en-GB"/>
        </w:rPr>
      </w:pPr>
      <w:r w:rsidRPr="002E54DD">
        <w:rPr>
          <w:rFonts w:ascii="Times New Roman" w:eastAsia="Calibri" w:hAnsi="Times New Roman"/>
          <w:iCs/>
          <w:sz w:val="24"/>
          <w:szCs w:val="24"/>
          <w:lang w:val="en-GB"/>
        </w:rPr>
        <w:t>Myer-</w:t>
      </w:r>
      <w:proofErr w:type="spellStart"/>
      <w:r w:rsidRPr="002E54DD">
        <w:rPr>
          <w:rFonts w:ascii="Times New Roman" w:eastAsia="Calibri" w:hAnsi="Times New Roman"/>
          <w:iCs/>
          <w:sz w:val="24"/>
          <w:szCs w:val="24"/>
          <w:lang w:val="en-GB"/>
        </w:rPr>
        <w:t>Scotton</w:t>
      </w:r>
      <w:proofErr w:type="spellEnd"/>
      <w:r w:rsidRPr="002E54DD">
        <w:rPr>
          <w:rFonts w:ascii="Times New Roman" w:eastAsia="Calibri" w:hAnsi="Times New Roman"/>
          <w:iCs/>
          <w:sz w:val="24"/>
          <w:szCs w:val="24"/>
          <w:lang w:val="en-GB"/>
        </w:rPr>
        <w:t xml:space="preserve">, C.2006. </w:t>
      </w:r>
      <w:r w:rsidRPr="002E54DD">
        <w:rPr>
          <w:rFonts w:ascii="Times New Roman" w:eastAsia="Calibri" w:hAnsi="Times New Roman"/>
          <w:i/>
          <w:iCs/>
          <w:sz w:val="24"/>
          <w:szCs w:val="24"/>
          <w:lang w:val="en-GB"/>
        </w:rPr>
        <w:t>Multiple voices: An introduction to bilingualism</w:t>
      </w:r>
      <w:r w:rsidRPr="002E54DD">
        <w:rPr>
          <w:rFonts w:ascii="Times New Roman" w:eastAsia="Calibri" w:hAnsi="Times New Roman"/>
          <w:iCs/>
          <w:sz w:val="24"/>
          <w:szCs w:val="24"/>
          <w:lang w:val="en-GB"/>
        </w:rPr>
        <w:t xml:space="preserve">. Oxford: </w:t>
      </w:r>
      <w:r w:rsidRPr="002E54DD">
        <w:rPr>
          <w:rFonts w:ascii="Times New Roman" w:eastAsia="Calibri" w:hAnsi="Times New Roman"/>
          <w:iCs/>
          <w:sz w:val="24"/>
          <w:szCs w:val="24"/>
          <w:lang w:val="en-GB"/>
        </w:rPr>
        <w:tab/>
        <w:t xml:space="preserve">Blackwell </w:t>
      </w:r>
      <w:r w:rsidRPr="002E54DD">
        <w:rPr>
          <w:rFonts w:ascii="Times New Roman" w:eastAsia="Calibri" w:hAnsi="Times New Roman"/>
          <w:iCs/>
          <w:sz w:val="24"/>
          <w:szCs w:val="24"/>
          <w:lang w:val="en-GB"/>
        </w:rPr>
        <w:tab/>
        <w:t xml:space="preserve">Publishing </w:t>
      </w:r>
      <w:r w:rsidRPr="002E54DD">
        <w:rPr>
          <w:rFonts w:ascii="Times New Roman" w:eastAsia="Calibri" w:hAnsi="Times New Roman"/>
          <w:iCs/>
          <w:sz w:val="24"/>
          <w:szCs w:val="24"/>
          <w:lang w:val="en-GB"/>
        </w:rPr>
        <w:tab/>
        <w:t>Ltd.</w:t>
      </w:r>
    </w:p>
    <w:p w14:paraId="69B87BC8" w14:textId="77777777" w:rsidR="00AE1EA9" w:rsidRPr="002E54DD" w:rsidRDefault="00AE1EA9" w:rsidP="00A81E14">
      <w:pPr>
        <w:spacing w:line="240" w:lineRule="auto"/>
        <w:jc w:val="both"/>
        <w:rPr>
          <w:rFonts w:ascii="Times New Roman" w:eastAsia="Calibri" w:hAnsi="Times New Roman"/>
          <w:iCs/>
          <w:sz w:val="24"/>
          <w:szCs w:val="24"/>
        </w:rPr>
      </w:pPr>
      <w:r w:rsidRPr="002E54DD">
        <w:rPr>
          <w:rFonts w:ascii="Times New Roman" w:eastAsia="Calibri" w:hAnsi="Times New Roman"/>
          <w:iCs/>
          <w:sz w:val="24"/>
          <w:szCs w:val="24"/>
        </w:rPr>
        <w:lastRenderedPageBreak/>
        <w:t xml:space="preserve">Odebunmi, A. (2003). </w:t>
      </w:r>
      <w:r w:rsidRPr="002E54DD">
        <w:rPr>
          <w:rFonts w:ascii="Times New Roman" w:eastAsia="Calibri" w:hAnsi="Times New Roman"/>
          <w:i/>
          <w:iCs/>
          <w:sz w:val="24"/>
          <w:szCs w:val="24"/>
        </w:rPr>
        <w:t xml:space="preserve">Pragmatic features of English usage among medical practitioners and patients in </w:t>
      </w:r>
      <w:proofErr w:type="gramStart"/>
      <w:r w:rsidRPr="002E54DD">
        <w:rPr>
          <w:rFonts w:ascii="Times New Roman" w:eastAsia="Calibri" w:hAnsi="Times New Roman"/>
          <w:i/>
          <w:iCs/>
          <w:sz w:val="24"/>
          <w:szCs w:val="24"/>
        </w:rPr>
        <w:t>south west</w:t>
      </w:r>
      <w:proofErr w:type="gramEnd"/>
      <w:r w:rsidRPr="002E54DD">
        <w:rPr>
          <w:rFonts w:ascii="Times New Roman" w:eastAsia="Calibri" w:hAnsi="Times New Roman"/>
          <w:i/>
          <w:iCs/>
          <w:sz w:val="24"/>
          <w:szCs w:val="24"/>
        </w:rPr>
        <w:t xml:space="preserve"> Nigeria</w:t>
      </w:r>
      <w:r w:rsidRPr="002E54DD">
        <w:rPr>
          <w:rFonts w:ascii="Times New Roman" w:eastAsia="Calibri" w:hAnsi="Times New Roman"/>
          <w:iCs/>
          <w:sz w:val="24"/>
          <w:szCs w:val="24"/>
        </w:rPr>
        <w:t xml:space="preserve"> (Doctoral Dissertation, Obafemi </w:t>
      </w:r>
      <w:proofErr w:type="spellStart"/>
      <w:r w:rsidRPr="002E54DD">
        <w:rPr>
          <w:rFonts w:ascii="Times New Roman" w:eastAsia="Calibri" w:hAnsi="Times New Roman"/>
          <w:iCs/>
          <w:sz w:val="24"/>
          <w:szCs w:val="24"/>
        </w:rPr>
        <w:t>Awolowo</w:t>
      </w:r>
      <w:proofErr w:type="spellEnd"/>
      <w:r w:rsidRPr="002E54DD">
        <w:rPr>
          <w:rFonts w:ascii="Times New Roman" w:eastAsia="Calibri" w:hAnsi="Times New Roman"/>
          <w:iCs/>
          <w:sz w:val="24"/>
          <w:szCs w:val="24"/>
        </w:rPr>
        <w:t xml:space="preserve"> University, Nigeria).</w:t>
      </w:r>
    </w:p>
    <w:p w14:paraId="657191D4" w14:textId="77777777" w:rsidR="00A81E14" w:rsidRPr="002E54DD" w:rsidRDefault="00A81E14" w:rsidP="00A81E14">
      <w:pPr>
        <w:spacing w:line="240" w:lineRule="auto"/>
        <w:jc w:val="both"/>
        <w:rPr>
          <w:rFonts w:ascii="Times New Roman" w:eastAsia="Calibri" w:hAnsi="Times New Roman"/>
          <w:iCs/>
          <w:sz w:val="24"/>
          <w:szCs w:val="24"/>
        </w:rPr>
      </w:pPr>
      <w:proofErr w:type="spellStart"/>
      <w:r w:rsidRPr="002E54DD">
        <w:rPr>
          <w:rFonts w:ascii="Times New Roman" w:eastAsia="Calibri" w:hAnsi="Times New Roman"/>
          <w:iCs/>
          <w:sz w:val="24"/>
          <w:szCs w:val="24"/>
        </w:rPr>
        <w:t>Ononiwu</w:t>
      </w:r>
      <w:proofErr w:type="spellEnd"/>
      <w:r w:rsidRPr="002E54DD">
        <w:rPr>
          <w:rFonts w:ascii="Times New Roman" w:eastAsia="Calibri" w:hAnsi="Times New Roman"/>
          <w:iCs/>
          <w:sz w:val="24"/>
          <w:szCs w:val="24"/>
        </w:rPr>
        <w:t xml:space="preserve">, M. C. &amp; </w:t>
      </w:r>
      <w:proofErr w:type="spellStart"/>
      <w:r w:rsidRPr="002E54DD">
        <w:rPr>
          <w:rFonts w:ascii="Times New Roman" w:eastAsia="Calibri" w:hAnsi="Times New Roman"/>
          <w:iCs/>
          <w:sz w:val="24"/>
          <w:szCs w:val="24"/>
        </w:rPr>
        <w:t>Njemanze</w:t>
      </w:r>
      <w:proofErr w:type="spellEnd"/>
      <w:r w:rsidRPr="002E54DD">
        <w:rPr>
          <w:rFonts w:ascii="Times New Roman" w:eastAsia="Calibri" w:hAnsi="Times New Roman"/>
          <w:iCs/>
          <w:sz w:val="24"/>
          <w:szCs w:val="24"/>
        </w:rPr>
        <w:t xml:space="preserve">, Q. U. (2015). Poor English pronunciation among Nigerian ESL </w:t>
      </w:r>
      <w:r w:rsidRPr="002E54DD">
        <w:rPr>
          <w:rFonts w:ascii="Times New Roman" w:eastAsia="Calibri" w:hAnsi="Times New Roman"/>
          <w:iCs/>
          <w:sz w:val="24"/>
          <w:szCs w:val="24"/>
        </w:rPr>
        <w:tab/>
        <w:t xml:space="preserve">students: the ICT solution. </w:t>
      </w:r>
      <w:r w:rsidRPr="002E54DD">
        <w:rPr>
          <w:rFonts w:ascii="Times New Roman" w:eastAsia="Calibri" w:hAnsi="Times New Roman"/>
          <w:i/>
          <w:iCs/>
          <w:sz w:val="24"/>
          <w:szCs w:val="24"/>
        </w:rPr>
        <w:t>International Journal of Language and Literature</w:t>
      </w:r>
      <w:r w:rsidRPr="002E54DD">
        <w:rPr>
          <w:rFonts w:ascii="Times New Roman" w:eastAsia="Calibri" w:hAnsi="Times New Roman"/>
          <w:iCs/>
          <w:sz w:val="24"/>
          <w:szCs w:val="24"/>
        </w:rPr>
        <w:t xml:space="preserve"> </w:t>
      </w:r>
      <w:r w:rsidRPr="002E54DD">
        <w:rPr>
          <w:rFonts w:ascii="Times New Roman" w:eastAsia="Calibri" w:hAnsi="Times New Roman"/>
          <w:i/>
          <w:iCs/>
          <w:sz w:val="24"/>
          <w:szCs w:val="24"/>
        </w:rPr>
        <w:t>3</w:t>
      </w:r>
      <w:r w:rsidRPr="002E54DD">
        <w:rPr>
          <w:rFonts w:ascii="Times New Roman" w:eastAsia="Calibri" w:hAnsi="Times New Roman"/>
          <w:iCs/>
          <w:sz w:val="24"/>
          <w:szCs w:val="24"/>
        </w:rPr>
        <w:t xml:space="preserve">(1), pp. </w:t>
      </w:r>
      <w:r w:rsidRPr="002E54DD">
        <w:rPr>
          <w:rFonts w:ascii="Times New Roman" w:eastAsia="Calibri" w:hAnsi="Times New Roman"/>
          <w:iCs/>
          <w:sz w:val="24"/>
          <w:szCs w:val="24"/>
        </w:rPr>
        <w:tab/>
        <w:t>169-179.</w:t>
      </w:r>
    </w:p>
    <w:p w14:paraId="50F45A9D" w14:textId="77777777" w:rsidR="00A81E14" w:rsidRPr="002E54DD" w:rsidRDefault="00A81E14" w:rsidP="00A81E14">
      <w:pPr>
        <w:spacing w:line="240" w:lineRule="auto"/>
        <w:jc w:val="both"/>
        <w:rPr>
          <w:rFonts w:ascii="Times New Roman" w:eastAsia="Calibri" w:hAnsi="Times New Roman"/>
          <w:i/>
          <w:iCs/>
          <w:sz w:val="24"/>
          <w:szCs w:val="24"/>
        </w:rPr>
      </w:pPr>
      <w:r w:rsidRPr="002E54DD">
        <w:rPr>
          <w:rFonts w:ascii="Times New Roman" w:eastAsia="Calibri" w:hAnsi="Times New Roman"/>
          <w:iCs/>
          <w:sz w:val="24"/>
          <w:szCs w:val="24"/>
        </w:rPr>
        <w:t xml:space="preserve">Robbin, A. A. (2012). Language and negotiation: An empirical evidence of the motivations of </w:t>
      </w:r>
      <w:r w:rsidRPr="002E54DD">
        <w:rPr>
          <w:rFonts w:ascii="Times New Roman" w:eastAsia="Calibri" w:hAnsi="Times New Roman"/>
          <w:iCs/>
          <w:sz w:val="24"/>
          <w:szCs w:val="24"/>
        </w:rPr>
        <w:tab/>
      </w:r>
      <w:proofErr w:type="gramStart"/>
      <w:r w:rsidRPr="002E54DD">
        <w:rPr>
          <w:rFonts w:ascii="Times New Roman" w:eastAsia="Calibri" w:hAnsi="Times New Roman"/>
          <w:iCs/>
          <w:sz w:val="24"/>
          <w:szCs w:val="24"/>
        </w:rPr>
        <w:t>code-switching</w:t>
      </w:r>
      <w:proofErr w:type="gramEnd"/>
      <w:r w:rsidRPr="002E54DD">
        <w:rPr>
          <w:rFonts w:ascii="Times New Roman" w:eastAsia="Calibri" w:hAnsi="Times New Roman"/>
          <w:iCs/>
          <w:sz w:val="24"/>
          <w:szCs w:val="24"/>
        </w:rPr>
        <w:t xml:space="preserve"> among bilingual bankers and their customers in selected banks in Oyo-</w:t>
      </w:r>
      <w:r w:rsidRPr="002E54DD">
        <w:rPr>
          <w:rFonts w:ascii="Times New Roman" w:eastAsia="Calibri" w:hAnsi="Times New Roman"/>
          <w:iCs/>
          <w:sz w:val="24"/>
          <w:szCs w:val="24"/>
        </w:rPr>
        <w:tab/>
        <w:t>State.</w:t>
      </w:r>
      <w:r w:rsidRPr="002E54DD">
        <w:rPr>
          <w:rFonts w:ascii="Times New Roman" w:eastAsia="Calibri" w:hAnsi="Times New Roman"/>
          <w:iCs/>
          <w:sz w:val="24"/>
          <w:szCs w:val="24"/>
          <w:lang w:val="en-GB"/>
        </w:rPr>
        <w:t xml:space="preserve"> </w:t>
      </w:r>
      <w:r w:rsidRPr="002E54DD">
        <w:rPr>
          <w:rFonts w:ascii="Times New Roman" w:eastAsia="Calibri" w:hAnsi="Times New Roman"/>
          <w:i/>
          <w:iCs/>
          <w:sz w:val="24"/>
          <w:szCs w:val="24"/>
          <w:lang w:val="en-GB"/>
        </w:rPr>
        <w:t>Electronic</w:t>
      </w:r>
      <w:r w:rsidRPr="002E54DD">
        <w:rPr>
          <w:rFonts w:ascii="Times New Roman" w:eastAsia="Calibri" w:hAnsi="Times New Roman"/>
          <w:i/>
          <w:iCs/>
          <w:sz w:val="24"/>
          <w:szCs w:val="24"/>
        </w:rPr>
        <w:t xml:space="preserve"> International Interdisciplinary Research Journal, 1</w:t>
      </w:r>
      <w:r w:rsidRPr="002E54DD">
        <w:rPr>
          <w:rFonts w:ascii="Times New Roman" w:eastAsia="Calibri" w:hAnsi="Times New Roman"/>
          <w:iCs/>
          <w:sz w:val="24"/>
          <w:szCs w:val="24"/>
        </w:rPr>
        <w:t>(3), 65-96.</w:t>
      </w:r>
    </w:p>
    <w:p w14:paraId="494528C1" w14:textId="77777777" w:rsidR="00A81E14" w:rsidRPr="002E54DD" w:rsidRDefault="00A81E14" w:rsidP="00A81E14">
      <w:pPr>
        <w:spacing w:line="240" w:lineRule="auto"/>
        <w:jc w:val="both"/>
        <w:rPr>
          <w:rFonts w:ascii="Times New Roman" w:eastAsia="Calibri" w:hAnsi="Times New Roman"/>
          <w:iCs/>
          <w:sz w:val="24"/>
          <w:szCs w:val="24"/>
        </w:rPr>
      </w:pPr>
      <w:r w:rsidRPr="002E54DD">
        <w:rPr>
          <w:rFonts w:ascii="Times New Roman" w:eastAsia="Calibri" w:hAnsi="Times New Roman"/>
          <w:bCs/>
          <w:iCs/>
          <w:sz w:val="24"/>
          <w:szCs w:val="24"/>
          <w:lang w:val="en-GB"/>
        </w:rPr>
        <w:t xml:space="preserve">Robbin, A. A. (2019). A qualitative evidence of the </w:t>
      </w:r>
      <w:proofErr w:type="spellStart"/>
      <w:r w:rsidRPr="002E54DD">
        <w:rPr>
          <w:rFonts w:ascii="Times New Roman" w:eastAsia="Calibri" w:hAnsi="Times New Roman"/>
          <w:bCs/>
          <w:iCs/>
          <w:sz w:val="24"/>
          <w:szCs w:val="24"/>
          <w:lang w:val="en-GB"/>
        </w:rPr>
        <w:t>markedness</w:t>
      </w:r>
      <w:proofErr w:type="spellEnd"/>
      <w:r w:rsidRPr="002E54DD">
        <w:rPr>
          <w:rFonts w:ascii="Times New Roman" w:eastAsia="Calibri" w:hAnsi="Times New Roman"/>
          <w:bCs/>
          <w:iCs/>
          <w:sz w:val="24"/>
          <w:szCs w:val="24"/>
          <w:lang w:val="en-GB"/>
        </w:rPr>
        <w:t xml:space="preserve"> of code switching during </w:t>
      </w:r>
      <w:r w:rsidRPr="002E54DD">
        <w:rPr>
          <w:rFonts w:ascii="Times New Roman" w:eastAsia="Calibri" w:hAnsi="Times New Roman"/>
          <w:bCs/>
          <w:iCs/>
          <w:sz w:val="24"/>
          <w:szCs w:val="24"/>
          <w:lang w:val="en-GB"/>
        </w:rPr>
        <w:tab/>
        <w:t xml:space="preserve">commercial bank service encounters in </w:t>
      </w:r>
      <w:proofErr w:type="spellStart"/>
      <w:r w:rsidRPr="002E54DD">
        <w:rPr>
          <w:rFonts w:ascii="Times New Roman" w:eastAsia="Calibri" w:hAnsi="Times New Roman"/>
          <w:bCs/>
          <w:iCs/>
          <w:sz w:val="24"/>
          <w:szCs w:val="24"/>
          <w:lang w:val="en-GB"/>
        </w:rPr>
        <w:t>Ìbàdàn</w:t>
      </w:r>
      <w:proofErr w:type="spellEnd"/>
      <w:r w:rsidRPr="002E54DD">
        <w:rPr>
          <w:rFonts w:ascii="Times New Roman" w:eastAsia="Calibri" w:hAnsi="Times New Roman"/>
          <w:bCs/>
          <w:iCs/>
          <w:sz w:val="24"/>
          <w:szCs w:val="24"/>
          <w:lang w:val="en-GB"/>
        </w:rPr>
        <w:t xml:space="preserve"> metropolis. </w:t>
      </w:r>
      <w:r w:rsidRPr="002E54DD">
        <w:rPr>
          <w:rFonts w:ascii="Times New Roman" w:eastAsia="Calibri" w:hAnsi="Times New Roman"/>
          <w:bCs/>
          <w:i/>
          <w:iCs/>
          <w:sz w:val="24"/>
          <w:szCs w:val="24"/>
          <w:lang w:val="en-GB"/>
        </w:rPr>
        <w:t xml:space="preserve">World Academy of Science, </w:t>
      </w:r>
      <w:r w:rsidRPr="002E54DD">
        <w:rPr>
          <w:rFonts w:ascii="Times New Roman" w:eastAsia="Calibri" w:hAnsi="Times New Roman"/>
          <w:bCs/>
          <w:i/>
          <w:iCs/>
          <w:sz w:val="24"/>
          <w:szCs w:val="24"/>
          <w:lang w:val="en-GB"/>
        </w:rPr>
        <w:tab/>
        <w:t>Engineering and Technology,</w:t>
      </w:r>
      <w:r w:rsidRPr="002E54DD">
        <w:rPr>
          <w:rFonts w:ascii="Times New Roman" w:eastAsia="Calibri" w:hAnsi="Times New Roman"/>
          <w:bCs/>
          <w:iCs/>
          <w:sz w:val="24"/>
          <w:szCs w:val="24"/>
          <w:lang w:val="en-GB"/>
        </w:rPr>
        <w:t xml:space="preserve"> </w:t>
      </w:r>
      <w:r w:rsidRPr="002E54DD">
        <w:rPr>
          <w:rFonts w:ascii="Times New Roman" w:eastAsia="Calibri" w:hAnsi="Times New Roman"/>
          <w:bCs/>
          <w:i/>
          <w:iCs/>
          <w:sz w:val="24"/>
          <w:szCs w:val="24"/>
          <w:lang w:val="en-GB"/>
        </w:rPr>
        <w:t>13</w:t>
      </w:r>
      <w:r w:rsidRPr="002E54DD">
        <w:rPr>
          <w:rFonts w:ascii="Times New Roman" w:eastAsia="Calibri" w:hAnsi="Times New Roman"/>
          <w:bCs/>
          <w:iCs/>
          <w:sz w:val="24"/>
          <w:szCs w:val="24"/>
          <w:lang w:val="en-GB"/>
        </w:rPr>
        <w:t xml:space="preserve">(6), 857-863. Retrieved from </w:t>
      </w:r>
      <w:r w:rsidRPr="002E54DD">
        <w:rPr>
          <w:rFonts w:ascii="Times New Roman" w:eastAsia="Calibri" w:hAnsi="Times New Roman"/>
          <w:bCs/>
          <w:iCs/>
          <w:sz w:val="24"/>
          <w:szCs w:val="24"/>
          <w:lang w:val="en-GB"/>
        </w:rPr>
        <w:tab/>
      </w:r>
      <w:hyperlink r:id="rId24" w:history="1">
        <w:r w:rsidRPr="002E54DD">
          <w:rPr>
            <w:rStyle w:val="Hyperlink"/>
            <w:rFonts w:ascii="Times New Roman" w:eastAsia="Calibri" w:hAnsi="Times New Roman"/>
            <w:bCs/>
            <w:iCs/>
            <w:sz w:val="24"/>
            <w:szCs w:val="24"/>
            <w:lang w:val="en-GB"/>
          </w:rPr>
          <w:t>https://waset.org/Publications/Cognitive-and-Language-Sciences</w:t>
        </w:r>
      </w:hyperlink>
      <w:r w:rsidRPr="002E54DD">
        <w:rPr>
          <w:rFonts w:ascii="Times New Roman" w:eastAsia="Calibri" w:hAnsi="Times New Roman"/>
          <w:bCs/>
          <w:iCs/>
          <w:sz w:val="24"/>
          <w:szCs w:val="24"/>
          <w:lang w:val="en-GB"/>
        </w:rPr>
        <w:t>.</w:t>
      </w:r>
      <w:r w:rsidRPr="002E54DD">
        <w:rPr>
          <w:rFonts w:ascii="Times New Roman" w:eastAsia="Calibri" w:hAnsi="Times New Roman"/>
          <w:iCs/>
          <w:sz w:val="24"/>
          <w:szCs w:val="24"/>
        </w:rPr>
        <w:t xml:space="preserve"> </w:t>
      </w:r>
    </w:p>
    <w:p w14:paraId="7D394748" w14:textId="77777777" w:rsidR="00286A5E" w:rsidRPr="002E54DD" w:rsidRDefault="00286A5E" w:rsidP="00A81E14">
      <w:pPr>
        <w:spacing w:line="240" w:lineRule="auto"/>
        <w:jc w:val="both"/>
        <w:rPr>
          <w:rFonts w:ascii="Times New Roman" w:eastAsia="Calibri" w:hAnsi="Times New Roman"/>
          <w:iCs/>
          <w:sz w:val="24"/>
          <w:szCs w:val="24"/>
        </w:rPr>
      </w:pPr>
      <w:commentRangeStart w:id="67"/>
      <w:proofErr w:type="spellStart"/>
      <w:r w:rsidRPr="002E54DD">
        <w:rPr>
          <w:rFonts w:ascii="Times New Roman" w:eastAsia="Calibri" w:hAnsi="Times New Roman"/>
          <w:iCs/>
          <w:sz w:val="24"/>
          <w:szCs w:val="24"/>
        </w:rPr>
        <w:t>Sayahi</w:t>
      </w:r>
      <w:commentRangeEnd w:id="67"/>
      <w:proofErr w:type="spellEnd"/>
      <w:r w:rsidR="00BB49A9">
        <w:rPr>
          <w:rStyle w:val="CommentReference"/>
        </w:rPr>
        <w:commentReference w:id="67"/>
      </w:r>
      <w:r w:rsidRPr="002E54DD">
        <w:rPr>
          <w:rFonts w:ascii="Times New Roman" w:eastAsia="Calibri" w:hAnsi="Times New Roman"/>
          <w:iCs/>
          <w:sz w:val="24"/>
          <w:szCs w:val="24"/>
        </w:rPr>
        <w:t xml:space="preserve">, L. 2004. Bargaining in two languages: conversational functions of transactional </w:t>
      </w:r>
      <w:r w:rsidRPr="002E54DD">
        <w:rPr>
          <w:rFonts w:ascii="Times New Roman" w:eastAsia="Calibri" w:hAnsi="Times New Roman"/>
          <w:iCs/>
          <w:sz w:val="24"/>
          <w:szCs w:val="24"/>
        </w:rPr>
        <w:tab/>
        <w:t>code-</w:t>
      </w:r>
      <w:r w:rsidRPr="002E54DD">
        <w:rPr>
          <w:rFonts w:ascii="Times New Roman" w:eastAsia="Calibri" w:hAnsi="Times New Roman"/>
          <w:iCs/>
          <w:sz w:val="24"/>
          <w:szCs w:val="24"/>
        </w:rPr>
        <w:tab/>
        <w:t xml:space="preserve">switching. </w:t>
      </w:r>
      <w:r w:rsidRPr="002E54DD">
        <w:rPr>
          <w:rFonts w:ascii="Times New Roman" w:eastAsia="Calibri" w:hAnsi="Times New Roman"/>
          <w:iCs/>
          <w:sz w:val="24"/>
          <w:szCs w:val="24"/>
        </w:rPr>
        <w:tab/>
      </w:r>
      <w:r w:rsidRPr="002E54DD">
        <w:rPr>
          <w:rFonts w:ascii="Times New Roman" w:eastAsia="Calibri" w:hAnsi="Times New Roman"/>
          <w:i/>
          <w:iCs/>
          <w:sz w:val="24"/>
          <w:szCs w:val="24"/>
        </w:rPr>
        <w:t>Chicago Linguistic Society Conference Proceedings</w:t>
      </w:r>
      <w:r w:rsidRPr="002E54DD">
        <w:rPr>
          <w:rFonts w:ascii="Times New Roman" w:eastAsia="Calibri" w:hAnsi="Times New Roman"/>
          <w:iCs/>
          <w:sz w:val="24"/>
          <w:szCs w:val="24"/>
        </w:rPr>
        <w:t xml:space="preserve"> 335-347.</w:t>
      </w:r>
    </w:p>
    <w:p w14:paraId="197086D3" w14:textId="77777777" w:rsidR="00286A5E" w:rsidRPr="002E54DD" w:rsidRDefault="00286A5E" w:rsidP="00A81E14">
      <w:pPr>
        <w:spacing w:line="240" w:lineRule="auto"/>
        <w:jc w:val="both"/>
        <w:rPr>
          <w:rFonts w:ascii="Times New Roman" w:eastAsia="Calibri" w:hAnsi="Times New Roman"/>
          <w:iCs/>
          <w:sz w:val="24"/>
          <w:szCs w:val="24"/>
        </w:rPr>
      </w:pPr>
      <w:commentRangeStart w:id="68"/>
      <w:r w:rsidRPr="002E54DD">
        <w:rPr>
          <w:rFonts w:ascii="Times New Roman" w:eastAsia="Calibri" w:hAnsi="Times New Roman"/>
          <w:iCs/>
          <w:sz w:val="24"/>
          <w:szCs w:val="24"/>
        </w:rPr>
        <w:t>Victor</w:t>
      </w:r>
      <w:commentRangeEnd w:id="68"/>
      <w:r w:rsidR="00167426">
        <w:rPr>
          <w:rStyle w:val="CommentReference"/>
        </w:rPr>
        <w:commentReference w:id="68"/>
      </w:r>
      <w:r w:rsidRPr="002E54DD">
        <w:rPr>
          <w:rFonts w:ascii="Times New Roman" w:eastAsia="Calibri" w:hAnsi="Times New Roman"/>
          <w:iCs/>
          <w:sz w:val="24"/>
          <w:szCs w:val="24"/>
        </w:rPr>
        <w:t xml:space="preserve">, D. 2008. What is the language of business? Affecting business outcome before </w:t>
      </w:r>
      <w:r w:rsidRPr="002E54DD">
        <w:rPr>
          <w:rFonts w:ascii="Times New Roman" w:eastAsia="Calibri" w:hAnsi="Times New Roman"/>
          <w:iCs/>
          <w:sz w:val="24"/>
          <w:szCs w:val="24"/>
        </w:rPr>
        <w:tab/>
        <w:t xml:space="preserve">you </w:t>
      </w:r>
      <w:r w:rsidRPr="002E54DD">
        <w:rPr>
          <w:rFonts w:ascii="Times New Roman" w:eastAsia="Calibri" w:hAnsi="Times New Roman"/>
          <w:iCs/>
          <w:sz w:val="24"/>
          <w:szCs w:val="24"/>
        </w:rPr>
        <w:tab/>
        <w:t xml:space="preserve">say a word. </w:t>
      </w:r>
      <w:r w:rsidRPr="002E54DD">
        <w:rPr>
          <w:rFonts w:ascii="Times New Roman" w:eastAsia="Calibri" w:hAnsi="Times New Roman"/>
          <w:iCs/>
          <w:sz w:val="24"/>
          <w:szCs w:val="24"/>
        </w:rPr>
        <w:tab/>
        <w:t xml:space="preserve">ABC Asia-Pacific conference: professional communication: globalizing </w:t>
      </w:r>
      <w:r w:rsidRPr="002E54DD">
        <w:rPr>
          <w:rFonts w:ascii="Times New Roman" w:eastAsia="Calibri" w:hAnsi="Times New Roman"/>
          <w:iCs/>
          <w:sz w:val="24"/>
          <w:szCs w:val="24"/>
        </w:rPr>
        <w:tab/>
        <w:t xml:space="preserve">the local and localizing the </w:t>
      </w:r>
      <w:r w:rsidRPr="002E54DD">
        <w:rPr>
          <w:rFonts w:ascii="Times New Roman" w:eastAsia="Calibri" w:hAnsi="Times New Roman"/>
          <w:iCs/>
          <w:sz w:val="24"/>
          <w:szCs w:val="24"/>
        </w:rPr>
        <w:tab/>
        <w:t>global, City University of Hong Kong.</w:t>
      </w:r>
    </w:p>
    <w:p w14:paraId="0CF11543" w14:textId="777CBECF" w:rsidR="00A81E14" w:rsidRPr="002E54DD" w:rsidRDefault="00A81E14" w:rsidP="00A81E14">
      <w:pPr>
        <w:spacing w:line="240" w:lineRule="auto"/>
        <w:jc w:val="both"/>
        <w:rPr>
          <w:rFonts w:ascii="Times New Roman" w:eastAsia="Calibri" w:hAnsi="Times New Roman"/>
          <w:iCs/>
          <w:sz w:val="24"/>
          <w:szCs w:val="24"/>
        </w:rPr>
      </w:pPr>
      <w:commentRangeStart w:id="69"/>
      <w:r w:rsidRPr="002E54DD">
        <w:rPr>
          <w:rFonts w:ascii="Times New Roman" w:eastAsia="Calibri" w:hAnsi="Times New Roman"/>
          <w:iCs/>
          <w:sz w:val="24"/>
          <w:szCs w:val="24"/>
        </w:rPr>
        <w:t>Yule</w:t>
      </w:r>
      <w:ins w:id="70" w:author="HP" w:date="2021-01-13T21:31:00Z">
        <w:r w:rsidR="007F582A">
          <w:rPr>
            <w:rFonts w:ascii="Times New Roman" w:eastAsia="Calibri" w:hAnsi="Times New Roman"/>
            <w:iCs/>
            <w:sz w:val="24"/>
            <w:szCs w:val="24"/>
          </w:rPr>
          <w:t>,</w:t>
        </w:r>
      </w:ins>
      <w:r w:rsidRPr="002E54DD">
        <w:rPr>
          <w:rFonts w:ascii="Times New Roman" w:eastAsia="Calibri" w:hAnsi="Times New Roman"/>
          <w:iCs/>
          <w:sz w:val="24"/>
          <w:szCs w:val="24"/>
        </w:rPr>
        <w:t xml:space="preserve"> G. (2010). </w:t>
      </w:r>
      <w:commentRangeEnd w:id="69"/>
      <w:r w:rsidR="007F582A">
        <w:rPr>
          <w:rStyle w:val="CommentReference"/>
        </w:rPr>
        <w:commentReference w:id="69"/>
      </w:r>
      <w:r w:rsidRPr="002E54DD">
        <w:rPr>
          <w:rFonts w:ascii="Times New Roman" w:eastAsia="Calibri" w:hAnsi="Times New Roman"/>
          <w:i/>
          <w:iCs/>
          <w:sz w:val="24"/>
          <w:szCs w:val="24"/>
        </w:rPr>
        <w:t xml:space="preserve">The study of language </w:t>
      </w:r>
      <w:r w:rsidRPr="002E54DD">
        <w:rPr>
          <w:rFonts w:ascii="Times New Roman" w:eastAsia="Calibri" w:hAnsi="Times New Roman"/>
          <w:iCs/>
          <w:sz w:val="24"/>
          <w:szCs w:val="24"/>
        </w:rPr>
        <w:t>(2</w:t>
      </w:r>
      <w:r w:rsidRPr="002E54DD">
        <w:rPr>
          <w:rFonts w:ascii="Times New Roman" w:eastAsia="Calibri" w:hAnsi="Times New Roman"/>
          <w:iCs/>
          <w:sz w:val="24"/>
          <w:szCs w:val="24"/>
          <w:vertAlign w:val="superscript"/>
        </w:rPr>
        <w:t>nd</w:t>
      </w:r>
      <w:r w:rsidRPr="002E54DD">
        <w:rPr>
          <w:rFonts w:ascii="Times New Roman" w:eastAsia="Calibri" w:hAnsi="Times New Roman"/>
          <w:iCs/>
          <w:sz w:val="24"/>
          <w:szCs w:val="24"/>
        </w:rPr>
        <w:t xml:space="preserve"> Edition). Cambridge: Cambridge University Press.</w:t>
      </w:r>
    </w:p>
    <w:p w14:paraId="17C95F31" w14:textId="77777777" w:rsidR="00A81E14" w:rsidRPr="002E54DD" w:rsidRDefault="00A81E14" w:rsidP="00A81E14">
      <w:pPr>
        <w:spacing w:line="240" w:lineRule="auto"/>
        <w:jc w:val="both"/>
        <w:rPr>
          <w:rFonts w:ascii="Times New Roman" w:eastAsia="Calibri" w:hAnsi="Times New Roman"/>
          <w:iCs/>
          <w:sz w:val="24"/>
          <w:szCs w:val="24"/>
        </w:rPr>
      </w:pPr>
      <w:r w:rsidRPr="002E54DD">
        <w:rPr>
          <w:rFonts w:ascii="Times New Roman" w:eastAsia="Calibri" w:hAnsi="Times New Roman"/>
          <w:iCs/>
          <w:sz w:val="24"/>
          <w:szCs w:val="24"/>
        </w:rPr>
        <w:t xml:space="preserve">Yule, G. (2003). </w:t>
      </w:r>
      <w:r w:rsidRPr="002E54DD">
        <w:rPr>
          <w:rFonts w:ascii="Times New Roman" w:eastAsia="Calibri" w:hAnsi="Times New Roman"/>
          <w:i/>
          <w:iCs/>
          <w:sz w:val="24"/>
          <w:szCs w:val="24"/>
        </w:rPr>
        <w:t>The study of language</w:t>
      </w:r>
      <w:r w:rsidRPr="002E54DD">
        <w:rPr>
          <w:rFonts w:ascii="Times New Roman" w:eastAsia="Calibri" w:hAnsi="Times New Roman"/>
          <w:iCs/>
          <w:sz w:val="24"/>
          <w:szCs w:val="24"/>
        </w:rPr>
        <w:t>. Cambridge: Cambridge University Press.</w:t>
      </w:r>
    </w:p>
    <w:p w14:paraId="2355A8F4" w14:textId="77777777" w:rsidR="00A81E14" w:rsidRPr="002E54DD" w:rsidRDefault="00A81E14" w:rsidP="00A81E14">
      <w:pPr>
        <w:spacing w:line="240" w:lineRule="auto"/>
        <w:jc w:val="both"/>
        <w:rPr>
          <w:rFonts w:ascii="Times New Roman" w:eastAsia="Calibri" w:hAnsi="Times New Roman"/>
          <w:iCs/>
          <w:sz w:val="24"/>
          <w:szCs w:val="24"/>
        </w:rPr>
      </w:pPr>
    </w:p>
    <w:p w14:paraId="283F5D6D" w14:textId="77777777" w:rsidR="005303FE" w:rsidRPr="00922497" w:rsidRDefault="005303FE" w:rsidP="00922497">
      <w:pPr>
        <w:spacing w:line="240" w:lineRule="auto"/>
        <w:jc w:val="both"/>
        <w:rPr>
          <w:rFonts w:ascii="Times New Roman" w:eastAsia="Calibri" w:hAnsi="Times New Roman"/>
          <w:iCs/>
          <w:sz w:val="24"/>
          <w:szCs w:val="24"/>
          <w:lang w:val="en-GB"/>
        </w:rPr>
      </w:pPr>
    </w:p>
    <w:p w14:paraId="21EFEEB3" w14:textId="77777777" w:rsidR="00A1377E" w:rsidRPr="00AD091F" w:rsidRDefault="00A1377E" w:rsidP="00CD385A">
      <w:pPr>
        <w:pStyle w:val="Default"/>
        <w:spacing w:after="120" w:line="276" w:lineRule="auto"/>
        <w:ind w:left="540" w:hanging="540"/>
        <w:jc w:val="center"/>
        <w:rPr>
          <w:b/>
          <w:bCs/>
          <w:color w:val="auto"/>
        </w:rPr>
      </w:pPr>
    </w:p>
    <w:sectPr w:rsidR="00A1377E" w:rsidRPr="00AD091F" w:rsidSect="0043594E">
      <w:footerReference w:type="default" r:id="rId25"/>
      <w:pgSz w:w="11909" w:h="16834" w:code="9"/>
      <w:pgMar w:top="1440" w:right="1440" w:bottom="1440" w:left="1440" w:header="720" w:footer="720" w:gutter="0"/>
      <w:pgNumType w:start="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HP" w:date="2021-01-12T21:00:00Z" w:initials="H">
    <w:p w14:paraId="4A85D42A" w14:textId="77777777" w:rsidR="009F5544" w:rsidRDefault="009F5544">
      <w:pPr>
        <w:pStyle w:val="CommentText"/>
      </w:pPr>
      <w:r>
        <w:rPr>
          <w:rStyle w:val="CommentReference"/>
        </w:rPr>
        <w:annotationRef/>
      </w:r>
      <w:r>
        <w:t xml:space="preserve">Break sentence down. </w:t>
      </w:r>
    </w:p>
  </w:comment>
  <w:comment w:id="1" w:author="HP" w:date="2021-01-12T21:01:00Z" w:initials="H">
    <w:p w14:paraId="0B293ADC" w14:textId="77777777" w:rsidR="009F5544" w:rsidRDefault="009F5544">
      <w:pPr>
        <w:pStyle w:val="CommentText"/>
      </w:pPr>
      <w:r>
        <w:rPr>
          <w:rStyle w:val="CommentReference"/>
        </w:rPr>
        <w:annotationRef/>
      </w:r>
      <w:r>
        <w:t xml:space="preserve">The author(s) is/are silent on this theoretical tool in the analysis. </w:t>
      </w:r>
    </w:p>
  </w:comment>
  <w:comment w:id="2" w:author="HP" w:date="2021-01-12T21:05:00Z" w:initials="H">
    <w:p w14:paraId="47C3B71A" w14:textId="77777777" w:rsidR="009F5544" w:rsidRDefault="009F5544">
      <w:pPr>
        <w:pStyle w:val="CommentText"/>
      </w:pPr>
      <w:r>
        <w:rPr>
          <w:rStyle w:val="CommentReference"/>
        </w:rPr>
        <w:annotationRef/>
      </w:r>
      <w:r>
        <w:t xml:space="preserve">Opted for? </w:t>
      </w:r>
    </w:p>
  </w:comment>
  <w:comment w:id="12" w:author="HP" w:date="2021-01-12T21:11:00Z" w:initials="H">
    <w:p w14:paraId="6F33C088" w14:textId="6C332E23" w:rsidR="0056441F" w:rsidRDefault="0056441F">
      <w:pPr>
        <w:pStyle w:val="CommentText"/>
      </w:pPr>
      <w:r>
        <w:rPr>
          <w:rStyle w:val="CommentReference"/>
        </w:rPr>
        <w:annotationRef/>
      </w:r>
      <w:r>
        <w:t xml:space="preserve">These are no theoretical orientations. </w:t>
      </w:r>
    </w:p>
  </w:comment>
  <w:comment w:id="25" w:author="HP" w:date="2021-01-12T21:25:00Z" w:initials="H">
    <w:p w14:paraId="5C19C561" w14:textId="3076E3DA" w:rsidR="007535D5" w:rsidRDefault="007535D5">
      <w:pPr>
        <w:pStyle w:val="CommentText"/>
      </w:pPr>
      <w:r>
        <w:rPr>
          <w:rStyle w:val="CommentReference"/>
        </w:rPr>
        <w:annotationRef/>
      </w:r>
      <w:r>
        <w:t xml:space="preserve">I thought the author(s) suggested that Igbo, Yoruba and Hausa are recognized as official languages alongside English </w:t>
      </w:r>
    </w:p>
  </w:comment>
  <w:comment w:id="30" w:author="HP" w:date="2021-01-12T21:29:00Z" w:initials="H">
    <w:p w14:paraId="7C58E7BC" w14:textId="1910A665" w:rsidR="00206827" w:rsidRDefault="00206827">
      <w:pPr>
        <w:pStyle w:val="CommentText"/>
      </w:pPr>
      <w:r>
        <w:rPr>
          <w:rStyle w:val="CommentReference"/>
        </w:rPr>
        <w:annotationRef/>
      </w:r>
      <w:r>
        <w:t>Check preceding spelling of same word</w:t>
      </w:r>
    </w:p>
  </w:comment>
  <w:comment w:id="31" w:author="HP" w:date="2021-01-12T21:30:00Z" w:initials="H">
    <w:p w14:paraId="0489837A" w14:textId="4EEE54DF" w:rsidR="00B138AA" w:rsidRDefault="00B138AA">
      <w:pPr>
        <w:pStyle w:val="CommentText"/>
      </w:pPr>
      <w:r>
        <w:rPr>
          <w:rStyle w:val="CommentReference"/>
        </w:rPr>
        <w:annotationRef/>
      </w:r>
      <w:r>
        <w:t xml:space="preserve">This is the first time and author must use the full expression and not acronyms </w:t>
      </w:r>
    </w:p>
  </w:comment>
  <w:comment w:id="32" w:author="HP" w:date="2021-01-12T21:45:00Z" w:initials="H">
    <w:p w14:paraId="7524F586" w14:textId="4A1FA025" w:rsidR="00E536E1" w:rsidRDefault="00E536E1">
      <w:pPr>
        <w:pStyle w:val="CommentText"/>
      </w:pPr>
      <w:r>
        <w:rPr>
          <w:rStyle w:val="CommentReference"/>
        </w:rPr>
        <w:annotationRef/>
      </w:r>
      <w:r>
        <w:t xml:space="preserve">This comes rather too late! </w:t>
      </w:r>
    </w:p>
  </w:comment>
  <w:comment w:id="38" w:author="HP" w:date="2021-01-12T22:10:00Z" w:initials="H">
    <w:p w14:paraId="133E152E" w14:textId="10AD8E18" w:rsidR="005E33E5" w:rsidRDefault="005E33E5">
      <w:pPr>
        <w:pStyle w:val="CommentText"/>
      </w:pPr>
      <w:r>
        <w:rPr>
          <w:rStyle w:val="CommentReference"/>
        </w:rPr>
        <w:annotationRef/>
      </w:r>
      <w:r>
        <w:t>Break sentence down</w:t>
      </w:r>
    </w:p>
  </w:comment>
  <w:comment w:id="39" w:author="HP" w:date="2021-01-12T22:11:00Z" w:initials="H">
    <w:p w14:paraId="5D12FB25" w14:textId="4DA8B627" w:rsidR="00437BF2" w:rsidRDefault="00437BF2">
      <w:pPr>
        <w:pStyle w:val="CommentText"/>
      </w:pPr>
      <w:r>
        <w:rPr>
          <w:rStyle w:val="CommentReference"/>
        </w:rPr>
        <w:annotationRef/>
      </w:r>
      <w:r>
        <w:t>Start new sentence</w:t>
      </w:r>
    </w:p>
  </w:comment>
  <w:comment w:id="42" w:author="HP" w:date="2021-01-12T22:13:00Z" w:initials="H">
    <w:p w14:paraId="44B5BAD4" w14:textId="4F235F38" w:rsidR="00F959DD" w:rsidRDefault="00F959DD">
      <w:pPr>
        <w:pStyle w:val="CommentText"/>
      </w:pPr>
      <w:r>
        <w:rPr>
          <w:rStyle w:val="CommentReference"/>
        </w:rPr>
        <w:annotationRef/>
      </w:r>
      <w:r>
        <w:t xml:space="preserve">Source? </w:t>
      </w:r>
    </w:p>
  </w:comment>
  <w:comment w:id="43" w:author="HP" w:date="2021-01-12T22:14:00Z" w:initials="H">
    <w:p w14:paraId="0C03BF51" w14:textId="772A7B8D" w:rsidR="00F959DD" w:rsidRDefault="00F959DD">
      <w:pPr>
        <w:pStyle w:val="CommentText"/>
      </w:pPr>
      <w:r>
        <w:rPr>
          <w:rStyle w:val="CommentReference"/>
        </w:rPr>
        <w:annotationRef/>
      </w:r>
      <w:r>
        <w:t xml:space="preserve">Source? </w:t>
      </w:r>
    </w:p>
  </w:comment>
  <w:comment w:id="44" w:author="HP" w:date="2021-01-12T22:15:00Z" w:initials="H">
    <w:p w14:paraId="576E36D2" w14:textId="6FD54C27" w:rsidR="00F959DD" w:rsidRDefault="00F959DD">
      <w:pPr>
        <w:pStyle w:val="CommentText"/>
      </w:pPr>
      <w:r>
        <w:rPr>
          <w:rStyle w:val="CommentReference"/>
        </w:rPr>
        <w:annotationRef/>
      </w:r>
      <w:r>
        <w:t>Concord problem</w:t>
      </w:r>
    </w:p>
  </w:comment>
  <w:comment w:id="55" w:author="HP" w:date="2021-01-13T21:27:00Z" w:initials="H">
    <w:p w14:paraId="7D127FAF" w14:textId="7EC81C21" w:rsidR="00F370FD" w:rsidRDefault="00F370FD">
      <w:pPr>
        <w:pStyle w:val="CommentText"/>
      </w:pPr>
      <w:r>
        <w:rPr>
          <w:rStyle w:val="CommentReference"/>
        </w:rPr>
        <w:annotationRef/>
      </w:r>
      <w:r>
        <w:t xml:space="preserve">I can’t understand the relevance of these! </w:t>
      </w:r>
    </w:p>
  </w:comment>
  <w:comment w:id="66" w:author="HP" w:date="2021-01-13T21:29:00Z" w:initials="H">
    <w:p w14:paraId="399BB277" w14:textId="1F1613B6" w:rsidR="00F370FD" w:rsidRDefault="00F370FD">
      <w:pPr>
        <w:pStyle w:val="CommentText"/>
      </w:pPr>
      <w:r>
        <w:rPr>
          <w:rStyle w:val="CommentReference"/>
        </w:rPr>
        <w:annotationRef/>
      </w:r>
      <w:r>
        <w:t>Not cited in the text</w:t>
      </w:r>
    </w:p>
  </w:comment>
  <w:comment w:id="67" w:author="HP" w:date="2021-01-13T21:30:00Z" w:initials="H">
    <w:p w14:paraId="20F48A47" w14:textId="5A3D6032" w:rsidR="00BB49A9" w:rsidRDefault="00BB49A9">
      <w:pPr>
        <w:pStyle w:val="CommentText"/>
      </w:pPr>
      <w:r>
        <w:rPr>
          <w:rStyle w:val="CommentReference"/>
        </w:rPr>
        <w:annotationRef/>
      </w:r>
      <w:r>
        <w:t xml:space="preserve">Not cited in </w:t>
      </w:r>
      <w:proofErr w:type="spellStart"/>
      <w:r>
        <w:t>thext</w:t>
      </w:r>
      <w:proofErr w:type="spellEnd"/>
    </w:p>
  </w:comment>
  <w:comment w:id="68" w:author="HP" w:date="2021-01-13T21:31:00Z" w:initials="H">
    <w:p w14:paraId="4B53B541" w14:textId="371F54B4" w:rsidR="00167426" w:rsidRDefault="00167426">
      <w:pPr>
        <w:pStyle w:val="CommentText"/>
      </w:pPr>
      <w:r>
        <w:rPr>
          <w:rStyle w:val="CommentReference"/>
        </w:rPr>
        <w:annotationRef/>
      </w:r>
      <w:r>
        <w:t xml:space="preserve">Not cited in text </w:t>
      </w:r>
    </w:p>
  </w:comment>
  <w:comment w:id="69" w:author="HP" w:date="2021-01-13T21:31:00Z" w:initials="H">
    <w:p w14:paraId="349B6B3C" w14:textId="1D7625CF" w:rsidR="007F582A" w:rsidRDefault="007F582A">
      <w:pPr>
        <w:pStyle w:val="CommentText"/>
      </w:pPr>
      <w:r>
        <w:rPr>
          <w:rStyle w:val="CommentReference"/>
        </w:rPr>
        <w:annotationRef/>
      </w:r>
      <w:r>
        <w:t xml:space="preserve">Not cited in the text </w:t>
      </w:r>
      <w:bookmarkStart w:id="71" w:name="_GoBack"/>
      <w:bookmarkEnd w:id="71"/>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A85D42A" w15:done="0"/>
  <w15:commentEx w15:paraId="0B293ADC" w15:done="0"/>
  <w15:commentEx w15:paraId="47C3B71A" w15:done="0"/>
  <w15:commentEx w15:paraId="6F33C088" w15:done="0"/>
  <w15:commentEx w15:paraId="5C19C561" w15:done="0"/>
  <w15:commentEx w15:paraId="7C58E7BC" w15:done="0"/>
  <w15:commentEx w15:paraId="0489837A" w15:done="0"/>
  <w15:commentEx w15:paraId="7524F586" w15:done="0"/>
  <w15:commentEx w15:paraId="133E152E" w15:done="0"/>
  <w15:commentEx w15:paraId="5D12FB25" w15:done="0"/>
  <w15:commentEx w15:paraId="44B5BAD4" w15:done="0"/>
  <w15:commentEx w15:paraId="0C03BF51" w15:done="0"/>
  <w15:commentEx w15:paraId="576E36D2" w15:done="0"/>
  <w15:commentEx w15:paraId="7D127FAF" w15:done="0"/>
  <w15:commentEx w15:paraId="399BB277" w15:done="0"/>
  <w15:commentEx w15:paraId="20F48A47" w15:done="0"/>
  <w15:commentEx w15:paraId="4B53B541" w15:done="0"/>
  <w15:commentEx w15:paraId="349B6B3C"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D46D9F" w14:textId="77777777" w:rsidR="00684A61" w:rsidRDefault="00684A61">
      <w:pPr>
        <w:spacing w:after="0" w:line="240" w:lineRule="auto"/>
      </w:pPr>
      <w:r>
        <w:separator/>
      </w:r>
    </w:p>
  </w:endnote>
  <w:endnote w:type="continuationSeparator" w:id="0">
    <w:p w14:paraId="06CECEF7" w14:textId="77777777" w:rsidR="00684A61" w:rsidRDefault="00684A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NewRomanPS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ED2B5" w14:textId="2799ADE5" w:rsidR="00922497" w:rsidRDefault="00922497">
    <w:pPr>
      <w:pStyle w:val="Footer"/>
      <w:jc w:val="center"/>
    </w:pPr>
    <w:r>
      <w:fldChar w:fldCharType="begin"/>
    </w:r>
    <w:r>
      <w:instrText xml:space="preserve"> PAGE   \* MERGEFORMAT </w:instrText>
    </w:r>
    <w:r>
      <w:fldChar w:fldCharType="separate"/>
    </w:r>
    <w:r w:rsidR="007F582A">
      <w:rPr>
        <w:noProof/>
      </w:rPr>
      <w:t>11</w:t>
    </w:r>
    <w:r>
      <w:fldChar w:fldCharType="end"/>
    </w:r>
  </w:p>
  <w:p w14:paraId="3B466B9B" w14:textId="77777777" w:rsidR="00922497" w:rsidRDefault="009224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82040F" w14:textId="77777777" w:rsidR="00684A61" w:rsidRDefault="00684A61">
      <w:pPr>
        <w:spacing w:after="0" w:line="240" w:lineRule="auto"/>
      </w:pPr>
      <w:r>
        <w:separator/>
      </w:r>
    </w:p>
  </w:footnote>
  <w:footnote w:type="continuationSeparator" w:id="0">
    <w:p w14:paraId="3B6A4C08" w14:textId="77777777" w:rsidR="00684A61" w:rsidRDefault="00684A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E01FB"/>
    <w:multiLevelType w:val="hybridMultilevel"/>
    <w:tmpl w:val="306E5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053B12"/>
    <w:multiLevelType w:val="hybridMultilevel"/>
    <w:tmpl w:val="B9162F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036DE4"/>
    <w:multiLevelType w:val="hybridMultilevel"/>
    <w:tmpl w:val="17AC87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515746"/>
    <w:multiLevelType w:val="hybridMultilevel"/>
    <w:tmpl w:val="D430D1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E460E8"/>
    <w:multiLevelType w:val="hybridMultilevel"/>
    <w:tmpl w:val="B8F04C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9B2965"/>
    <w:multiLevelType w:val="hybridMultilevel"/>
    <w:tmpl w:val="7BDAE378"/>
    <w:lvl w:ilvl="0" w:tplc="6242DB0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C35A73"/>
    <w:multiLevelType w:val="hybridMultilevel"/>
    <w:tmpl w:val="5156E8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5948B1"/>
    <w:multiLevelType w:val="hybridMultilevel"/>
    <w:tmpl w:val="EB0840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77650F"/>
    <w:multiLevelType w:val="hybridMultilevel"/>
    <w:tmpl w:val="1102DF24"/>
    <w:lvl w:ilvl="0" w:tplc="EB84AE3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4C33BA"/>
    <w:multiLevelType w:val="hybridMultilevel"/>
    <w:tmpl w:val="CDF24CCE"/>
    <w:lvl w:ilvl="0" w:tplc="EB84AE3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72696E"/>
    <w:multiLevelType w:val="hybridMultilevel"/>
    <w:tmpl w:val="F6944242"/>
    <w:lvl w:ilvl="0" w:tplc="EB84AE3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B61E22"/>
    <w:multiLevelType w:val="hybridMultilevel"/>
    <w:tmpl w:val="87B6CD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E00EF3"/>
    <w:multiLevelType w:val="hybridMultilevel"/>
    <w:tmpl w:val="657002BC"/>
    <w:lvl w:ilvl="0" w:tplc="EB84AE3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632785"/>
    <w:multiLevelType w:val="hybridMultilevel"/>
    <w:tmpl w:val="BF6C0B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253C28"/>
    <w:multiLevelType w:val="hybridMultilevel"/>
    <w:tmpl w:val="87B6CD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C2A2178"/>
    <w:multiLevelType w:val="hybridMultilevel"/>
    <w:tmpl w:val="4B58CE4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9FC6E8A"/>
    <w:multiLevelType w:val="hybridMultilevel"/>
    <w:tmpl w:val="FC062D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151867"/>
    <w:multiLevelType w:val="hybridMultilevel"/>
    <w:tmpl w:val="B6EC24DE"/>
    <w:lvl w:ilvl="0" w:tplc="A71C611A">
      <w:start w:val="1"/>
      <w:numFmt w:val="lowerRoman"/>
      <w:lvlText w:val="(%1)"/>
      <w:lvlJc w:val="left"/>
      <w:pPr>
        <w:ind w:left="1770" w:hanging="105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82B7E2F"/>
    <w:multiLevelType w:val="hybridMultilevel"/>
    <w:tmpl w:val="7F26691A"/>
    <w:lvl w:ilvl="0" w:tplc="BC0A717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C4E3644"/>
    <w:multiLevelType w:val="hybridMultilevel"/>
    <w:tmpl w:val="28523A9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F0864E9"/>
    <w:multiLevelType w:val="hybridMultilevel"/>
    <w:tmpl w:val="C28C0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474D2C"/>
    <w:multiLevelType w:val="hybridMultilevel"/>
    <w:tmpl w:val="BBDA22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145025"/>
    <w:multiLevelType w:val="hybridMultilevel"/>
    <w:tmpl w:val="98B01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2F45E32"/>
    <w:multiLevelType w:val="hybridMultilevel"/>
    <w:tmpl w:val="DB606B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186333"/>
    <w:multiLevelType w:val="hybridMultilevel"/>
    <w:tmpl w:val="BFCA27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8C857CF"/>
    <w:multiLevelType w:val="hybridMultilevel"/>
    <w:tmpl w:val="C28C0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CBB6986"/>
    <w:multiLevelType w:val="hybridMultilevel"/>
    <w:tmpl w:val="F85A3C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6"/>
  </w:num>
  <w:num w:numId="3">
    <w:abstractNumId w:val="2"/>
  </w:num>
  <w:num w:numId="4">
    <w:abstractNumId w:val="13"/>
  </w:num>
  <w:num w:numId="5">
    <w:abstractNumId w:val="0"/>
  </w:num>
  <w:num w:numId="6">
    <w:abstractNumId w:val="23"/>
  </w:num>
  <w:num w:numId="7">
    <w:abstractNumId w:val="4"/>
  </w:num>
  <w:num w:numId="8">
    <w:abstractNumId w:val="11"/>
  </w:num>
  <w:num w:numId="9">
    <w:abstractNumId w:val="1"/>
  </w:num>
  <w:num w:numId="10">
    <w:abstractNumId w:val="5"/>
  </w:num>
  <w:num w:numId="11">
    <w:abstractNumId w:val="3"/>
  </w:num>
  <w:num w:numId="12">
    <w:abstractNumId w:val="18"/>
  </w:num>
  <w:num w:numId="13">
    <w:abstractNumId w:val="26"/>
  </w:num>
  <w:num w:numId="14">
    <w:abstractNumId w:val="9"/>
  </w:num>
  <w:num w:numId="15">
    <w:abstractNumId w:val="12"/>
  </w:num>
  <w:num w:numId="16">
    <w:abstractNumId w:val="8"/>
  </w:num>
  <w:num w:numId="17">
    <w:abstractNumId w:val="19"/>
  </w:num>
  <w:num w:numId="18">
    <w:abstractNumId w:val="24"/>
  </w:num>
  <w:num w:numId="19">
    <w:abstractNumId w:val="10"/>
  </w:num>
  <w:num w:numId="20">
    <w:abstractNumId w:val="14"/>
  </w:num>
  <w:num w:numId="21">
    <w:abstractNumId w:val="21"/>
  </w:num>
  <w:num w:numId="22">
    <w:abstractNumId w:val="7"/>
  </w:num>
  <w:num w:numId="23">
    <w:abstractNumId w:val="15"/>
  </w:num>
  <w:num w:numId="24">
    <w:abstractNumId w:val="17"/>
  </w:num>
  <w:num w:numId="25">
    <w:abstractNumId w:val="25"/>
  </w:num>
  <w:num w:numId="26">
    <w:abstractNumId w:val="20"/>
  </w:num>
  <w:num w:numId="27">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P">
    <w15:presenceInfo w15:providerId="Windows Live" w15:userId="1a6152ad5ef5438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9"/>
  <w:doNotDisplayPageBoundaries/>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9CF"/>
    <w:rsid w:val="0000276A"/>
    <w:rsid w:val="00010DBA"/>
    <w:rsid w:val="00022401"/>
    <w:rsid w:val="0002780A"/>
    <w:rsid w:val="00036FEA"/>
    <w:rsid w:val="00047FB9"/>
    <w:rsid w:val="00052FF7"/>
    <w:rsid w:val="0005501D"/>
    <w:rsid w:val="000634C7"/>
    <w:rsid w:val="0006791E"/>
    <w:rsid w:val="00071FB4"/>
    <w:rsid w:val="0008630C"/>
    <w:rsid w:val="00086ABC"/>
    <w:rsid w:val="000A5BDF"/>
    <w:rsid w:val="000B1833"/>
    <w:rsid w:val="000B58FF"/>
    <w:rsid w:val="000D7743"/>
    <w:rsid w:val="000E286A"/>
    <w:rsid w:val="000E54A9"/>
    <w:rsid w:val="000F3318"/>
    <w:rsid w:val="000F75AD"/>
    <w:rsid w:val="001274EC"/>
    <w:rsid w:val="00135320"/>
    <w:rsid w:val="00167426"/>
    <w:rsid w:val="001718D0"/>
    <w:rsid w:val="001747AA"/>
    <w:rsid w:val="0018075D"/>
    <w:rsid w:val="00182CF8"/>
    <w:rsid w:val="0018571B"/>
    <w:rsid w:val="00185847"/>
    <w:rsid w:val="00193CC8"/>
    <w:rsid w:val="00197CD2"/>
    <w:rsid w:val="001A0B22"/>
    <w:rsid w:val="001A133F"/>
    <w:rsid w:val="001A2403"/>
    <w:rsid w:val="001A3E03"/>
    <w:rsid w:val="001B6BE3"/>
    <w:rsid w:val="001B71E4"/>
    <w:rsid w:val="001E4485"/>
    <w:rsid w:val="001F11BD"/>
    <w:rsid w:val="002058B3"/>
    <w:rsid w:val="00206827"/>
    <w:rsid w:val="00206EEC"/>
    <w:rsid w:val="00207508"/>
    <w:rsid w:val="00224779"/>
    <w:rsid w:val="00245048"/>
    <w:rsid w:val="0024647D"/>
    <w:rsid w:val="00272F15"/>
    <w:rsid w:val="00282B61"/>
    <w:rsid w:val="00286A5E"/>
    <w:rsid w:val="002920D2"/>
    <w:rsid w:val="002B4095"/>
    <w:rsid w:val="002C36D2"/>
    <w:rsid w:val="002C45C2"/>
    <w:rsid w:val="002C53CA"/>
    <w:rsid w:val="002C5D88"/>
    <w:rsid w:val="002C65C3"/>
    <w:rsid w:val="002D03BB"/>
    <w:rsid w:val="002E54DD"/>
    <w:rsid w:val="002E5945"/>
    <w:rsid w:val="002F333D"/>
    <w:rsid w:val="00300802"/>
    <w:rsid w:val="003031F2"/>
    <w:rsid w:val="00317EDD"/>
    <w:rsid w:val="003254E7"/>
    <w:rsid w:val="00327CF2"/>
    <w:rsid w:val="003325F7"/>
    <w:rsid w:val="003402C0"/>
    <w:rsid w:val="003412C1"/>
    <w:rsid w:val="003628CD"/>
    <w:rsid w:val="0037778A"/>
    <w:rsid w:val="00382044"/>
    <w:rsid w:val="00386EAC"/>
    <w:rsid w:val="00387D65"/>
    <w:rsid w:val="0039073A"/>
    <w:rsid w:val="00397CEF"/>
    <w:rsid w:val="003A0E68"/>
    <w:rsid w:val="003A38A2"/>
    <w:rsid w:val="003B74A3"/>
    <w:rsid w:val="003C2ED2"/>
    <w:rsid w:val="003E6EE9"/>
    <w:rsid w:val="00404FBC"/>
    <w:rsid w:val="0041264C"/>
    <w:rsid w:val="004140A4"/>
    <w:rsid w:val="004146CA"/>
    <w:rsid w:val="00426396"/>
    <w:rsid w:val="00427A23"/>
    <w:rsid w:val="0043594E"/>
    <w:rsid w:val="00437BF2"/>
    <w:rsid w:val="00445E35"/>
    <w:rsid w:val="004555F7"/>
    <w:rsid w:val="004642C5"/>
    <w:rsid w:val="00473DDE"/>
    <w:rsid w:val="00475E58"/>
    <w:rsid w:val="00496A5E"/>
    <w:rsid w:val="004A273A"/>
    <w:rsid w:val="004B582C"/>
    <w:rsid w:val="004C1EC3"/>
    <w:rsid w:val="004C788F"/>
    <w:rsid w:val="004E3E65"/>
    <w:rsid w:val="004F3BE3"/>
    <w:rsid w:val="004F4597"/>
    <w:rsid w:val="004F598C"/>
    <w:rsid w:val="00502C78"/>
    <w:rsid w:val="00503A85"/>
    <w:rsid w:val="00514F94"/>
    <w:rsid w:val="00515331"/>
    <w:rsid w:val="005303FE"/>
    <w:rsid w:val="00543333"/>
    <w:rsid w:val="00546B54"/>
    <w:rsid w:val="0055283D"/>
    <w:rsid w:val="0056441F"/>
    <w:rsid w:val="00586741"/>
    <w:rsid w:val="005A51B8"/>
    <w:rsid w:val="005B1F62"/>
    <w:rsid w:val="005C077F"/>
    <w:rsid w:val="005E33E5"/>
    <w:rsid w:val="005F7FCF"/>
    <w:rsid w:val="006018B6"/>
    <w:rsid w:val="00603B0F"/>
    <w:rsid w:val="006053B1"/>
    <w:rsid w:val="006054E5"/>
    <w:rsid w:val="00635DD0"/>
    <w:rsid w:val="006438B4"/>
    <w:rsid w:val="006441F7"/>
    <w:rsid w:val="006548EA"/>
    <w:rsid w:val="0065760A"/>
    <w:rsid w:val="006619EE"/>
    <w:rsid w:val="00664B2C"/>
    <w:rsid w:val="006822DA"/>
    <w:rsid w:val="00684253"/>
    <w:rsid w:val="00684A61"/>
    <w:rsid w:val="006A4FFC"/>
    <w:rsid w:val="006A6E46"/>
    <w:rsid w:val="006B1A6E"/>
    <w:rsid w:val="006E46F5"/>
    <w:rsid w:val="006F7B4B"/>
    <w:rsid w:val="007535D5"/>
    <w:rsid w:val="007544D9"/>
    <w:rsid w:val="00762A51"/>
    <w:rsid w:val="00781BA4"/>
    <w:rsid w:val="00787C14"/>
    <w:rsid w:val="00787F18"/>
    <w:rsid w:val="0079382D"/>
    <w:rsid w:val="007A6599"/>
    <w:rsid w:val="007C3C34"/>
    <w:rsid w:val="007C787E"/>
    <w:rsid w:val="007D10C5"/>
    <w:rsid w:val="007D5D79"/>
    <w:rsid w:val="007E0AB3"/>
    <w:rsid w:val="007E423B"/>
    <w:rsid w:val="007E4877"/>
    <w:rsid w:val="007F582A"/>
    <w:rsid w:val="008006F3"/>
    <w:rsid w:val="00814EEC"/>
    <w:rsid w:val="00817DD5"/>
    <w:rsid w:val="008224BE"/>
    <w:rsid w:val="00827BAF"/>
    <w:rsid w:val="008325B7"/>
    <w:rsid w:val="00836CE8"/>
    <w:rsid w:val="00841492"/>
    <w:rsid w:val="00856379"/>
    <w:rsid w:val="008569DB"/>
    <w:rsid w:val="0087688F"/>
    <w:rsid w:val="00884DDD"/>
    <w:rsid w:val="00896E67"/>
    <w:rsid w:val="008A46B5"/>
    <w:rsid w:val="008D2A97"/>
    <w:rsid w:val="008E2B4F"/>
    <w:rsid w:val="008E2D30"/>
    <w:rsid w:val="008F08DF"/>
    <w:rsid w:val="008F2DE4"/>
    <w:rsid w:val="008F37F6"/>
    <w:rsid w:val="00905E6F"/>
    <w:rsid w:val="00910223"/>
    <w:rsid w:val="00910658"/>
    <w:rsid w:val="00922497"/>
    <w:rsid w:val="0092686C"/>
    <w:rsid w:val="009337A6"/>
    <w:rsid w:val="00937700"/>
    <w:rsid w:val="00940F08"/>
    <w:rsid w:val="00942DDB"/>
    <w:rsid w:val="009434B6"/>
    <w:rsid w:val="00965C3A"/>
    <w:rsid w:val="00971334"/>
    <w:rsid w:val="009734A7"/>
    <w:rsid w:val="009A2721"/>
    <w:rsid w:val="009A5DAF"/>
    <w:rsid w:val="009B1EB8"/>
    <w:rsid w:val="009B53C9"/>
    <w:rsid w:val="009F4B60"/>
    <w:rsid w:val="009F5544"/>
    <w:rsid w:val="009F797E"/>
    <w:rsid w:val="00A028C8"/>
    <w:rsid w:val="00A11A1F"/>
    <w:rsid w:val="00A1377E"/>
    <w:rsid w:val="00A31960"/>
    <w:rsid w:val="00A32828"/>
    <w:rsid w:val="00A45DAF"/>
    <w:rsid w:val="00A4641D"/>
    <w:rsid w:val="00A476B5"/>
    <w:rsid w:val="00A62C9A"/>
    <w:rsid w:val="00A634BF"/>
    <w:rsid w:val="00A64344"/>
    <w:rsid w:val="00A678D9"/>
    <w:rsid w:val="00A7411F"/>
    <w:rsid w:val="00A80D9C"/>
    <w:rsid w:val="00A81967"/>
    <w:rsid w:val="00A81E14"/>
    <w:rsid w:val="00A82020"/>
    <w:rsid w:val="00A91C50"/>
    <w:rsid w:val="00A9230F"/>
    <w:rsid w:val="00A93DB6"/>
    <w:rsid w:val="00A94646"/>
    <w:rsid w:val="00AA67F8"/>
    <w:rsid w:val="00AD091F"/>
    <w:rsid w:val="00AE1EA9"/>
    <w:rsid w:val="00AE7B8B"/>
    <w:rsid w:val="00B04B86"/>
    <w:rsid w:val="00B138AA"/>
    <w:rsid w:val="00B21A4A"/>
    <w:rsid w:val="00B269CF"/>
    <w:rsid w:val="00B3588F"/>
    <w:rsid w:val="00B42323"/>
    <w:rsid w:val="00B52DA8"/>
    <w:rsid w:val="00B623C8"/>
    <w:rsid w:val="00B641F8"/>
    <w:rsid w:val="00B705EE"/>
    <w:rsid w:val="00BB359C"/>
    <w:rsid w:val="00BB49A9"/>
    <w:rsid w:val="00BE3614"/>
    <w:rsid w:val="00BE4932"/>
    <w:rsid w:val="00BE574C"/>
    <w:rsid w:val="00C03ABE"/>
    <w:rsid w:val="00C06791"/>
    <w:rsid w:val="00C12EDF"/>
    <w:rsid w:val="00C16412"/>
    <w:rsid w:val="00C217C3"/>
    <w:rsid w:val="00C3327C"/>
    <w:rsid w:val="00C4230F"/>
    <w:rsid w:val="00C50FFB"/>
    <w:rsid w:val="00C522EE"/>
    <w:rsid w:val="00C5594C"/>
    <w:rsid w:val="00C656B9"/>
    <w:rsid w:val="00C70E62"/>
    <w:rsid w:val="00C87148"/>
    <w:rsid w:val="00CA36CD"/>
    <w:rsid w:val="00CA38A0"/>
    <w:rsid w:val="00CA6EB0"/>
    <w:rsid w:val="00CB68BE"/>
    <w:rsid w:val="00CC2531"/>
    <w:rsid w:val="00CC3AC4"/>
    <w:rsid w:val="00CC7A4A"/>
    <w:rsid w:val="00CD385A"/>
    <w:rsid w:val="00CE2E0E"/>
    <w:rsid w:val="00CE41E6"/>
    <w:rsid w:val="00CE5173"/>
    <w:rsid w:val="00CE64BB"/>
    <w:rsid w:val="00D029DE"/>
    <w:rsid w:val="00D05987"/>
    <w:rsid w:val="00D12383"/>
    <w:rsid w:val="00D20349"/>
    <w:rsid w:val="00D33BF1"/>
    <w:rsid w:val="00D43249"/>
    <w:rsid w:val="00D437DB"/>
    <w:rsid w:val="00D57012"/>
    <w:rsid w:val="00D73CD6"/>
    <w:rsid w:val="00D77116"/>
    <w:rsid w:val="00D82A9D"/>
    <w:rsid w:val="00D85B05"/>
    <w:rsid w:val="00D95387"/>
    <w:rsid w:val="00DA5007"/>
    <w:rsid w:val="00DE327F"/>
    <w:rsid w:val="00DE3D1B"/>
    <w:rsid w:val="00DF6893"/>
    <w:rsid w:val="00E0105B"/>
    <w:rsid w:val="00E0409C"/>
    <w:rsid w:val="00E1234A"/>
    <w:rsid w:val="00E36411"/>
    <w:rsid w:val="00E369CC"/>
    <w:rsid w:val="00E430DB"/>
    <w:rsid w:val="00E51E2C"/>
    <w:rsid w:val="00E536E1"/>
    <w:rsid w:val="00E54C3D"/>
    <w:rsid w:val="00E8636B"/>
    <w:rsid w:val="00E9382D"/>
    <w:rsid w:val="00E943D5"/>
    <w:rsid w:val="00E97DEE"/>
    <w:rsid w:val="00EB4F16"/>
    <w:rsid w:val="00EE1337"/>
    <w:rsid w:val="00EE3839"/>
    <w:rsid w:val="00EE5C8D"/>
    <w:rsid w:val="00EF4A7D"/>
    <w:rsid w:val="00F11711"/>
    <w:rsid w:val="00F11C65"/>
    <w:rsid w:val="00F277C0"/>
    <w:rsid w:val="00F370FD"/>
    <w:rsid w:val="00F53825"/>
    <w:rsid w:val="00F550D7"/>
    <w:rsid w:val="00F61C2D"/>
    <w:rsid w:val="00F62707"/>
    <w:rsid w:val="00F65279"/>
    <w:rsid w:val="00F801A2"/>
    <w:rsid w:val="00F871C7"/>
    <w:rsid w:val="00F87682"/>
    <w:rsid w:val="00F87EF6"/>
    <w:rsid w:val="00F93FBB"/>
    <w:rsid w:val="00F959DD"/>
    <w:rsid w:val="00FB560B"/>
    <w:rsid w:val="00FB5B98"/>
    <w:rsid w:val="00FD3541"/>
    <w:rsid w:val="00FE1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A2FCA"/>
  <w15:docId w15:val="{5699D034-F8D8-4C6F-9B46-718FE0093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69CF"/>
    <w:rPr>
      <w:rFonts w:ascii="Calibri" w:eastAsia="Times New Roman" w:hAnsi="Calibri" w:cs="Times New Roman"/>
    </w:rPr>
  </w:style>
  <w:style w:type="paragraph" w:styleId="Heading3">
    <w:name w:val="heading 3"/>
    <w:basedOn w:val="Normal"/>
    <w:link w:val="Heading3Char"/>
    <w:uiPriority w:val="9"/>
    <w:qFormat/>
    <w:rsid w:val="006438B4"/>
    <w:pPr>
      <w:spacing w:before="100" w:beforeAutospacing="1" w:after="100" w:afterAutospacing="1" w:line="240" w:lineRule="auto"/>
      <w:outlineLvl w:val="2"/>
    </w:pPr>
    <w:rPr>
      <w:rFonts w:ascii="Times New Roman" w:hAnsi="Times New Roman"/>
      <w:b/>
      <w:bCs/>
      <w:sz w:val="27"/>
      <w:szCs w:val="27"/>
    </w:rPr>
  </w:style>
  <w:style w:type="paragraph" w:styleId="Heading4">
    <w:name w:val="heading 4"/>
    <w:basedOn w:val="Normal"/>
    <w:next w:val="Normal"/>
    <w:link w:val="Heading4Char"/>
    <w:uiPriority w:val="9"/>
    <w:semiHidden/>
    <w:unhideWhenUsed/>
    <w:qFormat/>
    <w:rsid w:val="00B269CF"/>
    <w:pPr>
      <w:keepNext/>
      <w:keepLines/>
      <w:spacing w:before="200" w:after="0"/>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B269CF"/>
    <w:rPr>
      <w:rFonts w:ascii="Cambria" w:eastAsia="Times New Roman" w:hAnsi="Cambria" w:cs="Times New Roman"/>
      <w:b/>
      <w:bCs/>
      <w:i/>
      <w:iCs/>
      <w:color w:val="4F81BD"/>
    </w:rPr>
  </w:style>
  <w:style w:type="paragraph" w:styleId="BodyText">
    <w:name w:val="Body Text"/>
    <w:basedOn w:val="Normal"/>
    <w:link w:val="BodyTextChar"/>
    <w:uiPriority w:val="99"/>
    <w:rsid w:val="00B269CF"/>
    <w:pPr>
      <w:spacing w:after="0" w:line="240" w:lineRule="auto"/>
      <w:jc w:val="both"/>
    </w:pPr>
    <w:rPr>
      <w:rFonts w:ascii="Verdana" w:hAnsi="Verdana" w:cs="Verdana"/>
      <w:sz w:val="24"/>
      <w:szCs w:val="24"/>
    </w:rPr>
  </w:style>
  <w:style w:type="character" w:customStyle="1" w:styleId="BodyTextChar">
    <w:name w:val="Body Text Char"/>
    <w:basedOn w:val="DefaultParagraphFont"/>
    <w:link w:val="BodyText"/>
    <w:uiPriority w:val="99"/>
    <w:rsid w:val="00B269CF"/>
    <w:rPr>
      <w:rFonts w:ascii="Verdana" w:eastAsia="Times New Roman" w:hAnsi="Verdana" w:cs="Verdana"/>
      <w:sz w:val="24"/>
      <w:szCs w:val="24"/>
    </w:rPr>
  </w:style>
  <w:style w:type="paragraph" w:styleId="ListParagraph">
    <w:name w:val="List Paragraph"/>
    <w:basedOn w:val="Normal"/>
    <w:uiPriority w:val="34"/>
    <w:qFormat/>
    <w:rsid w:val="00B269CF"/>
    <w:pPr>
      <w:ind w:left="720"/>
      <w:contextualSpacing/>
    </w:pPr>
    <w:rPr>
      <w:rFonts w:eastAsia="Calibri"/>
    </w:rPr>
  </w:style>
  <w:style w:type="paragraph" w:customStyle="1" w:styleId="Default">
    <w:name w:val="Default"/>
    <w:rsid w:val="00B269CF"/>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Hyperlink">
    <w:name w:val="Hyperlink"/>
    <w:basedOn w:val="DefaultParagraphFont"/>
    <w:uiPriority w:val="99"/>
    <w:unhideWhenUsed/>
    <w:rsid w:val="00B269CF"/>
    <w:rPr>
      <w:color w:val="0000FF"/>
      <w:u w:val="single"/>
    </w:rPr>
  </w:style>
  <w:style w:type="character" w:customStyle="1" w:styleId="a">
    <w:name w:val="a"/>
    <w:basedOn w:val="DefaultParagraphFont"/>
    <w:rsid w:val="00B269CF"/>
  </w:style>
  <w:style w:type="character" w:customStyle="1" w:styleId="l7">
    <w:name w:val="l7"/>
    <w:basedOn w:val="DefaultParagraphFont"/>
    <w:rsid w:val="00B269CF"/>
  </w:style>
  <w:style w:type="character" w:customStyle="1" w:styleId="sciencepg-issuename">
    <w:name w:val="sciencepg-issuename"/>
    <w:basedOn w:val="DefaultParagraphFont"/>
    <w:rsid w:val="00B269CF"/>
  </w:style>
  <w:style w:type="paragraph" w:styleId="Footer">
    <w:name w:val="footer"/>
    <w:basedOn w:val="Normal"/>
    <w:link w:val="FooterChar"/>
    <w:uiPriority w:val="99"/>
    <w:unhideWhenUsed/>
    <w:rsid w:val="00B269CF"/>
    <w:pPr>
      <w:tabs>
        <w:tab w:val="center" w:pos="4680"/>
        <w:tab w:val="right" w:pos="9360"/>
      </w:tabs>
    </w:pPr>
  </w:style>
  <w:style w:type="character" w:customStyle="1" w:styleId="FooterChar">
    <w:name w:val="Footer Char"/>
    <w:basedOn w:val="DefaultParagraphFont"/>
    <w:link w:val="Footer"/>
    <w:uiPriority w:val="99"/>
    <w:rsid w:val="00B269CF"/>
    <w:rPr>
      <w:rFonts w:ascii="Calibri" w:eastAsia="Times New Roman" w:hAnsi="Calibri" w:cs="Times New Roman"/>
    </w:rPr>
  </w:style>
  <w:style w:type="character" w:customStyle="1" w:styleId="Heading3Char">
    <w:name w:val="Heading 3 Char"/>
    <w:basedOn w:val="DefaultParagraphFont"/>
    <w:link w:val="Heading3"/>
    <w:uiPriority w:val="9"/>
    <w:rsid w:val="006438B4"/>
    <w:rPr>
      <w:rFonts w:ascii="Times New Roman" w:eastAsia="Times New Roman" w:hAnsi="Times New Roman" w:cs="Times New Roman"/>
      <w:b/>
      <w:bCs/>
      <w:sz w:val="27"/>
      <w:szCs w:val="27"/>
    </w:rPr>
  </w:style>
  <w:style w:type="paragraph" w:styleId="NoSpacing">
    <w:name w:val="No Spacing"/>
    <w:uiPriority w:val="1"/>
    <w:qFormat/>
    <w:rsid w:val="006438B4"/>
    <w:pPr>
      <w:spacing w:after="0" w:line="240" w:lineRule="auto"/>
    </w:pPr>
    <w:rPr>
      <w:rFonts w:ascii="Calibri" w:eastAsia="Calibri" w:hAnsi="Calibri" w:cs="Times New Roman"/>
    </w:rPr>
  </w:style>
  <w:style w:type="character" w:styleId="Strong">
    <w:name w:val="Strong"/>
    <w:basedOn w:val="DefaultParagraphFont"/>
    <w:uiPriority w:val="22"/>
    <w:qFormat/>
    <w:rsid w:val="006438B4"/>
    <w:rPr>
      <w:b/>
      <w:bCs/>
    </w:rPr>
  </w:style>
  <w:style w:type="paragraph" w:styleId="NormalWeb">
    <w:name w:val="Normal (Web)"/>
    <w:basedOn w:val="Normal"/>
    <w:uiPriority w:val="99"/>
    <w:unhideWhenUsed/>
    <w:rsid w:val="006438B4"/>
    <w:pPr>
      <w:spacing w:before="100" w:beforeAutospacing="1" w:after="100" w:afterAutospacing="1" w:line="240" w:lineRule="auto"/>
    </w:pPr>
    <w:rPr>
      <w:rFonts w:ascii="Times New Roman" w:hAnsi="Times New Roman"/>
      <w:sz w:val="24"/>
      <w:szCs w:val="24"/>
    </w:rPr>
  </w:style>
  <w:style w:type="table" w:styleId="TableGrid">
    <w:name w:val="Table Grid"/>
    <w:basedOn w:val="TableNormal"/>
    <w:uiPriority w:val="59"/>
    <w:rsid w:val="006438B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6">
    <w:name w:val="l6"/>
    <w:basedOn w:val="DefaultParagraphFont"/>
    <w:rsid w:val="006438B4"/>
  </w:style>
  <w:style w:type="character" w:customStyle="1" w:styleId="l9">
    <w:name w:val="l9"/>
    <w:basedOn w:val="DefaultParagraphFont"/>
    <w:rsid w:val="006438B4"/>
  </w:style>
  <w:style w:type="paragraph" w:styleId="Header">
    <w:name w:val="header"/>
    <w:basedOn w:val="Normal"/>
    <w:link w:val="HeaderChar"/>
    <w:uiPriority w:val="99"/>
    <w:unhideWhenUsed/>
    <w:rsid w:val="006438B4"/>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6438B4"/>
  </w:style>
  <w:style w:type="paragraph" w:styleId="BalloonText">
    <w:name w:val="Balloon Text"/>
    <w:basedOn w:val="Normal"/>
    <w:link w:val="BalloonTextChar"/>
    <w:uiPriority w:val="99"/>
    <w:semiHidden/>
    <w:unhideWhenUsed/>
    <w:rsid w:val="002920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20D2"/>
    <w:rPr>
      <w:rFonts w:ascii="Segoe UI" w:eastAsia="Times New Roman" w:hAnsi="Segoe UI" w:cs="Segoe UI"/>
      <w:sz w:val="18"/>
      <w:szCs w:val="18"/>
    </w:rPr>
  </w:style>
  <w:style w:type="table" w:customStyle="1" w:styleId="TableGrid1">
    <w:name w:val="Table Grid1"/>
    <w:basedOn w:val="TableNormal"/>
    <w:next w:val="TableGrid"/>
    <w:uiPriority w:val="59"/>
    <w:rsid w:val="0018075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9F5544"/>
    <w:rPr>
      <w:sz w:val="16"/>
      <w:szCs w:val="16"/>
    </w:rPr>
  </w:style>
  <w:style w:type="paragraph" w:styleId="CommentText">
    <w:name w:val="annotation text"/>
    <w:basedOn w:val="Normal"/>
    <w:link w:val="CommentTextChar"/>
    <w:uiPriority w:val="99"/>
    <w:semiHidden/>
    <w:unhideWhenUsed/>
    <w:rsid w:val="009F5544"/>
    <w:pPr>
      <w:spacing w:line="240" w:lineRule="auto"/>
    </w:pPr>
    <w:rPr>
      <w:sz w:val="20"/>
      <w:szCs w:val="20"/>
    </w:rPr>
  </w:style>
  <w:style w:type="character" w:customStyle="1" w:styleId="CommentTextChar">
    <w:name w:val="Comment Text Char"/>
    <w:basedOn w:val="DefaultParagraphFont"/>
    <w:link w:val="CommentText"/>
    <w:uiPriority w:val="99"/>
    <w:semiHidden/>
    <w:rsid w:val="009F5544"/>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F5544"/>
    <w:rPr>
      <w:b/>
      <w:bCs/>
    </w:rPr>
  </w:style>
  <w:style w:type="character" w:customStyle="1" w:styleId="CommentSubjectChar">
    <w:name w:val="Comment Subject Char"/>
    <w:basedOn w:val="CommentTextChar"/>
    <w:link w:val="CommentSubject"/>
    <w:uiPriority w:val="99"/>
    <w:semiHidden/>
    <w:rsid w:val="009F5544"/>
    <w:rPr>
      <w:rFonts w:ascii="Calibri" w:eastAsia="Times New Roman"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1492878">
      <w:bodyDiv w:val="1"/>
      <w:marLeft w:val="0"/>
      <w:marRight w:val="0"/>
      <w:marTop w:val="0"/>
      <w:marBottom w:val="0"/>
      <w:divBdr>
        <w:top w:val="none" w:sz="0" w:space="0" w:color="auto"/>
        <w:left w:val="none" w:sz="0" w:space="0" w:color="auto"/>
        <w:bottom w:val="none" w:sz="0" w:space="0" w:color="auto"/>
        <w:right w:val="none" w:sz="0" w:space="0" w:color="auto"/>
      </w:divBdr>
      <w:divsChild>
        <w:div w:id="16731415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diagramColors" Target="diagrams/colors1.xml"/><Relationship Id="rId18" Type="http://schemas.openxmlformats.org/officeDocument/2006/relationships/hyperlink" Target="http://en.wikipedia.org/wiki/Geographical_area"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en.wikipedia.org/wiki/Coastal" TargetMode="External"/><Relationship Id="rId7" Type="http://schemas.openxmlformats.org/officeDocument/2006/relationships/hyperlink" Target="mailto:anjolaelyon@yahoo.com" TargetMode="External"/><Relationship Id="rId12" Type="http://schemas.openxmlformats.org/officeDocument/2006/relationships/diagramQuickStyle" Target="diagrams/quickStyle1.xml"/><Relationship Id="rId17" Type="http://schemas.openxmlformats.org/officeDocument/2006/relationships/hyperlink" Target="http://en.wikipedia.org/wiki/Kano"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en.wikipedia.org/wiki/Lagos" TargetMode="External"/><Relationship Id="rId20" Type="http://schemas.openxmlformats.org/officeDocument/2006/relationships/hyperlink" Target="http://en.wikipedia.org/wiki/Public_transpor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Layout" Target="diagrams/layout1.xml"/><Relationship Id="rId24" Type="http://schemas.openxmlformats.org/officeDocument/2006/relationships/hyperlink" Target="https://waset.org/Publications/Cognitive-and-Language-Sciences" TargetMode="External"/><Relationship Id="rId5" Type="http://schemas.openxmlformats.org/officeDocument/2006/relationships/footnotes" Target="footnotes.xml"/><Relationship Id="rId15" Type="http://schemas.openxmlformats.org/officeDocument/2006/relationships/hyperlink" Target="http://en.wikipedia.org/wiki/Nigeria" TargetMode="External"/><Relationship Id="rId23" Type="http://schemas.openxmlformats.org/officeDocument/2006/relationships/hyperlink" Target="http://findarticles.com/plarticles/mi_hbl440/is_1_26/ai_n294170491" TargetMode="External"/><Relationship Id="rId28" Type="http://schemas.openxmlformats.org/officeDocument/2006/relationships/theme" Target="theme/theme1.xml"/><Relationship Id="rId10" Type="http://schemas.openxmlformats.org/officeDocument/2006/relationships/diagramData" Target="diagrams/data1.xml"/><Relationship Id="rId19" Type="http://schemas.openxmlformats.org/officeDocument/2006/relationships/hyperlink" Target="http://en.wikipedia.org/wiki/Abuja" TargetMode="External"/><Relationship Id="rId4" Type="http://schemas.openxmlformats.org/officeDocument/2006/relationships/webSettings" Target="webSettings.xml"/><Relationship Id="rId9" Type="http://schemas.microsoft.com/office/2011/relationships/commentsExtended" Target="commentsExtended.xml"/><Relationship Id="rId14" Type="http://schemas.microsoft.com/office/2007/relationships/diagramDrawing" Target="diagrams/drawing1.xml"/><Relationship Id="rId22" Type="http://schemas.openxmlformats.org/officeDocument/2006/relationships/hyperlink" Target="http://en.wikipedia.org/wiki/Population" TargetMode="External"/><Relationship Id="rId27" Type="http://schemas.microsoft.com/office/2011/relationships/people" Target="peop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3E7D3F3-1C6D-4889-8FE2-E7A1EE44CEE7}" type="doc">
      <dgm:prSet loTypeId="urn:microsoft.com/office/officeart/2005/8/layout/radial5" loCatId="cycle" qsTypeId="urn:microsoft.com/office/officeart/2005/8/quickstyle/simple1" qsCatId="simple" csTypeId="urn:microsoft.com/office/officeart/2005/8/colors/accent1_2" csCatId="accent1" phldr="1"/>
      <dgm:spPr/>
      <dgm:t>
        <a:bodyPr/>
        <a:lstStyle/>
        <a:p>
          <a:endParaRPr lang="en-US"/>
        </a:p>
      </dgm:t>
    </dgm:pt>
    <dgm:pt modelId="{11530D43-2EB7-4783-BEEA-79CB0C5267FF}">
      <dgm:prSet phldrT="[Text]" custT="1"/>
      <dgm:spPr>
        <a:xfrm>
          <a:off x="2124075" y="1179611"/>
          <a:ext cx="1241593" cy="84117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400">
              <a:solidFill>
                <a:sysClr val="window" lastClr="FFFFFF"/>
              </a:solidFill>
              <a:latin typeface="Calibri"/>
              <a:ea typeface="+mn-ea"/>
              <a:cs typeface="+mn-cs"/>
            </a:rPr>
            <a:t>CS</a:t>
          </a:r>
        </a:p>
        <a:p>
          <a:r>
            <a:rPr lang="en-US" sz="900">
              <a:solidFill>
                <a:sysClr val="window" lastClr="FFFFFF"/>
              </a:solidFill>
              <a:latin typeface="Calibri"/>
              <a:ea typeface="+mn-ea"/>
              <a:cs typeface="+mn-cs"/>
            </a:rPr>
            <a:t>Language Choice</a:t>
          </a:r>
        </a:p>
        <a:p>
          <a:r>
            <a:rPr lang="en-US" sz="1100">
              <a:solidFill>
                <a:sysClr val="window" lastClr="FFFFFF"/>
              </a:solidFill>
              <a:latin typeface="Calibri"/>
              <a:ea typeface="+mn-ea"/>
              <a:cs typeface="+mn-cs"/>
            </a:rPr>
            <a:t> </a:t>
          </a:r>
          <a:r>
            <a:rPr lang="en-US" sz="1400">
              <a:solidFill>
                <a:sysClr val="window" lastClr="FFFFFF"/>
              </a:solidFill>
              <a:latin typeface="Calibri"/>
              <a:ea typeface="+mn-ea"/>
              <a:cs typeface="+mn-cs"/>
            </a:rPr>
            <a:t>CAT</a:t>
          </a:r>
        </a:p>
      </dgm:t>
    </dgm:pt>
    <dgm:pt modelId="{1AE4AF65-6596-49F1-BE42-15CBEE99DD43}" type="parTrans" cxnId="{63649AD4-EAEC-48EF-94C9-0EC5E448C882}">
      <dgm:prSet/>
      <dgm:spPr/>
      <dgm:t>
        <a:bodyPr/>
        <a:lstStyle/>
        <a:p>
          <a:endParaRPr lang="en-US"/>
        </a:p>
      </dgm:t>
    </dgm:pt>
    <dgm:pt modelId="{9FB0C4D2-E19B-43BF-B44E-33CF14F1DE6F}" type="sibTrans" cxnId="{63649AD4-EAEC-48EF-94C9-0EC5E448C882}">
      <dgm:prSet/>
      <dgm:spPr/>
      <dgm:t>
        <a:bodyPr/>
        <a:lstStyle/>
        <a:p>
          <a:endParaRPr lang="en-US"/>
        </a:p>
      </dgm:t>
    </dgm:pt>
    <dgm:pt modelId="{827D1760-5BD2-487B-B98A-07F4B2B7FA28}">
      <dgm:prSet phldrT="[Text]" custT="1"/>
      <dgm:spPr>
        <a:xfrm>
          <a:off x="2184219" y="1416"/>
          <a:ext cx="1121305" cy="84117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000" b="1">
              <a:solidFill>
                <a:sysClr val="window" lastClr="FFFFFF"/>
              </a:solidFill>
              <a:latin typeface="Calibri"/>
              <a:ea typeface="+mn-ea"/>
              <a:cs typeface="+mn-cs"/>
            </a:rPr>
            <a:t>DIVERGENCE</a:t>
          </a:r>
        </a:p>
        <a:p>
          <a:r>
            <a:rPr lang="en-US" sz="1000">
              <a:solidFill>
                <a:sysClr val="window" lastClr="FFFFFF"/>
              </a:solidFill>
              <a:latin typeface="Calibri"/>
              <a:ea typeface="+mn-ea"/>
              <a:cs typeface="+mn-cs"/>
            </a:rPr>
            <a:t> Easy </a:t>
          </a:r>
        </a:p>
        <a:p>
          <a:r>
            <a:rPr lang="en-US" sz="1000">
              <a:solidFill>
                <a:sysClr val="window" lastClr="FFFFFF"/>
              </a:solidFill>
              <a:latin typeface="Calibri"/>
              <a:ea typeface="+mn-ea"/>
              <a:cs typeface="+mn-cs"/>
            </a:rPr>
            <a:t>Communication</a:t>
          </a:r>
        </a:p>
      </dgm:t>
    </dgm:pt>
    <dgm:pt modelId="{C668FC7D-478F-488C-B270-3160A07EA93E}" type="parTrans" cxnId="{444565B1-81FE-4C15-9AA9-C437EC81E0C3}">
      <dgm:prSet/>
      <dgm:spPr>
        <a:xfrm rot="16200000">
          <a:off x="2579925" y="863630"/>
          <a:ext cx="348939" cy="286000"/>
        </a:xfrm>
        <a:solidFill>
          <a:srgbClr val="4F81BD">
            <a:tint val="60000"/>
            <a:hueOff val="0"/>
            <a:satOff val="0"/>
            <a:lumOff val="0"/>
            <a:alphaOff val="0"/>
          </a:srgbClr>
        </a:solidFill>
        <a:ln>
          <a:noFill/>
        </a:ln>
        <a:effectLst/>
      </dgm:spPr>
      <dgm:t>
        <a:bodyPr/>
        <a:lstStyle/>
        <a:p>
          <a:endParaRPr lang="en-US">
            <a:solidFill>
              <a:sysClr val="window" lastClr="FFFFFF"/>
            </a:solidFill>
            <a:latin typeface="Calibri"/>
            <a:ea typeface="+mn-ea"/>
            <a:cs typeface="+mn-cs"/>
          </a:endParaRPr>
        </a:p>
      </dgm:t>
    </dgm:pt>
    <dgm:pt modelId="{43EB8DF8-C43B-4248-A00F-59870B4FFBF8}" type="sibTrans" cxnId="{444565B1-81FE-4C15-9AA9-C437EC81E0C3}">
      <dgm:prSet/>
      <dgm:spPr/>
      <dgm:t>
        <a:bodyPr/>
        <a:lstStyle/>
        <a:p>
          <a:endParaRPr lang="en-US"/>
        </a:p>
      </dgm:t>
    </dgm:pt>
    <dgm:pt modelId="{EA4A3849-F79E-436F-83CC-380905F279BF}">
      <dgm:prSet phldrT="[Text]" custT="1"/>
      <dgm:spPr>
        <a:xfrm>
          <a:off x="3655361" y="1227246"/>
          <a:ext cx="1221186" cy="84117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000">
              <a:solidFill>
                <a:sysClr val="window" lastClr="FFFFFF"/>
              </a:solidFill>
              <a:latin typeface="Calibri"/>
              <a:ea typeface="+mn-ea"/>
              <a:cs typeface="+mn-cs"/>
            </a:rPr>
            <a:t>CONVERGENCE</a:t>
          </a:r>
        </a:p>
        <a:p>
          <a:r>
            <a:rPr lang="en-US" sz="1000">
              <a:solidFill>
                <a:sysClr val="window" lastClr="FFFFFF"/>
              </a:solidFill>
              <a:latin typeface="Calibri"/>
              <a:ea typeface="+mn-ea"/>
              <a:cs typeface="+mn-cs"/>
            </a:rPr>
            <a:t>Linguistic Preference</a:t>
          </a:r>
        </a:p>
      </dgm:t>
    </dgm:pt>
    <dgm:pt modelId="{F848C13E-01A8-484A-A049-8BF412272D80}" type="parTrans" cxnId="{C09A59A0-915A-401D-B2A1-B1E330804F9F}">
      <dgm:prSet/>
      <dgm:spPr>
        <a:xfrm rot="107622">
          <a:off x="3350473" y="1509614"/>
          <a:ext cx="279826" cy="286000"/>
        </a:xfrm>
        <a:solidFill>
          <a:srgbClr val="4F81BD">
            <a:tint val="60000"/>
            <a:hueOff val="0"/>
            <a:satOff val="0"/>
            <a:lumOff val="0"/>
            <a:alphaOff val="0"/>
          </a:srgbClr>
        </a:solidFill>
        <a:ln>
          <a:noFill/>
        </a:ln>
        <a:effectLst/>
      </dgm:spPr>
      <dgm:t>
        <a:bodyPr/>
        <a:lstStyle/>
        <a:p>
          <a:endParaRPr lang="en-US">
            <a:solidFill>
              <a:sysClr val="window" lastClr="FFFFFF"/>
            </a:solidFill>
            <a:latin typeface="Calibri"/>
            <a:ea typeface="+mn-ea"/>
            <a:cs typeface="+mn-cs"/>
          </a:endParaRPr>
        </a:p>
      </dgm:t>
    </dgm:pt>
    <dgm:pt modelId="{4CF5390F-6591-4B71-A5EA-73A4CF7D2946}" type="sibTrans" cxnId="{C09A59A0-915A-401D-B2A1-B1E330804F9F}">
      <dgm:prSet/>
      <dgm:spPr/>
      <dgm:t>
        <a:bodyPr/>
        <a:lstStyle/>
        <a:p>
          <a:endParaRPr lang="en-US"/>
        </a:p>
      </dgm:t>
    </dgm:pt>
    <dgm:pt modelId="{24ED0819-67FC-4577-8F3D-9FF0F8CADF22}">
      <dgm:prSet phldrT="[Text]" custT="1"/>
      <dgm:spPr>
        <a:xfrm>
          <a:off x="2175042" y="2357807"/>
          <a:ext cx="1139659" cy="84117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000">
              <a:solidFill>
                <a:sysClr val="window" lastClr="FFFFFF"/>
              </a:solidFill>
              <a:latin typeface="Calibri"/>
              <a:ea typeface="+mn-ea"/>
              <a:cs typeface="+mn-cs"/>
            </a:rPr>
            <a:t>DIVERGENCE</a:t>
          </a:r>
        </a:p>
        <a:p>
          <a:r>
            <a:rPr lang="en-US" sz="1000">
              <a:solidFill>
                <a:sysClr val="window" lastClr="FFFFFF"/>
              </a:solidFill>
              <a:latin typeface="Calibri"/>
              <a:ea typeface="+mn-ea"/>
              <a:cs typeface="+mn-cs"/>
            </a:rPr>
            <a:t>Return patronage</a:t>
          </a:r>
        </a:p>
      </dgm:t>
    </dgm:pt>
    <dgm:pt modelId="{A85D9180-6546-457D-81A5-366E72CEC7C8}" type="parTrans" cxnId="{5AD35505-723D-407C-A625-77B2FB1A006B}">
      <dgm:prSet/>
      <dgm:spPr>
        <a:xfrm rot="5400000">
          <a:off x="2557388" y="2041242"/>
          <a:ext cx="374966" cy="286000"/>
        </a:xfrm>
        <a:solidFill>
          <a:srgbClr val="4F81BD">
            <a:tint val="60000"/>
            <a:hueOff val="0"/>
            <a:satOff val="0"/>
            <a:lumOff val="0"/>
            <a:alphaOff val="0"/>
          </a:srgbClr>
        </a:solidFill>
        <a:ln>
          <a:noFill/>
        </a:ln>
        <a:effectLst/>
      </dgm:spPr>
      <dgm:t>
        <a:bodyPr/>
        <a:lstStyle/>
        <a:p>
          <a:endParaRPr lang="en-US">
            <a:solidFill>
              <a:sysClr val="window" lastClr="FFFFFF"/>
            </a:solidFill>
            <a:latin typeface="Calibri"/>
            <a:ea typeface="+mn-ea"/>
            <a:cs typeface="+mn-cs"/>
          </a:endParaRPr>
        </a:p>
      </dgm:t>
    </dgm:pt>
    <dgm:pt modelId="{B0782853-1352-41F5-8ADF-6565EF166321}" type="sibTrans" cxnId="{5AD35505-723D-407C-A625-77B2FB1A006B}">
      <dgm:prSet/>
      <dgm:spPr/>
      <dgm:t>
        <a:bodyPr/>
        <a:lstStyle/>
        <a:p>
          <a:endParaRPr lang="en-US"/>
        </a:p>
      </dgm:t>
    </dgm:pt>
    <dgm:pt modelId="{0A82F86E-8B40-4C1B-8779-ED10C602D295}">
      <dgm:prSet phldrT="[Text]" custT="1"/>
      <dgm:spPr>
        <a:xfrm>
          <a:off x="552682" y="1208186"/>
          <a:ext cx="1227873" cy="84117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000">
              <a:solidFill>
                <a:sysClr val="window" lastClr="FFFFFF"/>
              </a:solidFill>
              <a:latin typeface="Calibri"/>
              <a:ea typeface="+mn-ea"/>
              <a:cs typeface="+mn-cs"/>
            </a:rPr>
            <a:t>CONVERGENCE</a:t>
          </a:r>
        </a:p>
        <a:p>
          <a:r>
            <a:rPr lang="en-US" sz="1000">
              <a:solidFill>
                <a:sysClr val="window" lastClr="FFFFFF"/>
              </a:solidFill>
              <a:latin typeface="Calibri"/>
              <a:ea typeface="+mn-ea"/>
              <a:cs typeface="+mn-cs"/>
            </a:rPr>
            <a:t>Increase sales</a:t>
          </a:r>
        </a:p>
      </dgm:t>
    </dgm:pt>
    <dgm:pt modelId="{07669059-A475-4858-9471-18194AD065F3}" type="parTrans" cxnId="{146F842C-0665-4B2D-8662-79BB59FFB76A}">
      <dgm:prSet/>
      <dgm:spPr>
        <a:xfrm rot="10862235" flipH="1">
          <a:off x="1781293" y="1519083"/>
          <a:ext cx="376214" cy="286000"/>
        </a:xfrm>
        <a:solidFill>
          <a:srgbClr val="4F81BD">
            <a:tint val="60000"/>
            <a:hueOff val="0"/>
            <a:satOff val="0"/>
            <a:lumOff val="0"/>
            <a:alphaOff val="0"/>
          </a:srgbClr>
        </a:solidFill>
        <a:ln>
          <a:noFill/>
        </a:ln>
        <a:effectLst/>
      </dgm:spPr>
      <dgm:t>
        <a:bodyPr/>
        <a:lstStyle/>
        <a:p>
          <a:endParaRPr lang="en-US">
            <a:solidFill>
              <a:sysClr val="window" lastClr="FFFFFF"/>
            </a:solidFill>
            <a:latin typeface="Calibri"/>
            <a:ea typeface="+mn-ea"/>
            <a:cs typeface="+mn-cs"/>
          </a:endParaRPr>
        </a:p>
      </dgm:t>
    </dgm:pt>
    <dgm:pt modelId="{7080E71F-661D-4F04-9899-36031949741F}" type="sibTrans" cxnId="{146F842C-0665-4B2D-8662-79BB59FFB76A}">
      <dgm:prSet/>
      <dgm:spPr/>
      <dgm:t>
        <a:bodyPr/>
        <a:lstStyle/>
        <a:p>
          <a:endParaRPr lang="en-US"/>
        </a:p>
      </dgm:t>
    </dgm:pt>
    <dgm:pt modelId="{0A73F8A5-D2E8-4DC9-8FE6-9FA9BCF92958}" type="pres">
      <dgm:prSet presAssocID="{43E7D3F3-1C6D-4889-8FE2-E7A1EE44CEE7}" presName="Name0" presStyleCnt="0">
        <dgm:presLayoutVars>
          <dgm:chMax val="1"/>
          <dgm:dir/>
          <dgm:animLvl val="ctr"/>
          <dgm:resizeHandles val="exact"/>
        </dgm:presLayoutVars>
      </dgm:prSet>
      <dgm:spPr/>
      <dgm:t>
        <a:bodyPr/>
        <a:lstStyle/>
        <a:p>
          <a:endParaRPr lang="en-US"/>
        </a:p>
      </dgm:t>
    </dgm:pt>
    <dgm:pt modelId="{A2F6C24C-5A11-4366-887C-F2963F0BA3C7}" type="pres">
      <dgm:prSet presAssocID="{11530D43-2EB7-4783-BEEA-79CB0C5267FF}" presName="centerShape" presStyleLbl="node0" presStyleIdx="0" presStyleCnt="1" custScaleX="147602" custScaleY="122929" custLinFactNeighborX="529" custLinFactNeighborY="529"/>
      <dgm:spPr>
        <a:prstGeom prst="flowChartProcess">
          <a:avLst/>
        </a:prstGeom>
      </dgm:spPr>
      <dgm:t>
        <a:bodyPr/>
        <a:lstStyle/>
        <a:p>
          <a:endParaRPr lang="en-US"/>
        </a:p>
      </dgm:t>
    </dgm:pt>
    <dgm:pt modelId="{ACD9CCD2-DC20-42DA-9E3D-CCFC94C5B161}" type="pres">
      <dgm:prSet presAssocID="{C668FC7D-478F-488C-B270-3160A07EA93E}" presName="parTrans" presStyleLbl="sibTrans2D1" presStyleIdx="0" presStyleCnt="4" custScaleX="234058" custScaleY="93877" custLinFactNeighborX="-26576" custLinFactNeighborY="-7686"/>
      <dgm:spPr>
        <a:prstGeom prst="leftRightArrow">
          <a:avLst/>
        </a:prstGeom>
      </dgm:spPr>
      <dgm:t>
        <a:bodyPr/>
        <a:lstStyle/>
        <a:p>
          <a:endParaRPr lang="en-US"/>
        </a:p>
      </dgm:t>
    </dgm:pt>
    <dgm:pt modelId="{16FDC87B-F530-4BE0-9EEE-722F0053CFCF}" type="pres">
      <dgm:prSet presAssocID="{C668FC7D-478F-488C-B270-3160A07EA93E}" presName="connectorText" presStyleLbl="sibTrans2D1" presStyleIdx="0" presStyleCnt="4"/>
      <dgm:spPr>
        <a:prstGeom prst="upDownArrow">
          <a:avLst/>
        </a:prstGeom>
      </dgm:spPr>
      <dgm:t>
        <a:bodyPr/>
        <a:lstStyle/>
        <a:p>
          <a:endParaRPr lang="en-US"/>
        </a:p>
      </dgm:t>
    </dgm:pt>
    <dgm:pt modelId="{AC101089-9C04-4727-8341-23637B54199C}" type="pres">
      <dgm:prSet presAssocID="{827D1760-5BD2-487B-B98A-07F4B2B7FA28}" presName="node" presStyleLbl="node1" presStyleIdx="0" presStyleCnt="4" custScaleX="307472">
        <dgm:presLayoutVars>
          <dgm:bulletEnabled val="1"/>
        </dgm:presLayoutVars>
      </dgm:prSet>
      <dgm:spPr>
        <a:prstGeom prst="ellipse">
          <a:avLst/>
        </a:prstGeom>
      </dgm:spPr>
      <dgm:t>
        <a:bodyPr/>
        <a:lstStyle/>
        <a:p>
          <a:endParaRPr lang="en-US"/>
        </a:p>
      </dgm:t>
    </dgm:pt>
    <dgm:pt modelId="{2C4C72EC-8733-4FC1-A28E-C4DE58514833}" type="pres">
      <dgm:prSet presAssocID="{F848C13E-01A8-484A-A049-8BF412272D80}" presName="parTrans" presStyleLbl="sibTrans2D1" presStyleIdx="1" presStyleCnt="4" custScaleX="183732" custLinFactNeighborX="-10206" custLinFactNeighborY="9991"/>
      <dgm:spPr>
        <a:prstGeom prst="leftRightArrow">
          <a:avLst/>
        </a:prstGeom>
      </dgm:spPr>
      <dgm:t>
        <a:bodyPr/>
        <a:lstStyle/>
        <a:p>
          <a:endParaRPr lang="en-US"/>
        </a:p>
      </dgm:t>
    </dgm:pt>
    <dgm:pt modelId="{E11B9477-07FE-4A1C-9E2B-65FB39A0FF84}" type="pres">
      <dgm:prSet presAssocID="{F848C13E-01A8-484A-A049-8BF412272D80}" presName="connectorText" presStyleLbl="sibTrans2D1" presStyleIdx="1" presStyleCnt="4"/>
      <dgm:spPr/>
      <dgm:t>
        <a:bodyPr/>
        <a:lstStyle/>
        <a:p>
          <a:endParaRPr lang="en-US"/>
        </a:p>
      </dgm:t>
    </dgm:pt>
    <dgm:pt modelId="{0DCA376A-F5EE-4653-84DE-F0C564E37743}" type="pres">
      <dgm:prSet presAssocID="{EA4A3849-F79E-436F-83CC-380905F279BF}" presName="node" presStyleLbl="node1" presStyleIdx="1" presStyleCnt="4" custScaleX="264043" custRadScaleRad="187828" custRadScaleInc="1456">
        <dgm:presLayoutVars>
          <dgm:bulletEnabled val="1"/>
        </dgm:presLayoutVars>
      </dgm:prSet>
      <dgm:spPr>
        <a:prstGeom prst="ellipse">
          <a:avLst/>
        </a:prstGeom>
      </dgm:spPr>
      <dgm:t>
        <a:bodyPr/>
        <a:lstStyle/>
        <a:p>
          <a:endParaRPr lang="en-US"/>
        </a:p>
      </dgm:t>
    </dgm:pt>
    <dgm:pt modelId="{1A335E01-8596-4788-980F-BA08CF73A76F}" type="pres">
      <dgm:prSet presAssocID="{A85D9180-6546-457D-81A5-366E72CEC7C8}" presName="parTrans" presStyleLbl="sibTrans2D1" presStyleIdx="2" presStyleCnt="4" custScaleX="290628" custScaleY="81525" custLinFactNeighborX="-20936" custLinFactNeighborY="4356"/>
      <dgm:spPr>
        <a:prstGeom prst="leftRightArrow">
          <a:avLst/>
        </a:prstGeom>
      </dgm:spPr>
      <dgm:t>
        <a:bodyPr/>
        <a:lstStyle/>
        <a:p>
          <a:endParaRPr lang="en-US"/>
        </a:p>
      </dgm:t>
    </dgm:pt>
    <dgm:pt modelId="{88989315-AEC6-40DF-A143-C33A577341E0}" type="pres">
      <dgm:prSet presAssocID="{A85D9180-6546-457D-81A5-366E72CEC7C8}" presName="connectorText" presStyleLbl="sibTrans2D1" presStyleIdx="2" presStyleCnt="4"/>
      <dgm:spPr/>
      <dgm:t>
        <a:bodyPr/>
        <a:lstStyle/>
        <a:p>
          <a:endParaRPr lang="en-US"/>
        </a:p>
      </dgm:t>
    </dgm:pt>
    <dgm:pt modelId="{0D99FF13-5AA8-4361-807D-44713DE149BE}" type="pres">
      <dgm:prSet presAssocID="{24ED0819-67FC-4577-8F3D-9FF0F8CADF22}" presName="node" presStyleLbl="node1" presStyleIdx="2" presStyleCnt="4" custScaleX="359356" custScaleY="92539" custRadScaleRad="104516" custRadScaleInc="-3867">
        <dgm:presLayoutVars>
          <dgm:bulletEnabled val="1"/>
        </dgm:presLayoutVars>
      </dgm:prSet>
      <dgm:spPr>
        <a:prstGeom prst="ellipse">
          <a:avLst/>
        </a:prstGeom>
      </dgm:spPr>
      <dgm:t>
        <a:bodyPr/>
        <a:lstStyle/>
        <a:p>
          <a:endParaRPr lang="en-US"/>
        </a:p>
      </dgm:t>
    </dgm:pt>
    <dgm:pt modelId="{C344C03C-6ECF-4371-9E56-1092B872C831}" type="pres">
      <dgm:prSet presAssocID="{07669059-A475-4858-9471-18194AD065F3}" presName="parTrans" presStyleLbl="sibTrans2D1" presStyleIdx="3" presStyleCnt="4" custFlipHor="1" custScaleX="206342" custLinFactNeighborX="6539" custLinFactNeighborY="16653"/>
      <dgm:spPr>
        <a:prstGeom prst="leftRightArrow">
          <a:avLst/>
        </a:prstGeom>
      </dgm:spPr>
      <dgm:t>
        <a:bodyPr/>
        <a:lstStyle/>
        <a:p>
          <a:endParaRPr lang="en-US"/>
        </a:p>
      </dgm:t>
    </dgm:pt>
    <dgm:pt modelId="{ABF5E16A-0AEE-49DE-B8A1-A9FAA62EC1A3}" type="pres">
      <dgm:prSet presAssocID="{07669059-A475-4858-9471-18194AD065F3}" presName="connectorText" presStyleLbl="sibTrans2D1" presStyleIdx="3" presStyleCnt="4"/>
      <dgm:spPr/>
      <dgm:t>
        <a:bodyPr/>
        <a:lstStyle/>
        <a:p>
          <a:endParaRPr lang="en-US"/>
        </a:p>
      </dgm:t>
    </dgm:pt>
    <dgm:pt modelId="{FEB2089D-F1A2-4D2A-BD09-8198EE8E6133}" type="pres">
      <dgm:prSet presAssocID="{0A82F86E-8B40-4C1B-8779-ED10C602D295}" presName="node" presStyleLbl="node1" presStyleIdx="3" presStyleCnt="4" custScaleX="242220" custRadScaleRad="166153" custRadScaleInc="-407">
        <dgm:presLayoutVars>
          <dgm:bulletEnabled val="1"/>
        </dgm:presLayoutVars>
      </dgm:prSet>
      <dgm:spPr>
        <a:prstGeom prst="ellipse">
          <a:avLst/>
        </a:prstGeom>
      </dgm:spPr>
      <dgm:t>
        <a:bodyPr/>
        <a:lstStyle/>
        <a:p>
          <a:endParaRPr lang="en-US"/>
        </a:p>
      </dgm:t>
    </dgm:pt>
  </dgm:ptLst>
  <dgm:cxnLst>
    <dgm:cxn modelId="{373DEAA6-1BFE-474F-9A18-9BC171CBFD18}" type="presOf" srcId="{F848C13E-01A8-484A-A049-8BF412272D80}" destId="{E11B9477-07FE-4A1C-9E2B-65FB39A0FF84}" srcOrd="1" destOrd="0" presId="urn:microsoft.com/office/officeart/2005/8/layout/radial5"/>
    <dgm:cxn modelId="{A090B51C-3854-4017-9DBD-9E6D1755575D}" type="presOf" srcId="{A85D9180-6546-457D-81A5-366E72CEC7C8}" destId="{88989315-AEC6-40DF-A143-C33A577341E0}" srcOrd="1" destOrd="0" presId="urn:microsoft.com/office/officeart/2005/8/layout/radial5"/>
    <dgm:cxn modelId="{5AD35505-723D-407C-A625-77B2FB1A006B}" srcId="{11530D43-2EB7-4783-BEEA-79CB0C5267FF}" destId="{24ED0819-67FC-4577-8F3D-9FF0F8CADF22}" srcOrd="2" destOrd="0" parTransId="{A85D9180-6546-457D-81A5-366E72CEC7C8}" sibTransId="{B0782853-1352-41F5-8ADF-6565EF166321}"/>
    <dgm:cxn modelId="{AD4D5417-B03B-4D0B-8EB0-76318AE74814}" type="presOf" srcId="{C668FC7D-478F-488C-B270-3160A07EA93E}" destId="{16FDC87B-F530-4BE0-9EEE-722F0053CFCF}" srcOrd="1" destOrd="0" presId="urn:microsoft.com/office/officeart/2005/8/layout/radial5"/>
    <dgm:cxn modelId="{444565B1-81FE-4C15-9AA9-C437EC81E0C3}" srcId="{11530D43-2EB7-4783-BEEA-79CB0C5267FF}" destId="{827D1760-5BD2-487B-B98A-07F4B2B7FA28}" srcOrd="0" destOrd="0" parTransId="{C668FC7D-478F-488C-B270-3160A07EA93E}" sibTransId="{43EB8DF8-C43B-4248-A00F-59870B4FFBF8}"/>
    <dgm:cxn modelId="{C5A1791A-1BAC-452B-8D20-92FD3E4944AE}" type="presOf" srcId="{24ED0819-67FC-4577-8F3D-9FF0F8CADF22}" destId="{0D99FF13-5AA8-4361-807D-44713DE149BE}" srcOrd="0" destOrd="0" presId="urn:microsoft.com/office/officeart/2005/8/layout/radial5"/>
    <dgm:cxn modelId="{C09A59A0-915A-401D-B2A1-B1E330804F9F}" srcId="{11530D43-2EB7-4783-BEEA-79CB0C5267FF}" destId="{EA4A3849-F79E-436F-83CC-380905F279BF}" srcOrd="1" destOrd="0" parTransId="{F848C13E-01A8-484A-A049-8BF412272D80}" sibTransId="{4CF5390F-6591-4B71-A5EA-73A4CF7D2946}"/>
    <dgm:cxn modelId="{52FFB61E-ED18-40D3-85AB-82EFFE77BB20}" type="presOf" srcId="{43E7D3F3-1C6D-4889-8FE2-E7A1EE44CEE7}" destId="{0A73F8A5-D2E8-4DC9-8FE6-9FA9BCF92958}" srcOrd="0" destOrd="0" presId="urn:microsoft.com/office/officeart/2005/8/layout/radial5"/>
    <dgm:cxn modelId="{84138697-07A1-4720-A6F4-05EEDE55FDB9}" type="presOf" srcId="{F848C13E-01A8-484A-A049-8BF412272D80}" destId="{2C4C72EC-8733-4FC1-A28E-C4DE58514833}" srcOrd="0" destOrd="0" presId="urn:microsoft.com/office/officeart/2005/8/layout/radial5"/>
    <dgm:cxn modelId="{844C006A-6911-488A-910E-40C202D58FC7}" type="presOf" srcId="{A85D9180-6546-457D-81A5-366E72CEC7C8}" destId="{1A335E01-8596-4788-980F-BA08CF73A76F}" srcOrd="0" destOrd="0" presId="urn:microsoft.com/office/officeart/2005/8/layout/radial5"/>
    <dgm:cxn modelId="{0AA5264C-24E0-4A9C-BC13-4C025661F222}" type="presOf" srcId="{07669059-A475-4858-9471-18194AD065F3}" destId="{C344C03C-6ECF-4371-9E56-1092B872C831}" srcOrd="0" destOrd="0" presId="urn:microsoft.com/office/officeart/2005/8/layout/radial5"/>
    <dgm:cxn modelId="{95E69D0B-BA43-4833-A78C-010A7B40F02A}" type="presOf" srcId="{C668FC7D-478F-488C-B270-3160A07EA93E}" destId="{ACD9CCD2-DC20-42DA-9E3D-CCFC94C5B161}" srcOrd="0" destOrd="0" presId="urn:microsoft.com/office/officeart/2005/8/layout/radial5"/>
    <dgm:cxn modelId="{8CEED76E-8913-4309-825E-415DDFCA56C7}" type="presOf" srcId="{07669059-A475-4858-9471-18194AD065F3}" destId="{ABF5E16A-0AEE-49DE-B8A1-A9FAA62EC1A3}" srcOrd="1" destOrd="0" presId="urn:microsoft.com/office/officeart/2005/8/layout/radial5"/>
    <dgm:cxn modelId="{1FD84BC4-74B9-4041-82DD-98EBD0108439}" type="presOf" srcId="{827D1760-5BD2-487B-B98A-07F4B2B7FA28}" destId="{AC101089-9C04-4727-8341-23637B54199C}" srcOrd="0" destOrd="0" presId="urn:microsoft.com/office/officeart/2005/8/layout/radial5"/>
    <dgm:cxn modelId="{D243C6E9-AEC2-4817-BE99-E87FD5B9D59E}" type="presOf" srcId="{11530D43-2EB7-4783-BEEA-79CB0C5267FF}" destId="{A2F6C24C-5A11-4366-887C-F2963F0BA3C7}" srcOrd="0" destOrd="0" presId="urn:microsoft.com/office/officeart/2005/8/layout/radial5"/>
    <dgm:cxn modelId="{213A3C45-1392-4C80-9BBF-6046F46FFE16}" type="presOf" srcId="{EA4A3849-F79E-436F-83CC-380905F279BF}" destId="{0DCA376A-F5EE-4653-84DE-F0C564E37743}" srcOrd="0" destOrd="0" presId="urn:microsoft.com/office/officeart/2005/8/layout/radial5"/>
    <dgm:cxn modelId="{2ED927F6-1D49-42BD-B03E-1FDD3E44EBB1}" type="presOf" srcId="{0A82F86E-8B40-4C1B-8779-ED10C602D295}" destId="{FEB2089D-F1A2-4D2A-BD09-8198EE8E6133}" srcOrd="0" destOrd="0" presId="urn:microsoft.com/office/officeart/2005/8/layout/radial5"/>
    <dgm:cxn modelId="{146F842C-0665-4B2D-8662-79BB59FFB76A}" srcId="{11530D43-2EB7-4783-BEEA-79CB0C5267FF}" destId="{0A82F86E-8B40-4C1B-8779-ED10C602D295}" srcOrd="3" destOrd="0" parTransId="{07669059-A475-4858-9471-18194AD065F3}" sibTransId="{7080E71F-661D-4F04-9899-36031949741F}"/>
    <dgm:cxn modelId="{63649AD4-EAEC-48EF-94C9-0EC5E448C882}" srcId="{43E7D3F3-1C6D-4889-8FE2-E7A1EE44CEE7}" destId="{11530D43-2EB7-4783-BEEA-79CB0C5267FF}" srcOrd="0" destOrd="0" parTransId="{1AE4AF65-6596-49F1-BE42-15CBEE99DD43}" sibTransId="{9FB0C4D2-E19B-43BF-B44E-33CF14F1DE6F}"/>
    <dgm:cxn modelId="{D11FC716-4F5E-4FA9-9739-D86ED8F7AC19}" type="presParOf" srcId="{0A73F8A5-D2E8-4DC9-8FE6-9FA9BCF92958}" destId="{A2F6C24C-5A11-4366-887C-F2963F0BA3C7}" srcOrd="0" destOrd="0" presId="urn:microsoft.com/office/officeart/2005/8/layout/radial5"/>
    <dgm:cxn modelId="{F0291EDD-9262-4F5A-A553-3999A19ABB82}" type="presParOf" srcId="{0A73F8A5-D2E8-4DC9-8FE6-9FA9BCF92958}" destId="{ACD9CCD2-DC20-42DA-9E3D-CCFC94C5B161}" srcOrd="1" destOrd="0" presId="urn:microsoft.com/office/officeart/2005/8/layout/radial5"/>
    <dgm:cxn modelId="{441C3E20-53DE-4B35-8BF2-C8B014BA8F2F}" type="presParOf" srcId="{ACD9CCD2-DC20-42DA-9E3D-CCFC94C5B161}" destId="{16FDC87B-F530-4BE0-9EEE-722F0053CFCF}" srcOrd="0" destOrd="0" presId="urn:microsoft.com/office/officeart/2005/8/layout/radial5"/>
    <dgm:cxn modelId="{E2B0836C-EC7F-4497-BB38-1DC1075EB1A4}" type="presParOf" srcId="{0A73F8A5-D2E8-4DC9-8FE6-9FA9BCF92958}" destId="{AC101089-9C04-4727-8341-23637B54199C}" srcOrd="2" destOrd="0" presId="urn:microsoft.com/office/officeart/2005/8/layout/radial5"/>
    <dgm:cxn modelId="{CDDA38D7-EF35-45BB-A9F1-FFFA29DB7B16}" type="presParOf" srcId="{0A73F8A5-D2E8-4DC9-8FE6-9FA9BCF92958}" destId="{2C4C72EC-8733-4FC1-A28E-C4DE58514833}" srcOrd="3" destOrd="0" presId="urn:microsoft.com/office/officeart/2005/8/layout/radial5"/>
    <dgm:cxn modelId="{DAA57A9E-CD7F-4982-8EC9-F804A8DCBDE4}" type="presParOf" srcId="{2C4C72EC-8733-4FC1-A28E-C4DE58514833}" destId="{E11B9477-07FE-4A1C-9E2B-65FB39A0FF84}" srcOrd="0" destOrd="0" presId="urn:microsoft.com/office/officeart/2005/8/layout/radial5"/>
    <dgm:cxn modelId="{543503DC-46E7-449C-8427-53389EB07424}" type="presParOf" srcId="{0A73F8A5-D2E8-4DC9-8FE6-9FA9BCF92958}" destId="{0DCA376A-F5EE-4653-84DE-F0C564E37743}" srcOrd="4" destOrd="0" presId="urn:microsoft.com/office/officeart/2005/8/layout/radial5"/>
    <dgm:cxn modelId="{67756BDD-30B2-4D34-A8B8-ED5EC367EC73}" type="presParOf" srcId="{0A73F8A5-D2E8-4DC9-8FE6-9FA9BCF92958}" destId="{1A335E01-8596-4788-980F-BA08CF73A76F}" srcOrd="5" destOrd="0" presId="urn:microsoft.com/office/officeart/2005/8/layout/radial5"/>
    <dgm:cxn modelId="{4D8C91A1-CF1D-4D6D-8CE2-225832D00777}" type="presParOf" srcId="{1A335E01-8596-4788-980F-BA08CF73A76F}" destId="{88989315-AEC6-40DF-A143-C33A577341E0}" srcOrd="0" destOrd="0" presId="urn:microsoft.com/office/officeart/2005/8/layout/radial5"/>
    <dgm:cxn modelId="{730EE6A8-DA53-495C-971D-3D885627AEAE}" type="presParOf" srcId="{0A73F8A5-D2E8-4DC9-8FE6-9FA9BCF92958}" destId="{0D99FF13-5AA8-4361-807D-44713DE149BE}" srcOrd="6" destOrd="0" presId="urn:microsoft.com/office/officeart/2005/8/layout/radial5"/>
    <dgm:cxn modelId="{BEF6E4EB-2E3B-4308-826C-7882F3A39590}" type="presParOf" srcId="{0A73F8A5-D2E8-4DC9-8FE6-9FA9BCF92958}" destId="{C344C03C-6ECF-4371-9E56-1092B872C831}" srcOrd="7" destOrd="0" presId="urn:microsoft.com/office/officeart/2005/8/layout/radial5"/>
    <dgm:cxn modelId="{C1F42569-666A-4C91-AD6F-521ACD43B9EF}" type="presParOf" srcId="{C344C03C-6ECF-4371-9E56-1092B872C831}" destId="{ABF5E16A-0AEE-49DE-B8A1-A9FAA62EC1A3}" srcOrd="0" destOrd="0" presId="urn:microsoft.com/office/officeart/2005/8/layout/radial5"/>
    <dgm:cxn modelId="{D22C3048-AB4B-48BD-A09F-A3DF83594D47}" type="presParOf" srcId="{0A73F8A5-D2E8-4DC9-8FE6-9FA9BCF92958}" destId="{FEB2089D-F1A2-4D2A-BD09-8198EE8E6133}" srcOrd="8" destOrd="0" presId="urn:microsoft.com/office/officeart/2005/8/layout/radial5"/>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2F6C24C-5A11-4366-887C-F2963F0BA3C7}">
      <dsp:nvSpPr>
        <dsp:cNvPr id="0" name=""/>
        <dsp:cNvSpPr/>
      </dsp:nvSpPr>
      <dsp:spPr>
        <a:xfrm>
          <a:off x="2662113" y="850196"/>
          <a:ext cx="949249" cy="790573"/>
        </a:xfrm>
        <a:prstGeom prst="flowChartProcess">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kern="1200">
              <a:solidFill>
                <a:sysClr val="window" lastClr="FFFFFF"/>
              </a:solidFill>
              <a:latin typeface="Calibri"/>
              <a:ea typeface="+mn-ea"/>
              <a:cs typeface="+mn-cs"/>
            </a:rPr>
            <a:t>CS</a:t>
          </a:r>
        </a:p>
        <a:p>
          <a:pPr lvl="0" algn="ctr" defTabSz="622300">
            <a:lnSpc>
              <a:spcPct val="90000"/>
            </a:lnSpc>
            <a:spcBef>
              <a:spcPct val="0"/>
            </a:spcBef>
            <a:spcAft>
              <a:spcPct val="35000"/>
            </a:spcAft>
          </a:pPr>
          <a:r>
            <a:rPr lang="en-US" sz="900" kern="1200">
              <a:solidFill>
                <a:sysClr val="window" lastClr="FFFFFF"/>
              </a:solidFill>
              <a:latin typeface="Calibri"/>
              <a:ea typeface="+mn-ea"/>
              <a:cs typeface="+mn-cs"/>
            </a:rPr>
            <a:t>Language Choice</a:t>
          </a:r>
        </a:p>
        <a:p>
          <a:pPr lvl="0" algn="ctr" defTabSz="622300">
            <a:lnSpc>
              <a:spcPct val="90000"/>
            </a:lnSpc>
            <a:spcBef>
              <a:spcPct val="0"/>
            </a:spcBef>
            <a:spcAft>
              <a:spcPct val="35000"/>
            </a:spcAft>
          </a:pPr>
          <a:r>
            <a:rPr lang="en-US" sz="1100" kern="1200">
              <a:solidFill>
                <a:sysClr val="window" lastClr="FFFFFF"/>
              </a:solidFill>
              <a:latin typeface="Calibri"/>
              <a:ea typeface="+mn-ea"/>
              <a:cs typeface="+mn-cs"/>
            </a:rPr>
            <a:t> </a:t>
          </a:r>
          <a:r>
            <a:rPr lang="en-US" sz="1400" kern="1200">
              <a:solidFill>
                <a:sysClr val="window" lastClr="FFFFFF"/>
              </a:solidFill>
              <a:latin typeface="Calibri"/>
              <a:ea typeface="+mn-ea"/>
              <a:cs typeface="+mn-cs"/>
            </a:rPr>
            <a:t>CAT</a:t>
          </a:r>
        </a:p>
      </dsp:txBody>
      <dsp:txXfrm>
        <a:off x="2662113" y="850196"/>
        <a:ext cx="949249" cy="790573"/>
      </dsp:txXfrm>
    </dsp:sp>
    <dsp:sp modelId="{ACD9CCD2-DC20-42DA-9E3D-CCFC94C5B161}">
      <dsp:nvSpPr>
        <dsp:cNvPr id="0" name=""/>
        <dsp:cNvSpPr/>
      </dsp:nvSpPr>
      <dsp:spPr>
        <a:xfrm rot="16164011">
          <a:off x="2984736" y="637176"/>
          <a:ext cx="239402" cy="205270"/>
        </a:xfrm>
        <a:prstGeom prst="leftRightArrow">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kern="1200">
            <a:solidFill>
              <a:sysClr val="window" lastClr="FFFFFF"/>
            </a:solidFill>
            <a:latin typeface="Calibri"/>
            <a:ea typeface="+mn-ea"/>
            <a:cs typeface="+mn-cs"/>
          </a:endParaRPr>
        </a:p>
      </dsp:txBody>
      <dsp:txXfrm rot="10800000">
        <a:off x="3044587" y="688493"/>
        <a:ext cx="119701" cy="102635"/>
      </dsp:txXfrm>
    </dsp:sp>
    <dsp:sp modelId="{AC101089-9C04-4727-8341-23637B54199C}">
      <dsp:nvSpPr>
        <dsp:cNvPr id="0" name=""/>
        <dsp:cNvSpPr/>
      </dsp:nvSpPr>
      <dsp:spPr>
        <a:xfrm>
          <a:off x="2138515" y="14121"/>
          <a:ext cx="1977396" cy="643114"/>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kern="1200">
              <a:solidFill>
                <a:sysClr val="window" lastClr="FFFFFF"/>
              </a:solidFill>
              <a:latin typeface="Calibri"/>
              <a:ea typeface="+mn-ea"/>
              <a:cs typeface="+mn-cs"/>
            </a:rPr>
            <a:t>DIVERGENCE</a:t>
          </a:r>
        </a:p>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 Easy </a:t>
          </a:r>
        </a:p>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Communication</a:t>
          </a:r>
        </a:p>
      </dsp:txBody>
      <dsp:txXfrm>
        <a:off x="2428098" y="108303"/>
        <a:ext cx="1398230" cy="454750"/>
      </dsp:txXfrm>
    </dsp:sp>
    <dsp:sp modelId="{2C4C72EC-8733-4FC1-A28E-C4DE58514833}">
      <dsp:nvSpPr>
        <dsp:cNvPr id="0" name=""/>
        <dsp:cNvSpPr/>
      </dsp:nvSpPr>
      <dsp:spPr>
        <a:xfrm rot="20061">
          <a:off x="3591318" y="1161782"/>
          <a:ext cx="348404" cy="218658"/>
        </a:xfrm>
        <a:prstGeom prst="leftRightArrow">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solidFill>
              <a:sysClr val="window" lastClr="FFFFFF"/>
            </a:solidFill>
            <a:latin typeface="Calibri"/>
            <a:ea typeface="+mn-ea"/>
            <a:cs typeface="+mn-cs"/>
          </a:endParaRPr>
        </a:p>
      </dsp:txBody>
      <dsp:txXfrm>
        <a:off x="3591319" y="1205323"/>
        <a:ext cx="282807" cy="131194"/>
      </dsp:txXfrm>
    </dsp:sp>
    <dsp:sp modelId="{0DCA376A-F5EE-4653-84DE-F0C564E37743}">
      <dsp:nvSpPr>
        <dsp:cNvPr id="0" name=""/>
        <dsp:cNvSpPr/>
      </dsp:nvSpPr>
      <dsp:spPr>
        <a:xfrm>
          <a:off x="3969030" y="933737"/>
          <a:ext cx="1698098" cy="643114"/>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CONVERGENCE</a:t>
          </a:r>
        </a:p>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Linguistic Preference</a:t>
          </a:r>
        </a:p>
      </dsp:txBody>
      <dsp:txXfrm>
        <a:off x="4217711" y="1027919"/>
        <a:ext cx="1200736" cy="454750"/>
      </dsp:txXfrm>
    </dsp:sp>
    <dsp:sp modelId="{1A335E01-8596-4788-980F-BA08CF73A76F}">
      <dsp:nvSpPr>
        <dsp:cNvPr id="0" name=""/>
        <dsp:cNvSpPr/>
      </dsp:nvSpPr>
      <dsp:spPr>
        <a:xfrm rot="5327644">
          <a:off x="2960305" y="1663966"/>
          <a:ext cx="326758" cy="178261"/>
        </a:xfrm>
        <a:prstGeom prst="leftRightArrow">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kern="1200">
            <a:solidFill>
              <a:sysClr val="window" lastClr="FFFFFF"/>
            </a:solidFill>
            <a:latin typeface="Calibri"/>
            <a:ea typeface="+mn-ea"/>
            <a:cs typeface="+mn-cs"/>
          </a:endParaRPr>
        </a:p>
      </dsp:txBody>
      <dsp:txXfrm>
        <a:off x="2986481" y="1672885"/>
        <a:ext cx="273280" cy="106957"/>
      </dsp:txXfrm>
    </dsp:sp>
    <dsp:sp modelId="{0D99FF13-5AA8-4361-807D-44713DE149BE}">
      <dsp:nvSpPr>
        <dsp:cNvPr id="0" name=""/>
        <dsp:cNvSpPr/>
      </dsp:nvSpPr>
      <dsp:spPr>
        <a:xfrm>
          <a:off x="2000251" y="1852793"/>
          <a:ext cx="2311069" cy="595131"/>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DIVERGENCE</a:t>
          </a:r>
        </a:p>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Return patronage</a:t>
          </a:r>
        </a:p>
      </dsp:txBody>
      <dsp:txXfrm>
        <a:off x="2338699" y="1939948"/>
        <a:ext cx="1634173" cy="420821"/>
      </dsp:txXfrm>
    </dsp:sp>
    <dsp:sp modelId="{C344C03C-6ECF-4371-9E56-1092B872C831}">
      <dsp:nvSpPr>
        <dsp:cNvPr id="0" name=""/>
        <dsp:cNvSpPr/>
      </dsp:nvSpPr>
      <dsp:spPr>
        <a:xfrm rot="10789168" flipH="1">
          <a:off x="2410950" y="1170686"/>
          <a:ext cx="275464" cy="218658"/>
        </a:xfrm>
        <a:prstGeom prst="leftRightArrow">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solidFill>
              <a:sysClr val="window" lastClr="FFFFFF"/>
            </a:solidFill>
            <a:latin typeface="Calibri"/>
            <a:ea typeface="+mn-ea"/>
            <a:cs typeface="+mn-cs"/>
          </a:endParaRPr>
        </a:p>
      </dsp:txBody>
      <dsp:txXfrm rot="10800000">
        <a:off x="2410950" y="1214521"/>
        <a:ext cx="209867" cy="131194"/>
      </dsp:txXfrm>
    </dsp:sp>
    <dsp:sp modelId="{FEB2089D-F1A2-4D2A-BD09-8198EE8E6133}">
      <dsp:nvSpPr>
        <dsp:cNvPr id="0" name=""/>
        <dsp:cNvSpPr/>
      </dsp:nvSpPr>
      <dsp:spPr>
        <a:xfrm>
          <a:off x="852504" y="919182"/>
          <a:ext cx="1557751" cy="643114"/>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CONVERGENCE</a:t>
          </a:r>
        </a:p>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Increase sales</a:t>
          </a:r>
        </a:p>
      </dsp:txBody>
      <dsp:txXfrm>
        <a:off x="1080631" y="1013364"/>
        <a:ext cx="1101497" cy="454750"/>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12</Pages>
  <Words>4600</Words>
  <Characters>26225</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41</cp:revision>
  <cp:lastPrinted>2020-04-02T09:35:00Z</cp:lastPrinted>
  <dcterms:created xsi:type="dcterms:W3CDTF">2020-12-09T06:30:00Z</dcterms:created>
  <dcterms:modified xsi:type="dcterms:W3CDTF">2021-01-14T06:32:00Z</dcterms:modified>
</cp:coreProperties>
</file>