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12F880" w14:textId="42E3DB17" w:rsidR="00A07E95" w:rsidRPr="00965A34" w:rsidRDefault="00D460BE" w:rsidP="00A07E95">
      <w:pPr>
        <w:jc w:val="center"/>
        <w:rPr>
          <w:rFonts w:ascii="Times New Roman" w:hAnsi="Times New Roman"/>
          <w:b/>
          <w:sz w:val="28"/>
          <w:szCs w:val="28"/>
        </w:rPr>
      </w:pPr>
      <w:r w:rsidRPr="00D460BE">
        <w:rPr>
          <w:rFonts w:ascii="Times New Roman" w:hAnsi="Times New Roman"/>
          <w:b/>
          <w:color w:val="FF0000"/>
          <w:sz w:val="28"/>
          <w:szCs w:val="28"/>
        </w:rPr>
        <w:t>Discourse structure</w:t>
      </w:r>
      <w:r w:rsidR="00B9698D">
        <w:rPr>
          <w:rFonts w:ascii="Times New Roman" w:hAnsi="Times New Roman"/>
          <w:b/>
          <w:color w:val="FF0000"/>
          <w:sz w:val="28"/>
          <w:szCs w:val="28"/>
        </w:rPr>
        <w:t>s</w:t>
      </w:r>
      <w:r w:rsidRPr="00D460BE">
        <w:rPr>
          <w:rFonts w:ascii="Times New Roman" w:hAnsi="Times New Roman"/>
          <w:b/>
          <w:color w:val="FF0000"/>
          <w:sz w:val="28"/>
          <w:szCs w:val="28"/>
        </w:rPr>
        <w:t xml:space="preserve"> of</w:t>
      </w:r>
      <w:r w:rsidR="00A07E95" w:rsidRPr="00D460BE">
        <w:rPr>
          <w:rFonts w:ascii="Times New Roman" w:hAnsi="Times New Roman"/>
          <w:b/>
          <w:color w:val="FF0000"/>
          <w:sz w:val="28"/>
          <w:szCs w:val="28"/>
        </w:rPr>
        <w:t xml:space="preserve"> hate </w:t>
      </w:r>
      <w:r w:rsidR="00A07E95" w:rsidRPr="00965A34">
        <w:rPr>
          <w:rFonts w:ascii="Times New Roman" w:hAnsi="Times New Roman"/>
          <w:b/>
          <w:sz w:val="28"/>
          <w:szCs w:val="28"/>
        </w:rPr>
        <w:t>discourses in Nigeria</w:t>
      </w:r>
    </w:p>
    <w:p w14:paraId="46D4256F" w14:textId="77777777" w:rsidR="00A07E95" w:rsidRDefault="00A07E95" w:rsidP="00A07E95">
      <w:pPr>
        <w:rPr>
          <w:rFonts w:ascii="Times New Roman" w:hAnsi="Times New Roman"/>
          <w:b/>
          <w:sz w:val="24"/>
          <w:szCs w:val="24"/>
        </w:rPr>
      </w:pPr>
      <w:r w:rsidRPr="00965A34">
        <w:rPr>
          <w:rFonts w:ascii="Times New Roman" w:hAnsi="Times New Roman"/>
          <w:b/>
          <w:sz w:val="28"/>
          <w:szCs w:val="28"/>
        </w:rPr>
        <w:t>Abstract</w:t>
      </w:r>
    </w:p>
    <w:p w14:paraId="53ACF27B" w14:textId="397F637D" w:rsidR="00A07E95" w:rsidRDefault="00D460BE" w:rsidP="00A07E95">
      <w:pPr>
        <w:jc w:val="both"/>
        <w:rPr>
          <w:rFonts w:ascii="Times New Roman" w:hAnsi="Times New Roman"/>
          <w:sz w:val="24"/>
          <w:szCs w:val="24"/>
        </w:rPr>
      </w:pPr>
      <w:r>
        <w:rPr>
          <w:rFonts w:ascii="Times New Roman" w:hAnsi="Times New Roman"/>
          <w:sz w:val="24"/>
          <w:szCs w:val="24"/>
        </w:rPr>
        <w:t>B</w:t>
      </w:r>
      <w:r w:rsidR="00A07E95">
        <w:rPr>
          <w:rFonts w:ascii="Times New Roman" w:hAnsi="Times New Roman"/>
          <w:sz w:val="24"/>
          <w:szCs w:val="24"/>
        </w:rPr>
        <w:t>y adopting the semantic an</w:t>
      </w:r>
      <w:r w:rsidR="008138ED">
        <w:rPr>
          <w:rFonts w:ascii="Times New Roman" w:hAnsi="Times New Roman"/>
          <w:sz w:val="24"/>
          <w:szCs w:val="24"/>
        </w:rPr>
        <w:t>d syntactic</w:t>
      </w:r>
      <w:r w:rsidR="001213F5">
        <w:rPr>
          <w:rFonts w:ascii="Times New Roman" w:hAnsi="Times New Roman"/>
          <w:sz w:val="24"/>
          <w:szCs w:val="24"/>
        </w:rPr>
        <w:t>-related structures</w:t>
      </w:r>
      <w:r w:rsidR="008138ED">
        <w:rPr>
          <w:rFonts w:ascii="Times New Roman" w:hAnsi="Times New Roman"/>
          <w:sz w:val="24"/>
          <w:szCs w:val="24"/>
        </w:rPr>
        <w:t xml:space="preserve"> of van Dijk’</w:t>
      </w:r>
      <w:r w:rsidR="00A07E95">
        <w:rPr>
          <w:rFonts w:ascii="Times New Roman" w:hAnsi="Times New Roman"/>
          <w:sz w:val="24"/>
          <w:szCs w:val="24"/>
        </w:rPr>
        <w:t xml:space="preserve">s (1997) political discourse analysis, this research paper examines twenty-one (21) hate discourses by selected political actors in Nigeria. The hate discourses were obtained from the Nigerian online </w:t>
      </w:r>
      <w:r w:rsidR="001213F5">
        <w:rPr>
          <w:rFonts w:ascii="Times New Roman" w:hAnsi="Times New Roman"/>
          <w:sz w:val="24"/>
          <w:szCs w:val="24"/>
        </w:rPr>
        <w:t>newspapers</w:t>
      </w:r>
      <w:r w:rsidR="00A07E95">
        <w:rPr>
          <w:rFonts w:ascii="Times New Roman" w:hAnsi="Times New Roman"/>
          <w:sz w:val="24"/>
          <w:szCs w:val="24"/>
        </w:rPr>
        <w:t xml:space="preserve"> as well as from the Twitter handle of political actors. </w:t>
      </w:r>
      <w:r w:rsidR="00A07E95" w:rsidRPr="003C58B4">
        <w:rPr>
          <w:rFonts w:ascii="Times New Roman" w:hAnsi="Times New Roman"/>
          <w:sz w:val="24"/>
          <w:szCs w:val="24"/>
        </w:rPr>
        <w:t>Th</w:t>
      </w:r>
      <w:r w:rsidR="00A07E95">
        <w:rPr>
          <w:rFonts w:ascii="Times New Roman" w:hAnsi="Times New Roman"/>
          <w:sz w:val="24"/>
          <w:szCs w:val="24"/>
        </w:rPr>
        <w:t>e first set of analyses examines the semantic</w:t>
      </w:r>
      <w:r w:rsidR="001213F5">
        <w:rPr>
          <w:rFonts w:ascii="Times New Roman" w:hAnsi="Times New Roman"/>
          <w:sz w:val="24"/>
          <w:szCs w:val="24"/>
        </w:rPr>
        <w:t>-related</w:t>
      </w:r>
      <w:r w:rsidR="00A07E95">
        <w:rPr>
          <w:rFonts w:ascii="Times New Roman" w:hAnsi="Times New Roman"/>
          <w:sz w:val="24"/>
          <w:szCs w:val="24"/>
        </w:rPr>
        <w:t xml:space="preserve"> structures of hate discourses and discovers that they contain implicit and explicit structures where hate speakers make propositions with positive predicates about the hate speakers</w:t>
      </w:r>
      <w:r>
        <w:rPr>
          <w:rFonts w:ascii="Times New Roman" w:hAnsi="Times New Roman"/>
          <w:sz w:val="24"/>
          <w:szCs w:val="24"/>
        </w:rPr>
        <w:t>’</w:t>
      </w:r>
      <w:r w:rsidR="00A07E95">
        <w:rPr>
          <w:rFonts w:ascii="Times New Roman" w:hAnsi="Times New Roman"/>
          <w:sz w:val="24"/>
          <w:szCs w:val="24"/>
        </w:rPr>
        <w:t xml:space="preserve"> own group rather explicit than </w:t>
      </w:r>
      <w:ins w:id="0" w:author="Helga Schroeder" w:date="2021-05-26T16:28:00Z">
        <w:r w:rsidR="00242A2A">
          <w:rPr>
            <w:rFonts w:ascii="Times New Roman" w:hAnsi="Times New Roman"/>
            <w:sz w:val="24"/>
            <w:szCs w:val="24"/>
          </w:rPr>
          <w:t>implicit</w:t>
        </w:r>
      </w:ins>
      <w:commentRangeStart w:id="1"/>
      <w:del w:id="2" w:author="Helga Schroeder" w:date="2021-05-26T16:28:00Z">
        <w:r w:rsidR="00A07E95" w:rsidDel="00242A2A">
          <w:rPr>
            <w:rFonts w:ascii="Times New Roman" w:hAnsi="Times New Roman"/>
            <w:sz w:val="24"/>
            <w:szCs w:val="24"/>
          </w:rPr>
          <w:delText>explicit</w:delText>
        </w:r>
      </w:del>
      <w:r w:rsidR="00A07E95">
        <w:rPr>
          <w:rFonts w:ascii="Times New Roman" w:hAnsi="Times New Roman"/>
          <w:sz w:val="24"/>
          <w:szCs w:val="24"/>
        </w:rPr>
        <w:t>.</w:t>
      </w:r>
      <w:commentRangeEnd w:id="1"/>
      <w:r w:rsidR="00991E1A">
        <w:rPr>
          <w:rStyle w:val="CommentReference"/>
        </w:rPr>
        <w:commentReference w:id="1"/>
      </w:r>
      <w:r w:rsidR="00A07E95">
        <w:rPr>
          <w:rFonts w:ascii="Times New Roman" w:hAnsi="Times New Roman"/>
          <w:sz w:val="24"/>
          <w:szCs w:val="24"/>
        </w:rPr>
        <w:t xml:space="preserve"> The finding also reveals that the selected hate discourses manifest the semantic structure of local discourse coherence where the negative actions of in-group members are treated as an exception whereas those of out-group are </w:t>
      </w:r>
      <w:proofErr w:type="spellStart"/>
      <w:r w:rsidR="00A07E95">
        <w:rPr>
          <w:rFonts w:ascii="Times New Roman" w:hAnsi="Times New Roman"/>
          <w:sz w:val="24"/>
          <w:szCs w:val="24"/>
        </w:rPr>
        <w:t>overgeneralised</w:t>
      </w:r>
      <w:proofErr w:type="spellEnd"/>
      <w:r w:rsidR="00A07E95">
        <w:rPr>
          <w:rFonts w:ascii="Times New Roman" w:hAnsi="Times New Roman"/>
          <w:sz w:val="24"/>
          <w:szCs w:val="24"/>
        </w:rPr>
        <w:t>. The findings obtained from the</w:t>
      </w:r>
      <w:r w:rsidR="00A07E95" w:rsidRPr="006C2229">
        <w:rPr>
          <w:rFonts w:ascii="Times New Roman" w:hAnsi="Times New Roman"/>
          <w:sz w:val="24"/>
          <w:szCs w:val="24"/>
        </w:rPr>
        <w:t xml:space="preserve"> </w:t>
      </w:r>
      <w:r w:rsidR="00A07E95" w:rsidRPr="001213F5">
        <w:rPr>
          <w:rFonts w:ascii="Times New Roman" w:hAnsi="Times New Roman"/>
          <w:color w:val="FF0000"/>
          <w:sz w:val="24"/>
          <w:szCs w:val="24"/>
        </w:rPr>
        <w:t>syntactic</w:t>
      </w:r>
      <w:r w:rsidR="001213F5" w:rsidRPr="001213F5">
        <w:rPr>
          <w:rFonts w:ascii="Times New Roman" w:hAnsi="Times New Roman"/>
          <w:color w:val="FF0000"/>
          <w:sz w:val="24"/>
          <w:szCs w:val="24"/>
        </w:rPr>
        <w:t>-related</w:t>
      </w:r>
      <w:r w:rsidR="00A07E95">
        <w:rPr>
          <w:rFonts w:ascii="Times New Roman" w:hAnsi="Times New Roman"/>
          <w:sz w:val="24"/>
          <w:szCs w:val="24"/>
        </w:rPr>
        <w:t xml:space="preserve"> structures of hate discourses reveal that hate speakers use pronouns to </w:t>
      </w:r>
      <w:proofErr w:type="spellStart"/>
      <w:r w:rsidR="00A07E95">
        <w:rPr>
          <w:rFonts w:ascii="Times New Roman" w:hAnsi="Times New Roman"/>
          <w:sz w:val="24"/>
          <w:szCs w:val="24"/>
        </w:rPr>
        <w:t>emphasise</w:t>
      </w:r>
      <w:proofErr w:type="spellEnd"/>
      <w:r w:rsidR="00A07E95">
        <w:rPr>
          <w:rFonts w:ascii="Times New Roman" w:hAnsi="Times New Roman"/>
          <w:sz w:val="24"/>
          <w:szCs w:val="24"/>
        </w:rPr>
        <w:t xml:space="preserve"> </w:t>
      </w:r>
      <w:r w:rsidR="00A07E95" w:rsidRPr="006F33BD">
        <w:rPr>
          <w:rFonts w:ascii="Times New Roman" w:hAnsi="Times New Roman"/>
          <w:i/>
          <w:sz w:val="24"/>
          <w:szCs w:val="24"/>
        </w:rPr>
        <w:t>their</w:t>
      </w:r>
      <w:r w:rsidR="00A07E95">
        <w:rPr>
          <w:rFonts w:ascii="Times New Roman" w:hAnsi="Times New Roman"/>
          <w:sz w:val="24"/>
          <w:szCs w:val="24"/>
        </w:rPr>
        <w:t xml:space="preserve"> bad deeds and </w:t>
      </w:r>
      <w:proofErr w:type="spellStart"/>
      <w:r w:rsidR="00A07E95">
        <w:rPr>
          <w:rFonts w:ascii="Times New Roman" w:hAnsi="Times New Roman"/>
          <w:sz w:val="24"/>
          <w:szCs w:val="24"/>
        </w:rPr>
        <w:t>emphasise</w:t>
      </w:r>
      <w:proofErr w:type="spellEnd"/>
      <w:r w:rsidR="00A07E95">
        <w:rPr>
          <w:rFonts w:ascii="Times New Roman" w:hAnsi="Times New Roman"/>
          <w:sz w:val="24"/>
          <w:szCs w:val="24"/>
        </w:rPr>
        <w:t xml:space="preserve"> </w:t>
      </w:r>
      <w:r w:rsidR="00A07E95" w:rsidRPr="006F33BD">
        <w:rPr>
          <w:rFonts w:ascii="Times New Roman" w:hAnsi="Times New Roman"/>
          <w:i/>
          <w:sz w:val="24"/>
          <w:szCs w:val="24"/>
        </w:rPr>
        <w:t>our</w:t>
      </w:r>
      <w:r w:rsidR="00A07E95">
        <w:rPr>
          <w:rFonts w:ascii="Times New Roman" w:hAnsi="Times New Roman"/>
          <w:sz w:val="24"/>
          <w:szCs w:val="24"/>
        </w:rPr>
        <w:t xml:space="preserve"> good deeds. The research also discovers that in hate discourses, stereotypical words are </w:t>
      </w:r>
      <w:proofErr w:type="spellStart"/>
      <w:r w:rsidR="00A07E95">
        <w:rPr>
          <w:rFonts w:ascii="Times New Roman" w:hAnsi="Times New Roman"/>
          <w:sz w:val="24"/>
          <w:szCs w:val="24"/>
        </w:rPr>
        <w:t>topicalised</w:t>
      </w:r>
      <w:proofErr w:type="spellEnd"/>
      <w:r w:rsidR="00A07E95">
        <w:rPr>
          <w:rFonts w:ascii="Times New Roman" w:hAnsi="Times New Roman"/>
          <w:sz w:val="24"/>
          <w:szCs w:val="24"/>
        </w:rPr>
        <w:t xml:space="preserve"> as a way of showing emphasis. These findings</w:t>
      </w:r>
      <w:r w:rsidR="00A07E95" w:rsidRPr="0013758B">
        <w:rPr>
          <w:rFonts w:ascii="Times New Roman" w:hAnsi="Times New Roman"/>
          <w:sz w:val="24"/>
          <w:szCs w:val="24"/>
        </w:rPr>
        <w:t xml:space="preserve"> suggest that</w:t>
      </w:r>
      <w:r w:rsidR="00A07E95">
        <w:rPr>
          <w:rFonts w:ascii="Times New Roman" w:hAnsi="Times New Roman"/>
          <w:sz w:val="24"/>
          <w:szCs w:val="24"/>
        </w:rPr>
        <w:t xml:space="preserve"> hate discourses in Nigeria conform to the syntactic and semantic aspects of discourse structures as enunciated in van Dijk</w:t>
      </w:r>
      <w:r>
        <w:rPr>
          <w:rFonts w:ascii="Times New Roman" w:hAnsi="Times New Roman"/>
          <w:sz w:val="24"/>
          <w:szCs w:val="24"/>
        </w:rPr>
        <w:t>’</w:t>
      </w:r>
      <w:r w:rsidR="00A07E95">
        <w:rPr>
          <w:rFonts w:ascii="Times New Roman" w:hAnsi="Times New Roman"/>
          <w:sz w:val="24"/>
          <w:szCs w:val="24"/>
        </w:rPr>
        <w:t>s (1997) political discourse analysis.</w:t>
      </w:r>
      <w:r w:rsidR="001213F5">
        <w:rPr>
          <w:rFonts w:ascii="Times New Roman" w:hAnsi="Times New Roman"/>
          <w:sz w:val="24"/>
          <w:szCs w:val="24"/>
        </w:rPr>
        <w:t xml:space="preserve"> </w:t>
      </w:r>
      <w:r w:rsidR="001213F5" w:rsidRPr="001213F5">
        <w:rPr>
          <w:rFonts w:ascii="Times New Roman" w:hAnsi="Times New Roman"/>
          <w:color w:val="FF0000"/>
          <w:sz w:val="24"/>
          <w:szCs w:val="24"/>
        </w:rPr>
        <w:t xml:space="preserve">The study also discovers that hate speech hinders Nigeria’s national development because of inter-ethnic tensions caused by doubt, lack of trust and suspicion. </w:t>
      </w:r>
      <w:r w:rsidR="00A07E95">
        <w:rPr>
          <w:rFonts w:ascii="Times New Roman" w:hAnsi="Times New Roman"/>
          <w:sz w:val="24"/>
          <w:szCs w:val="24"/>
        </w:rPr>
        <w:t xml:space="preserve">Together, these findings provide important insights in the way political actors use hateful tags on each other in order to secure political power. </w:t>
      </w:r>
    </w:p>
    <w:p w14:paraId="2CDF4CC0" w14:textId="77777777" w:rsidR="00A07E95" w:rsidRDefault="00A07E95" w:rsidP="00A07E95">
      <w:pPr>
        <w:jc w:val="both"/>
        <w:rPr>
          <w:rFonts w:ascii="Times New Roman" w:hAnsi="Times New Roman"/>
          <w:sz w:val="24"/>
          <w:szCs w:val="24"/>
        </w:rPr>
      </w:pPr>
      <w:r>
        <w:rPr>
          <w:rFonts w:ascii="Times New Roman" w:hAnsi="Times New Roman"/>
          <w:b/>
          <w:sz w:val="24"/>
          <w:szCs w:val="24"/>
        </w:rPr>
        <w:t xml:space="preserve">Keywords: </w:t>
      </w:r>
      <w:r>
        <w:rPr>
          <w:rFonts w:ascii="Times New Roman" w:hAnsi="Times New Roman"/>
          <w:sz w:val="24"/>
          <w:szCs w:val="24"/>
        </w:rPr>
        <w:t>Semantics, Syntax, Hate discourses, Nigeria, Political discourse analysis</w:t>
      </w:r>
    </w:p>
    <w:p w14:paraId="0D902317" w14:textId="77777777" w:rsidR="00A07E95" w:rsidRDefault="00A07E95" w:rsidP="00A07E95">
      <w:pPr>
        <w:jc w:val="both"/>
        <w:rPr>
          <w:rFonts w:ascii="Times New Roman" w:hAnsi="Times New Roman"/>
          <w:b/>
          <w:sz w:val="24"/>
          <w:szCs w:val="24"/>
        </w:rPr>
      </w:pPr>
      <w:r>
        <w:rPr>
          <w:rFonts w:ascii="Times New Roman" w:hAnsi="Times New Roman"/>
          <w:b/>
          <w:sz w:val="24"/>
          <w:szCs w:val="24"/>
        </w:rPr>
        <w:t>1. Introduction</w:t>
      </w:r>
    </w:p>
    <w:p w14:paraId="6D9EEBD0"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Language is ubiquitous.  One of the areas where language is employed is politics. Politics is concerned with the State or political society and ways which a body of people is clearly </w:t>
      </w:r>
      <w:proofErr w:type="spellStart"/>
      <w:r>
        <w:rPr>
          <w:rFonts w:ascii="Times New Roman" w:hAnsi="Times New Roman"/>
          <w:sz w:val="24"/>
          <w:szCs w:val="24"/>
        </w:rPr>
        <w:t>organised</w:t>
      </w:r>
      <w:proofErr w:type="spellEnd"/>
      <w:r>
        <w:rPr>
          <w:rFonts w:ascii="Times New Roman" w:hAnsi="Times New Roman"/>
          <w:sz w:val="24"/>
          <w:szCs w:val="24"/>
        </w:rPr>
        <w:t xml:space="preserve"> as a unit for the aim of governance (</w:t>
      </w:r>
      <w:proofErr w:type="spellStart"/>
      <w:r>
        <w:rPr>
          <w:rFonts w:ascii="Times New Roman" w:hAnsi="Times New Roman"/>
          <w:sz w:val="24"/>
          <w:szCs w:val="24"/>
        </w:rPr>
        <w:t>Appadorai</w:t>
      </w:r>
      <w:proofErr w:type="spellEnd"/>
      <w:r>
        <w:rPr>
          <w:rFonts w:ascii="Times New Roman" w:hAnsi="Times New Roman"/>
          <w:sz w:val="24"/>
          <w:szCs w:val="24"/>
        </w:rPr>
        <w:t xml:space="preserve">, 1975). Aristotle in his </w:t>
      </w:r>
      <w:r w:rsidRPr="00F267CD">
        <w:rPr>
          <w:rFonts w:ascii="Times New Roman" w:hAnsi="Times New Roman"/>
          <w:i/>
          <w:sz w:val="24"/>
          <w:szCs w:val="24"/>
        </w:rPr>
        <w:t>Politics</w:t>
      </w:r>
      <w:r>
        <w:rPr>
          <w:rFonts w:ascii="Times New Roman" w:hAnsi="Times New Roman"/>
          <w:sz w:val="24"/>
          <w:szCs w:val="24"/>
        </w:rPr>
        <w:t xml:space="preserve"> establishes a link between language and politics when he refers to man as a political animal. As cited in Fairclough and Fairclough (2012:18-9), he avers:</w:t>
      </w:r>
    </w:p>
    <w:p w14:paraId="04C98F31" w14:textId="77777777" w:rsidR="00A07E95" w:rsidRDefault="00A07E95" w:rsidP="00A07E95">
      <w:pPr>
        <w:spacing w:line="240" w:lineRule="auto"/>
        <w:ind w:left="1440"/>
        <w:jc w:val="both"/>
        <w:rPr>
          <w:rFonts w:ascii="Times New Roman" w:hAnsi="Times New Roman"/>
          <w:sz w:val="24"/>
          <w:szCs w:val="24"/>
        </w:rPr>
      </w:pPr>
      <w:r w:rsidRPr="007F343E">
        <w:rPr>
          <w:rFonts w:ascii="Times New Roman" w:hAnsi="Times New Roman"/>
          <w:sz w:val="24"/>
          <w:szCs w:val="24"/>
        </w:rPr>
        <w:t>But obviously man is a political animal in a sense in w</w:t>
      </w:r>
      <w:r>
        <w:rPr>
          <w:rFonts w:ascii="Times New Roman" w:hAnsi="Times New Roman"/>
          <w:sz w:val="24"/>
          <w:szCs w:val="24"/>
        </w:rPr>
        <w:t xml:space="preserve">hich a bee is not, or any other </w:t>
      </w:r>
      <w:r w:rsidRPr="007F343E">
        <w:rPr>
          <w:rFonts w:ascii="Times New Roman" w:hAnsi="Times New Roman"/>
          <w:sz w:val="24"/>
          <w:szCs w:val="24"/>
        </w:rPr>
        <w:t>gregarious animal. Nature, as we say, does nothing without some purpose; and she has</w:t>
      </w:r>
      <w:r>
        <w:rPr>
          <w:rFonts w:ascii="Times New Roman" w:hAnsi="Times New Roman"/>
          <w:sz w:val="24"/>
          <w:szCs w:val="24"/>
        </w:rPr>
        <w:t xml:space="preserve"> </w:t>
      </w:r>
      <w:r w:rsidRPr="007F343E">
        <w:rPr>
          <w:rFonts w:ascii="Times New Roman" w:hAnsi="Times New Roman"/>
          <w:sz w:val="24"/>
          <w:szCs w:val="24"/>
        </w:rPr>
        <w:t>endowed man alone among the animals with the power of speech. Speech is something</w:t>
      </w:r>
      <w:r>
        <w:rPr>
          <w:rFonts w:ascii="Times New Roman" w:hAnsi="Times New Roman"/>
          <w:sz w:val="24"/>
          <w:szCs w:val="24"/>
        </w:rPr>
        <w:t xml:space="preserve"> </w:t>
      </w:r>
      <w:r w:rsidRPr="007F343E">
        <w:rPr>
          <w:rFonts w:ascii="Times New Roman" w:hAnsi="Times New Roman"/>
          <w:sz w:val="24"/>
          <w:szCs w:val="24"/>
        </w:rPr>
        <w:t>different from voice, which is possessed by other animals also and used by them to</w:t>
      </w:r>
      <w:r>
        <w:rPr>
          <w:rFonts w:ascii="Times New Roman" w:hAnsi="Times New Roman"/>
          <w:sz w:val="24"/>
          <w:szCs w:val="24"/>
        </w:rPr>
        <w:t xml:space="preserve"> express pain or pleasure..</w:t>
      </w:r>
      <w:r w:rsidRPr="007F343E">
        <w:rPr>
          <w:rFonts w:ascii="Times New Roman" w:hAnsi="Times New Roman"/>
          <w:sz w:val="24"/>
          <w:szCs w:val="24"/>
        </w:rPr>
        <w:t>.. Speech, on the other hand, serves to indicate what is useful</w:t>
      </w:r>
      <w:r>
        <w:rPr>
          <w:rFonts w:ascii="Times New Roman" w:hAnsi="Times New Roman"/>
          <w:sz w:val="24"/>
          <w:szCs w:val="24"/>
        </w:rPr>
        <w:t xml:space="preserve"> </w:t>
      </w:r>
      <w:r w:rsidRPr="007F343E">
        <w:rPr>
          <w:rFonts w:ascii="Times New Roman" w:hAnsi="Times New Roman"/>
          <w:sz w:val="24"/>
          <w:szCs w:val="24"/>
        </w:rPr>
        <w:t>and what is harmful, and so also what is just and what is unjust. For the real difference</w:t>
      </w:r>
      <w:r>
        <w:rPr>
          <w:rFonts w:ascii="Times New Roman" w:hAnsi="Times New Roman"/>
          <w:sz w:val="24"/>
          <w:szCs w:val="24"/>
        </w:rPr>
        <w:t xml:space="preserve"> </w:t>
      </w:r>
      <w:r w:rsidRPr="007F343E">
        <w:rPr>
          <w:rFonts w:ascii="Times New Roman" w:hAnsi="Times New Roman"/>
          <w:sz w:val="24"/>
          <w:szCs w:val="24"/>
        </w:rPr>
        <w:t>between man and other animals is that humans alone have the perception of good and</w:t>
      </w:r>
      <w:r>
        <w:rPr>
          <w:rFonts w:ascii="Times New Roman" w:hAnsi="Times New Roman"/>
          <w:sz w:val="24"/>
          <w:szCs w:val="24"/>
        </w:rPr>
        <w:t xml:space="preserve"> </w:t>
      </w:r>
      <w:r w:rsidRPr="007F343E">
        <w:rPr>
          <w:rFonts w:ascii="Times New Roman" w:hAnsi="Times New Roman"/>
          <w:sz w:val="24"/>
          <w:szCs w:val="24"/>
        </w:rPr>
        <w:t>evil, just and unjust, etc. It is the sharing of a common view in</w:t>
      </w:r>
      <w:r>
        <w:rPr>
          <w:rFonts w:ascii="Times New Roman" w:hAnsi="Times New Roman"/>
          <w:sz w:val="24"/>
          <w:szCs w:val="24"/>
        </w:rPr>
        <w:t xml:space="preserve"> </w:t>
      </w:r>
      <w:r w:rsidRPr="007F343E">
        <w:rPr>
          <w:rFonts w:ascii="Times New Roman" w:hAnsi="Times New Roman"/>
          <w:sz w:val="24"/>
          <w:szCs w:val="24"/>
        </w:rPr>
        <w:t>these matters that makes</w:t>
      </w:r>
      <w:r>
        <w:rPr>
          <w:rFonts w:ascii="Times New Roman" w:hAnsi="Times New Roman"/>
          <w:sz w:val="24"/>
          <w:szCs w:val="24"/>
        </w:rPr>
        <w:t xml:space="preserve"> </w:t>
      </w:r>
      <w:r w:rsidRPr="007F343E">
        <w:rPr>
          <w:rFonts w:ascii="Times New Roman" w:hAnsi="Times New Roman"/>
          <w:sz w:val="24"/>
          <w:szCs w:val="24"/>
        </w:rPr>
        <w:t>a household and a state.</w:t>
      </w:r>
    </w:p>
    <w:p w14:paraId="4386EB65" w14:textId="5E8817F3"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From the above excerpt, it can be deduced that one of the things that </w:t>
      </w:r>
      <w:proofErr w:type="spellStart"/>
      <w:r>
        <w:rPr>
          <w:rFonts w:ascii="Times New Roman" w:hAnsi="Times New Roman"/>
          <w:sz w:val="24"/>
          <w:szCs w:val="24"/>
        </w:rPr>
        <w:t>characterise</w:t>
      </w:r>
      <w:proofErr w:type="spellEnd"/>
      <w:r>
        <w:rPr>
          <w:rFonts w:ascii="Times New Roman" w:hAnsi="Times New Roman"/>
          <w:sz w:val="24"/>
          <w:szCs w:val="24"/>
        </w:rPr>
        <w:t xml:space="preserve"> a state is the ability to discern what is good and evil. In an attempt to hold on to this philosophy, politics was created and leaders who will ensure that there is a just world were appointed or elected. Their decrees and proclamations were then communicated through </w:t>
      </w:r>
      <w:r w:rsidR="0061672C">
        <w:rPr>
          <w:rFonts w:ascii="Times New Roman" w:hAnsi="Times New Roman"/>
          <w:sz w:val="24"/>
          <w:szCs w:val="24"/>
        </w:rPr>
        <w:t>‘</w:t>
      </w:r>
      <w:r>
        <w:rPr>
          <w:rFonts w:ascii="Times New Roman" w:hAnsi="Times New Roman"/>
          <w:sz w:val="24"/>
          <w:szCs w:val="24"/>
        </w:rPr>
        <w:t>speech</w:t>
      </w:r>
      <w:r w:rsidR="0061672C">
        <w:rPr>
          <w:rFonts w:ascii="Times New Roman" w:hAnsi="Times New Roman"/>
          <w:sz w:val="24"/>
          <w:szCs w:val="24"/>
        </w:rPr>
        <w:t>’</w:t>
      </w:r>
      <w:r>
        <w:rPr>
          <w:rFonts w:ascii="Times New Roman" w:hAnsi="Times New Roman"/>
          <w:sz w:val="24"/>
          <w:szCs w:val="24"/>
        </w:rPr>
        <w:t xml:space="preserve"> (language). The role </w:t>
      </w:r>
      <w:r>
        <w:rPr>
          <w:rFonts w:ascii="Times New Roman" w:hAnsi="Times New Roman"/>
          <w:sz w:val="24"/>
          <w:szCs w:val="24"/>
        </w:rPr>
        <w:lastRenderedPageBreak/>
        <w:t xml:space="preserve">of language in politics is further buttressed by </w:t>
      </w:r>
      <w:proofErr w:type="spellStart"/>
      <w:r>
        <w:rPr>
          <w:rFonts w:ascii="Times New Roman" w:hAnsi="Times New Roman"/>
          <w:sz w:val="24"/>
          <w:szCs w:val="24"/>
        </w:rPr>
        <w:t>Waya</w:t>
      </w:r>
      <w:proofErr w:type="spellEnd"/>
      <w:r>
        <w:rPr>
          <w:rFonts w:ascii="Times New Roman" w:hAnsi="Times New Roman"/>
          <w:sz w:val="24"/>
          <w:szCs w:val="24"/>
        </w:rPr>
        <w:t xml:space="preserve"> and </w:t>
      </w:r>
      <w:proofErr w:type="spellStart"/>
      <w:r>
        <w:rPr>
          <w:rFonts w:ascii="Times New Roman" w:hAnsi="Times New Roman"/>
          <w:sz w:val="24"/>
          <w:szCs w:val="24"/>
        </w:rPr>
        <w:t>Nneji</w:t>
      </w:r>
      <w:proofErr w:type="spellEnd"/>
      <w:r>
        <w:rPr>
          <w:rFonts w:ascii="Times New Roman" w:hAnsi="Times New Roman"/>
          <w:sz w:val="24"/>
          <w:szCs w:val="24"/>
        </w:rPr>
        <w:t xml:space="preserve"> (2013) when they opine that most political activities like; </w:t>
      </w:r>
      <w:r w:rsidRPr="002D3054">
        <w:rPr>
          <w:rFonts w:ascii="Times New Roman" w:hAnsi="Times New Roman"/>
          <w:sz w:val="24"/>
          <w:szCs w:val="24"/>
        </w:rPr>
        <w:t>manifesto, campaign, rally, election, victory/inauguration, policy formulation and implementation</w:t>
      </w:r>
      <w:r>
        <w:rPr>
          <w:rFonts w:ascii="Times New Roman" w:hAnsi="Times New Roman"/>
          <w:sz w:val="24"/>
          <w:szCs w:val="24"/>
        </w:rPr>
        <w:t xml:space="preserve"> are attainable because of language. The language used in these political activities qualifies as political discourse (Chilton, 2004). Gee (1999) asserts that politics and language are intertwined. He further remarks that an interest in politics demands that one should undertake empirical details of language and interaction.</w:t>
      </w:r>
    </w:p>
    <w:p w14:paraId="2A015C0E"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Language has been used in different ways by politicians and public office holders. One of the ways in which Nigerian politicians </w:t>
      </w:r>
      <w:proofErr w:type="spellStart"/>
      <w:r>
        <w:rPr>
          <w:rFonts w:ascii="Times New Roman" w:hAnsi="Times New Roman"/>
          <w:sz w:val="24"/>
          <w:szCs w:val="24"/>
        </w:rPr>
        <w:t>utilise</w:t>
      </w:r>
      <w:proofErr w:type="spellEnd"/>
      <w:r>
        <w:rPr>
          <w:rFonts w:ascii="Times New Roman" w:hAnsi="Times New Roman"/>
          <w:sz w:val="24"/>
          <w:szCs w:val="24"/>
        </w:rPr>
        <w:t xml:space="preserve"> language is to incite violence. The form of language, which they often employ can be described as hate speech or hate discourse. Hate discourse has been prevalent in Nigeria since Independence. </w:t>
      </w:r>
      <w:proofErr w:type="spellStart"/>
      <w:r>
        <w:rPr>
          <w:rFonts w:ascii="Times New Roman" w:hAnsi="Times New Roman"/>
          <w:sz w:val="24"/>
          <w:szCs w:val="24"/>
        </w:rPr>
        <w:t>Osaghae</w:t>
      </w:r>
      <w:proofErr w:type="spellEnd"/>
      <w:r>
        <w:rPr>
          <w:rFonts w:ascii="Times New Roman" w:hAnsi="Times New Roman"/>
          <w:sz w:val="24"/>
          <w:szCs w:val="24"/>
        </w:rPr>
        <w:t xml:space="preserve"> and </w:t>
      </w:r>
      <w:proofErr w:type="spellStart"/>
      <w:r>
        <w:rPr>
          <w:rFonts w:ascii="Times New Roman" w:hAnsi="Times New Roman"/>
          <w:sz w:val="24"/>
          <w:szCs w:val="24"/>
        </w:rPr>
        <w:t>Suberu</w:t>
      </w:r>
      <w:proofErr w:type="spellEnd"/>
      <w:r>
        <w:rPr>
          <w:rFonts w:ascii="Times New Roman" w:hAnsi="Times New Roman"/>
          <w:sz w:val="24"/>
          <w:szCs w:val="24"/>
        </w:rPr>
        <w:t xml:space="preserve"> (2005) observe that the principal factor that led to the Nigerian-Biafran war of 1967-1970 can be traced to hate discourse between Igbo and Hausa/Fulani traders in Northern Nigeria. This war took the lives of over three million Igbo people (</w:t>
      </w:r>
      <w:proofErr w:type="spellStart"/>
      <w:r>
        <w:rPr>
          <w:rFonts w:ascii="Times New Roman" w:hAnsi="Times New Roman"/>
          <w:sz w:val="24"/>
          <w:szCs w:val="24"/>
        </w:rPr>
        <w:t>Madiebo</w:t>
      </w:r>
      <w:proofErr w:type="spellEnd"/>
      <w:r>
        <w:rPr>
          <w:rFonts w:ascii="Times New Roman" w:hAnsi="Times New Roman"/>
          <w:sz w:val="24"/>
          <w:szCs w:val="24"/>
        </w:rPr>
        <w:t>, 1980). In the present dispensation, hate discourse appears to be the order of the day as it manifests between the ruling party and the opposition party even among ethnic groups.</w:t>
      </w:r>
    </w:p>
    <w:p w14:paraId="2A999D3C" w14:textId="52A866E2" w:rsidR="00BD3DE1" w:rsidRPr="002818F6" w:rsidRDefault="00A07E95" w:rsidP="002818F6">
      <w:pPr>
        <w:spacing w:line="240" w:lineRule="auto"/>
        <w:ind w:firstLine="720"/>
        <w:jc w:val="both"/>
        <w:rPr>
          <w:rFonts w:ascii="Times New Roman" w:hAnsi="Times New Roman"/>
          <w:sz w:val="24"/>
          <w:szCs w:val="24"/>
        </w:rPr>
      </w:pPr>
      <w:r>
        <w:rPr>
          <w:rFonts w:ascii="Times New Roman" w:hAnsi="Times New Roman"/>
          <w:sz w:val="24"/>
          <w:szCs w:val="24"/>
        </w:rPr>
        <w:t>Hate discourse has received critical attention by researchers from different perspectives: feminism (Lilian, 2007); racism (Hernandez, 2011); hate discourse in media (</w:t>
      </w:r>
      <w:proofErr w:type="spellStart"/>
      <w:r>
        <w:rPr>
          <w:rFonts w:ascii="Times New Roman" w:hAnsi="Times New Roman"/>
          <w:sz w:val="24"/>
          <w:szCs w:val="24"/>
        </w:rPr>
        <w:t>Iroka</w:t>
      </w:r>
      <w:proofErr w:type="spellEnd"/>
      <w:r>
        <w:rPr>
          <w:rFonts w:ascii="Times New Roman" w:hAnsi="Times New Roman"/>
          <w:sz w:val="24"/>
          <w:szCs w:val="24"/>
        </w:rPr>
        <w:t xml:space="preserve">, 2013; UNESCO, 2015; </w:t>
      </w:r>
      <w:proofErr w:type="spellStart"/>
      <w:r>
        <w:rPr>
          <w:rFonts w:ascii="Times New Roman" w:hAnsi="Times New Roman"/>
          <w:sz w:val="24"/>
          <w:szCs w:val="24"/>
        </w:rPr>
        <w:t>Ayegba</w:t>
      </w:r>
      <w:proofErr w:type="spellEnd"/>
      <w:r>
        <w:rPr>
          <w:rFonts w:ascii="Times New Roman" w:hAnsi="Times New Roman"/>
          <w:sz w:val="24"/>
          <w:szCs w:val="24"/>
        </w:rPr>
        <w:t>, 2017); electoral violence (</w:t>
      </w:r>
      <w:proofErr w:type="spellStart"/>
      <w:r>
        <w:rPr>
          <w:rFonts w:ascii="Times New Roman" w:hAnsi="Times New Roman"/>
          <w:sz w:val="24"/>
          <w:szCs w:val="24"/>
        </w:rPr>
        <w:t>Ezeibe</w:t>
      </w:r>
      <w:proofErr w:type="spellEnd"/>
      <w:r>
        <w:rPr>
          <w:rFonts w:ascii="Times New Roman" w:hAnsi="Times New Roman"/>
          <w:sz w:val="24"/>
          <w:szCs w:val="24"/>
        </w:rPr>
        <w:t xml:space="preserve">, 2015; </w:t>
      </w:r>
      <w:proofErr w:type="spellStart"/>
      <w:r>
        <w:rPr>
          <w:rFonts w:ascii="Times New Roman" w:hAnsi="Times New Roman"/>
          <w:sz w:val="24"/>
          <w:szCs w:val="24"/>
        </w:rPr>
        <w:t>Chidozie</w:t>
      </w:r>
      <w:proofErr w:type="spellEnd"/>
      <w:r>
        <w:rPr>
          <w:rFonts w:ascii="Times New Roman" w:hAnsi="Times New Roman"/>
          <w:sz w:val="24"/>
          <w:szCs w:val="24"/>
        </w:rPr>
        <w:t xml:space="preserve">, 2016; </w:t>
      </w:r>
      <w:proofErr w:type="spellStart"/>
      <w:r>
        <w:rPr>
          <w:rFonts w:ascii="Times New Roman" w:hAnsi="Times New Roman"/>
          <w:sz w:val="24"/>
          <w:szCs w:val="24"/>
        </w:rPr>
        <w:t>Waya</w:t>
      </w:r>
      <w:proofErr w:type="spellEnd"/>
      <w:r>
        <w:rPr>
          <w:rFonts w:ascii="Times New Roman" w:hAnsi="Times New Roman"/>
          <w:sz w:val="24"/>
          <w:szCs w:val="24"/>
        </w:rPr>
        <w:t xml:space="preserve">, 2017; Okafor &amp; Olanrewaju, 2017; International Foundation of Electoral Systems, 2018). </w:t>
      </w:r>
      <w:r w:rsidR="0061672C" w:rsidRPr="0061672C">
        <w:rPr>
          <w:rFonts w:ascii="Times New Roman" w:hAnsi="Times New Roman"/>
          <w:color w:val="FF0000"/>
          <w:sz w:val="24"/>
          <w:szCs w:val="24"/>
        </w:rPr>
        <w:t>From a political perspective</w:t>
      </w:r>
      <w:r w:rsidR="0061672C">
        <w:rPr>
          <w:rFonts w:ascii="Times New Roman" w:hAnsi="Times New Roman"/>
          <w:sz w:val="24"/>
          <w:szCs w:val="24"/>
        </w:rPr>
        <w:t xml:space="preserve">, </w:t>
      </w:r>
      <w:r>
        <w:rPr>
          <w:rFonts w:ascii="Times New Roman" w:hAnsi="Times New Roman"/>
          <w:sz w:val="24"/>
          <w:szCs w:val="24"/>
        </w:rPr>
        <w:t xml:space="preserve">Okafor and Olanrewaju (2017) conceive hate discourse as a sum total of all negative speeches, which incites violence against individuals or group of persons because of their </w:t>
      </w:r>
      <w:r w:rsidRPr="00672863">
        <w:rPr>
          <w:rFonts w:ascii="Times New Roman" w:hAnsi="Times New Roman"/>
          <w:sz w:val="24"/>
          <w:szCs w:val="24"/>
        </w:rPr>
        <w:t xml:space="preserve">race, gender, age, ethnicity, nationality, religion, sexual orientation, gender </w:t>
      </w:r>
      <w:r>
        <w:rPr>
          <w:rFonts w:ascii="Times New Roman" w:hAnsi="Times New Roman"/>
          <w:sz w:val="24"/>
          <w:szCs w:val="24"/>
        </w:rPr>
        <w:t xml:space="preserve">identity, disability, </w:t>
      </w:r>
      <w:r w:rsidRPr="00672863">
        <w:rPr>
          <w:rFonts w:ascii="Times New Roman" w:hAnsi="Times New Roman"/>
          <w:sz w:val="24"/>
          <w:szCs w:val="24"/>
        </w:rPr>
        <w:t>language ab</w:t>
      </w:r>
      <w:r>
        <w:rPr>
          <w:rFonts w:ascii="Times New Roman" w:hAnsi="Times New Roman"/>
          <w:sz w:val="24"/>
          <w:szCs w:val="24"/>
        </w:rPr>
        <w:t xml:space="preserve">ility and moral or political views. </w:t>
      </w:r>
      <w:r w:rsidRPr="00765EE4">
        <w:rPr>
          <w:rFonts w:ascii="Times New Roman" w:hAnsi="Times New Roman"/>
          <w:sz w:val="24"/>
          <w:szCs w:val="24"/>
        </w:rPr>
        <w:t>International Foundation for Electoral Systems</w:t>
      </w:r>
      <w:r>
        <w:rPr>
          <w:rFonts w:ascii="Times New Roman" w:hAnsi="Times New Roman"/>
          <w:sz w:val="24"/>
          <w:szCs w:val="24"/>
        </w:rPr>
        <w:t xml:space="preserve"> (2018) avers that electoral violence is sparked by hate discourse with elected </w:t>
      </w:r>
      <w:r w:rsidRPr="00C73991">
        <w:rPr>
          <w:rFonts w:ascii="Times New Roman" w:hAnsi="Times New Roman"/>
          <w:sz w:val="24"/>
          <w:szCs w:val="24"/>
        </w:rPr>
        <w:t>officials, political parties, can</w:t>
      </w:r>
      <w:r>
        <w:rPr>
          <w:rFonts w:ascii="Times New Roman" w:hAnsi="Times New Roman"/>
          <w:sz w:val="24"/>
          <w:szCs w:val="24"/>
        </w:rPr>
        <w:t xml:space="preserve">didates, other opinion makers, </w:t>
      </w:r>
      <w:r w:rsidRPr="00C73991">
        <w:rPr>
          <w:rFonts w:ascii="Times New Roman" w:hAnsi="Times New Roman"/>
          <w:sz w:val="24"/>
          <w:szCs w:val="24"/>
        </w:rPr>
        <w:t xml:space="preserve">and members of </w:t>
      </w:r>
      <w:r>
        <w:rPr>
          <w:rFonts w:ascii="Times New Roman" w:hAnsi="Times New Roman"/>
          <w:sz w:val="24"/>
          <w:szCs w:val="24"/>
        </w:rPr>
        <w:t xml:space="preserve">the </w:t>
      </w:r>
      <w:r w:rsidR="0061672C">
        <w:rPr>
          <w:rFonts w:ascii="Times New Roman" w:hAnsi="Times New Roman"/>
          <w:sz w:val="24"/>
          <w:szCs w:val="24"/>
        </w:rPr>
        <w:t>‘</w:t>
      </w:r>
      <w:r w:rsidRPr="00C73991">
        <w:rPr>
          <w:rFonts w:ascii="Times New Roman" w:hAnsi="Times New Roman"/>
          <w:sz w:val="24"/>
          <w:szCs w:val="24"/>
        </w:rPr>
        <w:t>civil</w:t>
      </w:r>
      <w:r w:rsidR="0061672C">
        <w:rPr>
          <w:rFonts w:ascii="Times New Roman" w:hAnsi="Times New Roman"/>
          <w:sz w:val="24"/>
          <w:szCs w:val="24"/>
        </w:rPr>
        <w:t>’</w:t>
      </w:r>
      <w:r w:rsidRPr="00C73991">
        <w:rPr>
          <w:rFonts w:ascii="Times New Roman" w:hAnsi="Times New Roman"/>
          <w:sz w:val="24"/>
          <w:szCs w:val="24"/>
        </w:rPr>
        <w:t xml:space="preserve"> society</w:t>
      </w:r>
      <w:r>
        <w:rPr>
          <w:rFonts w:ascii="Times New Roman" w:hAnsi="Times New Roman"/>
          <w:sz w:val="24"/>
          <w:szCs w:val="24"/>
        </w:rPr>
        <w:t xml:space="preserve"> as perpetrators.</w:t>
      </w:r>
      <w:r w:rsidR="002818F6">
        <w:rPr>
          <w:rFonts w:ascii="Times New Roman" w:hAnsi="Times New Roman"/>
          <w:sz w:val="24"/>
          <w:szCs w:val="24"/>
        </w:rPr>
        <w:t xml:space="preserve"> </w:t>
      </w:r>
      <w:r>
        <w:rPr>
          <w:rFonts w:ascii="Times New Roman" w:hAnsi="Times New Roman"/>
          <w:sz w:val="24"/>
          <w:szCs w:val="24"/>
        </w:rPr>
        <w:t xml:space="preserve">Among the </w:t>
      </w:r>
      <w:proofErr w:type="gramStart"/>
      <w:r>
        <w:rPr>
          <w:rFonts w:ascii="Times New Roman" w:hAnsi="Times New Roman"/>
          <w:sz w:val="24"/>
          <w:szCs w:val="24"/>
        </w:rPr>
        <w:t>researches</w:t>
      </w:r>
      <w:proofErr w:type="gramEnd"/>
      <w:r>
        <w:rPr>
          <w:rFonts w:ascii="Times New Roman" w:hAnsi="Times New Roman"/>
          <w:sz w:val="24"/>
          <w:szCs w:val="24"/>
        </w:rPr>
        <w:t xml:space="preserve"> on hate discourses in Nigeria, an analysis of the structures of hate discour</w:t>
      </w:r>
      <w:r w:rsidRPr="00BD3DE1">
        <w:rPr>
          <w:rFonts w:ascii="Times New Roman" w:hAnsi="Times New Roman"/>
          <w:color w:val="FF0000"/>
          <w:sz w:val="24"/>
          <w:szCs w:val="24"/>
        </w:rPr>
        <w:t xml:space="preserve">ses </w:t>
      </w:r>
      <w:r w:rsidR="00BD3DE1" w:rsidRPr="00BD3DE1">
        <w:rPr>
          <w:rFonts w:ascii="Times New Roman" w:hAnsi="Times New Roman"/>
          <w:color w:val="FF0000"/>
          <w:sz w:val="24"/>
          <w:szCs w:val="24"/>
        </w:rPr>
        <w:t>appear</w:t>
      </w:r>
      <w:r w:rsidR="00BD3DE1">
        <w:rPr>
          <w:rFonts w:ascii="Times New Roman" w:hAnsi="Times New Roman"/>
          <w:color w:val="FF0000"/>
          <w:sz w:val="24"/>
          <w:szCs w:val="24"/>
        </w:rPr>
        <w:t>s</w:t>
      </w:r>
      <w:r w:rsidR="00BD3DE1" w:rsidRPr="00BD3DE1">
        <w:rPr>
          <w:rFonts w:ascii="Times New Roman" w:hAnsi="Times New Roman"/>
          <w:color w:val="FF0000"/>
          <w:sz w:val="24"/>
          <w:szCs w:val="24"/>
        </w:rPr>
        <w:t xml:space="preserve"> to be relat</w:t>
      </w:r>
      <w:del w:id="3" w:author="Helga Schroeder" w:date="2021-05-19T09:03:00Z">
        <w:r w:rsidR="00BD3DE1" w:rsidRPr="00BD3DE1" w:rsidDel="00C3723D">
          <w:rPr>
            <w:rFonts w:ascii="Times New Roman" w:hAnsi="Times New Roman"/>
            <w:color w:val="FF0000"/>
            <w:sz w:val="24"/>
            <w:szCs w:val="24"/>
          </w:rPr>
          <w:delText>e</w:delText>
        </w:r>
      </w:del>
      <w:r w:rsidR="00BD3DE1" w:rsidRPr="00BD3DE1">
        <w:rPr>
          <w:rFonts w:ascii="Times New Roman" w:hAnsi="Times New Roman"/>
          <w:color w:val="FF0000"/>
          <w:sz w:val="24"/>
          <w:szCs w:val="24"/>
        </w:rPr>
        <w:t>ively u</w:t>
      </w:r>
      <w:r w:rsidRPr="00BD3DE1">
        <w:rPr>
          <w:rFonts w:ascii="Times New Roman" w:hAnsi="Times New Roman"/>
          <w:color w:val="FF0000"/>
          <w:sz w:val="24"/>
          <w:szCs w:val="24"/>
        </w:rPr>
        <w:t>ne</w:t>
      </w:r>
      <w:r>
        <w:rPr>
          <w:rFonts w:ascii="Times New Roman" w:hAnsi="Times New Roman"/>
          <w:sz w:val="24"/>
          <w:szCs w:val="24"/>
        </w:rPr>
        <w:t>xplored. This is the research problem that this</w:t>
      </w:r>
      <w:r w:rsidRPr="00BD3DE1">
        <w:rPr>
          <w:rFonts w:ascii="Times New Roman" w:hAnsi="Times New Roman"/>
          <w:sz w:val="24"/>
          <w:szCs w:val="24"/>
        </w:rPr>
        <w:t xml:space="preserve"> study seeks to address. Deriving from the research problem, </w:t>
      </w:r>
      <w:r w:rsidR="00BD3DE1" w:rsidRPr="00BD3DE1">
        <w:rPr>
          <w:rFonts w:ascii="Times New Roman" w:hAnsi="Times New Roman"/>
          <w:sz w:val="24"/>
          <w:szCs w:val="24"/>
        </w:rPr>
        <w:t xml:space="preserve">the objectives </w:t>
      </w:r>
      <w:r w:rsidR="00BD3DE1" w:rsidRPr="00BD3DE1">
        <w:rPr>
          <w:rFonts w:ascii="Times New Roman" w:hAnsi="Times New Roman"/>
          <w:color w:val="FF0000"/>
          <w:sz w:val="24"/>
          <w:szCs w:val="24"/>
        </w:rPr>
        <w:t xml:space="preserve">of the study are to: examine the discourse structure of hate speeches; identify and describe the discourse devices employed in constructing hate discourses; and describe the implications of </w:t>
      </w:r>
      <w:r w:rsidR="0096787D">
        <w:rPr>
          <w:rFonts w:ascii="Times New Roman" w:hAnsi="Times New Roman"/>
          <w:color w:val="FF0000"/>
          <w:sz w:val="24"/>
          <w:szCs w:val="24"/>
        </w:rPr>
        <w:t>hate discourses to Nigeria’s national dev</w:t>
      </w:r>
      <w:r w:rsidR="00EB4273">
        <w:rPr>
          <w:rFonts w:ascii="Times New Roman" w:hAnsi="Times New Roman"/>
          <w:color w:val="FF0000"/>
          <w:sz w:val="24"/>
          <w:szCs w:val="24"/>
        </w:rPr>
        <w:t>e</w:t>
      </w:r>
      <w:r w:rsidR="0096787D">
        <w:rPr>
          <w:rFonts w:ascii="Times New Roman" w:hAnsi="Times New Roman"/>
          <w:color w:val="FF0000"/>
          <w:sz w:val="24"/>
          <w:szCs w:val="24"/>
        </w:rPr>
        <w:t>lopment</w:t>
      </w:r>
      <w:r w:rsidR="00BD3DE1" w:rsidRPr="00BD3DE1">
        <w:rPr>
          <w:rFonts w:ascii="Times New Roman" w:hAnsi="Times New Roman"/>
          <w:color w:val="FF0000"/>
          <w:sz w:val="24"/>
          <w:szCs w:val="24"/>
        </w:rPr>
        <w:t>.</w:t>
      </w:r>
      <w:r w:rsidR="002818F6">
        <w:rPr>
          <w:rFonts w:ascii="Times New Roman" w:hAnsi="Times New Roman"/>
          <w:color w:val="FF0000"/>
          <w:sz w:val="24"/>
          <w:szCs w:val="24"/>
        </w:rPr>
        <w:t xml:space="preserve"> </w:t>
      </w:r>
    </w:p>
    <w:p w14:paraId="1FE476AE" w14:textId="457DEB0D"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Studying the whole hate discourses in Nigeria will be a herculean task to undertake. As a result, the researcher selects some politically-based hate discourses in Nigeria that will be of relevance to the objectives of the study. Although there are many</w:t>
      </w:r>
      <w:r w:rsidRPr="00BD3DE1">
        <w:rPr>
          <w:rFonts w:ascii="Times New Roman" w:hAnsi="Times New Roman"/>
          <w:color w:val="FF0000"/>
          <w:sz w:val="24"/>
          <w:szCs w:val="24"/>
        </w:rPr>
        <w:t xml:space="preserve"> </w:t>
      </w:r>
      <w:r w:rsidR="00BD3DE1" w:rsidRPr="00BD3DE1">
        <w:rPr>
          <w:rFonts w:ascii="Times New Roman" w:hAnsi="Times New Roman"/>
          <w:color w:val="FF0000"/>
          <w:sz w:val="24"/>
          <w:szCs w:val="24"/>
        </w:rPr>
        <w:t>approaches or models</w:t>
      </w:r>
      <w:r>
        <w:rPr>
          <w:rFonts w:ascii="Times New Roman" w:hAnsi="Times New Roman"/>
          <w:sz w:val="24"/>
          <w:szCs w:val="24"/>
        </w:rPr>
        <w:t xml:space="preserve">, which can be used to </w:t>
      </w:r>
      <w:proofErr w:type="spellStart"/>
      <w:r>
        <w:rPr>
          <w:rFonts w:ascii="Times New Roman" w:hAnsi="Times New Roman"/>
          <w:sz w:val="24"/>
          <w:szCs w:val="24"/>
        </w:rPr>
        <w:t>analyse</w:t>
      </w:r>
      <w:proofErr w:type="spellEnd"/>
      <w:r>
        <w:rPr>
          <w:rFonts w:ascii="Times New Roman" w:hAnsi="Times New Roman"/>
          <w:sz w:val="24"/>
          <w:szCs w:val="24"/>
        </w:rPr>
        <w:t xml:space="preserve"> the topic under study, the researcher adopts political discourse analysis which, according to van Dijk (1997), is the </w:t>
      </w:r>
      <w:r w:rsidRPr="00B71D09">
        <w:rPr>
          <w:rFonts w:ascii="Times New Roman" w:hAnsi="Times New Roman"/>
          <w:sz w:val="24"/>
          <w:szCs w:val="24"/>
        </w:rPr>
        <w:t>analysis of political disco</w:t>
      </w:r>
      <w:r>
        <w:rPr>
          <w:rFonts w:ascii="Times New Roman" w:hAnsi="Times New Roman"/>
          <w:sz w:val="24"/>
          <w:szCs w:val="24"/>
        </w:rPr>
        <w:t>urse from a critical viewpoint. Hate discourse data can be elicited from different online sources but online newspapers and Twitter were chosen for this study</w:t>
      </w:r>
      <w:r w:rsidR="006C5478">
        <w:rPr>
          <w:rFonts w:ascii="Times New Roman" w:hAnsi="Times New Roman"/>
          <w:sz w:val="24"/>
          <w:szCs w:val="24"/>
        </w:rPr>
        <w:t xml:space="preserve">. </w:t>
      </w:r>
      <w:r w:rsidR="006C5478" w:rsidRPr="006C5478">
        <w:rPr>
          <w:rFonts w:ascii="Times New Roman" w:hAnsi="Times New Roman"/>
          <w:color w:val="FF0000"/>
          <w:sz w:val="24"/>
          <w:szCs w:val="24"/>
        </w:rPr>
        <w:t xml:space="preserve">The choice of online newspapers is because of their availability whereas Twitter was chosen because political actors use such medium to make statements and </w:t>
      </w:r>
      <w:proofErr w:type="gramStart"/>
      <w:r w:rsidR="006C5478" w:rsidRPr="006C5478">
        <w:rPr>
          <w:rFonts w:ascii="Times New Roman" w:hAnsi="Times New Roman"/>
          <w:color w:val="FF0000"/>
          <w:sz w:val="24"/>
          <w:szCs w:val="24"/>
        </w:rPr>
        <w:t>comments</w:t>
      </w:r>
      <w:proofErr w:type="gramEnd"/>
      <w:r w:rsidR="006C5478" w:rsidRPr="006C5478">
        <w:rPr>
          <w:rFonts w:ascii="Times New Roman" w:hAnsi="Times New Roman"/>
          <w:color w:val="FF0000"/>
          <w:sz w:val="24"/>
          <w:szCs w:val="24"/>
        </w:rPr>
        <w:t xml:space="preserve"> they believe will reach a wide range of audience.</w:t>
      </w:r>
      <w:r w:rsidR="006C5478">
        <w:rPr>
          <w:rFonts w:ascii="Times New Roman" w:hAnsi="Times New Roman"/>
          <w:color w:val="FF0000"/>
          <w:sz w:val="24"/>
          <w:szCs w:val="24"/>
        </w:rPr>
        <w:t xml:space="preserve"> The </w:t>
      </w:r>
      <w:r w:rsidR="008B47EC">
        <w:rPr>
          <w:rFonts w:ascii="Times New Roman" w:hAnsi="Times New Roman"/>
          <w:color w:val="FF0000"/>
          <w:sz w:val="24"/>
          <w:szCs w:val="24"/>
        </w:rPr>
        <w:t xml:space="preserve">data for this study were collected </w:t>
      </w:r>
      <w:proofErr w:type="spellStart"/>
      <w:r w:rsidR="00050B50">
        <w:rPr>
          <w:rFonts w:ascii="Times New Roman" w:hAnsi="Times New Roman"/>
          <w:color w:val="FF0000"/>
          <w:sz w:val="24"/>
          <w:szCs w:val="24"/>
        </w:rPr>
        <w:t>betweeen</w:t>
      </w:r>
      <w:proofErr w:type="spellEnd"/>
      <w:r w:rsidR="00050B50">
        <w:rPr>
          <w:rFonts w:ascii="Times New Roman" w:hAnsi="Times New Roman"/>
          <w:color w:val="FF0000"/>
          <w:sz w:val="24"/>
          <w:szCs w:val="24"/>
        </w:rPr>
        <w:t xml:space="preserve"> April and October 2018.</w:t>
      </w:r>
    </w:p>
    <w:p w14:paraId="1AA9A451" w14:textId="52CCDE04"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The findings from this research will help scholars in political science and other related fields in humanities and the social sciences as it adopts an interdisciplinary study of politics, language, and society in the study of hate discourses.</w:t>
      </w:r>
      <w:r w:rsidR="005C4FB9">
        <w:rPr>
          <w:rFonts w:ascii="Times New Roman" w:hAnsi="Times New Roman"/>
          <w:sz w:val="24"/>
          <w:szCs w:val="24"/>
        </w:rPr>
        <w:t xml:space="preserve"> </w:t>
      </w:r>
      <w:r w:rsidR="005C4FB9" w:rsidRPr="002818F6">
        <w:rPr>
          <w:rFonts w:ascii="Times New Roman" w:hAnsi="Times New Roman"/>
          <w:color w:val="FF0000"/>
          <w:sz w:val="24"/>
          <w:szCs w:val="24"/>
        </w:rPr>
        <w:t xml:space="preserve">From this research, students of political </w:t>
      </w:r>
      <w:r w:rsidR="005C4FB9" w:rsidRPr="002818F6">
        <w:rPr>
          <w:rFonts w:ascii="Times New Roman" w:hAnsi="Times New Roman"/>
          <w:color w:val="FF0000"/>
          <w:sz w:val="24"/>
          <w:szCs w:val="24"/>
        </w:rPr>
        <w:lastRenderedPageBreak/>
        <w:t>science will come to a better understanding of the discourse devices used by political actors.</w:t>
      </w:r>
      <w:r w:rsidRPr="002818F6">
        <w:rPr>
          <w:rFonts w:ascii="Times New Roman" w:hAnsi="Times New Roman"/>
          <w:color w:val="FF0000"/>
          <w:sz w:val="24"/>
          <w:szCs w:val="24"/>
        </w:rPr>
        <w:t xml:space="preserve"> </w:t>
      </w:r>
      <w:r>
        <w:rPr>
          <w:rFonts w:ascii="Times New Roman" w:hAnsi="Times New Roman"/>
          <w:sz w:val="24"/>
          <w:szCs w:val="24"/>
        </w:rPr>
        <w:t xml:space="preserve">Also, this research work will add to empirical works on political discourse analysis. It will also add to the knowledge in the discourse structures of hate discourses.  </w:t>
      </w:r>
    </w:p>
    <w:p w14:paraId="79116641" w14:textId="77777777" w:rsidR="00A07E95" w:rsidRPr="00A11215" w:rsidRDefault="00A07E95" w:rsidP="00A07E95">
      <w:pPr>
        <w:spacing w:line="240" w:lineRule="auto"/>
        <w:jc w:val="both"/>
        <w:rPr>
          <w:rFonts w:ascii="Times New Roman" w:hAnsi="Times New Roman"/>
          <w:b/>
          <w:sz w:val="24"/>
          <w:szCs w:val="24"/>
        </w:rPr>
      </w:pPr>
      <w:r>
        <w:rPr>
          <w:rFonts w:ascii="Times New Roman" w:hAnsi="Times New Roman"/>
          <w:b/>
          <w:sz w:val="24"/>
          <w:szCs w:val="24"/>
        </w:rPr>
        <w:t>2. Hate discourses</w:t>
      </w:r>
      <w:r>
        <w:rPr>
          <w:rStyle w:val="FootnoteReference"/>
          <w:rFonts w:ascii="Times New Roman" w:hAnsi="Times New Roman"/>
          <w:b/>
          <w:sz w:val="24"/>
          <w:szCs w:val="24"/>
        </w:rPr>
        <w:footnoteReference w:id="1"/>
      </w:r>
    </w:p>
    <w:p w14:paraId="2B8CB99C"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The concept of hate discourse has been viewed from different angles. Generally, hate discourse is seen as any form of language, mostly in the form of text and talk that is defaming, abusive and provoking, which is directed to an individual or group of people due to differences in race, sex, gender, religion etc. The aftermath of hate speeches could be violence, insecurity and hatred.</w:t>
      </w:r>
    </w:p>
    <w:p w14:paraId="50B96206" w14:textId="59FC27F8"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w:t>
      </w:r>
      <w:r w:rsidRPr="003D6DF9">
        <w:rPr>
          <w:rFonts w:ascii="Times New Roman" w:hAnsi="Times New Roman"/>
          <w:sz w:val="24"/>
          <w:szCs w:val="24"/>
        </w:rPr>
        <w:t>European Court of Human Rights (ECHR)</w:t>
      </w:r>
      <w:r>
        <w:rPr>
          <w:rFonts w:ascii="Times New Roman" w:hAnsi="Times New Roman"/>
          <w:sz w:val="24"/>
          <w:szCs w:val="24"/>
        </w:rPr>
        <w:t xml:space="preserve"> (2017) conceives hate discourse as every means of expression, which expands, stimulates, propagates, or justifies </w:t>
      </w:r>
      <w:r w:rsidRPr="003D6DF9">
        <w:rPr>
          <w:rFonts w:ascii="Times New Roman" w:hAnsi="Times New Roman"/>
          <w:sz w:val="24"/>
          <w:szCs w:val="24"/>
        </w:rPr>
        <w:t>racial hatred, xenophobia, anti-Semitism or other forms o</w:t>
      </w:r>
      <w:r>
        <w:rPr>
          <w:rFonts w:ascii="Times New Roman" w:hAnsi="Times New Roman"/>
          <w:sz w:val="24"/>
          <w:szCs w:val="24"/>
        </w:rPr>
        <w:t xml:space="preserve">f hatred based on intolerance expressed </w:t>
      </w:r>
      <w:r w:rsidRPr="003D6DF9">
        <w:rPr>
          <w:rFonts w:ascii="Times New Roman" w:hAnsi="Times New Roman"/>
          <w:sz w:val="24"/>
          <w:szCs w:val="24"/>
        </w:rPr>
        <w:t>by aggressive nationalism and ethnocentrism, discrim</w:t>
      </w:r>
      <w:r>
        <w:rPr>
          <w:rFonts w:ascii="Times New Roman" w:hAnsi="Times New Roman"/>
          <w:sz w:val="24"/>
          <w:szCs w:val="24"/>
        </w:rPr>
        <w:t xml:space="preserve">ination, and hostility towards </w:t>
      </w:r>
      <w:r w:rsidRPr="003D6DF9">
        <w:rPr>
          <w:rFonts w:ascii="Times New Roman" w:hAnsi="Times New Roman"/>
          <w:sz w:val="24"/>
          <w:szCs w:val="24"/>
        </w:rPr>
        <w:t>minorities, migrants, and people of immigrant ori</w:t>
      </w:r>
      <w:r>
        <w:rPr>
          <w:rFonts w:ascii="Times New Roman" w:hAnsi="Times New Roman"/>
          <w:sz w:val="24"/>
          <w:szCs w:val="24"/>
        </w:rPr>
        <w:t xml:space="preserve">gin. From this definition, it could be seen that hate speech is often uttered by a </w:t>
      </w:r>
      <w:r w:rsidR="002818F6">
        <w:rPr>
          <w:rFonts w:ascii="Times New Roman" w:hAnsi="Times New Roman"/>
          <w:sz w:val="24"/>
          <w:szCs w:val="24"/>
        </w:rPr>
        <w:t>‘</w:t>
      </w:r>
      <w:r>
        <w:rPr>
          <w:rFonts w:ascii="Times New Roman" w:hAnsi="Times New Roman"/>
          <w:sz w:val="24"/>
          <w:szCs w:val="24"/>
        </w:rPr>
        <w:t>highly placed group</w:t>
      </w:r>
      <w:r w:rsidR="002818F6">
        <w:rPr>
          <w:rFonts w:ascii="Times New Roman" w:hAnsi="Times New Roman"/>
          <w:sz w:val="24"/>
          <w:szCs w:val="24"/>
        </w:rPr>
        <w:t>’</w:t>
      </w:r>
      <w:r>
        <w:rPr>
          <w:rFonts w:ascii="Times New Roman" w:hAnsi="Times New Roman"/>
          <w:sz w:val="24"/>
          <w:szCs w:val="24"/>
        </w:rPr>
        <w:t xml:space="preserve"> to </w:t>
      </w:r>
      <w:r w:rsidR="002818F6">
        <w:rPr>
          <w:rFonts w:ascii="Times New Roman" w:hAnsi="Times New Roman"/>
          <w:sz w:val="24"/>
          <w:szCs w:val="24"/>
        </w:rPr>
        <w:t>‘</w:t>
      </w:r>
      <w:r>
        <w:rPr>
          <w:rFonts w:ascii="Times New Roman" w:hAnsi="Times New Roman"/>
          <w:sz w:val="24"/>
          <w:szCs w:val="24"/>
        </w:rPr>
        <w:t>a lowly placed group or individuals.</w:t>
      </w:r>
      <w:r w:rsidR="002818F6">
        <w:rPr>
          <w:rFonts w:ascii="Times New Roman" w:hAnsi="Times New Roman"/>
          <w:sz w:val="24"/>
          <w:szCs w:val="24"/>
        </w:rPr>
        <w:t>’</w:t>
      </w:r>
    </w:p>
    <w:p w14:paraId="72F25D8A" w14:textId="2F129CEF"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For </w:t>
      </w:r>
      <w:proofErr w:type="spellStart"/>
      <w:r>
        <w:rPr>
          <w:rFonts w:ascii="Times New Roman" w:hAnsi="Times New Roman"/>
          <w:sz w:val="24"/>
          <w:szCs w:val="24"/>
        </w:rPr>
        <w:t>Tsesis</w:t>
      </w:r>
      <w:proofErr w:type="spellEnd"/>
      <w:r>
        <w:rPr>
          <w:rFonts w:ascii="Times New Roman" w:hAnsi="Times New Roman"/>
          <w:sz w:val="24"/>
          <w:szCs w:val="24"/>
        </w:rPr>
        <w:t xml:space="preserve"> (2002:211), hate discourse is an </w:t>
      </w:r>
      <w:r w:rsidR="002818F6">
        <w:rPr>
          <w:rFonts w:ascii="Times New Roman" w:hAnsi="Times New Roman"/>
          <w:sz w:val="24"/>
          <w:szCs w:val="24"/>
        </w:rPr>
        <w:t>“…</w:t>
      </w:r>
      <w:r w:rsidRPr="003F3DCF">
        <w:rPr>
          <w:rFonts w:ascii="Times New Roman" w:hAnsi="Times New Roman"/>
          <w:sz w:val="24"/>
          <w:szCs w:val="24"/>
        </w:rPr>
        <w:t xml:space="preserve">antisocial oratory that is </w:t>
      </w:r>
      <w:r>
        <w:rPr>
          <w:rFonts w:ascii="Times New Roman" w:hAnsi="Times New Roman"/>
          <w:sz w:val="24"/>
          <w:szCs w:val="24"/>
        </w:rPr>
        <w:t xml:space="preserve">intended to incite persecution </w:t>
      </w:r>
      <w:r w:rsidRPr="003F3DCF">
        <w:rPr>
          <w:rFonts w:ascii="Times New Roman" w:hAnsi="Times New Roman"/>
          <w:sz w:val="24"/>
          <w:szCs w:val="24"/>
        </w:rPr>
        <w:t>against people because of their race, color, religion,</w:t>
      </w:r>
      <w:r>
        <w:rPr>
          <w:rFonts w:ascii="Times New Roman" w:hAnsi="Times New Roman"/>
          <w:sz w:val="24"/>
          <w:szCs w:val="24"/>
        </w:rPr>
        <w:t xml:space="preserve"> ethnic group, or nationality, </w:t>
      </w:r>
      <w:r w:rsidRPr="003F3DCF">
        <w:rPr>
          <w:rFonts w:ascii="Times New Roman" w:hAnsi="Times New Roman"/>
          <w:sz w:val="24"/>
          <w:szCs w:val="24"/>
        </w:rPr>
        <w:t>and has a substantial l</w:t>
      </w:r>
      <w:r>
        <w:rPr>
          <w:rFonts w:ascii="Times New Roman" w:hAnsi="Times New Roman"/>
          <w:sz w:val="24"/>
          <w:szCs w:val="24"/>
        </w:rPr>
        <w:t>ikelihood of causing . . . harm.</w:t>
      </w:r>
      <w:r w:rsidR="002818F6">
        <w:rPr>
          <w:rFonts w:ascii="Times New Roman" w:hAnsi="Times New Roman"/>
          <w:sz w:val="24"/>
          <w:szCs w:val="24"/>
        </w:rPr>
        <w:t>”</w:t>
      </w:r>
      <w:r>
        <w:rPr>
          <w:rFonts w:ascii="Times New Roman" w:hAnsi="Times New Roman"/>
          <w:sz w:val="24"/>
          <w:szCs w:val="24"/>
        </w:rPr>
        <w:t xml:space="preserve">  </w:t>
      </w:r>
      <w:proofErr w:type="spellStart"/>
      <w:r w:rsidRPr="00397CE2">
        <w:rPr>
          <w:rFonts w:ascii="Times New Roman" w:hAnsi="Times New Roman"/>
          <w:sz w:val="24"/>
          <w:szCs w:val="24"/>
        </w:rPr>
        <w:t>Jideofor</w:t>
      </w:r>
      <w:proofErr w:type="spellEnd"/>
      <w:r>
        <w:rPr>
          <w:rFonts w:ascii="Times New Roman" w:hAnsi="Times New Roman"/>
          <w:sz w:val="24"/>
          <w:szCs w:val="24"/>
        </w:rPr>
        <w:t xml:space="preserve"> (2012) remarks that hate discourse </w:t>
      </w:r>
      <w:r w:rsidRPr="00397CE2">
        <w:rPr>
          <w:rFonts w:ascii="Times New Roman" w:hAnsi="Times New Roman"/>
          <w:sz w:val="24"/>
          <w:szCs w:val="24"/>
        </w:rPr>
        <w:t>is a term</w:t>
      </w:r>
      <w:r>
        <w:rPr>
          <w:rFonts w:ascii="Times New Roman" w:hAnsi="Times New Roman"/>
          <w:sz w:val="24"/>
          <w:szCs w:val="24"/>
        </w:rPr>
        <w:t>inology</w:t>
      </w:r>
      <w:r w:rsidRPr="00397CE2">
        <w:rPr>
          <w:rFonts w:ascii="Times New Roman" w:hAnsi="Times New Roman"/>
          <w:sz w:val="24"/>
          <w:szCs w:val="24"/>
        </w:rPr>
        <w:t xml:space="preserve"> </w:t>
      </w:r>
      <w:r>
        <w:rPr>
          <w:rFonts w:ascii="Times New Roman" w:hAnsi="Times New Roman"/>
          <w:sz w:val="24"/>
          <w:szCs w:val="24"/>
        </w:rPr>
        <w:t xml:space="preserve">for speech aimed at degrading a </w:t>
      </w:r>
      <w:r w:rsidRPr="00397CE2">
        <w:rPr>
          <w:rFonts w:ascii="Times New Roman" w:hAnsi="Times New Roman"/>
          <w:sz w:val="24"/>
          <w:szCs w:val="24"/>
        </w:rPr>
        <w:t>person or grou</w:t>
      </w:r>
      <w:r>
        <w:rPr>
          <w:rFonts w:ascii="Times New Roman" w:hAnsi="Times New Roman"/>
          <w:sz w:val="24"/>
          <w:szCs w:val="24"/>
        </w:rPr>
        <w:t>p of people based on their race, g</w:t>
      </w:r>
      <w:r w:rsidRPr="00397CE2">
        <w:rPr>
          <w:rFonts w:ascii="Times New Roman" w:hAnsi="Times New Roman"/>
          <w:sz w:val="24"/>
          <w:szCs w:val="24"/>
        </w:rPr>
        <w:t>ender, age, ethnicity, nationality, religion, sexual orienta</w:t>
      </w:r>
      <w:r>
        <w:rPr>
          <w:rFonts w:ascii="Times New Roman" w:hAnsi="Times New Roman"/>
          <w:sz w:val="24"/>
          <w:szCs w:val="24"/>
        </w:rPr>
        <w:t>tion</w:t>
      </w:r>
      <w:r w:rsidRPr="00397CE2">
        <w:rPr>
          <w:rFonts w:ascii="Times New Roman" w:hAnsi="Times New Roman"/>
          <w:sz w:val="24"/>
          <w:szCs w:val="24"/>
        </w:rPr>
        <w:t>, language ability, ideology, social class, occupation, appearance, mental capacity, and any other distinction that might be considered by some as a liability.</w:t>
      </w:r>
      <w:r>
        <w:rPr>
          <w:rFonts w:ascii="Times New Roman" w:hAnsi="Times New Roman"/>
          <w:sz w:val="24"/>
          <w:szCs w:val="24"/>
        </w:rPr>
        <w:t xml:space="preserve"> According to the United Nations Educational, Scientific and Cultural </w:t>
      </w:r>
      <w:proofErr w:type="spellStart"/>
      <w:r>
        <w:rPr>
          <w:rFonts w:ascii="Times New Roman" w:hAnsi="Times New Roman"/>
          <w:sz w:val="24"/>
          <w:szCs w:val="24"/>
        </w:rPr>
        <w:t>Organisation</w:t>
      </w:r>
      <w:proofErr w:type="spellEnd"/>
      <w:r>
        <w:rPr>
          <w:rFonts w:ascii="Times New Roman" w:hAnsi="Times New Roman"/>
          <w:sz w:val="24"/>
          <w:szCs w:val="24"/>
        </w:rPr>
        <w:t xml:space="preserve"> (2015), hate discourse can be conveyed through text, images or sound for the purposes of </w:t>
      </w:r>
      <w:proofErr w:type="spellStart"/>
      <w:r>
        <w:rPr>
          <w:rFonts w:ascii="Times New Roman" w:hAnsi="Times New Roman"/>
          <w:sz w:val="24"/>
          <w:szCs w:val="24"/>
        </w:rPr>
        <w:t>dehumanising</w:t>
      </w:r>
      <w:proofErr w:type="spellEnd"/>
      <w:r w:rsidRPr="00422000">
        <w:rPr>
          <w:rFonts w:ascii="Times New Roman" w:hAnsi="Times New Roman"/>
          <w:sz w:val="24"/>
          <w:szCs w:val="24"/>
        </w:rPr>
        <w:t xml:space="preserve"> and diminish</w:t>
      </w:r>
      <w:r>
        <w:rPr>
          <w:rFonts w:ascii="Times New Roman" w:hAnsi="Times New Roman"/>
          <w:sz w:val="24"/>
          <w:szCs w:val="24"/>
        </w:rPr>
        <w:t>ing of</w:t>
      </w:r>
      <w:r w:rsidRPr="00422000">
        <w:rPr>
          <w:rFonts w:ascii="Times New Roman" w:hAnsi="Times New Roman"/>
          <w:sz w:val="24"/>
          <w:szCs w:val="24"/>
        </w:rPr>
        <w:t xml:space="preserve"> members </w:t>
      </w:r>
      <w:r>
        <w:rPr>
          <w:rFonts w:ascii="Times New Roman" w:hAnsi="Times New Roman"/>
          <w:sz w:val="24"/>
          <w:szCs w:val="24"/>
        </w:rPr>
        <w:t>of a g</w:t>
      </w:r>
      <w:r w:rsidRPr="00422000">
        <w:rPr>
          <w:rFonts w:ascii="Times New Roman" w:hAnsi="Times New Roman"/>
          <w:sz w:val="24"/>
          <w:szCs w:val="24"/>
        </w:rPr>
        <w:t>roup</w:t>
      </w:r>
      <w:r>
        <w:rPr>
          <w:rFonts w:ascii="Times New Roman" w:hAnsi="Times New Roman"/>
          <w:sz w:val="24"/>
          <w:szCs w:val="24"/>
        </w:rPr>
        <w:t xml:space="preserve"> to which the hate speeches are addressed</w:t>
      </w:r>
      <w:r w:rsidRPr="00422000">
        <w:rPr>
          <w:rFonts w:ascii="Times New Roman" w:hAnsi="Times New Roman"/>
          <w:sz w:val="24"/>
          <w:szCs w:val="24"/>
        </w:rPr>
        <w:t>.</w:t>
      </w:r>
    </w:p>
    <w:p w14:paraId="56FB5D69"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From an electoral perspective, the International Foundation for Electoral Systems (IFES) (2018) contends that the hate directed at women during election is hate discourse. IFES further remarks that the purveyors of hate discourse during electioneering period are e</w:t>
      </w:r>
      <w:r w:rsidRPr="00C81B05">
        <w:rPr>
          <w:rFonts w:ascii="Times New Roman" w:hAnsi="Times New Roman"/>
          <w:sz w:val="24"/>
          <w:szCs w:val="24"/>
        </w:rPr>
        <w:t xml:space="preserve">lected officials, political parties, </w:t>
      </w:r>
      <w:r>
        <w:rPr>
          <w:rFonts w:ascii="Times New Roman" w:hAnsi="Times New Roman"/>
          <w:sz w:val="24"/>
          <w:szCs w:val="24"/>
        </w:rPr>
        <w:t xml:space="preserve">party </w:t>
      </w:r>
      <w:r w:rsidRPr="00C81B05">
        <w:rPr>
          <w:rFonts w:ascii="Times New Roman" w:hAnsi="Times New Roman"/>
          <w:sz w:val="24"/>
          <w:szCs w:val="24"/>
        </w:rPr>
        <w:t>can</w:t>
      </w:r>
      <w:r>
        <w:rPr>
          <w:rFonts w:ascii="Times New Roman" w:hAnsi="Times New Roman"/>
          <w:sz w:val="24"/>
          <w:szCs w:val="24"/>
        </w:rPr>
        <w:t>didates, other opinion makers, the media and the masses. The reason for the use of hate discourse in election, according to Denton (2000), is that</w:t>
      </w:r>
      <w:r w:rsidRPr="0065752E">
        <w:rPr>
          <w:rFonts w:ascii="Times New Roman" w:hAnsi="Times New Roman"/>
          <w:sz w:val="24"/>
          <w:szCs w:val="24"/>
        </w:rPr>
        <w:t xml:space="preserve"> campaigns pro</w:t>
      </w:r>
      <w:r>
        <w:rPr>
          <w:rFonts w:ascii="Times New Roman" w:hAnsi="Times New Roman"/>
          <w:sz w:val="24"/>
          <w:szCs w:val="24"/>
        </w:rPr>
        <w:t xml:space="preserve">vide fecund </w:t>
      </w:r>
      <w:r w:rsidRPr="0065752E">
        <w:rPr>
          <w:rFonts w:ascii="Times New Roman" w:hAnsi="Times New Roman"/>
          <w:sz w:val="24"/>
          <w:szCs w:val="24"/>
        </w:rPr>
        <w:t>ground for hate speech</w:t>
      </w:r>
      <w:r>
        <w:rPr>
          <w:rFonts w:ascii="Times New Roman" w:hAnsi="Times New Roman"/>
          <w:sz w:val="24"/>
          <w:szCs w:val="24"/>
        </w:rPr>
        <w:t>es</w:t>
      </w:r>
      <w:r w:rsidRPr="0065752E">
        <w:rPr>
          <w:rFonts w:ascii="Times New Roman" w:hAnsi="Times New Roman"/>
          <w:sz w:val="24"/>
          <w:szCs w:val="24"/>
        </w:rPr>
        <w:t xml:space="preserve"> and incitement to hatred.</w:t>
      </w:r>
      <w:r>
        <w:rPr>
          <w:rFonts w:ascii="Times New Roman" w:hAnsi="Times New Roman"/>
          <w:sz w:val="24"/>
          <w:szCs w:val="24"/>
        </w:rPr>
        <w:t xml:space="preserve"> </w:t>
      </w:r>
    </w:p>
    <w:p w14:paraId="043B5CBD" w14:textId="1A7C4C96"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Another phenomenon attributed to hate discourse is the debate on whether or not hate discourse should be legislated against. Joel (2013) avers that </w:t>
      </w:r>
      <w:r w:rsidRPr="00E7763C">
        <w:rPr>
          <w:rFonts w:ascii="Times New Roman" w:hAnsi="Times New Roman"/>
          <w:sz w:val="24"/>
          <w:szCs w:val="24"/>
        </w:rPr>
        <w:t>t</w:t>
      </w:r>
      <w:r>
        <w:rPr>
          <w:rFonts w:ascii="Times New Roman" w:hAnsi="Times New Roman"/>
          <w:sz w:val="24"/>
          <w:szCs w:val="24"/>
        </w:rPr>
        <w:t>here has been no official reaction or guiding principle to ban hate discourse</w:t>
      </w:r>
      <w:r w:rsidRPr="00E7763C">
        <w:rPr>
          <w:rFonts w:ascii="Times New Roman" w:hAnsi="Times New Roman"/>
          <w:sz w:val="24"/>
          <w:szCs w:val="24"/>
        </w:rPr>
        <w:t xml:space="preserve"> </w:t>
      </w:r>
      <w:r>
        <w:rPr>
          <w:rFonts w:ascii="Times New Roman" w:hAnsi="Times New Roman"/>
          <w:sz w:val="24"/>
          <w:szCs w:val="24"/>
        </w:rPr>
        <w:t>in Nigeria, although there are l</w:t>
      </w:r>
      <w:r w:rsidRPr="00E7763C">
        <w:rPr>
          <w:rFonts w:ascii="Times New Roman" w:hAnsi="Times New Roman"/>
          <w:sz w:val="24"/>
          <w:szCs w:val="24"/>
        </w:rPr>
        <w:t>aws against</w:t>
      </w:r>
      <w:r>
        <w:rPr>
          <w:rFonts w:ascii="Times New Roman" w:hAnsi="Times New Roman"/>
          <w:sz w:val="24"/>
          <w:szCs w:val="24"/>
        </w:rPr>
        <w:t xml:space="preserve"> slander and perjury</w:t>
      </w:r>
      <w:r w:rsidRPr="00E7763C">
        <w:rPr>
          <w:rFonts w:ascii="Times New Roman" w:hAnsi="Times New Roman"/>
          <w:sz w:val="24"/>
          <w:szCs w:val="24"/>
        </w:rPr>
        <w:t>.</w:t>
      </w:r>
      <w:r>
        <w:rPr>
          <w:rFonts w:ascii="Times New Roman" w:hAnsi="Times New Roman"/>
          <w:sz w:val="24"/>
          <w:szCs w:val="24"/>
        </w:rPr>
        <w:t xml:space="preserve"> The reason for this absence might not be far-fetched because the enactors of the law against hate discourse might be the first to flout it. In recent times, the Vice President of Nigeria, Yemi Osinbajo, regarded hate discourse as a crime at a National Security Conference in </w:t>
      </w:r>
      <w:proofErr w:type="spellStart"/>
      <w:r>
        <w:rPr>
          <w:rFonts w:ascii="Times New Roman" w:hAnsi="Times New Roman"/>
          <w:sz w:val="24"/>
          <w:szCs w:val="24"/>
        </w:rPr>
        <w:t>Aso</w:t>
      </w:r>
      <w:proofErr w:type="spellEnd"/>
      <w:r>
        <w:rPr>
          <w:rFonts w:ascii="Times New Roman" w:hAnsi="Times New Roman"/>
          <w:sz w:val="24"/>
          <w:szCs w:val="24"/>
        </w:rPr>
        <w:t xml:space="preserve"> Villa, Abuja thus: </w:t>
      </w:r>
      <w:r w:rsidR="002818F6">
        <w:rPr>
          <w:rFonts w:ascii="Times New Roman" w:hAnsi="Times New Roman"/>
          <w:sz w:val="24"/>
          <w:szCs w:val="24"/>
        </w:rPr>
        <w:t>“</w:t>
      </w:r>
      <w:r>
        <w:rPr>
          <w:rFonts w:ascii="Times New Roman" w:hAnsi="Times New Roman"/>
          <w:sz w:val="24"/>
          <w:szCs w:val="24"/>
        </w:rPr>
        <w:t xml:space="preserve">The Federal Government has drawn a line on hate speech. Hate speech is a </w:t>
      </w:r>
      <w:r>
        <w:rPr>
          <w:rFonts w:ascii="Times New Roman" w:hAnsi="Times New Roman"/>
          <w:sz w:val="24"/>
          <w:szCs w:val="24"/>
        </w:rPr>
        <w:lastRenderedPageBreak/>
        <w:t>species of terrorism; terrorism, as it is defined popularly, is the unlawful use of violence or intimidation against individuals or groups, especially for political ends</w:t>
      </w:r>
      <w:r w:rsidR="002818F6">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Adetayo</w:t>
      </w:r>
      <w:proofErr w:type="spellEnd"/>
      <w:r>
        <w:rPr>
          <w:rFonts w:ascii="Times New Roman" w:hAnsi="Times New Roman"/>
          <w:sz w:val="24"/>
          <w:szCs w:val="24"/>
        </w:rPr>
        <w:t>, 2017)</w:t>
      </w:r>
      <w:r>
        <w:rPr>
          <w:rStyle w:val="FootnoteReference"/>
          <w:rFonts w:ascii="Times New Roman" w:hAnsi="Times New Roman"/>
          <w:sz w:val="24"/>
          <w:szCs w:val="24"/>
        </w:rPr>
        <w:footnoteReference w:id="2"/>
      </w:r>
      <w:r>
        <w:rPr>
          <w:rFonts w:ascii="Times New Roman" w:hAnsi="Times New Roman"/>
          <w:sz w:val="24"/>
          <w:szCs w:val="24"/>
        </w:rPr>
        <w:t>.</w:t>
      </w:r>
    </w:p>
    <w:p w14:paraId="74617F18" w14:textId="58E0C0AC"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Some scholars have examined the consequences of legislating against hate discourses (Mills 1978; Sunstein 2003; Mendel 2006; and </w:t>
      </w:r>
      <w:proofErr w:type="spellStart"/>
      <w:r>
        <w:rPr>
          <w:rFonts w:ascii="Times New Roman" w:hAnsi="Times New Roman"/>
          <w:sz w:val="24"/>
          <w:szCs w:val="24"/>
        </w:rPr>
        <w:t>Schelffler</w:t>
      </w:r>
      <w:proofErr w:type="spellEnd"/>
      <w:r>
        <w:rPr>
          <w:rFonts w:ascii="Times New Roman" w:hAnsi="Times New Roman"/>
          <w:sz w:val="24"/>
          <w:szCs w:val="24"/>
        </w:rPr>
        <w:t xml:space="preserve"> 2015). Mills (1978) argues that if hate discourse is legislated against, true views about certain phenomenon will be masked and left unspoken because of the fear to face the law as a result of the embargo placed on free discourse. Sunstein</w:t>
      </w:r>
      <w:r w:rsidR="002B39BB">
        <w:rPr>
          <w:rFonts w:ascii="Times New Roman" w:hAnsi="Times New Roman"/>
          <w:sz w:val="24"/>
          <w:szCs w:val="24"/>
        </w:rPr>
        <w:t>’</w:t>
      </w:r>
      <w:r>
        <w:rPr>
          <w:rFonts w:ascii="Times New Roman" w:hAnsi="Times New Roman"/>
          <w:sz w:val="24"/>
          <w:szCs w:val="24"/>
        </w:rPr>
        <w:t xml:space="preserve">s (2003) argument hinges on the opinion that legislating against hate discourses will be conceived as a social loss because political disagreements counteract conformity and </w:t>
      </w:r>
      <w:r w:rsidRPr="005F11F5">
        <w:rPr>
          <w:rFonts w:ascii="Times New Roman" w:hAnsi="Times New Roman"/>
          <w:sz w:val="24"/>
          <w:szCs w:val="24"/>
        </w:rPr>
        <w:t>false conventional wisdom</w:t>
      </w:r>
      <w:r>
        <w:rPr>
          <w:rFonts w:ascii="Times New Roman" w:hAnsi="Times New Roman"/>
          <w:sz w:val="24"/>
          <w:szCs w:val="24"/>
        </w:rPr>
        <w:t>. On the other hand, Mendel (2006) remarks that free discourse is one of the principal ways of discovering the truth. He further opines that to restrict freedom of expression diminishes man</w:t>
      </w:r>
      <w:r w:rsidR="002B39BB">
        <w:rPr>
          <w:rFonts w:ascii="Times New Roman" w:hAnsi="Times New Roman"/>
          <w:sz w:val="24"/>
          <w:szCs w:val="24"/>
        </w:rPr>
        <w:t>’</w:t>
      </w:r>
      <w:r>
        <w:rPr>
          <w:rFonts w:ascii="Times New Roman" w:hAnsi="Times New Roman"/>
          <w:sz w:val="24"/>
          <w:szCs w:val="24"/>
        </w:rPr>
        <w:t xml:space="preserve">s dignity. </w:t>
      </w:r>
      <w:proofErr w:type="spellStart"/>
      <w:r>
        <w:rPr>
          <w:rFonts w:ascii="Times New Roman" w:hAnsi="Times New Roman"/>
          <w:sz w:val="24"/>
          <w:szCs w:val="24"/>
        </w:rPr>
        <w:t>Schelffler</w:t>
      </w:r>
      <w:proofErr w:type="spellEnd"/>
      <w:r>
        <w:rPr>
          <w:rFonts w:ascii="Times New Roman" w:hAnsi="Times New Roman"/>
          <w:sz w:val="24"/>
          <w:szCs w:val="24"/>
        </w:rPr>
        <w:t xml:space="preserve"> (2015:8) observes: </w:t>
      </w:r>
    </w:p>
    <w:p w14:paraId="5B55C403" w14:textId="32DA248D" w:rsidR="00A07E95" w:rsidRDefault="002B39BB" w:rsidP="00A07E95">
      <w:pPr>
        <w:spacing w:line="240" w:lineRule="auto"/>
        <w:ind w:left="1440"/>
        <w:jc w:val="both"/>
        <w:rPr>
          <w:rFonts w:ascii="Times New Roman" w:hAnsi="Times New Roman"/>
          <w:sz w:val="24"/>
          <w:szCs w:val="24"/>
        </w:rPr>
      </w:pPr>
      <w:r>
        <w:rPr>
          <w:rFonts w:ascii="Times New Roman" w:hAnsi="Times New Roman"/>
          <w:sz w:val="24"/>
          <w:szCs w:val="24"/>
        </w:rPr>
        <w:t>…</w:t>
      </w:r>
      <w:r w:rsidR="00A07E95">
        <w:rPr>
          <w:rFonts w:ascii="Times New Roman" w:hAnsi="Times New Roman"/>
          <w:sz w:val="24"/>
          <w:szCs w:val="24"/>
        </w:rPr>
        <w:t xml:space="preserve">in Rwanda, </w:t>
      </w:r>
      <w:r w:rsidR="00A07E95" w:rsidRPr="007D33C2">
        <w:rPr>
          <w:rFonts w:ascii="Times New Roman" w:hAnsi="Times New Roman"/>
          <w:sz w:val="24"/>
          <w:szCs w:val="24"/>
        </w:rPr>
        <w:t xml:space="preserve">hate speech legislation provides a tool for </w:t>
      </w:r>
      <w:r w:rsidR="00A07E95">
        <w:rPr>
          <w:rFonts w:ascii="Times New Roman" w:hAnsi="Times New Roman"/>
          <w:sz w:val="24"/>
          <w:szCs w:val="24"/>
        </w:rPr>
        <w:t xml:space="preserve">the government to suppress the </w:t>
      </w:r>
      <w:r w:rsidR="00A07E95" w:rsidRPr="007D33C2">
        <w:rPr>
          <w:rFonts w:ascii="Times New Roman" w:hAnsi="Times New Roman"/>
          <w:sz w:val="24"/>
          <w:szCs w:val="24"/>
        </w:rPr>
        <w:t>opposition, media representatives, civil society actors, and the general public for legitimate speech and dissent. And in Kenya, high-level hate-mongers escape with impunity. Clearly, something has gone wrong in both cases.</w:t>
      </w:r>
    </w:p>
    <w:p w14:paraId="044D9085" w14:textId="3B0ECC13" w:rsidR="00A07E95" w:rsidRDefault="00A07E95" w:rsidP="00A07E95">
      <w:pPr>
        <w:spacing w:line="240" w:lineRule="auto"/>
        <w:ind w:firstLine="720"/>
        <w:jc w:val="both"/>
        <w:rPr>
          <w:rFonts w:ascii="Times New Roman" w:hAnsi="Times New Roman"/>
          <w:sz w:val="24"/>
          <w:szCs w:val="24"/>
        </w:rPr>
      </w:pPr>
      <w:proofErr w:type="spellStart"/>
      <w:r>
        <w:rPr>
          <w:rFonts w:ascii="Times New Roman" w:hAnsi="Times New Roman"/>
          <w:sz w:val="24"/>
          <w:szCs w:val="24"/>
        </w:rPr>
        <w:t>Schelffler</w:t>
      </w:r>
      <w:r w:rsidR="002B39BB">
        <w:rPr>
          <w:rFonts w:ascii="Times New Roman" w:hAnsi="Times New Roman"/>
          <w:sz w:val="24"/>
          <w:szCs w:val="24"/>
        </w:rPr>
        <w:t>’</w:t>
      </w:r>
      <w:r>
        <w:rPr>
          <w:rFonts w:ascii="Times New Roman" w:hAnsi="Times New Roman"/>
          <w:sz w:val="24"/>
          <w:szCs w:val="24"/>
        </w:rPr>
        <w:t>s</w:t>
      </w:r>
      <w:proofErr w:type="spellEnd"/>
      <w:r>
        <w:rPr>
          <w:rFonts w:ascii="Times New Roman" w:hAnsi="Times New Roman"/>
          <w:sz w:val="24"/>
          <w:szCs w:val="24"/>
        </w:rPr>
        <w:t xml:space="preserve"> view entails that in legislating against hate discourses, efforts must be made to avoid impeding freedom of speech and allowing derogatory comments. For </w:t>
      </w:r>
      <w:proofErr w:type="spellStart"/>
      <w:r>
        <w:rPr>
          <w:rFonts w:ascii="Times New Roman" w:hAnsi="Times New Roman"/>
          <w:sz w:val="24"/>
          <w:szCs w:val="24"/>
        </w:rPr>
        <w:t>Iroka</w:t>
      </w:r>
      <w:proofErr w:type="spellEnd"/>
      <w:r>
        <w:rPr>
          <w:rFonts w:ascii="Times New Roman" w:hAnsi="Times New Roman"/>
          <w:sz w:val="24"/>
          <w:szCs w:val="24"/>
        </w:rPr>
        <w:t xml:space="preserve"> (2013), hate discourse is a precursor to serious harmful acts; most violent attacks on any group have their foundation in hate discourse.</w:t>
      </w:r>
    </w:p>
    <w:p w14:paraId="2EADE13C" w14:textId="4798898D"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Levin (2010) adopts the middle of the road approach in the debate as to whether hate discourses should be legislated against or not. She mediates between Mill</w:t>
      </w:r>
      <w:r w:rsidR="002B39BB">
        <w:rPr>
          <w:rFonts w:ascii="Times New Roman" w:hAnsi="Times New Roman"/>
          <w:sz w:val="24"/>
          <w:szCs w:val="24"/>
        </w:rPr>
        <w:t>’</w:t>
      </w:r>
      <w:r>
        <w:rPr>
          <w:rFonts w:ascii="Times New Roman" w:hAnsi="Times New Roman"/>
          <w:sz w:val="24"/>
          <w:szCs w:val="24"/>
        </w:rPr>
        <w:t xml:space="preserve">s </w:t>
      </w:r>
      <w:proofErr w:type="gramStart"/>
      <w:r w:rsidRPr="00EA0ED9">
        <w:rPr>
          <w:rFonts w:ascii="Times New Roman" w:hAnsi="Times New Roman"/>
          <w:i/>
          <w:sz w:val="24"/>
          <w:szCs w:val="24"/>
        </w:rPr>
        <w:t>On</w:t>
      </w:r>
      <w:proofErr w:type="gramEnd"/>
      <w:r w:rsidRPr="00EA0ED9">
        <w:rPr>
          <w:rFonts w:ascii="Times New Roman" w:hAnsi="Times New Roman"/>
          <w:i/>
          <w:sz w:val="24"/>
          <w:szCs w:val="24"/>
        </w:rPr>
        <w:t xml:space="preserve"> Liberty</w:t>
      </w:r>
      <w:r>
        <w:rPr>
          <w:rFonts w:ascii="Times New Roman" w:hAnsi="Times New Roman"/>
          <w:sz w:val="24"/>
          <w:szCs w:val="24"/>
        </w:rPr>
        <w:t xml:space="preserve"> and his harm principle to posit that in some cases, government should allow individuals to exercise their freedom of speech as well as maintain neutrality because it is a catalyst to equality. On the other hand, when individuals go beyond their freedom to violate the rights or </w:t>
      </w:r>
      <w:r w:rsidRPr="00B37E72">
        <w:rPr>
          <w:rFonts w:ascii="Times New Roman" w:hAnsi="Times New Roman"/>
          <w:sz w:val="24"/>
          <w:szCs w:val="24"/>
        </w:rPr>
        <w:t>vital interests</w:t>
      </w:r>
      <w:r>
        <w:rPr>
          <w:rFonts w:ascii="Times New Roman" w:hAnsi="Times New Roman"/>
          <w:sz w:val="24"/>
          <w:szCs w:val="24"/>
        </w:rPr>
        <w:t xml:space="preserve"> of others, government should intervene. This then means that </w:t>
      </w:r>
      <w:r w:rsidRPr="009D3D49">
        <w:rPr>
          <w:rFonts w:ascii="Times New Roman" w:hAnsi="Times New Roman"/>
          <w:sz w:val="24"/>
          <w:szCs w:val="24"/>
        </w:rPr>
        <w:t>the state mus</w:t>
      </w:r>
      <w:r>
        <w:rPr>
          <w:rFonts w:ascii="Times New Roman" w:hAnsi="Times New Roman"/>
          <w:sz w:val="24"/>
          <w:szCs w:val="24"/>
        </w:rPr>
        <w:t xml:space="preserve">t interfere to avert actions </w:t>
      </w:r>
      <w:r w:rsidRPr="009D3D49">
        <w:rPr>
          <w:rFonts w:ascii="Times New Roman" w:hAnsi="Times New Roman"/>
          <w:sz w:val="24"/>
          <w:szCs w:val="24"/>
        </w:rPr>
        <w:t xml:space="preserve">of its own or of others, which violate </w:t>
      </w:r>
      <w:r>
        <w:rPr>
          <w:rFonts w:ascii="Times New Roman" w:hAnsi="Times New Roman"/>
          <w:sz w:val="24"/>
          <w:szCs w:val="24"/>
        </w:rPr>
        <w:t xml:space="preserve">fundamental human </w:t>
      </w:r>
      <w:r w:rsidRPr="009D3D49">
        <w:rPr>
          <w:rFonts w:ascii="Times New Roman" w:hAnsi="Times New Roman"/>
          <w:sz w:val="24"/>
          <w:szCs w:val="24"/>
        </w:rPr>
        <w:t>rights</w:t>
      </w:r>
      <w:r>
        <w:rPr>
          <w:rFonts w:ascii="Times New Roman" w:hAnsi="Times New Roman"/>
          <w:sz w:val="24"/>
          <w:szCs w:val="24"/>
        </w:rPr>
        <w:t>.</w:t>
      </w:r>
    </w:p>
    <w:p w14:paraId="5FA686FF" w14:textId="4B75EA6B"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Therefore, as </w:t>
      </w:r>
      <w:r w:rsidRPr="002C3310">
        <w:rPr>
          <w:rFonts w:ascii="Times New Roman" w:hAnsi="Times New Roman"/>
          <w:sz w:val="24"/>
          <w:szCs w:val="24"/>
        </w:rPr>
        <w:t>Scheffler</w:t>
      </w:r>
      <w:r>
        <w:rPr>
          <w:rFonts w:ascii="Times New Roman" w:hAnsi="Times New Roman"/>
          <w:sz w:val="24"/>
          <w:szCs w:val="24"/>
        </w:rPr>
        <w:t xml:space="preserve"> (2015) submits, words are poisonous and they are catalyst of wars. In some countries like Nigeria, hate speeches are seen as acts of terrorism although no law has been signed in that regard. Koestler (1978) as cited by Richter (2010:1) avers, </w:t>
      </w:r>
      <w:r w:rsidR="002B39BB">
        <w:rPr>
          <w:rFonts w:ascii="Times New Roman" w:hAnsi="Times New Roman"/>
          <w:sz w:val="24"/>
          <w:szCs w:val="24"/>
        </w:rPr>
        <w:t>“</w:t>
      </w:r>
      <w:r w:rsidRPr="005031D9">
        <w:rPr>
          <w:rFonts w:ascii="Times New Roman" w:hAnsi="Times New Roman"/>
          <w:sz w:val="24"/>
          <w:szCs w:val="24"/>
        </w:rPr>
        <w:t>Wars are not fought for territory, but for words.</w:t>
      </w:r>
      <w:r>
        <w:rPr>
          <w:rFonts w:ascii="Times New Roman" w:hAnsi="Times New Roman"/>
          <w:sz w:val="24"/>
          <w:szCs w:val="24"/>
        </w:rPr>
        <w:t xml:space="preserve"> Man</w:t>
      </w:r>
      <w:r w:rsidR="002B39BB">
        <w:rPr>
          <w:rFonts w:ascii="Times New Roman" w:hAnsi="Times New Roman"/>
          <w:sz w:val="24"/>
          <w:szCs w:val="24"/>
        </w:rPr>
        <w:t>’</w:t>
      </w:r>
      <w:r>
        <w:rPr>
          <w:rFonts w:ascii="Times New Roman" w:hAnsi="Times New Roman"/>
          <w:sz w:val="24"/>
          <w:szCs w:val="24"/>
        </w:rPr>
        <w:t xml:space="preserve">s deadliest weapon </w:t>
      </w:r>
      <w:r w:rsidRPr="005031D9">
        <w:rPr>
          <w:rFonts w:ascii="Times New Roman" w:hAnsi="Times New Roman"/>
          <w:sz w:val="24"/>
          <w:szCs w:val="24"/>
        </w:rPr>
        <w:t xml:space="preserve">is language. He is susceptible to being </w:t>
      </w:r>
      <w:r>
        <w:rPr>
          <w:rFonts w:ascii="Times New Roman" w:hAnsi="Times New Roman"/>
          <w:sz w:val="24"/>
          <w:szCs w:val="24"/>
        </w:rPr>
        <w:t xml:space="preserve">hypnotized by slogans as he is </w:t>
      </w:r>
      <w:r w:rsidRPr="005031D9">
        <w:rPr>
          <w:rFonts w:ascii="Times New Roman" w:hAnsi="Times New Roman"/>
          <w:sz w:val="24"/>
          <w:szCs w:val="24"/>
        </w:rPr>
        <w:t xml:space="preserve">to infectious diseases. And where there is an epidemic, the group mind </w:t>
      </w:r>
      <w:r>
        <w:rPr>
          <w:rFonts w:ascii="Times New Roman" w:hAnsi="Times New Roman"/>
          <w:sz w:val="24"/>
          <w:szCs w:val="24"/>
        </w:rPr>
        <w:t>takes over.</w:t>
      </w:r>
      <w:r w:rsidR="002B39BB">
        <w:rPr>
          <w:rFonts w:ascii="Times New Roman" w:hAnsi="Times New Roman"/>
          <w:sz w:val="24"/>
          <w:szCs w:val="24"/>
        </w:rPr>
        <w:t>”</w:t>
      </w:r>
      <w:r>
        <w:rPr>
          <w:rFonts w:ascii="Times New Roman" w:hAnsi="Times New Roman"/>
          <w:sz w:val="24"/>
          <w:szCs w:val="24"/>
        </w:rPr>
        <w:t xml:space="preserve"> Levin (2010) enunciates that harming people through words and actions retards the development of the country. For this study, hate speeches are implicit or explicit defamatory words directed to individuals through face to face or electronic-mediated discourses, which incite violence between people from different social background.</w:t>
      </w:r>
    </w:p>
    <w:p w14:paraId="05AED6A1" w14:textId="56CB2997" w:rsidR="0056733D" w:rsidRPr="0074491F" w:rsidRDefault="0056733D" w:rsidP="0056733D">
      <w:pPr>
        <w:spacing w:line="240" w:lineRule="auto"/>
        <w:jc w:val="both"/>
        <w:rPr>
          <w:rFonts w:ascii="Times New Roman" w:hAnsi="Times New Roman"/>
          <w:b/>
          <w:bCs/>
          <w:color w:val="FF0000"/>
          <w:sz w:val="24"/>
          <w:szCs w:val="24"/>
        </w:rPr>
      </w:pPr>
      <w:r w:rsidRPr="0074491F">
        <w:rPr>
          <w:rFonts w:ascii="Times New Roman" w:hAnsi="Times New Roman"/>
          <w:b/>
          <w:bCs/>
          <w:color w:val="FF0000"/>
          <w:sz w:val="24"/>
          <w:szCs w:val="24"/>
        </w:rPr>
        <w:t>3. Previous studies</w:t>
      </w:r>
    </w:p>
    <w:p w14:paraId="014729D5" w14:textId="24AE87CE" w:rsidR="000C08A3" w:rsidRPr="0074491F" w:rsidRDefault="000C08A3" w:rsidP="000C08A3">
      <w:pPr>
        <w:spacing w:line="240" w:lineRule="auto"/>
        <w:ind w:firstLine="720"/>
        <w:jc w:val="both"/>
        <w:rPr>
          <w:rFonts w:ascii="Times New Roman" w:hAnsi="Times New Roman"/>
          <w:color w:val="FF0000"/>
          <w:sz w:val="24"/>
          <w:szCs w:val="24"/>
        </w:rPr>
      </w:pPr>
      <w:r w:rsidRPr="0074491F">
        <w:rPr>
          <w:rFonts w:ascii="Times New Roman" w:hAnsi="Times New Roman"/>
          <w:color w:val="FF0000"/>
          <w:sz w:val="24"/>
          <w:szCs w:val="24"/>
        </w:rPr>
        <w:t xml:space="preserve">Quite a number of researches have been carried out on hate speeches, verbal abuse or foul language. Most of these works are recent, which shows that hate speech has been an important issue that requires studying. </w:t>
      </w:r>
      <w:proofErr w:type="spellStart"/>
      <w:r w:rsidRPr="0074491F">
        <w:rPr>
          <w:rFonts w:ascii="Times New Roman" w:hAnsi="Times New Roman"/>
          <w:color w:val="FF0000"/>
          <w:sz w:val="24"/>
          <w:szCs w:val="24"/>
        </w:rPr>
        <w:t>Iroka</w:t>
      </w:r>
      <w:proofErr w:type="spellEnd"/>
      <w:r w:rsidRPr="0074491F">
        <w:rPr>
          <w:rFonts w:ascii="Times New Roman" w:hAnsi="Times New Roman"/>
          <w:color w:val="FF0000"/>
          <w:sz w:val="24"/>
          <w:szCs w:val="24"/>
        </w:rPr>
        <w:t xml:space="preserve"> (2013) explored the level of prominence in the use of abusive language in four Nigerian national dailies namely: </w:t>
      </w:r>
      <w:r w:rsidRPr="0074491F">
        <w:rPr>
          <w:rFonts w:ascii="Times New Roman" w:hAnsi="Times New Roman"/>
          <w:i/>
          <w:color w:val="FF0000"/>
          <w:sz w:val="24"/>
          <w:szCs w:val="24"/>
        </w:rPr>
        <w:t>The Nation, Daily Sun, Daily Trust</w:t>
      </w:r>
      <w:r w:rsidRPr="0074491F">
        <w:rPr>
          <w:rFonts w:ascii="Times New Roman" w:hAnsi="Times New Roman"/>
          <w:color w:val="FF0000"/>
          <w:sz w:val="24"/>
          <w:szCs w:val="24"/>
        </w:rPr>
        <w:t xml:space="preserve"> and </w:t>
      </w:r>
      <w:r w:rsidRPr="0074491F">
        <w:rPr>
          <w:rFonts w:ascii="Times New Roman" w:hAnsi="Times New Roman"/>
          <w:i/>
          <w:color w:val="FF0000"/>
          <w:sz w:val="24"/>
          <w:szCs w:val="24"/>
        </w:rPr>
        <w:lastRenderedPageBreak/>
        <w:t>Guardian.</w:t>
      </w:r>
      <w:r w:rsidRPr="0074491F">
        <w:rPr>
          <w:rFonts w:ascii="Times New Roman" w:hAnsi="Times New Roman"/>
          <w:color w:val="FF0000"/>
          <w:sz w:val="24"/>
          <w:szCs w:val="24"/>
        </w:rPr>
        <w:t xml:space="preserve"> She adopted content analysis as the research design and uses Dell </w:t>
      </w:r>
      <w:proofErr w:type="spellStart"/>
      <w:r w:rsidRPr="0074491F">
        <w:rPr>
          <w:rFonts w:ascii="Times New Roman" w:hAnsi="Times New Roman"/>
          <w:color w:val="FF0000"/>
          <w:sz w:val="24"/>
          <w:szCs w:val="24"/>
        </w:rPr>
        <w:t>Hymes</w:t>
      </w:r>
      <w:proofErr w:type="spellEnd"/>
      <w:r w:rsidRPr="0074491F">
        <w:rPr>
          <w:rFonts w:ascii="Times New Roman" w:hAnsi="Times New Roman"/>
          <w:color w:val="FF0000"/>
          <w:sz w:val="24"/>
          <w:szCs w:val="24"/>
        </w:rPr>
        <w:t>’ (19</w:t>
      </w:r>
      <w:r w:rsidR="00EB4273">
        <w:rPr>
          <w:rFonts w:ascii="Times New Roman" w:hAnsi="Times New Roman"/>
          <w:color w:val="FF0000"/>
          <w:sz w:val="24"/>
          <w:szCs w:val="24"/>
        </w:rPr>
        <w:t>6</w:t>
      </w:r>
      <w:r w:rsidRPr="0074491F">
        <w:rPr>
          <w:rFonts w:ascii="Times New Roman" w:hAnsi="Times New Roman"/>
          <w:color w:val="FF0000"/>
          <w:sz w:val="24"/>
          <w:szCs w:val="24"/>
        </w:rPr>
        <w:t xml:space="preserve">2) ethnography of speaking and face threatening acts of Brown and Levinson (1987) as her theoretical framework. The research discovered that when individuals are confronted by </w:t>
      </w:r>
      <w:proofErr w:type="spellStart"/>
      <w:r w:rsidRPr="0074491F">
        <w:rPr>
          <w:rFonts w:ascii="Times New Roman" w:hAnsi="Times New Roman"/>
          <w:color w:val="FF0000"/>
          <w:sz w:val="24"/>
          <w:szCs w:val="24"/>
        </w:rPr>
        <w:t>unfavourable</w:t>
      </w:r>
      <w:proofErr w:type="spellEnd"/>
      <w:r w:rsidRPr="0074491F">
        <w:rPr>
          <w:rFonts w:ascii="Times New Roman" w:hAnsi="Times New Roman"/>
          <w:color w:val="FF0000"/>
          <w:sz w:val="24"/>
          <w:szCs w:val="24"/>
        </w:rPr>
        <w:t xml:space="preserve"> and unpleasant situations, most resort to sentimental abusive language as an escape or reprisal route. The findings of the research further revealed that media reports on government attitudes towards insecurity attracted more abusive comments than the reports on corruption. The research concluded that most people spent time on abusing others instead of addressing issues. It recommended that individuals should use constructive criticisms aimed at correcting wrongs than words that only destroy people’s reputations. The point of convergence between </w:t>
      </w:r>
      <w:proofErr w:type="spellStart"/>
      <w:r w:rsidRPr="0074491F">
        <w:rPr>
          <w:rFonts w:ascii="Times New Roman" w:hAnsi="Times New Roman"/>
          <w:color w:val="FF0000"/>
          <w:sz w:val="24"/>
          <w:szCs w:val="24"/>
        </w:rPr>
        <w:t>Iroka</w:t>
      </w:r>
      <w:proofErr w:type="spellEnd"/>
      <w:r w:rsidRPr="0074491F">
        <w:rPr>
          <w:rFonts w:ascii="Times New Roman" w:hAnsi="Times New Roman"/>
          <w:color w:val="FF0000"/>
          <w:sz w:val="24"/>
          <w:szCs w:val="24"/>
        </w:rPr>
        <w:t xml:space="preserve"> (2013) and the present research lies in the fact that both look at abusive/hate use of language in Nigeria. But the perspectives are different. The former looked at abusive language in the media and adopted ethnography of speaking and face threatening acts theories while the current study examines hate speeches in political context by adopting the theory of political discourse analysis.</w:t>
      </w:r>
    </w:p>
    <w:p w14:paraId="221C7D6A" w14:textId="77777777" w:rsidR="000C08A3" w:rsidRPr="0074491F" w:rsidRDefault="000C08A3" w:rsidP="000C08A3">
      <w:pPr>
        <w:spacing w:line="240" w:lineRule="auto"/>
        <w:jc w:val="both"/>
        <w:rPr>
          <w:rFonts w:ascii="Times New Roman" w:hAnsi="Times New Roman"/>
          <w:color w:val="FF0000"/>
          <w:sz w:val="24"/>
          <w:szCs w:val="24"/>
        </w:rPr>
      </w:pPr>
      <w:r w:rsidRPr="0074491F">
        <w:rPr>
          <w:rFonts w:ascii="Times New Roman" w:hAnsi="Times New Roman"/>
          <w:color w:val="FF0000"/>
          <w:sz w:val="24"/>
          <w:szCs w:val="24"/>
        </w:rPr>
        <w:tab/>
        <w:t xml:space="preserve">Scheffler (2015) examined hate speech legislation in Rwanda and Kenya. The research aimed at ascertaining the positive and negative effects of legislating against hate speeches in Rwanda and Kenya. Based on the analyses of Rwandan and Kenyan cases, hate speech legislation is not an appropriate tool to prevent harm emanating from hate speech. The researcher observed that the empirically verifiable costs of the legislation by far outweigh its putative benefits. The research found out that in Rwanda, for instance, opposition politicians are convicted for </w:t>
      </w:r>
      <w:proofErr w:type="spellStart"/>
      <w:r w:rsidRPr="0074491F">
        <w:rPr>
          <w:rFonts w:ascii="Times New Roman" w:hAnsi="Times New Roman"/>
          <w:color w:val="FF0000"/>
          <w:sz w:val="24"/>
          <w:szCs w:val="24"/>
        </w:rPr>
        <w:t>criticising</w:t>
      </w:r>
      <w:proofErr w:type="spellEnd"/>
      <w:r w:rsidRPr="0074491F">
        <w:rPr>
          <w:rFonts w:ascii="Times New Roman" w:hAnsi="Times New Roman"/>
          <w:color w:val="FF0000"/>
          <w:sz w:val="24"/>
          <w:szCs w:val="24"/>
        </w:rPr>
        <w:t xml:space="preserve"> government policies, while journalists are sentenced to decades of imprisonment for covering sensitive issues. These journalists were held in pre-trial detention for years and they are finally acquitted, they are driven into exile and are forced to </w:t>
      </w:r>
      <w:proofErr w:type="spellStart"/>
      <w:r w:rsidRPr="0074491F">
        <w:rPr>
          <w:rFonts w:ascii="Times New Roman" w:hAnsi="Times New Roman"/>
          <w:color w:val="FF0000"/>
          <w:sz w:val="24"/>
          <w:szCs w:val="24"/>
        </w:rPr>
        <w:t>practise</w:t>
      </w:r>
      <w:proofErr w:type="spellEnd"/>
      <w:r w:rsidRPr="0074491F">
        <w:rPr>
          <w:rFonts w:ascii="Times New Roman" w:hAnsi="Times New Roman"/>
          <w:color w:val="FF0000"/>
          <w:sz w:val="24"/>
          <w:szCs w:val="24"/>
        </w:rPr>
        <w:t xml:space="preserve"> self-censorship. More so, whole news media are suspended or completely closed down for providing platforms for anti-government stances. </w:t>
      </w:r>
      <w:proofErr w:type="spellStart"/>
      <w:r w:rsidRPr="0074491F">
        <w:rPr>
          <w:rFonts w:ascii="Times New Roman" w:hAnsi="Times New Roman"/>
          <w:color w:val="FF0000"/>
          <w:sz w:val="24"/>
          <w:szCs w:val="24"/>
        </w:rPr>
        <w:t>Schelffler</w:t>
      </w:r>
      <w:proofErr w:type="spellEnd"/>
      <w:r w:rsidRPr="0074491F">
        <w:rPr>
          <w:rFonts w:ascii="Times New Roman" w:hAnsi="Times New Roman"/>
          <w:color w:val="FF0000"/>
          <w:sz w:val="24"/>
          <w:szCs w:val="24"/>
        </w:rPr>
        <w:t xml:space="preserve"> (2015) showed that persecution of individual politicians and journalists have a great negative impact on society because access to unbiased information is impeded and the ‘Marketplace of Ideas’ destroyed. All these inhibit Freedom of Expression (</w:t>
      </w:r>
      <w:proofErr w:type="spellStart"/>
      <w:r w:rsidRPr="0074491F">
        <w:rPr>
          <w:rFonts w:ascii="Times New Roman" w:hAnsi="Times New Roman"/>
          <w:color w:val="FF0000"/>
          <w:sz w:val="24"/>
          <w:szCs w:val="24"/>
        </w:rPr>
        <w:t>FoE</w:t>
      </w:r>
      <w:proofErr w:type="spellEnd"/>
      <w:r w:rsidRPr="0074491F">
        <w:rPr>
          <w:rFonts w:ascii="Times New Roman" w:hAnsi="Times New Roman"/>
          <w:color w:val="FF0000"/>
          <w:sz w:val="24"/>
          <w:szCs w:val="24"/>
        </w:rPr>
        <w:t>). The present research does not engage in the debate of legislation on hate speech, rather, it looks at, among others, the discourse structures of hate speeches and the factors motivating hate speeches in Nigeria.</w:t>
      </w:r>
    </w:p>
    <w:p w14:paraId="4B0771C0" w14:textId="4A71915B" w:rsidR="0056733D" w:rsidRPr="0074491F" w:rsidRDefault="000C08A3" w:rsidP="000C08A3">
      <w:pPr>
        <w:spacing w:line="240" w:lineRule="auto"/>
        <w:ind w:firstLine="720"/>
        <w:jc w:val="both"/>
        <w:rPr>
          <w:rFonts w:ascii="Times New Roman" w:hAnsi="Times New Roman"/>
          <w:color w:val="FF0000"/>
          <w:sz w:val="24"/>
          <w:szCs w:val="24"/>
        </w:rPr>
      </w:pPr>
      <w:proofErr w:type="spellStart"/>
      <w:r w:rsidRPr="0074491F">
        <w:rPr>
          <w:rFonts w:ascii="Times New Roman" w:hAnsi="Times New Roman"/>
          <w:color w:val="FF0000"/>
          <w:sz w:val="24"/>
          <w:szCs w:val="24"/>
        </w:rPr>
        <w:t>Ezeibe</w:t>
      </w:r>
      <w:proofErr w:type="spellEnd"/>
      <w:r w:rsidRPr="0074491F">
        <w:rPr>
          <w:rFonts w:ascii="Times New Roman" w:hAnsi="Times New Roman"/>
          <w:color w:val="FF0000"/>
          <w:sz w:val="24"/>
          <w:szCs w:val="24"/>
        </w:rPr>
        <w:t xml:space="preserve"> (2015) conducted a research on the role of hate speech in electoral violence in Nigeria. In the study, emphasis was laid on the effects of hate speech on pre, during and post-election violence in Nigeria from 2010-2015. The data for his analysis were elicited from interviews of religious leaders, youth leaders, traditional leaders and leaders of civil society groups selected from the six geopolitical zones in Nigeria. He adopted content and discourse analyses. From the study, it was discovered that hate speeches, used mostly by politicians, have become a campaign strategy in Nigeria. The paper further revealed that both the print and electronic media in Nigeria also played an antidemocratic role during the election period because they documented and reported these hate speeches and campaign for individuals, ethnic groups, political parties and geopolitical zones. The paper recommended that the Independent National Electoral Commission should prosecute any person that incites violence through the use of hate speeches. Whereas </w:t>
      </w:r>
      <w:proofErr w:type="spellStart"/>
      <w:r w:rsidRPr="0074491F">
        <w:rPr>
          <w:rFonts w:ascii="Times New Roman" w:hAnsi="Times New Roman"/>
          <w:color w:val="FF0000"/>
          <w:sz w:val="24"/>
          <w:szCs w:val="24"/>
        </w:rPr>
        <w:t>Ezeibe</w:t>
      </w:r>
      <w:proofErr w:type="spellEnd"/>
      <w:r w:rsidRPr="0074491F">
        <w:rPr>
          <w:rFonts w:ascii="Times New Roman" w:hAnsi="Times New Roman"/>
          <w:color w:val="FF0000"/>
          <w:sz w:val="24"/>
          <w:szCs w:val="24"/>
        </w:rPr>
        <w:t xml:space="preserve"> (2015) was interested only on the effects of hate speeches on electoral </w:t>
      </w:r>
      <w:proofErr w:type="spellStart"/>
      <w:r w:rsidRPr="0074491F">
        <w:rPr>
          <w:rFonts w:ascii="Times New Roman" w:hAnsi="Times New Roman"/>
          <w:color w:val="FF0000"/>
          <w:sz w:val="24"/>
          <w:szCs w:val="24"/>
        </w:rPr>
        <w:t>behaviour</w:t>
      </w:r>
      <w:proofErr w:type="spellEnd"/>
      <w:r w:rsidRPr="0074491F">
        <w:rPr>
          <w:rFonts w:ascii="Times New Roman" w:hAnsi="Times New Roman"/>
          <w:color w:val="FF0000"/>
          <w:sz w:val="24"/>
          <w:szCs w:val="24"/>
        </w:rPr>
        <w:t>, the present study is primarily concerned with the discourse structures of hate speeches.</w:t>
      </w:r>
    </w:p>
    <w:p w14:paraId="01E22ABA" w14:textId="440B5D30" w:rsidR="002F41B5" w:rsidRPr="0074491F" w:rsidRDefault="002F41B5" w:rsidP="000C08A3">
      <w:pPr>
        <w:spacing w:line="240" w:lineRule="auto"/>
        <w:ind w:firstLine="720"/>
        <w:jc w:val="both"/>
        <w:rPr>
          <w:rFonts w:ascii="Times New Roman" w:hAnsi="Times New Roman"/>
          <w:color w:val="FF0000"/>
          <w:sz w:val="24"/>
          <w:szCs w:val="24"/>
        </w:rPr>
      </w:pPr>
      <w:r w:rsidRPr="0074491F">
        <w:rPr>
          <w:rFonts w:ascii="Times New Roman" w:hAnsi="Times New Roman"/>
          <w:color w:val="FF0000"/>
          <w:sz w:val="24"/>
          <w:szCs w:val="24"/>
        </w:rPr>
        <w:t xml:space="preserve">Alkali, </w:t>
      </w:r>
      <w:proofErr w:type="spellStart"/>
      <w:r w:rsidRPr="0074491F">
        <w:rPr>
          <w:rFonts w:ascii="Times New Roman" w:hAnsi="Times New Roman"/>
          <w:color w:val="FF0000"/>
          <w:sz w:val="24"/>
          <w:szCs w:val="24"/>
        </w:rPr>
        <w:t>Faga</w:t>
      </w:r>
      <w:proofErr w:type="spellEnd"/>
      <w:r w:rsidRPr="0074491F">
        <w:rPr>
          <w:rFonts w:ascii="Times New Roman" w:hAnsi="Times New Roman"/>
          <w:color w:val="FF0000"/>
          <w:sz w:val="24"/>
          <w:szCs w:val="24"/>
        </w:rPr>
        <w:t xml:space="preserve"> and </w:t>
      </w:r>
      <w:proofErr w:type="spellStart"/>
      <w:r w:rsidRPr="0074491F">
        <w:rPr>
          <w:rFonts w:ascii="Times New Roman" w:hAnsi="Times New Roman"/>
          <w:color w:val="FF0000"/>
          <w:sz w:val="24"/>
          <w:szCs w:val="24"/>
        </w:rPr>
        <w:t>Mbursa</w:t>
      </w:r>
      <w:proofErr w:type="spellEnd"/>
      <w:r w:rsidRPr="0074491F">
        <w:rPr>
          <w:rFonts w:ascii="Times New Roman" w:hAnsi="Times New Roman"/>
          <w:color w:val="FF0000"/>
          <w:sz w:val="24"/>
          <w:szCs w:val="24"/>
        </w:rPr>
        <w:t xml:space="preserve"> (2017) investigated audience perception of hate speech and foul language and their moral and legal implications. The researchers adopted both quantitative and </w:t>
      </w:r>
      <w:r w:rsidRPr="0074491F">
        <w:rPr>
          <w:rFonts w:ascii="Times New Roman" w:hAnsi="Times New Roman"/>
          <w:color w:val="FF0000"/>
          <w:sz w:val="24"/>
          <w:szCs w:val="24"/>
        </w:rPr>
        <w:lastRenderedPageBreak/>
        <w:t xml:space="preserve">qualitative methodology in the study. Alkali, </w:t>
      </w:r>
      <w:proofErr w:type="spellStart"/>
      <w:r w:rsidRPr="0074491F">
        <w:rPr>
          <w:rFonts w:ascii="Times New Roman" w:hAnsi="Times New Roman"/>
          <w:color w:val="FF0000"/>
          <w:sz w:val="24"/>
          <w:szCs w:val="24"/>
        </w:rPr>
        <w:t>Faga</w:t>
      </w:r>
      <w:proofErr w:type="spellEnd"/>
      <w:r w:rsidRPr="0074491F">
        <w:rPr>
          <w:rFonts w:ascii="Times New Roman" w:hAnsi="Times New Roman"/>
          <w:color w:val="FF0000"/>
          <w:sz w:val="24"/>
          <w:szCs w:val="24"/>
        </w:rPr>
        <w:t xml:space="preserve"> and </w:t>
      </w:r>
      <w:proofErr w:type="spellStart"/>
      <w:r w:rsidRPr="0074491F">
        <w:rPr>
          <w:rFonts w:ascii="Times New Roman" w:hAnsi="Times New Roman"/>
          <w:color w:val="FF0000"/>
          <w:sz w:val="24"/>
          <w:szCs w:val="24"/>
        </w:rPr>
        <w:t>Mbursa</w:t>
      </w:r>
      <w:proofErr w:type="spellEnd"/>
      <w:r w:rsidRPr="0074491F">
        <w:rPr>
          <w:rFonts w:ascii="Times New Roman" w:hAnsi="Times New Roman"/>
          <w:color w:val="FF0000"/>
          <w:sz w:val="24"/>
          <w:szCs w:val="24"/>
        </w:rPr>
        <w:t xml:space="preserve"> (2017) employed the survey research methodology to sample 384 respondents using questionnaire and focus group discussion as instruments for data collection. The quantitative method was used to </w:t>
      </w:r>
      <w:proofErr w:type="spellStart"/>
      <w:r w:rsidRPr="0074491F">
        <w:rPr>
          <w:rFonts w:ascii="Times New Roman" w:hAnsi="Times New Roman"/>
          <w:color w:val="FF0000"/>
          <w:sz w:val="24"/>
          <w:szCs w:val="24"/>
        </w:rPr>
        <w:t>analyse</w:t>
      </w:r>
      <w:proofErr w:type="spellEnd"/>
      <w:r w:rsidRPr="0074491F">
        <w:rPr>
          <w:rFonts w:ascii="Times New Roman" w:hAnsi="Times New Roman"/>
          <w:color w:val="FF0000"/>
          <w:sz w:val="24"/>
          <w:szCs w:val="24"/>
        </w:rPr>
        <w:t xml:space="preserve"> the respondents’ responses while the qualitative method was used to </w:t>
      </w:r>
      <w:proofErr w:type="spellStart"/>
      <w:r w:rsidRPr="0074491F">
        <w:rPr>
          <w:rFonts w:ascii="Times New Roman" w:hAnsi="Times New Roman"/>
          <w:color w:val="FF0000"/>
          <w:sz w:val="24"/>
          <w:szCs w:val="24"/>
        </w:rPr>
        <w:t>analyse</w:t>
      </w:r>
      <w:proofErr w:type="spellEnd"/>
      <w:r w:rsidRPr="0074491F">
        <w:rPr>
          <w:rFonts w:ascii="Times New Roman" w:hAnsi="Times New Roman"/>
          <w:color w:val="FF0000"/>
          <w:sz w:val="24"/>
          <w:szCs w:val="24"/>
        </w:rPr>
        <w:t xml:space="preserve"> the moral and legal implications of hate speeches. The findings of the paper revealed that the respondents understand that hate speech and foul language attract legal consequences and they do not know what obligations are created by law against perpetrators of hate speech and foul language in Nigeria. It recommended for a legislation against hate speech by executing monitoring projects like the UMATI (a nonpolitical </w:t>
      </w:r>
      <w:proofErr w:type="spellStart"/>
      <w:r w:rsidRPr="0074491F">
        <w:rPr>
          <w:rFonts w:ascii="Times New Roman" w:hAnsi="Times New Roman"/>
          <w:color w:val="FF0000"/>
          <w:sz w:val="24"/>
          <w:szCs w:val="24"/>
        </w:rPr>
        <w:t>organisation</w:t>
      </w:r>
      <w:proofErr w:type="spellEnd"/>
      <w:r w:rsidRPr="0074491F">
        <w:rPr>
          <w:rFonts w:ascii="Times New Roman" w:hAnsi="Times New Roman"/>
          <w:color w:val="FF0000"/>
          <w:sz w:val="24"/>
          <w:szCs w:val="24"/>
        </w:rPr>
        <w:t xml:space="preserve"> that caters for the wellbeing of citizens) in Kenya. The area of divergence between Alkali, </w:t>
      </w:r>
      <w:proofErr w:type="spellStart"/>
      <w:r w:rsidRPr="0074491F">
        <w:rPr>
          <w:rFonts w:ascii="Times New Roman" w:hAnsi="Times New Roman"/>
          <w:color w:val="FF0000"/>
          <w:sz w:val="24"/>
          <w:szCs w:val="24"/>
        </w:rPr>
        <w:t>Faga</w:t>
      </w:r>
      <w:proofErr w:type="spellEnd"/>
      <w:r w:rsidRPr="0074491F">
        <w:rPr>
          <w:rFonts w:ascii="Times New Roman" w:hAnsi="Times New Roman"/>
          <w:color w:val="FF0000"/>
          <w:sz w:val="24"/>
          <w:szCs w:val="24"/>
        </w:rPr>
        <w:t xml:space="preserve"> and </w:t>
      </w:r>
      <w:proofErr w:type="spellStart"/>
      <w:r w:rsidRPr="0074491F">
        <w:rPr>
          <w:rFonts w:ascii="Times New Roman" w:hAnsi="Times New Roman"/>
          <w:color w:val="FF0000"/>
          <w:sz w:val="24"/>
          <w:szCs w:val="24"/>
        </w:rPr>
        <w:t>Mbursa’s</w:t>
      </w:r>
      <w:proofErr w:type="spellEnd"/>
      <w:r w:rsidRPr="0074491F">
        <w:rPr>
          <w:rFonts w:ascii="Times New Roman" w:hAnsi="Times New Roman"/>
          <w:color w:val="FF0000"/>
          <w:sz w:val="24"/>
          <w:szCs w:val="24"/>
        </w:rPr>
        <w:t xml:space="preserve"> (2017) research and the present study is that the latter’s tool for analysis is PDA.</w:t>
      </w:r>
    </w:p>
    <w:p w14:paraId="0302CCA3" w14:textId="1D7146A9" w:rsidR="00CE7453" w:rsidRPr="0074491F" w:rsidRDefault="00CE7453" w:rsidP="000C08A3">
      <w:pPr>
        <w:spacing w:line="240" w:lineRule="auto"/>
        <w:ind w:firstLine="720"/>
        <w:jc w:val="both"/>
        <w:rPr>
          <w:rFonts w:ascii="Times New Roman" w:hAnsi="Times New Roman"/>
          <w:b/>
          <w:bCs/>
          <w:color w:val="FF0000"/>
          <w:sz w:val="24"/>
          <w:szCs w:val="24"/>
        </w:rPr>
      </w:pPr>
      <w:r w:rsidRPr="0074491F">
        <w:rPr>
          <w:rFonts w:ascii="Times New Roman" w:hAnsi="Times New Roman"/>
          <w:color w:val="FF0000"/>
          <w:sz w:val="24"/>
          <w:szCs w:val="24"/>
        </w:rPr>
        <w:t>From these empirical works, it was discovered that none of them adopted PDA in its analysis and none of the reviewed researches done on hate speeches in Nigeria has employed data beyond 2015 (at the time of writing). These form the gaps, which this present research seeks to fill.</w:t>
      </w:r>
    </w:p>
    <w:p w14:paraId="1295DA6D" w14:textId="7A39D300" w:rsidR="00A07E95" w:rsidRPr="00795667" w:rsidRDefault="0074491F" w:rsidP="00A07E95">
      <w:pPr>
        <w:spacing w:line="240" w:lineRule="auto"/>
        <w:jc w:val="both"/>
        <w:rPr>
          <w:rFonts w:ascii="Times New Roman" w:hAnsi="Times New Roman"/>
          <w:b/>
          <w:sz w:val="24"/>
          <w:szCs w:val="24"/>
        </w:rPr>
      </w:pPr>
      <w:r>
        <w:rPr>
          <w:rFonts w:ascii="Times New Roman" w:hAnsi="Times New Roman"/>
          <w:b/>
          <w:sz w:val="24"/>
          <w:szCs w:val="24"/>
        </w:rPr>
        <w:t>4</w:t>
      </w:r>
      <w:r w:rsidR="00A07E95">
        <w:rPr>
          <w:rFonts w:ascii="Times New Roman" w:hAnsi="Times New Roman"/>
          <w:b/>
          <w:sz w:val="24"/>
          <w:szCs w:val="24"/>
        </w:rPr>
        <w:t>. Political discourse a</w:t>
      </w:r>
      <w:r w:rsidR="00A07E95" w:rsidRPr="00795667">
        <w:rPr>
          <w:rFonts w:ascii="Times New Roman" w:hAnsi="Times New Roman"/>
          <w:b/>
          <w:sz w:val="24"/>
          <w:szCs w:val="24"/>
        </w:rPr>
        <w:t>nalysis</w:t>
      </w:r>
      <w:r w:rsidR="00A07E95">
        <w:rPr>
          <w:rFonts w:ascii="Times New Roman" w:hAnsi="Times New Roman"/>
          <w:b/>
          <w:sz w:val="24"/>
          <w:szCs w:val="24"/>
        </w:rPr>
        <w:t xml:space="preserve"> (PDA)</w:t>
      </w:r>
    </w:p>
    <w:p w14:paraId="19E94FC2" w14:textId="176099CB" w:rsidR="00A07E95" w:rsidRPr="00557794"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 xml:space="preserve">Political discourse analysis (hereafter PDA) is the </w:t>
      </w:r>
      <w:r w:rsidRPr="000C1EC2">
        <w:rPr>
          <w:rFonts w:ascii="Times New Roman" w:hAnsi="Times New Roman"/>
          <w:sz w:val="24"/>
          <w:szCs w:val="24"/>
        </w:rPr>
        <w:t>analysis of political discourse from a cri</w:t>
      </w:r>
      <w:r>
        <w:rPr>
          <w:rFonts w:ascii="Times New Roman" w:hAnsi="Times New Roman"/>
          <w:sz w:val="24"/>
          <w:szCs w:val="24"/>
        </w:rPr>
        <w:t xml:space="preserve">tical perspective (Fairclough and Fairclough, 2012). It </w:t>
      </w:r>
      <w:r w:rsidRPr="000C1EC2">
        <w:rPr>
          <w:rFonts w:ascii="Times New Roman" w:hAnsi="Times New Roman"/>
          <w:sz w:val="24"/>
          <w:szCs w:val="24"/>
        </w:rPr>
        <w:t>focuses on the</w:t>
      </w:r>
      <w:r>
        <w:rPr>
          <w:rFonts w:ascii="Times New Roman" w:hAnsi="Times New Roman"/>
          <w:sz w:val="24"/>
          <w:szCs w:val="24"/>
        </w:rPr>
        <w:t xml:space="preserve"> </w:t>
      </w:r>
      <w:r w:rsidRPr="000C1EC2">
        <w:rPr>
          <w:rFonts w:ascii="Times New Roman" w:hAnsi="Times New Roman"/>
          <w:sz w:val="24"/>
          <w:szCs w:val="24"/>
        </w:rPr>
        <w:t>reproduction and contestation of political</w:t>
      </w:r>
      <w:r>
        <w:rPr>
          <w:rFonts w:ascii="Times New Roman" w:hAnsi="Times New Roman"/>
          <w:sz w:val="24"/>
          <w:szCs w:val="24"/>
        </w:rPr>
        <w:t xml:space="preserve"> </w:t>
      </w:r>
      <w:r w:rsidRPr="000C1EC2">
        <w:rPr>
          <w:rFonts w:ascii="Times New Roman" w:hAnsi="Times New Roman"/>
          <w:sz w:val="24"/>
          <w:szCs w:val="24"/>
        </w:rPr>
        <w:t>power</w:t>
      </w:r>
      <w:r>
        <w:rPr>
          <w:rFonts w:ascii="Times New Roman" w:hAnsi="Times New Roman"/>
          <w:sz w:val="24"/>
          <w:szCs w:val="24"/>
        </w:rPr>
        <w:t xml:space="preserve"> </w:t>
      </w:r>
      <w:r w:rsidRPr="000C1EC2">
        <w:rPr>
          <w:rFonts w:ascii="Times New Roman" w:hAnsi="Times New Roman"/>
          <w:sz w:val="24"/>
          <w:szCs w:val="24"/>
        </w:rPr>
        <w:t>thr</w:t>
      </w:r>
      <w:r>
        <w:rPr>
          <w:rFonts w:ascii="Times New Roman" w:hAnsi="Times New Roman"/>
          <w:sz w:val="24"/>
          <w:szCs w:val="24"/>
        </w:rPr>
        <w:t xml:space="preserve">ough political discourse. </w:t>
      </w:r>
      <w:r w:rsidR="002B39BB">
        <w:rPr>
          <w:rFonts w:ascii="Times New Roman" w:hAnsi="Times New Roman"/>
          <w:sz w:val="24"/>
          <w:szCs w:val="24"/>
        </w:rPr>
        <w:t>“</w:t>
      </w:r>
      <w:r>
        <w:rPr>
          <w:rFonts w:ascii="Times New Roman" w:hAnsi="Times New Roman"/>
          <w:sz w:val="24"/>
          <w:szCs w:val="24"/>
        </w:rPr>
        <w:t xml:space="preserve">PDA should </w:t>
      </w:r>
      <w:r w:rsidRPr="00F92313">
        <w:rPr>
          <w:rFonts w:ascii="Times New Roman" w:hAnsi="Times New Roman"/>
          <w:sz w:val="24"/>
          <w:szCs w:val="24"/>
        </w:rPr>
        <w:t>answer genuine and relevant political questions and deal with issues that are</w:t>
      </w:r>
      <w:r>
        <w:rPr>
          <w:rFonts w:ascii="Times New Roman" w:hAnsi="Times New Roman"/>
          <w:sz w:val="24"/>
          <w:szCs w:val="24"/>
        </w:rPr>
        <w:t xml:space="preserve"> </w:t>
      </w:r>
      <w:r w:rsidRPr="00F92313">
        <w:rPr>
          <w:rFonts w:ascii="Times New Roman" w:hAnsi="Times New Roman"/>
          <w:sz w:val="24"/>
          <w:szCs w:val="24"/>
        </w:rPr>
        <w:t>discussed in political science</w:t>
      </w:r>
      <w:r w:rsidR="002B39BB">
        <w:rPr>
          <w:rFonts w:ascii="Times New Roman" w:hAnsi="Times New Roman"/>
          <w:sz w:val="24"/>
          <w:szCs w:val="24"/>
        </w:rPr>
        <w:t>”</w:t>
      </w:r>
      <w:r>
        <w:rPr>
          <w:rFonts w:ascii="Times New Roman" w:hAnsi="Times New Roman"/>
          <w:sz w:val="24"/>
          <w:szCs w:val="24"/>
        </w:rPr>
        <w:t xml:space="preserve"> (van Dijk 1997:12)</w:t>
      </w:r>
      <w:r w:rsidRPr="00F92313">
        <w:rPr>
          <w:rFonts w:ascii="Times New Roman" w:hAnsi="Times New Roman"/>
          <w:sz w:val="24"/>
          <w:szCs w:val="24"/>
        </w:rPr>
        <w:t>.</w:t>
      </w:r>
      <w:r>
        <w:rPr>
          <w:rFonts w:ascii="Times New Roman" w:hAnsi="Times New Roman"/>
          <w:sz w:val="24"/>
          <w:szCs w:val="24"/>
        </w:rPr>
        <w:t xml:space="preserve"> In discussing PDA, three major scholars have contributed to PDA in terms of theory and method. These scholars include: van Dijk (1997), Chilton (2004), and Fairclough and Fairclough (2012). </w:t>
      </w:r>
      <w:ins w:id="4" w:author="Helga Schroeder" w:date="2021-05-26T16:19:00Z">
        <w:r w:rsidR="00005D1F">
          <w:rPr>
            <w:rFonts w:ascii="Times New Roman" w:hAnsi="Times New Roman"/>
            <w:sz w:val="24"/>
            <w:szCs w:val="24"/>
          </w:rPr>
          <w:t>V</w:t>
        </w:r>
      </w:ins>
      <w:del w:id="5" w:author="Helga Schroeder" w:date="2021-05-26T16:19:00Z">
        <w:r w:rsidDel="00005D1F">
          <w:rPr>
            <w:rFonts w:ascii="Times New Roman" w:hAnsi="Times New Roman"/>
            <w:sz w:val="24"/>
            <w:szCs w:val="24"/>
          </w:rPr>
          <w:delText>v</w:delText>
        </w:r>
      </w:del>
      <w:proofErr w:type="gramStart"/>
      <w:r>
        <w:rPr>
          <w:rFonts w:ascii="Times New Roman" w:hAnsi="Times New Roman"/>
          <w:sz w:val="24"/>
          <w:szCs w:val="24"/>
        </w:rPr>
        <w:t>an</w:t>
      </w:r>
      <w:proofErr w:type="gramEnd"/>
      <w:r>
        <w:rPr>
          <w:rFonts w:ascii="Times New Roman" w:hAnsi="Times New Roman"/>
          <w:sz w:val="24"/>
          <w:szCs w:val="24"/>
        </w:rPr>
        <w:t xml:space="preserve"> Dijk</w:t>
      </w:r>
      <w:r w:rsidR="002B39BB">
        <w:rPr>
          <w:rFonts w:ascii="Times New Roman" w:hAnsi="Times New Roman"/>
          <w:sz w:val="24"/>
          <w:szCs w:val="24"/>
        </w:rPr>
        <w:t>’</w:t>
      </w:r>
      <w:r>
        <w:rPr>
          <w:rFonts w:ascii="Times New Roman" w:hAnsi="Times New Roman"/>
          <w:sz w:val="24"/>
          <w:szCs w:val="24"/>
        </w:rPr>
        <w:t>s approach will be centered on.</w:t>
      </w:r>
    </w:p>
    <w:p w14:paraId="26A575E2" w14:textId="6FF8BEB6"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r>
      <w:ins w:id="6" w:author="Helga Schroeder" w:date="2021-05-26T16:22:00Z">
        <w:r w:rsidR="00005D1F">
          <w:rPr>
            <w:rFonts w:ascii="Times New Roman" w:hAnsi="Times New Roman"/>
            <w:sz w:val="24"/>
            <w:szCs w:val="24"/>
          </w:rPr>
          <w:t>V</w:t>
        </w:r>
      </w:ins>
      <w:del w:id="7" w:author="Helga Schroeder" w:date="2021-05-26T16:22:00Z">
        <w:r w:rsidDel="00005D1F">
          <w:rPr>
            <w:rFonts w:ascii="Times New Roman" w:hAnsi="Times New Roman"/>
            <w:sz w:val="24"/>
            <w:szCs w:val="24"/>
          </w:rPr>
          <w:delText>v</w:delText>
        </w:r>
      </w:del>
      <w:proofErr w:type="gramStart"/>
      <w:r>
        <w:rPr>
          <w:rFonts w:ascii="Times New Roman" w:hAnsi="Times New Roman"/>
          <w:sz w:val="24"/>
          <w:szCs w:val="24"/>
        </w:rPr>
        <w:t>an</w:t>
      </w:r>
      <w:proofErr w:type="gramEnd"/>
      <w:r>
        <w:rPr>
          <w:rFonts w:ascii="Times New Roman" w:hAnsi="Times New Roman"/>
          <w:sz w:val="24"/>
          <w:szCs w:val="24"/>
        </w:rPr>
        <w:t xml:space="preserve"> Dijk (1997) gives an adequate explanation on the theory and application of PDA. According to him, PDA is about political discourse as well as a critical enterprise. It is a critical enterprise because it is an offshoot of CDA. He further contends that the relationship between CDA and PDA lies in the fact that CDA is interested in how power, power abuse and dominance are reproduced and that one cannot isolate power when discussing politics. </w:t>
      </w:r>
    </w:p>
    <w:p w14:paraId="34A81F9E" w14:textId="7E0F0B85"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For van Dijk (1997), political discourse simply means </w:t>
      </w:r>
      <w:r w:rsidR="002B39BB">
        <w:rPr>
          <w:rFonts w:ascii="Times New Roman" w:hAnsi="Times New Roman"/>
          <w:sz w:val="24"/>
          <w:szCs w:val="24"/>
        </w:rPr>
        <w:t>‘</w:t>
      </w:r>
      <w:r>
        <w:rPr>
          <w:rFonts w:ascii="Times New Roman" w:hAnsi="Times New Roman"/>
          <w:sz w:val="24"/>
          <w:szCs w:val="24"/>
        </w:rPr>
        <w:t>doing politics.</w:t>
      </w:r>
      <w:r w:rsidR="002B39BB">
        <w:rPr>
          <w:rFonts w:ascii="Times New Roman" w:hAnsi="Times New Roman"/>
          <w:sz w:val="24"/>
          <w:szCs w:val="24"/>
        </w:rPr>
        <w:t>’</w:t>
      </w:r>
      <w:r>
        <w:rPr>
          <w:rFonts w:ascii="Times New Roman" w:hAnsi="Times New Roman"/>
          <w:sz w:val="24"/>
          <w:szCs w:val="24"/>
        </w:rPr>
        <w:t xml:space="preserve"> He notes that not all discourses that mention </w:t>
      </w:r>
      <w:r w:rsidR="002B39BB">
        <w:rPr>
          <w:rFonts w:ascii="Times New Roman" w:hAnsi="Times New Roman"/>
          <w:sz w:val="24"/>
          <w:szCs w:val="24"/>
        </w:rPr>
        <w:t>‘</w:t>
      </w:r>
      <w:r>
        <w:rPr>
          <w:rFonts w:ascii="Times New Roman" w:hAnsi="Times New Roman"/>
          <w:sz w:val="24"/>
          <w:szCs w:val="24"/>
        </w:rPr>
        <w:t>politics</w:t>
      </w:r>
      <w:r w:rsidR="002B39BB">
        <w:rPr>
          <w:rFonts w:ascii="Times New Roman" w:hAnsi="Times New Roman"/>
          <w:sz w:val="24"/>
          <w:szCs w:val="24"/>
        </w:rPr>
        <w:t>’</w:t>
      </w:r>
      <w:r>
        <w:rPr>
          <w:rFonts w:ascii="Times New Roman" w:hAnsi="Times New Roman"/>
          <w:sz w:val="24"/>
          <w:szCs w:val="24"/>
        </w:rPr>
        <w:t xml:space="preserve"> is qualified to be called political discourse. He identifies certain factors that determine if a discourse is actually a political discourse. These factors include; </w:t>
      </w:r>
      <w:r w:rsidRPr="001D790B">
        <w:rPr>
          <w:rFonts w:ascii="Times New Roman" w:hAnsi="Times New Roman"/>
          <w:i/>
          <w:sz w:val="24"/>
          <w:szCs w:val="24"/>
        </w:rPr>
        <w:t>actors</w:t>
      </w:r>
      <w:r>
        <w:rPr>
          <w:rFonts w:ascii="Times New Roman" w:hAnsi="Times New Roman"/>
          <w:sz w:val="24"/>
          <w:szCs w:val="24"/>
        </w:rPr>
        <w:t xml:space="preserve"> or </w:t>
      </w:r>
      <w:r w:rsidRPr="001D790B">
        <w:rPr>
          <w:rFonts w:ascii="Times New Roman" w:hAnsi="Times New Roman"/>
          <w:i/>
          <w:sz w:val="24"/>
          <w:szCs w:val="24"/>
        </w:rPr>
        <w:t>authors</w:t>
      </w:r>
      <w:r>
        <w:rPr>
          <w:rFonts w:ascii="Times New Roman" w:hAnsi="Times New Roman"/>
          <w:sz w:val="24"/>
          <w:szCs w:val="24"/>
        </w:rPr>
        <w:t xml:space="preserve">, viz., </w:t>
      </w:r>
      <w:r w:rsidRPr="001D790B">
        <w:rPr>
          <w:rFonts w:ascii="Times New Roman" w:hAnsi="Times New Roman"/>
          <w:i/>
          <w:sz w:val="24"/>
          <w:szCs w:val="24"/>
        </w:rPr>
        <w:t>politicians</w:t>
      </w:r>
      <w:r>
        <w:rPr>
          <w:rFonts w:ascii="Times New Roman" w:hAnsi="Times New Roman"/>
          <w:sz w:val="24"/>
          <w:szCs w:val="24"/>
        </w:rPr>
        <w:t xml:space="preserve">; </w:t>
      </w:r>
      <w:r w:rsidRPr="001D790B">
        <w:rPr>
          <w:rFonts w:ascii="Times New Roman" w:hAnsi="Times New Roman"/>
          <w:i/>
          <w:sz w:val="24"/>
          <w:szCs w:val="24"/>
        </w:rPr>
        <w:t>activities</w:t>
      </w:r>
      <w:r>
        <w:rPr>
          <w:rFonts w:ascii="Times New Roman" w:hAnsi="Times New Roman"/>
          <w:sz w:val="24"/>
          <w:szCs w:val="24"/>
        </w:rPr>
        <w:t xml:space="preserve"> or </w:t>
      </w:r>
      <w:r w:rsidRPr="001D790B">
        <w:rPr>
          <w:rFonts w:ascii="Times New Roman" w:hAnsi="Times New Roman"/>
          <w:i/>
          <w:sz w:val="24"/>
          <w:szCs w:val="24"/>
        </w:rPr>
        <w:t>practices</w:t>
      </w:r>
      <w:r>
        <w:rPr>
          <w:rFonts w:ascii="Times New Roman" w:hAnsi="Times New Roman"/>
          <w:sz w:val="24"/>
          <w:szCs w:val="24"/>
        </w:rPr>
        <w:t xml:space="preserve">; and </w:t>
      </w:r>
      <w:r w:rsidRPr="001D790B">
        <w:rPr>
          <w:rFonts w:ascii="Times New Roman" w:hAnsi="Times New Roman"/>
          <w:i/>
          <w:sz w:val="24"/>
          <w:szCs w:val="24"/>
        </w:rPr>
        <w:t>context</w:t>
      </w:r>
      <w:r>
        <w:rPr>
          <w:rFonts w:ascii="Times New Roman" w:hAnsi="Times New Roman"/>
          <w:sz w:val="24"/>
          <w:szCs w:val="24"/>
        </w:rPr>
        <w:t xml:space="preserve">. Aside politicians who are both the actors and authors of political discourses, </w:t>
      </w:r>
      <w:r w:rsidR="002B39BB">
        <w:rPr>
          <w:rFonts w:ascii="Times New Roman" w:hAnsi="Times New Roman"/>
          <w:sz w:val="24"/>
          <w:szCs w:val="24"/>
        </w:rPr>
        <w:t>“</w:t>
      </w:r>
      <w:r w:rsidRPr="00D25C24">
        <w:rPr>
          <w:rFonts w:ascii="Times New Roman" w:hAnsi="Times New Roman"/>
          <w:sz w:val="24"/>
          <w:szCs w:val="24"/>
        </w:rPr>
        <w:t>we therefore should also in</w:t>
      </w:r>
      <w:r>
        <w:rPr>
          <w:rFonts w:ascii="Times New Roman" w:hAnsi="Times New Roman"/>
          <w:sz w:val="24"/>
          <w:szCs w:val="24"/>
        </w:rPr>
        <w:t xml:space="preserve">clude the various recipients in </w:t>
      </w:r>
      <w:r w:rsidRPr="00D25C24">
        <w:rPr>
          <w:rFonts w:ascii="Times New Roman" w:hAnsi="Times New Roman"/>
          <w:sz w:val="24"/>
          <w:szCs w:val="24"/>
        </w:rPr>
        <w:t>political communicative events, such as the public, the people, citizens, the</w:t>
      </w:r>
      <w:r>
        <w:rPr>
          <w:rFonts w:ascii="Times New Roman" w:hAnsi="Times New Roman"/>
          <w:sz w:val="24"/>
          <w:szCs w:val="24"/>
        </w:rPr>
        <w:t xml:space="preserve"> masses</w:t>
      </w:r>
      <w:r w:rsidRPr="00D25C24">
        <w:rPr>
          <w:rFonts w:ascii="Times New Roman" w:hAnsi="Times New Roman"/>
          <w:sz w:val="24"/>
          <w:szCs w:val="24"/>
        </w:rPr>
        <w:t>, and other groups or categories</w:t>
      </w:r>
      <w:r w:rsidR="002B39BB">
        <w:rPr>
          <w:rFonts w:ascii="Times New Roman" w:hAnsi="Times New Roman"/>
          <w:sz w:val="24"/>
          <w:szCs w:val="24"/>
        </w:rPr>
        <w:t>”</w:t>
      </w:r>
      <w:r>
        <w:rPr>
          <w:rFonts w:ascii="Times New Roman" w:hAnsi="Times New Roman"/>
          <w:sz w:val="24"/>
          <w:szCs w:val="24"/>
        </w:rPr>
        <w:t xml:space="preserve"> (van Dijk, 1997:13)</w:t>
      </w:r>
      <w:r w:rsidRPr="00D25C24">
        <w:rPr>
          <w:rFonts w:ascii="Times New Roman" w:hAnsi="Times New Roman"/>
          <w:sz w:val="24"/>
          <w:szCs w:val="24"/>
        </w:rPr>
        <w:t>.</w:t>
      </w:r>
      <w:r>
        <w:rPr>
          <w:rFonts w:ascii="Times New Roman" w:hAnsi="Times New Roman"/>
          <w:sz w:val="24"/>
          <w:szCs w:val="24"/>
        </w:rPr>
        <w:t xml:space="preserve"> </w:t>
      </w:r>
    </w:p>
    <w:p w14:paraId="30D1B2F0"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On the other hand, it is not all the actions performed by politicians and other participants that can fit in as political discourse. Thus, van Dijk (1997) contends that it is not enough to conclude that a discourse is political because a politician partakes in it; rather, the </w:t>
      </w:r>
      <w:r w:rsidRPr="00520254">
        <w:rPr>
          <w:rFonts w:ascii="Times New Roman" w:hAnsi="Times New Roman"/>
          <w:i/>
          <w:sz w:val="24"/>
          <w:szCs w:val="24"/>
        </w:rPr>
        <w:t>activities</w:t>
      </w:r>
      <w:r>
        <w:rPr>
          <w:rFonts w:ascii="Times New Roman" w:hAnsi="Times New Roman"/>
          <w:sz w:val="24"/>
          <w:szCs w:val="24"/>
        </w:rPr>
        <w:t xml:space="preserve"> and </w:t>
      </w:r>
      <w:r w:rsidRPr="00520254">
        <w:rPr>
          <w:rFonts w:ascii="Times New Roman" w:hAnsi="Times New Roman"/>
          <w:i/>
          <w:sz w:val="24"/>
          <w:szCs w:val="24"/>
        </w:rPr>
        <w:t>practices</w:t>
      </w:r>
      <w:r>
        <w:rPr>
          <w:rFonts w:ascii="Times New Roman" w:hAnsi="Times New Roman"/>
          <w:sz w:val="24"/>
          <w:szCs w:val="24"/>
        </w:rPr>
        <w:t xml:space="preserve"> of the participants constitute factors that will determine if a discourse is political or not. Political discourses must have political </w:t>
      </w:r>
      <w:r w:rsidRPr="00A54611">
        <w:rPr>
          <w:rFonts w:ascii="Times New Roman" w:hAnsi="Times New Roman"/>
          <w:i/>
          <w:sz w:val="24"/>
          <w:szCs w:val="24"/>
        </w:rPr>
        <w:t xml:space="preserve">implications </w:t>
      </w:r>
      <w:r>
        <w:rPr>
          <w:rFonts w:ascii="Times New Roman" w:hAnsi="Times New Roman"/>
          <w:sz w:val="24"/>
          <w:szCs w:val="24"/>
        </w:rPr>
        <w:t xml:space="preserve">and </w:t>
      </w:r>
      <w:r w:rsidRPr="00A54611">
        <w:rPr>
          <w:rFonts w:ascii="Times New Roman" w:hAnsi="Times New Roman"/>
          <w:i/>
          <w:sz w:val="24"/>
          <w:szCs w:val="24"/>
        </w:rPr>
        <w:t>functions</w:t>
      </w:r>
      <w:r>
        <w:rPr>
          <w:rFonts w:ascii="Times New Roman" w:hAnsi="Times New Roman"/>
          <w:sz w:val="24"/>
          <w:szCs w:val="24"/>
        </w:rPr>
        <w:t>. van Dijk (1997) highlights that political activities or practices of participants could be par</w:t>
      </w:r>
      <w:r w:rsidRPr="00E007B5">
        <w:rPr>
          <w:rFonts w:ascii="Times New Roman" w:hAnsi="Times New Roman"/>
          <w:sz w:val="24"/>
          <w:szCs w:val="24"/>
        </w:rPr>
        <w:t>ticipating in polit</w:t>
      </w:r>
      <w:r>
        <w:rPr>
          <w:rFonts w:ascii="Times New Roman" w:hAnsi="Times New Roman"/>
          <w:sz w:val="24"/>
          <w:szCs w:val="24"/>
        </w:rPr>
        <w:t>ical actions, such as governing</w:t>
      </w:r>
      <w:r w:rsidRPr="00E007B5">
        <w:rPr>
          <w:rFonts w:ascii="Times New Roman" w:hAnsi="Times New Roman"/>
          <w:sz w:val="24"/>
          <w:szCs w:val="24"/>
        </w:rPr>
        <w:t>, ruling, legislating,</w:t>
      </w:r>
      <w:r>
        <w:rPr>
          <w:rFonts w:ascii="Times New Roman" w:hAnsi="Times New Roman"/>
          <w:sz w:val="24"/>
          <w:szCs w:val="24"/>
        </w:rPr>
        <w:t xml:space="preserve"> </w:t>
      </w:r>
      <w:r w:rsidRPr="00E007B5">
        <w:rPr>
          <w:rFonts w:ascii="Times New Roman" w:hAnsi="Times New Roman"/>
          <w:sz w:val="24"/>
          <w:szCs w:val="24"/>
        </w:rPr>
        <w:t>protesting, dissenting, or voting.</w:t>
      </w:r>
    </w:p>
    <w:p w14:paraId="77CA600D" w14:textId="3DC524E0"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ab/>
        <w:t xml:space="preserve">In addition to activities and practices, van Dijk </w:t>
      </w:r>
      <w:proofErr w:type="spellStart"/>
      <w:r>
        <w:rPr>
          <w:rFonts w:ascii="Times New Roman" w:hAnsi="Times New Roman"/>
          <w:sz w:val="24"/>
          <w:szCs w:val="24"/>
        </w:rPr>
        <w:t>recognises</w:t>
      </w:r>
      <w:proofErr w:type="spellEnd"/>
      <w:r>
        <w:rPr>
          <w:rFonts w:ascii="Times New Roman" w:hAnsi="Times New Roman"/>
          <w:sz w:val="24"/>
          <w:szCs w:val="24"/>
        </w:rPr>
        <w:t xml:space="preserve"> </w:t>
      </w:r>
      <w:r w:rsidRPr="0088144E">
        <w:rPr>
          <w:rFonts w:ascii="Times New Roman" w:hAnsi="Times New Roman"/>
          <w:i/>
          <w:sz w:val="24"/>
          <w:szCs w:val="24"/>
        </w:rPr>
        <w:t>context</w:t>
      </w:r>
      <w:r>
        <w:rPr>
          <w:rFonts w:ascii="Times New Roman" w:hAnsi="Times New Roman"/>
          <w:sz w:val="24"/>
          <w:szCs w:val="24"/>
        </w:rPr>
        <w:t xml:space="preserve"> as another important factor in determining a political discourse. Just like in any other model of discourse analysis, context is an indispensable tool for arriving at an unbiased and objective result. </w:t>
      </w:r>
      <w:ins w:id="8" w:author="Helga Schroeder" w:date="2021-05-26T16:25:00Z">
        <w:r w:rsidR="00005D1F">
          <w:rPr>
            <w:rFonts w:ascii="Times New Roman" w:hAnsi="Times New Roman"/>
            <w:sz w:val="24"/>
            <w:szCs w:val="24"/>
          </w:rPr>
          <w:t>V</w:t>
        </w:r>
      </w:ins>
      <w:del w:id="9" w:author="Helga Schroeder" w:date="2021-05-26T16:25:00Z">
        <w:r w:rsidDel="00005D1F">
          <w:rPr>
            <w:rFonts w:ascii="Times New Roman" w:hAnsi="Times New Roman"/>
            <w:sz w:val="24"/>
            <w:szCs w:val="24"/>
          </w:rPr>
          <w:delText>v</w:delText>
        </w:r>
      </w:del>
      <w:proofErr w:type="gramStart"/>
      <w:r>
        <w:rPr>
          <w:rFonts w:ascii="Times New Roman" w:hAnsi="Times New Roman"/>
          <w:sz w:val="24"/>
          <w:szCs w:val="24"/>
        </w:rPr>
        <w:t>an</w:t>
      </w:r>
      <w:proofErr w:type="gramEnd"/>
      <w:r>
        <w:rPr>
          <w:rFonts w:ascii="Times New Roman" w:hAnsi="Times New Roman"/>
          <w:sz w:val="24"/>
          <w:szCs w:val="24"/>
        </w:rPr>
        <w:t xml:space="preserve"> Dijk (1997:14) opines thus,</w:t>
      </w:r>
    </w:p>
    <w:p w14:paraId="29D3BBC6" w14:textId="77777777" w:rsidR="00A07E95" w:rsidRDefault="00A07E95" w:rsidP="00A07E95">
      <w:pPr>
        <w:spacing w:line="240" w:lineRule="auto"/>
        <w:ind w:left="1440"/>
        <w:jc w:val="both"/>
        <w:rPr>
          <w:rFonts w:ascii="Times New Roman" w:hAnsi="Times New Roman"/>
          <w:sz w:val="24"/>
          <w:szCs w:val="24"/>
        </w:rPr>
      </w:pPr>
      <w:r w:rsidRPr="00520254">
        <w:rPr>
          <w:rFonts w:ascii="Times New Roman" w:hAnsi="Times New Roman"/>
          <w:sz w:val="24"/>
          <w:szCs w:val="24"/>
        </w:rPr>
        <w:t>Participants and actions are the</w:t>
      </w:r>
      <w:r>
        <w:rPr>
          <w:rFonts w:ascii="Times New Roman" w:hAnsi="Times New Roman"/>
          <w:sz w:val="24"/>
          <w:szCs w:val="24"/>
        </w:rPr>
        <w:t xml:space="preserve"> </w:t>
      </w:r>
      <w:r w:rsidRPr="00520254">
        <w:rPr>
          <w:rFonts w:ascii="Times New Roman" w:hAnsi="Times New Roman"/>
          <w:sz w:val="24"/>
          <w:szCs w:val="24"/>
        </w:rPr>
        <w:t xml:space="preserve">core of such contexts, but we may further </w:t>
      </w:r>
      <w:proofErr w:type="spellStart"/>
      <w:r>
        <w:rPr>
          <w:rFonts w:ascii="Times New Roman" w:hAnsi="Times New Roman"/>
          <w:sz w:val="24"/>
          <w:szCs w:val="24"/>
        </w:rPr>
        <w:t>analyse</w:t>
      </w:r>
      <w:proofErr w:type="spellEnd"/>
      <w:r>
        <w:rPr>
          <w:rFonts w:ascii="Times New Roman" w:hAnsi="Times New Roman"/>
          <w:sz w:val="24"/>
          <w:szCs w:val="24"/>
        </w:rPr>
        <w:t xml:space="preserve"> such contexts broadly in term</w:t>
      </w:r>
      <w:r w:rsidRPr="00520254">
        <w:rPr>
          <w:rFonts w:ascii="Times New Roman" w:hAnsi="Times New Roman"/>
          <w:sz w:val="24"/>
          <w:szCs w:val="24"/>
        </w:rPr>
        <w:t>s</w:t>
      </w:r>
      <w:r>
        <w:rPr>
          <w:rFonts w:ascii="Times New Roman" w:hAnsi="Times New Roman"/>
          <w:sz w:val="24"/>
          <w:szCs w:val="24"/>
        </w:rPr>
        <w:t xml:space="preserve"> </w:t>
      </w:r>
      <w:r w:rsidRPr="00520254">
        <w:rPr>
          <w:rFonts w:ascii="Times New Roman" w:hAnsi="Times New Roman"/>
          <w:sz w:val="24"/>
          <w:szCs w:val="24"/>
        </w:rPr>
        <w:t>of political an</w:t>
      </w:r>
      <w:r>
        <w:rPr>
          <w:rFonts w:ascii="Times New Roman" w:hAnsi="Times New Roman"/>
          <w:sz w:val="24"/>
          <w:szCs w:val="24"/>
        </w:rPr>
        <w:t>d communicative</w:t>
      </w:r>
      <w:r w:rsidRPr="00520254">
        <w:rPr>
          <w:rFonts w:ascii="Times New Roman" w:hAnsi="Times New Roman"/>
          <w:sz w:val="24"/>
          <w:szCs w:val="24"/>
        </w:rPr>
        <w:t xml:space="preserve"> events and encounters, with their own settings</w:t>
      </w:r>
      <w:r>
        <w:rPr>
          <w:rFonts w:ascii="Times New Roman" w:hAnsi="Times New Roman"/>
          <w:sz w:val="24"/>
          <w:szCs w:val="24"/>
        </w:rPr>
        <w:t xml:space="preserve"> </w:t>
      </w:r>
      <w:r w:rsidRPr="00520254">
        <w:rPr>
          <w:rFonts w:ascii="Times New Roman" w:hAnsi="Times New Roman"/>
          <w:sz w:val="24"/>
          <w:szCs w:val="24"/>
        </w:rPr>
        <w:t>(time, place, circumstances), occasions, intentions,</w:t>
      </w:r>
      <w:r>
        <w:rPr>
          <w:rFonts w:ascii="Times New Roman" w:hAnsi="Times New Roman"/>
          <w:sz w:val="24"/>
          <w:szCs w:val="24"/>
        </w:rPr>
        <w:t xml:space="preserve"> functions, goals, and legal or </w:t>
      </w:r>
      <w:r w:rsidRPr="00520254">
        <w:rPr>
          <w:rFonts w:ascii="Times New Roman" w:hAnsi="Times New Roman"/>
          <w:sz w:val="24"/>
          <w:szCs w:val="24"/>
        </w:rPr>
        <w:t>political implications. That is, politicians talk politically also (or only) if they and</w:t>
      </w:r>
      <w:r>
        <w:rPr>
          <w:rFonts w:ascii="Times New Roman" w:hAnsi="Times New Roman"/>
          <w:sz w:val="24"/>
          <w:szCs w:val="24"/>
        </w:rPr>
        <w:t xml:space="preserve"> </w:t>
      </w:r>
      <w:r w:rsidRPr="00520254">
        <w:rPr>
          <w:rFonts w:ascii="Times New Roman" w:hAnsi="Times New Roman"/>
          <w:sz w:val="24"/>
          <w:szCs w:val="24"/>
        </w:rPr>
        <w:t>their talk are contextualized in such communicative events such as cabinet</w:t>
      </w:r>
      <w:r>
        <w:rPr>
          <w:rFonts w:ascii="Times New Roman" w:hAnsi="Times New Roman"/>
          <w:sz w:val="24"/>
          <w:szCs w:val="24"/>
        </w:rPr>
        <w:t xml:space="preserve"> </w:t>
      </w:r>
      <w:r w:rsidRPr="00520254">
        <w:rPr>
          <w:rFonts w:ascii="Times New Roman" w:hAnsi="Times New Roman"/>
          <w:sz w:val="24"/>
          <w:szCs w:val="24"/>
        </w:rPr>
        <w:t>meetings, parliamentary sessions, election campaigns, rallies, interviews with the</w:t>
      </w:r>
      <w:r>
        <w:rPr>
          <w:rFonts w:ascii="Times New Roman" w:hAnsi="Times New Roman"/>
          <w:sz w:val="24"/>
          <w:szCs w:val="24"/>
        </w:rPr>
        <w:t xml:space="preserve"> </w:t>
      </w:r>
      <w:r w:rsidRPr="00520254">
        <w:rPr>
          <w:rFonts w:ascii="Times New Roman" w:hAnsi="Times New Roman"/>
          <w:sz w:val="24"/>
          <w:szCs w:val="24"/>
        </w:rPr>
        <w:t>media, bureaucratic practices, protest demonstrations, and so on.</w:t>
      </w:r>
    </w:p>
    <w:p w14:paraId="3AD767E2" w14:textId="4F248356"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the outcome of such contexts must be political in nature such as enactment of laws and norms, distribution of social resources etc. </w:t>
      </w:r>
      <w:ins w:id="10" w:author="Helga Schroeder" w:date="2021-05-26T16:26:00Z">
        <w:r w:rsidR="00005D1F">
          <w:rPr>
            <w:rFonts w:ascii="Times New Roman" w:hAnsi="Times New Roman"/>
            <w:sz w:val="24"/>
            <w:szCs w:val="24"/>
          </w:rPr>
          <w:t>V</w:t>
        </w:r>
      </w:ins>
      <w:del w:id="11" w:author="Helga Schroeder" w:date="2021-05-26T16:26:00Z">
        <w:r w:rsidDel="00005D1F">
          <w:rPr>
            <w:rFonts w:ascii="Times New Roman" w:hAnsi="Times New Roman"/>
            <w:sz w:val="24"/>
            <w:szCs w:val="24"/>
          </w:rPr>
          <w:delText>v</w:delText>
        </w:r>
      </w:del>
      <w:proofErr w:type="gramStart"/>
      <w:r>
        <w:rPr>
          <w:rFonts w:ascii="Times New Roman" w:hAnsi="Times New Roman"/>
          <w:sz w:val="24"/>
          <w:szCs w:val="24"/>
        </w:rPr>
        <w:t>an</w:t>
      </w:r>
      <w:proofErr w:type="gramEnd"/>
      <w:r>
        <w:rPr>
          <w:rFonts w:ascii="Times New Roman" w:hAnsi="Times New Roman"/>
          <w:sz w:val="24"/>
          <w:szCs w:val="24"/>
        </w:rPr>
        <w:t xml:space="preserve"> Dijk (1997) remarks that gender, medical, corporate and educational discourses, even though the outcomes affect people, do not fall under political discourse.</w:t>
      </w:r>
    </w:p>
    <w:p w14:paraId="74B9117B" w14:textId="2DA1F55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As it concerns the structures of political discourse, which is the thrust of this study, van Dijk (1997:29) posits local semantics and syntax are some of the structures of political discourse. One of the semantic strategies, which a political party can employ in political discourses is making in-</w:t>
      </w:r>
      <w:r w:rsidRPr="00DC03EA">
        <w:rPr>
          <w:rFonts w:ascii="Times New Roman" w:hAnsi="Times New Roman"/>
          <w:sz w:val="24"/>
          <w:szCs w:val="24"/>
        </w:rPr>
        <w:t>group</w:t>
      </w:r>
      <w:r>
        <w:rPr>
          <w:rFonts w:ascii="Times New Roman" w:hAnsi="Times New Roman"/>
          <w:sz w:val="24"/>
          <w:szCs w:val="24"/>
        </w:rPr>
        <w:t xml:space="preserve"> rather explicit than implicit,</w:t>
      </w:r>
      <w:r w:rsidRPr="00DC03EA">
        <w:rPr>
          <w:rFonts w:ascii="Times New Roman" w:hAnsi="Times New Roman"/>
          <w:sz w:val="24"/>
          <w:szCs w:val="24"/>
        </w:rPr>
        <w:t xml:space="preserve"> rather direct than</w:t>
      </w:r>
      <w:r>
        <w:rPr>
          <w:rFonts w:ascii="Times New Roman" w:hAnsi="Times New Roman"/>
          <w:sz w:val="24"/>
          <w:szCs w:val="24"/>
        </w:rPr>
        <w:t xml:space="preserve"> </w:t>
      </w:r>
      <w:r w:rsidRPr="00DC03EA">
        <w:rPr>
          <w:rFonts w:ascii="Times New Roman" w:hAnsi="Times New Roman"/>
          <w:sz w:val="24"/>
          <w:szCs w:val="24"/>
        </w:rPr>
        <w:t>indirect, and stated rather than presupposed.</w:t>
      </w:r>
      <w:r>
        <w:rPr>
          <w:rFonts w:ascii="Times New Roman" w:hAnsi="Times New Roman"/>
          <w:sz w:val="24"/>
          <w:szCs w:val="24"/>
        </w:rPr>
        <w:t xml:space="preserve"> On the aspect of syntax, pronouns are carefully chosen, good deeds are repeated and bad deeds deleted. The syntactic structure of political discourse ha</w:t>
      </w:r>
      <w:r w:rsidR="003E4BC8">
        <w:rPr>
          <w:rFonts w:ascii="Times New Roman" w:hAnsi="Times New Roman"/>
          <w:sz w:val="24"/>
          <w:szCs w:val="24"/>
        </w:rPr>
        <w:t>s</w:t>
      </w:r>
      <w:r>
        <w:rPr>
          <w:rFonts w:ascii="Times New Roman" w:hAnsi="Times New Roman"/>
          <w:sz w:val="24"/>
          <w:szCs w:val="24"/>
        </w:rPr>
        <w:t xml:space="preserve"> elements of </w:t>
      </w:r>
      <w:r w:rsidR="003E4BC8">
        <w:rPr>
          <w:rFonts w:ascii="Times New Roman" w:hAnsi="Times New Roman"/>
          <w:sz w:val="24"/>
          <w:szCs w:val="24"/>
        </w:rPr>
        <w:t>‘</w:t>
      </w:r>
      <w:r w:rsidRPr="00F36ADD">
        <w:rPr>
          <w:rFonts w:ascii="Times New Roman" w:hAnsi="Times New Roman"/>
          <w:sz w:val="24"/>
          <w:szCs w:val="24"/>
        </w:rPr>
        <w:t>Emphasis/De-Emphasis of</w:t>
      </w:r>
      <w:r>
        <w:rPr>
          <w:rFonts w:ascii="Times New Roman" w:hAnsi="Times New Roman"/>
          <w:sz w:val="24"/>
          <w:szCs w:val="24"/>
        </w:rPr>
        <w:t xml:space="preserve"> </w:t>
      </w:r>
      <w:r w:rsidRPr="00F36ADD">
        <w:rPr>
          <w:rFonts w:ascii="Times New Roman" w:hAnsi="Times New Roman"/>
          <w:sz w:val="24"/>
          <w:szCs w:val="24"/>
        </w:rPr>
        <w:t>Our/Their Good/Bad Actions</w:t>
      </w:r>
      <w:r w:rsidR="003E4BC8">
        <w:rPr>
          <w:rFonts w:ascii="Times New Roman" w:hAnsi="Times New Roman"/>
          <w:sz w:val="24"/>
          <w:szCs w:val="24"/>
        </w:rPr>
        <w:t>’</w:t>
      </w:r>
      <w:r>
        <w:rPr>
          <w:rFonts w:ascii="Times New Roman" w:hAnsi="Times New Roman"/>
          <w:sz w:val="24"/>
          <w:szCs w:val="24"/>
        </w:rPr>
        <w:t xml:space="preserve"> which are often possible through pronoun manipulation. He further contends that s</w:t>
      </w:r>
      <w:r w:rsidRPr="007A0BB3">
        <w:rPr>
          <w:rFonts w:ascii="Times New Roman" w:hAnsi="Times New Roman"/>
          <w:sz w:val="24"/>
          <w:szCs w:val="24"/>
        </w:rPr>
        <w:t xml:space="preserve">ometimes, </w:t>
      </w:r>
      <w:r w:rsidR="003E4BC8">
        <w:rPr>
          <w:rFonts w:ascii="Times New Roman" w:hAnsi="Times New Roman"/>
          <w:sz w:val="24"/>
          <w:szCs w:val="24"/>
        </w:rPr>
        <w:t>“</w:t>
      </w:r>
      <w:r w:rsidRPr="007A0BB3">
        <w:rPr>
          <w:rFonts w:ascii="Times New Roman" w:hAnsi="Times New Roman"/>
          <w:sz w:val="24"/>
          <w:szCs w:val="24"/>
        </w:rPr>
        <w:t>relevant categories are altogether deleted if the</w:t>
      </w:r>
      <w:r>
        <w:rPr>
          <w:rFonts w:ascii="Times New Roman" w:hAnsi="Times New Roman"/>
          <w:sz w:val="24"/>
          <w:szCs w:val="24"/>
        </w:rPr>
        <w:t xml:space="preserve"> </w:t>
      </w:r>
      <w:r w:rsidRPr="007A0BB3">
        <w:rPr>
          <w:rFonts w:ascii="Times New Roman" w:hAnsi="Times New Roman"/>
          <w:sz w:val="24"/>
          <w:szCs w:val="24"/>
        </w:rPr>
        <w:t xml:space="preserve">information in that category is </w:t>
      </w:r>
      <w:proofErr w:type="spellStart"/>
      <w:r w:rsidRPr="007A0BB3">
        <w:rPr>
          <w:rFonts w:ascii="Times New Roman" w:hAnsi="Times New Roman"/>
          <w:sz w:val="24"/>
          <w:szCs w:val="24"/>
        </w:rPr>
        <w:t>dis</w:t>
      </w:r>
      <w:r>
        <w:rPr>
          <w:rFonts w:ascii="Times New Roman" w:hAnsi="Times New Roman"/>
          <w:sz w:val="24"/>
          <w:szCs w:val="24"/>
        </w:rPr>
        <w:t>preferred</w:t>
      </w:r>
      <w:proofErr w:type="spellEnd"/>
      <w:r>
        <w:rPr>
          <w:rFonts w:ascii="Times New Roman" w:hAnsi="Times New Roman"/>
          <w:sz w:val="24"/>
          <w:szCs w:val="24"/>
        </w:rPr>
        <w:t xml:space="preserve"> for political reasons.</w:t>
      </w:r>
      <w:r w:rsidR="003E4BC8">
        <w:rPr>
          <w:rFonts w:ascii="Times New Roman" w:hAnsi="Times New Roman"/>
          <w:sz w:val="24"/>
          <w:szCs w:val="24"/>
        </w:rPr>
        <w:t>”</w:t>
      </w:r>
      <w:r>
        <w:rPr>
          <w:rFonts w:ascii="Times New Roman" w:hAnsi="Times New Roman"/>
          <w:sz w:val="24"/>
          <w:szCs w:val="24"/>
        </w:rPr>
        <w:t xml:space="preserve"> </w:t>
      </w:r>
    </w:p>
    <w:p w14:paraId="7AE0875A" w14:textId="7BF626BE" w:rsidR="00A07E95" w:rsidRPr="009E143F" w:rsidDel="00242A2A" w:rsidRDefault="00A07E95" w:rsidP="00A07E95">
      <w:pPr>
        <w:spacing w:line="240" w:lineRule="auto"/>
        <w:jc w:val="both"/>
        <w:rPr>
          <w:del w:id="12" w:author="Helga Schroeder" w:date="2021-05-26T16:36:00Z"/>
          <w:rFonts w:ascii="Times New Roman" w:hAnsi="Times New Roman"/>
          <w:sz w:val="24"/>
          <w:szCs w:val="24"/>
        </w:rPr>
      </w:pPr>
      <w:r>
        <w:rPr>
          <w:rFonts w:ascii="Times New Roman" w:hAnsi="Times New Roman"/>
          <w:b/>
          <w:sz w:val="24"/>
          <w:szCs w:val="24"/>
        </w:rPr>
        <w:tab/>
      </w:r>
      <w:r>
        <w:rPr>
          <w:rFonts w:ascii="Times New Roman" w:hAnsi="Times New Roman"/>
          <w:sz w:val="24"/>
          <w:szCs w:val="24"/>
        </w:rPr>
        <w:t>In this study, the aspects of local semantics that are explored include local coherence, implicit and explicit meaning and disclaimer. The syntactic componen</w:t>
      </w:r>
      <w:r w:rsidRPr="002F4A64">
        <w:rPr>
          <w:rFonts w:ascii="Times New Roman" w:hAnsi="Times New Roman"/>
          <w:color w:val="FF0000"/>
          <w:sz w:val="24"/>
          <w:szCs w:val="24"/>
        </w:rPr>
        <w:t>t</w:t>
      </w:r>
      <w:r w:rsidR="003E4BC8" w:rsidRPr="002F4A64">
        <w:rPr>
          <w:rFonts w:ascii="Times New Roman" w:hAnsi="Times New Roman"/>
          <w:color w:val="FF0000"/>
          <w:sz w:val="24"/>
          <w:szCs w:val="24"/>
        </w:rPr>
        <w:t>s</w:t>
      </w:r>
      <w:r>
        <w:rPr>
          <w:rFonts w:ascii="Times New Roman" w:hAnsi="Times New Roman"/>
          <w:sz w:val="24"/>
          <w:szCs w:val="24"/>
        </w:rPr>
        <w:t xml:space="preserve"> that are examined include pronouns and word fronting, which is a component of variations of word order. The choice of PDA for the analysis of hate discourse data is because PDA is a model or perspective of discourse analysis, which is concerned with </w:t>
      </w:r>
      <w:proofErr w:type="spellStart"/>
      <w:r>
        <w:rPr>
          <w:rFonts w:ascii="Times New Roman" w:hAnsi="Times New Roman"/>
          <w:sz w:val="24"/>
          <w:szCs w:val="24"/>
        </w:rPr>
        <w:t>analysing</w:t>
      </w:r>
      <w:proofErr w:type="spellEnd"/>
      <w:r>
        <w:rPr>
          <w:rFonts w:ascii="Times New Roman" w:hAnsi="Times New Roman"/>
          <w:sz w:val="24"/>
          <w:szCs w:val="24"/>
        </w:rPr>
        <w:t xml:space="preserve"> politically related discourses. </w:t>
      </w:r>
      <w:r w:rsidR="00CE7453" w:rsidRPr="00CE7453">
        <w:rPr>
          <w:rFonts w:ascii="Times New Roman" w:hAnsi="Times New Roman"/>
          <w:color w:val="FF0000"/>
          <w:sz w:val="24"/>
          <w:szCs w:val="24"/>
        </w:rPr>
        <w:t>It is more appropriate because since the study is on hate speeches used in the Nigerian political domain, it then became imperative to adopt PDA to enable us highlight the political discourse structures of hate speeches and achieve other objectives of the paper.</w:t>
      </w:r>
      <w:r w:rsidR="00CE7453">
        <w:rPr>
          <w:rFonts w:ascii="Times New Roman" w:hAnsi="Times New Roman"/>
          <w:sz w:val="24"/>
          <w:szCs w:val="24"/>
        </w:rPr>
        <w:t xml:space="preserve"> </w:t>
      </w:r>
      <w:r w:rsidR="002F4A64" w:rsidRPr="002F4A64">
        <w:rPr>
          <w:rFonts w:ascii="Times New Roman" w:hAnsi="Times New Roman"/>
          <w:color w:val="FF0000"/>
          <w:sz w:val="24"/>
          <w:szCs w:val="24"/>
        </w:rPr>
        <w:t>More so, PDA is an approach that seems to be minimally applied to the study of hate discourses.</w:t>
      </w:r>
      <w:r w:rsidR="002F4A64">
        <w:rPr>
          <w:rFonts w:ascii="Times New Roman" w:hAnsi="Times New Roman"/>
          <w:sz w:val="24"/>
          <w:szCs w:val="24"/>
        </w:rPr>
        <w:t xml:space="preserve"> </w:t>
      </w:r>
      <w:del w:id="13" w:author="Helga Schroeder" w:date="2021-05-26T16:36:00Z">
        <w:r w:rsidR="00CE7453" w:rsidRPr="00242A2A" w:rsidDel="00242A2A">
          <w:rPr>
            <w:rFonts w:ascii="Times New Roman" w:hAnsi="Times New Roman"/>
            <w:strike/>
            <w:sz w:val="24"/>
            <w:szCs w:val="24"/>
            <w:rPrChange w:id="14" w:author="Helga Schroeder" w:date="2021-05-26T16:35:00Z">
              <w:rPr>
                <w:rFonts w:ascii="Times New Roman" w:hAnsi="Times New Roman"/>
                <w:sz w:val="24"/>
                <w:szCs w:val="24"/>
              </w:rPr>
            </w:rPrChange>
          </w:rPr>
          <w:delText xml:space="preserve">It is more appropriate because since the study is on hate speeches used in the Nigerian political </w:delText>
        </w:r>
      </w:del>
      <w:del w:id="15" w:author="Helga Schroeder" w:date="2021-05-26T16:35:00Z">
        <w:r w:rsidR="00CE7453" w:rsidRPr="00242A2A" w:rsidDel="00242A2A">
          <w:rPr>
            <w:rFonts w:ascii="Times New Roman" w:hAnsi="Times New Roman"/>
            <w:strike/>
            <w:sz w:val="24"/>
            <w:szCs w:val="24"/>
            <w:rPrChange w:id="16" w:author="Helga Schroeder" w:date="2021-05-26T16:35:00Z">
              <w:rPr>
                <w:rFonts w:ascii="Times New Roman" w:hAnsi="Times New Roman"/>
                <w:sz w:val="24"/>
                <w:szCs w:val="24"/>
              </w:rPr>
            </w:rPrChange>
          </w:rPr>
          <w:delText>domain, it then became imperative to adopt PDA to enable us highlight the political discourse structures of hate speeches and achieve other objectives of the paper.</w:delText>
        </w:r>
        <w:r w:rsidR="0074491F" w:rsidDel="00242A2A">
          <w:rPr>
            <w:rFonts w:ascii="Times New Roman" w:hAnsi="Times New Roman"/>
            <w:sz w:val="24"/>
            <w:szCs w:val="24"/>
          </w:rPr>
          <w:delText xml:space="preserve"> </w:delText>
        </w:r>
      </w:del>
      <w:r>
        <w:rPr>
          <w:rFonts w:ascii="Times New Roman" w:hAnsi="Times New Roman"/>
          <w:sz w:val="24"/>
          <w:szCs w:val="24"/>
        </w:rPr>
        <w:t xml:space="preserve">The hate discourses that form the data for this study qualify as political discourse because they were uttered by political actors, in a political context and about a political activity. </w:t>
      </w:r>
    </w:p>
    <w:p w14:paraId="2F53E2B5" w14:textId="77777777" w:rsidR="0074491F" w:rsidRDefault="0074491F">
      <w:pPr>
        <w:spacing w:line="240" w:lineRule="auto"/>
        <w:jc w:val="both"/>
        <w:rPr>
          <w:rFonts w:ascii="Times New Roman" w:hAnsi="Times New Roman"/>
          <w:b/>
          <w:sz w:val="24"/>
          <w:szCs w:val="24"/>
        </w:rPr>
        <w:pPrChange w:id="17" w:author="Helga Schroeder" w:date="2021-05-26T16:36:00Z">
          <w:pPr>
            <w:spacing w:line="480" w:lineRule="auto"/>
            <w:jc w:val="both"/>
          </w:pPr>
        </w:pPrChange>
      </w:pPr>
    </w:p>
    <w:p w14:paraId="12B588A6" w14:textId="058A8D1A" w:rsidR="00A07E95" w:rsidRDefault="0074491F" w:rsidP="0096787D">
      <w:pPr>
        <w:spacing w:line="240" w:lineRule="auto"/>
        <w:jc w:val="both"/>
        <w:rPr>
          <w:rFonts w:ascii="Times New Roman" w:hAnsi="Times New Roman"/>
          <w:b/>
          <w:sz w:val="24"/>
          <w:szCs w:val="24"/>
        </w:rPr>
      </w:pPr>
      <w:r>
        <w:rPr>
          <w:rFonts w:ascii="Times New Roman" w:hAnsi="Times New Roman"/>
          <w:b/>
          <w:sz w:val="24"/>
          <w:szCs w:val="24"/>
        </w:rPr>
        <w:t>5</w:t>
      </w:r>
      <w:r w:rsidR="00A07E95">
        <w:rPr>
          <w:rFonts w:ascii="Times New Roman" w:hAnsi="Times New Roman"/>
          <w:b/>
          <w:sz w:val="24"/>
          <w:szCs w:val="24"/>
        </w:rPr>
        <w:t>. Methods</w:t>
      </w:r>
    </w:p>
    <w:p w14:paraId="59481302" w14:textId="77777777" w:rsidR="00A07E95" w:rsidRDefault="00A07E95" w:rsidP="0096787D">
      <w:pPr>
        <w:spacing w:line="240" w:lineRule="auto"/>
        <w:jc w:val="both"/>
        <w:rPr>
          <w:rFonts w:ascii="Times New Roman" w:hAnsi="Times New Roman"/>
          <w:b/>
          <w:sz w:val="24"/>
          <w:szCs w:val="24"/>
        </w:rPr>
      </w:pPr>
      <w:r>
        <w:rPr>
          <w:rFonts w:ascii="Times New Roman" w:hAnsi="Times New Roman"/>
          <w:sz w:val="24"/>
          <w:szCs w:val="24"/>
        </w:rPr>
        <w:tab/>
        <w:t xml:space="preserve">The research design employed in this work is the emergent research design. Emergent research design is based on grounded theory, which bases its arguments on data and reaches a conclusion based on the data. According to </w:t>
      </w:r>
      <w:proofErr w:type="spellStart"/>
      <w:r>
        <w:rPr>
          <w:rFonts w:ascii="Times New Roman" w:hAnsi="Times New Roman"/>
          <w:sz w:val="24"/>
          <w:szCs w:val="24"/>
        </w:rPr>
        <w:t>Pailthorp</w:t>
      </w:r>
      <w:proofErr w:type="spellEnd"/>
      <w:r>
        <w:rPr>
          <w:rFonts w:ascii="Times New Roman" w:hAnsi="Times New Roman"/>
          <w:sz w:val="24"/>
          <w:szCs w:val="24"/>
        </w:rPr>
        <w:t xml:space="preserve"> (2017), emergent design refers to the ability to adapt to new ideas, concepts, of findings that arise while conducting qualitative research. However, this research design is adopted in this research because of the nature of data employed. Hate discourses are not static as they emerge every day.</w:t>
      </w:r>
    </w:p>
    <w:p w14:paraId="3D0E113D" w14:textId="70610AA7" w:rsidR="00A07E95" w:rsidRPr="00E85D66" w:rsidRDefault="007B0F26" w:rsidP="00A07E95">
      <w:pPr>
        <w:spacing w:line="240" w:lineRule="auto"/>
        <w:ind w:firstLine="720"/>
        <w:jc w:val="both"/>
        <w:rPr>
          <w:rFonts w:ascii="Times New Roman" w:hAnsi="Times New Roman"/>
          <w:b/>
          <w:color w:val="FF0000"/>
          <w:sz w:val="24"/>
          <w:szCs w:val="24"/>
        </w:rPr>
      </w:pPr>
      <w:r w:rsidRPr="00E85D66">
        <w:rPr>
          <w:rFonts w:ascii="Times New Roman" w:hAnsi="Times New Roman"/>
          <w:color w:val="FF0000"/>
          <w:sz w:val="24"/>
          <w:szCs w:val="24"/>
        </w:rPr>
        <w:lastRenderedPageBreak/>
        <w:t xml:space="preserve">The population </w:t>
      </w:r>
      <w:r w:rsidR="00E85D66" w:rsidRPr="00E85D66">
        <w:rPr>
          <w:rFonts w:ascii="Times New Roman" w:hAnsi="Times New Roman"/>
          <w:color w:val="FF0000"/>
          <w:sz w:val="24"/>
          <w:szCs w:val="24"/>
        </w:rPr>
        <w:t xml:space="preserve">of the study are one hundred (100) hate discourses drawn from online newspapers and Twitter. </w:t>
      </w:r>
      <w:r w:rsidR="00A07E95">
        <w:rPr>
          <w:rFonts w:ascii="Times New Roman" w:hAnsi="Times New Roman"/>
          <w:sz w:val="24"/>
          <w:szCs w:val="24"/>
        </w:rPr>
        <w:t>Twenty-one (21) politically-based hate discourses form the research sample. These discourses are selected using the purposive sampling technique. These selected hate discourses are believed to help in providing answers to the research questions.</w:t>
      </w:r>
      <w:r w:rsidR="00A07E95">
        <w:rPr>
          <w:rFonts w:ascii="Times New Roman" w:hAnsi="Times New Roman"/>
          <w:b/>
          <w:sz w:val="24"/>
          <w:szCs w:val="24"/>
        </w:rPr>
        <w:t xml:space="preserve">  </w:t>
      </w:r>
      <w:r w:rsidR="00A07E95">
        <w:rPr>
          <w:rFonts w:ascii="Times New Roman" w:hAnsi="Times New Roman"/>
          <w:sz w:val="24"/>
          <w:szCs w:val="24"/>
        </w:rPr>
        <w:t xml:space="preserve">The data used in this research were elicited from the internet. The researchers surfed the internet and gathered hate discourses from these online media: </w:t>
      </w:r>
      <w:r w:rsidR="00A07E95" w:rsidRPr="00D37796">
        <w:rPr>
          <w:rFonts w:ascii="Times New Roman" w:hAnsi="Times New Roman"/>
          <w:i/>
          <w:sz w:val="24"/>
          <w:szCs w:val="24"/>
        </w:rPr>
        <w:t xml:space="preserve">premiumtimesng.com, vanguardngr.com, punchng.com, saharareporters.com, the nationonline.net, dailypost.com, dailytrust.com, </w:t>
      </w:r>
      <w:r w:rsidR="00A07E95" w:rsidRPr="00D37796">
        <w:rPr>
          <w:rFonts w:ascii="Times New Roman" w:hAnsi="Times New Roman"/>
          <w:sz w:val="24"/>
          <w:szCs w:val="24"/>
        </w:rPr>
        <w:t>and</w:t>
      </w:r>
      <w:r w:rsidR="00A07E95" w:rsidRPr="00D37796">
        <w:rPr>
          <w:rFonts w:ascii="Times New Roman" w:hAnsi="Times New Roman"/>
          <w:i/>
          <w:sz w:val="24"/>
          <w:szCs w:val="24"/>
        </w:rPr>
        <w:t xml:space="preserve"> opera.pulse.ng.</w:t>
      </w:r>
      <w:r w:rsidR="00A07E95">
        <w:rPr>
          <w:rFonts w:ascii="Times New Roman" w:hAnsi="Times New Roman"/>
          <w:sz w:val="24"/>
          <w:szCs w:val="24"/>
        </w:rPr>
        <w:t xml:space="preserve"> Data are also obtained from Twitter.</w:t>
      </w:r>
      <w:r w:rsidR="00E85D66">
        <w:rPr>
          <w:rFonts w:ascii="Times New Roman" w:hAnsi="Times New Roman"/>
          <w:sz w:val="24"/>
          <w:szCs w:val="24"/>
        </w:rPr>
        <w:t xml:space="preserve"> </w:t>
      </w:r>
      <w:r w:rsidR="00E85D66" w:rsidRPr="00E85D66">
        <w:rPr>
          <w:rFonts w:ascii="Times New Roman" w:hAnsi="Times New Roman"/>
          <w:color w:val="FF0000"/>
          <w:sz w:val="24"/>
          <w:szCs w:val="24"/>
        </w:rPr>
        <w:t xml:space="preserve">The choice for these online platforms </w:t>
      </w:r>
      <w:r w:rsidR="00420ABF">
        <w:rPr>
          <w:rFonts w:ascii="Times New Roman" w:hAnsi="Times New Roman"/>
          <w:color w:val="FF0000"/>
          <w:sz w:val="24"/>
          <w:szCs w:val="24"/>
        </w:rPr>
        <w:t>is</w:t>
      </w:r>
      <w:r w:rsidR="00E85D66" w:rsidRPr="00E85D66">
        <w:rPr>
          <w:rFonts w:ascii="Times New Roman" w:hAnsi="Times New Roman"/>
          <w:color w:val="FF0000"/>
          <w:sz w:val="24"/>
          <w:szCs w:val="24"/>
        </w:rPr>
        <w:t xml:space="preserve"> because of their </w:t>
      </w:r>
      <w:proofErr w:type="spellStart"/>
      <w:r w:rsidR="00E85D66" w:rsidRPr="00E85D66">
        <w:rPr>
          <w:rFonts w:ascii="Times New Roman" w:hAnsi="Times New Roman"/>
          <w:color w:val="FF0000"/>
          <w:sz w:val="24"/>
          <w:szCs w:val="24"/>
        </w:rPr>
        <w:t>accessibillity</w:t>
      </w:r>
      <w:proofErr w:type="spellEnd"/>
      <w:r w:rsidR="00E85D66" w:rsidRPr="00E85D66">
        <w:rPr>
          <w:rFonts w:ascii="Times New Roman" w:hAnsi="Times New Roman"/>
          <w:color w:val="FF0000"/>
          <w:sz w:val="24"/>
          <w:szCs w:val="24"/>
        </w:rPr>
        <w:t xml:space="preserve">. </w:t>
      </w:r>
    </w:p>
    <w:p w14:paraId="5FB81F02" w14:textId="2CFAB053"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The data used in this research work are </w:t>
      </w:r>
      <w:proofErr w:type="spellStart"/>
      <w:r>
        <w:rPr>
          <w:rFonts w:ascii="Times New Roman" w:hAnsi="Times New Roman"/>
          <w:sz w:val="24"/>
          <w:szCs w:val="24"/>
        </w:rPr>
        <w:t>analysed</w:t>
      </w:r>
      <w:proofErr w:type="spellEnd"/>
      <w:r>
        <w:rPr>
          <w:rFonts w:ascii="Times New Roman" w:hAnsi="Times New Roman"/>
          <w:sz w:val="24"/>
          <w:szCs w:val="24"/>
        </w:rPr>
        <w:t xml:space="preserve"> qualitatively. This implies that no form of statistical analysis is used. </w:t>
      </w:r>
      <w:r w:rsidRPr="00EC6C85">
        <w:rPr>
          <w:rFonts w:ascii="Times New Roman" w:hAnsi="Times New Roman"/>
          <w:color w:val="FF0000"/>
          <w:sz w:val="24"/>
          <w:szCs w:val="24"/>
        </w:rPr>
        <w:t xml:space="preserve">This qualitative analysis makes use of </w:t>
      </w:r>
      <w:r w:rsidR="00420ABF" w:rsidRPr="00EC6C85">
        <w:rPr>
          <w:rFonts w:ascii="Times New Roman" w:hAnsi="Times New Roman"/>
          <w:color w:val="FF0000"/>
          <w:sz w:val="24"/>
          <w:szCs w:val="24"/>
        </w:rPr>
        <w:t xml:space="preserve">the basic tenets of van Dijk’s discourse </w:t>
      </w:r>
      <w:r w:rsidR="00EC6C85" w:rsidRPr="00EC6C85">
        <w:rPr>
          <w:rFonts w:ascii="Times New Roman" w:hAnsi="Times New Roman"/>
          <w:color w:val="FF0000"/>
          <w:sz w:val="24"/>
          <w:szCs w:val="24"/>
        </w:rPr>
        <w:t>structure</w:t>
      </w:r>
      <w:r w:rsidR="00420ABF" w:rsidRPr="00EC6C85">
        <w:rPr>
          <w:rFonts w:ascii="Times New Roman" w:hAnsi="Times New Roman"/>
          <w:color w:val="FF0000"/>
          <w:sz w:val="24"/>
          <w:szCs w:val="24"/>
        </w:rPr>
        <w:t xml:space="preserve"> especially with r</w:t>
      </w:r>
      <w:r w:rsidR="00EC6C85" w:rsidRPr="00EC6C85">
        <w:rPr>
          <w:rFonts w:ascii="Times New Roman" w:hAnsi="Times New Roman"/>
          <w:color w:val="FF0000"/>
          <w:sz w:val="24"/>
          <w:szCs w:val="24"/>
        </w:rPr>
        <w:t>e</w:t>
      </w:r>
      <w:r w:rsidR="00420ABF" w:rsidRPr="00EC6C85">
        <w:rPr>
          <w:rFonts w:ascii="Times New Roman" w:hAnsi="Times New Roman"/>
          <w:color w:val="FF0000"/>
          <w:sz w:val="24"/>
          <w:szCs w:val="24"/>
        </w:rPr>
        <w:t>gards to syntax and semantic</w:t>
      </w:r>
      <w:r w:rsidR="00B14563">
        <w:rPr>
          <w:rFonts w:ascii="Times New Roman" w:hAnsi="Times New Roman"/>
          <w:color w:val="FF0000"/>
          <w:sz w:val="24"/>
          <w:szCs w:val="24"/>
        </w:rPr>
        <w:t>s</w:t>
      </w:r>
      <w:r w:rsidR="00EC6C85" w:rsidRPr="00EC6C85">
        <w:rPr>
          <w:rFonts w:ascii="Times New Roman" w:hAnsi="Times New Roman"/>
          <w:color w:val="FF0000"/>
          <w:sz w:val="24"/>
          <w:szCs w:val="24"/>
        </w:rPr>
        <w:t>.</w:t>
      </w:r>
    </w:p>
    <w:p w14:paraId="358A855D" w14:textId="195042AF" w:rsidR="00A07E95" w:rsidRPr="00172BEF"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 Data analysis</w:t>
      </w:r>
    </w:p>
    <w:p w14:paraId="1E2B215F" w14:textId="5885AB46"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this section, twenty-one (21) hate discourses, which form the data for this research will be presented and </w:t>
      </w:r>
      <w:proofErr w:type="spellStart"/>
      <w:r>
        <w:rPr>
          <w:rFonts w:ascii="Times New Roman" w:hAnsi="Times New Roman"/>
          <w:sz w:val="24"/>
          <w:szCs w:val="24"/>
        </w:rPr>
        <w:t>analysed</w:t>
      </w:r>
      <w:proofErr w:type="spellEnd"/>
      <w:r>
        <w:rPr>
          <w:rFonts w:ascii="Times New Roman" w:hAnsi="Times New Roman"/>
          <w:sz w:val="24"/>
          <w:szCs w:val="24"/>
        </w:rPr>
        <w:t xml:space="preserve"> simultaneously. The hate discourses have been numbered from one to twenty-one in the appendix and for ease of reference, the abbreviations HD1, HD2 etc. represent Hate Discourse 1, Hate Discourse 2 respectively. The data will be </w:t>
      </w:r>
      <w:proofErr w:type="spellStart"/>
      <w:r>
        <w:rPr>
          <w:rFonts w:ascii="Times New Roman" w:hAnsi="Times New Roman"/>
          <w:sz w:val="24"/>
          <w:szCs w:val="24"/>
        </w:rPr>
        <w:t>analysed</w:t>
      </w:r>
      <w:proofErr w:type="spellEnd"/>
      <w:r>
        <w:rPr>
          <w:rFonts w:ascii="Times New Roman" w:hAnsi="Times New Roman"/>
          <w:sz w:val="24"/>
          <w:szCs w:val="24"/>
        </w:rPr>
        <w:t xml:space="preserve"> in line with the objectives of this research.</w:t>
      </w:r>
      <w:r w:rsidR="00BD5B2A">
        <w:rPr>
          <w:rFonts w:ascii="Times New Roman" w:hAnsi="Times New Roman"/>
          <w:sz w:val="24"/>
          <w:szCs w:val="24"/>
        </w:rPr>
        <w:t xml:space="preserve"> The structures will be </w:t>
      </w:r>
      <w:proofErr w:type="spellStart"/>
      <w:r w:rsidR="00BD5B2A">
        <w:rPr>
          <w:rFonts w:ascii="Times New Roman" w:hAnsi="Times New Roman"/>
          <w:sz w:val="24"/>
          <w:szCs w:val="24"/>
        </w:rPr>
        <w:t>analysed</w:t>
      </w:r>
      <w:proofErr w:type="spellEnd"/>
      <w:r w:rsidR="00BD5B2A">
        <w:rPr>
          <w:rFonts w:ascii="Times New Roman" w:hAnsi="Times New Roman"/>
          <w:sz w:val="24"/>
          <w:szCs w:val="24"/>
        </w:rPr>
        <w:t xml:space="preserve"> alongside the devices </w:t>
      </w:r>
    </w:p>
    <w:p w14:paraId="77ABF228" w14:textId="56B76532" w:rsidR="00A07E95" w:rsidRDefault="0074491F" w:rsidP="00BD5B2A">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 xml:space="preserve">.1 </w:t>
      </w:r>
      <w:r w:rsidR="00BD5B2A">
        <w:rPr>
          <w:rFonts w:ascii="Times New Roman" w:hAnsi="Times New Roman"/>
          <w:b/>
          <w:sz w:val="24"/>
          <w:szCs w:val="24"/>
        </w:rPr>
        <w:t>Semantic</w:t>
      </w:r>
      <w:r w:rsidR="001213F5">
        <w:rPr>
          <w:rFonts w:ascii="Times New Roman" w:hAnsi="Times New Roman"/>
          <w:b/>
          <w:sz w:val="24"/>
          <w:szCs w:val="24"/>
        </w:rPr>
        <w:t>-related</w:t>
      </w:r>
      <w:r w:rsidR="00A07E95">
        <w:rPr>
          <w:rFonts w:ascii="Times New Roman" w:hAnsi="Times New Roman"/>
          <w:b/>
          <w:sz w:val="24"/>
          <w:szCs w:val="24"/>
        </w:rPr>
        <w:t xml:space="preserve"> structure of hate discourses in Nigeria</w:t>
      </w:r>
    </w:p>
    <w:p w14:paraId="1A75CEA9"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Semantics is the study of meaning. In PDA, one of the discourse structures is local semantics. Under local semantics, indirect or implicit versus explicit messages, local discursive coherence and disclaimer </w:t>
      </w:r>
      <w:r w:rsidRPr="00DB1B84">
        <w:rPr>
          <w:rFonts w:ascii="Times New Roman" w:hAnsi="Times New Roman"/>
          <w:i/>
          <w:sz w:val="24"/>
          <w:szCs w:val="24"/>
        </w:rPr>
        <w:t>inter alia</w:t>
      </w:r>
      <w:r>
        <w:rPr>
          <w:rFonts w:ascii="Times New Roman" w:hAnsi="Times New Roman"/>
          <w:sz w:val="24"/>
          <w:szCs w:val="24"/>
        </w:rPr>
        <w:t xml:space="preserve"> are examined. The hate discourses used in this research will be subjected to these parameters.</w:t>
      </w:r>
    </w:p>
    <w:p w14:paraId="3485F30D" w14:textId="37566AE4"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.1.1 Implicit versus explicit structures</w:t>
      </w:r>
    </w:p>
    <w:p w14:paraId="11CA0268" w14:textId="1050CB90"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One main semantic strategy employed by hate speakers is to make propositions with positive predicates about the hate speakers</w:t>
      </w:r>
      <w:r w:rsidR="00B14563">
        <w:rPr>
          <w:rFonts w:ascii="Times New Roman" w:hAnsi="Times New Roman"/>
          <w:sz w:val="24"/>
          <w:szCs w:val="24"/>
        </w:rPr>
        <w:t>’</w:t>
      </w:r>
      <w:r>
        <w:rPr>
          <w:rFonts w:ascii="Times New Roman" w:hAnsi="Times New Roman"/>
          <w:sz w:val="24"/>
          <w:szCs w:val="24"/>
        </w:rPr>
        <w:t xml:space="preserve"> own group rather explicit than implicit. In HD1, this attribute manifested in the sense that </w:t>
      </w:r>
      <w:proofErr w:type="spellStart"/>
      <w:r>
        <w:rPr>
          <w:rFonts w:ascii="Times New Roman" w:hAnsi="Times New Roman"/>
          <w:sz w:val="24"/>
          <w:szCs w:val="24"/>
        </w:rPr>
        <w:t>Omokri</w:t>
      </w:r>
      <w:proofErr w:type="spellEnd"/>
      <w:r>
        <w:rPr>
          <w:rFonts w:ascii="Times New Roman" w:hAnsi="Times New Roman"/>
          <w:sz w:val="24"/>
          <w:szCs w:val="24"/>
        </w:rPr>
        <w:t xml:space="preserve"> did not make known the state of PDP when </w:t>
      </w:r>
      <w:proofErr w:type="spellStart"/>
      <w:r>
        <w:rPr>
          <w:rFonts w:ascii="Times New Roman" w:hAnsi="Times New Roman"/>
          <w:sz w:val="24"/>
          <w:szCs w:val="24"/>
        </w:rPr>
        <w:t>Modu</w:t>
      </w:r>
      <w:proofErr w:type="spellEnd"/>
      <w:r>
        <w:rPr>
          <w:rFonts w:ascii="Times New Roman" w:hAnsi="Times New Roman"/>
          <w:sz w:val="24"/>
          <w:szCs w:val="24"/>
        </w:rPr>
        <w:t xml:space="preserve"> Sheriff has not been ejected as the Chairman of the Party but was explicit about the current state of APC now that they are unable to eject </w:t>
      </w:r>
      <w:proofErr w:type="spellStart"/>
      <w:r>
        <w:rPr>
          <w:rFonts w:ascii="Times New Roman" w:hAnsi="Times New Roman"/>
          <w:sz w:val="24"/>
          <w:szCs w:val="24"/>
        </w:rPr>
        <w:t>Oshiomole</w:t>
      </w:r>
      <w:proofErr w:type="spellEnd"/>
      <w:r>
        <w:rPr>
          <w:rFonts w:ascii="Times New Roman" w:hAnsi="Times New Roman"/>
          <w:sz w:val="24"/>
          <w:szCs w:val="24"/>
        </w:rPr>
        <w:t xml:space="preserve"> by saying that APC now resembles </w:t>
      </w:r>
      <w:proofErr w:type="spellStart"/>
      <w:r>
        <w:rPr>
          <w:rFonts w:ascii="Times New Roman" w:hAnsi="Times New Roman"/>
          <w:sz w:val="24"/>
          <w:szCs w:val="24"/>
        </w:rPr>
        <w:t>Oshiomole</w:t>
      </w:r>
      <w:r w:rsidR="00B14563">
        <w:rPr>
          <w:rFonts w:ascii="Times New Roman" w:hAnsi="Times New Roman"/>
          <w:sz w:val="24"/>
          <w:szCs w:val="24"/>
        </w:rPr>
        <w:t>’</w:t>
      </w:r>
      <w:r>
        <w:rPr>
          <w:rFonts w:ascii="Times New Roman" w:hAnsi="Times New Roman"/>
          <w:sz w:val="24"/>
          <w:szCs w:val="24"/>
        </w:rPr>
        <w:t>s</w:t>
      </w:r>
      <w:proofErr w:type="spellEnd"/>
      <w:r>
        <w:rPr>
          <w:rFonts w:ascii="Times New Roman" w:hAnsi="Times New Roman"/>
          <w:sz w:val="24"/>
          <w:szCs w:val="24"/>
        </w:rPr>
        <w:t xml:space="preserve"> physical appearance. By so doing, </w:t>
      </w:r>
      <w:proofErr w:type="spellStart"/>
      <w:r>
        <w:rPr>
          <w:rFonts w:ascii="Times New Roman" w:hAnsi="Times New Roman"/>
          <w:sz w:val="24"/>
          <w:szCs w:val="24"/>
        </w:rPr>
        <w:t>Omokri</w:t>
      </w:r>
      <w:proofErr w:type="spellEnd"/>
      <w:r>
        <w:rPr>
          <w:rFonts w:ascii="Times New Roman" w:hAnsi="Times New Roman"/>
          <w:sz w:val="24"/>
          <w:szCs w:val="24"/>
        </w:rPr>
        <w:t xml:space="preserve"> made APC</w:t>
      </w:r>
      <w:r w:rsidR="00B14563">
        <w:rPr>
          <w:rFonts w:ascii="Times New Roman" w:hAnsi="Times New Roman"/>
          <w:sz w:val="24"/>
          <w:szCs w:val="24"/>
        </w:rPr>
        <w:t>’</w:t>
      </w:r>
      <w:r>
        <w:rPr>
          <w:rFonts w:ascii="Times New Roman" w:hAnsi="Times New Roman"/>
          <w:sz w:val="24"/>
          <w:szCs w:val="24"/>
        </w:rPr>
        <w:t>s current state explicit/direct and made PDP</w:t>
      </w:r>
      <w:r w:rsidR="00B14563">
        <w:rPr>
          <w:rFonts w:ascii="Times New Roman" w:hAnsi="Times New Roman"/>
          <w:sz w:val="24"/>
          <w:szCs w:val="24"/>
        </w:rPr>
        <w:t>’</w:t>
      </w:r>
      <w:r>
        <w:rPr>
          <w:rFonts w:ascii="Times New Roman" w:hAnsi="Times New Roman"/>
          <w:sz w:val="24"/>
          <w:szCs w:val="24"/>
        </w:rPr>
        <w:t xml:space="preserve">s state implicit/indirect. </w:t>
      </w:r>
    </w:p>
    <w:p w14:paraId="0DCB0A9A" w14:textId="1DE9F14D"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HD2, Olusegun </w:t>
      </w:r>
      <w:proofErr w:type="spellStart"/>
      <w:r>
        <w:rPr>
          <w:rFonts w:ascii="Times New Roman" w:hAnsi="Times New Roman"/>
          <w:sz w:val="24"/>
          <w:szCs w:val="24"/>
        </w:rPr>
        <w:t>Agbaje</w:t>
      </w:r>
      <w:proofErr w:type="spellEnd"/>
      <w:r>
        <w:rPr>
          <w:rFonts w:ascii="Times New Roman" w:hAnsi="Times New Roman"/>
          <w:sz w:val="24"/>
          <w:szCs w:val="24"/>
        </w:rPr>
        <w:t xml:space="preserve"> through his statement that slicing someone</w:t>
      </w:r>
      <w:r w:rsidR="00B14563">
        <w:rPr>
          <w:rFonts w:ascii="Times New Roman" w:hAnsi="Times New Roman"/>
          <w:sz w:val="24"/>
          <w:szCs w:val="24"/>
        </w:rPr>
        <w:t>’</w:t>
      </w:r>
      <w:r>
        <w:rPr>
          <w:rFonts w:ascii="Times New Roman" w:hAnsi="Times New Roman"/>
          <w:sz w:val="24"/>
          <w:szCs w:val="24"/>
        </w:rPr>
        <w:t xml:space="preserve">s head does not mean that Osun rerun was not peaceful made implicit the claim that the election was </w:t>
      </w:r>
      <w:proofErr w:type="spellStart"/>
      <w:r>
        <w:rPr>
          <w:rFonts w:ascii="Times New Roman" w:hAnsi="Times New Roman"/>
          <w:sz w:val="24"/>
          <w:szCs w:val="24"/>
        </w:rPr>
        <w:t>characterised</w:t>
      </w:r>
      <w:proofErr w:type="spellEnd"/>
      <w:r>
        <w:rPr>
          <w:rFonts w:ascii="Times New Roman" w:hAnsi="Times New Roman"/>
          <w:sz w:val="24"/>
          <w:szCs w:val="24"/>
        </w:rPr>
        <w:t xml:space="preserve"> by malpractices. More so, in HS4, Sam </w:t>
      </w:r>
      <w:proofErr w:type="spellStart"/>
      <w:r>
        <w:rPr>
          <w:rFonts w:ascii="Times New Roman" w:hAnsi="Times New Roman"/>
          <w:sz w:val="24"/>
          <w:szCs w:val="24"/>
        </w:rPr>
        <w:t>Onwumedo</w:t>
      </w:r>
      <w:proofErr w:type="spellEnd"/>
      <w:r>
        <w:rPr>
          <w:rFonts w:ascii="Times New Roman" w:hAnsi="Times New Roman"/>
          <w:sz w:val="24"/>
          <w:szCs w:val="24"/>
        </w:rPr>
        <w:t xml:space="preserve"> made it explicit that the owners of the party have upper hand over </w:t>
      </w:r>
      <w:r w:rsidR="00B14563">
        <w:rPr>
          <w:rFonts w:ascii="Times New Roman" w:hAnsi="Times New Roman"/>
          <w:sz w:val="24"/>
          <w:szCs w:val="24"/>
        </w:rPr>
        <w:t>“</w:t>
      </w:r>
      <w:r>
        <w:rPr>
          <w:rFonts w:ascii="Times New Roman" w:hAnsi="Times New Roman"/>
          <w:sz w:val="24"/>
          <w:szCs w:val="24"/>
        </w:rPr>
        <w:t>ordinary</w:t>
      </w:r>
      <w:r w:rsidR="00B14563">
        <w:rPr>
          <w:rFonts w:ascii="Times New Roman" w:hAnsi="Times New Roman"/>
          <w:sz w:val="24"/>
          <w:szCs w:val="24"/>
        </w:rPr>
        <w:t>”</w:t>
      </w:r>
      <w:r>
        <w:rPr>
          <w:rFonts w:ascii="Times New Roman" w:hAnsi="Times New Roman"/>
          <w:sz w:val="24"/>
          <w:szCs w:val="24"/>
        </w:rPr>
        <w:t xml:space="preserve"> members. On the other hand, </w:t>
      </w:r>
      <w:proofErr w:type="spellStart"/>
      <w:r>
        <w:rPr>
          <w:rFonts w:ascii="Times New Roman" w:hAnsi="Times New Roman"/>
          <w:sz w:val="24"/>
          <w:szCs w:val="24"/>
        </w:rPr>
        <w:t>Onwumedo</w:t>
      </w:r>
      <w:proofErr w:type="spellEnd"/>
      <w:r>
        <w:rPr>
          <w:rFonts w:ascii="Times New Roman" w:hAnsi="Times New Roman"/>
          <w:sz w:val="24"/>
          <w:szCs w:val="24"/>
        </w:rPr>
        <w:t xml:space="preserve"> was explicit and direct in his statement that the </w:t>
      </w:r>
      <w:r w:rsidR="00B14563">
        <w:rPr>
          <w:rFonts w:ascii="Times New Roman" w:hAnsi="Times New Roman"/>
          <w:sz w:val="24"/>
          <w:szCs w:val="24"/>
        </w:rPr>
        <w:t>“</w:t>
      </w:r>
      <w:r>
        <w:rPr>
          <w:rFonts w:ascii="Times New Roman" w:hAnsi="Times New Roman"/>
          <w:sz w:val="24"/>
          <w:szCs w:val="24"/>
        </w:rPr>
        <w:t>food-is-ready</w:t>
      </w:r>
      <w:r w:rsidR="00B14563">
        <w:rPr>
          <w:rFonts w:ascii="Times New Roman" w:hAnsi="Times New Roman"/>
          <w:sz w:val="24"/>
          <w:szCs w:val="24"/>
        </w:rPr>
        <w:t>”</w:t>
      </w:r>
      <w:r>
        <w:rPr>
          <w:rFonts w:ascii="Times New Roman" w:hAnsi="Times New Roman"/>
          <w:sz w:val="24"/>
          <w:szCs w:val="24"/>
        </w:rPr>
        <w:t xml:space="preserve"> politicians</w:t>
      </w:r>
      <w:r w:rsidR="00B14563">
        <w:rPr>
          <w:rFonts w:ascii="Times New Roman" w:hAnsi="Times New Roman"/>
          <w:sz w:val="24"/>
          <w:szCs w:val="24"/>
        </w:rPr>
        <w:t>’</w:t>
      </w:r>
      <w:r>
        <w:rPr>
          <w:rFonts w:ascii="Times New Roman" w:hAnsi="Times New Roman"/>
          <w:sz w:val="24"/>
          <w:szCs w:val="24"/>
        </w:rPr>
        <w:t xml:space="preserve"> aim is to destroy the party; but he failed to make explicit the reason these politicians want to </w:t>
      </w:r>
      <w:r w:rsidR="00B14563">
        <w:rPr>
          <w:rFonts w:ascii="Times New Roman" w:hAnsi="Times New Roman"/>
          <w:sz w:val="24"/>
          <w:szCs w:val="24"/>
        </w:rPr>
        <w:t>“</w:t>
      </w:r>
      <w:r>
        <w:rPr>
          <w:rFonts w:ascii="Times New Roman" w:hAnsi="Times New Roman"/>
          <w:sz w:val="24"/>
          <w:szCs w:val="24"/>
        </w:rPr>
        <w:t>destroy</w:t>
      </w:r>
      <w:r w:rsidR="00B14563">
        <w:rPr>
          <w:rFonts w:ascii="Times New Roman" w:hAnsi="Times New Roman"/>
          <w:sz w:val="24"/>
          <w:szCs w:val="24"/>
        </w:rPr>
        <w:t>”</w:t>
      </w:r>
      <w:r>
        <w:rPr>
          <w:rFonts w:ascii="Times New Roman" w:hAnsi="Times New Roman"/>
          <w:sz w:val="24"/>
          <w:szCs w:val="24"/>
        </w:rPr>
        <w:t xml:space="preserve"> the Party. </w:t>
      </w:r>
    </w:p>
    <w:p w14:paraId="41627FFA"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Continuing, in HD7, Nnamdi </w:t>
      </w:r>
      <w:proofErr w:type="spellStart"/>
      <w:r>
        <w:rPr>
          <w:rFonts w:ascii="Times New Roman" w:hAnsi="Times New Roman"/>
          <w:sz w:val="24"/>
          <w:szCs w:val="24"/>
        </w:rPr>
        <w:t>Kanu</w:t>
      </w:r>
      <w:proofErr w:type="spellEnd"/>
      <w:r>
        <w:rPr>
          <w:rFonts w:ascii="Times New Roman" w:hAnsi="Times New Roman"/>
          <w:sz w:val="24"/>
          <w:szCs w:val="24"/>
        </w:rPr>
        <w:t xml:space="preserve"> was explicit about the personalities of the Yoruba ethnic group and was implicit about the personalities of Igbo people. He purported:</w:t>
      </w:r>
    </w:p>
    <w:p w14:paraId="7AD45EFA"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No Igbo man should attend any Church where the pastor is a Yoruba man, they are criminals and fools.</w:t>
      </w:r>
    </w:p>
    <w:p w14:paraId="404C8FC3" w14:textId="69F05C25"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 xml:space="preserve">From the above hate discourse, Yoruba pastors were described explicitly as </w:t>
      </w:r>
      <w:r w:rsidR="00F620ED">
        <w:rPr>
          <w:rFonts w:ascii="Times New Roman" w:hAnsi="Times New Roman"/>
          <w:sz w:val="24"/>
          <w:szCs w:val="24"/>
        </w:rPr>
        <w:t>“</w:t>
      </w:r>
      <w:r>
        <w:rPr>
          <w:rFonts w:ascii="Times New Roman" w:hAnsi="Times New Roman"/>
          <w:sz w:val="24"/>
          <w:szCs w:val="24"/>
        </w:rPr>
        <w:t>criminals</w:t>
      </w:r>
      <w:r w:rsidR="00F620ED">
        <w:rPr>
          <w:rFonts w:ascii="Times New Roman" w:hAnsi="Times New Roman"/>
          <w:sz w:val="24"/>
          <w:szCs w:val="24"/>
        </w:rPr>
        <w:t>”</w:t>
      </w:r>
      <w:r>
        <w:rPr>
          <w:rFonts w:ascii="Times New Roman" w:hAnsi="Times New Roman"/>
          <w:sz w:val="24"/>
          <w:szCs w:val="24"/>
        </w:rPr>
        <w:t xml:space="preserve"> and </w:t>
      </w:r>
      <w:r w:rsidR="00F620ED">
        <w:rPr>
          <w:rFonts w:ascii="Times New Roman" w:hAnsi="Times New Roman"/>
          <w:sz w:val="24"/>
          <w:szCs w:val="24"/>
        </w:rPr>
        <w:t>“</w:t>
      </w:r>
      <w:r>
        <w:rPr>
          <w:rFonts w:ascii="Times New Roman" w:hAnsi="Times New Roman"/>
          <w:sz w:val="24"/>
          <w:szCs w:val="24"/>
        </w:rPr>
        <w:t>fools.</w:t>
      </w:r>
      <w:r w:rsidR="00F620ED">
        <w:rPr>
          <w:rFonts w:ascii="Times New Roman" w:hAnsi="Times New Roman"/>
          <w:sz w:val="24"/>
          <w:szCs w:val="24"/>
        </w:rPr>
        <w:t>”</w:t>
      </w:r>
      <w:r>
        <w:rPr>
          <w:rFonts w:ascii="Times New Roman" w:hAnsi="Times New Roman"/>
          <w:sz w:val="24"/>
          <w:szCs w:val="24"/>
        </w:rPr>
        <w:t xml:space="preserve"> In HD8 also, the </w:t>
      </w:r>
      <w:proofErr w:type="spellStart"/>
      <w:r>
        <w:rPr>
          <w:rFonts w:ascii="Times New Roman" w:hAnsi="Times New Roman"/>
          <w:sz w:val="24"/>
          <w:szCs w:val="24"/>
        </w:rPr>
        <w:t>Arewa</w:t>
      </w:r>
      <w:proofErr w:type="spellEnd"/>
      <w:r>
        <w:rPr>
          <w:rFonts w:ascii="Times New Roman" w:hAnsi="Times New Roman"/>
          <w:sz w:val="24"/>
          <w:szCs w:val="24"/>
        </w:rPr>
        <w:t xml:space="preserve"> Youths Forum was explicit in describing the North as a </w:t>
      </w:r>
      <w:r w:rsidR="00F620ED">
        <w:rPr>
          <w:rFonts w:ascii="Times New Roman" w:hAnsi="Times New Roman"/>
          <w:sz w:val="24"/>
          <w:szCs w:val="24"/>
        </w:rPr>
        <w:t>“</w:t>
      </w:r>
      <w:r>
        <w:rPr>
          <w:rFonts w:ascii="Times New Roman" w:hAnsi="Times New Roman"/>
          <w:sz w:val="24"/>
          <w:szCs w:val="24"/>
        </w:rPr>
        <w:t>critical player in the Nigerian project</w:t>
      </w:r>
      <w:r w:rsidR="00F620ED">
        <w:rPr>
          <w:rFonts w:ascii="Times New Roman" w:hAnsi="Times New Roman"/>
          <w:sz w:val="24"/>
          <w:szCs w:val="24"/>
        </w:rPr>
        <w:t>”</w:t>
      </w:r>
      <w:r>
        <w:rPr>
          <w:rFonts w:ascii="Times New Roman" w:hAnsi="Times New Roman"/>
          <w:sz w:val="24"/>
          <w:szCs w:val="24"/>
        </w:rPr>
        <w:t xml:space="preserve"> while nothing was explicitly said about the Igbo people. In HD9, the speaker explicitly accused the Federal Government of bringing shame in Nigeria, and those in the entertainment industry were explicitly regarded as those who cover the shame brought by the Federal Government. </w:t>
      </w:r>
    </w:p>
    <w:p w14:paraId="5433F7E4" w14:textId="19A48F6D"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HD10, the Buhari Media Support Group (BMSG) was direct and explicit in referring to Fayose as a </w:t>
      </w:r>
      <w:r w:rsidR="00F620ED">
        <w:rPr>
          <w:rFonts w:ascii="Times New Roman" w:hAnsi="Times New Roman"/>
          <w:sz w:val="24"/>
          <w:szCs w:val="24"/>
        </w:rPr>
        <w:t>“</w:t>
      </w:r>
      <w:r>
        <w:rPr>
          <w:rFonts w:ascii="Times New Roman" w:hAnsi="Times New Roman"/>
          <w:sz w:val="24"/>
          <w:szCs w:val="24"/>
        </w:rPr>
        <w:t>serial liar,</w:t>
      </w:r>
      <w:r w:rsidR="00F620ED">
        <w:rPr>
          <w:rFonts w:ascii="Times New Roman" w:hAnsi="Times New Roman"/>
          <w:sz w:val="24"/>
          <w:szCs w:val="24"/>
        </w:rPr>
        <w:t>”</w:t>
      </w:r>
      <w:r>
        <w:rPr>
          <w:rFonts w:ascii="Times New Roman" w:hAnsi="Times New Roman"/>
          <w:sz w:val="24"/>
          <w:szCs w:val="24"/>
        </w:rPr>
        <w:t xml:space="preserve"> </w:t>
      </w:r>
      <w:r w:rsidR="00F620ED">
        <w:rPr>
          <w:rFonts w:ascii="Times New Roman" w:hAnsi="Times New Roman"/>
          <w:sz w:val="24"/>
          <w:szCs w:val="24"/>
        </w:rPr>
        <w:t>“</w:t>
      </w:r>
      <w:r>
        <w:rPr>
          <w:rFonts w:ascii="Times New Roman" w:hAnsi="Times New Roman"/>
          <w:sz w:val="24"/>
          <w:szCs w:val="24"/>
        </w:rPr>
        <w:t>born agent of confusion</w:t>
      </w:r>
      <w:r w:rsidR="00F620ED">
        <w:rPr>
          <w:rFonts w:ascii="Times New Roman" w:hAnsi="Times New Roman"/>
          <w:sz w:val="24"/>
          <w:szCs w:val="24"/>
        </w:rPr>
        <w:t>”</w:t>
      </w:r>
      <w:r>
        <w:rPr>
          <w:rFonts w:ascii="Times New Roman" w:hAnsi="Times New Roman"/>
          <w:sz w:val="24"/>
          <w:szCs w:val="24"/>
        </w:rPr>
        <w:t xml:space="preserve"> and someone who thrives in </w:t>
      </w:r>
      <w:r w:rsidR="00F620ED">
        <w:rPr>
          <w:rFonts w:ascii="Times New Roman" w:hAnsi="Times New Roman"/>
          <w:sz w:val="24"/>
          <w:szCs w:val="24"/>
        </w:rPr>
        <w:t>“</w:t>
      </w:r>
      <w:r>
        <w:rPr>
          <w:rFonts w:ascii="Times New Roman" w:hAnsi="Times New Roman"/>
          <w:sz w:val="24"/>
          <w:szCs w:val="24"/>
        </w:rPr>
        <w:t>hate speeches and campaigns of calumny.</w:t>
      </w:r>
      <w:r w:rsidR="00F620ED">
        <w:rPr>
          <w:rFonts w:ascii="Times New Roman" w:hAnsi="Times New Roman"/>
          <w:sz w:val="24"/>
          <w:szCs w:val="24"/>
        </w:rPr>
        <w:t>”</w:t>
      </w:r>
      <w:r>
        <w:rPr>
          <w:rFonts w:ascii="Times New Roman" w:hAnsi="Times New Roman"/>
          <w:sz w:val="24"/>
          <w:szCs w:val="24"/>
        </w:rPr>
        <w:t xml:space="preserve"> On the other hand, BMSG was silent on briefing Nigerians on the health status of Mr. President. In HD11 as well, Nnamdi </w:t>
      </w:r>
      <w:proofErr w:type="spellStart"/>
      <w:r>
        <w:rPr>
          <w:rFonts w:ascii="Times New Roman" w:hAnsi="Times New Roman"/>
          <w:sz w:val="24"/>
          <w:szCs w:val="24"/>
        </w:rPr>
        <w:t>Kanu</w:t>
      </w:r>
      <w:proofErr w:type="spellEnd"/>
      <w:r>
        <w:rPr>
          <w:rFonts w:ascii="Times New Roman" w:hAnsi="Times New Roman"/>
          <w:sz w:val="24"/>
          <w:szCs w:val="24"/>
        </w:rPr>
        <w:t xml:space="preserve"> was explicit about the killings of Igbo people. He also was direct in referring to Buhari as being mad. The statement below illuminates this explicitness:</w:t>
      </w:r>
    </w:p>
    <w:p w14:paraId="68B9CDAD" w14:textId="34CE8DCD"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They are </w:t>
      </w:r>
      <w:r w:rsidRPr="00A9205E">
        <w:rPr>
          <w:rFonts w:ascii="Times New Roman" w:hAnsi="Times New Roman"/>
          <w:b/>
          <w:sz w:val="24"/>
          <w:szCs w:val="24"/>
        </w:rPr>
        <w:t>killing</w:t>
      </w:r>
      <w:r>
        <w:rPr>
          <w:rFonts w:ascii="Times New Roman" w:hAnsi="Times New Roman"/>
          <w:sz w:val="24"/>
          <w:szCs w:val="24"/>
        </w:rPr>
        <w:t xml:space="preserve"> my people in public, after killing my people they want to try me in private? That person is </w:t>
      </w:r>
      <w:r w:rsidRPr="00A9205E">
        <w:rPr>
          <w:rFonts w:ascii="Times New Roman" w:hAnsi="Times New Roman"/>
          <w:b/>
          <w:sz w:val="24"/>
          <w:szCs w:val="24"/>
        </w:rPr>
        <w:t>mad</w:t>
      </w:r>
      <w:r>
        <w:rPr>
          <w:rFonts w:ascii="Times New Roman" w:hAnsi="Times New Roman"/>
          <w:sz w:val="24"/>
          <w:szCs w:val="24"/>
        </w:rPr>
        <w:t>. I won</w:t>
      </w:r>
      <w:r w:rsidR="00F620ED">
        <w:rPr>
          <w:rFonts w:ascii="Times New Roman" w:hAnsi="Times New Roman"/>
          <w:sz w:val="24"/>
          <w:szCs w:val="24"/>
        </w:rPr>
        <w:t>’</w:t>
      </w:r>
      <w:r>
        <w:rPr>
          <w:rFonts w:ascii="Times New Roman" w:hAnsi="Times New Roman"/>
          <w:sz w:val="24"/>
          <w:szCs w:val="24"/>
        </w:rPr>
        <w:t>t allow it. Tell Buhari that</w:t>
      </w:r>
      <w:r w:rsidR="00F620ED">
        <w:rPr>
          <w:rFonts w:ascii="Times New Roman" w:hAnsi="Times New Roman"/>
          <w:sz w:val="24"/>
          <w:szCs w:val="24"/>
        </w:rPr>
        <w:t>’</w:t>
      </w:r>
      <w:r>
        <w:rPr>
          <w:rFonts w:ascii="Times New Roman" w:hAnsi="Times New Roman"/>
          <w:sz w:val="24"/>
          <w:szCs w:val="24"/>
        </w:rPr>
        <w:t xml:space="preserve">s what I said; that he is </w:t>
      </w:r>
      <w:r w:rsidRPr="00A9205E">
        <w:rPr>
          <w:rFonts w:ascii="Times New Roman" w:hAnsi="Times New Roman"/>
          <w:b/>
          <w:sz w:val="24"/>
          <w:szCs w:val="24"/>
        </w:rPr>
        <w:t>mad</w:t>
      </w:r>
      <w:r>
        <w:rPr>
          <w:rFonts w:ascii="Times New Roman" w:hAnsi="Times New Roman"/>
          <w:sz w:val="24"/>
          <w:szCs w:val="24"/>
        </w:rPr>
        <w:t xml:space="preserve">. He cannot jail me. He cannot jail me. He is a </w:t>
      </w:r>
      <w:r w:rsidRPr="00A9205E">
        <w:rPr>
          <w:rFonts w:ascii="Times New Roman" w:hAnsi="Times New Roman"/>
          <w:b/>
          <w:sz w:val="24"/>
          <w:szCs w:val="24"/>
        </w:rPr>
        <w:t>mad</w:t>
      </w:r>
      <w:r>
        <w:rPr>
          <w:rFonts w:ascii="Times New Roman" w:hAnsi="Times New Roman"/>
          <w:sz w:val="24"/>
          <w:szCs w:val="24"/>
        </w:rPr>
        <w:t xml:space="preserve"> man.</w:t>
      </w:r>
    </w:p>
    <w:p w14:paraId="3B145C9C"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Similarly, in HD13, Femi </w:t>
      </w:r>
      <w:proofErr w:type="spellStart"/>
      <w:r>
        <w:rPr>
          <w:rFonts w:ascii="Times New Roman" w:hAnsi="Times New Roman"/>
          <w:sz w:val="24"/>
          <w:szCs w:val="24"/>
        </w:rPr>
        <w:t>Fani</w:t>
      </w:r>
      <w:proofErr w:type="spellEnd"/>
      <w:r>
        <w:rPr>
          <w:rFonts w:ascii="Times New Roman" w:hAnsi="Times New Roman"/>
          <w:sz w:val="24"/>
          <w:szCs w:val="24"/>
        </w:rPr>
        <w:t xml:space="preserve">-Kayode was direct in saying that his opponents are not proficient in the English language that he (Kayode) and his supporters are willing to invite a translator and interpreter for easier understanding of the proceedings. In the same vein, Buhari in HD14, instead of making explicit whether cabals have taken over his government as claimed by his wife, Aisha Buhari, rather made it explicit that he does not know which party his wife belongs to. In essence, he understood that providing a direct answer to the question might not be the best option for him. In HD16, Femi </w:t>
      </w:r>
      <w:proofErr w:type="spellStart"/>
      <w:r>
        <w:rPr>
          <w:rFonts w:ascii="Times New Roman" w:hAnsi="Times New Roman"/>
          <w:sz w:val="24"/>
          <w:szCs w:val="24"/>
        </w:rPr>
        <w:t>Fani</w:t>
      </w:r>
      <w:proofErr w:type="spellEnd"/>
      <w:r>
        <w:rPr>
          <w:rFonts w:ascii="Times New Roman" w:hAnsi="Times New Roman"/>
          <w:sz w:val="24"/>
          <w:szCs w:val="24"/>
        </w:rPr>
        <w:t>-Kayode made explicit what he thinks of herdsmen in the statement below:</w:t>
      </w:r>
    </w:p>
    <w:p w14:paraId="1731A2B1"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These herdsmen have become the </w:t>
      </w:r>
      <w:r w:rsidRPr="00EE271A">
        <w:rPr>
          <w:rFonts w:ascii="Times New Roman" w:hAnsi="Times New Roman"/>
          <w:b/>
          <w:sz w:val="24"/>
          <w:szCs w:val="24"/>
        </w:rPr>
        <w:t>pests</w:t>
      </w:r>
      <w:r>
        <w:rPr>
          <w:rFonts w:ascii="Times New Roman" w:hAnsi="Times New Roman"/>
          <w:sz w:val="24"/>
          <w:szCs w:val="24"/>
        </w:rPr>
        <w:t xml:space="preserve"> of our nation. They are like the </w:t>
      </w:r>
      <w:r w:rsidRPr="00EE271A">
        <w:rPr>
          <w:rFonts w:ascii="Times New Roman" w:hAnsi="Times New Roman"/>
          <w:b/>
          <w:sz w:val="24"/>
          <w:szCs w:val="24"/>
        </w:rPr>
        <w:t xml:space="preserve">East African </w:t>
      </w:r>
      <w:proofErr w:type="spellStart"/>
      <w:r w:rsidRPr="00EE271A">
        <w:rPr>
          <w:rFonts w:ascii="Times New Roman" w:hAnsi="Times New Roman"/>
          <w:b/>
          <w:sz w:val="24"/>
          <w:szCs w:val="24"/>
        </w:rPr>
        <w:t>tse-tse</w:t>
      </w:r>
      <w:proofErr w:type="spellEnd"/>
      <w:r w:rsidRPr="00EE271A">
        <w:rPr>
          <w:rFonts w:ascii="Times New Roman" w:hAnsi="Times New Roman"/>
          <w:b/>
          <w:sz w:val="24"/>
          <w:szCs w:val="24"/>
        </w:rPr>
        <w:t xml:space="preserve"> fly</w:t>
      </w:r>
      <w:r>
        <w:rPr>
          <w:rFonts w:ascii="Times New Roman" w:hAnsi="Times New Roman"/>
          <w:sz w:val="24"/>
          <w:szCs w:val="24"/>
        </w:rPr>
        <w:t xml:space="preserve">; wherever they go they suck the life blood out of their hosts and like the </w:t>
      </w:r>
      <w:r w:rsidRPr="00EE271A">
        <w:rPr>
          <w:rFonts w:ascii="Times New Roman" w:hAnsi="Times New Roman"/>
          <w:b/>
          <w:sz w:val="24"/>
          <w:szCs w:val="24"/>
        </w:rPr>
        <w:t>locust</w:t>
      </w:r>
      <w:r>
        <w:rPr>
          <w:rFonts w:ascii="Times New Roman" w:hAnsi="Times New Roman"/>
          <w:sz w:val="24"/>
          <w:szCs w:val="24"/>
        </w:rPr>
        <w:t xml:space="preserve">, they destroy everything in their path. They are </w:t>
      </w:r>
      <w:r w:rsidRPr="00EE271A">
        <w:rPr>
          <w:rFonts w:ascii="Times New Roman" w:hAnsi="Times New Roman"/>
          <w:b/>
          <w:sz w:val="24"/>
          <w:szCs w:val="24"/>
        </w:rPr>
        <w:t>leeches</w:t>
      </w:r>
      <w:r>
        <w:rPr>
          <w:rFonts w:ascii="Times New Roman" w:hAnsi="Times New Roman"/>
          <w:sz w:val="24"/>
          <w:szCs w:val="24"/>
        </w:rPr>
        <w:t xml:space="preserve">: they indulge in a </w:t>
      </w:r>
      <w:r w:rsidRPr="00EE271A">
        <w:rPr>
          <w:rFonts w:ascii="Times New Roman" w:hAnsi="Times New Roman"/>
          <w:b/>
          <w:sz w:val="24"/>
          <w:szCs w:val="24"/>
        </w:rPr>
        <w:t xml:space="preserve">parasitic mode of nutrition </w:t>
      </w:r>
      <w:r>
        <w:rPr>
          <w:rFonts w:ascii="Times New Roman" w:hAnsi="Times New Roman"/>
          <w:sz w:val="24"/>
          <w:szCs w:val="24"/>
        </w:rPr>
        <w:t xml:space="preserve">and they </w:t>
      </w:r>
      <w:r w:rsidRPr="00EE271A">
        <w:rPr>
          <w:rFonts w:ascii="Times New Roman" w:hAnsi="Times New Roman"/>
          <w:b/>
          <w:sz w:val="24"/>
          <w:szCs w:val="24"/>
        </w:rPr>
        <w:t>suck</w:t>
      </w:r>
      <w:r>
        <w:rPr>
          <w:rFonts w:ascii="Times New Roman" w:hAnsi="Times New Roman"/>
          <w:sz w:val="24"/>
          <w:szCs w:val="24"/>
        </w:rPr>
        <w:t xml:space="preserve"> the blood of the carcass until their victim is left for dead.</w:t>
      </w:r>
    </w:p>
    <w:p w14:paraId="663B27DB"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From the above statement, it was made explicit that the herdsmen in question are pests of the nation who bring nothing good to those they come in contact with. The speaker alluded to these herdsmen as </w:t>
      </w:r>
      <w:proofErr w:type="spellStart"/>
      <w:r>
        <w:rPr>
          <w:rFonts w:ascii="Times New Roman" w:hAnsi="Times New Roman"/>
          <w:sz w:val="24"/>
          <w:szCs w:val="24"/>
        </w:rPr>
        <w:t>tse-tse</w:t>
      </w:r>
      <w:proofErr w:type="spellEnd"/>
      <w:r>
        <w:rPr>
          <w:rFonts w:ascii="Times New Roman" w:hAnsi="Times New Roman"/>
          <w:sz w:val="24"/>
          <w:szCs w:val="24"/>
        </w:rPr>
        <w:t xml:space="preserve"> fly, leeches, and locusts who indulge in a parasitic mode of nutrition.</w:t>
      </w:r>
    </w:p>
    <w:p w14:paraId="0674E84F" w14:textId="690847E1"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HD17 provides an example where Patience Jonathan was explicit about the meticulousness employed by her people in child bearing. She opined, </w:t>
      </w:r>
      <w:r w:rsidR="00F620ED">
        <w:rPr>
          <w:rFonts w:ascii="Times New Roman" w:hAnsi="Times New Roman"/>
          <w:sz w:val="24"/>
          <w:szCs w:val="24"/>
        </w:rPr>
        <w:t>“</w:t>
      </w:r>
      <w:r>
        <w:rPr>
          <w:rFonts w:ascii="Times New Roman" w:hAnsi="Times New Roman"/>
          <w:sz w:val="24"/>
          <w:szCs w:val="24"/>
        </w:rPr>
        <w:t xml:space="preserve">Our people no </w:t>
      </w:r>
      <w:proofErr w:type="spellStart"/>
      <w:r>
        <w:rPr>
          <w:rFonts w:ascii="Times New Roman" w:hAnsi="Times New Roman"/>
          <w:sz w:val="24"/>
          <w:szCs w:val="24"/>
        </w:rPr>
        <w:t>dey</w:t>
      </w:r>
      <w:proofErr w:type="spellEnd"/>
      <w:r>
        <w:rPr>
          <w:rFonts w:ascii="Times New Roman" w:hAnsi="Times New Roman"/>
          <w:sz w:val="24"/>
          <w:szCs w:val="24"/>
        </w:rPr>
        <w:t xml:space="preserve"> born </w:t>
      </w:r>
      <w:proofErr w:type="spellStart"/>
      <w:r>
        <w:rPr>
          <w:rFonts w:ascii="Times New Roman" w:hAnsi="Times New Roman"/>
          <w:sz w:val="24"/>
          <w:szCs w:val="24"/>
        </w:rPr>
        <w:t>shildren</w:t>
      </w:r>
      <w:proofErr w:type="spellEnd"/>
      <w:r>
        <w:rPr>
          <w:rFonts w:ascii="Times New Roman" w:hAnsi="Times New Roman"/>
          <w:sz w:val="24"/>
          <w:szCs w:val="24"/>
        </w:rPr>
        <w:t xml:space="preserve"> </w:t>
      </w:r>
      <w:proofErr w:type="spellStart"/>
      <w:r>
        <w:rPr>
          <w:rFonts w:ascii="Times New Roman" w:hAnsi="Times New Roman"/>
          <w:sz w:val="24"/>
          <w:szCs w:val="24"/>
        </w:rPr>
        <w:t>wey</w:t>
      </w:r>
      <w:proofErr w:type="spellEnd"/>
      <w:r>
        <w:rPr>
          <w:rFonts w:ascii="Times New Roman" w:hAnsi="Times New Roman"/>
          <w:sz w:val="24"/>
          <w:szCs w:val="24"/>
        </w:rPr>
        <w:t xml:space="preserve"> dem no fit count</w:t>
      </w:r>
      <w:r w:rsidR="00DD50F4">
        <w:rPr>
          <w:rFonts w:ascii="Times New Roman" w:hAnsi="Times New Roman"/>
          <w:sz w:val="24"/>
          <w:szCs w:val="24"/>
        </w:rPr>
        <w:t>”</w:t>
      </w:r>
      <w:r>
        <w:rPr>
          <w:rFonts w:ascii="Times New Roman" w:hAnsi="Times New Roman"/>
          <w:sz w:val="24"/>
          <w:szCs w:val="24"/>
        </w:rPr>
        <w:t xml:space="preserve"> (Our people do not give birth to children they cannot quantify). In HD18, Oba </w:t>
      </w:r>
      <w:proofErr w:type="spellStart"/>
      <w:r>
        <w:rPr>
          <w:rFonts w:ascii="Times New Roman" w:hAnsi="Times New Roman"/>
          <w:sz w:val="24"/>
          <w:szCs w:val="24"/>
        </w:rPr>
        <w:t>Akiolu</w:t>
      </w:r>
      <w:proofErr w:type="spellEnd"/>
      <w:r>
        <w:rPr>
          <w:rFonts w:ascii="Times New Roman" w:hAnsi="Times New Roman"/>
          <w:sz w:val="24"/>
          <w:szCs w:val="24"/>
        </w:rPr>
        <w:t xml:space="preserve"> made it explicit that everybody listens to him and that those who are not indigenes of Lagos has no right to vote for any other candidate aside the person chosen by him. Similarly, in HD21, </w:t>
      </w:r>
      <w:proofErr w:type="spellStart"/>
      <w:r>
        <w:rPr>
          <w:rFonts w:ascii="Times New Roman" w:hAnsi="Times New Roman"/>
          <w:sz w:val="24"/>
          <w:szCs w:val="24"/>
        </w:rPr>
        <w:t>Afikuyomi</w:t>
      </w:r>
      <w:proofErr w:type="spellEnd"/>
      <w:r>
        <w:rPr>
          <w:rFonts w:ascii="Times New Roman" w:hAnsi="Times New Roman"/>
          <w:sz w:val="24"/>
          <w:szCs w:val="24"/>
        </w:rPr>
        <w:t xml:space="preserve"> made it explicit that Obanikoro is the Lord</w:t>
      </w:r>
      <w:r w:rsidR="00F620ED">
        <w:rPr>
          <w:rFonts w:ascii="Times New Roman" w:hAnsi="Times New Roman"/>
          <w:sz w:val="24"/>
          <w:szCs w:val="24"/>
        </w:rPr>
        <w:t>’</w:t>
      </w:r>
      <w:r>
        <w:rPr>
          <w:rFonts w:ascii="Times New Roman" w:hAnsi="Times New Roman"/>
          <w:sz w:val="24"/>
          <w:szCs w:val="24"/>
        </w:rPr>
        <w:t>s chosen and his political opponent</w:t>
      </w:r>
      <w:r w:rsidR="00E62D40">
        <w:rPr>
          <w:rFonts w:ascii="Times New Roman" w:hAnsi="Times New Roman"/>
          <w:sz w:val="24"/>
          <w:szCs w:val="24"/>
        </w:rPr>
        <w:t>s are agents sent by the devil.</w:t>
      </w:r>
    </w:p>
    <w:p w14:paraId="4E00D9D1" w14:textId="28DC6AF2"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From the foregoing, it can be deduced that in most of the hate discourses, speakers make explicit their group</w:t>
      </w:r>
      <w:r w:rsidR="00DD50F4">
        <w:rPr>
          <w:rFonts w:ascii="Times New Roman" w:hAnsi="Times New Roman"/>
          <w:sz w:val="24"/>
          <w:szCs w:val="24"/>
        </w:rPr>
        <w:t>’</w:t>
      </w:r>
      <w:r>
        <w:rPr>
          <w:rFonts w:ascii="Times New Roman" w:hAnsi="Times New Roman"/>
          <w:sz w:val="24"/>
          <w:szCs w:val="24"/>
        </w:rPr>
        <w:t>s good deeds and/or make explicit their opponent</w:t>
      </w:r>
      <w:r w:rsidR="00DD50F4">
        <w:rPr>
          <w:rFonts w:ascii="Times New Roman" w:hAnsi="Times New Roman"/>
          <w:sz w:val="24"/>
          <w:szCs w:val="24"/>
        </w:rPr>
        <w:t>’</w:t>
      </w:r>
      <w:r>
        <w:rPr>
          <w:rFonts w:ascii="Times New Roman" w:hAnsi="Times New Roman"/>
          <w:sz w:val="24"/>
          <w:szCs w:val="24"/>
        </w:rPr>
        <w:t>s bad deeds. On the other hand, they make explicit their opponent</w:t>
      </w:r>
      <w:r w:rsidR="00DD50F4">
        <w:rPr>
          <w:rFonts w:ascii="Times New Roman" w:hAnsi="Times New Roman"/>
          <w:sz w:val="24"/>
          <w:szCs w:val="24"/>
        </w:rPr>
        <w:t>’</w:t>
      </w:r>
      <w:r>
        <w:rPr>
          <w:rFonts w:ascii="Times New Roman" w:hAnsi="Times New Roman"/>
          <w:sz w:val="24"/>
          <w:szCs w:val="24"/>
        </w:rPr>
        <w:t>s bad policies while making their own group</w:t>
      </w:r>
      <w:r w:rsidR="00DD50F4">
        <w:rPr>
          <w:rFonts w:ascii="Times New Roman" w:hAnsi="Times New Roman"/>
          <w:sz w:val="24"/>
          <w:szCs w:val="24"/>
        </w:rPr>
        <w:t>’</w:t>
      </w:r>
      <w:r>
        <w:rPr>
          <w:rFonts w:ascii="Times New Roman" w:hAnsi="Times New Roman"/>
          <w:sz w:val="24"/>
          <w:szCs w:val="24"/>
        </w:rPr>
        <w:t>s bad policies implicit. All these are for the purposes of scoring political or ethnic points.</w:t>
      </w:r>
    </w:p>
    <w:p w14:paraId="11B10CD5" w14:textId="4B35FC8F"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lastRenderedPageBreak/>
        <w:t>6</w:t>
      </w:r>
      <w:r w:rsidR="00A07E95">
        <w:rPr>
          <w:rFonts w:ascii="Times New Roman" w:hAnsi="Times New Roman"/>
          <w:b/>
          <w:sz w:val="24"/>
          <w:szCs w:val="24"/>
        </w:rPr>
        <w:t>.1.2 Local discourse coherence</w:t>
      </w:r>
    </w:p>
    <w:p w14:paraId="5045FC0E" w14:textId="1975E306"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Local discourse coherence in PDA is of two types: conditional and functional. Conditional relations are often of the causal or temporal kind and crucial in various types of explanation. Explanations may depend on one</w:t>
      </w:r>
      <w:r w:rsidR="00DD50F4">
        <w:rPr>
          <w:rFonts w:ascii="Times New Roman" w:hAnsi="Times New Roman"/>
          <w:sz w:val="24"/>
          <w:szCs w:val="24"/>
        </w:rPr>
        <w:t>’</w:t>
      </w:r>
      <w:r>
        <w:rPr>
          <w:rFonts w:ascii="Times New Roman" w:hAnsi="Times New Roman"/>
          <w:sz w:val="24"/>
          <w:szCs w:val="24"/>
        </w:rPr>
        <w:t xml:space="preserve">s ideological conception of the world in general and may be a function of politically based explanation of events or state of affairs. On the other hand, functional relation of </w:t>
      </w:r>
      <w:proofErr w:type="spellStart"/>
      <w:r>
        <w:rPr>
          <w:rFonts w:ascii="Times New Roman" w:hAnsi="Times New Roman"/>
          <w:sz w:val="24"/>
          <w:szCs w:val="24"/>
        </w:rPr>
        <w:t>generalisation</w:t>
      </w:r>
      <w:proofErr w:type="spellEnd"/>
      <w:r>
        <w:rPr>
          <w:rFonts w:ascii="Times New Roman" w:hAnsi="Times New Roman"/>
          <w:sz w:val="24"/>
          <w:szCs w:val="24"/>
        </w:rPr>
        <w:t xml:space="preserve"> and specification allow the expression of biased mental models of political events and states of affairs. Thus, if political in-group (we) have done something bad, we may be expected to be treated as an exception and as an incident so that such description will hardly be followed by </w:t>
      </w:r>
      <w:proofErr w:type="spellStart"/>
      <w:r>
        <w:rPr>
          <w:rFonts w:ascii="Times New Roman" w:hAnsi="Times New Roman"/>
          <w:sz w:val="24"/>
          <w:szCs w:val="24"/>
        </w:rPr>
        <w:t>generalisation</w:t>
      </w:r>
      <w:proofErr w:type="spellEnd"/>
      <w:r>
        <w:rPr>
          <w:rFonts w:ascii="Times New Roman" w:hAnsi="Times New Roman"/>
          <w:sz w:val="24"/>
          <w:szCs w:val="24"/>
        </w:rPr>
        <w:t>. In contrast, the opponent</w:t>
      </w:r>
      <w:r w:rsidR="00DD50F4">
        <w:rPr>
          <w:rFonts w:ascii="Times New Roman" w:hAnsi="Times New Roman"/>
          <w:sz w:val="24"/>
          <w:szCs w:val="24"/>
        </w:rPr>
        <w:t>’</w:t>
      </w:r>
      <w:r>
        <w:rPr>
          <w:rFonts w:ascii="Times New Roman" w:hAnsi="Times New Roman"/>
          <w:sz w:val="24"/>
          <w:szCs w:val="24"/>
        </w:rPr>
        <w:t xml:space="preserve">s bad acts tend to be seen as typical and hence will be described in detail and also be </w:t>
      </w:r>
      <w:proofErr w:type="spellStart"/>
      <w:r>
        <w:rPr>
          <w:rFonts w:ascii="Times New Roman" w:hAnsi="Times New Roman"/>
          <w:sz w:val="24"/>
          <w:szCs w:val="24"/>
        </w:rPr>
        <w:t>generalised</w:t>
      </w:r>
      <w:proofErr w:type="spellEnd"/>
      <w:r>
        <w:rPr>
          <w:rFonts w:ascii="Times New Roman" w:hAnsi="Times New Roman"/>
          <w:sz w:val="24"/>
          <w:szCs w:val="24"/>
        </w:rPr>
        <w:t xml:space="preserve"> or a general statement will be made about them, which will then be backed up with detailed specifications or examples/stories (van Dijk, 1997). </w:t>
      </w:r>
    </w:p>
    <w:p w14:paraId="27E3732A" w14:textId="423DD01D"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the hate speeches used in this research, there are instances of conditional relations or local discourse coherence. The explanation of </w:t>
      </w:r>
      <w:proofErr w:type="spellStart"/>
      <w:r>
        <w:rPr>
          <w:rFonts w:ascii="Times New Roman" w:hAnsi="Times New Roman"/>
          <w:sz w:val="24"/>
          <w:szCs w:val="24"/>
        </w:rPr>
        <w:t>Omokri</w:t>
      </w:r>
      <w:proofErr w:type="spellEnd"/>
      <w:r>
        <w:rPr>
          <w:rFonts w:ascii="Times New Roman" w:hAnsi="Times New Roman"/>
          <w:sz w:val="24"/>
          <w:szCs w:val="24"/>
        </w:rPr>
        <w:t xml:space="preserve"> in HD1 is conditional due to the fact that he opined that what differentiates APC from PDP is that the former had no time to remove their Party Chairman whereas the latter had that opportunity. In essence, APC</w:t>
      </w:r>
      <w:r w:rsidR="00DD50F4">
        <w:rPr>
          <w:rFonts w:ascii="Times New Roman" w:hAnsi="Times New Roman"/>
          <w:sz w:val="24"/>
          <w:szCs w:val="24"/>
        </w:rPr>
        <w:t>’</w:t>
      </w:r>
      <w:r>
        <w:rPr>
          <w:rFonts w:ascii="Times New Roman" w:hAnsi="Times New Roman"/>
          <w:sz w:val="24"/>
          <w:szCs w:val="24"/>
        </w:rPr>
        <w:t>s ability to excel in the 2019 general elections is dependent on their Party Chairman not just on the Party</w:t>
      </w:r>
      <w:r w:rsidR="00DD50F4">
        <w:rPr>
          <w:rFonts w:ascii="Times New Roman" w:hAnsi="Times New Roman"/>
          <w:sz w:val="24"/>
          <w:szCs w:val="24"/>
        </w:rPr>
        <w:t>’</w:t>
      </w:r>
      <w:r>
        <w:rPr>
          <w:rFonts w:ascii="Times New Roman" w:hAnsi="Times New Roman"/>
          <w:sz w:val="24"/>
          <w:szCs w:val="24"/>
        </w:rPr>
        <w:t xml:space="preserve">s flag bearer. In HD2, the statement made by </w:t>
      </w:r>
      <w:proofErr w:type="spellStart"/>
      <w:r>
        <w:rPr>
          <w:rFonts w:ascii="Times New Roman" w:hAnsi="Times New Roman"/>
          <w:sz w:val="24"/>
          <w:szCs w:val="24"/>
        </w:rPr>
        <w:t>Agbaje</w:t>
      </w:r>
      <w:proofErr w:type="spellEnd"/>
      <w:r>
        <w:rPr>
          <w:rFonts w:ascii="Times New Roman" w:hAnsi="Times New Roman"/>
          <w:sz w:val="24"/>
          <w:szCs w:val="24"/>
        </w:rPr>
        <w:t xml:space="preserve"> is based on his efforts to defend the Independent National Electoral Commission (INEC), because he is an INEC commissioner in Osun state. In attempt to defend INEC from news circulating that the Osun rerun was rigged, he alleged that the murder of a person during the electoral process does not make the rerun not to be peaceful. One begins to wonder what </w:t>
      </w:r>
      <w:r w:rsidR="00DD50F4">
        <w:rPr>
          <w:rFonts w:ascii="Times New Roman" w:hAnsi="Times New Roman"/>
          <w:sz w:val="24"/>
          <w:szCs w:val="24"/>
        </w:rPr>
        <w:t>“</w:t>
      </w:r>
      <w:r>
        <w:rPr>
          <w:rFonts w:ascii="Times New Roman" w:hAnsi="Times New Roman"/>
          <w:sz w:val="24"/>
          <w:szCs w:val="24"/>
        </w:rPr>
        <w:t>peaceful</w:t>
      </w:r>
      <w:r w:rsidR="00DD50F4">
        <w:rPr>
          <w:rFonts w:ascii="Times New Roman" w:hAnsi="Times New Roman"/>
          <w:sz w:val="24"/>
          <w:szCs w:val="24"/>
        </w:rPr>
        <w:t>”</w:t>
      </w:r>
      <w:r>
        <w:rPr>
          <w:rFonts w:ascii="Times New Roman" w:hAnsi="Times New Roman"/>
          <w:sz w:val="24"/>
          <w:szCs w:val="24"/>
        </w:rPr>
        <w:t xml:space="preserve"> means for </w:t>
      </w:r>
      <w:proofErr w:type="spellStart"/>
      <w:r>
        <w:rPr>
          <w:rFonts w:ascii="Times New Roman" w:hAnsi="Times New Roman"/>
          <w:sz w:val="24"/>
          <w:szCs w:val="24"/>
        </w:rPr>
        <w:t>Agbaje</w:t>
      </w:r>
      <w:proofErr w:type="spellEnd"/>
      <w:r>
        <w:rPr>
          <w:rFonts w:ascii="Times New Roman" w:hAnsi="Times New Roman"/>
          <w:sz w:val="24"/>
          <w:szCs w:val="24"/>
        </w:rPr>
        <w:t xml:space="preserve">. In HD5, </w:t>
      </w:r>
      <w:proofErr w:type="spellStart"/>
      <w:r>
        <w:rPr>
          <w:rFonts w:ascii="Times New Roman" w:hAnsi="Times New Roman"/>
          <w:sz w:val="24"/>
          <w:szCs w:val="24"/>
        </w:rPr>
        <w:t>Dukku</w:t>
      </w:r>
      <w:r w:rsidR="00DD50F4">
        <w:rPr>
          <w:rFonts w:ascii="Times New Roman" w:hAnsi="Times New Roman"/>
          <w:sz w:val="24"/>
          <w:szCs w:val="24"/>
        </w:rPr>
        <w:t>’</w:t>
      </w:r>
      <w:r>
        <w:rPr>
          <w:rFonts w:ascii="Times New Roman" w:hAnsi="Times New Roman"/>
          <w:sz w:val="24"/>
          <w:szCs w:val="24"/>
        </w:rPr>
        <w:t>s</w:t>
      </w:r>
      <w:proofErr w:type="spellEnd"/>
      <w:r>
        <w:rPr>
          <w:rFonts w:ascii="Times New Roman" w:hAnsi="Times New Roman"/>
          <w:sz w:val="24"/>
          <w:szCs w:val="24"/>
        </w:rPr>
        <w:t xml:space="preserve"> </w:t>
      </w:r>
      <w:proofErr w:type="spellStart"/>
      <w:r>
        <w:rPr>
          <w:rFonts w:ascii="Times New Roman" w:hAnsi="Times New Roman"/>
          <w:sz w:val="24"/>
          <w:szCs w:val="24"/>
        </w:rPr>
        <w:t>defence</w:t>
      </w:r>
      <w:proofErr w:type="spellEnd"/>
      <w:r>
        <w:rPr>
          <w:rFonts w:ascii="Times New Roman" w:hAnsi="Times New Roman"/>
          <w:sz w:val="24"/>
          <w:szCs w:val="24"/>
        </w:rPr>
        <w:t xml:space="preserve"> of the killings by alleged herdsmen was based on her politically biased explanation of social factors where she declared that the life of a cow is more important than the life of a human being. </w:t>
      </w:r>
    </w:p>
    <w:p w14:paraId="5BC5D013" w14:textId="56D71023"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From the functional local discourse coherence perspective, in HD1, a general statement was made about APC</w:t>
      </w:r>
      <w:r w:rsidR="00DD50F4">
        <w:rPr>
          <w:rFonts w:ascii="Times New Roman" w:hAnsi="Times New Roman"/>
          <w:sz w:val="24"/>
          <w:szCs w:val="24"/>
        </w:rPr>
        <w:t>’</w:t>
      </w:r>
      <w:r>
        <w:rPr>
          <w:rFonts w:ascii="Times New Roman" w:hAnsi="Times New Roman"/>
          <w:sz w:val="24"/>
          <w:szCs w:val="24"/>
        </w:rPr>
        <w:t xml:space="preserve">s inability to remove </w:t>
      </w:r>
      <w:proofErr w:type="spellStart"/>
      <w:r>
        <w:rPr>
          <w:rFonts w:ascii="Times New Roman" w:hAnsi="Times New Roman"/>
          <w:sz w:val="24"/>
          <w:szCs w:val="24"/>
        </w:rPr>
        <w:t>Oshiomole</w:t>
      </w:r>
      <w:proofErr w:type="spellEnd"/>
      <w:r>
        <w:rPr>
          <w:rFonts w:ascii="Times New Roman" w:hAnsi="Times New Roman"/>
          <w:sz w:val="24"/>
          <w:szCs w:val="24"/>
        </w:rPr>
        <w:t xml:space="preserve"> in time just as PDP did with Sheriff. This general statement made </w:t>
      </w:r>
      <w:proofErr w:type="spellStart"/>
      <w:r>
        <w:rPr>
          <w:rFonts w:ascii="Times New Roman" w:hAnsi="Times New Roman"/>
          <w:sz w:val="24"/>
          <w:szCs w:val="24"/>
        </w:rPr>
        <w:t>Omokri</w:t>
      </w:r>
      <w:proofErr w:type="spellEnd"/>
      <w:r>
        <w:rPr>
          <w:rFonts w:ascii="Times New Roman" w:hAnsi="Times New Roman"/>
          <w:sz w:val="24"/>
          <w:szCs w:val="24"/>
        </w:rPr>
        <w:t xml:space="preserve"> to liken the state of APC to </w:t>
      </w:r>
      <w:proofErr w:type="spellStart"/>
      <w:r>
        <w:rPr>
          <w:rFonts w:ascii="Times New Roman" w:hAnsi="Times New Roman"/>
          <w:sz w:val="24"/>
          <w:szCs w:val="24"/>
        </w:rPr>
        <w:t>Oshiomole</w:t>
      </w:r>
      <w:r w:rsidR="00DD50F4">
        <w:rPr>
          <w:rFonts w:ascii="Times New Roman" w:hAnsi="Times New Roman"/>
          <w:sz w:val="24"/>
          <w:szCs w:val="24"/>
        </w:rPr>
        <w:t>’</w:t>
      </w:r>
      <w:r>
        <w:rPr>
          <w:rFonts w:ascii="Times New Roman" w:hAnsi="Times New Roman"/>
          <w:sz w:val="24"/>
          <w:szCs w:val="24"/>
        </w:rPr>
        <w:t>s</w:t>
      </w:r>
      <w:proofErr w:type="spellEnd"/>
      <w:r>
        <w:rPr>
          <w:rFonts w:ascii="Times New Roman" w:hAnsi="Times New Roman"/>
          <w:sz w:val="24"/>
          <w:szCs w:val="24"/>
        </w:rPr>
        <w:t xml:space="preserve"> physical appearance. Similarly, the expression of biased mental models of state of affairs is seen in HD4 where Buhari charged the army to be ruthless as possible to cattle rustlers and criminals without including herdsmen who kidnap and massacre people in their communities. In this case, the activities of bandits and criminals were </w:t>
      </w:r>
      <w:proofErr w:type="spellStart"/>
      <w:r>
        <w:rPr>
          <w:rFonts w:ascii="Times New Roman" w:hAnsi="Times New Roman"/>
          <w:sz w:val="24"/>
          <w:szCs w:val="24"/>
        </w:rPr>
        <w:t>generalised</w:t>
      </w:r>
      <w:proofErr w:type="spellEnd"/>
      <w:r>
        <w:rPr>
          <w:rFonts w:ascii="Times New Roman" w:hAnsi="Times New Roman"/>
          <w:sz w:val="24"/>
          <w:szCs w:val="24"/>
        </w:rPr>
        <w:t xml:space="preserve"> whereas those of herdsmen were treated as an exception. In the same vein, in HD5, the speaker also exhibited the feature of functional local discourse coherence in that the killings by herdsmen were treated as an exception. </w:t>
      </w:r>
      <w:proofErr w:type="spellStart"/>
      <w:r>
        <w:rPr>
          <w:rFonts w:ascii="Times New Roman" w:hAnsi="Times New Roman"/>
          <w:sz w:val="24"/>
          <w:szCs w:val="24"/>
        </w:rPr>
        <w:t>Dukku</w:t>
      </w:r>
      <w:proofErr w:type="spellEnd"/>
      <w:r>
        <w:rPr>
          <w:rFonts w:ascii="Times New Roman" w:hAnsi="Times New Roman"/>
          <w:sz w:val="24"/>
          <w:szCs w:val="24"/>
        </w:rPr>
        <w:t xml:space="preserve"> said:</w:t>
      </w:r>
    </w:p>
    <w:p w14:paraId="4ECC3D1F"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Yes, the herdsman values even the life of the cow more than his own life. That is how God has created him.</w:t>
      </w:r>
    </w:p>
    <w:p w14:paraId="0C51AE66" w14:textId="6A4FE709"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The killings by herdsmen were defended with the claim that God created them to value the life of a cow more than the life of a human being. This supports van Dijk</w:t>
      </w:r>
      <w:r w:rsidR="00DD50F4">
        <w:rPr>
          <w:rFonts w:ascii="Times New Roman" w:hAnsi="Times New Roman"/>
          <w:sz w:val="24"/>
          <w:szCs w:val="24"/>
        </w:rPr>
        <w:t>’</w:t>
      </w:r>
      <w:r>
        <w:rPr>
          <w:rFonts w:ascii="Times New Roman" w:hAnsi="Times New Roman"/>
          <w:sz w:val="24"/>
          <w:szCs w:val="24"/>
        </w:rPr>
        <w:t xml:space="preserve">s (1997) assertion that if political/ethnic in-group (we), have done something bad, they may be expected to be treated as an exception and as an incident so that such description will hardly be followed by </w:t>
      </w:r>
      <w:proofErr w:type="spellStart"/>
      <w:r>
        <w:rPr>
          <w:rFonts w:ascii="Times New Roman" w:hAnsi="Times New Roman"/>
          <w:sz w:val="24"/>
          <w:szCs w:val="24"/>
        </w:rPr>
        <w:t>generalisation</w:t>
      </w:r>
      <w:proofErr w:type="spellEnd"/>
      <w:r>
        <w:rPr>
          <w:rFonts w:ascii="Times New Roman" w:hAnsi="Times New Roman"/>
          <w:sz w:val="24"/>
          <w:szCs w:val="24"/>
        </w:rPr>
        <w:t xml:space="preserve">. </w:t>
      </w:r>
    </w:p>
    <w:p w14:paraId="349C3441" w14:textId="0362DB5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HD9, a </w:t>
      </w:r>
      <w:proofErr w:type="spellStart"/>
      <w:r>
        <w:rPr>
          <w:rFonts w:ascii="Times New Roman" w:hAnsi="Times New Roman"/>
          <w:sz w:val="24"/>
          <w:szCs w:val="24"/>
        </w:rPr>
        <w:t>generalised</w:t>
      </w:r>
      <w:proofErr w:type="spellEnd"/>
      <w:r>
        <w:rPr>
          <w:rFonts w:ascii="Times New Roman" w:hAnsi="Times New Roman"/>
          <w:sz w:val="24"/>
          <w:szCs w:val="24"/>
        </w:rPr>
        <w:t xml:space="preserve"> statement was made by Nnamdi </w:t>
      </w:r>
      <w:proofErr w:type="spellStart"/>
      <w:r>
        <w:rPr>
          <w:rFonts w:ascii="Times New Roman" w:hAnsi="Times New Roman"/>
          <w:sz w:val="24"/>
          <w:szCs w:val="24"/>
        </w:rPr>
        <w:t>Kanu</w:t>
      </w:r>
      <w:proofErr w:type="spellEnd"/>
      <w:r>
        <w:rPr>
          <w:rFonts w:ascii="Times New Roman" w:hAnsi="Times New Roman"/>
          <w:sz w:val="24"/>
          <w:szCs w:val="24"/>
        </w:rPr>
        <w:t xml:space="preserve">, the leader of IPOB, about Yoruba pastors. According to him, they are </w:t>
      </w:r>
      <w:r w:rsidR="00DD50F4">
        <w:rPr>
          <w:rFonts w:ascii="Times New Roman" w:hAnsi="Times New Roman"/>
          <w:sz w:val="24"/>
          <w:szCs w:val="24"/>
        </w:rPr>
        <w:t>“</w:t>
      </w:r>
      <w:r>
        <w:rPr>
          <w:rFonts w:ascii="Times New Roman" w:hAnsi="Times New Roman"/>
          <w:sz w:val="24"/>
          <w:szCs w:val="24"/>
        </w:rPr>
        <w:t>criminals and fools.</w:t>
      </w:r>
      <w:r w:rsidR="00DD50F4">
        <w:rPr>
          <w:rFonts w:ascii="Times New Roman" w:hAnsi="Times New Roman"/>
          <w:sz w:val="24"/>
          <w:szCs w:val="24"/>
        </w:rPr>
        <w:t>”</w:t>
      </w:r>
      <w:r>
        <w:rPr>
          <w:rFonts w:ascii="Times New Roman" w:hAnsi="Times New Roman"/>
          <w:sz w:val="24"/>
          <w:szCs w:val="24"/>
        </w:rPr>
        <w:t xml:space="preserve"> This is in line with the </w:t>
      </w:r>
      <w:proofErr w:type="spellStart"/>
      <w:r>
        <w:rPr>
          <w:rFonts w:ascii="Times New Roman" w:hAnsi="Times New Roman"/>
          <w:sz w:val="24"/>
          <w:szCs w:val="24"/>
        </w:rPr>
        <w:t>generalisation</w:t>
      </w:r>
      <w:proofErr w:type="spellEnd"/>
      <w:r>
        <w:rPr>
          <w:rFonts w:ascii="Times New Roman" w:hAnsi="Times New Roman"/>
          <w:sz w:val="24"/>
          <w:szCs w:val="24"/>
        </w:rPr>
        <w:t xml:space="preserve"> aspect of functional local discourse. It seems quite impossible that Nnamdi </w:t>
      </w:r>
      <w:proofErr w:type="spellStart"/>
      <w:r>
        <w:rPr>
          <w:rFonts w:ascii="Times New Roman" w:hAnsi="Times New Roman"/>
          <w:sz w:val="24"/>
          <w:szCs w:val="24"/>
        </w:rPr>
        <w:t>Kanu</w:t>
      </w:r>
      <w:proofErr w:type="spellEnd"/>
      <w:r>
        <w:rPr>
          <w:rFonts w:ascii="Times New Roman" w:hAnsi="Times New Roman"/>
          <w:sz w:val="24"/>
          <w:szCs w:val="24"/>
        </w:rPr>
        <w:t xml:space="preserve"> </w:t>
      </w:r>
      <w:r>
        <w:rPr>
          <w:rFonts w:ascii="Times New Roman" w:hAnsi="Times New Roman"/>
          <w:sz w:val="24"/>
          <w:szCs w:val="24"/>
        </w:rPr>
        <w:lastRenderedPageBreak/>
        <w:t xml:space="preserve">have had dealings with all Yoruba pastors. He might have come in contact with one or two Yoruba pastors but not all of them. Due to the fact that Yoruba people belong to the ethnic out-group, Nnamdi </w:t>
      </w:r>
      <w:proofErr w:type="spellStart"/>
      <w:r>
        <w:rPr>
          <w:rFonts w:ascii="Times New Roman" w:hAnsi="Times New Roman"/>
          <w:sz w:val="24"/>
          <w:szCs w:val="24"/>
        </w:rPr>
        <w:t>Kanu</w:t>
      </w:r>
      <w:proofErr w:type="spellEnd"/>
      <w:r>
        <w:rPr>
          <w:rFonts w:ascii="Times New Roman" w:hAnsi="Times New Roman"/>
          <w:sz w:val="24"/>
          <w:szCs w:val="24"/>
        </w:rPr>
        <w:t xml:space="preserve"> </w:t>
      </w:r>
      <w:proofErr w:type="spellStart"/>
      <w:r>
        <w:rPr>
          <w:rFonts w:ascii="Times New Roman" w:hAnsi="Times New Roman"/>
          <w:sz w:val="24"/>
          <w:szCs w:val="24"/>
        </w:rPr>
        <w:t>generalised</w:t>
      </w:r>
      <w:proofErr w:type="spellEnd"/>
      <w:r>
        <w:rPr>
          <w:rFonts w:ascii="Times New Roman" w:hAnsi="Times New Roman"/>
          <w:sz w:val="24"/>
          <w:szCs w:val="24"/>
        </w:rPr>
        <w:t xml:space="preserve"> that all Yoruba pastors are </w:t>
      </w:r>
      <w:r w:rsidR="00DD50F4">
        <w:rPr>
          <w:rFonts w:ascii="Times New Roman" w:hAnsi="Times New Roman"/>
          <w:sz w:val="24"/>
          <w:szCs w:val="24"/>
        </w:rPr>
        <w:t>“c</w:t>
      </w:r>
      <w:r>
        <w:rPr>
          <w:rFonts w:ascii="Times New Roman" w:hAnsi="Times New Roman"/>
          <w:sz w:val="24"/>
          <w:szCs w:val="24"/>
        </w:rPr>
        <w:t>riminals</w:t>
      </w:r>
      <w:r w:rsidR="00DD50F4">
        <w:rPr>
          <w:rFonts w:ascii="Times New Roman" w:hAnsi="Times New Roman"/>
          <w:sz w:val="24"/>
          <w:szCs w:val="24"/>
        </w:rPr>
        <w:t>”</w:t>
      </w:r>
      <w:r>
        <w:rPr>
          <w:rFonts w:ascii="Times New Roman" w:hAnsi="Times New Roman"/>
          <w:sz w:val="24"/>
          <w:szCs w:val="24"/>
        </w:rPr>
        <w:t xml:space="preserve"> and </w:t>
      </w:r>
      <w:r w:rsidR="00DD50F4">
        <w:rPr>
          <w:rFonts w:ascii="Times New Roman" w:hAnsi="Times New Roman"/>
          <w:sz w:val="24"/>
          <w:szCs w:val="24"/>
        </w:rPr>
        <w:t>“</w:t>
      </w:r>
      <w:r>
        <w:rPr>
          <w:rFonts w:ascii="Times New Roman" w:hAnsi="Times New Roman"/>
          <w:sz w:val="24"/>
          <w:szCs w:val="24"/>
        </w:rPr>
        <w:t>fools.</w:t>
      </w:r>
      <w:r w:rsidR="00DD50F4">
        <w:rPr>
          <w:rFonts w:ascii="Times New Roman" w:hAnsi="Times New Roman"/>
          <w:sz w:val="24"/>
          <w:szCs w:val="24"/>
        </w:rPr>
        <w:t>”</w:t>
      </w:r>
      <w:r>
        <w:rPr>
          <w:rFonts w:ascii="Times New Roman" w:hAnsi="Times New Roman"/>
          <w:sz w:val="24"/>
          <w:szCs w:val="24"/>
        </w:rPr>
        <w:t xml:space="preserve"> Another instance of </w:t>
      </w:r>
      <w:proofErr w:type="spellStart"/>
      <w:r>
        <w:rPr>
          <w:rFonts w:ascii="Times New Roman" w:hAnsi="Times New Roman"/>
          <w:sz w:val="24"/>
          <w:szCs w:val="24"/>
        </w:rPr>
        <w:t>generalisation</w:t>
      </w:r>
      <w:proofErr w:type="spellEnd"/>
      <w:r>
        <w:rPr>
          <w:rFonts w:ascii="Times New Roman" w:hAnsi="Times New Roman"/>
          <w:sz w:val="24"/>
          <w:szCs w:val="24"/>
        </w:rPr>
        <w:t xml:space="preserve"> based on political out-group (THEM) occurred in HD10 where BMSG concluded that Fayose is </w:t>
      </w:r>
      <w:r w:rsidR="00DD50F4">
        <w:rPr>
          <w:rFonts w:ascii="Times New Roman" w:hAnsi="Times New Roman"/>
          <w:sz w:val="24"/>
          <w:szCs w:val="24"/>
        </w:rPr>
        <w:t>“</w:t>
      </w:r>
      <w:r>
        <w:rPr>
          <w:rFonts w:ascii="Times New Roman" w:hAnsi="Times New Roman"/>
          <w:sz w:val="24"/>
          <w:szCs w:val="24"/>
        </w:rPr>
        <w:t>a serial liar and born agent of confusion over the years who thrives in hate speeches and campaigns of calumny.</w:t>
      </w:r>
      <w:r w:rsidR="00DD50F4">
        <w:rPr>
          <w:rFonts w:ascii="Times New Roman" w:hAnsi="Times New Roman"/>
          <w:sz w:val="24"/>
          <w:szCs w:val="24"/>
        </w:rPr>
        <w:t>”</w:t>
      </w:r>
      <w:r>
        <w:rPr>
          <w:rFonts w:ascii="Times New Roman" w:hAnsi="Times New Roman"/>
          <w:sz w:val="24"/>
          <w:szCs w:val="24"/>
        </w:rPr>
        <w:t xml:space="preserve"> In this case, Fayose</w:t>
      </w:r>
      <w:r w:rsidR="00DD50F4">
        <w:rPr>
          <w:rFonts w:ascii="Times New Roman" w:hAnsi="Times New Roman"/>
          <w:sz w:val="24"/>
          <w:szCs w:val="24"/>
        </w:rPr>
        <w:t>’</w:t>
      </w:r>
      <w:r>
        <w:rPr>
          <w:rFonts w:ascii="Times New Roman" w:hAnsi="Times New Roman"/>
          <w:sz w:val="24"/>
          <w:szCs w:val="24"/>
        </w:rPr>
        <w:t xml:space="preserve">s bad acts tend to be seen as typical and hence were described with specific details. More so, in HD11, Nnamdi adopted the </w:t>
      </w:r>
      <w:proofErr w:type="spellStart"/>
      <w:r>
        <w:rPr>
          <w:rFonts w:ascii="Times New Roman" w:hAnsi="Times New Roman"/>
          <w:sz w:val="24"/>
          <w:szCs w:val="24"/>
        </w:rPr>
        <w:t>generalisation</w:t>
      </w:r>
      <w:proofErr w:type="spellEnd"/>
      <w:r>
        <w:rPr>
          <w:rFonts w:ascii="Times New Roman" w:hAnsi="Times New Roman"/>
          <w:sz w:val="24"/>
          <w:szCs w:val="24"/>
        </w:rPr>
        <w:t xml:space="preserve"> technique when he remarked that Buhari is a mad man for killing his people in public and wanting to try him in private. In HD13 as well, </w:t>
      </w:r>
      <w:proofErr w:type="spellStart"/>
      <w:r>
        <w:rPr>
          <w:rFonts w:ascii="Times New Roman" w:hAnsi="Times New Roman"/>
          <w:sz w:val="24"/>
          <w:szCs w:val="24"/>
        </w:rPr>
        <w:t>Fani</w:t>
      </w:r>
      <w:proofErr w:type="spellEnd"/>
      <w:r>
        <w:rPr>
          <w:rFonts w:ascii="Times New Roman" w:hAnsi="Times New Roman"/>
          <w:sz w:val="24"/>
          <w:szCs w:val="24"/>
        </w:rPr>
        <w:t xml:space="preserve">-Kayode </w:t>
      </w:r>
      <w:proofErr w:type="spellStart"/>
      <w:r>
        <w:rPr>
          <w:rFonts w:ascii="Times New Roman" w:hAnsi="Times New Roman"/>
          <w:sz w:val="24"/>
          <w:szCs w:val="24"/>
        </w:rPr>
        <w:t>generalised</w:t>
      </w:r>
      <w:proofErr w:type="spellEnd"/>
      <w:r>
        <w:rPr>
          <w:rFonts w:ascii="Times New Roman" w:hAnsi="Times New Roman"/>
          <w:sz w:val="24"/>
          <w:szCs w:val="24"/>
        </w:rPr>
        <w:t xml:space="preserve"> that his opponents have few challenges with the English language.</w:t>
      </w:r>
    </w:p>
    <w:p w14:paraId="678D7A1A" w14:textId="7B554A01"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.1.3 Disclaimer</w:t>
      </w:r>
    </w:p>
    <w:p w14:paraId="39922524" w14:textId="18B0B530"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Another aspect that is taken into consideration under local semantics of PDA discourse structures framework is disclaimer. Disclaimer is a semantic move that aims at avoiding a bad impression when saying negative things about others. In the discourse of racism, as illustrated by van Dijk (1997), such disclaimers are well known as cases of apparent negation (I have nothing against Blacks, but</w:t>
      </w:r>
      <w:r w:rsidR="00DD50F4">
        <w:rPr>
          <w:rFonts w:ascii="Times New Roman" w:hAnsi="Times New Roman"/>
          <w:sz w:val="24"/>
          <w:szCs w:val="24"/>
        </w:rPr>
        <w:t>…</w:t>
      </w:r>
      <w:r>
        <w:rPr>
          <w:rFonts w:ascii="Times New Roman" w:hAnsi="Times New Roman"/>
          <w:sz w:val="24"/>
          <w:szCs w:val="24"/>
        </w:rPr>
        <w:t>) and/or apparent concession (There are also smart blacks, but</w:t>
      </w:r>
      <w:r w:rsidR="00DD50F4">
        <w:rPr>
          <w:rFonts w:ascii="Times New Roman" w:hAnsi="Times New Roman"/>
          <w:sz w:val="24"/>
          <w:szCs w:val="24"/>
        </w:rPr>
        <w:t>…</w:t>
      </w:r>
      <w:r>
        <w:rPr>
          <w:rFonts w:ascii="Times New Roman" w:hAnsi="Times New Roman"/>
          <w:sz w:val="24"/>
          <w:szCs w:val="24"/>
        </w:rPr>
        <w:t>). From the data gathered, a direct (with the word, but) apparent negation is seen in HD14 where Buhari said:</w:t>
      </w:r>
    </w:p>
    <w:p w14:paraId="36A7ACEC" w14:textId="7C028939"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I don</w:t>
      </w:r>
      <w:r w:rsidR="00DD50F4">
        <w:rPr>
          <w:rFonts w:ascii="Times New Roman" w:hAnsi="Times New Roman"/>
          <w:sz w:val="24"/>
          <w:szCs w:val="24"/>
        </w:rPr>
        <w:t>’</w:t>
      </w:r>
      <w:r>
        <w:rPr>
          <w:rFonts w:ascii="Times New Roman" w:hAnsi="Times New Roman"/>
          <w:sz w:val="24"/>
          <w:szCs w:val="24"/>
        </w:rPr>
        <w:t>t know which party my wife belongs to, but she belongs to my kitchen and my living room and the other room.</w:t>
      </w:r>
    </w:p>
    <w:p w14:paraId="59A1A137" w14:textId="2125D079"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above statement, Buhari said that he does not know the party (political) his wife belongs to but that she belongs to his kitchen, living and other rooms. Through this statement, Buhari used</w:t>
      </w:r>
      <w:del w:id="18" w:author="Helga Schroeder" w:date="2021-05-26T17:20:00Z">
        <w:r w:rsidDel="00CA2B66">
          <w:rPr>
            <w:rFonts w:ascii="Times New Roman" w:hAnsi="Times New Roman"/>
            <w:sz w:val="24"/>
            <w:szCs w:val="24"/>
          </w:rPr>
          <w:delText xml:space="preserve"> it</w:delText>
        </w:r>
      </w:del>
      <w:r>
        <w:rPr>
          <w:rFonts w:ascii="Times New Roman" w:hAnsi="Times New Roman"/>
          <w:sz w:val="24"/>
          <w:szCs w:val="24"/>
        </w:rPr>
        <w:t xml:space="preserve"> to avoid saying negative things about his wife. Inasmuch as he tried avoiding saying negative things about his wife about her statement on cabals hijacking Buhari</w:t>
      </w:r>
      <w:r w:rsidR="00DD50F4">
        <w:rPr>
          <w:rFonts w:ascii="Times New Roman" w:hAnsi="Times New Roman"/>
          <w:sz w:val="24"/>
          <w:szCs w:val="24"/>
        </w:rPr>
        <w:t>’</w:t>
      </w:r>
      <w:r>
        <w:rPr>
          <w:rFonts w:ascii="Times New Roman" w:hAnsi="Times New Roman"/>
          <w:sz w:val="24"/>
          <w:szCs w:val="24"/>
        </w:rPr>
        <w:t xml:space="preserve">s government, Buhari ended up saying negative things about his wife, which are that his wife has no say in political events and she is meant to be his cook, a thing to be admired and a sex object (cf. </w:t>
      </w:r>
      <w:proofErr w:type="spellStart"/>
      <w:r>
        <w:rPr>
          <w:rFonts w:ascii="Times New Roman" w:hAnsi="Times New Roman"/>
          <w:sz w:val="24"/>
          <w:szCs w:val="24"/>
        </w:rPr>
        <w:t>Krisagbedo</w:t>
      </w:r>
      <w:proofErr w:type="spellEnd"/>
      <w:r>
        <w:rPr>
          <w:rFonts w:ascii="Times New Roman" w:hAnsi="Times New Roman"/>
          <w:sz w:val="24"/>
          <w:szCs w:val="24"/>
        </w:rPr>
        <w:t xml:space="preserve"> and </w:t>
      </w:r>
      <w:proofErr w:type="spellStart"/>
      <w:r>
        <w:rPr>
          <w:rFonts w:ascii="Times New Roman" w:hAnsi="Times New Roman"/>
          <w:sz w:val="24"/>
          <w:szCs w:val="24"/>
        </w:rPr>
        <w:t>Agbedo</w:t>
      </w:r>
      <w:proofErr w:type="spellEnd"/>
      <w:r>
        <w:rPr>
          <w:rFonts w:ascii="Times New Roman" w:hAnsi="Times New Roman"/>
          <w:sz w:val="24"/>
          <w:szCs w:val="24"/>
        </w:rPr>
        <w:t>, 2018).</w:t>
      </w:r>
    </w:p>
    <w:p w14:paraId="28B29FC3" w14:textId="34211844"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.2 Syntactic</w:t>
      </w:r>
      <w:r w:rsidR="001213F5">
        <w:rPr>
          <w:rFonts w:ascii="Times New Roman" w:hAnsi="Times New Roman"/>
          <w:b/>
          <w:sz w:val="24"/>
          <w:szCs w:val="24"/>
        </w:rPr>
        <w:t>-related</w:t>
      </w:r>
      <w:r w:rsidR="00A07E95">
        <w:rPr>
          <w:rFonts w:ascii="Times New Roman" w:hAnsi="Times New Roman"/>
          <w:b/>
          <w:sz w:val="24"/>
          <w:szCs w:val="24"/>
        </w:rPr>
        <w:t xml:space="preserve"> structure of hate discourses in Nigeria</w:t>
      </w:r>
    </w:p>
    <w:p w14:paraId="67A7BB14" w14:textId="77777777" w:rsidR="00A07E95"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 xml:space="preserve">For </w:t>
      </w:r>
      <w:del w:id="19" w:author="Helga Schroeder" w:date="2021-05-26T17:21:00Z">
        <w:r w:rsidDel="00CA2B66">
          <w:rPr>
            <w:rFonts w:ascii="Times New Roman" w:hAnsi="Times New Roman"/>
            <w:sz w:val="24"/>
            <w:szCs w:val="24"/>
          </w:rPr>
          <w:delText xml:space="preserve">the </w:delText>
        </w:r>
      </w:del>
      <w:r>
        <w:rPr>
          <w:rFonts w:ascii="Times New Roman" w:hAnsi="Times New Roman"/>
          <w:sz w:val="24"/>
          <w:szCs w:val="24"/>
        </w:rPr>
        <w:t xml:space="preserve">van Dijk, the use of the political plural </w:t>
      </w:r>
      <w:r>
        <w:rPr>
          <w:rFonts w:ascii="Times New Roman" w:hAnsi="Times New Roman"/>
          <w:i/>
          <w:sz w:val="24"/>
          <w:szCs w:val="24"/>
        </w:rPr>
        <w:t>we</w:t>
      </w:r>
      <w:r>
        <w:rPr>
          <w:rFonts w:ascii="Times New Roman" w:hAnsi="Times New Roman"/>
          <w:sz w:val="24"/>
          <w:szCs w:val="24"/>
        </w:rPr>
        <w:t xml:space="preserve"> (or possessive </w:t>
      </w:r>
      <w:r>
        <w:rPr>
          <w:rFonts w:ascii="Times New Roman" w:hAnsi="Times New Roman"/>
          <w:i/>
          <w:sz w:val="24"/>
          <w:szCs w:val="24"/>
        </w:rPr>
        <w:t>our</w:t>
      </w:r>
      <w:r>
        <w:rPr>
          <w:rFonts w:ascii="Times New Roman" w:hAnsi="Times New Roman"/>
          <w:sz w:val="24"/>
          <w:szCs w:val="24"/>
        </w:rPr>
        <w:t xml:space="preserve">) </w:t>
      </w:r>
      <w:proofErr w:type="gramStart"/>
      <w:r>
        <w:rPr>
          <w:rFonts w:ascii="Times New Roman" w:hAnsi="Times New Roman"/>
          <w:sz w:val="24"/>
          <w:szCs w:val="24"/>
        </w:rPr>
        <w:t>has</w:t>
      </w:r>
      <w:proofErr w:type="gramEnd"/>
      <w:r>
        <w:rPr>
          <w:rFonts w:ascii="Times New Roman" w:hAnsi="Times New Roman"/>
          <w:sz w:val="24"/>
          <w:szCs w:val="24"/>
        </w:rPr>
        <w:t xml:space="preserve"> many implications for the political position, alliances, solidarity, and other socio-political position of the speaker, depending on the relevant in-group being constructed in the present context. The principle of exclusion, which is at play here, replicates the partisan strategies of power in the political process. Here, the analysis will be based on how political actors manipulate the use of pronouns and word order for </w:t>
      </w:r>
      <w:proofErr w:type="spellStart"/>
      <w:r>
        <w:rPr>
          <w:rFonts w:ascii="Times New Roman" w:hAnsi="Times New Roman"/>
          <w:sz w:val="24"/>
          <w:szCs w:val="24"/>
        </w:rPr>
        <w:t>polarisation</w:t>
      </w:r>
      <w:proofErr w:type="spellEnd"/>
      <w:r>
        <w:rPr>
          <w:rFonts w:ascii="Times New Roman" w:hAnsi="Times New Roman"/>
          <w:sz w:val="24"/>
          <w:szCs w:val="24"/>
        </w:rPr>
        <w:t>.</w:t>
      </w:r>
    </w:p>
    <w:p w14:paraId="28C0D3CC" w14:textId="269F9B9B"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 xml:space="preserve">.2.1 Manipulation of pronouns for </w:t>
      </w:r>
      <w:proofErr w:type="spellStart"/>
      <w:r w:rsidR="00A07E95">
        <w:rPr>
          <w:rFonts w:ascii="Times New Roman" w:hAnsi="Times New Roman"/>
          <w:b/>
          <w:sz w:val="24"/>
          <w:szCs w:val="24"/>
        </w:rPr>
        <w:t>polarisation</w:t>
      </w:r>
      <w:proofErr w:type="spellEnd"/>
    </w:p>
    <w:p w14:paraId="0889F14F" w14:textId="48BDEEBD" w:rsidR="00A07E95" w:rsidRDefault="00A07E95" w:rsidP="00A07E95">
      <w:pPr>
        <w:spacing w:line="240" w:lineRule="auto"/>
        <w:ind w:firstLine="720"/>
        <w:jc w:val="both"/>
        <w:rPr>
          <w:rFonts w:ascii="Times New Roman" w:hAnsi="Times New Roman"/>
          <w:sz w:val="24"/>
          <w:szCs w:val="24"/>
        </w:rPr>
      </w:pPr>
      <w:proofErr w:type="spellStart"/>
      <w:r>
        <w:rPr>
          <w:rFonts w:ascii="Times New Roman" w:hAnsi="Times New Roman"/>
          <w:sz w:val="24"/>
          <w:szCs w:val="24"/>
        </w:rPr>
        <w:t>Polarisation</w:t>
      </w:r>
      <w:proofErr w:type="spellEnd"/>
      <w:r>
        <w:rPr>
          <w:rFonts w:ascii="Times New Roman" w:hAnsi="Times New Roman"/>
          <w:sz w:val="24"/>
          <w:szCs w:val="24"/>
        </w:rPr>
        <w:t xml:space="preserve"> comes in the forms of evaluations, descriptions and references. The polarity appears in the forms of positive self-representation and negative other-representation, where one </w:t>
      </w:r>
      <w:proofErr w:type="spellStart"/>
      <w:r>
        <w:rPr>
          <w:rFonts w:ascii="Times New Roman" w:hAnsi="Times New Roman"/>
          <w:sz w:val="24"/>
          <w:szCs w:val="24"/>
        </w:rPr>
        <w:t>emphasises</w:t>
      </w:r>
      <w:proofErr w:type="spellEnd"/>
      <w:r>
        <w:rPr>
          <w:rFonts w:ascii="Times New Roman" w:hAnsi="Times New Roman"/>
          <w:sz w:val="24"/>
          <w:szCs w:val="24"/>
        </w:rPr>
        <w:t xml:space="preserve"> one</w:t>
      </w:r>
      <w:r w:rsidR="00DD50F4">
        <w:rPr>
          <w:rFonts w:ascii="Times New Roman" w:hAnsi="Times New Roman"/>
          <w:sz w:val="24"/>
          <w:szCs w:val="24"/>
        </w:rPr>
        <w:t>’</w:t>
      </w:r>
      <w:r>
        <w:rPr>
          <w:rFonts w:ascii="Times New Roman" w:hAnsi="Times New Roman"/>
          <w:sz w:val="24"/>
          <w:szCs w:val="24"/>
        </w:rPr>
        <w:t xml:space="preserve">s good deeds and </w:t>
      </w:r>
      <w:proofErr w:type="spellStart"/>
      <w:r>
        <w:rPr>
          <w:rFonts w:ascii="Times New Roman" w:hAnsi="Times New Roman"/>
          <w:sz w:val="24"/>
          <w:szCs w:val="24"/>
        </w:rPr>
        <w:t>de-emphasises</w:t>
      </w:r>
      <w:proofErr w:type="spellEnd"/>
      <w:r>
        <w:rPr>
          <w:rFonts w:ascii="Times New Roman" w:hAnsi="Times New Roman"/>
          <w:sz w:val="24"/>
          <w:szCs w:val="24"/>
        </w:rPr>
        <w:t xml:space="preserve"> </w:t>
      </w:r>
      <w:r w:rsidR="00DD50F4">
        <w:rPr>
          <w:rFonts w:ascii="Times New Roman" w:hAnsi="Times New Roman"/>
          <w:sz w:val="24"/>
          <w:szCs w:val="24"/>
        </w:rPr>
        <w:t>‘t</w:t>
      </w:r>
      <w:r>
        <w:rPr>
          <w:rFonts w:ascii="Times New Roman" w:hAnsi="Times New Roman"/>
          <w:sz w:val="24"/>
          <w:szCs w:val="24"/>
        </w:rPr>
        <w:t>heir</w:t>
      </w:r>
      <w:r w:rsidR="00DD50F4">
        <w:rPr>
          <w:rFonts w:ascii="Times New Roman" w:hAnsi="Times New Roman"/>
          <w:sz w:val="24"/>
          <w:szCs w:val="24"/>
        </w:rPr>
        <w:t>’</w:t>
      </w:r>
      <w:r>
        <w:rPr>
          <w:rFonts w:ascii="Times New Roman" w:hAnsi="Times New Roman"/>
          <w:sz w:val="24"/>
          <w:szCs w:val="24"/>
        </w:rPr>
        <w:t xml:space="preserve"> good deeds or </w:t>
      </w:r>
      <w:proofErr w:type="spellStart"/>
      <w:r>
        <w:rPr>
          <w:rFonts w:ascii="Times New Roman" w:hAnsi="Times New Roman"/>
          <w:sz w:val="24"/>
          <w:szCs w:val="24"/>
        </w:rPr>
        <w:t>emphasises</w:t>
      </w:r>
      <w:proofErr w:type="spellEnd"/>
      <w:r>
        <w:rPr>
          <w:rFonts w:ascii="Times New Roman" w:hAnsi="Times New Roman"/>
          <w:sz w:val="24"/>
          <w:szCs w:val="24"/>
        </w:rPr>
        <w:t xml:space="preserve"> </w:t>
      </w:r>
      <w:r w:rsidR="00DD50F4">
        <w:rPr>
          <w:rFonts w:ascii="Times New Roman" w:hAnsi="Times New Roman"/>
          <w:sz w:val="24"/>
          <w:szCs w:val="24"/>
        </w:rPr>
        <w:t>‘</w:t>
      </w:r>
      <w:r>
        <w:rPr>
          <w:rFonts w:ascii="Times New Roman" w:hAnsi="Times New Roman"/>
          <w:sz w:val="24"/>
          <w:szCs w:val="24"/>
        </w:rPr>
        <w:t>their</w:t>
      </w:r>
      <w:r w:rsidR="00DD50F4">
        <w:rPr>
          <w:rFonts w:ascii="Times New Roman" w:hAnsi="Times New Roman"/>
          <w:sz w:val="24"/>
          <w:szCs w:val="24"/>
        </w:rPr>
        <w:t>’</w:t>
      </w:r>
      <w:r>
        <w:rPr>
          <w:rFonts w:ascii="Times New Roman" w:hAnsi="Times New Roman"/>
          <w:sz w:val="24"/>
          <w:szCs w:val="24"/>
        </w:rPr>
        <w:t xml:space="preserve"> bad deeds. PDA theorists claim that descriptions and references to politicians, public figures and </w:t>
      </w:r>
      <w:proofErr w:type="spellStart"/>
      <w:r>
        <w:rPr>
          <w:rFonts w:ascii="Times New Roman" w:hAnsi="Times New Roman"/>
          <w:sz w:val="24"/>
          <w:szCs w:val="24"/>
        </w:rPr>
        <w:t>organisations</w:t>
      </w:r>
      <w:proofErr w:type="spellEnd"/>
      <w:r>
        <w:rPr>
          <w:rFonts w:ascii="Times New Roman" w:hAnsi="Times New Roman"/>
          <w:sz w:val="24"/>
          <w:szCs w:val="24"/>
        </w:rPr>
        <w:t xml:space="preserve"> and their actions are a function of politically and ideologically based opinions. Whereas </w:t>
      </w:r>
      <w:r w:rsidR="00DD50F4">
        <w:rPr>
          <w:rFonts w:ascii="Times New Roman" w:hAnsi="Times New Roman"/>
          <w:sz w:val="24"/>
          <w:szCs w:val="24"/>
        </w:rPr>
        <w:t>‘</w:t>
      </w:r>
      <w:r>
        <w:rPr>
          <w:rFonts w:ascii="Times New Roman" w:hAnsi="Times New Roman"/>
          <w:sz w:val="24"/>
          <w:szCs w:val="24"/>
        </w:rPr>
        <w:t>we</w:t>
      </w:r>
      <w:r w:rsidR="00DD50F4">
        <w:rPr>
          <w:rFonts w:ascii="Times New Roman" w:hAnsi="Times New Roman"/>
          <w:sz w:val="24"/>
          <w:szCs w:val="24"/>
        </w:rPr>
        <w:t>’</w:t>
      </w:r>
      <w:r>
        <w:rPr>
          <w:rFonts w:ascii="Times New Roman" w:hAnsi="Times New Roman"/>
          <w:sz w:val="24"/>
          <w:szCs w:val="24"/>
        </w:rPr>
        <w:t xml:space="preserve"> are democratic, </w:t>
      </w:r>
      <w:r w:rsidR="00DD50F4">
        <w:rPr>
          <w:rFonts w:ascii="Times New Roman" w:hAnsi="Times New Roman"/>
          <w:sz w:val="24"/>
          <w:szCs w:val="24"/>
        </w:rPr>
        <w:t>‘</w:t>
      </w:r>
      <w:r>
        <w:rPr>
          <w:rFonts w:ascii="Times New Roman" w:hAnsi="Times New Roman"/>
          <w:sz w:val="24"/>
          <w:szCs w:val="24"/>
        </w:rPr>
        <w:t>they</w:t>
      </w:r>
      <w:r w:rsidR="00DD50F4">
        <w:rPr>
          <w:rFonts w:ascii="Times New Roman" w:hAnsi="Times New Roman"/>
          <w:sz w:val="24"/>
          <w:szCs w:val="24"/>
        </w:rPr>
        <w:t>’</w:t>
      </w:r>
      <w:r>
        <w:rPr>
          <w:rFonts w:ascii="Times New Roman" w:hAnsi="Times New Roman"/>
          <w:sz w:val="24"/>
          <w:szCs w:val="24"/>
        </w:rPr>
        <w:t xml:space="preserve"> are not. Through this, one positively evaluates oneself and negatively evaluates others. This feature of </w:t>
      </w:r>
      <w:proofErr w:type="spellStart"/>
      <w:r>
        <w:rPr>
          <w:rFonts w:ascii="Times New Roman" w:hAnsi="Times New Roman"/>
          <w:sz w:val="24"/>
          <w:szCs w:val="24"/>
        </w:rPr>
        <w:t>polarisation</w:t>
      </w:r>
      <w:proofErr w:type="spellEnd"/>
      <w:r>
        <w:rPr>
          <w:rFonts w:ascii="Times New Roman" w:hAnsi="Times New Roman"/>
          <w:sz w:val="24"/>
          <w:szCs w:val="24"/>
        </w:rPr>
        <w:t xml:space="preserve"> appears frequently in hate discourses through pronoun manipulation.</w:t>
      </w:r>
    </w:p>
    <w:p w14:paraId="2EFB2005" w14:textId="0C4C4341"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ab/>
        <w:t xml:space="preserve">In HD1, the </w:t>
      </w:r>
      <w:proofErr w:type="spellStart"/>
      <w:r>
        <w:rPr>
          <w:rFonts w:ascii="Times New Roman" w:hAnsi="Times New Roman"/>
          <w:sz w:val="24"/>
          <w:szCs w:val="24"/>
        </w:rPr>
        <w:t>polarisation</w:t>
      </w:r>
      <w:proofErr w:type="spellEnd"/>
      <w:r>
        <w:rPr>
          <w:rFonts w:ascii="Times New Roman" w:hAnsi="Times New Roman"/>
          <w:sz w:val="24"/>
          <w:szCs w:val="24"/>
        </w:rPr>
        <w:t xml:space="preserve"> or evaluation is between PDP and APC as described by </w:t>
      </w:r>
      <w:proofErr w:type="spellStart"/>
      <w:r>
        <w:rPr>
          <w:rFonts w:ascii="Times New Roman" w:hAnsi="Times New Roman"/>
          <w:sz w:val="24"/>
          <w:szCs w:val="24"/>
        </w:rPr>
        <w:t>Omokri</w:t>
      </w:r>
      <w:proofErr w:type="spellEnd"/>
      <w:r>
        <w:rPr>
          <w:rFonts w:ascii="Times New Roman" w:hAnsi="Times New Roman"/>
          <w:sz w:val="24"/>
          <w:szCs w:val="24"/>
        </w:rPr>
        <w:t xml:space="preserve">. </w:t>
      </w:r>
      <w:proofErr w:type="spellStart"/>
      <w:r>
        <w:rPr>
          <w:rFonts w:ascii="Times New Roman" w:hAnsi="Times New Roman"/>
          <w:sz w:val="24"/>
          <w:szCs w:val="24"/>
        </w:rPr>
        <w:t>Omokri</w:t>
      </w:r>
      <w:proofErr w:type="spellEnd"/>
      <w:r>
        <w:rPr>
          <w:rFonts w:ascii="Times New Roman" w:hAnsi="Times New Roman"/>
          <w:sz w:val="24"/>
          <w:szCs w:val="24"/>
        </w:rPr>
        <w:t xml:space="preserve"> accepted the fact that one thing common with PDP and APC is the incompetence of their party chairmen: </w:t>
      </w:r>
      <w:proofErr w:type="spellStart"/>
      <w:r>
        <w:rPr>
          <w:rFonts w:ascii="Times New Roman" w:hAnsi="Times New Roman"/>
          <w:sz w:val="24"/>
          <w:szCs w:val="24"/>
        </w:rPr>
        <w:t>Modu</w:t>
      </w:r>
      <w:proofErr w:type="spellEnd"/>
      <w:r>
        <w:rPr>
          <w:rFonts w:ascii="Times New Roman" w:hAnsi="Times New Roman"/>
          <w:sz w:val="24"/>
          <w:szCs w:val="24"/>
        </w:rPr>
        <w:t xml:space="preserve"> Sheriff and Adams </w:t>
      </w:r>
      <w:proofErr w:type="spellStart"/>
      <w:r>
        <w:rPr>
          <w:rFonts w:ascii="Times New Roman" w:hAnsi="Times New Roman"/>
          <w:sz w:val="24"/>
          <w:szCs w:val="24"/>
        </w:rPr>
        <w:t>Oshiomole</w:t>
      </w:r>
      <w:proofErr w:type="spellEnd"/>
      <w:r>
        <w:rPr>
          <w:rFonts w:ascii="Times New Roman" w:hAnsi="Times New Roman"/>
          <w:sz w:val="24"/>
          <w:szCs w:val="24"/>
        </w:rPr>
        <w:t xml:space="preserve"> respectively. But </w:t>
      </w:r>
      <w:proofErr w:type="spellStart"/>
      <w:r>
        <w:rPr>
          <w:rFonts w:ascii="Times New Roman" w:hAnsi="Times New Roman"/>
          <w:sz w:val="24"/>
          <w:szCs w:val="24"/>
        </w:rPr>
        <w:t>Omokri</w:t>
      </w:r>
      <w:proofErr w:type="spellEnd"/>
      <w:r>
        <w:rPr>
          <w:rFonts w:ascii="Times New Roman" w:hAnsi="Times New Roman"/>
          <w:sz w:val="24"/>
          <w:szCs w:val="24"/>
        </w:rPr>
        <w:t xml:space="preserve"> being a member of PDP </w:t>
      </w:r>
      <w:proofErr w:type="spellStart"/>
      <w:r>
        <w:rPr>
          <w:rFonts w:ascii="Times New Roman" w:hAnsi="Times New Roman"/>
          <w:sz w:val="24"/>
          <w:szCs w:val="24"/>
        </w:rPr>
        <w:t>emphasised</w:t>
      </w:r>
      <w:proofErr w:type="spellEnd"/>
      <w:r>
        <w:rPr>
          <w:rFonts w:ascii="Times New Roman" w:hAnsi="Times New Roman"/>
          <w:sz w:val="24"/>
          <w:szCs w:val="24"/>
        </w:rPr>
        <w:t xml:space="preserve"> his party</w:t>
      </w:r>
      <w:r w:rsidR="00DD50F4">
        <w:rPr>
          <w:rFonts w:ascii="Times New Roman" w:hAnsi="Times New Roman"/>
          <w:sz w:val="24"/>
          <w:szCs w:val="24"/>
        </w:rPr>
        <w:t>’</w:t>
      </w:r>
      <w:r>
        <w:rPr>
          <w:rFonts w:ascii="Times New Roman" w:hAnsi="Times New Roman"/>
          <w:sz w:val="24"/>
          <w:szCs w:val="24"/>
        </w:rPr>
        <w:t xml:space="preserve">s capability of ejecting </w:t>
      </w:r>
      <w:proofErr w:type="spellStart"/>
      <w:r>
        <w:rPr>
          <w:rFonts w:ascii="Times New Roman" w:hAnsi="Times New Roman"/>
          <w:sz w:val="24"/>
          <w:szCs w:val="24"/>
        </w:rPr>
        <w:t>Modu</w:t>
      </w:r>
      <w:proofErr w:type="spellEnd"/>
      <w:r>
        <w:rPr>
          <w:rFonts w:ascii="Times New Roman" w:hAnsi="Times New Roman"/>
          <w:sz w:val="24"/>
          <w:szCs w:val="24"/>
        </w:rPr>
        <w:t xml:space="preserve"> Sheriff and </w:t>
      </w:r>
      <w:proofErr w:type="spellStart"/>
      <w:r>
        <w:rPr>
          <w:rFonts w:ascii="Times New Roman" w:hAnsi="Times New Roman"/>
          <w:sz w:val="24"/>
          <w:szCs w:val="24"/>
        </w:rPr>
        <w:t>emphasised</w:t>
      </w:r>
      <w:proofErr w:type="spellEnd"/>
      <w:r>
        <w:rPr>
          <w:rFonts w:ascii="Times New Roman" w:hAnsi="Times New Roman"/>
          <w:sz w:val="24"/>
          <w:szCs w:val="24"/>
        </w:rPr>
        <w:t xml:space="preserve"> APC</w:t>
      </w:r>
      <w:r w:rsidR="00DD50F4">
        <w:rPr>
          <w:rFonts w:ascii="Times New Roman" w:hAnsi="Times New Roman"/>
          <w:sz w:val="24"/>
          <w:szCs w:val="24"/>
        </w:rPr>
        <w:t>’</w:t>
      </w:r>
      <w:r>
        <w:rPr>
          <w:rFonts w:ascii="Times New Roman" w:hAnsi="Times New Roman"/>
          <w:sz w:val="24"/>
          <w:szCs w:val="24"/>
        </w:rPr>
        <w:t xml:space="preserve">s inability to eject </w:t>
      </w:r>
      <w:proofErr w:type="spellStart"/>
      <w:r>
        <w:rPr>
          <w:rFonts w:ascii="Times New Roman" w:hAnsi="Times New Roman"/>
          <w:sz w:val="24"/>
          <w:szCs w:val="24"/>
        </w:rPr>
        <w:t>Oshiomole</w:t>
      </w:r>
      <w:proofErr w:type="spellEnd"/>
      <w:r>
        <w:rPr>
          <w:rFonts w:ascii="Times New Roman" w:hAnsi="Times New Roman"/>
          <w:sz w:val="24"/>
          <w:szCs w:val="24"/>
        </w:rPr>
        <w:t xml:space="preserve">. In essence, PDP has the time to come out of the mess they have found themselves before the election whereas APC does not have such time because the 2019 general election is few months away. </w:t>
      </w:r>
    </w:p>
    <w:p w14:paraId="73081BC2" w14:textId="79567EA2"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Suffice it to note that hate speeches do not only occur at the inter-party level. It can also be seen at the intra-party level. This is evident in HD4 where two factions of a party are at loggerheads over the choice of the party</w:t>
      </w:r>
      <w:r w:rsidR="00DD50F4">
        <w:rPr>
          <w:rFonts w:ascii="Times New Roman" w:hAnsi="Times New Roman"/>
          <w:sz w:val="24"/>
          <w:szCs w:val="24"/>
        </w:rPr>
        <w:t>’</w:t>
      </w:r>
      <w:r>
        <w:rPr>
          <w:rFonts w:ascii="Times New Roman" w:hAnsi="Times New Roman"/>
          <w:sz w:val="24"/>
          <w:szCs w:val="24"/>
        </w:rPr>
        <w:t xml:space="preserve">s flag bearer in the gubernatorial election that will take place in Imo State in 2019. A faction of the party supports Nwosu, an in-law to the incumbent Governor of the State, </w:t>
      </w:r>
      <w:proofErr w:type="spellStart"/>
      <w:r>
        <w:rPr>
          <w:rFonts w:ascii="Times New Roman" w:hAnsi="Times New Roman"/>
          <w:sz w:val="24"/>
          <w:szCs w:val="24"/>
        </w:rPr>
        <w:t>Rochas</w:t>
      </w:r>
      <w:proofErr w:type="spellEnd"/>
      <w:r>
        <w:rPr>
          <w:rFonts w:ascii="Times New Roman" w:hAnsi="Times New Roman"/>
          <w:sz w:val="24"/>
          <w:szCs w:val="24"/>
        </w:rPr>
        <w:t xml:space="preserve"> Okorocha whereas the other rejects the arrangement. The former, in reaction to the latter</w:t>
      </w:r>
      <w:r w:rsidR="00DD50F4">
        <w:rPr>
          <w:rFonts w:ascii="Times New Roman" w:hAnsi="Times New Roman"/>
          <w:sz w:val="24"/>
          <w:szCs w:val="24"/>
        </w:rPr>
        <w:t>’</w:t>
      </w:r>
      <w:r>
        <w:rPr>
          <w:rFonts w:ascii="Times New Roman" w:hAnsi="Times New Roman"/>
          <w:sz w:val="24"/>
          <w:szCs w:val="24"/>
        </w:rPr>
        <w:t xml:space="preserve">s refusal to endorse Nwosu, made a statement that shows polarity. This statement has the </w:t>
      </w:r>
      <w:r w:rsidR="00DD50F4">
        <w:rPr>
          <w:rFonts w:ascii="Times New Roman" w:hAnsi="Times New Roman"/>
          <w:sz w:val="24"/>
          <w:szCs w:val="24"/>
        </w:rPr>
        <w:t>‘</w:t>
      </w:r>
      <w:r>
        <w:rPr>
          <w:rFonts w:ascii="Times New Roman" w:hAnsi="Times New Roman"/>
          <w:sz w:val="24"/>
          <w:szCs w:val="24"/>
        </w:rPr>
        <w:t>we/us/our</w:t>
      </w:r>
      <w:r w:rsidR="00DD50F4">
        <w:rPr>
          <w:rFonts w:ascii="Times New Roman" w:hAnsi="Times New Roman"/>
          <w:sz w:val="24"/>
          <w:szCs w:val="24"/>
        </w:rPr>
        <w:t>’</w:t>
      </w:r>
      <w:r>
        <w:rPr>
          <w:rFonts w:ascii="Times New Roman" w:hAnsi="Times New Roman"/>
          <w:sz w:val="24"/>
          <w:szCs w:val="24"/>
        </w:rPr>
        <w:t xml:space="preserve"> and </w:t>
      </w:r>
      <w:r>
        <w:rPr>
          <w:rFonts w:ascii="Times New Roman" w:hAnsi="Times New Roman"/>
          <w:i/>
          <w:sz w:val="24"/>
          <w:szCs w:val="24"/>
        </w:rPr>
        <w:t>they/them/their</w:t>
      </w:r>
      <w:r>
        <w:rPr>
          <w:rFonts w:ascii="Times New Roman" w:hAnsi="Times New Roman"/>
          <w:sz w:val="24"/>
          <w:szCs w:val="24"/>
        </w:rPr>
        <w:t xml:space="preserve"> polarity. The speech reads:</w:t>
      </w:r>
    </w:p>
    <w:p w14:paraId="191DC74F" w14:textId="5F2F51D2" w:rsidR="00A07E95" w:rsidRDefault="00A07E95" w:rsidP="00A07E95">
      <w:pPr>
        <w:spacing w:line="240" w:lineRule="auto"/>
        <w:ind w:left="1440"/>
        <w:jc w:val="both"/>
        <w:rPr>
          <w:rFonts w:ascii="Times New Roman" w:hAnsi="Times New Roman"/>
          <w:sz w:val="24"/>
          <w:szCs w:val="24"/>
        </w:rPr>
      </w:pPr>
      <w:r w:rsidRPr="00024AB8">
        <w:rPr>
          <w:rFonts w:ascii="Times New Roman" w:hAnsi="Times New Roman"/>
          <w:b/>
          <w:i/>
          <w:sz w:val="24"/>
          <w:szCs w:val="24"/>
        </w:rPr>
        <w:t>Their</w:t>
      </w:r>
      <w:r>
        <w:rPr>
          <w:rFonts w:ascii="Times New Roman" w:hAnsi="Times New Roman"/>
          <w:sz w:val="24"/>
          <w:szCs w:val="24"/>
        </w:rPr>
        <w:t xml:space="preserve"> target is to destroy APC but </w:t>
      </w:r>
      <w:r w:rsidRPr="00024AB8">
        <w:rPr>
          <w:rFonts w:ascii="Times New Roman" w:hAnsi="Times New Roman"/>
          <w:b/>
          <w:i/>
          <w:sz w:val="24"/>
          <w:szCs w:val="24"/>
        </w:rPr>
        <w:t>they</w:t>
      </w:r>
      <w:r>
        <w:rPr>
          <w:rFonts w:ascii="Times New Roman" w:hAnsi="Times New Roman"/>
          <w:sz w:val="24"/>
          <w:szCs w:val="24"/>
        </w:rPr>
        <w:t xml:space="preserve"> must be resisted by owners of the Party of the state. </w:t>
      </w:r>
      <w:r w:rsidRPr="00024AB8">
        <w:rPr>
          <w:rFonts w:ascii="Times New Roman" w:hAnsi="Times New Roman"/>
          <w:b/>
          <w:i/>
          <w:sz w:val="24"/>
          <w:szCs w:val="24"/>
        </w:rPr>
        <w:t>They</w:t>
      </w:r>
      <w:r>
        <w:rPr>
          <w:rFonts w:ascii="Times New Roman" w:hAnsi="Times New Roman"/>
          <w:sz w:val="24"/>
          <w:szCs w:val="24"/>
        </w:rPr>
        <w:t xml:space="preserve"> are food-is-ready politicians. Otherwise, why won</w:t>
      </w:r>
      <w:r w:rsidR="00DD50F4">
        <w:rPr>
          <w:rFonts w:ascii="Times New Roman" w:hAnsi="Times New Roman"/>
          <w:sz w:val="24"/>
          <w:szCs w:val="24"/>
        </w:rPr>
        <w:t>’</w:t>
      </w:r>
      <w:r>
        <w:rPr>
          <w:rFonts w:ascii="Times New Roman" w:hAnsi="Times New Roman"/>
          <w:sz w:val="24"/>
          <w:szCs w:val="24"/>
        </w:rPr>
        <w:t xml:space="preserve">t </w:t>
      </w:r>
      <w:r w:rsidRPr="00024AB8">
        <w:rPr>
          <w:rFonts w:ascii="Times New Roman" w:hAnsi="Times New Roman"/>
          <w:b/>
          <w:i/>
          <w:sz w:val="24"/>
          <w:szCs w:val="24"/>
        </w:rPr>
        <w:t>they</w:t>
      </w:r>
      <w:r>
        <w:rPr>
          <w:rFonts w:ascii="Times New Roman" w:hAnsi="Times New Roman"/>
          <w:sz w:val="24"/>
          <w:szCs w:val="24"/>
        </w:rPr>
        <w:t xml:space="preserve"> look for a virgin Party and file behind one of them as candidate and let </w:t>
      </w:r>
      <w:r w:rsidRPr="00024AB8">
        <w:rPr>
          <w:rFonts w:ascii="Times New Roman" w:hAnsi="Times New Roman"/>
          <w:b/>
          <w:sz w:val="24"/>
          <w:szCs w:val="24"/>
        </w:rPr>
        <w:t>us</w:t>
      </w:r>
      <w:r>
        <w:rPr>
          <w:rFonts w:ascii="Times New Roman" w:hAnsi="Times New Roman"/>
          <w:sz w:val="24"/>
          <w:szCs w:val="24"/>
        </w:rPr>
        <w:t xml:space="preserve"> see how far </w:t>
      </w:r>
      <w:r w:rsidRPr="00024AB8">
        <w:rPr>
          <w:rFonts w:ascii="Times New Roman" w:hAnsi="Times New Roman"/>
          <w:b/>
          <w:i/>
          <w:sz w:val="24"/>
          <w:szCs w:val="24"/>
        </w:rPr>
        <w:t>they</w:t>
      </w:r>
      <w:r>
        <w:rPr>
          <w:rFonts w:ascii="Times New Roman" w:hAnsi="Times New Roman"/>
          <w:sz w:val="24"/>
          <w:szCs w:val="24"/>
        </w:rPr>
        <w:t xml:space="preserve"> can go (emphasis, mine).</w:t>
      </w:r>
    </w:p>
    <w:p w14:paraId="2673CF7B" w14:textId="77777777" w:rsidR="00A07E95" w:rsidRDefault="00A07E95" w:rsidP="00A07E95">
      <w:pPr>
        <w:spacing w:line="240" w:lineRule="auto"/>
        <w:jc w:val="both"/>
        <w:rPr>
          <w:rFonts w:ascii="Times New Roman" w:hAnsi="Times New Roman"/>
          <w:sz w:val="24"/>
          <w:szCs w:val="24"/>
        </w:rPr>
      </w:pPr>
      <w:r w:rsidRPr="0075597F">
        <w:rPr>
          <w:rFonts w:ascii="Times New Roman" w:hAnsi="Times New Roman"/>
          <w:sz w:val="24"/>
          <w:szCs w:val="24"/>
        </w:rPr>
        <w:t xml:space="preserve">From the above statement, ‘we’ are those that started the party and the decision lies in ‘our’ hands whereas </w:t>
      </w:r>
      <w:r>
        <w:rPr>
          <w:rFonts w:ascii="Times New Roman" w:hAnsi="Times New Roman"/>
          <w:sz w:val="24"/>
          <w:szCs w:val="24"/>
        </w:rPr>
        <w:t>‘they’ are ‘food-is-ready politicians’ who came into the party after ‘we’ have toiled day and night to place the party where it is today.</w:t>
      </w:r>
    </w:p>
    <w:p w14:paraId="43EB7AD9"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Similarly, the ‘us’ versus ‘them’ polarity appeared in HD6 where Nnamdi </w:t>
      </w:r>
      <w:proofErr w:type="spellStart"/>
      <w:r>
        <w:rPr>
          <w:rFonts w:ascii="Times New Roman" w:hAnsi="Times New Roman"/>
          <w:sz w:val="24"/>
          <w:szCs w:val="24"/>
        </w:rPr>
        <w:t>Kanu</w:t>
      </w:r>
      <w:proofErr w:type="spellEnd"/>
      <w:r>
        <w:rPr>
          <w:rFonts w:ascii="Times New Roman" w:hAnsi="Times New Roman"/>
          <w:sz w:val="24"/>
          <w:szCs w:val="24"/>
        </w:rPr>
        <w:t xml:space="preserve"> presented Biafra and Biafrans in good light and presented Buhari and his followers in a bad light. He remarked:</w:t>
      </w:r>
    </w:p>
    <w:p w14:paraId="3BD4B684" w14:textId="77777777" w:rsidR="00A07E95" w:rsidRDefault="00A07E95" w:rsidP="00A07E95">
      <w:pPr>
        <w:spacing w:line="240" w:lineRule="auto"/>
        <w:ind w:left="1440"/>
        <w:jc w:val="both"/>
        <w:rPr>
          <w:rFonts w:ascii="Times New Roman" w:hAnsi="Times New Roman"/>
          <w:sz w:val="24"/>
          <w:szCs w:val="24"/>
        </w:rPr>
      </w:pPr>
      <w:r w:rsidRPr="00C124AE">
        <w:rPr>
          <w:rFonts w:ascii="Times New Roman" w:hAnsi="Times New Roman"/>
          <w:b/>
          <w:sz w:val="24"/>
          <w:szCs w:val="24"/>
        </w:rPr>
        <w:t>I</w:t>
      </w:r>
      <w:r>
        <w:rPr>
          <w:rFonts w:ascii="Times New Roman" w:hAnsi="Times New Roman"/>
          <w:sz w:val="24"/>
          <w:szCs w:val="24"/>
        </w:rPr>
        <w:t xml:space="preserve">’m a Biafran and </w:t>
      </w:r>
      <w:r w:rsidRPr="00C124AE">
        <w:rPr>
          <w:rFonts w:ascii="Times New Roman" w:hAnsi="Times New Roman"/>
          <w:b/>
          <w:sz w:val="24"/>
          <w:szCs w:val="24"/>
        </w:rPr>
        <w:t>we</w:t>
      </w:r>
      <w:r>
        <w:rPr>
          <w:rFonts w:ascii="Times New Roman" w:hAnsi="Times New Roman"/>
          <w:sz w:val="24"/>
          <w:szCs w:val="24"/>
        </w:rPr>
        <w:t xml:space="preserve"> are going to crumble the zoo. Some idiots who are not educated said that </w:t>
      </w:r>
      <w:r w:rsidRPr="00C124AE">
        <w:rPr>
          <w:rFonts w:ascii="Times New Roman" w:hAnsi="Times New Roman"/>
          <w:b/>
          <w:i/>
          <w:sz w:val="24"/>
          <w:szCs w:val="24"/>
        </w:rPr>
        <w:t>they</w:t>
      </w:r>
      <w:r>
        <w:rPr>
          <w:rFonts w:ascii="Times New Roman" w:hAnsi="Times New Roman"/>
          <w:sz w:val="24"/>
          <w:szCs w:val="24"/>
        </w:rPr>
        <w:t xml:space="preserve">’ll arrest </w:t>
      </w:r>
      <w:r w:rsidRPr="00C124AE">
        <w:rPr>
          <w:rFonts w:ascii="Times New Roman" w:hAnsi="Times New Roman"/>
          <w:b/>
          <w:sz w:val="24"/>
          <w:szCs w:val="24"/>
        </w:rPr>
        <w:t>me</w:t>
      </w:r>
      <w:r>
        <w:rPr>
          <w:rFonts w:ascii="Times New Roman" w:hAnsi="Times New Roman"/>
          <w:sz w:val="24"/>
          <w:szCs w:val="24"/>
        </w:rPr>
        <w:t xml:space="preserve">, and </w:t>
      </w:r>
      <w:r w:rsidRPr="00C124AE">
        <w:rPr>
          <w:rFonts w:ascii="Times New Roman" w:hAnsi="Times New Roman"/>
          <w:b/>
          <w:sz w:val="24"/>
          <w:szCs w:val="24"/>
        </w:rPr>
        <w:t>I</w:t>
      </w:r>
      <w:r>
        <w:rPr>
          <w:rFonts w:ascii="Times New Roman" w:hAnsi="Times New Roman"/>
          <w:sz w:val="24"/>
          <w:szCs w:val="24"/>
        </w:rPr>
        <w:t xml:space="preserve"> ask </w:t>
      </w:r>
      <w:r w:rsidRPr="00C124AE">
        <w:rPr>
          <w:rFonts w:ascii="Times New Roman" w:hAnsi="Times New Roman"/>
          <w:b/>
          <w:i/>
          <w:sz w:val="24"/>
          <w:szCs w:val="24"/>
        </w:rPr>
        <w:t>them</w:t>
      </w:r>
      <w:r>
        <w:rPr>
          <w:rFonts w:ascii="Times New Roman" w:hAnsi="Times New Roman"/>
          <w:sz w:val="24"/>
          <w:szCs w:val="24"/>
        </w:rPr>
        <w:t xml:space="preserve"> to come. </w:t>
      </w:r>
      <w:r w:rsidRPr="00C124AE">
        <w:rPr>
          <w:rFonts w:ascii="Times New Roman" w:hAnsi="Times New Roman"/>
          <w:b/>
          <w:sz w:val="24"/>
          <w:szCs w:val="24"/>
        </w:rPr>
        <w:t>I</w:t>
      </w:r>
      <w:r>
        <w:rPr>
          <w:rFonts w:ascii="Times New Roman" w:hAnsi="Times New Roman"/>
          <w:sz w:val="24"/>
          <w:szCs w:val="24"/>
        </w:rPr>
        <w:t xml:space="preserve"> am in Biafra land. If any of </w:t>
      </w:r>
      <w:r w:rsidRPr="00C124AE">
        <w:rPr>
          <w:rFonts w:ascii="Times New Roman" w:hAnsi="Times New Roman"/>
          <w:b/>
          <w:i/>
          <w:sz w:val="24"/>
          <w:szCs w:val="24"/>
        </w:rPr>
        <w:t>them</w:t>
      </w:r>
      <w:r>
        <w:rPr>
          <w:rFonts w:ascii="Times New Roman" w:hAnsi="Times New Roman"/>
          <w:sz w:val="24"/>
          <w:szCs w:val="24"/>
        </w:rPr>
        <w:t xml:space="preserve"> leaves Biafra land alive know that this is not IPOB. Tell </w:t>
      </w:r>
      <w:r w:rsidRPr="00C124AE">
        <w:rPr>
          <w:rFonts w:ascii="Times New Roman" w:hAnsi="Times New Roman"/>
          <w:b/>
          <w:i/>
          <w:sz w:val="24"/>
          <w:szCs w:val="24"/>
        </w:rPr>
        <w:t>them</w:t>
      </w:r>
      <w:r>
        <w:rPr>
          <w:rFonts w:ascii="Times New Roman" w:hAnsi="Times New Roman"/>
          <w:sz w:val="24"/>
          <w:szCs w:val="24"/>
        </w:rPr>
        <w:t xml:space="preserve"> that’s what </w:t>
      </w:r>
      <w:r w:rsidRPr="00C124AE">
        <w:rPr>
          <w:rFonts w:ascii="Times New Roman" w:hAnsi="Times New Roman"/>
          <w:b/>
          <w:i/>
          <w:sz w:val="24"/>
          <w:szCs w:val="24"/>
        </w:rPr>
        <w:t>I</w:t>
      </w:r>
      <w:r>
        <w:rPr>
          <w:rFonts w:ascii="Times New Roman" w:hAnsi="Times New Roman"/>
          <w:sz w:val="24"/>
          <w:szCs w:val="24"/>
        </w:rPr>
        <w:t xml:space="preserve"> said.</w:t>
      </w:r>
    </w:p>
    <w:p w14:paraId="6A6ABE11"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In the above excerpt, Biafrans were presented as educated and literate set of people who have all it takes to defeat non-Biafrans. On the other hand, non-Biafrans were presented as uneducated and barbaric. Nnamdi </w:t>
      </w:r>
      <w:proofErr w:type="spellStart"/>
      <w:r>
        <w:rPr>
          <w:rFonts w:ascii="Times New Roman" w:hAnsi="Times New Roman"/>
          <w:sz w:val="24"/>
          <w:szCs w:val="24"/>
        </w:rPr>
        <w:t>Kanu</w:t>
      </w:r>
      <w:proofErr w:type="spellEnd"/>
      <w:r>
        <w:rPr>
          <w:rFonts w:ascii="Times New Roman" w:hAnsi="Times New Roman"/>
          <w:sz w:val="24"/>
          <w:szCs w:val="24"/>
        </w:rPr>
        <w:t xml:space="preserve"> also in HD7 and HD11 made a </w:t>
      </w:r>
      <w:proofErr w:type="spellStart"/>
      <w:r>
        <w:rPr>
          <w:rFonts w:ascii="Times New Roman" w:hAnsi="Times New Roman"/>
          <w:sz w:val="24"/>
          <w:szCs w:val="24"/>
        </w:rPr>
        <w:t>polarisation</w:t>
      </w:r>
      <w:proofErr w:type="spellEnd"/>
      <w:r>
        <w:rPr>
          <w:rFonts w:ascii="Times New Roman" w:hAnsi="Times New Roman"/>
          <w:sz w:val="24"/>
          <w:szCs w:val="24"/>
        </w:rPr>
        <w:t xml:space="preserve"> between Igbo people and the Yoruba people on the one hand and himself and Buhari on the other hand. He opined in HD7 and HD11 respectively thus:</w:t>
      </w:r>
    </w:p>
    <w:p w14:paraId="1C0A8365"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No </w:t>
      </w:r>
      <w:r w:rsidRPr="00FD6651">
        <w:rPr>
          <w:rFonts w:ascii="Times New Roman" w:hAnsi="Times New Roman"/>
          <w:b/>
          <w:sz w:val="24"/>
          <w:szCs w:val="24"/>
        </w:rPr>
        <w:t>Igbo man</w:t>
      </w:r>
      <w:r>
        <w:rPr>
          <w:rFonts w:ascii="Times New Roman" w:hAnsi="Times New Roman"/>
          <w:sz w:val="24"/>
          <w:szCs w:val="24"/>
        </w:rPr>
        <w:t xml:space="preserve"> should attend any Church where the pastor is a </w:t>
      </w:r>
      <w:r w:rsidRPr="00FD6651">
        <w:rPr>
          <w:rFonts w:ascii="Times New Roman" w:hAnsi="Times New Roman"/>
          <w:b/>
          <w:i/>
          <w:sz w:val="24"/>
          <w:szCs w:val="24"/>
        </w:rPr>
        <w:t>Yoruba man</w:t>
      </w:r>
      <w:r>
        <w:rPr>
          <w:rFonts w:ascii="Times New Roman" w:hAnsi="Times New Roman"/>
          <w:sz w:val="24"/>
          <w:szCs w:val="24"/>
        </w:rPr>
        <w:t xml:space="preserve">, </w:t>
      </w:r>
      <w:r w:rsidRPr="00FD6651">
        <w:rPr>
          <w:rFonts w:ascii="Times New Roman" w:hAnsi="Times New Roman"/>
          <w:b/>
          <w:i/>
          <w:sz w:val="24"/>
          <w:szCs w:val="24"/>
        </w:rPr>
        <w:t>they</w:t>
      </w:r>
      <w:r>
        <w:rPr>
          <w:rFonts w:ascii="Times New Roman" w:hAnsi="Times New Roman"/>
          <w:sz w:val="24"/>
          <w:szCs w:val="24"/>
        </w:rPr>
        <w:t xml:space="preserve"> are criminals and fools.</w:t>
      </w:r>
    </w:p>
    <w:p w14:paraId="5A5F7EC6" w14:textId="77777777" w:rsidR="00A07E95" w:rsidRDefault="00A07E95" w:rsidP="00A07E95">
      <w:pPr>
        <w:spacing w:line="240" w:lineRule="auto"/>
        <w:ind w:left="1440"/>
        <w:jc w:val="both"/>
        <w:rPr>
          <w:rFonts w:ascii="Times New Roman" w:hAnsi="Times New Roman"/>
          <w:sz w:val="24"/>
          <w:szCs w:val="24"/>
        </w:rPr>
      </w:pPr>
      <w:r w:rsidRPr="00FD6651">
        <w:rPr>
          <w:rFonts w:ascii="Times New Roman" w:hAnsi="Times New Roman"/>
          <w:b/>
          <w:i/>
          <w:sz w:val="24"/>
          <w:szCs w:val="24"/>
        </w:rPr>
        <w:t>They</w:t>
      </w:r>
      <w:r>
        <w:rPr>
          <w:rFonts w:ascii="Times New Roman" w:hAnsi="Times New Roman"/>
          <w:sz w:val="24"/>
          <w:szCs w:val="24"/>
        </w:rPr>
        <w:t xml:space="preserve"> are killing </w:t>
      </w:r>
      <w:r w:rsidRPr="00FD6651">
        <w:rPr>
          <w:rFonts w:ascii="Times New Roman" w:hAnsi="Times New Roman"/>
          <w:b/>
          <w:sz w:val="24"/>
          <w:szCs w:val="24"/>
        </w:rPr>
        <w:t>my</w:t>
      </w:r>
      <w:r>
        <w:rPr>
          <w:rFonts w:ascii="Times New Roman" w:hAnsi="Times New Roman"/>
          <w:sz w:val="24"/>
          <w:szCs w:val="24"/>
        </w:rPr>
        <w:t xml:space="preserve"> people in public, after killing </w:t>
      </w:r>
      <w:r w:rsidRPr="00FD6651">
        <w:rPr>
          <w:rFonts w:ascii="Times New Roman" w:hAnsi="Times New Roman"/>
          <w:b/>
          <w:sz w:val="24"/>
          <w:szCs w:val="24"/>
        </w:rPr>
        <w:t>my</w:t>
      </w:r>
      <w:r>
        <w:rPr>
          <w:rFonts w:ascii="Times New Roman" w:hAnsi="Times New Roman"/>
          <w:sz w:val="24"/>
          <w:szCs w:val="24"/>
        </w:rPr>
        <w:t xml:space="preserve"> people </w:t>
      </w:r>
      <w:r w:rsidRPr="00FD6651">
        <w:rPr>
          <w:rFonts w:ascii="Times New Roman" w:hAnsi="Times New Roman"/>
          <w:b/>
          <w:i/>
          <w:sz w:val="24"/>
          <w:szCs w:val="24"/>
        </w:rPr>
        <w:t>they</w:t>
      </w:r>
      <w:r>
        <w:rPr>
          <w:rFonts w:ascii="Times New Roman" w:hAnsi="Times New Roman"/>
          <w:sz w:val="24"/>
          <w:szCs w:val="24"/>
        </w:rPr>
        <w:t xml:space="preserve"> want to try </w:t>
      </w:r>
      <w:r w:rsidRPr="00FD6651">
        <w:rPr>
          <w:rFonts w:ascii="Times New Roman" w:hAnsi="Times New Roman"/>
          <w:b/>
          <w:sz w:val="24"/>
          <w:szCs w:val="24"/>
        </w:rPr>
        <w:t>me</w:t>
      </w:r>
      <w:r>
        <w:rPr>
          <w:rFonts w:ascii="Times New Roman" w:hAnsi="Times New Roman"/>
          <w:sz w:val="24"/>
          <w:szCs w:val="24"/>
        </w:rPr>
        <w:t xml:space="preserve"> in private? That person is mad. </w:t>
      </w:r>
      <w:r w:rsidRPr="00FD6651">
        <w:rPr>
          <w:rFonts w:ascii="Times New Roman" w:hAnsi="Times New Roman"/>
          <w:b/>
          <w:sz w:val="24"/>
          <w:szCs w:val="24"/>
        </w:rPr>
        <w:t>I</w:t>
      </w:r>
      <w:r>
        <w:rPr>
          <w:rFonts w:ascii="Times New Roman" w:hAnsi="Times New Roman"/>
          <w:sz w:val="24"/>
          <w:szCs w:val="24"/>
        </w:rPr>
        <w:t xml:space="preserve"> won’t allow it. Tell Buhari that’s what </w:t>
      </w:r>
      <w:r w:rsidRPr="00FD6651">
        <w:rPr>
          <w:rFonts w:ascii="Times New Roman" w:hAnsi="Times New Roman"/>
          <w:b/>
          <w:sz w:val="24"/>
          <w:szCs w:val="24"/>
        </w:rPr>
        <w:t>I</w:t>
      </w:r>
      <w:r>
        <w:rPr>
          <w:rFonts w:ascii="Times New Roman" w:hAnsi="Times New Roman"/>
          <w:sz w:val="24"/>
          <w:szCs w:val="24"/>
        </w:rPr>
        <w:t xml:space="preserve"> said; that </w:t>
      </w:r>
      <w:r w:rsidRPr="00FD6651">
        <w:rPr>
          <w:rFonts w:ascii="Times New Roman" w:hAnsi="Times New Roman"/>
          <w:b/>
          <w:i/>
          <w:sz w:val="24"/>
          <w:szCs w:val="24"/>
        </w:rPr>
        <w:t>he</w:t>
      </w:r>
      <w:r>
        <w:rPr>
          <w:rFonts w:ascii="Times New Roman" w:hAnsi="Times New Roman"/>
          <w:sz w:val="24"/>
          <w:szCs w:val="24"/>
        </w:rPr>
        <w:t xml:space="preserve"> is mad. </w:t>
      </w:r>
      <w:r w:rsidRPr="00FD6651">
        <w:rPr>
          <w:rFonts w:ascii="Times New Roman" w:hAnsi="Times New Roman"/>
          <w:b/>
          <w:i/>
          <w:sz w:val="24"/>
          <w:szCs w:val="24"/>
        </w:rPr>
        <w:t>He</w:t>
      </w:r>
      <w:r>
        <w:rPr>
          <w:rFonts w:ascii="Times New Roman" w:hAnsi="Times New Roman"/>
          <w:sz w:val="24"/>
          <w:szCs w:val="24"/>
        </w:rPr>
        <w:t xml:space="preserve"> cannot jail </w:t>
      </w:r>
      <w:r w:rsidRPr="00FD6651">
        <w:rPr>
          <w:rFonts w:ascii="Times New Roman" w:hAnsi="Times New Roman"/>
          <w:b/>
          <w:sz w:val="24"/>
          <w:szCs w:val="24"/>
        </w:rPr>
        <w:t>me</w:t>
      </w:r>
      <w:r>
        <w:rPr>
          <w:rFonts w:ascii="Times New Roman" w:hAnsi="Times New Roman"/>
          <w:sz w:val="24"/>
          <w:szCs w:val="24"/>
        </w:rPr>
        <w:t xml:space="preserve">. </w:t>
      </w:r>
      <w:r w:rsidRPr="00FD6651">
        <w:rPr>
          <w:rFonts w:ascii="Times New Roman" w:hAnsi="Times New Roman"/>
          <w:b/>
          <w:i/>
          <w:sz w:val="24"/>
          <w:szCs w:val="24"/>
        </w:rPr>
        <w:t>He</w:t>
      </w:r>
      <w:r>
        <w:rPr>
          <w:rFonts w:ascii="Times New Roman" w:hAnsi="Times New Roman"/>
          <w:sz w:val="24"/>
          <w:szCs w:val="24"/>
        </w:rPr>
        <w:t xml:space="preserve"> cannot jail </w:t>
      </w:r>
      <w:r w:rsidRPr="00FD6651">
        <w:rPr>
          <w:rFonts w:ascii="Times New Roman" w:hAnsi="Times New Roman"/>
          <w:b/>
          <w:sz w:val="24"/>
          <w:szCs w:val="24"/>
        </w:rPr>
        <w:t>me</w:t>
      </w:r>
      <w:r>
        <w:rPr>
          <w:rFonts w:ascii="Times New Roman" w:hAnsi="Times New Roman"/>
          <w:sz w:val="24"/>
          <w:szCs w:val="24"/>
        </w:rPr>
        <w:t xml:space="preserve">. </w:t>
      </w:r>
      <w:r w:rsidRPr="00FD6651">
        <w:rPr>
          <w:rFonts w:ascii="Times New Roman" w:hAnsi="Times New Roman"/>
          <w:b/>
          <w:i/>
          <w:sz w:val="24"/>
          <w:szCs w:val="24"/>
        </w:rPr>
        <w:t>He</w:t>
      </w:r>
      <w:r>
        <w:rPr>
          <w:rFonts w:ascii="Times New Roman" w:hAnsi="Times New Roman"/>
          <w:sz w:val="24"/>
          <w:szCs w:val="24"/>
        </w:rPr>
        <w:t xml:space="preserve"> is a mad man.</w:t>
      </w:r>
    </w:p>
    <w:p w14:paraId="1C8F5DE7"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HD7, the Yoruba people, using a Yoruba pastor as a reference point were described by Nnamdi </w:t>
      </w:r>
      <w:proofErr w:type="spellStart"/>
      <w:r>
        <w:rPr>
          <w:rFonts w:ascii="Times New Roman" w:hAnsi="Times New Roman"/>
          <w:sz w:val="24"/>
          <w:szCs w:val="24"/>
        </w:rPr>
        <w:t>Kanu</w:t>
      </w:r>
      <w:proofErr w:type="spellEnd"/>
      <w:r>
        <w:rPr>
          <w:rFonts w:ascii="Times New Roman" w:hAnsi="Times New Roman"/>
          <w:sz w:val="24"/>
          <w:szCs w:val="24"/>
        </w:rPr>
        <w:t xml:space="preserve"> as ‘criminals’ and ‘fools’ and as such, no Igbo man should attend any Church headed by a Yoruba pastor. Implicitly, he referred to Igbo people as non-criminals and wise </w:t>
      </w:r>
      <w:r>
        <w:rPr>
          <w:rFonts w:ascii="Times New Roman" w:hAnsi="Times New Roman"/>
          <w:sz w:val="24"/>
          <w:szCs w:val="24"/>
        </w:rPr>
        <w:lastRenderedPageBreak/>
        <w:t xml:space="preserve">people while tagging Yoruba people ‘criminals’ and ‘fools’ In HD11, </w:t>
      </w:r>
      <w:proofErr w:type="spellStart"/>
      <w:r>
        <w:rPr>
          <w:rFonts w:ascii="Times New Roman" w:hAnsi="Times New Roman"/>
          <w:sz w:val="24"/>
          <w:szCs w:val="24"/>
        </w:rPr>
        <w:t>Kanu</w:t>
      </w:r>
      <w:proofErr w:type="spellEnd"/>
      <w:r>
        <w:rPr>
          <w:rFonts w:ascii="Times New Roman" w:hAnsi="Times New Roman"/>
          <w:sz w:val="24"/>
          <w:szCs w:val="24"/>
        </w:rPr>
        <w:t xml:space="preserve"> employed the positive self-representation and the negative other-representation evaluation. He referred to Buhari as ‘mad’ and speaks against the killing of ‘his people,’ the freedom fighters.</w:t>
      </w:r>
    </w:p>
    <w:p w14:paraId="431236F1"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More so, the feature of </w:t>
      </w:r>
      <w:proofErr w:type="spellStart"/>
      <w:r>
        <w:rPr>
          <w:rFonts w:ascii="Times New Roman" w:hAnsi="Times New Roman"/>
          <w:sz w:val="24"/>
          <w:szCs w:val="24"/>
        </w:rPr>
        <w:t>polarisation</w:t>
      </w:r>
      <w:proofErr w:type="spellEnd"/>
      <w:r>
        <w:rPr>
          <w:rFonts w:ascii="Times New Roman" w:hAnsi="Times New Roman"/>
          <w:sz w:val="24"/>
          <w:szCs w:val="24"/>
        </w:rPr>
        <w:t xml:space="preserve"> appeared in HD9 between the Federal Government and Peter Okoye, a Nigerian artiste. The artiste remarked:</w:t>
      </w:r>
    </w:p>
    <w:p w14:paraId="2CD29517"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Dear FG, for </w:t>
      </w:r>
      <w:r w:rsidRPr="00CE5D13">
        <w:rPr>
          <w:rFonts w:ascii="Times New Roman" w:hAnsi="Times New Roman"/>
          <w:b/>
          <w:i/>
          <w:sz w:val="24"/>
          <w:szCs w:val="24"/>
        </w:rPr>
        <w:t>your</w:t>
      </w:r>
      <w:r>
        <w:rPr>
          <w:rFonts w:ascii="Times New Roman" w:hAnsi="Times New Roman"/>
          <w:sz w:val="24"/>
          <w:szCs w:val="24"/>
        </w:rPr>
        <w:t xml:space="preserve"> information. All the </w:t>
      </w:r>
      <w:proofErr w:type="gramStart"/>
      <w:r>
        <w:rPr>
          <w:rFonts w:ascii="Times New Roman" w:hAnsi="Times New Roman"/>
          <w:sz w:val="24"/>
          <w:szCs w:val="24"/>
        </w:rPr>
        <w:t>shame</w:t>
      </w:r>
      <w:proofErr w:type="gramEnd"/>
      <w:r>
        <w:rPr>
          <w:rFonts w:ascii="Times New Roman" w:hAnsi="Times New Roman"/>
          <w:sz w:val="24"/>
          <w:szCs w:val="24"/>
        </w:rPr>
        <w:t xml:space="preserve"> way </w:t>
      </w:r>
      <w:r w:rsidRPr="00CE5D13">
        <w:rPr>
          <w:rFonts w:ascii="Times New Roman" w:hAnsi="Times New Roman"/>
          <w:b/>
          <w:i/>
          <w:sz w:val="24"/>
          <w:szCs w:val="24"/>
        </w:rPr>
        <w:t>una</w:t>
      </w:r>
      <w:r>
        <w:rPr>
          <w:rFonts w:ascii="Times New Roman" w:hAnsi="Times New Roman"/>
          <w:sz w:val="24"/>
          <w:szCs w:val="24"/>
        </w:rPr>
        <w:t xml:space="preserve"> </w:t>
      </w:r>
      <w:proofErr w:type="spellStart"/>
      <w:r>
        <w:rPr>
          <w:rFonts w:ascii="Times New Roman" w:hAnsi="Times New Roman"/>
          <w:sz w:val="24"/>
          <w:szCs w:val="24"/>
        </w:rPr>
        <w:t>dey</w:t>
      </w:r>
      <w:proofErr w:type="spellEnd"/>
      <w:r>
        <w:rPr>
          <w:rFonts w:ascii="Times New Roman" w:hAnsi="Times New Roman"/>
          <w:sz w:val="24"/>
          <w:szCs w:val="24"/>
        </w:rPr>
        <w:t xml:space="preserve"> bring for dis our country </w:t>
      </w:r>
      <w:proofErr w:type="spellStart"/>
      <w:r>
        <w:rPr>
          <w:rFonts w:ascii="Times New Roman" w:hAnsi="Times New Roman"/>
          <w:sz w:val="24"/>
          <w:szCs w:val="24"/>
        </w:rPr>
        <w:t>na</w:t>
      </w:r>
      <w:proofErr w:type="spellEnd"/>
      <w:r>
        <w:rPr>
          <w:rFonts w:ascii="Times New Roman" w:hAnsi="Times New Roman"/>
          <w:sz w:val="24"/>
          <w:szCs w:val="24"/>
        </w:rPr>
        <w:t xml:space="preserve"> </w:t>
      </w:r>
      <w:r w:rsidRPr="00CE5D13">
        <w:rPr>
          <w:rFonts w:ascii="Times New Roman" w:hAnsi="Times New Roman"/>
          <w:b/>
          <w:sz w:val="24"/>
          <w:szCs w:val="24"/>
        </w:rPr>
        <w:t>we</w:t>
      </w:r>
      <w:r>
        <w:rPr>
          <w:rFonts w:ascii="Times New Roman" w:hAnsi="Times New Roman"/>
          <w:sz w:val="24"/>
          <w:szCs w:val="24"/>
        </w:rPr>
        <w:t xml:space="preserve"> </w:t>
      </w:r>
      <w:proofErr w:type="spellStart"/>
      <w:r>
        <w:rPr>
          <w:rFonts w:ascii="Times New Roman" w:hAnsi="Times New Roman"/>
          <w:sz w:val="24"/>
          <w:szCs w:val="24"/>
        </w:rPr>
        <w:t>dey</w:t>
      </w:r>
      <w:proofErr w:type="spellEnd"/>
      <w:r>
        <w:rPr>
          <w:rFonts w:ascii="Times New Roman" w:hAnsi="Times New Roman"/>
          <w:sz w:val="24"/>
          <w:szCs w:val="24"/>
        </w:rPr>
        <w:t xml:space="preserve"> entertainers </w:t>
      </w:r>
      <w:proofErr w:type="spellStart"/>
      <w:r>
        <w:rPr>
          <w:rFonts w:ascii="Times New Roman" w:hAnsi="Times New Roman"/>
          <w:sz w:val="24"/>
          <w:szCs w:val="24"/>
        </w:rPr>
        <w:t>dey</w:t>
      </w:r>
      <w:proofErr w:type="spellEnd"/>
      <w:r>
        <w:rPr>
          <w:rFonts w:ascii="Times New Roman" w:hAnsi="Times New Roman"/>
          <w:sz w:val="24"/>
          <w:szCs w:val="24"/>
        </w:rPr>
        <w:t xml:space="preserve"> cover </w:t>
      </w:r>
      <w:r w:rsidRPr="00CE5D13">
        <w:rPr>
          <w:rFonts w:ascii="Times New Roman" w:hAnsi="Times New Roman"/>
          <w:b/>
          <w:i/>
          <w:sz w:val="24"/>
          <w:szCs w:val="24"/>
        </w:rPr>
        <w:t>una</w:t>
      </w:r>
      <w:r>
        <w:rPr>
          <w:rFonts w:ascii="Times New Roman" w:hAnsi="Times New Roman"/>
          <w:sz w:val="24"/>
          <w:szCs w:val="24"/>
        </w:rPr>
        <w:t xml:space="preserve"> Nash! </w:t>
      </w:r>
      <w:proofErr w:type="spellStart"/>
      <w:r>
        <w:rPr>
          <w:rFonts w:ascii="Times New Roman" w:hAnsi="Times New Roman"/>
          <w:sz w:val="24"/>
          <w:szCs w:val="24"/>
        </w:rPr>
        <w:t>Ndi</w:t>
      </w:r>
      <w:proofErr w:type="spellEnd"/>
      <w:r>
        <w:rPr>
          <w:rFonts w:ascii="Times New Roman" w:hAnsi="Times New Roman"/>
          <w:sz w:val="24"/>
          <w:szCs w:val="24"/>
        </w:rPr>
        <w:t xml:space="preserve"> ala (Dear FG, for your information. All the shame you bring in this country are being covered by those of us in the entertainment industry. Mad people!)</w:t>
      </w:r>
    </w:p>
    <w:p w14:paraId="25AE6F85"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The positive self-representation and negative other-representation ideologies also manifested in the statement above. From the statement, the government officials were seen as those who bring shame to the country while those in the entertainment industry took it upon themselves to be effacing the shame. Here, one can see the polarity of ‘“they’ bring shame vs. ‘we’ cover the shame.” This is typical of </w:t>
      </w:r>
      <w:proofErr w:type="spellStart"/>
      <w:r>
        <w:rPr>
          <w:rFonts w:ascii="Times New Roman" w:hAnsi="Times New Roman"/>
          <w:sz w:val="24"/>
          <w:szCs w:val="24"/>
        </w:rPr>
        <w:t>emphasising</w:t>
      </w:r>
      <w:proofErr w:type="spellEnd"/>
      <w:r>
        <w:rPr>
          <w:rFonts w:ascii="Times New Roman" w:hAnsi="Times New Roman"/>
          <w:sz w:val="24"/>
          <w:szCs w:val="24"/>
        </w:rPr>
        <w:t xml:space="preserve"> their bad deeds on the hand and </w:t>
      </w:r>
      <w:proofErr w:type="spellStart"/>
      <w:r>
        <w:rPr>
          <w:rFonts w:ascii="Times New Roman" w:hAnsi="Times New Roman"/>
          <w:sz w:val="24"/>
          <w:szCs w:val="24"/>
        </w:rPr>
        <w:t>emphasising</w:t>
      </w:r>
      <w:proofErr w:type="spellEnd"/>
      <w:r>
        <w:rPr>
          <w:rFonts w:ascii="Times New Roman" w:hAnsi="Times New Roman"/>
          <w:sz w:val="24"/>
          <w:szCs w:val="24"/>
        </w:rPr>
        <w:t xml:space="preserve"> our good deeds on the other hand. </w:t>
      </w:r>
    </w:p>
    <w:p w14:paraId="2FF904D4"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another instance where </w:t>
      </w:r>
      <w:proofErr w:type="spellStart"/>
      <w:r>
        <w:rPr>
          <w:rFonts w:ascii="Times New Roman" w:hAnsi="Times New Roman"/>
          <w:sz w:val="24"/>
          <w:szCs w:val="24"/>
        </w:rPr>
        <w:t>polarisation</w:t>
      </w:r>
      <w:proofErr w:type="spellEnd"/>
      <w:r>
        <w:rPr>
          <w:rFonts w:ascii="Times New Roman" w:hAnsi="Times New Roman"/>
          <w:sz w:val="24"/>
          <w:szCs w:val="24"/>
        </w:rPr>
        <w:t xml:space="preserve"> occurred is in HD12 between </w:t>
      </w:r>
      <w:proofErr w:type="spellStart"/>
      <w:r>
        <w:rPr>
          <w:rFonts w:ascii="Times New Roman" w:hAnsi="Times New Roman"/>
          <w:sz w:val="24"/>
          <w:szCs w:val="24"/>
        </w:rPr>
        <w:t>Timi</w:t>
      </w:r>
      <w:proofErr w:type="spellEnd"/>
      <w:r>
        <w:rPr>
          <w:rFonts w:ascii="Times New Roman" w:hAnsi="Times New Roman"/>
          <w:sz w:val="24"/>
          <w:szCs w:val="24"/>
        </w:rPr>
        <w:t xml:space="preserve"> Frank, an acting publicity secretary of APC (when he made the statement) and some persons in the party. In the statement made by </w:t>
      </w:r>
      <w:proofErr w:type="spellStart"/>
      <w:r>
        <w:rPr>
          <w:rFonts w:ascii="Times New Roman" w:hAnsi="Times New Roman"/>
          <w:sz w:val="24"/>
          <w:szCs w:val="24"/>
        </w:rPr>
        <w:t>Timi</w:t>
      </w:r>
      <w:proofErr w:type="spellEnd"/>
      <w:r>
        <w:rPr>
          <w:rFonts w:ascii="Times New Roman" w:hAnsi="Times New Roman"/>
          <w:sz w:val="24"/>
          <w:szCs w:val="24"/>
        </w:rPr>
        <w:t xml:space="preserve"> Frank, he describes his position as the acting publicity secretary as something worth retaining whereas APC probe panel was described as a ‘Kangaroo committee.” The statement is presented hereunder:</w:t>
      </w:r>
    </w:p>
    <w:p w14:paraId="7F3B05BD" w14:textId="77777777" w:rsidR="00A07E95" w:rsidRDefault="00A07E95" w:rsidP="00A07E95">
      <w:pPr>
        <w:spacing w:line="240" w:lineRule="auto"/>
        <w:ind w:left="1440"/>
        <w:jc w:val="both"/>
        <w:rPr>
          <w:rFonts w:ascii="Times New Roman" w:hAnsi="Times New Roman"/>
          <w:sz w:val="24"/>
          <w:szCs w:val="24"/>
        </w:rPr>
      </w:pPr>
      <w:r w:rsidRPr="003C28EA">
        <w:rPr>
          <w:rFonts w:ascii="Times New Roman" w:hAnsi="Times New Roman"/>
          <w:b/>
          <w:sz w:val="24"/>
          <w:szCs w:val="24"/>
        </w:rPr>
        <w:t>I</w:t>
      </w:r>
      <w:r>
        <w:rPr>
          <w:rFonts w:ascii="Times New Roman" w:hAnsi="Times New Roman"/>
          <w:sz w:val="24"/>
          <w:szCs w:val="24"/>
        </w:rPr>
        <w:t xml:space="preserve"> will do everything possible to defend </w:t>
      </w:r>
      <w:r w:rsidRPr="003C28EA">
        <w:rPr>
          <w:rFonts w:ascii="Times New Roman" w:hAnsi="Times New Roman"/>
          <w:b/>
          <w:sz w:val="24"/>
          <w:szCs w:val="24"/>
        </w:rPr>
        <w:t>my</w:t>
      </w:r>
      <w:r>
        <w:rPr>
          <w:rFonts w:ascii="Times New Roman" w:hAnsi="Times New Roman"/>
          <w:sz w:val="24"/>
          <w:szCs w:val="24"/>
        </w:rPr>
        <w:t xml:space="preserve"> position as acting publicity secretary of this party. I won’t appear before </w:t>
      </w:r>
      <w:r w:rsidRPr="003C28EA">
        <w:rPr>
          <w:rFonts w:ascii="Times New Roman" w:hAnsi="Times New Roman"/>
          <w:b/>
          <w:i/>
          <w:sz w:val="24"/>
          <w:szCs w:val="24"/>
        </w:rPr>
        <w:t>APC probe panel</w:t>
      </w:r>
      <w:r>
        <w:rPr>
          <w:rFonts w:ascii="Times New Roman" w:hAnsi="Times New Roman"/>
          <w:sz w:val="24"/>
          <w:szCs w:val="24"/>
        </w:rPr>
        <w:t xml:space="preserve">, it is a </w:t>
      </w:r>
      <w:r w:rsidRPr="003C28EA">
        <w:rPr>
          <w:rFonts w:ascii="Times New Roman" w:hAnsi="Times New Roman"/>
          <w:b/>
          <w:i/>
          <w:sz w:val="24"/>
          <w:szCs w:val="24"/>
        </w:rPr>
        <w:t>Kangaroo committee</w:t>
      </w:r>
      <w:r>
        <w:rPr>
          <w:rFonts w:ascii="Times New Roman" w:hAnsi="Times New Roman"/>
          <w:sz w:val="24"/>
          <w:szCs w:val="24"/>
        </w:rPr>
        <w:t>.</w:t>
      </w:r>
    </w:p>
    <w:p w14:paraId="165823DE"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polarisation</w:t>
      </w:r>
      <w:proofErr w:type="spellEnd"/>
      <w:r>
        <w:rPr>
          <w:rFonts w:ascii="Times New Roman" w:hAnsi="Times New Roman"/>
          <w:sz w:val="24"/>
          <w:szCs w:val="24"/>
        </w:rPr>
        <w:t xml:space="preserve"> of negative other-representation and positive self-representation manifests also in HD13 below:</w:t>
      </w:r>
    </w:p>
    <w:p w14:paraId="4E64A708" w14:textId="77777777" w:rsidR="00A07E95" w:rsidRDefault="00A07E95" w:rsidP="00A07E95">
      <w:pPr>
        <w:spacing w:line="240" w:lineRule="auto"/>
        <w:ind w:left="1440"/>
        <w:jc w:val="both"/>
        <w:rPr>
          <w:rFonts w:ascii="Times New Roman" w:hAnsi="Times New Roman"/>
          <w:sz w:val="24"/>
          <w:szCs w:val="24"/>
        </w:rPr>
      </w:pPr>
      <w:r w:rsidRPr="003C28EA">
        <w:rPr>
          <w:rFonts w:ascii="Times New Roman" w:hAnsi="Times New Roman"/>
          <w:b/>
          <w:sz w:val="24"/>
          <w:szCs w:val="24"/>
        </w:rPr>
        <w:t>We</w:t>
      </w:r>
      <w:r>
        <w:rPr>
          <w:rFonts w:ascii="Times New Roman" w:hAnsi="Times New Roman"/>
          <w:sz w:val="24"/>
          <w:szCs w:val="24"/>
        </w:rPr>
        <w:t xml:space="preserve"> know that </w:t>
      </w:r>
      <w:r w:rsidRPr="003C28EA">
        <w:rPr>
          <w:rFonts w:ascii="Times New Roman" w:hAnsi="Times New Roman"/>
          <w:b/>
          <w:i/>
          <w:sz w:val="24"/>
          <w:szCs w:val="24"/>
        </w:rPr>
        <w:t>they</w:t>
      </w:r>
      <w:r>
        <w:rPr>
          <w:rFonts w:ascii="Times New Roman" w:hAnsi="Times New Roman"/>
          <w:sz w:val="24"/>
          <w:szCs w:val="24"/>
        </w:rPr>
        <w:t xml:space="preserve"> may have a few challenges with the English language. </w:t>
      </w:r>
      <w:proofErr w:type="gramStart"/>
      <w:r>
        <w:rPr>
          <w:rFonts w:ascii="Times New Roman" w:hAnsi="Times New Roman"/>
          <w:sz w:val="24"/>
          <w:szCs w:val="24"/>
        </w:rPr>
        <w:t>So</w:t>
      </w:r>
      <w:proofErr w:type="gramEnd"/>
      <w:r>
        <w:rPr>
          <w:rFonts w:ascii="Times New Roman" w:hAnsi="Times New Roman"/>
          <w:sz w:val="24"/>
          <w:szCs w:val="24"/>
        </w:rPr>
        <w:t xml:space="preserve"> if </w:t>
      </w:r>
      <w:r w:rsidRPr="003C28EA">
        <w:rPr>
          <w:rFonts w:ascii="Times New Roman" w:hAnsi="Times New Roman"/>
          <w:b/>
          <w:i/>
          <w:sz w:val="24"/>
          <w:szCs w:val="24"/>
        </w:rPr>
        <w:t>they</w:t>
      </w:r>
      <w:r>
        <w:rPr>
          <w:rFonts w:ascii="Times New Roman" w:hAnsi="Times New Roman"/>
          <w:sz w:val="24"/>
          <w:szCs w:val="24"/>
        </w:rPr>
        <w:t xml:space="preserve"> like, </w:t>
      </w:r>
      <w:r w:rsidRPr="003C28EA">
        <w:rPr>
          <w:rFonts w:ascii="Times New Roman" w:hAnsi="Times New Roman"/>
          <w:b/>
          <w:i/>
          <w:sz w:val="24"/>
          <w:szCs w:val="24"/>
        </w:rPr>
        <w:t>they</w:t>
      </w:r>
      <w:r>
        <w:rPr>
          <w:rFonts w:ascii="Times New Roman" w:hAnsi="Times New Roman"/>
          <w:sz w:val="24"/>
          <w:szCs w:val="24"/>
        </w:rPr>
        <w:t xml:space="preserve"> can even conduct the debate in the vernacular: </w:t>
      </w:r>
      <w:r w:rsidRPr="003C28EA">
        <w:rPr>
          <w:rFonts w:ascii="Times New Roman" w:hAnsi="Times New Roman"/>
          <w:b/>
          <w:sz w:val="24"/>
          <w:szCs w:val="24"/>
        </w:rPr>
        <w:t>we</w:t>
      </w:r>
      <w:r>
        <w:rPr>
          <w:rFonts w:ascii="Times New Roman" w:hAnsi="Times New Roman"/>
          <w:sz w:val="24"/>
          <w:szCs w:val="24"/>
        </w:rPr>
        <w:t xml:space="preserve"> would be prepared to pay for a translator or an interpreter so that </w:t>
      </w:r>
      <w:r w:rsidRPr="003C28EA">
        <w:rPr>
          <w:rFonts w:ascii="Times New Roman" w:hAnsi="Times New Roman"/>
          <w:b/>
          <w:i/>
          <w:sz w:val="24"/>
          <w:szCs w:val="24"/>
        </w:rPr>
        <w:t>they</w:t>
      </w:r>
      <w:r>
        <w:rPr>
          <w:rFonts w:ascii="Times New Roman" w:hAnsi="Times New Roman"/>
          <w:sz w:val="24"/>
          <w:szCs w:val="24"/>
        </w:rPr>
        <w:t xml:space="preserve"> could understand the proceedings.</w:t>
      </w:r>
    </w:p>
    <w:p w14:paraId="0668BE45"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From the above statement, ‘we’ were presented as literates and rich people who can afford to pay for an interpreter or translator whereas ‘they’ were presented as illiterates who cannot understand the English language.</w:t>
      </w:r>
    </w:p>
    <w:p w14:paraId="7B5800CE"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HD15, the </w:t>
      </w:r>
      <w:proofErr w:type="spellStart"/>
      <w:r>
        <w:rPr>
          <w:rFonts w:ascii="Times New Roman" w:hAnsi="Times New Roman"/>
          <w:sz w:val="24"/>
          <w:szCs w:val="24"/>
        </w:rPr>
        <w:t>polarisation</w:t>
      </w:r>
      <w:proofErr w:type="spellEnd"/>
      <w:r>
        <w:rPr>
          <w:rFonts w:ascii="Times New Roman" w:hAnsi="Times New Roman"/>
          <w:sz w:val="24"/>
          <w:szCs w:val="24"/>
        </w:rPr>
        <w:t xml:space="preserve"> did not appear in the form of pronouns or nouns, rather, it appeared as figures presented in percentage. This 95% versus 5% polarity or evaluation denotes that the former will be seen in good light while the latter will be seen in bad light. The case is still the same in HS18 where all manner of parasitic features were attributed to herdsman by Femi </w:t>
      </w:r>
      <w:proofErr w:type="spellStart"/>
      <w:r>
        <w:rPr>
          <w:rFonts w:ascii="Times New Roman" w:hAnsi="Times New Roman"/>
          <w:sz w:val="24"/>
          <w:szCs w:val="24"/>
        </w:rPr>
        <w:t>Fani</w:t>
      </w:r>
      <w:proofErr w:type="spellEnd"/>
      <w:r>
        <w:rPr>
          <w:rFonts w:ascii="Times New Roman" w:hAnsi="Times New Roman"/>
          <w:sz w:val="24"/>
          <w:szCs w:val="24"/>
        </w:rPr>
        <w:t>-Kayode below:</w:t>
      </w:r>
    </w:p>
    <w:p w14:paraId="7A23D153"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These herdsmen have become the pests of </w:t>
      </w:r>
      <w:r w:rsidRPr="003C6E4F">
        <w:rPr>
          <w:rFonts w:ascii="Times New Roman" w:hAnsi="Times New Roman"/>
          <w:b/>
          <w:sz w:val="24"/>
          <w:szCs w:val="24"/>
        </w:rPr>
        <w:t>our</w:t>
      </w:r>
      <w:r>
        <w:rPr>
          <w:rFonts w:ascii="Times New Roman" w:hAnsi="Times New Roman"/>
          <w:sz w:val="24"/>
          <w:szCs w:val="24"/>
        </w:rPr>
        <w:t xml:space="preserve"> nation. </w:t>
      </w:r>
      <w:r w:rsidRPr="003C6E4F">
        <w:rPr>
          <w:rFonts w:ascii="Times New Roman" w:hAnsi="Times New Roman"/>
          <w:b/>
          <w:i/>
          <w:sz w:val="24"/>
          <w:szCs w:val="24"/>
        </w:rPr>
        <w:t>They</w:t>
      </w:r>
      <w:r>
        <w:rPr>
          <w:rFonts w:ascii="Times New Roman" w:hAnsi="Times New Roman"/>
          <w:sz w:val="24"/>
          <w:szCs w:val="24"/>
        </w:rPr>
        <w:t xml:space="preserve"> are like the East African </w:t>
      </w:r>
      <w:proofErr w:type="spellStart"/>
      <w:r>
        <w:rPr>
          <w:rFonts w:ascii="Times New Roman" w:hAnsi="Times New Roman"/>
          <w:sz w:val="24"/>
          <w:szCs w:val="24"/>
        </w:rPr>
        <w:t>tse-tse</w:t>
      </w:r>
      <w:proofErr w:type="spellEnd"/>
      <w:r>
        <w:rPr>
          <w:rFonts w:ascii="Times New Roman" w:hAnsi="Times New Roman"/>
          <w:sz w:val="24"/>
          <w:szCs w:val="24"/>
        </w:rPr>
        <w:t xml:space="preserve"> fly; wherever </w:t>
      </w:r>
      <w:r w:rsidRPr="003C6E4F">
        <w:rPr>
          <w:rFonts w:ascii="Times New Roman" w:hAnsi="Times New Roman"/>
          <w:b/>
          <w:i/>
          <w:sz w:val="24"/>
          <w:szCs w:val="24"/>
        </w:rPr>
        <w:t>they</w:t>
      </w:r>
      <w:r>
        <w:rPr>
          <w:rFonts w:ascii="Times New Roman" w:hAnsi="Times New Roman"/>
          <w:sz w:val="24"/>
          <w:szCs w:val="24"/>
        </w:rPr>
        <w:t xml:space="preserve"> go </w:t>
      </w:r>
      <w:r w:rsidRPr="003C6E4F">
        <w:rPr>
          <w:rFonts w:ascii="Times New Roman" w:hAnsi="Times New Roman"/>
          <w:b/>
          <w:i/>
          <w:sz w:val="24"/>
          <w:szCs w:val="24"/>
        </w:rPr>
        <w:t>they</w:t>
      </w:r>
      <w:r>
        <w:rPr>
          <w:rFonts w:ascii="Times New Roman" w:hAnsi="Times New Roman"/>
          <w:sz w:val="24"/>
          <w:szCs w:val="24"/>
        </w:rPr>
        <w:t xml:space="preserve"> suck the life blood out of </w:t>
      </w:r>
      <w:r w:rsidRPr="003C6E4F">
        <w:rPr>
          <w:rFonts w:ascii="Times New Roman" w:hAnsi="Times New Roman"/>
          <w:b/>
          <w:i/>
          <w:sz w:val="24"/>
          <w:szCs w:val="24"/>
        </w:rPr>
        <w:t>their</w:t>
      </w:r>
      <w:r>
        <w:rPr>
          <w:rFonts w:ascii="Times New Roman" w:hAnsi="Times New Roman"/>
          <w:sz w:val="24"/>
          <w:szCs w:val="24"/>
        </w:rPr>
        <w:t xml:space="preserve"> hosts and like the locust, </w:t>
      </w:r>
      <w:r w:rsidRPr="003C6E4F">
        <w:rPr>
          <w:rFonts w:ascii="Times New Roman" w:hAnsi="Times New Roman"/>
          <w:b/>
          <w:i/>
          <w:sz w:val="24"/>
          <w:szCs w:val="24"/>
        </w:rPr>
        <w:t>they</w:t>
      </w:r>
      <w:r>
        <w:rPr>
          <w:rFonts w:ascii="Times New Roman" w:hAnsi="Times New Roman"/>
          <w:sz w:val="24"/>
          <w:szCs w:val="24"/>
        </w:rPr>
        <w:t xml:space="preserve"> destroy everything in </w:t>
      </w:r>
      <w:r w:rsidRPr="003C6E4F">
        <w:rPr>
          <w:rFonts w:ascii="Times New Roman" w:hAnsi="Times New Roman"/>
          <w:b/>
          <w:i/>
          <w:sz w:val="24"/>
          <w:szCs w:val="24"/>
        </w:rPr>
        <w:t>their</w:t>
      </w:r>
      <w:r>
        <w:rPr>
          <w:rFonts w:ascii="Times New Roman" w:hAnsi="Times New Roman"/>
          <w:sz w:val="24"/>
          <w:szCs w:val="24"/>
        </w:rPr>
        <w:t xml:space="preserve"> path. </w:t>
      </w:r>
      <w:r w:rsidRPr="003C6E4F">
        <w:rPr>
          <w:rFonts w:ascii="Times New Roman" w:hAnsi="Times New Roman"/>
          <w:b/>
          <w:i/>
          <w:sz w:val="24"/>
          <w:szCs w:val="24"/>
        </w:rPr>
        <w:t>They</w:t>
      </w:r>
      <w:r>
        <w:rPr>
          <w:rFonts w:ascii="Times New Roman" w:hAnsi="Times New Roman"/>
          <w:sz w:val="24"/>
          <w:szCs w:val="24"/>
        </w:rPr>
        <w:t xml:space="preserve"> are leeches: </w:t>
      </w:r>
      <w:r w:rsidRPr="003C6E4F">
        <w:rPr>
          <w:rFonts w:ascii="Times New Roman" w:hAnsi="Times New Roman"/>
          <w:b/>
          <w:i/>
          <w:sz w:val="24"/>
          <w:szCs w:val="24"/>
        </w:rPr>
        <w:t>they</w:t>
      </w:r>
      <w:r>
        <w:rPr>
          <w:rFonts w:ascii="Times New Roman" w:hAnsi="Times New Roman"/>
          <w:sz w:val="24"/>
          <w:szCs w:val="24"/>
        </w:rPr>
        <w:t xml:space="preserve"> </w:t>
      </w:r>
      <w:r>
        <w:rPr>
          <w:rFonts w:ascii="Times New Roman" w:hAnsi="Times New Roman"/>
          <w:sz w:val="24"/>
          <w:szCs w:val="24"/>
        </w:rPr>
        <w:lastRenderedPageBreak/>
        <w:t xml:space="preserve">indulge in a parasitic mode of nutrition and </w:t>
      </w:r>
      <w:r w:rsidRPr="003C6E4F">
        <w:rPr>
          <w:rFonts w:ascii="Times New Roman" w:hAnsi="Times New Roman"/>
          <w:b/>
          <w:i/>
          <w:sz w:val="24"/>
          <w:szCs w:val="24"/>
        </w:rPr>
        <w:t>they</w:t>
      </w:r>
      <w:r>
        <w:rPr>
          <w:rFonts w:ascii="Times New Roman" w:hAnsi="Times New Roman"/>
          <w:sz w:val="24"/>
          <w:szCs w:val="24"/>
        </w:rPr>
        <w:t xml:space="preserve"> suck the blood of the carcass until </w:t>
      </w:r>
      <w:r w:rsidRPr="003C6E4F">
        <w:rPr>
          <w:rFonts w:ascii="Times New Roman" w:hAnsi="Times New Roman"/>
          <w:b/>
          <w:i/>
          <w:sz w:val="24"/>
          <w:szCs w:val="24"/>
        </w:rPr>
        <w:t>their</w:t>
      </w:r>
      <w:r>
        <w:rPr>
          <w:rFonts w:ascii="Times New Roman" w:hAnsi="Times New Roman"/>
          <w:sz w:val="24"/>
          <w:szCs w:val="24"/>
        </w:rPr>
        <w:t xml:space="preserve"> victim is left for dead.</w:t>
      </w:r>
    </w:p>
    <w:p w14:paraId="4B224BF9"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same vein, in HD17, the former First Lady of the Federal Republic of Nigeria, Dame Patience Jonathan, in a statement said, “</w:t>
      </w:r>
      <w:r w:rsidRPr="003C6E4F">
        <w:rPr>
          <w:rFonts w:ascii="Times New Roman" w:hAnsi="Times New Roman"/>
          <w:b/>
          <w:sz w:val="24"/>
          <w:szCs w:val="24"/>
        </w:rPr>
        <w:t>Our</w:t>
      </w:r>
      <w:r>
        <w:rPr>
          <w:rFonts w:ascii="Times New Roman" w:hAnsi="Times New Roman"/>
          <w:sz w:val="24"/>
          <w:szCs w:val="24"/>
        </w:rPr>
        <w:t xml:space="preserve"> people no </w:t>
      </w:r>
      <w:proofErr w:type="spellStart"/>
      <w:r>
        <w:rPr>
          <w:rFonts w:ascii="Times New Roman" w:hAnsi="Times New Roman"/>
          <w:sz w:val="24"/>
          <w:szCs w:val="24"/>
        </w:rPr>
        <w:t>dey</w:t>
      </w:r>
      <w:proofErr w:type="spellEnd"/>
      <w:r>
        <w:rPr>
          <w:rFonts w:ascii="Times New Roman" w:hAnsi="Times New Roman"/>
          <w:sz w:val="24"/>
          <w:szCs w:val="24"/>
        </w:rPr>
        <w:t xml:space="preserve"> born </w:t>
      </w:r>
      <w:proofErr w:type="spellStart"/>
      <w:r>
        <w:rPr>
          <w:rFonts w:ascii="Times New Roman" w:hAnsi="Times New Roman"/>
          <w:sz w:val="24"/>
          <w:szCs w:val="24"/>
        </w:rPr>
        <w:t>shildren</w:t>
      </w:r>
      <w:proofErr w:type="spellEnd"/>
      <w:r>
        <w:rPr>
          <w:rFonts w:ascii="Times New Roman" w:hAnsi="Times New Roman"/>
          <w:sz w:val="24"/>
          <w:szCs w:val="24"/>
        </w:rPr>
        <w:t xml:space="preserve"> </w:t>
      </w:r>
      <w:proofErr w:type="spellStart"/>
      <w:r>
        <w:rPr>
          <w:rFonts w:ascii="Times New Roman" w:hAnsi="Times New Roman"/>
          <w:sz w:val="24"/>
          <w:szCs w:val="24"/>
        </w:rPr>
        <w:t>wey</w:t>
      </w:r>
      <w:proofErr w:type="spellEnd"/>
      <w:r>
        <w:rPr>
          <w:rFonts w:ascii="Times New Roman" w:hAnsi="Times New Roman"/>
          <w:sz w:val="24"/>
          <w:szCs w:val="24"/>
        </w:rPr>
        <w:t xml:space="preserve"> </w:t>
      </w:r>
      <w:r w:rsidRPr="003C6E4F">
        <w:rPr>
          <w:rFonts w:ascii="Times New Roman" w:hAnsi="Times New Roman"/>
          <w:b/>
          <w:sz w:val="24"/>
          <w:szCs w:val="24"/>
        </w:rPr>
        <w:t>dem</w:t>
      </w:r>
      <w:r>
        <w:rPr>
          <w:rFonts w:ascii="Times New Roman" w:hAnsi="Times New Roman"/>
          <w:sz w:val="24"/>
          <w:szCs w:val="24"/>
        </w:rPr>
        <w:t xml:space="preserve"> no fit count.” From this statement, the polarity that can be seen is: ‘OUR’ people are calculative while ‘THEIR’ people are not. In HD20, Dame Patience also referred to Buhari as an old man without brain while indirectly referring to Goodluck Jonathan as a young and intelligent man. She opined:</w:t>
      </w:r>
    </w:p>
    <w:p w14:paraId="7DC95BCE" w14:textId="77777777" w:rsidR="00A07E95" w:rsidRDefault="00A07E95" w:rsidP="00A07E95">
      <w:pPr>
        <w:spacing w:line="240" w:lineRule="auto"/>
        <w:ind w:left="1440"/>
        <w:jc w:val="both"/>
        <w:rPr>
          <w:rFonts w:ascii="Times New Roman" w:hAnsi="Times New Roman"/>
          <w:sz w:val="24"/>
          <w:szCs w:val="24"/>
        </w:rPr>
      </w:pPr>
      <w:proofErr w:type="spellStart"/>
      <w:r>
        <w:rPr>
          <w:rFonts w:ascii="Times New Roman" w:hAnsi="Times New Roman"/>
          <w:sz w:val="24"/>
          <w:szCs w:val="24"/>
        </w:rPr>
        <w:t>Wetin</w:t>
      </w:r>
      <w:proofErr w:type="spellEnd"/>
      <w:r>
        <w:rPr>
          <w:rFonts w:ascii="Times New Roman" w:hAnsi="Times New Roman"/>
          <w:sz w:val="24"/>
          <w:szCs w:val="24"/>
        </w:rPr>
        <w:t xml:space="preserve"> </w:t>
      </w:r>
      <w:r w:rsidRPr="007D30C6">
        <w:rPr>
          <w:rFonts w:ascii="Times New Roman" w:hAnsi="Times New Roman"/>
          <w:b/>
          <w:i/>
          <w:sz w:val="24"/>
          <w:szCs w:val="24"/>
        </w:rPr>
        <w:t>him</w:t>
      </w:r>
      <w:r>
        <w:rPr>
          <w:rFonts w:ascii="Times New Roman" w:hAnsi="Times New Roman"/>
          <w:sz w:val="24"/>
          <w:szCs w:val="24"/>
        </w:rPr>
        <w:t xml:space="preserve"> </w:t>
      </w:r>
      <w:proofErr w:type="spellStart"/>
      <w:r>
        <w:rPr>
          <w:rFonts w:ascii="Times New Roman" w:hAnsi="Times New Roman"/>
          <w:sz w:val="24"/>
          <w:szCs w:val="24"/>
        </w:rPr>
        <w:t>dey</w:t>
      </w:r>
      <w:proofErr w:type="spellEnd"/>
      <w:r>
        <w:rPr>
          <w:rFonts w:ascii="Times New Roman" w:hAnsi="Times New Roman"/>
          <w:sz w:val="24"/>
          <w:szCs w:val="24"/>
        </w:rPr>
        <w:t xml:space="preserve"> find? </w:t>
      </w:r>
      <w:r w:rsidRPr="007D30C6">
        <w:rPr>
          <w:rFonts w:ascii="Times New Roman" w:hAnsi="Times New Roman"/>
          <w:b/>
          <w:i/>
          <w:sz w:val="24"/>
          <w:szCs w:val="24"/>
        </w:rPr>
        <w:t>Him</w:t>
      </w:r>
      <w:r>
        <w:rPr>
          <w:rFonts w:ascii="Times New Roman" w:hAnsi="Times New Roman"/>
          <w:sz w:val="24"/>
          <w:szCs w:val="24"/>
        </w:rPr>
        <w:t xml:space="preserve"> </w:t>
      </w:r>
      <w:proofErr w:type="spellStart"/>
      <w:r>
        <w:rPr>
          <w:rFonts w:ascii="Times New Roman" w:hAnsi="Times New Roman"/>
          <w:sz w:val="24"/>
          <w:szCs w:val="24"/>
        </w:rPr>
        <w:t>dey</w:t>
      </w:r>
      <w:proofErr w:type="spellEnd"/>
      <w:r>
        <w:rPr>
          <w:rFonts w:ascii="Times New Roman" w:hAnsi="Times New Roman"/>
          <w:sz w:val="24"/>
          <w:szCs w:val="24"/>
        </w:rPr>
        <w:t xml:space="preserve"> drag with </w:t>
      </w:r>
      <w:r w:rsidRPr="007D30C6">
        <w:rPr>
          <w:rFonts w:ascii="Times New Roman" w:hAnsi="Times New Roman"/>
          <w:b/>
          <w:i/>
          <w:sz w:val="24"/>
          <w:szCs w:val="24"/>
        </w:rPr>
        <w:t>him</w:t>
      </w:r>
      <w:r>
        <w:rPr>
          <w:rFonts w:ascii="Times New Roman" w:hAnsi="Times New Roman"/>
          <w:sz w:val="24"/>
          <w:szCs w:val="24"/>
        </w:rPr>
        <w:t xml:space="preserve"> </w:t>
      </w:r>
      <w:proofErr w:type="spellStart"/>
      <w:r>
        <w:rPr>
          <w:rFonts w:ascii="Times New Roman" w:hAnsi="Times New Roman"/>
          <w:sz w:val="24"/>
          <w:szCs w:val="24"/>
        </w:rPr>
        <w:t>pikin</w:t>
      </w:r>
      <w:proofErr w:type="spellEnd"/>
      <w:r>
        <w:rPr>
          <w:rFonts w:ascii="Times New Roman" w:hAnsi="Times New Roman"/>
          <w:sz w:val="24"/>
          <w:szCs w:val="24"/>
        </w:rPr>
        <w:t xml:space="preserve"> mate. Old man </w:t>
      </w:r>
      <w:proofErr w:type="spellStart"/>
      <w:r>
        <w:rPr>
          <w:rFonts w:ascii="Times New Roman" w:hAnsi="Times New Roman"/>
          <w:sz w:val="24"/>
          <w:szCs w:val="24"/>
        </w:rPr>
        <w:t>wey</w:t>
      </w:r>
      <w:proofErr w:type="spellEnd"/>
      <w:r>
        <w:rPr>
          <w:rFonts w:ascii="Times New Roman" w:hAnsi="Times New Roman"/>
          <w:sz w:val="24"/>
          <w:szCs w:val="24"/>
        </w:rPr>
        <w:t xml:space="preserve"> no get brain, </w:t>
      </w:r>
      <w:r w:rsidRPr="007D30C6">
        <w:rPr>
          <w:rFonts w:ascii="Times New Roman" w:hAnsi="Times New Roman"/>
          <w:b/>
          <w:i/>
          <w:sz w:val="24"/>
          <w:szCs w:val="24"/>
        </w:rPr>
        <w:t>him</w:t>
      </w:r>
      <w:r>
        <w:rPr>
          <w:rFonts w:ascii="Times New Roman" w:hAnsi="Times New Roman"/>
          <w:sz w:val="24"/>
          <w:szCs w:val="24"/>
        </w:rPr>
        <w:t xml:space="preserve"> brain don die </w:t>
      </w:r>
      <w:proofErr w:type="spellStart"/>
      <w:r>
        <w:rPr>
          <w:rFonts w:ascii="Times New Roman" w:hAnsi="Times New Roman"/>
          <w:sz w:val="24"/>
          <w:szCs w:val="24"/>
        </w:rPr>
        <w:t>pata</w:t>
      </w:r>
      <w:proofErr w:type="spellEnd"/>
      <w:r>
        <w:rPr>
          <w:rFonts w:ascii="Times New Roman" w:hAnsi="Times New Roman"/>
          <w:sz w:val="24"/>
          <w:szCs w:val="24"/>
        </w:rPr>
        <w:t xml:space="preserve"> </w:t>
      </w:r>
      <w:proofErr w:type="spellStart"/>
      <w:r>
        <w:rPr>
          <w:rFonts w:ascii="Times New Roman" w:hAnsi="Times New Roman"/>
          <w:sz w:val="24"/>
          <w:szCs w:val="24"/>
        </w:rPr>
        <w:t>pata</w:t>
      </w:r>
      <w:proofErr w:type="spellEnd"/>
      <w:r>
        <w:rPr>
          <w:rFonts w:ascii="Times New Roman" w:hAnsi="Times New Roman"/>
          <w:sz w:val="24"/>
          <w:szCs w:val="24"/>
        </w:rPr>
        <w:t>.</w:t>
      </w:r>
    </w:p>
    <w:p w14:paraId="30D3F190"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Oba </w:t>
      </w:r>
      <w:proofErr w:type="spellStart"/>
      <w:r>
        <w:rPr>
          <w:rFonts w:ascii="Times New Roman" w:hAnsi="Times New Roman"/>
          <w:sz w:val="24"/>
          <w:szCs w:val="24"/>
        </w:rPr>
        <w:t>Rilwan</w:t>
      </w:r>
      <w:proofErr w:type="spellEnd"/>
      <w:r>
        <w:rPr>
          <w:rFonts w:ascii="Times New Roman" w:hAnsi="Times New Roman"/>
          <w:sz w:val="24"/>
          <w:szCs w:val="24"/>
        </w:rPr>
        <w:t xml:space="preserve"> </w:t>
      </w:r>
      <w:proofErr w:type="spellStart"/>
      <w:r>
        <w:rPr>
          <w:rFonts w:ascii="Times New Roman" w:hAnsi="Times New Roman"/>
          <w:sz w:val="24"/>
          <w:szCs w:val="24"/>
        </w:rPr>
        <w:t>Akiolu</w:t>
      </w:r>
      <w:proofErr w:type="spellEnd"/>
      <w:r>
        <w:rPr>
          <w:rFonts w:ascii="Times New Roman" w:hAnsi="Times New Roman"/>
          <w:sz w:val="24"/>
          <w:szCs w:val="24"/>
        </w:rPr>
        <w:t xml:space="preserve"> in his statement mandating the Igbo people and other ethnic groups in Lagos State to vote for </w:t>
      </w:r>
      <w:proofErr w:type="spellStart"/>
      <w:r>
        <w:rPr>
          <w:rFonts w:ascii="Times New Roman" w:hAnsi="Times New Roman"/>
          <w:sz w:val="24"/>
          <w:szCs w:val="24"/>
        </w:rPr>
        <w:t>Ambode</w:t>
      </w:r>
      <w:proofErr w:type="spellEnd"/>
      <w:r>
        <w:rPr>
          <w:rFonts w:ascii="Times New Roman" w:hAnsi="Times New Roman"/>
          <w:sz w:val="24"/>
          <w:szCs w:val="24"/>
        </w:rPr>
        <w:t xml:space="preserve"> in the 2015 gubernatorial elections exhibited the polarity of landlord versus tenant relationship where the landlord decides what the tenant does: house rent, when to serve quit notice, and among others. The Oba of Lagos saw himself and his Yoruba brothers as rightful owners of Lagos whereas other ethnic groups are strangers. This made him to </w:t>
      </w:r>
      <w:proofErr w:type="spellStart"/>
      <w:r>
        <w:rPr>
          <w:rFonts w:ascii="Times New Roman" w:hAnsi="Times New Roman"/>
          <w:sz w:val="24"/>
          <w:szCs w:val="24"/>
        </w:rPr>
        <w:t>emphasise</w:t>
      </w:r>
      <w:proofErr w:type="spellEnd"/>
      <w:r>
        <w:rPr>
          <w:rFonts w:ascii="Times New Roman" w:hAnsi="Times New Roman"/>
          <w:sz w:val="24"/>
          <w:szCs w:val="24"/>
        </w:rPr>
        <w:t xml:space="preserve"> his indigenous status and also </w:t>
      </w:r>
      <w:proofErr w:type="spellStart"/>
      <w:r>
        <w:rPr>
          <w:rFonts w:ascii="Times New Roman" w:hAnsi="Times New Roman"/>
          <w:sz w:val="24"/>
          <w:szCs w:val="24"/>
        </w:rPr>
        <w:t>emphasise</w:t>
      </w:r>
      <w:proofErr w:type="spellEnd"/>
      <w:r>
        <w:rPr>
          <w:rFonts w:ascii="Times New Roman" w:hAnsi="Times New Roman"/>
          <w:sz w:val="24"/>
          <w:szCs w:val="24"/>
        </w:rPr>
        <w:t xml:space="preserve"> their stranger/visitor status. This he made clear in the statement below:</w:t>
      </w:r>
    </w:p>
    <w:p w14:paraId="4DE6E160"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On Saturday, if anyone, </w:t>
      </w:r>
      <w:r w:rsidRPr="00516481">
        <w:rPr>
          <w:rFonts w:ascii="Times New Roman" w:hAnsi="Times New Roman"/>
          <w:b/>
          <w:sz w:val="24"/>
          <w:szCs w:val="24"/>
        </w:rPr>
        <w:t>I</w:t>
      </w:r>
      <w:r>
        <w:rPr>
          <w:rFonts w:ascii="Times New Roman" w:hAnsi="Times New Roman"/>
          <w:sz w:val="24"/>
          <w:szCs w:val="24"/>
        </w:rPr>
        <w:t xml:space="preserve"> swear in the name of God, goes against </w:t>
      </w:r>
      <w:r w:rsidRPr="00516481">
        <w:rPr>
          <w:rFonts w:ascii="Times New Roman" w:hAnsi="Times New Roman"/>
          <w:b/>
          <w:sz w:val="24"/>
          <w:szCs w:val="24"/>
        </w:rPr>
        <w:t>my</w:t>
      </w:r>
      <w:r>
        <w:rPr>
          <w:rFonts w:ascii="Times New Roman" w:hAnsi="Times New Roman"/>
          <w:sz w:val="24"/>
          <w:szCs w:val="24"/>
        </w:rPr>
        <w:t xml:space="preserve"> wish that </w:t>
      </w:r>
      <w:proofErr w:type="spellStart"/>
      <w:r>
        <w:rPr>
          <w:rFonts w:ascii="Times New Roman" w:hAnsi="Times New Roman"/>
          <w:sz w:val="24"/>
          <w:szCs w:val="24"/>
        </w:rPr>
        <w:t>Ambode</w:t>
      </w:r>
      <w:proofErr w:type="spellEnd"/>
      <w:r>
        <w:rPr>
          <w:rFonts w:ascii="Times New Roman" w:hAnsi="Times New Roman"/>
          <w:sz w:val="24"/>
          <w:szCs w:val="24"/>
        </w:rPr>
        <w:t xml:space="preserve"> will be next Governor of Lagos state, the person is going to die inside this water… For the Igbos and others in Lagos, </w:t>
      </w:r>
      <w:r w:rsidRPr="00516481">
        <w:rPr>
          <w:rFonts w:ascii="Times New Roman" w:hAnsi="Times New Roman"/>
          <w:b/>
          <w:i/>
          <w:sz w:val="24"/>
          <w:szCs w:val="24"/>
        </w:rPr>
        <w:t>they</w:t>
      </w:r>
      <w:r>
        <w:rPr>
          <w:rFonts w:ascii="Times New Roman" w:hAnsi="Times New Roman"/>
          <w:sz w:val="24"/>
          <w:szCs w:val="24"/>
        </w:rPr>
        <w:t xml:space="preserve"> should go where the Oba of Lagos heads to. When </w:t>
      </w:r>
      <w:r w:rsidRPr="00516481">
        <w:rPr>
          <w:rFonts w:ascii="Times New Roman" w:hAnsi="Times New Roman"/>
          <w:b/>
          <w:i/>
          <w:sz w:val="24"/>
          <w:szCs w:val="24"/>
        </w:rPr>
        <w:t>they</w:t>
      </w:r>
      <w:r>
        <w:rPr>
          <w:rFonts w:ascii="Times New Roman" w:hAnsi="Times New Roman"/>
          <w:sz w:val="24"/>
          <w:szCs w:val="24"/>
        </w:rPr>
        <w:t xml:space="preserve"> were coming to the state, </w:t>
      </w:r>
      <w:r w:rsidRPr="00516481">
        <w:rPr>
          <w:rFonts w:ascii="Times New Roman" w:hAnsi="Times New Roman"/>
          <w:b/>
          <w:i/>
          <w:sz w:val="24"/>
          <w:szCs w:val="24"/>
        </w:rPr>
        <w:t>they</w:t>
      </w:r>
      <w:r>
        <w:rPr>
          <w:rFonts w:ascii="Times New Roman" w:hAnsi="Times New Roman"/>
          <w:sz w:val="24"/>
          <w:szCs w:val="24"/>
        </w:rPr>
        <w:t xml:space="preserve"> didn’t come with all </w:t>
      </w:r>
      <w:r w:rsidRPr="00516481">
        <w:rPr>
          <w:rFonts w:ascii="Times New Roman" w:hAnsi="Times New Roman"/>
          <w:b/>
          <w:i/>
          <w:sz w:val="24"/>
          <w:szCs w:val="24"/>
        </w:rPr>
        <w:t>their</w:t>
      </w:r>
      <w:r>
        <w:rPr>
          <w:rFonts w:ascii="Times New Roman" w:hAnsi="Times New Roman"/>
          <w:sz w:val="24"/>
          <w:szCs w:val="24"/>
        </w:rPr>
        <w:t xml:space="preserve"> houses. But now </w:t>
      </w:r>
      <w:r w:rsidRPr="00516481">
        <w:rPr>
          <w:rFonts w:ascii="Times New Roman" w:hAnsi="Times New Roman"/>
          <w:b/>
          <w:i/>
          <w:sz w:val="24"/>
          <w:szCs w:val="24"/>
        </w:rPr>
        <w:t>they</w:t>
      </w:r>
      <w:r>
        <w:rPr>
          <w:rFonts w:ascii="Times New Roman" w:hAnsi="Times New Roman"/>
          <w:sz w:val="24"/>
          <w:szCs w:val="24"/>
        </w:rPr>
        <w:t xml:space="preserve"> have properties in the state. </w:t>
      </w:r>
      <w:proofErr w:type="gramStart"/>
      <w:r>
        <w:rPr>
          <w:rFonts w:ascii="Times New Roman" w:hAnsi="Times New Roman"/>
          <w:sz w:val="24"/>
          <w:szCs w:val="24"/>
        </w:rPr>
        <w:t>So</w:t>
      </w:r>
      <w:proofErr w:type="gramEnd"/>
      <w:r>
        <w:rPr>
          <w:rFonts w:ascii="Times New Roman" w:hAnsi="Times New Roman"/>
          <w:sz w:val="24"/>
          <w:szCs w:val="24"/>
        </w:rPr>
        <w:t xml:space="preserve"> </w:t>
      </w:r>
      <w:r w:rsidRPr="00516481">
        <w:rPr>
          <w:rFonts w:ascii="Times New Roman" w:hAnsi="Times New Roman"/>
          <w:b/>
          <w:i/>
          <w:sz w:val="24"/>
          <w:szCs w:val="24"/>
        </w:rPr>
        <w:t>they</w:t>
      </w:r>
      <w:r>
        <w:rPr>
          <w:rFonts w:ascii="Times New Roman" w:hAnsi="Times New Roman"/>
          <w:sz w:val="24"/>
          <w:szCs w:val="24"/>
        </w:rPr>
        <w:t xml:space="preserve"> must do </w:t>
      </w:r>
      <w:r w:rsidRPr="00516481">
        <w:rPr>
          <w:rFonts w:ascii="Times New Roman" w:hAnsi="Times New Roman"/>
          <w:b/>
          <w:sz w:val="24"/>
          <w:szCs w:val="24"/>
        </w:rPr>
        <w:t>my</w:t>
      </w:r>
      <w:r>
        <w:rPr>
          <w:rFonts w:ascii="Times New Roman" w:hAnsi="Times New Roman"/>
          <w:sz w:val="24"/>
          <w:szCs w:val="24"/>
        </w:rPr>
        <w:t xml:space="preserve"> bidding.</w:t>
      </w:r>
    </w:p>
    <w:p w14:paraId="2D610554"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HD19, Governor Shema of </w:t>
      </w:r>
      <w:proofErr w:type="spellStart"/>
      <w:r>
        <w:rPr>
          <w:rFonts w:ascii="Times New Roman" w:hAnsi="Times New Roman"/>
          <w:sz w:val="24"/>
          <w:szCs w:val="24"/>
        </w:rPr>
        <w:t>Kastina</w:t>
      </w:r>
      <w:proofErr w:type="spellEnd"/>
      <w:r>
        <w:rPr>
          <w:rFonts w:ascii="Times New Roman" w:hAnsi="Times New Roman"/>
          <w:sz w:val="24"/>
          <w:szCs w:val="24"/>
        </w:rPr>
        <w:t xml:space="preserve"> State charged his followers to crush the opponents because they are cockroaches. Here, Shema </w:t>
      </w:r>
      <w:proofErr w:type="spellStart"/>
      <w:r>
        <w:rPr>
          <w:rFonts w:ascii="Times New Roman" w:hAnsi="Times New Roman"/>
          <w:sz w:val="24"/>
          <w:szCs w:val="24"/>
        </w:rPr>
        <w:t>emphasised</w:t>
      </w:r>
      <w:proofErr w:type="spellEnd"/>
      <w:r>
        <w:rPr>
          <w:rFonts w:ascii="Times New Roman" w:hAnsi="Times New Roman"/>
          <w:sz w:val="24"/>
          <w:szCs w:val="24"/>
        </w:rPr>
        <w:t xml:space="preserve"> that the opponents should be killed and at the same time </w:t>
      </w:r>
      <w:proofErr w:type="spellStart"/>
      <w:r>
        <w:rPr>
          <w:rFonts w:ascii="Times New Roman" w:hAnsi="Times New Roman"/>
          <w:sz w:val="24"/>
          <w:szCs w:val="24"/>
        </w:rPr>
        <w:t>emphasised</w:t>
      </w:r>
      <w:proofErr w:type="spellEnd"/>
      <w:r>
        <w:rPr>
          <w:rFonts w:ascii="Times New Roman" w:hAnsi="Times New Roman"/>
          <w:sz w:val="24"/>
          <w:szCs w:val="24"/>
        </w:rPr>
        <w:t xml:space="preserve"> the agility and strength of his supporters. </w:t>
      </w:r>
      <w:proofErr w:type="gramStart"/>
      <w:r>
        <w:rPr>
          <w:rFonts w:ascii="Times New Roman" w:hAnsi="Times New Roman"/>
          <w:sz w:val="24"/>
          <w:szCs w:val="24"/>
        </w:rPr>
        <w:t>Finally</w:t>
      </w:r>
      <w:proofErr w:type="gramEnd"/>
      <w:r>
        <w:rPr>
          <w:rFonts w:ascii="Times New Roman" w:hAnsi="Times New Roman"/>
          <w:sz w:val="24"/>
          <w:szCs w:val="24"/>
        </w:rPr>
        <w:t xml:space="preserve"> in HD21, the </w:t>
      </w:r>
      <w:proofErr w:type="spellStart"/>
      <w:r>
        <w:rPr>
          <w:rFonts w:ascii="Times New Roman" w:hAnsi="Times New Roman"/>
          <w:sz w:val="24"/>
          <w:szCs w:val="24"/>
        </w:rPr>
        <w:t>polarisation</w:t>
      </w:r>
      <w:proofErr w:type="spellEnd"/>
      <w:r>
        <w:rPr>
          <w:rFonts w:ascii="Times New Roman" w:hAnsi="Times New Roman"/>
          <w:sz w:val="24"/>
          <w:szCs w:val="24"/>
        </w:rPr>
        <w:t xml:space="preserve"> appeared in the form of God’s child versus Devil’s children as highlighted hereunder:</w:t>
      </w:r>
    </w:p>
    <w:p w14:paraId="7E163F1A"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…Next Step. To become the popularly</w:t>
      </w:r>
      <w:r w:rsidRPr="00154809">
        <w:rPr>
          <w:rFonts w:ascii="Times New Roman" w:hAnsi="Times New Roman"/>
          <w:sz w:val="24"/>
          <w:szCs w:val="24"/>
        </w:rPr>
        <w:t xml:space="preserve"> elected Governor of Lagos</w:t>
      </w:r>
      <w:r>
        <w:rPr>
          <w:rFonts w:ascii="Times New Roman" w:hAnsi="Times New Roman"/>
          <w:sz w:val="24"/>
          <w:szCs w:val="24"/>
        </w:rPr>
        <w:t xml:space="preserve"> state in 2007, by the grace of God and the</w:t>
      </w:r>
      <w:r w:rsidRPr="00154809">
        <w:rPr>
          <w:rFonts w:ascii="Times New Roman" w:hAnsi="Times New Roman"/>
          <w:sz w:val="24"/>
          <w:szCs w:val="24"/>
        </w:rPr>
        <w:t xml:space="preserve"> </w:t>
      </w:r>
      <w:r>
        <w:rPr>
          <w:rFonts w:ascii="Times New Roman" w:hAnsi="Times New Roman"/>
          <w:sz w:val="24"/>
          <w:szCs w:val="24"/>
        </w:rPr>
        <w:t xml:space="preserve">will of the people. Because </w:t>
      </w:r>
      <w:r w:rsidRPr="007537DA">
        <w:rPr>
          <w:rFonts w:ascii="Times New Roman" w:hAnsi="Times New Roman"/>
          <w:b/>
          <w:sz w:val="24"/>
          <w:szCs w:val="24"/>
        </w:rPr>
        <w:t>he</w:t>
      </w:r>
      <w:r>
        <w:rPr>
          <w:rFonts w:ascii="Times New Roman" w:hAnsi="Times New Roman"/>
          <w:sz w:val="24"/>
          <w:szCs w:val="24"/>
        </w:rPr>
        <w:t xml:space="preserve"> whom God </w:t>
      </w:r>
      <w:proofErr w:type="spellStart"/>
      <w:r>
        <w:rPr>
          <w:rFonts w:ascii="Times New Roman" w:hAnsi="Times New Roman"/>
          <w:sz w:val="24"/>
          <w:szCs w:val="24"/>
        </w:rPr>
        <w:t>favours</w:t>
      </w:r>
      <w:proofErr w:type="spellEnd"/>
      <w:r>
        <w:rPr>
          <w:rFonts w:ascii="Times New Roman" w:hAnsi="Times New Roman"/>
          <w:sz w:val="24"/>
          <w:szCs w:val="24"/>
        </w:rPr>
        <w:t xml:space="preserve">, no </w:t>
      </w:r>
      <w:proofErr w:type="gramStart"/>
      <w:r>
        <w:rPr>
          <w:rFonts w:ascii="Times New Roman" w:hAnsi="Times New Roman"/>
          <w:sz w:val="24"/>
          <w:szCs w:val="24"/>
        </w:rPr>
        <w:t>amount</w:t>
      </w:r>
      <w:proofErr w:type="gramEnd"/>
      <w:r>
        <w:rPr>
          <w:rFonts w:ascii="Times New Roman" w:hAnsi="Times New Roman"/>
          <w:sz w:val="24"/>
          <w:szCs w:val="24"/>
        </w:rPr>
        <w:t xml:space="preserve"> of </w:t>
      </w:r>
      <w:r w:rsidRPr="007537DA">
        <w:rPr>
          <w:rFonts w:ascii="Times New Roman" w:hAnsi="Times New Roman"/>
          <w:b/>
          <w:i/>
          <w:sz w:val="24"/>
          <w:szCs w:val="24"/>
        </w:rPr>
        <w:t>witches and wizards with broomsticks</w:t>
      </w:r>
      <w:r>
        <w:rPr>
          <w:rFonts w:ascii="Times New Roman" w:hAnsi="Times New Roman"/>
          <w:sz w:val="24"/>
          <w:szCs w:val="24"/>
        </w:rPr>
        <w:t xml:space="preserve"> can prevent against!</w:t>
      </w:r>
      <w:r w:rsidRPr="00154809">
        <w:rPr>
          <w:rFonts w:ascii="Times New Roman" w:hAnsi="Times New Roman"/>
          <w:sz w:val="24"/>
          <w:szCs w:val="24"/>
        </w:rPr>
        <w:t xml:space="preserve"> </w:t>
      </w:r>
      <w:proofErr w:type="spellStart"/>
      <w:r w:rsidRPr="00154809">
        <w:rPr>
          <w:rFonts w:ascii="Times New Roman" w:hAnsi="Times New Roman"/>
          <w:sz w:val="24"/>
          <w:szCs w:val="24"/>
        </w:rPr>
        <w:t>Musili</w:t>
      </w:r>
      <w:r>
        <w:rPr>
          <w:rFonts w:ascii="Times New Roman" w:hAnsi="Times New Roman"/>
          <w:sz w:val="24"/>
          <w:szCs w:val="24"/>
        </w:rPr>
        <w:t>u</w:t>
      </w:r>
      <w:proofErr w:type="spellEnd"/>
      <w:r>
        <w:rPr>
          <w:rFonts w:ascii="Times New Roman" w:hAnsi="Times New Roman"/>
          <w:sz w:val="24"/>
          <w:szCs w:val="24"/>
        </w:rPr>
        <w:t xml:space="preserve"> </w:t>
      </w:r>
      <w:r w:rsidRPr="00154809">
        <w:rPr>
          <w:rFonts w:ascii="Times New Roman" w:hAnsi="Times New Roman"/>
          <w:sz w:val="24"/>
          <w:szCs w:val="24"/>
        </w:rPr>
        <w:t xml:space="preserve">Obanikoro </w:t>
      </w:r>
      <w:r>
        <w:rPr>
          <w:rFonts w:ascii="Times New Roman" w:hAnsi="Times New Roman"/>
          <w:sz w:val="24"/>
          <w:szCs w:val="24"/>
        </w:rPr>
        <w:t>For Lagos state Governor 2007.</w:t>
      </w:r>
    </w:p>
    <w:p w14:paraId="367FD59C"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In the above excerpt, </w:t>
      </w:r>
      <w:proofErr w:type="spellStart"/>
      <w:r>
        <w:rPr>
          <w:rFonts w:ascii="Times New Roman" w:hAnsi="Times New Roman"/>
          <w:sz w:val="24"/>
          <w:szCs w:val="24"/>
        </w:rPr>
        <w:t>Musliu</w:t>
      </w:r>
      <w:proofErr w:type="spellEnd"/>
      <w:r>
        <w:rPr>
          <w:rFonts w:ascii="Times New Roman" w:hAnsi="Times New Roman"/>
          <w:sz w:val="24"/>
          <w:szCs w:val="24"/>
        </w:rPr>
        <w:t xml:space="preserve"> Obanikoro was described as the God </w:t>
      </w:r>
      <w:proofErr w:type="spellStart"/>
      <w:r>
        <w:rPr>
          <w:rFonts w:ascii="Times New Roman" w:hAnsi="Times New Roman"/>
          <w:sz w:val="24"/>
          <w:szCs w:val="24"/>
        </w:rPr>
        <w:t>favoured</w:t>
      </w:r>
      <w:proofErr w:type="spellEnd"/>
      <w:r>
        <w:rPr>
          <w:rFonts w:ascii="Times New Roman" w:hAnsi="Times New Roman"/>
          <w:sz w:val="24"/>
          <w:szCs w:val="24"/>
        </w:rPr>
        <w:t xml:space="preserve"> one whereas the opponents were described as witches and wizards, which invariably tags them as children of the devil.</w:t>
      </w:r>
    </w:p>
    <w:p w14:paraId="6132A39A" w14:textId="4F2CBAD9"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.2.2 Word fronting</w:t>
      </w:r>
    </w:p>
    <w:p w14:paraId="6EBB344B"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Word fronting simply implies the choice of using a word first before the others. This technique is often used either as a sign of importance, issue at hand or emphasis. In HD1, </w:t>
      </w:r>
      <w:proofErr w:type="spellStart"/>
      <w:r>
        <w:rPr>
          <w:rFonts w:ascii="Times New Roman" w:hAnsi="Times New Roman"/>
          <w:sz w:val="24"/>
          <w:szCs w:val="24"/>
        </w:rPr>
        <w:t>Omokri</w:t>
      </w:r>
      <w:proofErr w:type="spellEnd"/>
      <w:r>
        <w:rPr>
          <w:rFonts w:ascii="Times New Roman" w:hAnsi="Times New Roman"/>
          <w:sz w:val="24"/>
          <w:szCs w:val="24"/>
        </w:rPr>
        <w:t xml:space="preserve"> fronted the name of Adams </w:t>
      </w:r>
      <w:proofErr w:type="spellStart"/>
      <w:r>
        <w:rPr>
          <w:rFonts w:ascii="Times New Roman" w:hAnsi="Times New Roman"/>
          <w:sz w:val="24"/>
          <w:szCs w:val="24"/>
        </w:rPr>
        <w:t>Oshiomole</w:t>
      </w:r>
      <w:proofErr w:type="spellEnd"/>
      <w:r>
        <w:rPr>
          <w:rFonts w:ascii="Times New Roman" w:hAnsi="Times New Roman"/>
          <w:sz w:val="24"/>
          <w:szCs w:val="24"/>
        </w:rPr>
        <w:t xml:space="preserve"> before that of </w:t>
      </w:r>
      <w:proofErr w:type="spellStart"/>
      <w:r>
        <w:rPr>
          <w:rFonts w:ascii="Times New Roman" w:hAnsi="Times New Roman"/>
          <w:sz w:val="24"/>
          <w:szCs w:val="24"/>
        </w:rPr>
        <w:t>Modu</w:t>
      </w:r>
      <w:proofErr w:type="spellEnd"/>
      <w:r>
        <w:rPr>
          <w:rFonts w:ascii="Times New Roman" w:hAnsi="Times New Roman"/>
          <w:sz w:val="24"/>
          <w:szCs w:val="24"/>
        </w:rPr>
        <w:t xml:space="preserve"> Sheriff because his emphasis is on</w:t>
      </w:r>
      <w:del w:id="20" w:author="Helga Schroeder" w:date="2021-05-27T09:12:00Z">
        <w:r w:rsidDel="00E40E37">
          <w:rPr>
            <w:rFonts w:ascii="Times New Roman" w:hAnsi="Times New Roman"/>
            <w:sz w:val="24"/>
            <w:szCs w:val="24"/>
          </w:rPr>
          <w:delText>e</w:delText>
        </w:r>
      </w:del>
      <w:r>
        <w:rPr>
          <w:rFonts w:ascii="Times New Roman" w:hAnsi="Times New Roman"/>
          <w:sz w:val="24"/>
          <w:szCs w:val="24"/>
        </w:rPr>
        <w:t xml:space="preserve"> </w:t>
      </w:r>
      <w:proofErr w:type="spellStart"/>
      <w:r>
        <w:rPr>
          <w:rFonts w:ascii="Times New Roman" w:hAnsi="Times New Roman"/>
          <w:sz w:val="24"/>
          <w:szCs w:val="24"/>
        </w:rPr>
        <w:t>Oshiomole</w:t>
      </w:r>
      <w:proofErr w:type="spellEnd"/>
      <w:r>
        <w:rPr>
          <w:rFonts w:ascii="Times New Roman" w:hAnsi="Times New Roman"/>
          <w:sz w:val="24"/>
          <w:szCs w:val="24"/>
        </w:rPr>
        <w:t xml:space="preserve">. If the statement, “Adams </w:t>
      </w:r>
      <w:proofErr w:type="spellStart"/>
      <w:r>
        <w:rPr>
          <w:rFonts w:ascii="Times New Roman" w:hAnsi="Times New Roman"/>
          <w:sz w:val="24"/>
          <w:szCs w:val="24"/>
        </w:rPr>
        <w:t>Oshiomole</w:t>
      </w:r>
      <w:proofErr w:type="spellEnd"/>
      <w:r>
        <w:rPr>
          <w:rFonts w:ascii="Times New Roman" w:hAnsi="Times New Roman"/>
          <w:sz w:val="24"/>
          <w:szCs w:val="24"/>
        </w:rPr>
        <w:t xml:space="preserve"> is to @OfficialAPCNg, what </w:t>
      </w:r>
      <w:proofErr w:type="spellStart"/>
      <w:r>
        <w:rPr>
          <w:rFonts w:ascii="Times New Roman" w:hAnsi="Times New Roman"/>
          <w:sz w:val="24"/>
          <w:szCs w:val="24"/>
        </w:rPr>
        <w:t>Modu</w:t>
      </w:r>
      <w:proofErr w:type="spellEnd"/>
      <w:r>
        <w:rPr>
          <w:rFonts w:ascii="Times New Roman" w:hAnsi="Times New Roman"/>
          <w:sz w:val="24"/>
          <w:szCs w:val="24"/>
        </w:rPr>
        <w:t xml:space="preserve"> Sheriff was to @OfficialPDPNig” made by </w:t>
      </w:r>
      <w:proofErr w:type="spellStart"/>
      <w:r>
        <w:rPr>
          <w:rFonts w:ascii="Times New Roman" w:hAnsi="Times New Roman"/>
          <w:sz w:val="24"/>
          <w:szCs w:val="24"/>
        </w:rPr>
        <w:t>Omokri</w:t>
      </w:r>
      <w:proofErr w:type="spellEnd"/>
      <w:r>
        <w:rPr>
          <w:rFonts w:ascii="Times New Roman" w:hAnsi="Times New Roman"/>
          <w:sz w:val="24"/>
          <w:szCs w:val="24"/>
        </w:rPr>
        <w:t xml:space="preserve"> was to be made by an APC member, </w:t>
      </w:r>
      <w:r>
        <w:rPr>
          <w:rFonts w:ascii="Times New Roman" w:hAnsi="Times New Roman"/>
          <w:sz w:val="24"/>
          <w:szCs w:val="24"/>
        </w:rPr>
        <w:lastRenderedPageBreak/>
        <w:t>the statement will take a new form: “</w:t>
      </w:r>
      <w:proofErr w:type="spellStart"/>
      <w:r>
        <w:rPr>
          <w:rFonts w:ascii="Times New Roman" w:hAnsi="Times New Roman"/>
          <w:sz w:val="24"/>
          <w:szCs w:val="24"/>
        </w:rPr>
        <w:t>Modu</w:t>
      </w:r>
      <w:proofErr w:type="spellEnd"/>
      <w:r>
        <w:rPr>
          <w:rFonts w:ascii="Times New Roman" w:hAnsi="Times New Roman"/>
          <w:sz w:val="24"/>
          <w:szCs w:val="24"/>
        </w:rPr>
        <w:t xml:space="preserve"> Sheriff was to @OfficialPDPNig what Adams </w:t>
      </w:r>
      <w:proofErr w:type="spellStart"/>
      <w:r>
        <w:rPr>
          <w:rFonts w:ascii="Times New Roman" w:hAnsi="Times New Roman"/>
          <w:sz w:val="24"/>
          <w:szCs w:val="24"/>
        </w:rPr>
        <w:t>Oshiomole</w:t>
      </w:r>
      <w:proofErr w:type="spellEnd"/>
      <w:r>
        <w:rPr>
          <w:rFonts w:ascii="Times New Roman" w:hAnsi="Times New Roman"/>
          <w:sz w:val="24"/>
          <w:szCs w:val="24"/>
        </w:rPr>
        <w:t xml:space="preserve"> is to @OfficialAPCNg.” Word fronting observed in HD5 also reflects the importance of “the life of the cow” over “his (herdsman) own life.” More so, Buhari in HD14 demonstrated that food comes first for him, followed by relaxation and then sex. This is the syntactic implication of his statement:</w:t>
      </w:r>
    </w:p>
    <w:p w14:paraId="1ED209EC"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I don’t know which party my wife belongs to, but she belongs to my kitchen and my living room and other room.</w:t>
      </w:r>
    </w:p>
    <w:p w14:paraId="7AD37321" w14:textId="77777777" w:rsidR="00A07E95" w:rsidRDefault="00A07E95" w:rsidP="00A07E95">
      <w:pPr>
        <w:spacing w:line="240" w:lineRule="auto"/>
        <w:jc w:val="both"/>
        <w:rPr>
          <w:rFonts w:ascii="Times New Roman" w:hAnsi="Times New Roman"/>
          <w:sz w:val="24"/>
          <w:szCs w:val="24"/>
        </w:rPr>
      </w:pPr>
      <w:commentRangeStart w:id="21"/>
      <w:r>
        <w:rPr>
          <w:rFonts w:ascii="Times New Roman" w:hAnsi="Times New Roman"/>
          <w:sz w:val="24"/>
          <w:szCs w:val="24"/>
        </w:rPr>
        <w:t xml:space="preserve">In addition, the fronting of 97% before 5% in HD15 shows </w:t>
      </w:r>
      <w:commentRangeEnd w:id="21"/>
      <w:r w:rsidR="00E40E37">
        <w:rPr>
          <w:rStyle w:val="CommentReference"/>
        </w:rPr>
        <w:commentReference w:id="21"/>
      </w:r>
      <w:r>
        <w:rPr>
          <w:rFonts w:ascii="Times New Roman" w:hAnsi="Times New Roman"/>
          <w:sz w:val="24"/>
          <w:szCs w:val="24"/>
        </w:rPr>
        <w:t xml:space="preserve">that the constituencies that gave Buhari 95% of the vote in the election will be treated better than those who gave 5%. In essence, the words speakers use first reveal the level of importance they accord to a particular entity or individual. </w:t>
      </w:r>
    </w:p>
    <w:p w14:paraId="4EFF0E9E" w14:textId="633AE913" w:rsidR="00CD37C3" w:rsidRPr="00CD37C3" w:rsidRDefault="0074491F" w:rsidP="00A07E95">
      <w:pPr>
        <w:spacing w:line="240" w:lineRule="auto"/>
        <w:jc w:val="both"/>
        <w:rPr>
          <w:rFonts w:ascii="Times New Roman" w:hAnsi="Times New Roman"/>
          <w:b/>
          <w:color w:val="FF0000"/>
          <w:sz w:val="24"/>
          <w:szCs w:val="24"/>
        </w:rPr>
      </w:pPr>
      <w:r>
        <w:rPr>
          <w:rFonts w:ascii="Times New Roman" w:hAnsi="Times New Roman"/>
          <w:b/>
          <w:color w:val="FF0000"/>
          <w:sz w:val="24"/>
          <w:szCs w:val="24"/>
        </w:rPr>
        <w:t>7</w:t>
      </w:r>
      <w:r w:rsidR="00CD37C3" w:rsidRPr="00CD37C3">
        <w:rPr>
          <w:rFonts w:ascii="Times New Roman" w:hAnsi="Times New Roman"/>
          <w:b/>
          <w:color w:val="FF0000"/>
          <w:sz w:val="24"/>
          <w:szCs w:val="24"/>
        </w:rPr>
        <w:t>. Implication of hate discourses to Nigeria’s national development</w:t>
      </w:r>
    </w:p>
    <w:p w14:paraId="2E0382C1" w14:textId="390EAAF5" w:rsidR="00CD37C3" w:rsidRPr="00CD37C3" w:rsidRDefault="00CD37C3" w:rsidP="00F2242A">
      <w:pPr>
        <w:spacing w:after="120" w:line="240" w:lineRule="auto"/>
        <w:jc w:val="both"/>
        <w:rPr>
          <w:rFonts w:ascii="Times New Roman" w:hAnsi="Times New Roman"/>
          <w:color w:val="FF0000"/>
          <w:sz w:val="24"/>
          <w:szCs w:val="24"/>
        </w:rPr>
      </w:pPr>
      <w:r w:rsidRPr="00CD37C3">
        <w:rPr>
          <w:rFonts w:ascii="Times New Roman" w:hAnsi="Times New Roman"/>
          <w:color w:val="FF0000"/>
          <w:sz w:val="24"/>
          <w:szCs w:val="24"/>
        </w:rPr>
        <w:tab/>
        <w:t xml:space="preserve">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as has been generally defined, is harmful to the addressee. It is borne out of hate for an individual, group, race, tribe, ethnic or religious affiliations. Since individuals make up a nation and since the growth of a nation depends on the nature of relationship that exists among its citizens, hate speeches among citizens result in national underdevelopment. The challenges hate speeches pose to the development of Nigeria made the Vice President, Yemi Osinbajo at a National Security Conference in </w:t>
      </w:r>
      <w:proofErr w:type="spellStart"/>
      <w:r w:rsidRPr="00CD37C3">
        <w:rPr>
          <w:rFonts w:ascii="Times New Roman" w:hAnsi="Times New Roman"/>
          <w:color w:val="FF0000"/>
          <w:sz w:val="24"/>
          <w:szCs w:val="24"/>
        </w:rPr>
        <w:t>Aso</w:t>
      </w:r>
      <w:proofErr w:type="spellEnd"/>
      <w:r w:rsidRPr="00CD37C3">
        <w:rPr>
          <w:rFonts w:ascii="Times New Roman" w:hAnsi="Times New Roman"/>
          <w:color w:val="FF0000"/>
          <w:sz w:val="24"/>
          <w:szCs w:val="24"/>
        </w:rPr>
        <w:t xml:space="preserve"> Villa, Abuja in 2017 to proclaim, “The Federal Government has drawn a line on hate speech. Hate speech is one of the species of terrorism; terrorism, as it is defined popularly, is the unlawful use of violence or intimidation against individuals or groups, especially for political ends” (</w:t>
      </w:r>
      <w:proofErr w:type="spellStart"/>
      <w:r w:rsidRPr="00CD37C3">
        <w:rPr>
          <w:rFonts w:ascii="Times New Roman" w:hAnsi="Times New Roman"/>
          <w:color w:val="FF0000"/>
          <w:sz w:val="24"/>
          <w:szCs w:val="24"/>
        </w:rPr>
        <w:t>Adetayo</w:t>
      </w:r>
      <w:proofErr w:type="spellEnd"/>
      <w:r w:rsidRPr="00CD37C3">
        <w:rPr>
          <w:rFonts w:ascii="Times New Roman" w:hAnsi="Times New Roman"/>
          <w:color w:val="FF0000"/>
          <w:sz w:val="24"/>
          <w:szCs w:val="24"/>
        </w:rPr>
        <w:t xml:space="preserve">, 2017). Hate </w:t>
      </w:r>
      <w:r w:rsidR="00F2242A">
        <w:rPr>
          <w:rFonts w:ascii="Times New Roman" w:hAnsi="Times New Roman"/>
          <w:color w:val="FF0000"/>
          <w:sz w:val="24"/>
          <w:szCs w:val="24"/>
        </w:rPr>
        <w:t>discours</w:t>
      </w:r>
      <w:r w:rsidRPr="00CD37C3">
        <w:rPr>
          <w:rFonts w:ascii="Times New Roman" w:hAnsi="Times New Roman"/>
          <w:color w:val="FF0000"/>
          <w:sz w:val="24"/>
          <w:szCs w:val="24"/>
        </w:rPr>
        <w:t>es in Nigeria are increasing exponentially to the extent that Nigerians feel indifferent when talks on how to tackle injustice, poverty, sickness, corruption and underdevelopment are raised but are proactive in laying ethnic foundations that easily beset the unity of the country (</w:t>
      </w:r>
      <w:proofErr w:type="spellStart"/>
      <w:r w:rsidRPr="00CD37C3">
        <w:rPr>
          <w:rFonts w:ascii="Times New Roman" w:hAnsi="Times New Roman"/>
          <w:color w:val="FF0000"/>
          <w:sz w:val="24"/>
          <w:szCs w:val="24"/>
        </w:rPr>
        <w:t>Ogwuonuonu</w:t>
      </w:r>
      <w:proofErr w:type="spellEnd"/>
      <w:r w:rsidRPr="00CD37C3">
        <w:rPr>
          <w:rFonts w:ascii="Times New Roman" w:hAnsi="Times New Roman"/>
          <w:color w:val="FF0000"/>
          <w:sz w:val="24"/>
          <w:szCs w:val="24"/>
        </w:rPr>
        <w:t xml:space="preserve">, 2017). The reason behind this is that many Nigerians see other ethnic groups as competitors or the reasons why they are not getting what are due to them, as such, they resort to hate </w:t>
      </w:r>
      <w:r w:rsidR="00F2242A">
        <w:rPr>
          <w:rFonts w:ascii="Times New Roman" w:hAnsi="Times New Roman"/>
          <w:color w:val="FF0000"/>
          <w:sz w:val="24"/>
          <w:szCs w:val="24"/>
        </w:rPr>
        <w:t>discours</w:t>
      </w:r>
      <w:r w:rsidRPr="00CD37C3">
        <w:rPr>
          <w:rFonts w:ascii="Times New Roman" w:hAnsi="Times New Roman"/>
          <w:color w:val="FF0000"/>
          <w:sz w:val="24"/>
          <w:szCs w:val="24"/>
        </w:rPr>
        <w:t>es to unleash their frustrations on the out-group (</w:t>
      </w:r>
      <w:proofErr w:type="spellStart"/>
      <w:r w:rsidRPr="00CD37C3">
        <w:rPr>
          <w:rFonts w:ascii="Times New Roman" w:hAnsi="Times New Roman"/>
          <w:color w:val="FF0000"/>
          <w:sz w:val="24"/>
          <w:szCs w:val="24"/>
        </w:rPr>
        <w:t>Adibe</w:t>
      </w:r>
      <w:proofErr w:type="spellEnd"/>
      <w:r w:rsidRPr="00CD37C3">
        <w:rPr>
          <w:rFonts w:ascii="Times New Roman" w:hAnsi="Times New Roman"/>
          <w:color w:val="FF0000"/>
          <w:sz w:val="24"/>
          <w:szCs w:val="24"/>
        </w:rPr>
        <w:t xml:space="preserve">, </w:t>
      </w:r>
      <w:proofErr w:type="spellStart"/>
      <w:r w:rsidRPr="00CD37C3">
        <w:rPr>
          <w:rFonts w:ascii="Times New Roman" w:hAnsi="Times New Roman"/>
          <w:color w:val="FF0000"/>
          <w:sz w:val="24"/>
          <w:szCs w:val="24"/>
        </w:rPr>
        <w:t>n.d</w:t>
      </w:r>
      <w:proofErr w:type="spellEnd"/>
      <w:r w:rsidRPr="00CD37C3">
        <w:rPr>
          <w:rFonts w:ascii="Times New Roman" w:hAnsi="Times New Roman"/>
          <w:color w:val="FF0000"/>
          <w:sz w:val="24"/>
          <w:szCs w:val="24"/>
        </w:rPr>
        <w:t xml:space="preserve">). </w:t>
      </w:r>
    </w:p>
    <w:p w14:paraId="57BBF41D" w14:textId="0120C473" w:rsidR="00CD37C3" w:rsidRPr="00CD37C3" w:rsidRDefault="00CD37C3" w:rsidP="00F2242A">
      <w:pPr>
        <w:spacing w:line="240" w:lineRule="auto"/>
        <w:jc w:val="both"/>
        <w:rPr>
          <w:rFonts w:ascii="Times New Roman" w:hAnsi="Times New Roman"/>
          <w:color w:val="FF0000"/>
          <w:sz w:val="24"/>
          <w:szCs w:val="24"/>
        </w:rPr>
      </w:pPr>
      <w:r w:rsidRPr="00CD37C3">
        <w:rPr>
          <w:rFonts w:ascii="Times New Roman" w:hAnsi="Times New Roman"/>
          <w:color w:val="FF0000"/>
          <w:sz w:val="24"/>
          <w:szCs w:val="24"/>
        </w:rPr>
        <w:tab/>
        <w:t xml:space="preserve">The Vice President of Nigeria, Yemi Osinbajo, remarked that derogatory and aggressive words can lead to genocide while the former Vice President, Atiku Abubakar, averred that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can set the country on fire just as it happened between the Tutsi and Hutu of Rwanda. Based on these statements, it is evident that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is a potent weapon of inter-communal and inter-ethnic tension, conflicts, civil unrest and underdevelopment. From the data obtained in this research, political discourse actors spend the time that should be used in implementing policies that will boost the nation’s economy to exchange hate </w:t>
      </w:r>
      <w:r w:rsidR="00F2242A">
        <w:rPr>
          <w:rFonts w:ascii="Times New Roman" w:hAnsi="Times New Roman"/>
          <w:color w:val="FF0000"/>
          <w:sz w:val="24"/>
          <w:szCs w:val="24"/>
        </w:rPr>
        <w:t>discours</w:t>
      </w:r>
      <w:r w:rsidRPr="00CD37C3">
        <w:rPr>
          <w:rFonts w:ascii="Times New Roman" w:hAnsi="Times New Roman"/>
          <w:color w:val="FF0000"/>
          <w:sz w:val="24"/>
          <w:szCs w:val="24"/>
        </w:rPr>
        <w:t>es. It has become a norm in the Nigerian political terrain that hate speeches are used during electoral period</w:t>
      </w:r>
      <w:ins w:id="22" w:author="Helga Schroeder" w:date="2021-05-27T11:01:00Z">
        <w:r w:rsidR="0038179D">
          <w:rPr>
            <w:rFonts w:ascii="Times New Roman" w:hAnsi="Times New Roman"/>
            <w:color w:val="FF0000"/>
            <w:sz w:val="24"/>
            <w:szCs w:val="24"/>
          </w:rPr>
          <w:t>s</w:t>
        </w:r>
      </w:ins>
      <w:r w:rsidRPr="00CD37C3">
        <w:rPr>
          <w:rFonts w:ascii="Times New Roman" w:hAnsi="Times New Roman"/>
          <w:color w:val="FF0000"/>
          <w:sz w:val="24"/>
          <w:szCs w:val="24"/>
        </w:rPr>
        <w:t xml:space="preserve">. Different political parties speak ills of one another so as to score cheap points in the voting process. In his article on the architects of hate speeches, Femi </w:t>
      </w:r>
      <w:proofErr w:type="spellStart"/>
      <w:r w:rsidRPr="00CD37C3">
        <w:rPr>
          <w:rFonts w:ascii="Times New Roman" w:hAnsi="Times New Roman"/>
          <w:color w:val="FF0000"/>
          <w:sz w:val="24"/>
          <w:szCs w:val="24"/>
        </w:rPr>
        <w:t>Fani</w:t>
      </w:r>
      <w:proofErr w:type="spellEnd"/>
      <w:r w:rsidRPr="00CD37C3">
        <w:rPr>
          <w:rFonts w:ascii="Times New Roman" w:hAnsi="Times New Roman"/>
          <w:color w:val="FF0000"/>
          <w:sz w:val="24"/>
          <w:szCs w:val="24"/>
        </w:rPr>
        <w:t xml:space="preserve">-Kayode implied that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should not be legislated against because those who want to legislate against it came into power through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Femi </w:t>
      </w:r>
      <w:proofErr w:type="spellStart"/>
      <w:r w:rsidRPr="00CD37C3">
        <w:rPr>
          <w:rFonts w:ascii="Times New Roman" w:hAnsi="Times New Roman"/>
          <w:color w:val="FF0000"/>
          <w:sz w:val="24"/>
          <w:szCs w:val="24"/>
        </w:rPr>
        <w:t>Fani</w:t>
      </w:r>
      <w:proofErr w:type="spellEnd"/>
      <w:r w:rsidRPr="00CD37C3">
        <w:rPr>
          <w:rFonts w:ascii="Times New Roman" w:hAnsi="Times New Roman"/>
          <w:color w:val="FF0000"/>
          <w:sz w:val="24"/>
          <w:szCs w:val="24"/>
        </w:rPr>
        <w:t>-Kayode remarked:</w:t>
      </w:r>
    </w:p>
    <w:p w14:paraId="6090D9BF" w14:textId="77777777" w:rsidR="00CD37C3" w:rsidRPr="00CD37C3" w:rsidRDefault="00CD37C3" w:rsidP="00F2242A">
      <w:pPr>
        <w:spacing w:line="240" w:lineRule="auto"/>
        <w:ind w:left="1440"/>
        <w:jc w:val="both"/>
        <w:rPr>
          <w:rFonts w:ascii="Times New Roman" w:hAnsi="Times New Roman"/>
          <w:color w:val="FF0000"/>
          <w:sz w:val="24"/>
          <w:szCs w:val="24"/>
        </w:rPr>
      </w:pPr>
      <w:r w:rsidRPr="00CD37C3">
        <w:rPr>
          <w:rFonts w:ascii="Times New Roman" w:hAnsi="Times New Roman"/>
          <w:color w:val="FF0000"/>
          <w:sz w:val="24"/>
          <w:szCs w:val="24"/>
        </w:rPr>
        <w:t xml:space="preserve">When they called the opposition People’s Democratic Party (PDP) “a bunch of criminals and looters” it was not described as hate speech. When they called President Goodluck Jonathan “incompetent,” “weak”, “gutless” and “clueless” it was not described as hate speech. When they described him as a “drunken sailor”, </w:t>
      </w:r>
      <w:r w:rsidRPr="00CD37C3">
        <w:rPr>
          <w:rFonts w:ascii="Times New Roman" w:hAnsi="Times New Roman"/>
          <w:color w:val="FF0000"/>
          <w:sz w:val="24"/>
          <w:szCs w:val="24"/>
        </w:rPr>
        <w:lastRenderedPageBreak/>
        <w:t>a “drunken fisherman”, “a kindergarten President” and insulted members of his family it was not described as hate speech.”</w:t>
      </w:r>
    </w:p>
    <w:p w14:paraId="60FD2BD7" w14:textId="3A1E96C5" w:rsidR="00323D06" w:rsidRDefault="00CD37C3" w:rsidP="00F2242A">
      <w:pPr>
        <w:spacing w:line="240" w:lineRule="auto"/>
        <w:jc w:val="both"/>
        <w:rPr>
          <w:rFonts w:ascii="Times New Roman" w:hAnsi="Times New Roman"/>
          <w:color w:val="FF0000"/>
          <w:sz w:val="24"/>
          <w:szCs w:val="24"/>
        </w:rPr>
      </w:pPr>
      <w:r w:rsidRPr="00CD37C3">
        <w:rPr>
          <w:rFonts w:ascii="Times New Roman" w:hAnsi="Times New Roman"/>
          <w:color w:val="FF0000"/>
          <w:sz w:val="24"/>
          <w:szCs w:val="24"/>
        </w:rPr>
        <w:t xml:space="preserve">The statement above shows that the affairs of Nigeria have been </w:t>
      </w:r>
      <w:proofErr w:type="spellStart"/>
      <w:r w:rsidRPr="00CD37C3">
        <w:rPr>
          <w:rFonts w:ascii="Times New Roman" w:hAnsi="Times New Roman"/>
          <w:color w:val="FF0000"/>
          <w:sz w:val="24"/>
          <w:szCs w:val="24"/>
        </w:rPr>
        <w:t>politicised</w:t>
      </w:r>
      <w:proofErr w:type="spellEnd"/>
      <w:r w:rsidRPr="00CD37C3">
        <w:rPr>
          <w:rFonts w:ascii="Times New Roman" w:hAnsi="Times New Roman"/>
          <w:color w:val="FF0000"/>
          <w:sz w:val="24"/>
          <w:szCs w:val="24"/>
        </w:rPr>
        <w:t xml:space="preserve"> where political opponents destructively </w:t>
      </w:r>
      <w:proofErr w:type="spellStart"/>
      <w:r w:rsidRPr="00CD37C3">
        <w:rPr>
          <w:rFonts w:ascii="Times New Roman" w:hAnsi="Times New Roman"/>
          <w:color w:val="FF0000"/>
          <w:sz w:val="24"/>
          <w:szCs w:val="24"/>
        </w:rPr>
        <w:t>criticise</w:t>
      </w:r>
      <w:proofErr w:type="spellEnd"/>
      <w:r w:rsidRPr="00CD37C3">
        <w:rPr>
          <w:rFonts w:ascii="Times New Roman" w:hAnsi="Times New Roman"/>
          <w:color w:val="FF0000"/>
          <w:sz w:val="24"/>
          <w:szCs w:val="24"/>
        </w:rPr>
        <w:t xml:space="preserve"> an out-group</w:t>
      </w:r>
      <w:r w:rsidR="00323D06">
        <w:rPr>
          <w:rFonts w:ascii="Times New Roman" w:hAnsi="Times New Roman"/>
          <w:color w:val="FF0000"/>
          <w:sz w:val="24"/>
          <w:szCs w:val="24"/>
        </w:rPr>
        <w:t>’s</w:t>
      </w:r>
      <w:r w:rsidRPr="00CD37C3">
        <w:rPr>
          <w:rFonts w:ascii="Times New Roman" w:hAnsi="Times New Roman"/>
          <w:color w:val="FF0000"/>
          <w:sz w:val="24"/>
          <w:szCs w:val="24"/>
        </w:rPr>
        <w:t xml:space="preserve"> policies. It is worthy of note here that when an individual or group commits a crime or makes a mistake and one speaks against the religion, gender, or political party of the offender, one is also in the process of being faulted for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w:t>
      </w:r>
    </w:p>
    <w:p w14:paraId="0F8CFAF7" w14:textId="39CF3B42" w:rsidR="00CD37C3" w:rsidRPr="00323D06" w:rsidRDefault="00CD37C3" w:rsidP="00F2242A">
      <w:pPr>
        <w:spacing w:line="240" w:lineRule="auto"/>
        <w:ind w:firstLine="720"/>
        <w:jc w:val="both"/>
        <w:rPr>
          <w:rFonts w:ascii="Times New Roman" w:hAnsi="Times New Roman"/>
          <w:color w:val="FF0000"/>
          <w:sz w:val="24"/>
          <w:szCs w:val="24"/>
        </w:rPr>
      </w:pPr>
      <w:r w:rsidRPr="00CD37C3">
        <w:rPr>
          <w:rFonts w:ascii="Times New Roman" w:hAnsi="Times New Roman"/>
          <w:color w:val="FF0000"/>
          <w:sz w:val="24"/>
          <w:szCs w:val="24"/>
        </w:rPr>
        <w:t xml:space="preserve">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hinder Nigeria’s national development because of inter-ethnic tensions caused by doubt, lack of trust, and suspicion. No country can grow where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thrive and the best way to reduce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and its consequences are to ensure that the rights of citizens from all parts of the country are respected, and the wealth due to them given.</w:t>
      </w:r>
    </w:p>
    <w:p w14:paraId="1CF4B55F" w14:textId="03695BDF"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8</w:t>
      </w:r>
      <w:r w:rsidR="00A07E95">
        <w:rPr>
          <w:rFonts w:ascii="Times New Roman" w:hAnsi="Times New Roman"/>
          <w:b/>
          <w:sz w:val="24"/>
          <w:szCs w:val="24"/>
        </w:rPr>
        <w:t>. Conclusions</w:t>
      </w:r>
    </w:p>
    <w:p w14:paraId="72DEC511"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semantic structure of hate discourses in Nigeria have features of implicit statement about the bad policies of the in-group and explicit statement about the bad policies of the out-group. The finding also reveals that the selected hate discourses manifest the semantic structure of local discourse coherence where the negative actions of in-group members are treated as an exception whereas those of out-group are </w:t>
      </w:r>
      <w:proofErr w:type="spellStart"/>
      <w:r>
        <w:rPr>
          <w:rFonts w:ascii="Times New Roman" w:hAnsi="Times New Roman"/>
          <w:sz w:val="24"/>
          <w:szCs w:val="24"/>
        </w:rPr>
        <w:t>overgeneralised</w:t>
      </w:r>
      <w:proofErr w:type="spellEnd"/>
      <w:r>
        <w:rPr>
          <w:rFonts w:ascii="Times New Roman" w:hAnsi="Times New Roman"/>
          <w:sz w:val="24"/>
          <w:szCs w:val="24"/>
        </w:rPr>
        <w:t>. The research also revealed that negative terms are used to describe the opponents (HS1, HS7, HS9, HS12, HS18, and HS21).</w:t>
      </w:r>
    </w:p>
    <w:p w14:paraId="673B08EC"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The findings obtained from the</w:t>
      </w:r>
      <w:r w:rsidRPr="006C2229">
        <w:rPr>
          <w:rFonts w:ascii="Times New Roman" w:hAnsi="Times New Roman"/>
          <w:sz w:val="24"/>
          <w:szCs w:val="24"/>
        </w:rPr>
        <w:t xml:space="preserve"> </w:t>
      </w:r>
      <w:r>
        <w:rPr>
          <w:rFonts w:ascii="Times New Roman" w:hAnsi="Times New Roman"/>
          <w:sz w:val="24"/>
          <w:szCs w:val="24"/>
        </w:rPr>
        <w:t xml:space="preserve">syntactic structures of hate discourses reveal that hate speakers use pronouns to </w:t>
      </w:r>
      <w:proofErr w:type="spellStart"/>
      <w:r>
        <w:rPr>
          <w:rFonts w:ascii="Times New Roman" w:hAnsi="Times New Roman"/>
          <w:sz w:val="24"/>
          <w:szCs w:val="24"/>
        </w:rPr>
        <w:t>emphasise</w:t>
      </w:r>
      <w:proofErr w:type="spellEnd"/>
      <w:r>
        <w:rPr>
          <w:rFonts w:ascii="Times New Roman" w:hAnsi="Times New Roman"/>
          <w:sz w:val="24"/>
          <w:szCs w:val="24"/>
        </w:rPr>
        <w:t xml:space="preserve"> </w:t>
      </w:r>
      <w:r w:rsidRPr="006F33BD">
        <w:rPr>
          <w:rFonts w:ascii="Times New Roman" w:hAnsi="Times New Roman"/>
          <w:i/>
          <w:sz w:val="24"/>
          <w:szCs w:val="24"/>
        </w:rPr>
        <w:t>their</w:t>
      </w:r>
      <w:r>
        <w:rPr>
          <w:rFonts w:ascii="Times New Roman" w:hAnsi="Times New Roman"/>
          <w:sz w:val="24"/>
          <w:szCs w:val="24"/>
        </w:rPr>
        <w:t xml:space="preserve"> bad deeds and </w:t>
      </w:r>
      <w:proofErr w:type="spellStart"/>
      <w:r>
        <w:rPr>
          <w:rFonts w:ascii="Times New Roman" w:hAnsi="Times New Roman"/>
          <w:sz w:val="24"/>
          <w:szCs w:val="24"/>
        </w:rPr>
        <w:t>emphasise</w:t>
      </w:r>
      <w:proofErr w:type="spellEnd"/>
      <w:r>
        <w:rPr>
          <w:rFonts w:ascii="Times New Roman" w:hAnsi="Times New Roman"/>
          <w:sz w:val="24"/>
          <w:szCs w:val="24"/>
        </w:rPr>
        <w:t xml:space="preserve"> </w:t>
      </w:r>
      <w:r w:rsidRPr="006F33BD">
        <w:rPr>
          <w:rFonts w:ascii="Times New Roman" w:hAnsi="Times New Roman"/>
          <w:i/>
          <w:sz w:val="24"/>
          <w:szCs w:val="24"/>
        </w:rPr>
        <w:t>our</w:t>
      </w:r>
      <w:r>
        <w:rPr>
          <w:rFonts w:ascii="Times New Roman" w:hAnsi="Times New Roman"/>
          <w:sz w:val="24"/>
          <w:szCs w:val="24"/>
        </w:rPr>
        <w:t xml:space="preserve"> good deeds. The research also discovers that in hate discourses, stereotypical words are </w:t>
      </w:r>
      <w:proofErr w:type="spellStart"/>
      <w:r>
        <w:rPr>
          <w:rFonts w:ascii="Times New Roman" w:hAnsi="Times New Roman"/>
          <w:sz w:val="24"/>
          <w:szCs w:val="24"/>
        </w:rPr>
        <w:t>topicalised</w:t>
      </w:r>
      <w:proofErr w:type="spellEnd"/>
      <w:r>
        <w:rPr>
          <w:rFonts w:ascii="Times New Roman" w:hAnsi="Times New Roman"/>
          <w:sz w:val="24"/>
          <w:szCs w:val="24"/>
        </w:rPr>
        <w:t xml:space="preserve"> as a way of showing emphasis. This study has discovered that hate discourses have the structure of </w:t>
      </w:r>
      <w:proofErr w:type="spellStart"/>
      <w:r>
        <w:rPr>
          <w:rFonts w:ascii="Times New Roman" w:hAnsi="Times New Roman"/>
          <w:sz w:val="24"/>
          <w:szCs w:val="24"/>
        </w:rPr>
        <w:t>polarisation</w:t>
      </w:r>
      <w:proofErr w:type="spellEnd"/>
      <w:r>
        <w:rPr>
          <w:rFonts w:ascii="Times New Roman" w:hAnsi="Times New Roman"/>
          <w:sz w:val="24"/>
          <w:szCs w:val="24"/>
        </w:rPr>
        <w:t xml:space="preserve"> where ‘they’ are destroyers and ‘we’ are restorers (HS4), ‘they’ bring shame and ‘we’ efface the shame (HS11). This is a clear instance of positive self-presentation and negative other-presentation.</w:t>
      </w:r>
    </w:p>
    <w:p w14:paraId="5ED2275D" w14:textId="7CC7BCF9"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This research has shown that political discourse analysis, as an aspect of discourse analysis, can be used to account for hate speeches by political actors in Nigeria. PDA is apt in accounting for the discourse structures of political discourses. Based on the analysis, it can be concluded that hate speeches in Nigerian political context exhibit, to a great extent, the semantic and syntactic discourse structures highlighted under PDA. In the Nigerian political arena, members of the in-group use negative terms to describe the members of the out-group as well as </w:t>
      </w:r>
      <w:proofErr w:type="spellStart"/>
      <w:r>
        <w:rPr>
          <w:rFonts w:ascii="Times New Roman" w:hAnsi="Times New Roman"/>
          <w:sz w:val="24"/>
          <w:szCs w:val="24"/>
        </w:rPr>
        <w:t>de-emphasising</w:t>
      </w:r>
      <w:proofErr w:type="spellEnd"/>
      <w:r>
        <w:rPr>
          <w:rFonts w:ascii="Times New Roman" w:hAnsi="Times New Roman"/>
          <w:sz w:val="24"/>
          <w:szCs w:val="24"/>
        </w:rPr>
        <w:t xml:space="preserve"> ‘our’ bad deeds and </w:t>
      </w:r>
      <w:proofErr w:type="spellStart"/>
      <w:r>
        <w:rPr>
          <w:rFonts w:ascii="Times New Roman" w:hAnsi="Times New Roman"/>
          <w:sz w:val="24"/>
          <w:szCs w:val="24"/>
        </w:rPr>
        <w:t>emphasising</w:t>
      </w:r>
      <w:proofErr w:type="spellEnd"/>
      <w:r>
        <w:rPr>
          <w:rFonts w:ascii="Times New Roman" w:hAnsi="Times New Roman"/>
          <w:sz w:val="24"/>
          <w:szCs w:val="24"/>
        </w:rPr>
        <w:t xml:space="preserve"> ‘their’ bad deeds. PDA, therefore, is a good approach for </w:t>
      </w:r>
      <w:proofErr w:type="spellStart"/>
      <w:r>
        <w:rPr>
          <w:rFonts w:ascii="Times New Roman" w:hAnsi="Times New Roman"/>
          <w:sz w:val="24"/>
          <w:szCs w:val="24"/>
        </w:rPr>
        <w:t>analysing</w:t>
      </w:r>
      <w:proofErr w:type="spellEnd"/>
      <w:r>
        <w:rPr>
          <w:rFonts w:ascii="Times New Roman" w:hAnsi="Times New Roman"/>
          <w:sz w:val="24"/>
          <w:szCs w:val="24"/>
        </w:rPr>
        <w:t xml:space="preserve"> politically-based hate discourses in Nigeria and beyond</w:t>
      </w:r>
      <w:r w:rsidR="001E27F3">
        <w:rPr>
          <w:rFonts w:ascii="Times New Roman" w:hAnsi="Times New Roman"/>
          <w:sz w:val="24"/>
          <w:szCs w:val="24"/>
        </w:rPr>
        <w:t xml:space="preserve"> </w:t>
      </w:r>
      <w:r w:rsidR="001E27F3" w:rsidRPr="001E27F3">
        <w:rPr>
          <w:rFonts w:ascii="Times New Roman" w:hAnsi="Times New Roman"/>
          <w:color w:val="FF0000"/>
          <w:sz w:val="24"/>
          <w:szCs w:val="24"/>
        </w:rPr>
        <w:t>because since the study is on hate speeches used in the Nigerian political domain, it then became imperative to adopt PDA to enable us highlight the political discourse structures of hate speeches</w:t>
      </w:r>
      <w:r>
        <w:rPr>
          <w:rFonts w:ascii="Times New Roman" w:hAnsi="Times New Roman"/>
          <w:sz w:val="24"/>
          <w:szCs w:val="24"/>
        </w:rPr>
        <w:t>.</w:t>
      </w:r>
    </w:p>
    <w:p w14:paraId="2466E2EC" w14:textId="77777777" w:rsidR="00A07E95" w:rsidRDefault="00A07E95" w:rsidP="00A07E95">
      <w:pPr>
        <w:spacing w:line="360" w:lineRule="auto"/>
        <w:jc w:val="both"/>
        <w:rPr>
          <w:rFonts w:ascii="Times New Roman" w:hAnsi="Times New Roman"/>
          <w:b/>
          <w:sz w:val="24"/>
          <w:szCs w:val="24"/>
        </w:rPr>
      </w:pPr>
      <w:r>
        <w:rPr>
          <w:rFonts w:ascii="Times New Roman" w:hAnsi="Times New Roman"/>
          <w:b/>
          <w:sz w:val="24"/>
          <w:szCs w:val="24"/>
        </w:rPr>
        <w:t>References</w:t>
      </w:r>
    </w:p>
    <w:p w14:paraId="1A1C4690"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Adetayo</w:t>
      </w:r>
      <w:proofErr w:type="spellEnd"/>
      <w:r>
        <w:rPr>
          <w:rFonts w:ascii="Times New Roman" w:hAnsi="Times New Roman"/>
          <w:sz w:val="24"/>
          <w:szCs w:val="24"/>
        </w:rPr>
        <w:t xml:space="preserve">, O., 2017. </w:t>
      </w:r>
      <w:r w:rsidRPr="0093558A">
        <w:rPr>
          <w:rFonts w:ascii="Times New Roman" w:hAnsi="Times New Roman"/>
          <w:sz w:val="24"/>
          <w:szCs w:val="24"/>
        </w:rPr>
        <w:t xml:space="preserve">Osinbajo declares hate speech as terrorism. Retrieved from </w:t>
      </w:r>
      <w:r w:rsidRPr="0093558A">
        <w:rPr>
          <w:rFonts w:ascii="Times New Roman" w:hAnsi="Times New Roman"/>
          <w:i/>
          <w:sz w:val="24"/>
          <w:szCs w:val="24"/>
        </w:rPr>
        <w:t>punchng.com/breaking-</w:t>
      </w:r>
      <w:proofErr w:type="spellStart"/>
      <w:r w:rsidRPr="0093558A">
        <w:rPr>
          <w:rFonts w:ascii="Times New Roman" w:hAnsi="Times New Roman"/>
          <w:i/>
          <w:sz w:val="24"/>
          <w:szCs w:val="24"/>
        </w:rPr>
        <w:t>osinbajo</w:t>
      </w:r>
      <w:proofErr w:type="spellEnd"/>
      <w:r w:rsidRPr="0093558A">
        <w:rPr>
          <w:rFonts w:ascii="Times New Roman" w:hAnsi="Times New Roman"/>
          <w:i/>
          <w:sz w:val="24"/>
          <w:szCs w:val="24"/>
        </w:rPr>
        <w:t>-declares-hate-speech-as-terrorism</w:t>
      </w:r>
      <w:r w:rsidRPr="0093558A">
        <w:rPr>
          <w:rFonts w:ascii="Times New Roman" w:hAnsi="Times New Roman"/>
          <w:sz w:val="24"/>
          <w:szCs w:val="24"/>
        </w:rPr>
        <w:t>. Accessed on 27/11/2018.</w:t>
      </w:r>
    </w:p>
    <w:p w14:paraId="0F4ADD0D" w14:textId="77777777" w:rsidR="00F2242A" w:rsidRDefault="00F2242A" w:rsidP="00F2242A">
      <w:pPr>
        <w:spacing w:line="240" w:lineRule="auto"/>
        <w:ind w:left="720" w:hanging="720"/>
        <w:jc w:val="both"/>
        <w:rPr>
          <w:rFonts w:ascii="Times New Roman" w:hAnsi="Times New Roman"/>
          <w:sz w:val="24"/>
          <w:szCs w:val="24"/>
        </w:rPr>
      </w:pPr>
      <w:proofErr w:type="spellStart"/>
      <w:r>
        <w:rPr>
          <w:rFonts w:ascii="Times New Roman" w:hAnsi="Times New Roman"/>
          <w:sz w:val="24"/>
          <w:szCs w:val="24"/>
        </w:rPr>
        <w:t>Adibe</w:t>
      </w:r>
      <w:proofErr w:type="spellEnd"/>
      <w:r>
        <w:rPr>
          <w:rFonts w:ascii="Times New Roman" w:hAnsi="Times New Roman"/>
          <w:sz w:val="24"/>
          <w:szCs w:val="24"/>
        </w:rPr>
        <w:t>, J. (</w:t>
      </w:r>
      <w:proofErr w:type="spellStart"/>
      <w:r>
        <w:rPr>
          <w:rFonts w:ascii="Times New Roman" w:hAnsi="Times New Roman"/>
          <w:sz w:val="24"/>
          <w:szCs w:val="24"/>
        </w:rPr>
        <w:t>n.d</w:t>
      </w:r>
      <w:proofErr w:type="spellEnd"/>
      <w:r>
        <w:rPr>
          <w:rFonts w:ascii="Times New Roman" w:hAnsi="Times New Roman"/>
          <w:sz w:val="24"/>
          <w:szCs w:val="24"/>
        </w:rPr>
        <w:t xml:space="preserve">). Ethnicity, hate speech and nation-building. Retrieved from </w:t>
      </w:r>
      <w:r w:rsidRPr="00D906A0">
        <w:rPr>
          <w:rFonts w:ascii="Times New Roman" w:hAnsi="Times New Roman"/>
          <w:i/>
          <w:sz w:val="24"/>
          <w:szCs w:val="24"/>
        </w:rPr>
        <w:t>www.gamji.com/adibe/adibe19.htm.</w:t>
      </w:r>
      <w:r>
        <w:rPr>
          <w:rFonts w:ascii="Times New Roman" w:hAnsi="Times New Roman"/>
          <w:sz w:val="24"/>
          <w:szCs w:val="24"/>
        </w:rPr>
        <w:t xml:space="preserve"> Accessed on 27/11/2018.</w:t>
      </w:r>
    </w:p>
    <w:p w14:paraId="5267BFC5" w14:textId="77777777" w:rsidR="00EB4273" w:rsidRPr="0093558A" w:rsidRDefault="00EB4273" w:rsidP="00EB4273">
      <w:pPr>
        <w:spacing w:line="276" w:lineRule="auto"/>
        <w:ind w:left="720" w:hanging="720"/>
        <w:jc w:val="both"/>
        <w:rPr>
          <w:rFonts w:ascii="Times New Roman" w:hAnsi="Times New Roman"/>
          <w:sz w:val="24"/>
          <w:szCs w:val="24"/>
        </w:rPr>
      </w:pPr>
      <w:r w:rsidRPr="0093558A">
        <w:rPr>
          <w:rFonts w:ascii="Times New Roman" w:hAnsi="Times New Roman"/>
          <w:sz w:val="24"/>
          <w:szCs w:val="24"/>
        </w:rPr>
        <w:lastRenderedPageBreak/>
        <w:t xml:space="preserve">Alkali, T. T., </w:t>
      </w:r>
      <w:proofErr w:type="spellStart"/>
      <w:r w:rsidRPr="0093558A">
        <w:rPr>
          <w:rFonts w:ascii="Times New Roman" w:hAnsi="Times New Roman"/>
          <w:sz w:val="24"/>
          <w:szCs w:val="24"/>
        </w:rPr>
        <w:t>Faga</w:t>
      </w:r>
      <w:proofErr w:type="spellEnd"/>
      <w:r w:rsidRPr="0093558A">
        <w:rPr>
          <w:rFonts w:ascii="Times New Roman" w:hAnsi="Times New Roman"/>
          <w:sz w:val="24"/>
          <w:szCs w:val="24"/>
        </w:rPr>
        <w:t xml:space="preserve">, H. P. &amp; </w:t>
      </w:r>
      <w:proofErr w:type="spellStart"/>
      <w:r w:rsidRPr="0093558A">
        <w:rPr>
          <w:rFonts w:ascii="Times New Roman" w:hAnsi="Times New Roman"/>
          <w:sz w:val="24"/>
          <w:szCs w:val="24"/>
        </w:rPr>
        <w:t>Mbursa</w:t>
      </w:r>
      <w:proofErr w:type="spellEnd"/>
      <w:r w:rsidRPr="0093558A">
        <w:rPr>
          <w:rFonts w:ascii="Times New Roman" w:hAnsi="Times New Roman"/>
          <w:sz w:val="24"/>
          <w:szCs w:val="24"/>
        </w:rPr>
        <w:t xml:space="preserve">, J. (2017). Audience perception of hate speech and foul language in the social media in Nigeria: Implications for morality and law. </w:t>
      </w:r>
      <w:proofErr w:type="spellStart"/>
      <w:r w:rsidRPr="0093558A">
        <w:rPr>
          <w:rFonts w:ascii="Times New Roman" w:hAnsi="Times New Roman"/>
          <w:i/>
          <w:sz w:val="24"/>
          <w:szCs w:val="24"/>
        </w:rPr>
        <w:t>Academicus</w:t>
      </w:r>
      <w:proofErr w:type="spellEnd"/>
      <w:r w:rsidRPr="0093558A">
        <w:rPr>
          <w:rFonts w:ascii="Times New Roman" w:hAnsi="Times New Roman"/>
          <w:i/>
          <w:sz w:val="24"/>
          <w:szCs w:val="24"/>
        </w:rPr>
        <w:t xml:space="preserve"> - International Scientific Journal,</w:t>
      </w:r>
      <w:r w:rsidRPr="0093558A">
        <w:rPr>
          <w:rFonts w:ascii="Times New Roman" w:hAnsi="Times New Roman"/>
          <w:sz w:val="24"/>
          <w:szCs w:val="24"/>
        </w:rPr>
        <w:t xml:space="preserve"> 161-178.</w:t>
      </w:r>
    </w:p>
    <w:p w14:paraId="49CBB916"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Appadorai</w:t>
      </w:r>
      <w:proofErr w:type="spellEnd"/>
      <w:r>
        <w:rPr>
          <w:rFonts w:ascii="Times New Roman" w:hAnsi="Times New Roman"/>
          <w:sz w:val="24"/>
          <w:szCs w:val="24"/>
        </w:rPr>
        <w:t>, A., 1975.</w:t>
      </w:r>
      <w:r w:rsidRPr="0093558A">
        <w:rPr>
          <w:rFonts w:ascii="Times New Roman" w:hAnsi="Times New Roman"/>
          <w:sz w:val="24"/>
          <w:szCs w:val="24"/>
        </w:rPr>
        <w:t xml:space="preserve"> </w:t>
      </w:r>
      <w:r w:rsidRPr="0093558A">
        <w:rPr>
          <w:rFonts w:ascii="Times New Roman" w:hAnsi="Times New Roman"/>
          <w:i/>
          <w:sz w:val="24"/>
          <w:szCs w:val="24"/>
        </w:rPr>
        <w:t xml:space="preserve">The Substance of Politics </w:t>
      </w:r>
      <w:r w:rsidRPr="0093558A">
        <w:rPr>
          <w:rFonts w:ascii="Times New Roman" w:hAnsi="Times New Roman"/>
          <w:sz w:val="24"/>
          <w:szCs w:val="24"/>
        </w:rPr>
        <w:t>(11th ed.)</w:t>
      </w:r>
      <w:r w:rsidRPr="0093558A">
        <w:rPr>
          <w:rFonts w:ascii="Times New Roman" w:hAnsi="Times New Roman"/>
          <w:i/>
          <w:sz w:val="24"/>
          <w:szCs w:val="24"/>
        </w:rPr>
        <w:t xml:space="preserve">. </w:t>
      </w:r>
      <w:r w:rsidRPr="0093558A">
        <w:rPr>
          <w:rFonts w:ascii="Times New Roman" w:hAnsi="Times New Roman"/>
          <w:sz w:val="24"/>
          <w:szCs w:val="24"/>
        </w:rPr>
        <w:t>Oxford: Oxford University Press.</w:t>
      </w:r>
    </w:p>
    <w:p w14:paraId="2788525E" w14:textId="77777777" w:rsidR="00A07E95" w:rsidRPr="0093558A" w:rsidRDefault="00A07E95" w:rsidP="00A07E95">
      <w:pPr>
        <w:spacing w:line="240" w:lineRule="auto"/>
        <w:rPr>
          <w:rFonts w:ascii="Times New Roman" w:hAnsi="Times New Roman"/>
          <w:sz w:val="24"/>
          <w:szCs w:val="24"/>
        </w:rPr>
      </w:pPr>
      <w:r>
        <w:rPr>
          <w:rFonts w:ascii="Times New Roman" w:hAnsi="Times New Roman"/>
          <w:sz w:val="24"/>
          <w:szCs w:val="24"/>
        </w:rPr>
        <w:t xml:space="preserve">Aristotle. 1932. </w:t>
      </w:r>
      <w:r w:rsidRPr="0093558A">
        <w:rPr>
          <w:rFonts w:ascii="Times New Roman" w:hAnsi="Times New Roman"/>
          <w:i/>
          <w:sz w:val="24"/>
          <w:szCs w:val="24"/>
        </w:rPr>
        <w:t>Politics</w:t>
      </w:r>
      <w:r>
        <w:rPr>
          <w:rFonts w:ascii="Times New Roman" w:hAnsi="Times New Roman"/>
          <w:sz w:val="24"/>
          <w:szCs w:val="24"/>
        </w:rPr>
        <w:t xml:space="preserve">: </w:t>
      </w:r>
      <w:r w:rsidRPr="008A37E3">
        <w:rPr>
          <w:rFonts w:ascii="Times New Roman" w:hAnsi="Times New Roman"/>
          <w:i/>
          <w:sz w:val="24"/>
          <w:szCs w:val="24"/>
        </w:rPr>
        <w:t>With an English Translation by H. Rackham.</w:t>
      </w:r>
      <w:r w:rsidRPr="0093558A">
        <w:rPr>
          <w:rFonts w:ascii="Times New Roman" w:hAnsi="Times New Roman"/>
          <w:sz w:val="24"/>
          <w:szCs w:val="24"/>
        </w:rPr>
        <w:t xml:space="preserve"> London: Heinemann.</w:t>
      </w:r>
    </w:p>
    <w:p w14:paraId="33CC9DAA"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Ayegba</w:t>
      </w:r>
      <w:proofErr w:type="spellEnd"/>
      <w:r>
        <w:rPr>
          <w:rFonts w:ascii="Times New Roman" w:hAnsi="Times New Roman"/>
          <w:sz w:val="24"/>
          <w:szCs w:val="24"/>
        </w:rPr>
        <w:t>, Monday, 2017.</w:t>
      </w:r>
      <w:r w:rsidRPr="0093558A">
        <w:rPr>
          <w:rFonts w:ascii="Times New Roman" w:hAnsi="Times New Roman"/>
          <w:sz w:val="24"/>
          <w:szCs w:val="24"/>
        </w:rPr>
        <w:t xml:space="preserve"> A pragmatic analysis of the use of verbal aggression by Nigerian politicians. A </w:t>
      </w:r>
      <w:proofErr w:type="spellStart"/>
      <w:r w:rsidRPr="0093558A">
        <w:rPr>
          <w:rFonts w:ascii="Times New Roman" w:hAnsi="Times New Roman"/>
          <w:sz w:val="24"/>
          <w:szCs w:val="24"/>
        </w:rPr>
        <w:t>Ph.D</w:t>
      </w:r>
      <w:proofErr w:type="spellEnd"/>
      <w:r w:rsidRPr="0093558A">
        <w:rPr>
          <w:rFonts w:ascii="Times New Roman" w:hAnsi="Times New Roman"/>
          <w:sz w:val="24"/>
          <w:szCs w:val="24"/>
        </w:rPr>
        <w:t xml:space="preserve"> Seminar, Department of Linguistics, Igbo and Other Nigerian Languages, University of Nigeria, Nsukka.</w:t>
      </w:r>
    </w:p>
    <w:p w14:paraId="2A45AF70" w14:textId="150B971F" w:rsidR="00EB4273" w:rsidRPr="0093558A" w:rsidRDefault="00EB4273" w:rsidP="00EB4273">
      <w:pPr>
        <w:spacing w:line="276" w:lineRule="auto"/>
        <w:ind w:left="720" w:hanging="720"/>
        <w:jc w:val="both"/>
        <w:rPr>
          <w:rFonts w:ascii="Times New Roman" w:hAnsi="Times New Roman"/>
          <w:sz w:val="24"/>
          <w:szCs w:val="24"/>
        </w:rPr>
      </w:pPr>
      <w:r w:rsidRPr="0093558A">
        <w:rPr>
          <w:rFonts w:ascii="Times New Roman" w:hAnsi="Times New Roman"/>
          <w:sz w:val="24"/>
          <w:szCs w:val="24"/>
        </w:rPr>
        <w:t>Brown, P</w:t>
      </w:r>
      <w:r>
        <w:rPr>
          <w:rFonts w:ascii="Times New Roman" w:hAnsi="Times New Roman"/>
          <w:sz w:val="24"/>
          <w:szCs w:val="24"/>
        </w:rPr>
        <w:t>enelope</w:t>
      </w:r>
      <w:r w:rsidRPr="0093558A">
        <w:rPr>
          <w:rFonts w:ascii="Times New Roman" w:hAnsi="Times New Roman"/>
          <w:sz w:val="24"/>
          <w:szCs w:val="24"/>
        </w:rPr>
        <w:t>. &amp; Levinson, S</w:t>
      </w:r>
      <w:r>
        <w:rPr>
          <w:rFonts w:ascii="Times New Roman" w:hAnsi="Times New Roman"/>
          <w:sz w:val="24"/>
          <w:szCs w:val="24"/>
        </w:rPr>
        <w:t>tephen</w:t>
      </w:r>
      <w:r w:rsidRPr="0093558A">
        <w:rPr>
          <w:rFonts w:ascii="Times New Roman" w:hAnsi="Times New Roman"/>
          <w:sz w:val="24"/>
          <w:szCs w:val="24"/>
        </w:rPr>
        <w:t xml:space="preserve"> (1987).  </w:t>
      </w:r>
      <w:r w:rsidRPr="0093558A">
        <w:rPr>
          <w:rFonts w:ascii="Times New Roman" w:hAnsi="Times New Roman"/>
          <w:i/>
          <w:sz w:val="24"/>
          <w:szCs w:val="24"/>
        </w:rPr>
        <w:t>Politeness: some universals of language use</w:t>
      </w:r>
      <w:r w:rsidRPr="0093558A">
        <w:rPr>
          <w:rFonts w:ascii="Times New Roman" w:hAnsi="Times New Roman"/>
          <w:sz w:val="24"/>
          <w:szCs w:val="24"/>
        </w:rPr>
        <w:t>. Cambridge: Cambridge University Press.</w:t>
      </w:r>
    </w:p>
    <w:p w14:paraId="4BC96177"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Chidozie</w:t>
      </w:r>
      <w:proofErr w:type="spellEnd"/>
      <w:r>
        <w:rPr>
          <w:rFonts w:ascii="Times New Roman" w:hAnsi="Times New Roman"/>
          <w:sz w:val="24"/>
          <w:szCs w:val="24"/>
        </w:rPr>
        <w:t>, Frederick, 2016.</w:t>
      </w:r>
      <w:r w:rsidRPr="0093558A">
        <w:rPr>
          <w:rFonts w:ascii="Times New Roman" w:hAnsi="Times New Roman"/>
          <w:sz w:val="24"/>
          <w:szCs w:val="24"/>
        </w:rPr>
        <w:t xml:space="preserve"> Verbal aggression in Nigeria: A case study of the 2015 general elections. M.A. dissertation, Department of Linguistics, Igbo and Other Nigerian Languages, University of Nigeria, Nsukka. </w:t>
      </w:r>
    </w:p>
    <w:p w14:paraId="07AD02D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Chilton, Paul, 2004.</w:t>
      </w:r>
      <w:r w:rsidRPr="0093558A">
        <w:rPr>
          <w:rFonts w:ascii="Times New Roman" w:hAnsi="Times New Roman"/>
          <w:sz w:val="24"/>
          <w:szCs w:val="24"/>
        </w:rPr>
        <w:t xml:space="preserve"> </w:t>
      </w:r>
      <w:proofErr w:type="spellStart"/>
      <w:r w:rsidRPr="0093558A">
        <w:rPr>
          <w:rFonts w:ascii="Times New Roman" w:hAnsi="Times New Roman"/>
          <w:i/>
          <w:sz w:val="24"/>
          <w:szCs w:val="24"/>
        </w:rPr>
        <w:t>Analysing</w:t>
      </w:r>
      <w:proofErr w:type="spellEnd"/>
      <w:r w:rsidRPr="0093558A">
        <w:rPr>
          <w:rFonts w:ascii="Times New Roman" w:hAnsi="Times New Roman"/>
          <w:i/>
          <w:sz w:val="24"/>
          <w:szCs w:val="24"/>
        </w:rPr>
        <w:t xml:space="preserve"> Political Discourse: Theory and Practice.</w:t>
      </w:r>
      <w:r w:rsidRPr="0093558A">
        <w:rPr>
          <w:rFonts w:ascii="Times New Roman" w:hAnsi="Times New Roman"/>
          <w:sz w:val="24"/>
          <w:szCs w:val="24"/>
        </w:rPr>
        <w:t xml:space="preserve"> London: Routledge.</w:t>
      </w:r>
    </w:p>
    <w:p w14:paraId="135318E6"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Denton R. Jr, 2000.</w:t>
      </w:r>
      <w:r w:rsidRPr="0093558A">
        <w:rPr>
          <w:rFonts w:ascii="Times New Roman" w:hAnsi="Times New Roman"/>
          <w:sz w:val="24"/>
          <w:szCs w:val="24"/>
        </w:rPr>
        <w:t xml:space="preserve"> </w:t>
      </w:r>
      <w:r w:rsidRPr="0093558A">
        <w:rPr>
          <w:rFonts w:ascii="Times New Roman" w:hAnsi="Times New Roman"/>
          <w:i/>
          <w:sz w:val="24"/>
          <w:szCs w:val="24"/>
        </w:rPr>
        <w:t>Political Campaign Ethics: Any Oxymoron?</w:t>
      </w:r>
      <w:r w:rsidRPr="0093558A">
        <w:rPr>
          <w:rFonts w:ascii="Times New Roman" w:hAnsi="Times New Roman"/>
          <w:sz w:val="24"/>
          <w:szCs w:val="24"/>
        </w:rPr>
        <w:t xml:space="preserve"> Westport: Praeger.</w:t>
      </w:r>
    </w:p>
    <w:p w14:paraId="75EEEFC4"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European Court of Human Rights</w:t>
      </w:r>
      <w:r>
        <w:rPr>
          <w:rFonts w:ascii="Times New Roman" w:hAnsi="Times New Roman"/>
          <w:sz w:val="24"/>
          <w:szCs w:val="24"/>
        </w:rPr>
        <w:t>, 2017.</w:t>
      </w:r>
      <w:r w:rsidRPr="0093558A">
        <w:rPr>
          <w:rFonts w:ascii="Times New Roman" w:hAnsi="Times New Roman"/>
          <w:sz w:val="24"/>
          <w:szCs w:val="24"/>
        </w:rPr>
        <w:t xml:space="preserve"> Fact sheet–hate speech. Retrieved from  </w:t>
      </w:r>
      <w:hyperlink r:id="rId11" w:history="1">
        <w:r w:rsidRPr="0093558A">
          <w:rPr>
            <w:rStyle w:val="Hyperlink"/>
            <w:rFonts w:ascii="Times New Roman" w:hAnsi="Times New Roman"/>
            <w:i/>
            <w:sz w:val="24"/>
            <w:szCs w:val="24"/>
          </w:rPr>
          <w:t>http://www.echr.coe.int/Documents/FS_Hate_speech_ENG.pdf</w:t>
        </w:r>
      </w:hyperlink>
      <w:r w:rsidRPr="0093558A">
        <w:rPr>
          <w:rFonts w:ascii="Times New Roman" w:hAnsi="Times New Roman"/>
          <w:i/>
          <w:sz w:val="24"/>
          <w:szCs w:val="24"/>
        </w:rPr>
        <w:t>.</w:t>
      </w:r>
      <w:r w:rsidRPr="0093558A">
        <w:rPr>
          <w:rFonts w:ascii="Times New Roman" w:hAnsi="Times New Roman"/>
          <w:sz w:val="24"/>
          <w:szCs w:val="24"/>
        </w:rPr>
        <w:t xml:space="preserve"> Accessed on 13/05/2018.</w:t>
      </w:r>
    </w:p>
    <w:p w14:paraId="6A712597"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Ezeibe</w:t>
      </w:r>
      <w:proofErr w:type="spellEnd"/>
      <w:r>
        <w:rPr>
          <w:rFonts w:ascii="Times New Roman" w:hAnsi="Times New Roman"/>
          <w:sz w:val="24"/>
          <w:szCs w:val="24"/>
        </w:rPr>
        <w:t>, Christian, 2015.</w:t>
      </w:r>
      <w:r w:rsidRPr="0093558A">
        <w:rPr>
          <w:rFonts w:ascii="Times New Roman" w:hAnsi="Times New Roman"/>
          <w:sz w:val="24"/>
          <w:szCs w:val="24"/>
        </w:rPr>
        <w:t xml:space="preserve"> Hate speech and electoral violence in Nigeria. Retrieved from </w:t>
      </w:r>
      <w:hyperlink r:id="rId12" w:history="1">
        <w:r w:rsidRPr="0093558A">
          <w:rPr>
            <w:rStyle w:val="Hyperlink"/>
            <w:rFonts w:ascii="Times New Roman" w:hAnsi="Times New Roman"/>
            <w:i/>
            <w:sz w:val="24"/>
            <w:szCs w:val="24"/>
          </w:rPr>
          <w:t>http://www.inecnigeria.org/wp-content/uploads/2015/07</w:t>
        </w:r>
      </w:hyperlink>
      <w:r w:rsidRPr="0093558A">
        <w:rPr>
          <w:rFonts w:ascii="Times New Roman" w:hAnsi="Times New Roman"/>
          <w:sz w:val="24"/>
          <w:szCs w:val="24"/>
        </w:rPr>
        <w:t>. Accessed on 13/05/2018.</w:t>
      </w:r>
    </w:p>
    <w:p w14:paraId="11BC0792"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Fairclough, Isabela &amp; Norman Fairclough, 2012.</w:t>
      </w:r>
      <w:r w:rsidRPr="0093558A">
        <w:rPr>
          <w:rFonts w:ascii="Times New Roman" w:hAnsi="Times New Roman"/>
          <w:sz w:val="24"/>
          <w:szCs w:val="24"/>
        </w:rPr>
        <w:t xml:space="preserve"> </w:t>
      </w:r>
      <w:r w:rsidRPr="0093558A">
        <w:rPr>
          <w:rFonts w:ascii="Times New Roman" w:hAnsi="Times New Roman"/>
          <w:i/>
          <w:sz w:val="24"/>
          <w:szCs w:val="24"/>
        </w:rPr>
        <w:t xml:space="preserve">Political Discourse Analysis: A Method for Advanced Students. </w:t>
      </w:r>
      <w:r w:rsidRPr="0093558A">
        <w:rPr>
          <w:rFonts w:ascii="Times New Roman" w:hAnsi="Times New Roman"/>
          <w:sz w:val="24"/>
          <w:szCs w:val="24"/>
        </w:rPr>
        <w:t>New York: Routledge.</w:t>
      </w:r>
    </w:p>
    <w:p w14:paraId="757B2D3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Gee, John, 1999.</w:t>
      </w:r>
      <w:r w:rsidRPr="0093558A">
        <w:rPr>
          <w:rFonts w:ascii="Times New Roman" w:hAnsi="Times New Roman"/>
          <w:sz w:val="24"/>
          <w:szCs w:val="24"/>
        </w:rPr>
        <w:t xml:space="preserve"> </w:t>
      </w:r>
      <w:r w:rsidRPr="0093558A">
        <w:rPr>
          <w:rFonts w:ascii="Times New Roman" w:hAnsi="Times New Roman"/>
          <w:i/>
          <w:sz w:val="24"/>
          <w:szCs w:val="24"/>
        </w:rPr>
        <w:t>An Introduction to Discourse Analysis: Theory and Method</w:t>
      </w:r>
      <w:r w:rsidRPr="0093558A">
        <w:rPr>
          <w:rFonts w:ascii="Times New Roman" w:hAnsi="Times New Roman"/>
          <w:sz w:val="24"/>
          <w:szCs w:val="24"/>
        </w:rPr>
        <w:t>. New York: Routledge.</w:t>
      </w:r>
    </w:p>
    <w:p w14:paraId="1182E4F6"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Hernandez, T. K., 2011.</w:t>
      </w:r>
      <w:r w:rsidRPr="0093558A">
        <w:rPr>
          <w:rFonts w:ascii="Times New Roman" w:hAnsi="Times New Roman"/>
          <w:sz w:val="24"/>
          <w:szCs w:val="24"/>
        </w:rPr>
        <w:t xml:space="preserve"> Hate speech and the language of racism in Latin America: A lens for reconsidering global hate speech restrictions and legislation models. </w:t>
      </w:r>
      <w:r w:rsidRPr="0093558A">
        <w:rPr>
          <w:rFonts w:ascii="Times New Roman" w:hAnsi="Times New Roman"/>
          <w:i/>
          <w:sz w:val="24"/>
          <w:szCs w:val="24"/>
        </w:rPr>
        <w:t xml:space="preserve">University of </w:t>
      </w:r>
      <w:proofErr w:type="spellStart"/>
      <w:r w:rsidRPr="0093558A">
        <w:rPr>
          <w:rFonts w:ascii="Times New Roman" w:hAnsi="Times New Roman"/>
          <w:i/>
          <w:sz w:val="24"/>
          <w:szCs w:val="24"/>
        </w:rPr>
        <w:t>Pennyslvan</w:t>
      </w:r>
      <w:r>
        <w:rPr>
          <w:rFonts w:ascii="Times New Roman" w:hAnsi="Times New Roman"/>
          <w:i/>
          <w:sz w:val="24"/>
          <w:szCs w:val="24"/>
        </w:rPr>
        <w:t>ia</w:t>
      </w:r>
      <w:proofErr w:type="spellEnd"/>
      <w:r>
        <w:rPr>
          <w:rFonts w:ascii="Times New Roman" w:hAnsi="Times New Roman"/>
          <w:i/>
          <w:sz w:val="24"/>
          <w:szCs w:val="24"/>
        </w:rPr>
        <w:t xml:space="preserve"> Journal of International Law</w:t>
      </w:r>
      <w:r w:rsidRPr="0093558A">
        <w:rPr>
          <w:rFonts w:ascii="Times New Roman" w:hAnsi="Times New Roman"/>
          <w:i/>
          <w:sz w:val="24"/>
          <w:szCs w:val="24"/>
        </w:rPr>
        <w:t xml:space="preserve"> </w:t>
      </w:r>
      <w:r>
        <w:rPr>
          <w:rFonts w:ascii="Times New Roman" w:hAnsi="Times New Roman"/>
          <w:sz w:val="24"/>
          <w:szCs w:val="24"/>
        </w:rPr>
        <w:t>32.3:</w:t>
      </w:r>
      <w:r w:rsidRPr="0093558A">
        <w:rPr>
          <w:rFonts w:ascii="Times New Roman" w:hAnsi="Times New Roman"/>
          <w:sz w:val="24"/>
          <w:szCs w:val="24"/>
        </w:rPr>
        <w:t xml:space="preserve"> 805-841.</w:t>
      </w:r>
    </w:p>
    <w:p w14:paraId="569CB344" w14:textId="3A3F5251" w:rsidR="00EB4273" w:rsidRPr="0093558A" w:rsidRDefault="00EB4273" w:rsidP="00EB4273">
      <w:pPr>
        <w:spacing w:line="276" w:lineRule="auto"/>
        <w:ind w:left="720" w:hanging="720"/>
        <w:jc w:val="both"/>
        <w:rPr>
          <w:rFonts w:ascii="Times New Roman" w:hAnsi="Times New Roman"/>
          <w:sz w:val="24"/>
          <w:szCs w:val="24"/>
        </w:rPr>
      </w:pPr>
      <w:proofErr w:type="spellStart"/>
      <w:r w:rsidRPr="0093558A">
        <w:rPr>
          <w:rFonts w:ascii="Times New Roman" w:hAnsi="Times New Roman"/>
          <w:sz w:val="24"/>
          <w:szCs w:val="24"/>
        </w:rPr>
        <w:t>Hymes</w:t>
      </w:r>
      <w:proofErr w:type="spellEnd"/>
      <w:r w:rsidRPr="0093558A">
        <w:rPr>
          <w:rFonts w:ascii="Times New Roman" w:hAnsi="Times New Roman"/>
          <w:sz w:val="24"/>
          <w:szCs w:val="24"/>
        </w:rPr>
        <w:t>, D</w:t>
      </w:r>
      <w:r>
        <w:rPr>
          <w:rFonts w:ascii="Times New Roman" w:hAnsi="Times New Roman"/>
          <w:sz w:val="24"/>
          <w:szCs w:val="24"/>
        </w:rPr>
        <w:t>ell</w:t>
      </w:r>
      <w:r w:rsidRPr="0093558A">
        <w:rPr>
          <w:rFonts w:ascii="Times New Roman" w:hAnsi="Times New Roman"/>
          <w:sz w:val="24"/>
          <w:szCs w:val="24"/>
        </w:rPr>
        <w:t xml:space="preserve">. (1962). The ethnography of speaking. In T. Gladwin, &amp; W. C. </w:t>
      </w:r>
      <w:proofErr w:type="spellStart"/>
      <w:r w:rsidRPr="0093558A">
        <w:rPr>
          <w:rFonts w:ascii="Times New Roman" w:hAnsi="Times New Roman"/>
          <w:sz w:val="24"/>
          <w:szCs w:val="24"/>
        </w:rPr>
        <w:t>Sturtvant</w:t>
      </w:r>
      <w:proofErr w:type="spellEnd"/>
      <w:r w:rsidRPr="0093558A">
        <w:rPr>
          <w:rFonts w:ascii="Times New Roman" w:hAnsi="Times New Roman"/>
          <w:sz w:val="24"/>
          <w:szCs w:val="24"/>
        </w:rPr>
        <w:t xml:space="preserve"> (Eds.), </w:t>
      </w:r>
      <w:r w:rsidRPr="0093558A">
        <w:rPr>
          <w:rFonts w:ascii="Times New Roman" w:hAnsi="Times New Roman"/>
          <w:i/>
          <w:sz w:val="24"/>
          <w:szCs w:val="24"/>
        </w:rPr>
        <w:t>Anthropology of human behavior</w:t>
      </w:r>
      <w:r w:rsidRPr="0093558A">
        <w:rPr>
          <w:rFonts w:ascii="Times New Roman" w:hAnsi="Times New Roman"/>
          <w:sz w:val="24"/>
          <w:szCs w:val="24"/>
        </w:rPr>
        <w:t xml:space="preserve"> (pp. 13-53). Washington DC: Anthropological Society of Washington.</w:t>
      </w:r>
    </w:p>
    <w:p w14:paraId="65967194"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International Foundati</w:t>
      </w:r>
      <w:r>
        <w:rPr>
          <w:rFonts w:ascii="Times New Roman" w:hAnsi="Times New Roman"/>
          <w:sz w:val="24"/>
          <w:szCs w:val="24"/>
        </w:rPr>
        <w:t>on for Electoral systems, 2018.</w:t>
      </w:r>
      <w:r w:rsidRPr="0093558A">
        <w:rPr>
          <w:rFonts w:ascii="Times New Roman" w:hAnsi="Times New Roman"/>
          <w:sz w:val="24"/>
          <w:szCs w:val="24"/>
        </w:rPr>
        <w:t xml:space="preserve"> </w:t>
      </w:r>
      <w:r w:rsidRPr="0093558A">
        <w:rPr>
          <w:rFonts w:ascii="Times New Roman" w:hAnsi="Times New Roman"/>
          <w:i/>
          <w:sz w:val="24"/>
          <w:szCs w:val="24"/>
        </w:rPr>
        <w:t>Countering Hate Speech in Elections: Strategies for Electoral Management Bodies</w:t>
      </w:r>
      <w:r w:rsidRPr="0093558A">
        <w:rPr>
          <w:rFonts w:ascii="Times New Roman" w:hAnsi="Times New Roman"/>
          <w:sz w:val="24"/>
          <w:szCs w:val="24"/>
        </w:rPr>
        <w:t>. Arlington: Author</w:t>
      </w:r>
    </w:p>
    <w:p w14:paraId="57902E27"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lastRenderedPageBreak/>
        <w:t>Iroka</w:t>
      </w:r>
      <w:proofErr w:type="spellEnd"/>
      <w:r>
        <w:rPr>
          <w:rFonts w:ascii="Times New Roman" w:hAnsi="Times New Roman"/>
          <w:sz w:val="24"/>
          <w:szCs w:val="24"/>
        </w:rPr>
        <w:t>, Jovita, 2013.</w:t>
      </w:r>
      <w:r w:rsidRPr="0093558A">
        <w:rPr>
          <w:rFonts w:ascii="Times New Roman" w:hAnsi="Times New Roman"/>
          <w:sz w:val="24"/>
          <w:szCs w:val="24"/>
        </w:rPr>
        <w:t xml:space="preserve"> Sociolinguistic profiling of the use of abusive language in Nigeria: A print media perspective. M.A. dissertation, Department of Linguistics, Igbo and Other Nigerian Languages, University of Nigeria, Nsukka.</w:t>
      </w:r>
    </w:p>
    <w:p w14:paraId="514783E1"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sidRPr="0093558A">
        <w:rPr>
          <w:rFonts w:ascii="Times New Roman" w:hAnsi="Times New Roman"/>
          <w:sz w:val="24"/>
          <w:szCs w:val="24"/>
        </w:rPr>
        <w:t>Jid</w:t>
      </w:r>
      <w:r>
        <w:rPr>
          <w:rFonts w:ascii="Times New Roman" w:hAnsi="Times New Roman"/>
          <w:sz w:val="24"/>
          <w:szCs w:val="24"/>
        </w:rPr>
        <w:t>eofor</w:t>
      </w:r>
      <w:proofErr w:type="spellEnd"/>
      <w:r>
        <w:rPr>
          <w:rFonts w:ascii="Times New Roman" w:hAnsi="Times New Roman"/>
          <w:sz w:val="24"/>
          <w:szCs w:val="24"/>
        </w:rPr>
        <w:t>, A., 2012.</w:t>
      </w:r>
      <w:r w:rsidRPr="0093558A">
        <w:rPr>
          <w:rFonts w:ascii="Times New Roman" w:hAnsi="Times New Roman"/>
          <w:sz w:val="24"/>
          <w:szCs w:val="24"/>
        </w:rPr>
        <w:t xml:space="preserve"> Ethnicity, hate speech and National building. Retrieved from </w:t>
      </w:r>
      <w:r w:rsidRPr="0093558A">
        <w:rPr>
          <w:rFonts w:ascii="Times New Roman" w:hAnsi="Times New Roman"/>
          <w:i/>
          <w:sz w:val="24"/>
          <w:szCs w:val="24"/>
        </w:rPr>
        <w:t>saharareporters.com.</w:t>
      </w:r>
      <w:r w:rsidRPr="0093558A">
        <w:rPr>
          <w:rFonts w:ascii="Times New Roman" w:hAnsi="Times New Roman"/>
          <w:sz w:val="24"/>
          <w:szCs w:val="24"/>
        </w:rPr>
        <w:t xml:space="preserve"> Accessed on 06/05/2018.</w:t>
      </w:r>
    </w:p>
    <w:p w14:paraId="3F9B364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Joel, K., 2013. </w:t>
      </w:r>
      <w:proofErr w:type="spellStart"/>
      <w:r w:rsidRPr="0093558A">
        <w:rPr>
          <w:rFonts w:ascii="Times New Roman" w:hAnsi="Times New Roman"/>
          <w:sz w:val="24"/>
          <w:szCs w:val="24"/>
        </w:rPr>
        <w:t>Ethnopaulism</w:t>
      </w:r>
      <w:proofErr w:type="spellEnd"/>
      <w:r w:rsidRPr="0093558A">
        <w:rPr>
          <w:rFonts w:ascii="Times New Roman" w:hAnsi="Times New Roman"/>
          <w:sz w:val="24"/>
          <w:szCs w:val="24"/>
        </w:rPr>
        <w:t xml:space="preserve"> and ethno- religious hate speech in Nigeria. Retrieved from </w:t>
      </w:r>
      <w:hyperlink r:id="rId13" w:history="1">
        <w:r w:rsidRPr="0093558A">
          <w:rPr>
            <w:rStyle w:val="Hyperlink"/>
            <w:rFonts w:ascii="Times New Roman" w:hAnsi="Times New Roman"/>
            <w:i/>
            <w:sz w:val="24"/>
            <w:szCs w:val="24"/>
          </w:rPr>
          <w:t>https://www.researchgate.net/publication/236268158</w:t>
        </w:r>
      </w:hyperlink>
      <w:r w:rsidRPr="0093558A">
        <w:rPr>
          <w:rFonts w:ascii="Times New Roman" w:hAnsi="Times New Roman"/>
          <w:i/>
          <w:sz w:val="24"/>
          <w:szCs w:val="24"/>
        </w:rPr>
        <w:t>.</w:t>
      </w:r>
      <w:r w:rsidRPr="0093558A">
        <w:rPr>
          <w:rFonts w:ascii="Times New Roman" w:hAnsi="Times New Roman"/>
          <w:sz w:val="24"/>
          <w:szCs w:val="24"/>
        </w:rPr>
        <w:t xml:space="preserve"> Accessed on 25/04/2018.</w:t>
      </w:r>
    </w:p>
    <w:p w14:paraId="407E8FC5"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Krisagbedo</w:t>
      </w:r>
      <w:proofErr w:type="spellEnd"/>
      <w:r>
        <w:rPr>
          <w:rFonts w:ascii="Times New Roman" w:hAnsi="Times New Roman"/>
          <w:sz w:val="24"/>
          <w:szCs w:val="24"/>
        </w:rPr>
        <w:t xml:space="preserve">, </w:t>
      </w:r>
      <w:proofErr w:type="spellStart"/>
      <w:r>
        <w:rPr>
          <w:rFonts w:ascii="Times New Roman" w:hAnsi="Times New Roman"/>
          <w:sz w:val="24"/>
          <w:szCs w:val="24"/>
        </w:rPr>
        <w:t>Ebere</w:t>
      </w:r>
      <w:proofErr w:type="spellEnd"/>
      <w:r>
        <w:rPr>
          <w:rFonts w:ascii="Times New Roman" w:hAnsi="Times New Roman"/>
          <w:sz w:val="24"/>
          <w:szCs w:val="24"/>
        </w:rPr>
        <w:t xml:space="preserve"> &amp; Chris </w:t>
      </w:r>
      <w:proofErr w:type="spellStart"/>
      <w:r>
        <w:rPr>
          <w:rFonts w:ascii="Times New Roman" w:hAnsi="Times New Roman"/>
          <w:sz w:val="24"/>
          <w:szCs w:val="24"/>
        </w:rPr>
        <w:t>Agbedo</w:t>
      </w:r>
      <w:proofErr w:type="spellEnd"/>
      <w:r>
        <w:rPr>
          <w:rFonts w:ascii="Times New Roman" w:hAnsi="Times New Roman"/>
          <w:sz w:val="24"/>
          <w:szCs w:val="24"/>
        </w:rPr>
        <w:t>, 2018</w:t>
      </w:r>
      <w:r w:rsidRPr="0093558A">
        <w:rPr>
          <w:rFonts w:ascii="Times New Roman" w:hAnsi="Times New Roman"/>
          <w:sz w:val="24"/>
          <w:szCs w:val="24"/>
        </w:rPr>
        <w:t>. The ‘other room’ metaphor as a linguistic marker of sexism and gender-based violence. A paper presented at 2018 International Conference/Chinua Achebe Memorial Lecture, Faculty of Arts, University of Nigeria, Nsukka on 8 – 13 April, 2018.</w:t>
      </w:r>
    </w:p>
    <w:p w14:paraId="525E5F11"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Levin, Abigail, 2010.</w:t>
      </w:r>
      <w:r w:rsidRPr="0093558A">
        <w:rPr>
          <w:rFonts w:ascii="Times New Roman" w:hAnsi="Times New Roman"/>
          <w:sz w:val="24"/>
          <w:szCs w:val="24"/>
        </w:rPr>
        <w:t xml:space="preserve"> </w:t>
      </w:r>
      <w:r w:rsidRPr="0093558A">
        <w:rPr>
          <w:rFonts w:ascii="Times New Roman" w:hAnsi="Times New Roman"/>
          <w:i/>
          <w:sz w:val="24"/>
          <w:szCs w:val="24"/>
        </w:rPr>
        <w:t>The Cost of Free Speech: Pornography, Hate Speech, and Their Challenge to Liberalism.</w:t>
      </w:r>
      <w:r w:rsidRPr="0093558A">
        <w:rPr>
          <w:rFonts w:ascii="Times New Roman" w:hAnsi="Times New Roman"/>
          <w:sz w:val="24"/>
          <w:szCs w:val="24"/>
        </w:rPr>
        <w:t xml:space="preserve"> New York: Palgrave Macmillan.</w:t>
      </w:r>
    </w:p>
    <w:p w14:paraId="0971FB9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Lillian, Donna, 2007.</w:t>
      </w:r>
      <w:r w:rsidRPr="0093558A">
        <w:rPr>
          <w:rFonts w:ascii="Times New Roman" w:hAnsi="Times New Roman"/>
          <w:sz w:val="24"/>
          <w:szCs w:val="24"/>
        </w:rPr>
        <w:t xml:space="preserve"> A thorn by any other name: Sexist discourse as hate speech. </w:t>
      </w:r>
      <w:r w:rsidRPr="0093558A">
        <w:rPr>
          <w:rFonts w:ascii="Times New Roman" w:hAnsi="Times New Roman"/>
          <w:i/>
          <w:sz w:val="24"/>
          <w:szCs w:val="24"/>
        </w:rPr>
        <w:t>Discourse &amp; Society</w:t>
      </w:r>
      <w:r>
        <w:rPr>
          <w:rFonts w:ascii="Times New Roman" w:hAnsi="Times New Roman"/>
          <w:sz w:val="24"/>
          <w:szCs w:val="24"/>
        </w:rPr>
        <w:t>, 18.6</w:t>
      </w:r>
      <w:r w:rsidRPr="0093558A">
        <w:rPr>
          <w:rFonts w:ascii="Times New Roman" w:hAnsi="Times New Roman"/>
          <w:sz w:val="24"/>
          <w:szCs w:val="24"/>
        </w:rPr>
        <w:t>, 719-740.</w:t>
      </w:r>
    </w:p>
    <w:p w14:paraId="74CDF00D"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Madiebo</w:t>
      </w:r>
      <w:proofErr w:type="spellEnd"/>
      <w:r>
        <w:rPr>
          <w:rFonts w:ascii="Times New Roman" w:hAnsi="Times New Roman"/>
          <w:sz w:val="24"/>
          <w:szCs w:val="24"/>
        </w:rPr>
        <w:t>, Alexander, 1980.</w:t>
      </w:r>
      <w:r w:rsidRPr="0093558A">
        <w:rPr>
          <w:rFonts w:ascii="Times New Roman" w:hAnsi="Times New Roman"/>
          <w:sz w:val="24"/>
          <w:szCs w:val="24"/>
        </w:rPr>
        <w:t xml:space="preserve"> </w:t>
      </w:r>
      <w:r w:rsidRPr="0093558A">
        <w:rPr>
          <w:rFonts w:ascii="Times New Roman" w:hAnsi="Times New Roman"/>
          <w:i/>
          <w:sz w:val="24"/>
          <w:szCs w:val="24"/>
        </w:rPr>
        <w:t>The Nigerian Revolution and the Biafran war</w:t>
      </w:r>
      <w:r w:rsidRPr="0093558A">
        <w:rPr>
          <w:rFonts w:ascii="Times New Roman" w:hAnsi="Times New Roman"/>
          <w:sz w:val="24"/>
          <w:szCs w:val="24"/>
        </w:rPr>
        <w:t>. Enugu: Fourth Dimension Publishers.</w:t>
      </w:r>
    </w:p>
    <w:p w14:paraId="1B7F09E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Mendel, T., 2006.</w:t>
      </w:r>
      <w:r w:rsidRPr="0093558A">
        <w:rPr>
          <w:rFonts w:ascii="Times New Roman" w:hAnsi="Times New Roman"/>
          <w:sz w:val="24"/>
          <w:szCs w:val="24"/>
        </w:rPr>
        <w:t xml:space="preserve"> Study on international standards relating to incitement to genocide or racial hatred: For the UN special advisor on the prevention of genocide. Retrieved from </w:t>
      </w:r>
      <w:r w:rsidRPr="0093558A">
        <w:rPr>
          <w:rFonts w:ascii="Times New Roman" w:hAnsi="Times New Roman"/>
          <w:i/>
          <w:sz w:val="24"/>
          <w:szCs w:val="24"/>
        </w:rPr>
        <w:t>http://www.concernedhistorians.org/content_files/file/To/239.pdf</w:t>
      </w:r>
      <w:r w:rsidRPr="0093558A">
        <w:rPr>
          <w:rFonts w:ascii="Times New Roman" w:hAnsi="Times New Roman"/>
          <w:sz w:val="24"/>
          <w:szCs w:val="24"/>
        </w:rPr>
        <w:t>. Accessed on 06/05/2018.</w:t>
      </w:r>
    </w:p>
    <w:p w14:paraId="73AB9B0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Mill, J., </w:t>
      </w:r>
      <w:r w:rsidRPr="0093558A">
        <w:rPr>
          <w:rFonts w:ascii="Times New Roman" w:hAnsi="Times New Roman"/>
          <w:sz w:val="24"/>
          <w:szCs w:val="24"/>
        </w:rPr>
        <w:t>19</w:t>
      </w:r>
      <w:r>
        <w:rPr>
          <w:rFonts w:ascii="Times New Roman" w:hAnsi="Times New Roman"/>
          <w:sz w:val="24"/>
          <w:szCs w:val="24"/>
        </w:rPr>
        <w:t>78, [1859].</w:t>
      </w:r>
      <w:r w:rsidRPr="0093558A">
        <w:rPr>
          <w:rFonts w:ascii="Times New Roman" w:hAnsi="Times New Roman"/>
          <w:sz w:val="24"/>
          <w:szCs w:val="24"/>
        </w:rPr>
        <w:t xml:space="preserve"> </w:t>
      </w:r>
      <w:r w:rsidRPr="0093558A">
        <w:rPr>
          <w:rFonts w:ascii="Times New Roman" w:hAnsi="Times New Roman"/>
          <w:i/>
          <w:sz w:val="24"/>
          <w:szCs w:val="24"/>
        </w:rPr>
        <w:t>On Liberty.</w:t>
      </w:r>
      <w:r w:rsidRPr="0093558A">
        <w:rPr>
          <w:rFonts w:ascii="Times New Roman" w:hAnsi="Times New Roman"/>
          <w:sz w:val="24"/>
          <w:szCs w:val="24"/>
        </w:rPr>
        <w:t xml:space="preserve"> Edited by E. Rapaport. Indianapolis: Hackett. </w:t>
      </w:r>
    </w:p>
    <w:p w14:paraId="29AAEB5C" w14:textId="77777777" w:rsidR="00F2242A" w:rsidRDefault="00F2242A" w:rsidP="00F2242A">
      <w:pPr>
        <w:spacing w:line="240" w:lineRule="auto"/>
        <w:ind w:left="720" w:hanging="720"/>
        <w:jc w:val="both"/>
        <w:rPr>
          <w:rFonts w:ascii="Times New Roman" w:hAnsi="Times New Roman"/>
          <w:sz w:val="24"/>
          <w:szCs w:val="24"/>
        </w:rPr>
      </w:pPr>
      <w:proofErr w:type="spellStart"/>
      <w:r>
        <w:rPr>
          <w:rFonts w:ascii="Times New Roman" w:hAnsi="Times New Roman"/>
          <w:sz w:val="24"/>
          <w:szCs w:val="24"/>
        </w:rPr>
        <w:t>Ogwuonuonu</w:t>
      </w:r>
      <w:proofErr w:type="spellEnd"/>
      <w:r>
        <w:rPr>
          <w:rFonts w:ascii="Times New Roman" w:hAnsi="Times New Roman"/>
          <w:sz w:val="24"/>
          <w:szCs w:val="24"/>
        </w:rPr>
        <w:t xml:space="preserve">, F. E. (2017). The effect of inciting statement in Nigeria. Retrieved from </w:t>
      </w:r>
      <w:hyperlink r:id="rId14" w:history="1">
        <w:r w:rsidRPr="00337AC3">
          <w:rPr>
            <w:rStyle w:val="Hyperlink"/>
            <w:rFonts w:ascii="Times New Roman" w:hAnsi="Times New Roman"/>
            <w:i/>
            <w:sz w:val="24"/>
            <w:szCs w:val="24"/>
          </w:rPr>
          <w:t>www.thenewswriterng.com/?p=19605</w:t>
        </w:r>
      </w:hyperlink>
      <w:r w:rsidRPr="00337AC3">
        <w:rPr>
          <w:rFonts w:ascii="Times New Roman" w:hAnsi="Times New Roman"/>
          <w:i/>
          <w:sz w:val="24"/>
          <w:szCs w:val="24"/>
        </w:rPr>
        <w:t>.</w:t>
      </w:r>
      <w:r>
        <w:rPr>
          <w:rFonts w:ascii="Times New Roman" w:hAnsi="Times New Roman"/>
          <w:sz w:val="24"/>
          <w:szCs w:val="24"/>
        </w:rPr>
        <w:t xml:space="preserve"> Accessed on 27/11/18.</w:t>
      </w:r>
    </w:p>
    <w:p w14:paraId="1967AA5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Okafor Virginial, &amp; Alabi Olanrewaju, 2017.</w:t>
      </w:r>
      <w:r w:rsidRPr="0093558A">
        <w:rPr>
          <w:rFonts w:ascii="Times New Roman" w:hAnsi="Times New Roman"/>
          <w:sz w:val="24"/>
          <w:szCs w:val="24"/>
        </w:rPr>
        <w:t xml:space="preserve"> A speech act analysis of hate speeches in the 2015 general election campaign in Nigeria. </w:t>
      </w:r>
      <w:r w:rsidRPr="0093558A">
        <w:rPr>
          <w:rFonts w:ascii="Times New Roman" w:hAnsi="Times New Roman"/>
          <w:i/>
          <w:sz w:val="24"/>
          <w:szCs w:val="24"/>
        </w:rPr>
        <w:t>IMPACT: International Journal of Research in Humanities, Arts and Literature (IMPACT: IJRHAL),</w:t>
      </w:r>
      <w:r>
        <w:rPr>
          <w:rFonts w:ascii="Times New Roman" w:hAnsi="Times New Roman"/>
          <w:sz w:val="24"/>
          <w:szCs w:val="24"/>
        </w:rPr>
        <w:t xml:space="preserve"> 5.6:</w:t>
      </w:r>
      <w:r w:rsidRPr="0093558A">
        <w:rPr>
          <w:rFonts w:ascii="Times New Roman" w:hAnsi="Times New Roman"/>
          <w:sz w:val="24"/>
          <w:szCs w:val="24"/>
        </w:rPr>
        <w:t xml:space="preserve"> 61-72.</w:t>
      </w:r>
    </w:p>
    <w:p w14:paraId="38FED865"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Okakwu</w:t>
      </w:r>
      <w:proofErr w:type="spellEnd"/>
      <w:r>
        <w:rPr>
          <w:rFonts w:ascii="Times New Roman" w:hAnsi="Times New Roman"/>
          <w:sz w:val="24"/>
          <w:szCs w:val="24"/>
        </w:rPr>
        <w:t>, E. &amp; J. Oluwole, 2017.</w:t>
      </w:r>
      <w:r w:rsidRPr="0093558A">
        <w:rPr>
          <w:rFonts w:ascii="Times New Roman" w:hAnsi="Times New Roman"/>
          <w:sz w:val="24"/>
          <w:szCs w:val="24"/>
        </w:rPr>
        <w:t xml:space="preserve"> Lawyers speak on military declaration of IPOB as terrorist group. Retrieved from </w:t>
      </w:r>
      <w:r w:rsidRPr="0093558A">
        <w:rPr>
          <w:rFonts w:ascii="Times New Roman" w:hAnsi="Times New Roman"/>
          <w:i/>
          <w:sz w:val="24"/>
          <w:szCs w:val="24"/>
        </w:rPr>
        <w:t>www.premiumtimesng.com/news/headlines/243398-lawyers-speak-military-ipob-terrorist-group.html.</w:t>
      </w:r>
      <w:r w:rsidRPr="0093558A">
        <w:rPr>
          <w:rFonts w:ascii="Times New Roman" w:hAnsi="Times New Roman"/>
          <w:sz w:val="24"/>
          <w:szCs w:val="24"/>
        </w:rPr>
        <w:t xml:space="preserve"> Accessed on 24/10/2018.</w:t>
      </w:r>
    </w:p>
    <w:p w14:paraId="23C08025"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sidRPr="0093558A">
        <w:rPr>
          <w:rFonts w:ascii="Times New Roman" w:hAnsi="Times New Roman"/>
          <w:sz w:val="24"/>
          <w:szCs w:val="24"/>
        </w:rPr>
        <w:t>Osagha</w:t>
      </w:r>
      <w:r>
        <w:rPr>
          <w:rFonts w:ascii="Times New Roman" w:hAnsi="Times New Roman"/>
          <w:sz w:val="24"/>
          <w:szCs w:val="24"/>
        </w:rPr>
        <w:t>e</w:t>
      </w:r>
      <w:proofErr w:type="spellEnd"/>
      <w:r>
        <w:rPr>
          <w:rFonts w:ascii="Times New Roman" w:hAnsi="Times New Roman"/>
          <w:sz w:val="24"/>
          <w:szCs w:val="24"/>
        </w:rPr>
        <w:t xml:space="preserve">, E. &amp; R. </w:t>
      </w:r>
      <w:proofErr w:type="spellStart"/>
      <w:r>
        <w:rPr>
          <w:rFonts w:ascii="Times New Roman" w:hAnsi="Times New Roman"/>
          <w:sz w:val="24"/>
          <w:szCs w:val="24"/>
        </w:rPr>
        <w:t>Suberu</w:t>
      </w:r>
      <w:proofErr w:type="spellEnd"/>
      <w:r>
        <w:rPr>
          <w:rFonts w:ascii="Times New Roman" w:hAnsi="Times New Roman"/>
          <w:sz w:val="24"/>
          <w:szCs w:val="24"/>
        </w:rPr>
        <w:t>, 2005.</w:t>
      </w:r>
      <w:r w:rsidRPr="0093558A">
        <w:rPr>
          <w:rFonts w:ascii="Times New Roman" w:hAnsi="Times New Roman"/>
          <w:sz w:val="24"/>
          <w:szCs w:val="24"/>
        </w:rPr>
        <w:t xml:space="preserve"> A history of identities, violence, and stability in Nigeria.  </w:t>
      </w:r>
      <w:r w:rsidRPr="0093558A">
        <w:rPr>
          <w:rFonts w:ascii="Times New Roman" w:hAnsi="Times New Roman"/>
          <w:i/>
          <w:sz w:val="24"/>
          <w:szCs w:val="24"/>
        </w:rPr>
        <w:t>CRISE Working Paper</w:t>
      </w:r>
      <w:r>
        <w:rPr>
          <w:rFonts w:ascii="Times New Roman" w:hAnsi="Times New Roman"/>
          <w:sz w:val="24"/>
          <w:szCs w:val="24"/>
        </w:rPr>
        <w:t>, 6:</w:t>
      </w:r>
      <w:r w:rsidRPr="0093558A">
        <w:rPr>
          <w:rFonts w:ascii="Times New Roman" w:hAnsi="Times New Roman"/>
          <w:sz w:val="24"/>
          <w:szCs w:val="24"/>
        </w:rPr>
        <w:t xml:space="preserve"> 1-27.</w:t>
      </w:r>
    </w:p>
    <w:p w14:paraId="2B00E309"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lastRenderedPageBreak/>
        <w:t>Pailthorpe</w:t>
      </w:r>
      <w:proofErr w:type="spellEnd"/>
      <w:r>
        <w:rPr>
          <w:rFonts w:ascii="Times New Roman" w:hAnsi="Times New Roman"/>
          <w:sz w:val="24"/>
          <w:szCs w:val="24"/>
        </w:rPr>
        <w:t>, B. C., 2017.</w:t>
      </w:r>
      <w:r w:rsidRPr="0093558A">
        <w:rPr>
          <w:rFonts w:ascii="Times New Roman" w:hAnsi="Times New Roman"/>
          <w:sz w:val="24"/>
          <w:szCs w:val="24"/>
        </w:rPr>
        <w:t xml:space="preserve"> Emergent design. In J. </w:t>
      </w:r>
      <w:proofErr w:type="spellStart"/>
      <w:r w:rsidRPr="0093558A">
        <w:rPr>
          <w:rFonts w:ascii="Times New Roman" w:hAnsi="Times New Roman"/>
          <w:sz w:val="24"/>
          <w:szCs w:val="24"/>
        </w:rPr>
        <w:t>Matthes</w:t>
      </w:r>
      <w:proofErr w:type="spellEnd"/>
      <w:r w:rsidRPr="0093558A">
        <w:rPr>
          <w:rFonts w:ascii="Times New Roman" w:hAnsi="Times New Roman"/>
          <w:sz w:val="24"/>
          <w:szCs w:val="24"/>
        </w:rPr>
        <w:t xml:space="preserve"> (Ed.), </w:t>
      </w:r>
      <w:r w:rsidRPr="0093558A">
        <w:rPr>
          <w:rFonts w:ascii="Times New Roman" w:hAnsi="Times New Roman"/>
          <w:i/>
          <w:sz w:val="24"/>
          <w:szCs w:val="24"/>
        </w:rPr>
        <w:t>The international encyclopedia of communication research methods</w:t>
      </w:r>
      <w:r w:rsidRPr="0093558A">
        <w:rPr>
          <w:rFonts w:ascii="Times New Roman" w:hAnsi="Times New Roman"/>
          <w:sz w:val="24"/>
          <w:szCs w:val="24"/>
        </w:rPr>
        <w:t xml:space="preserve">. Retrieved from </w:t>
      </w:r>
      <w:hyperlink r:id="rId15" w:history="1">
        <w:r w:rsidRPr="0093558A">
          <w:rPr>
            <w:rStyle w:val="Hyperlink"/>
            <w:rFonts w:ascii="Times New Roman" w:hAnsi="Times New Roman"/>
            <w:i/>
            <w:sz w:val="24"/>
            <w:szCs w:val="24"/>
          </w:rPr>
          <w:t>www.researchgate.net/publication/320928488</w:t>
        </w:r>
      </w:hyperlink>
      <w:r w:rsidRPr="0093558A">
        <w:rPr>
          <w:rFonts w:ascii="Times New Roman" w:hAnsi="Times New Roman"/>
          <w:i/>
          <w:sz w:val="24"/>
          <w:szCs w:val="24"/>
        </w:rPr>
        <w:t>.</w:t>
      </w:r>
      <w:r w:rsidRPr="0093558A">
        <w:rPr>
          <w:rFonts w:ascii="Times New Roman" w:hAnsi="Times New Roman"/>
          <w:sz w:val="24"/>
          <w:szCs w:val="24"/>
        </w:rPr>
        <w:t xml:space="preserve"> Accessed on 05/05/2018.</w:t>
      </w:r>
    </w:p>
    <w:p w14:paraId="5C1290B5"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Scheffler, Andrea, 2015.</w:t>
      </w:r>
      <w:r w:rsidRPr="0093558A">
        <w:rPr>
          <w:rFonts w:ascii="Times New Roman" w:hAnsi="Times New Roman"/>
          <w:sz w:val="24"/>
          <w:szCs w:val="24"/>
        </w:rPr>
        <w:t xml:space="preserve"> </w:t>
      </w:r>
      <w:r w:rsidRPr="0093558A">
        <w:rPr>
          <w:rFonts w:ascii="Times New Roman" w:hAnsi="Times New Roman"/>
          <w:i/>
          <w:sz w:val="24"/>
          <w:szCs w:val="24"/>
        </w:rPr>
        <w:t>The Inherent Danger of Hate Speech Legislation: A Case Study from Rwanda and Kenya on the Failure of a Preventative Measure.</w:t>
      </w:r>
      <w:r w:rsidRPr="0093558A">
        <w:rPr>
          <w:rFonts w:ascii="Times New Roman" w:hAnsi="Times New Roman"/>
          <w:sz w:val="24"/>
          <w:szCs w:val="24"/>
        </w:rPr>
        <w:t xml:space="preserve"> Windhoek:</w:t>
      </w:r>
      <w:r w:rsidRPr="0093558A">
        <w:rPr>
          <w:rFonts w:ascii="Times New Roman" w:hAnsi="Times New Roman"/>
        </w:rPr>
        <w:t xml:space="preserve"> </w:t>
      </w:r>
      <w:proofErr w:type="spellStart"/>
      <w:r w:rsidRPr="0093558A">
        <w:rPr>
          <w:rFonts w:ascii="Times New Roman" w:hAnsi="Times New Roman"/>
          <w:sz w:val="24"/>
          <w:szCs w:val="24"/>
        </w:rPr>
        <w:t>Fesmedia</w:t>
      </w:r>
      <w:proofErr w:type="spellEnd"/>
      <w:r w:rsidRPr="0093558A">
        <w:rPr>
          <w:rFonts w:ascii="Times New Roman" w:hAnsi="Times New Roman"/>
          <w:sz w:val="24"/>
          <w:szCs w:val="24"/>
        </w:rPr>
        <w:t xml:space="preserve"> Africa, Friedrich-Ebert-Stiftung.</w:t>
      </w:r>
    </w:p>
    <w:p w14:paraId="4F4651AF"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Sunstein, C. R., 2003.</w:t>
      </w:r>
      <w:r w:rsidRPr="0093558A">
        <w:rPr>
          <w:rFonts w:ascii="Times New Roman" w:hAnsi="Times New Roman"/>
          <w:sz w:val="24"/>
          <w:szCs w:val="24"/>
        </w:rPr>
        <w:t xml:space="preserve"> </w:t>
      </w:r>
      <w:r>
        <w:rPr>
          <w:rFonts w:ascii="Times New Roman" w:hAnsi="Times New Roman"/>
          <w:sz w:val="24"/>
          <w:szCs w:val="24"/>
        </w:rPr>
        <w:t xml:space="preserve">Free speech. In C. R. Sunstein </w:t>
      </w:r>
      <w:proofErr w:type="gramStart"/>
      <w:r>
        <w:rPr>
          <w:rFonts w:ascii="Times New Roman" w:hAnsi="Times New Roman"/>
          <w:sz w:val="24"/>
          <w:szCs w:val="24"/>
        </w:rPr>
        <w:t>ed.</w:t>
      </w:r>
      <w:r w:rsidRPr="0093558A">
        <w:rPr>
          <w:rFonts w:ascii="Times New Roman" w:hAnsi="Times New Roman"/>
          <w:sz w:val="24"/>
          <w:szCs w:val="24"/>
        </w:rPr>
        <w:t>.</w:t>
      </w:r>
      <w:proofErr w:type="gramEnd"/>
      <w:r w:rsidRPr="0093558A">
        <w:rPr>
          <w:rFonts w:ascii="Times New Roman" w:hAnsi="Times New Roman"/>
          <w:sz w:val="24"/>
          <w:szCs w:val="24"/>
        </w:rPr>
        <w:t xml:space="preserve"> </w:t>
      </w:r>
      <w:r w:rsidRPr="0093558A">
        <w:rPr>
          <w:rFonts w:ascii="Times New Roman" w:hAnsi="Times New Roman"/>
          <w:i/>
          <w:sz w:val="24"/>
          <w:szCs w:val="24"/>
        </w:rPr>
        <w:t>Why societies need dissent</w:t>
      </w:r>
      <w:r w:rsidRPr="0093558A">
        <w:rPr>
          <w:rFonts w:ascii="Times New Roman" w:hAnsi="Times New Roman"/>
          <w:sz w:val="24"/>
          <w:szCs w:val="24"/>
        </w:rPr>
        <w:t>. Cambridge</w:t>
      </w:r>
      <w:r>
        <w:rPr>
          <w:rFonts w:ascii="Times New Roman" w:hAnsi="Times New Roman"/>
          <w:sz w:val="24"/>
          <w:szCs w:val="24"/>
        </w:rPr>
        <w:t>: Harvard University Press, pp. 96-110.</w:t>
      </w:r>
    </w:p>
    <w:p w14:paraId="57B88FEC"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Tsesis</w:t>
      </w:r>
      <w:proofErr w:type="spellEnd"/>
      <w:r>
        <w:rPr>
          <w:rFonts w:ascii="Times New Roman" w:hAnsi="Times New Roman"/>
          <w:sz w:val="24"/>
          <w:szCs w:val="24"/>
        </w:rPr>
        <w:t>, A., 2002.</w:t>
      </w:r>
      <w:r w:rsidRPr="0093558A">
        <w:rPr>
          <w:rFonts w:ascii="Times New Roman" w:hAnsi="Times New Roman"/>
          <w:sz w:val="24"/>
          <w:szCs w:val="24"/>
        </w:rPr>
        <w:t xml:space="preserve"> </w:t>
      </w:r>
      <w:r w:rsidRPr="0093558A">
        <w:rPr>
          <w:rFonts w:ascii="Times New Roman" w:hAnsi="Times New Roman"/>
          <w:i/>
          <w:sz w:val="24"/>
          <w:szCs w:val="24"/>
        </w:rPr>
        <w:t xml:space="preserve">Destructive Messages: How Hate Speech Paves the Way for Harmful Social Movements. </w:t>
      </w:r>
      <w:r w:rsidRPr="0093558A">
        <w:rPr>
          <w:rFonts w:ascii="Times New Roman" w:hAnsi="Times New Roman"/>
          <w:sz w:val="24"/>
          <w:szCs w:val="24"/>
        </w:rPr>
        <w:t>New York: New York University Press.</w:t>
      </w:r>
    </w:p>
    <w:p w14:paraId="5E763968"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UNESCO, 2015.</w:t>
      </w:r>
      <w:r w:rsidRPr="0093558A">
        <w:rPr>
          <w:rFonts w:ascii="Times New Roman" w:hAnsi="Times New Roman"/>
          <w:sz w:val="24"/>
          <w:szCs w:val="24"/>
        </w:rPr>
        <w:t xml:space="preserve"> </w:t>
      </w:r>
      <w:r w:rsidRPr="0093558A">
        <w:rPr>
          <w:rFonts w:ascii="Times New Roman" w:hAnsi="Times New Roman"/>
          <w:i/>
          <w:sz w:val="24"/>
          <w:szCs w:val="24"/>
        </w:rPr>
        <w:t>Countering Online Hate Speech</w:t>
      </w:r>
      <w:r w:rsidRPr="0093558A">
        <w:rPr>
          <w:rFonts w:ascii="Times New Roman" w:hAnsi="Times New Roman"/>
          <w:sz w:val="24"/>
          <w:szCs w:val="24"/>
        </w:rPr>
        <w:t>. France: Author.</w:t>
      </w:r>
    </w:p>
    <w:p w14:paraId="7885417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van Dijk Teun, 1997.</w:t>
      </w:r>
      <w:r w:rsidRPr="0093558A">
        <w:rPr>
          <w:rFonts w:ascii="Times New Roman" w:hAnsi="Times New Roman"/>
          <w:sz w:val="24"/>
          <w:szCs w:val="24"/>
        </w:rPr>
        <w:t xml:space="preserve"> What is political discourse analysis</w:t>
      </w:r>
      <w:r>
        <w:rPr>
          <w:rFonts w:ascii="Times New Roman" w:hAnsi="Times New Roman"/>
          <w:sz w:val="24"/>
          <w:szCs w:val="24"/>
        </w:rPr>
        <w:t xml:space="preserve">? In J. Blommaert &amp; C. </w:t>
      </w:r>
      <w:proofErr w:type="spellStart"/>
      <w:r>
        <w:rPr>
          <w:rFonts w:ascii="Times New Roman" w:hAnsi="Times New Roman"/>
          <w:sz w:val="24"/>
          <w:szCs w:val="24"/>
        </w:rPr>
        <w:t>Bulcaen</w:t>
      </w:r>
      <w:proofErr w:type="spellEnd"/>
      <w:r>
        <w:rPr>
          <w:rFonts w:ascii="Times New Roman" w:hAnsi="Times New Roman"/>
          <w:sz w:val="24"/>
          <w:szCs w:val="24"/>
        </w:rPr>
        <w:t xml:space="preserve"> eds.,</w:t>
      </w:r>
      <w:r w:rsidRPr="0093558A">
        <w:rPr>
          <w:rFonts w:ascii="Times New Roman" w:hAnsi="Times New Roman"/>
          <w:i/>
          <w:sz w:val="24"/>
          <w:szCs w:val="24"/>
        </w:rPr>
        <w:t xml:space="preserve"> Political Linguistics.</w:t>
      </w:r>
      <w:r>
        <w:rPr>
          <w:rFonts w:ascii="Times New Roman" w:hAnsi="Times New Roman"/>
          <w:sz w:val="24"/>
          <w:szCs w:val="24"/>
        </w:rPr>
        <w:t xml:space="preserve"> Amsterdam: Benjamins, pp. 11-52.</w:t>
      </w:r>
    </w:p>
    <w:p w14:paraId="2B2D67A5" w14:textId="77777777" w:rsidR="00A07E95" w:rsidRPr="0093558A" w:rsidRDefault="00A07E95" w:rsidP="00A07E95">
      <w:pPr>
        <w:spacing w:line="276" w:lineRule="auto"/>
        <w:ind w:left="720" w:hanging="720"/>
        <w:jc w:val="both"/>
        <w:rPr>
          <w:rFonts w:ascii="Times New Roman" w:hAnsi="Times New Roman"/>
          <w:sz w:val="24"/>
          <w:szCs w:val="24"/>
        </w:rPr>
      </w:pPr>
      <w:proofErr w:type="spellStart"/>
      <w:r w:rsidRPr="0093558A">
        <w:rPr>
          <w:rFonts w:ascii="Times New Roman" w:hAnsi="Times New Roman"/>
          <w:sz w:val="24"/>
          <w:szCs w:val="24"/>
        </w:rPr>
        <w:t>Wa</w:t>
      </w:r>
      <w:r>
        <w:rPr>
          <w:rFonts w:ascii="Times New Roman" w:hAnsi="Times New Roman"/>
          <w:sz w:val="24"/>
          <w:szCs w:val="24"/>
        </w:rPr>
        <w:t>ya</w:t>
      </w:r>
      <w:proofErr w:type="spellEnd"/>
      <w:r>
        <w:rPr>
          <w:rFonts w:ascii="Times New Roman" w:hAnsi="Times New Roman"/>
          <w:sz w:val="24"/>
          <w:szCs w:val="24"/>
        </w:rPr>
        <w:t xml:space="preserve">, David &amp; </w:t>
      </w:r>
      <w:proofErr w:type="spellStart"/>
      <w:r>
        <w:rPr>
          <w:rFonts w:ascii="Times New Roman" w:hAnsi="Times New Roman"/>
          <w:sz w:val="24"/>
          <w:szCs w:val="24"/>
        </w:rPr>
        <w:t>Ogechukwu</w:t>
      </w:r>
      <w:proofErr w:type="spellEnd"/>
      <w:r>
        <w:rPr>
          <w:rFonts w:ascii="Times New Roman" w:hAnsi="Times New Roman"/>
          <w:sz w:val="24"/>
          <w:szCs w:val="24"/>
        </w:rPr>
        <w:t xml:space="preserve"> </w:t>
      </w:r>
      <w:proofErr w:type="spellStart"/>
      <w:r>
        <w:rPr>
          <w:rFonts w:ascii="Times New Roman" w:hAnsi="Times New Roman"/>
          <w:sz w:val="24"/>
          <w:szCs w:val="24"/>
        </w:rPr>
        <w:t>Nneji</w:t>
      </w:r>
      <w:proofErr w:type="spellEnd"/>
      <w:r>
        <w:rPr>
          <w:rFonts w:ascii="Times New Roman" w:hAnsi="Times New Roman"/>
          <w:sz w:val="24"/>
          <w:szCs w:val="24"/>
        </w:rPr>
        <w:t>, 2013.</w:t>
      </w:r>
      <w:r w:rsidRPr="0093558A">
        <w:rPr>
          <w:rFonts w:ascii="Times New Roman" w:hAnsi="Times New Roman"/>
          <w:sz w:val="24"/>
          <w:szCs w:val="24"/>
        </w:rPr>
        <w:t xml:space="preserve"> A pragmatic analysis of victory and inaugural speeches of President Jonathan: A measure for transformation and good governance in Nigeria. </w:t>
      </w:r>
      <w:r w:rsidRPr="0093558A">
        <w:rPr>
          <w:rFonts w:ascii="Times New Roman" w:hAnsi="Times New Roman"/>
          <w:i/>
          <w:sz w:val="24"/>
          <w:szCs w:val="24"/>
        </w:rPr>
        <w:t xml:space="preserve">Innovare Journal of Social Sciences, </w:t>
      </w:r>
      <w:r>
        <w:rPr>
          <w:rFonts w:ascii="Times New Roman" w:hAnsi="Times New Roman"/>
          <w:sz w:val="24"/>
          <w:szCs w:val="24"/>
        </w:rPr>
        <w:t>1.2:</w:t>
      </w:r>
      <w:r w:rsidRPr="0093558A">
        <w:rPr>
          <w:rFonts w:ascii="Times New Roman" w:hAnsi="Times New Roman"/>
          <w:sz w:val="24"/>
          <w:szCs w:val="24"/>
        </w:rPr>
        <w:t xml:space="preserve"> 17-21.</w:t>
      </w:r>
    </w:p>
    <w:p w14:paraId="07EDF0B3" w14:textId="7BA1E60E" w:rsidR="00A07E95" w:rsidRDefault="00A07E95" w:rsidP="00A07E95">
      <w:pPr>
        <w:spacing w:line="276" w:lineRule="auto"/>
        <w:ind w:left="720" w:hanging="720"/>
        <w:jc w:val="both"/>
        <w:rPr>
          <w:ins w:id="23" w:author="Helga Schroeder" w:date="2021-05-27T11:04:00Z"/>
          <w:rFonts w:ascii="Times New Roman" w:hAnsi="Times New Roman"/>
          <w:sz w:val="24"/>
          <w:szCs w:val="24"/>
        </w:rPr>
      </w:pPr>
      <w:proofErr w:type="spellStart"/>
      <w:r>
        <w:rPr>
          <w:rFonts w:ascii="Times New Roman" w:hAnsi="Times New Roman"/>
          <w:sz w:val="24"/>
          <w:szCs w:val="24"/>
        </w:rPr>
        <w:t>Waya</w:t>
      </w:r>
      <w:proofErr w:type="spellEnd"/>
      <w:r>
        <w:rPr>
          <w:rFonts w:ascii="Times New Roman" w:hAnsi="Times New Roman"/>
          <w:sz w:val="24"/>
          <w:szCs w:val="24"/>
        </w:rPr>
        <w:t>, David, 2017.</w:t>
      </w:r>
      <w:r w:rsidRPr="0093558A">
        <w:rPr>
          <w:rFonts w:ascii="Times New Roman" w:hAnsi="Times New Roman"/>
          <w:sz w:val="24"/>
          <w:szCs w:val="24"/>
        </w:rPr>
        <w:t xml:space="preserve"> A comparative study of the patterns of hate speeches during the Nigeria 2015 and USA 2016 presidential campaigns. </w:t>
      </w:r>
      <w:proofErr w:type="spellStart"/>
      <w:r w:rsidRPr="0093558A">
        <w:rPr>
          <w:rFonts w:ascii="Times New Roman" w:hAnsi="Times New Roman"/>
          <w:sz w:val="24"/>
          <w:szCs w:val="24"/>
        </w:rPr>
        <w:t>Ph.D</w:t>
      </w:r>
      <w:proofErr w:type="spellEnd"/>
      <w:r w:rsidRPr="0093558A">
        <w:rPr>
          <w:rFonts w:ascii="Times New Roman" w:hAnsi="Times New Roman"/>
          <w:sz w:val="24"/>
          <w:szCs w:val="24"/>
        </w:rPr>
        <w:t xml:space="preserve"> seminar, Department of Linguistics, Igbo and Other Nigerian Languages</w:t>
      </w:r>
      <w:r w:rsidR="001E06B6">
        <w:rPr>
          <w:rFonts w:ascii="Times New Roman" w:hAnsi="Times New Roman"/>
          <w:sz w:val="24"/>
          <w:szCs w:val="24"/>
        </w:rPr>
        <w:t>, University of Nigeria, Nsukka</w:t>
      </w:r>
    </w:p>
    <w:p w14:paraId="0D03AC29" w14:textId="60F06B26" w:rsidR="0038179D" w:rsidRDefault="0038179D" w:rsidP="00A07E95">
      <w:pPr>
        <w:spacing w:line="276" w:lineRule="auto"/>
        <w:ind w:left="720" w:hanging="720"/>
        <w:jc w:val="both"/>
        <w:rPr>
          <w:ins w:id="24" w:author="Helga Schroeder" w:date="2021-05-27T11:04:00Z"/>
          <w:rFonts w:ascii="Times New Roman" w:hAnsi="Times New Roman"/>
          <w:sz w:val="24"/>
          <w:szCs w:val="24"/>
        </w:rPr>
      </w:pPr>
    </w:p>
    <w:p w14:paraId="024B6ADF" w14:textId="2ABE4037" w:rsidR="0038179D" w:rsidRDefault="0038179D" w:rsidP="00A07E95">
      <w:pPr>
        <w:spacing w:line="276" w:lineRule="auto"/>
        <w:ind w:left="720" w:hanging="720"/>
        <w:jc w:val="both"/>
        <w:rPr>
          <w:ins w:id="25" w:author="Helga Schroeder" w:date="2021-05-27T11:04:00Z"/>
          <w:rFonts w:ascii="Times New Roman" w:hAnsi="Times New Roman"/>
          <w:sz w:val="24"/>
          <w:szCs w:val="24"/>
        </w:rPr>
      </w:pPr>
      <w:ins w:id="26" w:author="Helga Schroeder" w:date="2021-05-27T11:04:00Z">
        <w:r>
          <w:rPr>
            <w:rFonts w:ascii="Times New Roman" w:hAnsi="Times New Roman"/>
            <w:sz w:val="24"/>
            <w:szCs w:val="24"/>
          </w:rPr>
          <w:t>Please adhere to the Journal guidelines of citing and referencing:</w:t>
        </w:r>
      </w:ins>
    </w:p>
    <w:p w14:paraId="5FB2355A" w14:textId="52B5A073" w:rsidR="0038179D" w:rsidRDefault="0038179D" w:rsidP="00A07E95">
      <w:pPr>
        <w:spacing w:line="276" w:lineRule="auto"/>
        <w:ind w:left="720" w:hanging="720"/>
        <w:jc w:val="both"/>
        <w:rPr>
          <w:ins w:id="27" w:author="Helga Schroeder" w:date="2021-05-27T11:04:00Z"/>
          <w:rFonts w:ascii="Times New Roman" w:hAnsi="Times New Roman"/>
          <w:sz w:val="24"/>
          <w:szCs w:val="24"/>
        </w:rPr>
      </w:pPr>
    </w:p>
    <w:p w14:paraId="2C808168" w14:textId="77777777" w:rsidR="0038179D" w:rsidRDefault="0038179D" w:rsidP="0038179D">
      <w:pPr>
        <w:pStyle w:val="NormalWeb"/>
        <w:rPr>
          <w:ins w:id="28" w:author="Helga Schroeder" w:date="2021-05-27T11:05:00Z"/>
        </w:rPr>
      </w:pPr>
      <w:ins w:id="29" w:author="Helga Schroeder" w:date="2021-05-27T11:05:00Z">
        <w:r>
          <w:rPr>
            <w:rFonts w:ascii="TimesNewRomanPSMT" w:hAnsi="TimesNewRomanPSMT"/>
          </w:rPr>
          <w:t xml:space="preserve">References made in the notes or in the text should include author’s last name, the date of publication and the relevant page number(s), e.g. (Chomsky 1972: 63-4). </w:t>
        </w:r>
      </w:ins>
    </w:p>
    <w:p w14:paraId="1CD9450E" w14:textId="32C0E1E8" w:rsidR="0038179D" w:rsidRDefault="0038179D" w:rsidP="00A07E95">
      <w:pPr>
        <w:spacing w:line="276" w:lineRule="auto"/>
        <w:ind w:left="720" w:hanging="720"/>
        <w:jc w:val="both"/>
        <w:rPr>
          <w:ins w:id="30" w:author="Helga Schroeder" w:date="2021-05-27T11:06:00Z"/>
          <w:rFonts w:ascii="Times New Roman" w:hAnsi="Times New Roman"/>
          <w:sz w:val="24"/>
          <w:szCs w:val="24"/>
        </w:rPr>
      </w:pPr>
      <w:ins w:id="31" w:author="Helga Schroeder" w:date="2021-05-27T11:06:00Z">
        <w:r>
          <w:rPr>
            <w:rFonts w:ascii="Times New Roman" w:hAnsi="Times New Roman"/>
            <w:sz w:val="24"/>
            <w:szCs w:val="24"/>
          </w:rPr>
          <w:t xml:space="preserve">Books: </w:t>
        </w:r>
      </w:ins>
    </w:p>
    <w:p w14:paraId="39DBD723" w14:textId="77777777" w:rsidR="0038179D" w:rsidRDefault="0038179D" w:rsidP="0038179D">
      <w:pPr>
        <w:pStyle w:val="NormalWeb"/>
        <w:rPr>
          <w:ins w:id="32" w:author="Helga Schroeder" w:date="2021-05-27T11:06:00Z"/>
        </w:rPr>
      </w:pPr>
      <w:ins w:id="33" w:author="Helga Schroeder" w:date="2021-05-27T11:06:00Z">
        <w:r>
          <w:rPr>
            <w:rFonts w:ascii="TimesNewRomanPSMT" w:hAnsi="TimesNewRomanPSMT"/>
          </w:rPr>
          <w:t xml:space="preserve">Bauman, Richard, 1986. </w:t>
        </w:r>
        <w:r>
          <w:rPr>
            <w:rFonts w:ascii="TimesNewRomanPS" w:hAnsi="TimesNewRomanPS"/>
            <w:i/>
            <w:iCs/>
          </w:rPr>
          <w:t>Story, Performance and Event</w:t>
        </w:r>
        <w:r>
          <w:rPr>
            <w:rFonts w:ascii="TimesNewRomanPSMT" w:hAnsi="TimesNewRomanPSMT"/>
          </w:rPr>
          <w:t xml:space="preserve">. Cambridge &amp; New York: Cambridge University Press. </w:t>
        </w:r>
      </w:ins>
    </w:p>
    <w:p w14:paraId="2CA75C8C" w14:textId="74FD83A4" w:rsidR="0038179D" w:rsidRDefault="0038179D" w:rsidP="00A07E95">
      <w:pPr>
        <w:spacing w:line="276" w:lineRule="auto"/>
        <w:ind w:left="720" w:hanging="720"/>
        <w:jc w:val="both"/>
        <w:rPr>
          <w:ins w:id="34" w:author="Helga Schroeder" w:date="2021-05-27T11:07:00Z"/>
          <w:rFonts w:ascii="Times New Roman" w:hAnsi="Times New Roman"/>
          <w:sz w:val="24"/>
          <w:szCs w:val="24"/>
        </w:rPr>
      </w:pPr>
      <w:ins w:id="35" w:author="Helga Schroeder" w:date="2021-05-27T11:06:00Z">
        <w:r>
          <w:rPr>
            <w:rFonts w:ascii="Times New Roman" w:hAnsi="Times New Roman"/>
            <w:sz w:val="24"/>
            <w:szCs w:val="24"/>
          </w:rPr>
          <w:t xml:space="preserve">Chapter in a book: </w:t>
        </w:r>
      </w:ins>
    </w:p>
    <w:p w14:paraId="4CDC129C" w14:textId="77777777" w:rsidR="0038179D" w:rsidRDefault="0038179D" w:rsidP="0038179D">
      <w:pPr>
        <w:pStyle w:val="NormalWeb"/>
        <w:rPr>
          <w:ins w:id="36" w:author="Helga Schroeder" w:date="2021-05-27T11:07:00Z"/>
        </w:rPr>
      </w:pPr>
      <w:ins w:id="37" w:author="Helga Schroeder" w:date="2021-05-27T11:07:00Z">
        <w:r>
          <w:rPr>
            <w:rFonts w:ascii="TimesNewRomanPSMT" w:hAnsi="TimesNewRomanPSMT"/>
          </w:rPr>
          <w:lastRenderedPageBreak/>
          <w:t xml:space="preserve">Bender, Lionel M., 2000. Nilo-Saharan. In Bernd Heine and Derek Nurse, eds., </w:t>
        </w:r>
        <w:r>
          <w:rPr>
            <w:rFonts w:ascii="TimesNewRomanPS" w:hAnsi="TimesNewRomanPS"/>
            <w:i/>
            <w:iCs/>
          </w:rPr>
          <w:t>African Languages, an Introduction</w:t>
        </w:r>
        <w:r>
          <w:rPr>
            <w:rFonts w:ascii="TimesNewRomanPSMT" w:hAnsi="TimesNewRomanPSMT"/>
          </w:rPr>
          <w:t xml:space="preserve">. Cambridge: Cambridge University Press. Pp. 43- 73. </w:t>
        </w:r>
      </w:ins>
    </w:p>
    <w:p w14:paraId="3B42BC05" w14:textId="2F68F3F1" w:rsidR="0038179D" w:rsidRDefault="0038179D" w:rsidP="00A07E95">
      <w:pPr>
        <w:spacing w:line="276" w:lineRule="auto"/>
        <w:ind w:left="720" w:hanging="720"/>
        <w:jc w:val="both"/>
        <w:rPr>
          <w:ins w:id="38" w:author="Helga Schroeder" w:date="2021-05-27T11:09:00Z"/>
          <w:rFonts w:ascii="Times New Roman" w:hAnsi="Times New Roman"/>
          <w:sz w:val="24"/>
          <w:szCs w:val="24"/>
        </w:rPr>
      </w:pPr>
      <w:ins w:id="39" w:author="Helga Schroeder" w:date="2021-05-27T11:09:00Z">
        <w:r>
          <w:rPr>
            <w:rFonts w:ascii="Times New Roman" w:hAnsi="Times New Roman"/>
            <w:sz w:val="24"/>
            <w:szCs w:val="24"/>
          </w:rPr>
          <w:t xml:space="preserve">Article: </w:t>
        </w:r>
      </w:ins>
    </w:p>
    <w:p w14:paraId="410183A6" w14:textId="77777777" w:rsidR="0038179D" w:rsidRDefault="0038179D" w:rsidP="0038179D">
      <w:pPr>
        <w:pStyle w:val="NormalWeb"/>
        <w:rPr>
          <w:ins w:id="40" w:author="Helga Schroeder" w:date="2021-05-27T11:09:00Z"/>
        </w:rPr>
      </w:pPr>
      <w:ins w:id="41" w:author="Helga Schroeder" w:date="2021-05-27T11:09:00Z">
        <w:r>
          <w:rPr>
            <w:rFonts w:ascii="TimesNewRomanPSMT" w:hAnsi="TimesNewRomanPSMT"/>
          </w:rPr>
          <w:t xml:space="preserve">Zaborski, Andrzej, 1976. The Semitic external plural in Afroasiatic perspective. </w:t>
        </w:r>
        <w:r>
          <w:rPr>
            <w:rFonts w:ascii="TimesNewRomanPS" w:hAnsi="TimesNewRomanPS"/>
            <w:i/>
            <w:iCs/>
          </w:rPr>
          <w:t xml:space="preserve">Afroasiatic Languages </w:t>
        </w:r>
        <w:r>
          <w:rPr>
            <w:rFonts w:ascii="TimesNewRomanPSMT" w:hAnsi="TimesNewRomanPSMT"/>
          </w:rPr>
          <w:t xml:space="preserve">3.6: 1-9. </w:t>
        </w:r>
      </w:ins>
    </w:p>
    <w:p w14:paraId="5BA3D715" w14:textId="77777777" w:rsidR="0038179D" w:rsidRDefault="0038179D" w:rsidP="0038179D">
      <w:pPr>
        <w:pStyle w:val="NormalWeb"/>
        <w:rPr>
          <w:ins w:id="42" w:author="Helga Schroeder" w:date="2021-05-27T11:09:00Z"/>
        </w:rPr>
      </w:pPr>
      <w:ins w:id="43" w:author="Helga Schroeder" w:date="2021-05-27T11:09:00Z">
        <w:r>
          <w:rPr>
            <w:rFonts w:ascii="TimesNewRomanPSMT" w:hAnsi="TimesNewRomanPSMT"/>
          </w:rPr>
          <w:t xml:space="preserve">If the page numbering is continuous through all issues of the volume the ‘number’ itself can also be omitted: </w:t>
        </w:r>
      </w:ins>
    </w:p>
    <w:p w14:paraId="377F2628" w14:textId="77777777" w:rsidR="0038179D" w:rsidRDefault="0038179D" w:rsidP="0038179D">
      <w:pPr>
        <w:pStyle w:val="NormalWeb"/>
        <w:rPr>
          <w:ins w:id="44" w:author="Helga Schroeder" w:date="2021-05-27T11:09:00Z"/>
        </w:rPr>
      </w:pPr>
      <w:ins w:id="45" w:author="Helga Schroeder" w:date="2021-05-27T11:09:00Z">
        <w:r>
          <w:rPr>
            <w:rFonts w:ascii="TimesNewRomanPSMT" w:hAnsi="TimesNewRomanPSMT"/>
          </w:rPr>
          <w:t xml:space="preserve">Bresnan, Joan and Sam A. Mchombo, 1987. Topic, pronoun and agreement in Chichewa. </w:t>
        </w:r>
        <w:r>
          <w:rPr>
            <w:rFonts w:ascii="TimesNewRomanPS" w:hAnsi="TimesNewRomanPS"/>
            <w:i/>
            <w:iCs/>
          </w:rPr>
          <w:t xml:space="preserve">Language </w:t>
        </w:r>
        <w:r>
          <w:rPr>
            <w:rFonts w:ascii="TimesNewRomanPSMT" w:hAnsi="TimesNewRomanPSMT"/>
          </w:rPr>
          <w:t xml:space="preserve">13: 741-82. </w:t>
        </w:r>
      </w:ins>
    </w:p>
    <w:p w14:paraId="68633552" w14:textId="77777777" w:rsidR="0038179D" w:rsidRPr="0093558A" w:rsidRDefault="0038179D" w:rsidP="00A07E95">
      <w:pPr>
        <w:spacing w:line="276" w:lineRule="auto"/>
        <w:ind w:left="720" w:hanging="720"/>
        <w:jc w:val="both"/>
        <w:rPr>
          <w:rFonts w:ascii="Times New Roman" w:hAnsi="Times New Roman"/>
          <w:sz w:val="24"/>
          <w:szCs w:val="24"/>
        </w:rPr>
      </w:pPr>
    </w:p>
    <w:p w14:paraId="4E37A8A4" w14:textId="77777777" w:rsidR="00A07E95" w:rsidRDefault="00A07E95" w:rsidP="00A07E95">
      <w:pPr>
        <w:spacing w:line="360" w:lineRule="auto"/>
        <w:jc w:val="both"/>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Appendix</w:t>
      </w:r>
    </w:p>
    <w:p w14:paraId="484D7C76" w14:textId="77777777" w:rsidR="00A07E95" w:rsidRPr="008B03A7"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“Adams </w:t>
      </w:r>
      <w:proofErr w:type="spellStart"/>
      <w:r w:rsidRPr="0093558A">
        <w:rPr>
          <w:rFonts w:ascii="Times New Roman" w:hAnsi="Times New Roman"/>
          <w:sz w:val="24"/>
          <w:szCs w:val="24"/>
        </w:rPr>
        <w:t>Oshiomole</w:t>
      </w:r>
      <w:proofErr w:type="spellEnd"/>
      <w:r w:rsidRPr="0093558A">
        <w:rPr>
          <w:rFonts w:ascii="Times New Roman" w:hAnsi="Times New Roman"/>
          <w:sz w:val="24"/>
          <w:szCs w:val="24"/>
        </w:rPr>
        <w:t xml:space="preserve"> is to @OfficialAPCNg, what </w:t>
      </w:r>
      <w:proofErr w:type="spellStart"/>
      <w:r w:rsidRPr="0093558A">
        <w:rPr>
          <w:rFonts w:ascii="Times New Roman" w:hAnsi="Times New Roman"/>
          <w:sz w:val="24"/>
          <w:szCs w:val="24"/>
        </w:rPr>
        <w:t>Modu</w:t>
      </w:r>
      <w:proofErr w:type="spellEnd"/>
      <w:r w:rsidRPr="0093558A">
        <w:rPr>
          <w:rFonts w:ascii="Times New Roman" w:hAnsi="Times New Roman"/>
          <w:sz w:val="24"/>
          <w:szCs w:val="24"/>
        </w:rPr>
        <w:t xml:space="preserve"> Sheriff was to @OfficialPDPNig. The only difference is that PDP had enough time before the election to eject </w:t>
      </w:r>
      <w:proofErr w:type="spellStart"/>
      <w:r w:rsidRPr="0093558A">
        <w:rPr>
          <w:rFonts w:ascii="Times New Roman" w:hAnsi="Times New Roman"/>
          <w:sz w:val="24"/>
          <w:szCs w:val="24"/>
        </w:rPr>
        <w:t>Modu</w:t>
      </w:r>
      <w:proofErr w:type="spellEnd"/>
      <w:r w:rsidRPr="0093558A">
        <w:rPr>
          <w:rFonts w:ascii="Times New Roman" w:hAnsi="Times New Roman"/>
          <w:sz w:val="24"/>
          <w:szCs w:val="24"/>
        </w:rPr>
        <w:t xml:space="preserve"> Sheriff, while the APC has no such luxury. Alas, today APC now resembles </w:t>
      </w:r>
      <w:proofErr w:type="spellStart"/>
      <w:r w:rsidRPr="0093558A">
        <w:rPr>
          <w:rFonts w:ascii="Times New Roman" w:hAnsi="Times New Roman"/>
          <w:sz w:val="24"/>
          <w:szCs w:val="24"/>
        </w:rPr>
        <w:t>Oshiomole’s</w:t>
      </w:r>
      <w:proofErr w:type="spellEnd"/>
      <w:r w:rsidRPr="0093558A">
        <w:rPr>
          <w:rFonts w:ascii="Times New Roman" w:hAnsi="Times New Roman"/>
          <w:sz w:val="24"/>
          <w:szCs w:val="24"/>
        </w:rPr>
        <w:t xml:space="preserve"> physical appearance” – Reno </w:t>
      </w:r>
      <w:proofErr w:type="spellStart"/>
      <w:r w:rsidRPr="0093558A">
        <w:rPr>
          <w:rFonts w:ascii="Times New Roman" w:hAnsi="Times New Roman"/>
          <w:sz w:val="24"/>
          <w:szCs w:val="24"/>
        </w:rPr>
        <w:t>Omokri</w:t>
      </w:r>
      <w:proofErr w:type="spellEnd"/>
      <w:r w:rsidRPr="0093558A">
        <w:rPr>
          <w:rFonts w:ascii="Times New Roman" w:hAnsi="Times New Roman"/>
          <w:sz w:val="24"/>
          <w:szCs w:val="24"/>
        </w:rPr>
        <w:t xml:space="preserve"> on his Twitter handle (October 22, 2018).</w:t>
      </w:r>
    </w:p>
    <w:p w14:paraId="5FAC8F62" w14:textId="77777777" w:rsidR="00A07E95" w:rsidRPr="008B03A7"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“That someone’s head was sliced with a machete does not mean that the rerun was not peaceful” – Olusegun </w:t>
      </w:r>
      <w:proofErr w:type="spellStart"/>
      <w:r w:rsidRPr="0093558A">
        <w:rPr>
          <w:rFonts w:ascii="Times New Roman" w:hAnsi="Times New Roman"/>
          <w:sz w:val="24"/>
          <w:szCs w:val="24"/>
        </w:rPr>
        <w:t>Agbaje</w:t>
      </w:r>
      <w:proofErr w:type="spellEnd"/>
      <w:r w:rsidRPr="0093558A">
        <w:rPr>
          <w:rFonts w:ascii="Times New Roman" w:hAnsi="Times New Roman"/>
          <w:sz w:val="24"/>
          <w:szCs w:val="24"/>
        </w:rPr>
        <w:t>, Osun State REC on Channels TV (September 28, 2018).</w:t>
      </w:r>
    </w:p>
    <w:p w14:paraId="7A059E9B"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“Nigerians are looking up to you [the Army] and us to secure the country. What is happening in the areas of operations are disgraceful. I’m very pleased with the way officers and men are firmly putting it down and I want you to be as ruthless as humanly possible. Nigerians deserve some peace.” Buhari in reaction to operations Sharan </w:t>
      </w:r>
      <w:proofErr w:type="spellStart"/>
      <w:r w:rsidRPr="0093558A">
        <w:rPr>
          <w:rFonts w:ascii="Times New Roman" w:hAnsi="Times New Roman"/>
          <w:sz w:val="24"/>
          <w:szCs w:val="24"/>
        </w:rPr>
        <w:t>Daji</w:t>
      </w:r>
      <w:proofErr w:type="spellEnd"/>
      <w:r w:rsidRPr="0093558A">
        <w:rPr>
          <w:rFonts w:ascii="Times New Roman" w:hAnsi="Times New Roman"/>
          <w:sz w:val="24"/>
          <w:szCs w:val="24"/>
        </w:rPr>
        <w:t xml:space="preserve"> and </w:t>
      </w:r>
      <w:proofErr w:type="spellStart"/>
      <w:r w:rsidRPr="0093558A">
        <w:rPr>
          <w:rFonts w:ascii="Times New Roman" w:hAnsi="Times New Roman"/>
          <w:sz w:val="24"/>
          <w:szCs w:val="24"/>
        </w:rPr>
        <w:t>Diran</w:t>
      </w:r>
      <w:proofErr w:type="spellEnd"/>
      <w:r w:rsidRPr="0093558A">
        <w:rPr>
          <w:rFonts w:ascii="Times New Roman" w:hAnsi="Times New Roman"/>
          <w:sz w:val="24"/>
          <w:szCs w:val="24"/>
        </w:rPr>
        <w:t xml:space="preserve"> </w:t>
      </w:r>
      <w:proofErr w:type="spellStart"/>
      <w:r w:rsidRPr="0093558A">
        <w:rPr>
          <w:rFonts w:ascii="Times New Roman" w:hAnsi="Times New Roman"/>
          <w:sz w:val="24"/>
          <w:szCs w:val="24"/>
        </w:rPr>
        <w:t>Mikiya</w:t>
      </w:r>
      <w:proofErr w:type="spellEnd"/>
      <w:r w:rsidRPr="0093558A">
        <w:rPr>
          <w:rFonts w:ascii="Times New Roman" w:hAnsi="Times New Roman"/>
          <w:sz w:val="24"/>
          <w:szCs w:val="24"/>
        </w:rPr>
        <w:t xml:space="preserve"> against bandits, criminals in Zamfara and </w:t>
      </w:r>
      <w:proofErr w:type="spellStart"/>
      <w:r w:rsidRPr="0093558A">
        <w:rPr>
          <w:rFonts w:ascii="Times New Roman" w:hAnsi="Times New Roman"/>
          <w:sz w:val="24"/>
          <w:szCs w:val="24"/>
        </w:rPr>
        <w:t>neighbouring</w:t>
      </w:r>
      <w:proofErr w:type="spellEnd"/>
      <w:r w:rsidRPr="0093558A">
        <w:rPr>
          <w:rFonts w:ascii="Times New Roman" w:hAnsi="Times New Roman"/>
          <w:sz w:val="24"/>
          <w:szCs w:val="24"/>
        </w:rPr>
        <w:t xml:space="preserve"> states (August 25, 2018).</w:t>
      </w:r>
    </w:p>
    <w:p w14:paraId="44A291C0"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6" w:history="1">
        <w:r w:rsidRPr="0093558A">
          <w:rPr>
            <w:rStyle w:val="Hyperlink"/>
            <w:rFonts w:ascii="Times New Roman" w:hAnsi="Times New Roman"/>
            <w:i/>
            <w:sz w:val="24"/>
            <w:szCs w:val="24"/>
          </w:rPr>
          <w:t>https://www.premiumtimesng.com/new/top-news/281336/</w:t>
        </w:r>
      </w:hyperlink>
    </w:p>
    <w:p w14:paraId="2BBE4CE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“Their target is to destroy APC but they must be resisted by owners of the Party of the state. They are food-is-ready politicians. Otherwise, why won’t they look for a virgin Party and file behind one of them as candidate and let us see how far they can go.” - Sam </w:t>
      </w:r>
      <w:proofErr w:type="spellStart"/>
      <w:r w:rsidRPr="0093558A">
        <w:rPr>
          <w:rFonts w:ascii="Times New Roman" w:hAnsi="Times New Roman"/>
          <w:sz w:val="24"/>
          <w:szCs w:val="24"/>
        </w:rPr>
        <w:t>Onwumedo</w:t>
      </w:r>
      <w:proofErr w:type="spellEnd"/>
      <w:r w:rsidRPr="0093558A">
        <w:rPr>
          <w:rFonts w:ascii="Times New Roman" w:hAnsi="Times New Roman"/>
          <w:sz w:val="24"/>
          <w:szCs w:val="24"/>
        </w:rPr>
        <w:t xml:space="preserve">, Chief Press Secretary to the Governor of Imo State, </w:t>
      </w:r>
      <w:proofErr w:type="spellStart"/>
      <w:r w:rsidRPr="0093558A">
        <w:rPr>
          <w:rFonts w:ascii="Times New Roman" w:hAnsi="Times New Roman"/>
          <w:sz w:val="24"/>
          <w:szCs w:val="24"/>
        </w:rPr>
        <w:t>Rochas</w:t>
      </w:r>
      <w:proofErr w:type="spellEnd"/>
      <w:r w:rsidRPr="0093558A">
        <w:rPr>
          <w:rFonts w:ascii="Times New Roman" w:hAnsi="Times New Roman"/>
          <w:sz w:val="24"/>
          <w:szCs w:val="24"/>
        </w:rPr>
        <w:t xml:space="preserve"> Okorocha in reaction to those who </w:t>
      </w:r>
      <w:proofErr w:type="spellStart"/>
      <w:r w:rsidRPr="0093558A">
        <w:rPr>
          <w:rFonts w:ascii="Times New Roman" w:hAnsi="Times New Roman"/>
          <w:sz w:val="24"/>
          <w:szCs w:val="24"/>
        </w:rPr>
        <w:t>criticised</w:t>
      </w:r>
      <w:proofErr w:type="spellEnd"/>
      <w:r w:rsidRPr="0093558A">
        <w:rPr>
          <w:rFonts w:ascii="Times New Roman" w:hAnsi="Times New Roman"/>
          <w:sz w:val="24"/>
          <w:szCs w:val="24"/>
        </w:rPr>
        <w:t xml:space="preserve"> the Governor during the APC ward congress (May 12, 2018). </w:t>
      </w:r>
    </w:p>
    <w:p w14:paraId="3E988E03"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17" w:history="1">
        <w:r w:rsidRPr="0093558A">
          <w:rPr>
            <w:rStyle w:val="Hyperlink"/>
            <w:rFonts w:ascii="Times New Roman" w:hAnsi="Times New Roman"/>
            <w:i/>
            <w:sz w:val="24"/>
            <w:szCs w:val="24"/>
          </w:rPr>
          <w:t>https://www.vanguardngr.com/2018/05/988400/</w:t>
        </w:r>
      </w:hyperlink>
    </w:p>
    <w:p w14:paraId="7D8CD1FE"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“Yes, the herdsman values even the life of the cow more than his own life. That is how God has created him.” – </w:t>
      </w:r>
      <w:proofErr w:type="spellStart"/>
      <w:r w:rsidRPr="0093558A">
        <w:rPr>
          <w:rFonts w:ascii="Times New Roman" w:hAnsi="Times New Roman"/>
          <w:sz w:val="24"/>
          <w:szCs w:val="24"/>
        </w:rPr>
        <w:t>Aishatu</w:t>
      </w:r>
      <w:proofErr w:type="spellEnd"/>
      <w:r w:rsidRPr="0093558A">
        <w:rPr>
          <w:rFonts w:ascii="Times New Roman" w:hAnsi="Times New Roman"/>
          <w:sz w:val="24"/>
          <w:szCs w:val="24"/>
        </w:rPr>
        <w:t xml:space="preserve"> </w:t>
      </w:r>
      <w:proofErr w:type="spellStart"/>
      <w:r w:rsidRPr="0093558A">
        <w:rPr>
          <w:rFonts w:ascii="Times New Roman" w:hAnsi="Times New Roman"/>
          <w:sz w:val="24"/>
          <w:szCs w:val="24"/>
        </w:rPr>
        <w:t>Dukku</w:t>
      </w:r>
      <w:proofErr w:type="spellEnd"/>
      <w:r w:rsidRPr="0093558A">
        <w:rPr>
          <w:rFonts w:ascii="Times New Roman" w:hAnsi="Times New Roman"/>
          <w:sz w:val="24"/>
          <w:szCs w:val="24"/>
        </w:rPr>
        <w:t>; January 27, 2018.</w:t>
      </w:r>
    </w:p>
    <w:p w14:paraId="1E60F35D"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punchng.com/benue-killings-knocks-over-lawmakers-com</w:t>
      </w:r>
      <w:r>
        <w:rPr>
          <w:rFonts w:ascii="Times New Roman" w:hAnsi="Times New Roman"/>
          <w:i/>
          <w:sz w:val="24"/>
          <w:szCs w:val="24"/>
        </w:rPr>
        <w:t>parison-of-cow-with-human-life/</w:t>
      </w:r>
    </w:p>
    <w:p w14:paraId="0864F47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“I’m a Biafran and we are going to crumble the zoo. Some idiots who are not educated said that they’ll arrest me, and I ask them to come. I am in Biafra land. If any of them leaves Biafra land alive know that this is not IPOB. Tell them that’s what I said.” – Nnamdi </w:t>
      </w:r>
      <w:proofErr w:type="spellStart"/>
      <w:r w:rsidRPr="0093558A">
        <w:rPr>
          <w:rFonts w:ascii="Times New Roman" w:hAnsi="Times New Roman"/>
          <w:sz w:val="24"/>
          <w:szCs w:val="24"/>
        </w:rPr>
        <w:t>Kanu</w:t>
      </w:r>
      <w:proofErr w:type="spellEnd"/>
      <w:r w:rsidRPr="0093558A">
        <w:rPr>
          <w:rFonts w:ascii="Times New Roman" w:hAnsi="Times New Roman"/>
          <w:sz w:val="24"/>
          <w:szCs w:val="24"/>
        </w:rPr>
        <w:t>; August 27, 2017.</w:t>
      </w:r>
    </w:p>
    <w:p w14:paraId="2402CC6D"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saharareporters.com/2017/08/27/nnamdi-kanu-anyone-who-tries-arrest-m</w:t>
      </w:r>
      <w:r>
        <w:rPr>
          <w:rFonts w:ascii="Times New Roman" w:hAnsi="Times New Roman"/>
          <w:i/>
          <w:sz w:val="24"/>
          <w:szCs w:val="24"/>
        </w:rPr>
        <w:t>e-biafraland-will-die-thecable/</w:t>
      </w:r>
    </w:p>
    <w:p w14:paraId="1A69339D"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“No Igbo man should attend any Church where the pastor is a Yoruba man, they are criminals and fools.” – Nnamdi </w:t>
      </w:r>
      <w:proofErr w:type="spellStart"/>
      <w:r w:rsidRPr="0093558A">
        <w:rPr>
          <w:rFonts w:ascii="Times New Roman" w:hAnsi="Times New Roman"/>
          <w:sz w:val="24"/>
          <w:szCs w:val="24"/>
        </w:rPr>
        <w:t>Kanu</w:t>
      </w:r>
      <w:proofErr w:type="spellEnd"/>
      <w:r w:rsidRPr="0093558A">
        <w:rPr>
          <w:rFonts w:ascii="Times New Roman" w:hAnsi="Times New Roman"/>
          <w:sz w:val="24"/>
          <w:szCs w:val="24"/>
        </w:rPr>
        <w:t>; September 29, 2017.</w:t>
      </w:r>
    </w:p>
    <w:p w14:paraId="50EDC27C"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dailypost/2017/09/29/biafra-nnamdi-kanu-terrorist-asked-i</w:t>
      </w:r>
      <w:r>
        <w:rPr>
          <w:rFonts w:ascii="Times New Roman" w:hAnsi="Times New Roman"/>
          <w:i/>
          <w:sz w:val="24"/>
          <w:szCs w:val="24"/>
        </w:rPr>
        <w:t>pob-members-kill-yorubas-group/</w:t>
      </w:r>
    </w:p>
    <w:p w14:paraId="4C4AEE9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lastRenderedPageBreak/>
        <w:t xml:space="preserve">“From today, June 6, 2017, when this proclamation is signed, the North, a critical player in the Nigerian project, hereby declares that it will no longer be disposed to coexisting with the Igbos and shall take definite steps to end the partnership by pulling out of the current federal arrangement.” – </w:t>
      </w:r>
      <w:proofErr w:type="spellStart"/>
      <w:r w:rsidRPr="0093558A">
        <w:rPr>
          <w:rFonts w:ascii="Times New Roman" w:hAnsi="Times New Roman"/>
          <w:sz w:val="24"/>
          <w:szCs w:val="24"/>
        </w:rPr>
        <w:t>Arewa</w:t>
      </w:r>
      <w:proofErr w:type="spellEnd"/>
      <w:r w:rsidRPr="0093558A">
        <w:rPr>
          <w:rFonts w:ascii="Times New Roman" w:hAnsi="Times New Roman"/>
          <w:sz w:val="24"/>
          <w:szCs w:val="24"/>
        </w:rPr>
        <w:t xml:space="preserve"> youths on June 6, 2017.</w:t>
      </w:r>
    </w:p>
    <w:p w14:paraId="71AF944E" w14:textId="77777777" w:rsidR="00A07E95" w:rsidRPr="0093558A"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saharareporters.com/2017/06/06/nor</w:t>
      </w:r>
      <w:r>
        <w:rPr>
          <w:rFonts w:ascii="Times New Roman" w:hAnsi="Times New Roman"/>
          <w:i/>
          <w:sz w:val="24"/>
          <w:szCs w:val="24"/>
        </w:rPr>
        <w:t>thern-youths-declare-war-Igbos/</w:t>
      </w:r>
    </w:p>
    <w:p w14:paraId="77D96DCB"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“Dear FG, for your information. All the </w:t>
      </w:r>
      <w:proofErr w:type="gramStart"/>
      <w:r w:rsidRPr="0093558A">
        <w:rPr>
          <w:rFonts w:ascii="Times New Roman" w:hAnsi="Times New Roman"/>
          <w:sz w:val="24"/>
          <w:szCs w:val="24"/>
        </w:rPr>
        <w:t>shame</w:t>
      </w:r>
      <w:proofErr w:type="gramEnd"/>
      <w:r w:rsidRPr="0093558A">
        <w:rPr>
          <w:rFonts w:ascii="Times New Roman" w:hAnsi="Times New Roman"/>
          <w:sz w:val="24"/>
          <w:szCs w:val="24"/>
        </w:rPr>
        <w:t xml:space="preserve"> way una </w:t>
      </w:r>
      <w:proofErr w:type="spellStart"/>
      <w:r w:rsidRPr="0093558A">
        <w:rPr>
          <w:rFonts w:ascii="Times New Roman" w:hAnsi="Times New Roman"/>
          <w:sz w:val="24"/>
          <w:szCs w:val="24"/>
        </w:rPr>
        <w:t>dey</w:t>
      </w:r>
      <w:proofErr w:type="spellEnd"/>
      <w:r w:rsidRPr="0093558A">
        <w:rPr>
          <w:rFonts w:ascii="Times New Roman" w:hAnsi="Times New Roman"/>
          <w:sz w:val="24"/>
          <w:szCs w:val="24"/>
        </w:rPr>
        <w:t xml:space="preserve"> bring for dis our country </w:t>
      </w:r>
      <w:proofErr w:type="spellStart"/>
      <w:r w:rsidRPr="0093558A">
        <w:rPr>
          <w:rFonts w:ascii="Times New Roman" w:hAnsi="Times New Roman"/>
          <w:sz w:val="24"/>
          <w:szCs w:val="24"/>
        </w:rPr>
        <w:t>na</w:t>
      </w:r>
      <w:proofErr w:type="spellEnd"/>
      <w:r w:rsidRPr="0093558A">
        <w:rPr>
          <w:rFonts w:ascii="Times New Roman" w:hAnsi="Times New Roman"/>
          <w:sz w:val="24"/>
          <w:szCs w:val="24"/>
        </w:rPr>
        <w:t xml:space="preserve"> we </w:t>
      </w:r>
      <w:proofErr w:type="spellStart"/>
      <w:r w:rsidRPr="0093558A">
        <w:rPr>
          <w:rFonts w:ascii="Times New Roman" w:hAnsi="Times New Roman"/>
          <w:sz w:val="24"/>
          <w:szCs w:val="24"/>
        </w:rPr>
        <w:t>dey</w:t>
      </w:r>
      <w:proofErr w:type="spellEnd"/>
      <w:r w:rsidRPr="0093558A">
        <w:rPr>
          <w:rFonts w:ascii="Times New Roman" w:hAnsi="Times New Roman"/>
          <w:sz w:val="24"/>
          <w:szCs w:val="24"/>
        </w:rPr>
        <w:t xml:space="preserve"> entertainers </w:t>
      </w:r>
      <w:proofErr w:type="spellStart"/>
      <w:r w:rsidRPr="0093558A">
        <w:rPr>
          <w:rFonts w:ascii="Times New Roman" w:hAnsi="Times New Roman"/>
          <w:sz w:val="24"/>
          <w:szCs w:val="24"/>
        </w:rPr>
        <w:t>dey</w:t>
      </w:r>
      <w:proofErr w:type="spellEnd"/>
      <w:r w:rsidRPr="0093558A">
        <w:rPr>
          <w:rFonts w:ascii="Times New Roman" w:hAnsi="Times New Roman"/>
          <w:sz w:val="24"/>
          <w:szCs w:val="24"/>
        </w:rPr>
        <w:t xml:space="preserve"> cover una Nash! </w:t>
      </w:r>
      <w:proofErr w:type="spellStart"/>
      <w:r w:rsidRPr="0093558A">
        <w:rPr>
          <w:rFonts w:ascii="Times New Roman" w:hAnsi="Times New Roman"/>
          <w:sz w:val="24"/>
          <w:szCs w:val="24"/>
        </w:rPr>
        <w:t>Ndi</w:t>
      </w:r>
      <w:proofErr w:type="spellEnd"/>
      <w:r w:rsidRPr="0093558A">
        <w:rPr>
          <w:rFonts w:ascii="Times New Roman" w:hAnsi="Times New Roman"/>
          <w:sz w:val="24"/>
          <w:szCs w:val="24"/>
        </w:rPr>
        <w:t xml:space="preserve"> ala.” – Peter Okoye in response to FG’s step on discouraging the production of Nigerian movies and music outside the country on July 18, 2017.</w:t>
      </w:r>
    </w:p>
    <w:p w14:paraId="6B55EF84" w14:textId="77777777" w:rsidR="00A07E95" w:rsidRPr="0093558A" w:rsidRDefault="00A07E95" w:rsidP="00A07E95">
      <w:pPr>
        <w:ind w:left="360"/>
        <w:jc w:val="both"/>
        <w:rPr>
          <w:rFonts w:ascii="Times New Roman" w:hAnsi="Times New Roman"/>
          <w:i/>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18" w:history="1">
        <w:r w:rsidRPr="0093558A">
          <w:rPr>
            <w:rStyle w:val="Hyperlink"/>
            <w:rFonts w:ascii="Times New Roman" w:hAnsi="Times New Roman"/>
            <w:i/>
            <w:sz w:val="24"/>
            <w:szCs w:val="24"/>
          </w:rPr>
          <w:t>www.premiumtimes.come/news/more-news/237359-peter-okoye-p-square-mocks-group-calling-arrest.html/</w:t>
        </w:r>
      </w:hyperlink>
    </w:p>
    <w:p w14:paraId="5AD29503"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“The comments of Fayose did not come as a surprise because of his penchant for exhibiting  the characteristics of a serial liar and born agent of confusion over the years who thrives in hate speeches and campaigns of calumny.” – Buhari Media Support Group on Fayose’s statement that Buhari has been on life support in the last 20 days, on June 29, 2017.</w:t>
      </w:r>
    </w:p>
    <w:p w14:paraId="5BAB69E2" w14:textId="77777777"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Source</w:t>
      </w:r>
      <w:r w:rsidRPr="0093558A">
        <w:rPr>
          <w:rFonts w:ascii="Times New Roman" w:hAnsi="Times New Roman"/>
          <w:i/>
          <w:sz w:val="24"/>
          <w:szCs w:val="24"/>
        </w:rPr>
        <w:t>: dailypost.ng/2017/06/29/buhari-fayose-serial-liar-enjoys-hate-speeches-bmsg/</w:t>
      </w:r>
    </w:p>
    <w:p w14:paraId="5A09DC1D"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“They are killing my people in public, after killing my people they want to try me in private? That person is mad. I won’t allow it. Tell Buhari that’s what I said; that he is mad. He cannot jail me. He cannot jail me. He is a mad man.” – Nnamdi </w:t>
      </w:r>
      <w:proofErr w:type="spellStart"/>
      <w:r w:rsidRPr="0093558A">
        <w:rPr>
          <w:rFonts w:ascii="Times New Roman" w:hAnsi="Times New Roman"/>
          <w:sz w:val="24"/>
          <w:szCs w:val="24"/>
        </w:rPr>
        <w:t>Kanu</w:t>
      </w:r>
      <w:proofErr w:type="spellEnd"/>
      <w:r w:rsidRPr="0093558A">
        <w:rPr>
          <w:rFonts w:ascii="Times New Roman" w:hAnsi="Times New Roman"/>
          <w:sz w:val="24"/>
          <w:szCs w:val="24"/>
        </w:rPr>
        <w:t xml:space="preserve"> on December 14, 2016.</w:t>
      </w:r>
    </w:p>
    <w:p w14:paraId="474E3CA5"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opera.pulse.ng/news/local/nnamdi-kanu-tell-buhari-he-is-mad-ipob-lead</w:t>
      </w:r>
      <w:r>
        <w:rPr>
          <w:rFonts w:ascii="Times New Roman" w:hAnsi="Times New Roman"/>
          <w:i/>
          <w:sz w:val="24"/>
          <w:szCs w:val="24"/>
        </w:rPr>
        <w:t>er-says-video-id5894478.html/</w:t>
      </w:r>
    </w:p>
    <w:p w14:paraId="1F79664D"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“I will do everything possible to defend my position as acting publicity secretary of this party. I won’t appear before APC probe </w:t>
      </w:r>
      <w:proofErr w:type="gramStart"/>
      <w:r w:rsidRPr="0093558A">
        <w:rPr>
          <w:rFonts w:ascii="Times New Roman" w:hAnsi="Times New Roman"/>
          <w:sz w:val="24"/>
          <w:szCs w:val="24"/>
        </w:rPr>
        <w:t>panel,</w:t>
      </w:r>
      <w:proofErr w:type="gramEnd"/>
      <w:r w:rsidRPr="0093558A">
        <w:rPr>
          <w:rFonts w:ascii="Times New Roman" w:hAnsi="Times New Roman"/>
          <w:sz w:val="24"/>
          <w:szCs w:val="24"/>
        </w:rPr>
        <w:t xml:space="preserve"> it is a Kangaroo committee.” – </w:t>
      </w:r>
      <w:proofErr w:type="spellStart"/>
      <w:r w:rsidRPr="0093558A">
        <w:rPr>
          <w:rFonts w:ascii="Times New Roman" w:hAnsi="Times New Roman"/>
          <w:sz w:val="24"/>
          <w:szCs w:val="24"/>
        </w:rPr>
        <w:t>Timi</w:t>
      </w:r>
      <w:proofErr w:type="spellEnd"/>
      <w:r w:rsidRPr="0093558A">
        <w:rPr>
          <w:rFonts w:ascii="Times New Roman" w:hAnsi="Times New Roman"/>
          <w:sz w:val="24"/>
          <w:szCs w:val="24"/>
        </w:rPr>
        <w:t xml:space="preserve"> Frank on October 28, 2016.</w:t>
      </w:r>
    </w:p>
    <w:p w14:paraId="0F566214"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9" w:history="1">
        <w:r w:rsidRPr="0093558A">
          <w:rPr>
            <w:rStyle w:val="Hyperlink"/>
            <w:rFonts w:ascii="Times New Roman" w:hAnsi="Times New Roman"/>
            <w:i/>
            <w:sz w:val="24"/>
            <w:szCs w:val="24"/>
          </w:rPr>
          <w:t>http://www.dialytrust.com.ng/news/politics/i-won-t-appear-before-apc-probe-panel-frank/169052.html</w:t>
        </w:r>
      </w:hyperlink>
    </w:p>
    <w:p w14:paraId="7FFD656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“We know that they may have a few challenges with the English language. </w:t>
      </w:r>
      <w:proofErr w:type="gramStart"/>
      <w:r w:rsidRPr="0093558A">
        <w:rPr>
          <w:rFonts w:ascii="Times New Roman" w:hAnsi="Times New Roman"/>
          <w:sz w:val="24"/>
          <w:szCs w:val="24"/>
        </w:rPr>
        <w:t>So</w:t>
      </w:r>
      <w:proofErr w:type="gramEnd"/>
      <w:r w:rsidRPr="0093558A">
        <w:rPr>
          <w:rFonts w:ascii="Times New Roman" w:hAnsi="Times New Roman"/>
          <w:sz w:val="24"/>
          <w:szCs w:val="24"/>
        </w:rPr>
        <w:t xml:space="preserve"> if they like, they can even conduct the debate in the vernacular: we would be prepared to pay for a translator or an interpreter so that they could understand the proceedings.” – Femi </w:t>
      </w:r>
      <w:proofErr w:type="spellStart"/>
      <w:r w:rsidRPr="0093558A">
        <w:rPr>
          <w:rFonts w:ascii="Times New Roman" w:hAnsi="Times New Roman"/>
          <w:sz w:val="24"/>
          <w:szCs w:val="24"/>
        </w:rPr>
        <w:t>Fani</w:t>
      </w:r>
      <w:proofErr w:type="spellEnd"/>
      <w:r w:rsidRPr="0093558A">
        <w:rPr>
          <w:rFonts w:ascii="Times New Roman" w:hAnsi="Times New Roman"/>
          <w:sz w:val="24"/>
          <w:szCs w:val="24"/>
        </w:rPr>
        <w:t xml:space="preserve"> Kayode on May 29, 2016.</w:t>
      </w:r>
    </w:p>
    <w:p w14:paraId="37279C26" w14:textId="77777777"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20" w:history="1">
        <w:r w:rsidRPr="0093558A">
          <w:rPr>
            <w:rStyle w:val="Hyperlink"/>
            <w:rFonts w:ascii="Times New Roman" w:hAnsi="Times New Roman"/>
            <w:i/>
            <w:sz w:val="24"/>
            <w:szCs w:val="24"/>
          </w:rPr>
          <w:t>www.dailypost.ng/2016/05/29/</w:t>
        </w:r>
      </w:hyperlink>
    </w:p>
    <w:p w14:paraId="059E2A29"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“I don’t know which party my wife belongs to, but she belongs to my kitchen and my living room and the other room.” – President Muhammadu Buhari on October 14, 2016.</w:t>
      </w:r>
    </w:p>
    <w:p w14:paraId="1FC41DE5"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punchng.com/wife-b</w:t>
      </w:r>
      <w:r>
        <w:rPr>
          <w:rFonts w:ascii="Times New Roman" w:hAnsi="Times New Roman"/>
          <w:i/>
          <w:sz w:val="24"/>
          <w:szCs w:val="24"/>
        </w:rPr>
        <w:t>elongs-kitchen-</w:t>
      </w:r>
      <w:proofErr w:type="spellStart"/>
      <w:r>
        <w:rPr>
          <w:rFonts w:ascii="Times New Roman" w:hAnsi="Times New Roman"/>
          <w:i/>
          <w:sz w:val="24"/>
          <w:szCs w:val="24"/>
        </w:rPr>
        <w:t>buhari</w:t>
      </w:r>
      <w:proofErr w:type="spellEnd"/>
      <w:r>
        <w:rPr>
          <w:rFonts w:ascii="Times New Roman" w:hAnsi="Times New Roman"/>
          <w:i/>
          <w:sz w:val="24"/>
          <w:szCs w:val="24"/>
        </w:rPr>
        <w:t>/</w:t>
      </w:r>
    </w:p>
    <w:p w14:paraId="41BB9A1B"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lastRenderedPageBreak/>
        <w:t>“I hope you have a copy of the election results. The constituents, for example, who gave me 97% [of the vote] cannot, in all honesty, be treated on some issues with constituencies that gave me 5%” – President Muhammadu Buhari on July 23, 2015.</w:t>
      </w:r>
    </w:p>
    <w:p w14:paraId="5513D553"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w:t>
      </w:r>
      <w:proofErr w:type="spellStart"/>
      <w:r w:rsidRPr="0093558A">
        <w:rPr>
          <w:rFonts w:ascii="Times New Roman" w:hAnsi="Times New Roman"/>
          <w:i/>
          <w:sz w:val="24"/>
          <w:szCs w:val="24"/>
        </w:rPr>
        <w:t>buharis</w:t>
      </w:r>
      <w:proofErr w:type="spellEnd"/>
      <w:r w:rsidRPr="0093558A">
        <w:rPr>
          <w:rFonts w:ascii="Times New Roman" w:hAnsi="Times New Roman"/>
          <w:i/>
          <w:sz w:val="24"/>
          <w:szCs w:val="24"/>
        </w:rPr>
        <w:t>-presiden</w:t>
      </w:r>
      <w:r>
        <w:rPr>
          <w:rFonts w:ascii="Times New Roman" w:hAnsi="Times New Roman"/>
          <w:i/>
          <w:sz w:val="24"/>
          <w:szCs w:val="24"/>
        </w:rPr>
        <w:t>tial-salvos-from-foreign-lands/</w:t>
      </w:r>
    </w:p>
    <w:p w14:paraId="74EBB0FC"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“These herdsmen have become the pests of our nation. They are like the East African </w:t>
      </w:r>
      <w:proofErr w:type="spellStart"/>
      <w:r w:rsidRPr="0093558A">
        <w:rPr>
          <w:rFonts w:ascii="Times New Roman" w:hAnsi="Times New Roman"/>
          <w:sz w:val="24"/>
          <w:szCs w:val="24"/>
        </w:rPr>
        <w:t>tse-tse</w:t>
      </w:r>
      <w:proofErr w:type="spellEnd"/>
      <w:r w:rsidRPr="0093558A">
        <w:rPr>
          <w:rFonts w:ascii="Times New Roman" w:hAnsi="Times New Roman"/>
          <w:sz w:val="24"/>
          <w:szCs w:val="24"/>
        </w:rPr>
        <w:t xml:space="preserve"> fly; wherever they go they suck the life blood out of their hosts and like the locust, they destroy everything in their path. They are leeches: they indulge in a parasitic mode of </w:t>
      </w:r>
      <w:proofErr w:type="gramStart"/>
      <w:r w:rsidRPr="0093558A">
        <w:rPr>
          <w:rFonts w:ascii="Times New Roman" w:hAnsi="Times New Roman"/>
          <w:sz w:val="24"/>
          <w:szCs w:val="24"/>
        </w:rPr>
        <w:t>nutrition</w:t>
      </w:r>
      <w:proofErr w:type="gramEnd"/>
      <w:r w:rsidRPr="0093558A">
        <w:rPr>
          <w:rFonts w:ascii="Times New Roman" w:hAnsi="Times New Roman"/>
          <w:sz w:val="24"/>
          <w:szCs w:val="24"/>
        </w:rPr>
        <w:t xml:space="preserve"> and they suck the blood of the carcass until their victim is left for dead.” – Femi </w:t>
      </w:r>
      <w:proofErr w:type="spellStart"/>
      <w:r w:rsidRPr="0093558A">
        <w:rPr>
          <w:rFonts w:ascii="Times New Roman" w:hAnsi="Times New Roman"/>
          <w:sz w:val="24"/>
          <w:szCs w:val="24"/>
        </w:rPr>
        <w:t>Fani</w:t>
      </w:r>
      <w:proofErr w:type="spellEnd"/>
      <w:r w:rsidRPr="0093558A">
        <w:rPr>
          <w:rFonts w:ascii="Times New Roman" w:hAnsi="Times New Roman"/>
          <w:sz w:val="24"/>
          <w:szCs w:val="24"/>
        </w:rPr>
        <w:t>-Kayode on September 29, 2015.</w:t>
      </w:r>
    </w:p>
    <w:p w14:paraId="10F1999A" w14:textId="77777777"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vanguardngr.com/2015/09/the-herdsmen-from-hell-by-</w:t>
      </w:r>
      <w:proofErr w:type="spellStart"/>
      <w:r w:rsidRPr="0093558A">
        <w:rPr>
          <w:rFonts w:ascii="Times New Roman" w:hAnsi="Times New Roman"/>
          <w:i/>
          <w:sz w:val="24"/>
          <w:szCs w:val="24"/>
        </w:rPr>
        <w:t>femi</w:t>
      </w:r>
      <w:proofErr w:type="spellEnd"/>
      <w:r w:rsidRPr="0093558A">
        <w:rPr>
          <w:rFonts w:ascii="Times New Roman" w:hAnsi="Times New Roman"/>
          <w:i/>
          <w:sz w:val="24"/>
          <w:szCs w:val="24"/>
        </w:rPr>
        <w:t>-</w:t>
      </w:r>
      <w:proofErr w:type="spellStart"/>
      <w:r w:rsidRPr="0093558A">
        <w:rPr>
          <w:rFonts w:ascii="Times New Roman" w:hAnsi="Times New Roman"/>
          <w:i/>
          <w:sz w:val="24"/>
          <w:szCs w:val="24"/>
        </w:rPr>
        <w:t>kayode</w:t>
      </w:r>
      <w:proofErr w:type="spellEnd"/>
      <w:r w:rsidRPr="0093558A">
        <w:rPr>
          <w:rFonts w:ascii="Times New Roman" w:hAnsi="Times New Roman"/>
          <w:i/>
          <w:sz w:val="24"/>
          <w:szCs w:val="24"/>
        </w:rPr>
        <w:t>/</w:t>
      </w:r>
    </w:p>
    <w:p w14:paraId="1F9E6BB5"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“Our people no </w:t>
      </w:r>
      <w:proofErr w:type="spellStart"/>
      <w:r w:rsidRPr="0093558A">
        <w:rPr>
          <w:rFonts w:ascii="Times New Roman" w:hAnsi="Times New Roman"/>
          <w:sz w:val="24"/>
          <w:szCs w:val="24"/>
        </w:rPr>
        <w:t>dey</w:t>
      </w:r>
      <w:proofErr w:type="spellEnd"/>
      <w:r w:rsidRPr="0093558A">
        <w:rPr>
          <w:rFonts w:ascii="Times New Roman" w:hAnsi="Times New Roman"/>
          <w:sz w:val="24"/>
          <w:szCs w:val="24"/>
        </w:rPr>
        <w:t xml:space="preserve"> born </w:t>
      </w:r>
      <w:proofErr w:type="spellStart"/>
      <w:r w:rsidRPr="0093558A">
        <w:rPr>
          <w:rFonts w:ascii="Times New Roman" w:hAnsi="Times New Roman"/>
          <w:sz w:val="24"/>
          <w:szCs w:val="24"/>
        </w:rPr>
        <w:t>shildren</w:t>
      </w:r>
      <w:proofErr w:type="spellEnd"/>
      <w:r w:rsidRPr="0093558A">
        <w:rPr>
          <w:rFonts w:ascii="Times New Roman" w:hAnsi="Times New Roman"/>
          <w:sz w:val="24"/>
          <w:szCs w:val="24"/>
        </w:rPr>
        <w:t xml:space="preserve"> </w:t>
      </w:r>
      <w:proofErr w:type="spellStart"/>
      <w:r w:rsidRPr="0093558A">
        <w:rPr>
          <w:rFonts w:ascii="Times New Roman" w:hAnsi="Times New Roman"/>
          <w:sz w:val="24"/>
          <w:szCs w:val="24"/>
        </w:rPr>
        <w:t>wey</w:t>
      </w:r>
      <w:proofErr w:type="spellEnd"/>
      <w:r w:rsidRPr="0093558A">
        <w:rPr>
          <w:rFonts w:ascii="Times New Roman" w:hAnsi="Times New Roman"/>
          <w:sz w:val="24"/>
          <w:szCs w:val="24"/>
        </w:rPr>
        <w:t xml:space="preserve"> dem no fit count” – Patience Jonathan on March 3, 2015.</w:t>
      </w:r>
    </w:p>
    <w:p w14:paraId="1B96D287"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21" w:history="1">
        <w:r w:rsidRPr="0093558A">
          <w:rPr>
            <w:rStyle w:val="Hyperlink"/>
            <w:rFonts w:ascii="Times New Roman" w:hAnsi="Times New Roman"/>
            <w:i/>
            <w:sz w:val="24"/>
            <w:szCs w:val="24"/>
          </w:rPr>
          <w:t>www.vanguardonlinenews.com/</w:t>
        </w:r>
      </w:hyperlink>
    </w:p>
    <w:p w14:paraId="04173B5F"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“On Saturday, if anyone, I swear in the name of God, goes against my wish that </w:t>
      </w:r>
      <w:proofErr w:type="spellStart"/>
      <w:r w:rsidRPr="0093558A">
        <w:rPr>
          <w:rFonts w:ascii="Times New Roman" w:hAnsi="Times New Roman"/>
          <w:sz w:val="24"/>
          <w:szCs w:val="24"/>
        </w:rPr>
        <w:t>Ambode</w:t>
      </w:r>
      <w:proofErr w:type="spellEnd"/>
      <w:r w:rsidRPr="0093558A">
        <w:rPr>
          <w:rFonts w:ascii="Times New Roman" w:hAnsi="Times New Roman"/>
          <w:sz w:val="24"/>
          <w:szCs w:val="24"/>
        </w:rPr>
        <w:t xml:space="preserve"> will be next Governor of Lagos state, the person is going to die inside this water… For the Igbos and others in Lagos, they should go where the Oba of Lagos heads to. When they were coming to the state, they didn’t come with all their houses. But now they have properties in the state. </w:t>
      </w:r>
      <w:proofErr w:type="gramStart"/>
      <w:r w:rsidRPr="0093558A">
        <w:rPr>
          <w:rFonts w:ascii="Times New Roman" w:hAnsi="Times New Roman"/>
          <w:sz w:val="24"/>
          <w:szCs w:val="24"/>
        </w:rPr>
        <w:t>So</w:t>
      </w:r>
      <w:proofErr w:type="gramEnd"/>
      <w:r w:rsidRPr="0093558A">
        <w:rPr>
          <w:rFonts w:ascii="Times New Roman" w:hAnsi="Times New Roman"/>
          <w:sz w:val="24"/>
          <w:szCs w:val="24"/>
        </w:rPr>
        <w:t xml:space="preserve"> they must do my bidding.” – Oba </w:t>
      </w:r>
      <w:proofErr w:type="spellStart"/>
      <w:r w:rsidRPr="0093558A">
        <w:rPr>
          <w:rFonts w:ascii="Times New Roman" w:hAnsi="Times New Roman"/>
          <w:sz w:val="24"/>
          <w:szCs w:val="24"/>
        </w:rPr>
        <w:t>Rilwan</w:t>
      </w:r>
      <w:proofErr w:type="spellEnd"/>
      <w:r w:rsidRPr="0093558A">
        <w:rPr>
          <w:rFonts w:ascii="Times New Roman" w:hAnsi="Times New Roman"/>
          <w:sz w:val="24"/>
          <w:szCs w:val="24"/>
        </w:rPr>
        <w:t xml:space="preserve"> </w:t>
      </w:r>
      <w:proofErr w:type="spellStart"/>
      <w:r w:rsidRPr="0093558A">
        <w:rPr>
          <w:rFonts w:ascii="Times New Roman" w:hAnsi="Times New Roman"/>
          <w:sz w:val="24"/>
          <w:szCs w:val="24"/>
        </w:rPr>
        <w:t>Akiolu</w:t>
      </w:r>
      <w:proofErr w:type="spellEnd"/>
      <w:r w:rsidRPr="0093558A">
        <w:rPr>
          <w:rFonts w:ascii="Times New Roman" w:hAnsi="Times New Roman"/>
          <w:sz w:val="24"/>
          <w:szCs w:val="24"/>
        </w:rPr>
        <w:t xml:space="preserve"> of Lagos on April 3, 2015.</w:t>
      </w:r>
    </w:p>
    <w:p w14:paraId="0A4D5314"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22" w:history="1">
        <w:r w:rsidRPr="0093558A">
          <w:rPr>
            <w:rStyle w:val="Hyperlink"/>
            <w:rFonts w:ascii="Times New Roman" w:hAnsi="Times New Roman"/>
            <w:i/>
            <w:sz w:val="24"/>
            <w:szCs w:val="24"/>
          </w:rPr>
          <w:t>www.premiumtimesng.com/news/180657-oba-of-lagos-rilwan-akiolu-relunctant-to-clarify-anti-igbo-comments.html/</w:t>
        </w:r>
      </w:hyperlink>
    </w:p>
    <w:p w14:paraId="5378D625"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“They are cockroaches, crush and kill anyone on your way.” – </w:t>
      </w:r>
      <w:proofErr w:type="spellStart"/>
      <w:r w:rsidRPr="0093558A">
        <w:rPr>
          <w:rFonts w:ascii="Times New Roman" w:hAnsi="Times New Roman"/>
          <w:sz w:val="24"/>
          <w:szCs w:val="24"/>
        </w:rPr>
        <w:t>Kastina</w:t>
      </w:r>
      <w:proofErr w:type="spellEnd"/>
      <w:r w:rsidRPr="0093558A">
        <w:rPr>
          <w:rFonts w:ascii="Times New Roman" w:hAnsi="Times New Roman"/>
          <w:sz w:val="24"/>
          <w:szCs w:val="24"/>
        </w:rPr>
        <w:t xml:space="preserve"> State Governor, Shema on February 2, 2015.</w:t>
      </w:r>
    </w:p>
    <w:p w14:paraId="5DBC25E7"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23" w:history="1">
        <w:r w:rsidRPr="0093558A">
          <w:rPr>
            <w:rStyle w:val="Hyperlink"/>
            <w:rFonts w:ascii="Times New Roman" w:hAnsi="Times New Roman"/>
            <w:i/>
            <w:sz w:val="24"/>
            <w:szCs w:val="24"/>
          </w:rPr>
          <w:t>www.premiumtimes.com</w:t>
        </w:r>
      </w:hyperlink>
    </w:p>
    <w:p w14:paraId="1606EE4E"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w:t>
      </w:r>
      <w:proofErr w:type="spellStart"/>
      <w:r w:rsidRPr="0093558A">
        <w:rPr>
          <w:rFonts w:ascii="Times New Roman" w:hAnsi="Times New Roman"/>
          <w:sz w:val="24"/>
          <w:szCs w:val="24"/>
        </w:rPr>
        <w:t>Wetin</w:t>
      </w:r>
      <w:proofErr w:type="spellEnd"/>
      <w:r w:rsidRPr="0093558A">
        <w:rPr>
          <w:rFonts w:ascii="Times New Roman" w:hAnsi="Times New Roman"/>
          <w:sz w:val="24"/>
          <w:szCs w:val="24"/>
        </w:rPr>
        <w:t xml:space="preserve"> him </w:t>
      </w:r>
      <w:proofErr w:type="spellStart"/>
      <w:r w:rsidRPr="0093558A">
        <w:rPr>
          <w:rFonts w:ascii="Times New Roman" w:hAnsi="Times New Roman"/>
          <w:sz w:val="24"/>
          <w:szCs w:val="24"/>
        </w:rPr>
        <w:t>dey</w:t>
      </w:r>
      <w:proofErr w:type="spellEnd"/>
      <w:r w:rsidRPr="0093558A">
        <w:rPr>
          <w:rFonts w:ascii="Times New Roman" w:hAnsi="Times New Roman"/>
          <w:sz w:val="24"/>
          <w:szCs w:val="24"/>
        </w:rPr>
        <w:t xml:space="preserve"> find? Him </w:t>
      </w:r>
      <w:proofErr w:type="spellStart"/>
      <w:r w:rsidRPr="0093558A">
        <w:rPr>
          <w:rFonts w:ascii="Times New Roman" w:hAnsi="Times New Roman"/>
          <w:sz w:val="24"/>
          <w:szCs w:val="24"/>
        </w:rPr>
        <w:t>dey</w:t>
      </w:r>
      <w:proofErr w:type="spellEnd"/>
      <w:r w:rsidRPr="0093558A">
        <w:rPr>
          <w:rFonts w:ascii="Times New Roman" w:hAnsi="Times New Roman"/>
          <w:sz w:val="24"/>
          <w:szCs w:val="24"/>
        </w:rPr>
        <w:t xml:space="preserve"> drag with him </w:t>
      </w:r>
      <w:proofErr w:type="spellStart"/>
      <w:r w:rsidRPr="0093558A">
        <w:rPr>
          <w:rFonts w:ascii="Times New Roman" w:hAnsi="Times New Roman"/>
          <w:sz w:val="24"/>
          <w:szCs w:val="24"/>
        </w:rPr>
        <w:t>pikin</w:t>
      </w:r>
      <w:proofErr w:type="spellEnd"/>
      <w:r w:rsidRPr="0093558A">
        <w:rPr>
          <w:rFonts w:ascii="Times New Roman" w:hAnsi="Times New Roman"/>
          <w:sz w:val="24"/>
          <w:szCs w:val="24"/>
        </w:rPr>
        <w:t xml:space="preserve"> mate. Old man </w:t>
      </w:r>
      <w:proofErr w:type="spellStart"/>
      <w:r w:rsidRPr="0093558A">
        <w:rPr>
          <w:rFonts w:ascii="Times New Roman" w:hAnsi="Times New Roman"/>
          <w:sz w:val="24"/>
          <w:szCs w:val="24"/>
        </w:rPr>
        <w:t>wey</w:t>
      </w:r>
      <w:proofErr w:type="spellEnd"/>
      <w:r w:rsidRPr="0093558A">
        <w:rPr>
          <w:rFonts w:ascii="Times New Roman" w:hAnsi="Times New Roman"/>
          <w:sz w:val="24"/>
          <w:szCs w:val="24"/>
        </w:rPr>
        <w:t xml:space="preserve"> no get brain, him brain don die </w:t>
      </w:r>
      <w:proofErr w:type="spellStart"/>
      <w:r w:rsidRPr="0093558A">
        <w:rPr>
          <w:rFonts w:ascii="Times New Roman" w:hAnsi="Times New Roman"/>
          <w:sz w:val="24"/>
          <w:szCs w:val="24"/>
        </w:rPr>
        <w:t>pata</w:t>
      </w:r>
      <w:proofErr w:type="spellEnd"/>
      <w:r w:rsidRPr="0093558A">
        <w:rPr>
          <w:rFonts w:ascii="Times New Roman" w:hAnsi="Times New Roman"/>
          <w:sz w:val="24"/>
          <w:szCs w:val="24"/>
        </w:rPr>
        <w:t xml:space="preserve"> </w:t>
      </w:r>
      <w:proofErr w:type="spellStart"/>
      <w:r w:rsidRPr="0093558A">
        <w:rPr>
          <w:rFonts w:ascii="Times New Roman" w:hAnsi="Times New Roman"/>
          <w:sz w:val="24"/>
          <w:szCs w:val="24"/>
        </w:rPr>
        <w:t>pata</w:t>
      </w:r>
      <w:proofErr w:type="spellEnd"/>
      <w:r w:rsidRPr="0093558A">
        <w:rPr>
          <w:rFonts w:ascii="Times New Roman" w:hAnsi="Times New Roman"/>
          <w:sz w:val="24"/>
          <w:szCs w:val="24"/>
        </w:rPr>
        <w:t>.” – Dame Patience Jonathan on February 24, 2015.</w:t>
      </w:r>
    </w:p>
    <w:p w14:paraId="22F0E295" w14:textId="77777777" w:rsidR="00A07E95" w:rsidRPr="0093558A"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24" w:history="1">
        <w:r w:rsidRPr="0093558A">
          <w:rPr>
            <w:rStyle w:val="Hyperlink"/>
            <w:rFonts w:ascii="Times New Roman" w:hAnsi="Times New Roman"/>
            <w:i/>
            <w:sz w:val="24"/>
            <w:szCs w:val="24"/>
          </w:rPr>
          <w:t>www.vanguardngr.com/2015/03/now-buharis-brain-is-bracing-up/</w:t>
        </w:r>
      </w:hyperlink>
    </w:p>
    <w:p w14:paraId="0E1C8666" w14:textId="3B499571" w:rsidR="00A07E95" w:rsidRPr="0056733D"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“…Next Step. To become the popularly elected Governor of Lagos state in 2007, by the grace of God and the will of the people. Because he whom God </w:t>
      </w:r>
      <w:proofErr w:type="spellStart"/>
      <w:r w:rsidRPr="0093558A">
        <w:rPr>
          <w:rFonts w:ascii="Times New Roman" w:hAnsi="Times New Roman"/>
          <w:sz w:val="24"/>
          <w:szCs w:val="24"/>
        </w:rPr>
        <w:t>favours</w:t>
      </w:r>
      <w:proofErr w:type="spellEnd"/>
      <w:r w:rsidRPr="0093558A">
        <w:rPr>
          <w:rFonts w:ascii="Times New Roman" w:hAnsi="Times New Roman"/>
          <w:sz w:val="24"/>
          <w:szCs w:val="24"/>
        </w:rPr>
        <w:t xml:space="preserve">, no </w:t>
      </w:r>
      <w:proofErr w:type="gramStart"/>
      <w:r w:rsidRPr="0093558A">
        <w:rPr>
          <w:rFonts w:ascii="Times New Roman" w:hAnsi="Times New Roman"/>
          <w:sz w:val="24"/>
          <w:szCs w:val="24"/>
        </w:rPr>
        <w:t>amount</w:t>
      </w:r>
      <w:proofErr w:type="gramEnd"/>
      <w:r w:rsidRPr="0093558A">
        <w:rPr>
          <w:rFonts w:ascii="Times New Roman" w:hAnsi="Times New Roman"/>
          <w:sz w:val="24"/>
          <w:szCs w:val="24"/>
        </w:rPr>
        <w:t xml:space="preserve"> of witches and wizards with broomsticks can prevent against! </w:t>
      </w:r>
      <w:proofErr w:type="spellStart"/>
      <w:r w:rsidRPr="0093558A">
        <w:rPr>
          <w:rFonts w:ascii="Times New Roman" w:hAnsi="Times New Roman"/>
          <w:sz w:val="24"/>
          <w:szCs w:val="24"/>
        </w:rPr>
        <w:t>Musiliu</w:t>
      </w:r>
      <w:proofErr w:type="spellEnd"/>
      <w:r w:rsidRPr="0093558A">
        <w:rPr>
          <w:rFonts w:ascii="Times New Roman" w:hAnsi="Times New Roman"/>
          <w:sz w:val="24"/>
          <w:szCs w:val="24"/>
        </w:rPr>
        <w:t xml:space="preserve"> Obanikoro For Lagos state Governor 2007” – Senator </w:t>
      </w:r>
      <w:proofErr w:type="spellStart"/>
      <w:r w:rsidRPr="0093558A">
        <w:rPr>
          <w:rFonts w:ascii="Times New Roman" w:hAnsi="Times New Roman"/>
          <w:sz w:val="24"/>
          <w:szCs w:val="24"/>
        </w:rPr>
        <w:t>Afikuyomi</w:t>
      </w:r>
      <w:proofErr w:type="spellEnd"/>
      <w:r w:rsidRPr="0093558A">
        <w:rPr>
          <w:rFonts w:ascii="Times New Roman" w:hAnsi="Times New Roman"/>
          <w:sz w:val="24"/>
          <w:szCs w:val="24"/>
        </w:rPr>
        <w:t xml:space="preserve"> (Punch, Friday March 16, 2007: 36) (Culled from </w:t>
      </w:r>
      <w:proofErr w:type="spellStart"/>
      <w:r w:rsidRPr="0093558A">
        <w:rPr>
          <w:rFonts w:ascii="Times New Roman" w:hAnsi="Times New Roman"/>
          <w:sz w:val="24"/>
          <w:szCs w:val="24"/>
        </w:rPr>
        <w:t>Omuzuwa</w:t>
      </w:r>
      <w:proofErr w:type="spellEnd"/>
      <w:r w:rsidRPr="0093558A">
        <w:rPr>
          <w:rFonts w:ascii="Times New Roman" w:hAnsi="Times New Roman"/>
          <w:sz w:val="24"/>
          <w:szCs w:val="24"/>
        </w:rPr>
        <w:t xml:space="preserve"> &amp; </w:t>
      </w:r>
      <w:proofErr w:type="spellStart"/>
      <w:r w:rsidRPr="0093558A">
        <w:rPr>
          <w:rFonts w:ascii="Times New Roman" w:hAnsi="Times New Roman"/>
          <w:sz w:val="24"/>
          <w:szCs w:val="24"/>
        </w:rPr>
        <w:t>Ezejideaku</w:t>
      </w:r>
      <w:proofErr w:type="spellEnd"/>
      <w:r w:rsidRPr="0093558A">
        <w:rPr>
          <w:rFonts w:ascii="Times New Roman" w:hAnsi="Times New Roman"/>
          <w:sz w:val="24"/>
          <w:szCs w:val="24"/>
        </w:rPr>
        <w:t>, 2008).</w:t>
      </w:r>
    </w:p>
    <w:sectPr w:rsidR="00A07E95" w:rsidRPr="0056733D">
      <w:footerReference w:type="default" r:id="rId2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Helga Schroeder" w:date="2021-05-19T08:53:00Z" w:initials="HS">
    <w:p w14:paraId="64E36B10" w14:textId="6A6862DB" w:rsidR="00991E1A" w:rsidRDefault="00991E1A">
      <w:pPr>
        <w:pStyle w:val="CommentText"/>
      </w:pPr>
      <w:r>
        <w:rPr>
          <w:rStyle w:val="CommentReference"/>
        </w:rPr>
        <w:annotationRef/>
      </w:r>
      <w:r>
        <w:t xml:space="preserve">Implicit </w:t>
      </w:r>
    </w:p>
  </w:comment>
  <w:comment w:id="21" w:author="Helga Schroeder" w:date="2021-05-27T09:15:00Z" w:initials="HS">
    <w:p w14:paraId="0208F64B" w14:textId="78939093" w:rsidR="00E40E37" w:rsidRDefault="00E40E37">
      <w:pPr>
        <w:pStyle w:val="CommentText"/>
      </w:pPr>
      <w:r>
        <w:rPr>
          <w:rStyle w:val="CommentReference"/>
        </w:rPr>
        <w:annotationRef/>
      </w:r>
      <w:r>
        <w:t xml:space="preserve">This sentence does not make sense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4E36B10" w15:done="0"/>
  <w15:commentEx w15:paraId="0208F6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F509E" w16cex:dateUtc="2021-05-19T05:53:00Z"/>
  <w16cex:commentExtensible w16cex:durableId="2459E19F" w16cex:dateUtc="2021-05-27T06: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4E36B10" w16cid:durableId="244F509E"/>
  <w16cid:commentId w16cid:paraId="0208F64B" w16cid:durableId="2459E1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17E303" w14:textId="77777777" w:rsidR="001527A3" w:rsidRDefault="001527A3" w:rsidP="00A07E95">
      <w:pPr>
        <w:spacing w:after="0" w:line="240" w:lineRule="auto"/>
      </w:pPr>
      <w:r>
        <w:separator/>
      </w:r>
    </w:p>
  </w:endnote>
  <w:endnote w:type="continuationSeparator" w:id="0">
    <w:p w14:paraId="3756DD26" w14:textId="77777777" w:rsidR="001527A3" w:rsidRDefault="001527A3" w:rsidP="00A0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27502" w14:textId="77777777" w:rsidR="005741CD" w:rsidRDefault="005741CD">
    <w:pPr>
      <w:pStyle w:val="Footer"/>
      <w:jc w:val="center"/>
    </w:pPr>
    <w:r>
      <w:fldChar w:fldCharType="begin"/>
    </w:r>
    <w:r>
      <w:instrText xml:space="preserve"> PAGE   \* MERGEFORMAT </w:instrText>
    </w:r>
    <w:r>
      <w:fldChar w:fldCharType="separate"/>
    </w:r>
    <w:r>
      <w:rPr>
        <w:noProof/>
      </w:rPr>
      <w:t>2</w:t>
    </w:r>
    <w:r>
      <w:rPr>
        <w:noProof/>
      </w:rPr>
      <w:fldChar w:fldCharType="end"/>
    </w:r>
  </w:p>
  <w:p w14:paraId="368FA46B" w14:textId="37EDEDB6" w:rsidR="005741CD" w:rsidDel="00005D1F" w:rsidRDefault="005741CD">
    <w:pPr>
      <w:pStyle w:val="Footer"/>
      <w:rPr>
        <w:del w:id="46" w:author="Helga Schroeder" w:date="2021-05-26T16:24:00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E1B6F" w14:textId="77777777" w:rsidR="001527A3" w:rsidRDefault="001527A3" w:rsidP="00A07E95">
      <w:pPr>
        <w:spacing w:after="0" w:line="240" w:lineRule="auto"/>
      </w:pPr>
      <w:r>
        <w:separator/>
      </w:r>
    </w:p>
  </w:footnote>
  <w:footnote w:type="continuationSeparator" w:id="0">
    <w:p w14:paraId="509D9C30" w14:textId="77777777" w:rsidR="001527A3" w:rsidRDefault="001527A3" w:rsidP="00A07E95">
      <w:pPr>
        <w:spacing w:after="0" w:line="240" w:lineRule="auto"/>
      </w:pPr>
      <w:r>
        <w:continuationSeparator/>
      </w:r>
    </w:p>
  </w:footnote>
  <w:footnote w:id="1">
    <w:p w14:paraId="7FE2A0EA" w14:textId="77777777" w:rsidR="005741CD" w:rsidRPr="00AA4784" w:rsidRDefault="005741CD" w:rsidP="00A07E95">
      <w:pPr>
        <w:pStyle w:val="FootnoteText"/>
        <w:rPr>
          <w:lang w:val="en-GB"/>
        </w:rPr>
      </w:pPr>
      <w:r>
        <w:rPr>
          <w:rStyle w:val="FootnoteReference"/>
        </w:rPr>
        <w:footnoteRef/>
      </w:r>
      <w:r>
        <w:t xml:space="preserve"> </w:t>
      </w:r>
      <w:r>
        <w:rPr>
          <w:lang w:val="en-GB"/>
        </w:rPr>
        <w:t>Hate discourse as used in this paper is synonymous with hate speeches</w:t>
      </w:r>
    </w:p>
  </w:footnote>
  <w:footnote w:id="2">
    <w:p w14:paraId="34441DBB" w14:textId="77777777" w:rsidR="005741CD" w:rsidRPr="00E05477" w:rsidRDefault="005741CD" w:rsidP="00A07E95">
      <w:pPr>
        <w:pStyle w:val="FootnoteText"/>
        <w:rPr>
          <w:lang w:val="en-GB"/>
        </w:rPr>
      </w:pPr>
      <w:r>
        <w:rPr>
          <w:rStyle w:val="FootnoteReference"/>
        </w:rPr>
        <w:footnoteRef/>
      </w:r>
      <w:r>
        <w:t xml:space="preserve"> </w:t>
      </w:r>
      <w:r>
        <w:rPr>
          <w:lang w:val="en-GB"/>
        </w:rPr>
        <w:t>The hate speech bill in the Nigerian Senate for considerations.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A2E6F1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39437628"/>
    <w:multiLevelType w:val="hybridMultilevel"/>
    <w:tmpl w:val="8492797A"/>
    <w:lvl w:ilvl="0" w:tplc="1700A7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elga Schroeder">
    <w15:presenceInfo w15:providerId="Windows Live" w15:userId="50038b76b31e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E95"/>
    <w:rsid w:val="00005D1F"/>
    <w:rsid w:val="00050B50"/>
    <w:rsid w:val="00063750"/>
    <w:rsid w:val="000A59F0"/>
    <w:rsid w:val="000C08A3"/>
    <w:rsid w:val="00113C0D"/>
    <w:rsid w:val="001213F5"/>
    <w:rsid w:val="001527A3"/>
    <w:rsid w:val="001B046F"/>
    <w:rsid w:val="001D270B"/>
    <w:rsid w:val="001E06B6"/>
    <w:rsid w:val="001E27F3"/>
    <w:rsid w:val="001F554F"/>
    <w:rsid w:val="00214D28"/>
    <w:rsid w:val="00242A2A"/>
    <w:rsid w:val="002818F6"/>
    <w:rsid w:val="002A794F"/>
    <w:rsid w:val="002B39BB"/>
    <w:rsid w:val="002C1011"/>
    <w:rsid w:val="002F41B5"/>
    <w:rsid w:val="002F4A64"/>
    <w:rsid w:val="00320964"/>
    <w:rsid w:val="00323D06"/>
    <w:rsid w:val="0038179D"/>
    <w:rsid w:val="003E4BC8"/>
    <w:rsid w:val="00420ABF"/>
    <w:rsid w:val="004F6248"/>
    <w:rsid w:val="0056733D"/>
    <w:rsid w:val="005741CD"/>
    <w:rsid w:val="00586008"/>
    <w:rsid w:val="005A04B1"/>
    <w:rsid w:val="005C4EB0"/>
    <w:rsid w:val="005C4FB9"/>
    <w:rsid w:val="005D3D08"/>
    <w:rsid w:val="0061672C"/>
    <w:rsid w:val="006C5478"/>
    <w:rsid w:val="007024E3"/>
    <w:rsid w:val="00722691"/>
    <w:rsid w:val="0074491F"/>
    <w:rsid w:val="0075124C"/>
    <w:rsid w:val="0075597F"/>
    <w:rsid w:val="007B0F26"/>
    <w:rsid w:val="008138ED"/>
    <w:rsid w:val="008B47EC"/>
    <w:rsid w:val="00935E47"/>
    <w:rsid w:val="0096787D"/>
    <w:rsid w:val="00991E1A"/>
    <w:rsid w:val="009F2164"/>
    <w:rsid w:val="00A07E95"/>
    <w:rsid w:val="00A87444"/>
    <w:rsid w:val="00AD73A6"/>
    <w:rsid w:val="00B14563"/>
    <w:rsid w:val="00B9698D"/>
    <w:rsid w:val="00BD3DE1"/>
    <w:rsid w:val="00BD5B2A"/>
    <w:rsid w:val="00C3723D"/>
    <w:rsid w:val="00CA2B66"/>
    <w:rsid w:val="00CD37C3"/>
    <w:rsid w:val="00CE7453"/>
    <w:rsid w:val="00D460BE"/>
    <w:rsid w:val="00D9431F"/>
    <w:rsid w:val="00DD3701"/>
    <w:rsid w:val="00DD50F4"/>
    <w:rsid w:val="00E40E37"/>
    <w:rsid w:val="00E62D40"/>
    <w:rsid w:val="00E777FE"/>
    <w:rsid w:val="00E85D66"/>
    <w:rsid w:val="00EB4273"/>
    <w:rsid w:val="00EC6C85"/>
    <w:rsid w:val="00F2242A"/>
    <w:rsid w:val="00F31900"/>
    <w:rsid w:val="00F620ED"/>
    <w:rsid w:val="00FB28FD"/>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56D3"/>
  <w15:docId w15:val="{BD6C4717-921A-43C5-8DBE-6FA26445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E95"/>
    <w:pPr>
      <w:spacing w:after="160" w:line="259" w:lineRule="auto"/>
    </w:pPr>
    <w:rPr>
      <w:rFonts w:ascii="Calibri" w:eastAsia="Calibri"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E95"/>
    <w:rPr>
      <w:rFonts w:ascii="Calibri" w:eastAsia="Calibri" w:hAnsi="Calibri" w:cs="Times New Roman"/>
      <w:color w:val="0563C1"/>
      <w:u w:val="single"/>
    </w:rPr>
  </w:style>
  <w:style w:type="paragraph" w:styleId="Footer">
    <w:name w:val="footer"/>
    <w:basedOn w:val="Normal"/>
    <w:link w:val="FooterChar"/>
    <w:rsid w:val="00A07E95"/>
    <w:pPr>
      <w:tabs>
        <w:tab w:val="center" w:pos="4680"/>
        <w:tab w:val="right" w:pos="9360"/>
      </w:tabs>
    </w:pPr>
  </w:style>
  <w:style w:type="character" w:customStyle="1" w:styleId="FooterChar">
    <w:name w:val="Footer Char"/>
    <w:basedOn w:val="DefaultParagraphFont"/>
    <w:link w:val="Footer"/>
    <w:rsid w:val="00A07E95"/>
    <w:rPr>
      <w:rFonts w:ascii="Calibri" w:eastAsia="Calibri" w:hAnsi="Calibri" w:cs="Times New Roman"/>
      <w:szCs w:val="22"/>
      <w:lang w:bidi="ar-SA"/>
    </w:rPr>
  </w:style>
  <w:style w:type="paragraph" w:styleId="FootnoteText">
    <w:name w:val="footnote text"/>
    <w:basedOn w:val="Normal"/>
    <w:link w:val="FootnoteTextChar"/>
    <w:rsid w:val="00A07E95"/>
    <w:rPr>
      <w:sz w:val="20"/>
      <w:szCs w:val="20"/>
    </w:rPr>
  </w:style>
  <w:style w:type="character" w:customStyle="1" w:styleId="FootnoteTextChar">
    <w:name w:val="Footnote Text Char"/>
    <w:basedOn w:val="DefaultParagraphFont"/>
    <w:link w:val="FootnoteText"/>
    <w:rsid w:val="00A07E95"/>
    <w:rPr>
      <w:rFonts w:ascii="Calibri" w:eastAsia="Calibri" w:hAnsi="Calibri" w:cs="Times New Roman"/>
      <w:sz w:val="20"/>
      <w:szCs w:val="20"/>
      <w:lang w:bidi="ar-SA"/>
    </w:rPr>
  </w:style>
  <w:style w:type="character" w:styleId="FootnoteReference">
    <w:name w:val="footnote reference"/>
    <w:rsid w:val="00A07E95"/>
    <w:rPr>
      <w:rFonts w:ascii="Calibri" w:eastAsia="Calibri" w:hAnsi="Calibri" w:cs="Times New Roman"/>
      <w:vertAlign w:val="superscript"/>
    </w:rPr>
  </w:style>
  <w:style w:type="character" w:styleId="CommentReference">
    <w:name w:val="annotation reference"/>
    <w:basedOn w:val="DefaultParagraphFont"/>
    <w:uiPriority w:val="99"/>
    <w:semiHidden/>
    <w:unhideWhenUsed/>
    <w:rsid w:val="008138ED"/>
    <w:rPr>
      <w:sz w:val="16"/>
      <w:szCs w:val="16"/>
    </w:rPr>
  </w:style>
  <w:style w:type="paragraph" w:styleId="CommentText">
    <w:name w:val="annotation text"/>
    <w:basedOn w:val="Normal"/>
    <w:link w:val="CommentTextChar"/>
    <w:uiPriority w:val="99"/>
    <w:unhideWhenUsed/>
    <w:rsid w:val="008138ED"/>
    <w:pPr>
      <w:spacing w:line="240" w:lineRule="auto"/>
    </w:pPr>
    <w:rPr>
      <w:sz w:val="20"/>
      <w:szCs w:val="20"/>
    </w:rPr>
  </w:style>
  <w:style w:type="character" w:customStyle="1" w:styleId="CommentTextChar">
    <w:name w:val="Comment Text Char"/>
    <w:basedOn w:val="DefaultParagraphFont"/>
    <w:link w:val="CommentText"/>
    <w:uiPriority w:val="99"/>
    <w:rsid w:val="008138ED"/>
    <w:rPr>
      <w:rFonts w:ascii="Calibri" w:eastAsia="Calibri" w:hAnsi="Calibri"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8138ED"/>
    <w:rPr>
      <w:b/>
      <w:bCs/>
    </w:rPr>
  </w:style>
  <w:style w:type="character" w:customStyle="1" w:styleId="CommentSubjectChar">
    <w:name w:val="Comment Subject Char"/>
    <w:basedOn w:val="CommentTextChar"/>
    <w:link w:val="CommentSubject"/>
    <w:uiPriority w:val="99"/>
    <w:semiHidden/>
    <w:rsid w:val="008138ED"/>
    <w:rPr>
      <w:rFonts w:ascii="Calibri" w:eastAsia="Calibri" w:hAnsi="Calibri" w:cs="Times New Roman"/>
      <w:b/>
      <w:bCs/>
      <w:sz w:val="20"/>
      <w:szCs w:val="20"/>
      <w:lang w:bidi="ar-SA"/>
    </w:rPr>
  </w:style>
  <w:style w:type="paragraph" w:styleId="BalloonText">
    <w:name w:val="Balloon Text"/>
    <w:basedOn w:val="Normal"/>
    <w:link w:val="BalloonTextChar"/>
    <w:uiPriority w:val="99"/>
    <w:semiHidden/>
    <w:unhideWhenUsed/>
    <w:rsid w:val="00813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8ED"/>
    <w:rPr>
      <w:rFonts w:ascii="Tahoma" w:eastAsia="Calibri" w:hAnsi="Tahoma" w:cs="Tahoma"/>
      <w:sz w:val="16"/>
      <w:szCs w:val="16"/>
      <w:lang w:bidi="ar-SA"/>
    </w:rPr>
  </w:style>
  <w:style w:type="paragraph" w:styleId="Header">
    <w:name w:val="header"/>
    <w:basedOn w:val="Normal"/>
    <w:link w:val="HeaderChar"/>
    <w:uiPriority w:val="99"/>
    <w:unhideWhenUsed/>
    <w:rsid w:val="00005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D1F"/>
    <w:rPr>
      <w:rFonts w:ascii="Calibri" w:eastAsia="Calibri" w:hAnsi="Calibri" w:cs="Times New Roman"/>
      <w:szCs w:val="22"/>
      <w:lang w:bidi="ar-SA"/>
    </w:rPr>
  </w:style>
  <w:style w:type="paragraph" w:styleId="NormalWeb">
    <w:name w:val="Normal (Web)"/>
    <w:basedOn w:val="Normal"/>
    <w:uiPriority w:val="99"/>
    <w:semiHidden/>
    <w:unhideWhenUsed/>
    <w:rsid w:val="0038179D"/>
    <w:pPr>
      <w:spacing w:before="100" w:beforeAutospacing="1" w:after="100" w:afterAutospacing="1" w:line="240" w:lineRule="auto"/>
    </w:pPr>
    <w:rPr>
      <w:rFonts w:ascii="Times New Roman" w:eastAsia="Times New Roman" w:hAnsi="Times New Roman"/>
      <w:sz w:val="24"/>
      <w:szCs w:val="24"/>
      <w:lang w:val="en-K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researchgate.net/publication/236268158" TargetMode="External"/><Relationship Id="rId18" Type="http://schemas.openxmlformats.org/officeDocument/2006/relationships/hyperlink" Target="http://www.premiumtimes.come/news/more-news/237359-peter-okoye-p-square-mocks-group-calling-arrest.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vanguardonlinenews.com/" TargetMode="External"/><Relationship Id="rId7" Type="http://schemas.openxmlformats.org/officeDocument/2006/relationships/comments" Target="comments.xml"/><Relationship Id="rId12" Type="http://schemas.openxmlformats.org/officeDocument/2006/relationships/hyperlink" Target="http://www.inecnigeria.org/wp-content/uploads/2015/07" TargetMode="External"/><Relationship Id="rId17" Type="http://schemas.openxmlformats.org/officeDocument/2006/relationships/hyperlink" Target="https://www.vanguardngr.com/2018/05/988400/"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premiumtimesng.com/new/top-news/281336/" TargetMode="External"/><Relationship Id="rId20" Type="http://schemas.openxmlformats.org/officeDocument/2006/relationships/hyperlink" Target="http://www.dailypost.ng/2016/05/2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chr.coe.int/Documents/FS_Hate_speech_ENG.pdf" TargetMode="External"/><Relationship Id="rId24" Type="http://schemas.openxmlformats.org/officeDocument/2006/relationships/hyperlink" Target="http://www.vanguardngr.com/2015/03/now-buharis-brain-is-bracing-up/" TargetMode="External"/><Relationship Id="rId5" Type="http://schemas.openxmlformats.org/officeDocument/2006/relationships/footnotes" Target="footnotes.xml"/><Relationship Id="rId15" Type="http://schemas.openxmlformats.org/officeDocument/2006/relationships/hyperlink" Target="http://www.researchgate.net/publication/320928488" TargetMode="External"/><Relationship Id="rId23" Type="http://schemas.openxmlformats.org/officeDocument/2006/relationships/hyperlink" Target="http://www.premiumtimes.com" TargetMode="External"/><Relationship Id="rId28"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yperlink" Target="http://www.dialytrust.com.ng/news/politics/i-won-t-appear-before-apc-probe-panel-frank/169052.html"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thenewswriterng.com/?p=19605" TargetMode="External"/><Relationship Id="rId22" Type="http://schemas.openxmlformats.org/officeDocument/2006/relationships/hyperlink" Target="http://www.premiumtimesng.com/news/180657-oba-of-lagos-rilwan-akiolu-relunctant-to-clarify-anti-igbo-comments.html/"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511</TotalTime>
  <Pages>23</Pages>
  <Words>10541</Words>
  <Characters>60090</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Helga Schroeder</cp:lastModifiedBy>
  <cp:revision>36</cp:revision>
  <dcterms:created xsi:type="dcterms:W3CDTF">2020-12-10T09:11:00Z</dcterms:created>
  <dcterms:modified xsi:type="dcterms:W3CDTF">2021-05-27T08:10:00Z</dcterms:modified>
</cp:coreProperties>
</file>