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0B46E" w14:textId="77777777" w:rsidR="00DB6609" w:rsidRPr="008E68E5" w:rsidRDefault="00DC1FF7" w:rsidP="004816D0">
      <w:pPr>
        <w:spacing w:line="240" w:lineRule="auto"/>
        <w:jc w:val="center"/>
        <w:rPr>
          <w:rFonts w:ascii="Times New Roman" w:hAnsi="Times New Roman"/>
          <w:b/>
          <w:sz w:val="24"/>
          <w:szCs w:val="24"/>
        </w:rPr>
      </w:pPr>
      <w:r w:rsidRPr="008E68E5">
        <w:rPr>
          <w:rFonts w:ascii="Times New Roman" w:hAnsi="Times New Roman"/>
          <w:b/>
          <w:sz w:val="24"/>
          <w:szCs w:val="24"/>
        </w:rPr>
        <w:t>Soci</w:t>
      </w:r>
      <w:r w:rsidR="0035394F" w:rsidRPr="008E68E5">
        <w:rPr>
          <w:rFonts w:ascii="Times New Roman" w:hAnsi="Times New Roman"/>
          <w:b/>
          <w:sz w:val="24"/>
          <w:szCs w:val="24"/>
        </w:rPr>
        <w:t xml:space="preserve">al </w:t>
      </w:r>
      <w:r w:rsidR="00BB585A" w:rsidRPr="008E68E5">
        <w:rPr>
          <w:rFonts w:ascii="Times New Roman" w:hAnsi="Times New Roman"/>
          <w:b/>
          <w:sz w:val="24"/>
          <w:szCs w:val="24"/>
        </w:rPr>
        <w:t xml:space="preserve">Cognition </w:t>
      </w:r>
      <w:r w:rsidR="00FB4BBA" w:rsidRPr="008E68E5">
        <w:rPr>
          <w:rFonts w:ascii="Times New Roman" w:hAnsi="Times New Roman"/>
          <w:b/>
          <w:sz w:val="24"/>
          <w:szCs w:val="24"/>
        </w:rPr>
        <w:t>in</w:t>
      </w:r>
      <w:r w:rsidR="00DB6609" w:rsidRPr="008E68E5">
        <w:rPr>
          <w:rFonts w:ascii="Times New Roman" w:hAnsi="Times New Roman"/>
          <w:b/>
          <w:sz w:val="24"/>
          <w:szCs w:val="24"/>
        </w:rPr>
        <w:t xml:space="preserve"> President Muhammadu Buhari</w:t>
      </w:r>
      <w:r w:rsidR="00A03EBA" w:rsidRPr="008E68E5">
        <w:rPr>
          <w:rFonts w:ascii="Times New Roman" w:hAnsi="Times New Roman"/>
          <w:b/>
          <w:sz w:val="24"/>
          <w:szCs w:val="24"/>
        </w:rPr>
        <w:t>’</w:t>
      </w:r>
      <w:r w:rsidR="00DB6609" w:rsidRPr="008E68E5">
        <w:rPr>
          <w:rFonts w:ascii="Times New Roman" w:hAnsi="Times New Roman"/>
          <w:b/>
          <w:sz w:val="24"/>
          <w:szCs w:val="24"/>
        </w:rPr>
        <w:t xml:space="preserve">s </w:t>
      </w:r>
      <w:r w:rsidR="000E1D1B" w:rsidRPr="008E68E5">
        <w:rPr>
          <w:rFonts w:ascii="Times New Roman" w:hAnsi="Times New Roman"/>
          <w:b/>
          <w:sz w:val="24"/>
          <w:szCs w:val="24"/>
        </w:rPr>
        <w:t xml:space="preserve">2015 </w:t>
      </w:r>
      <w:r w:rsidR="00DB6609" w:rsidRPr="008E68E5">
        <w:rPr>
          <w:rFonts w:ascii="Times New Roman" w:hAnsi="Times New Roman"/>
          <w:b/>
          <w:sz w:val="24"/>
          <w:szCs w:val="24"/>
        </w:rPr>
        <w:t>Inaugural Speech</w:t>
      </w:r>
    </w:p>
    <w:p w14:paraId="5586CA95" w14:textId="77777777" w:rsidR="0081526B" w:rsidRPr="008E68E5" w:rsidRDefault="0081526B" w:rsidP="004816D0">
      <w:pPr>
        <w:spacing w:line="240" w:lineRule="auto"/>
        <w:jc w:val="both"/>
        <w:rPr>
          <w:rFonts w:ascii="Times New Roman" w:hAnsi="Times New Roman"/>
          <w:b/>
          <w:sz w:val="24"/>
          <w:szCs w:val="24"/>
        </w:rPr>
      </w:pPr>
    </w:p>
    <w:p w14:paraId="2F16A22D" w14:textId="77777777" w:rsidR="00160081" w:rsidRPr="008E68E5" w:rsidRDefault="00160081" w:rsidP="004816D0">
      <w:pPr>
        <w:spacing w:line="240" w:lineRule="auto"/>
        <w:jc w:val="center"/>
        <w:rPr>
          <w:rFonts w:ascii="Times New Roman" w:hAnsi="Times New Roman"/>
          <w:sz w:val="24"/>
          <w:szCs w:val="24"/>
        </w:rPr>
      </w:pPr>
      <w:r w:rsidRPr="008E68E5">
        <w:rPr>
          <w:rFonts w:ascii="Times New Roman" w:hAnsi="Times New Roman"/>
          <w:b/>
          <w:sz w:val="24"/>
          <w:szCs w:val="24"/>
        </w:rPr>
        <w:t>Abstract</w:t>
      </w:r>
    </w:p>
    <w:p w14:paraId="12586F58" w14:textId="7EC6DD34" w:rsidR="008F65AB" w:rsidRPr="008E68E5" w:rsidRDefault="004816D0" w:rsidP="000F590C">
      <w:pPr>
        <w:spacing w:line="240" w:lineRule="auto"/>
        <w:jc w:val="both"/>
        <w:rPr>
          <w:rFonts w:ascii="Times New Roman" w:hAnsi="Times New Roman"/>
          <w:sz w:val="24"/>
          <w:szCs w:val="24"/>
        </w:rPr>
      </w:pPr>
      <w:r w:rsidRPr="008E68E5">
        <w:rPr>
          <w:rFonts w:ascii="Times New Roman" w:hAnsi="Times New Roman"/>
          <w:sz w:val="24"/>
          <w:szCs w:val="24"/>
        </w:rPr>
        <w:t xml:space="preserve">The emergence of President Muhammadu Buhari as the </w:t>
      </w:r>
      <w:r w:rsidR="0044747F" w:rsidRPr="008E68E5">
        <w:rPr>
          <w:rFonts w:ascii="Times New Roman" w:hAnsi="Times New Roman"/>
          <w:sz w:val="24"/>
          <w:szCs w:val="24"/>
        </w:rPr>
        <w:t xml:space="preserve">President </w:t>
      </w:r>
      <w:r w:rsidRPr="008E68E5">
        <w:rPr>
          <w:rFonts w:ascii="Times New Roman" w:hAnsi="Times New Roman"/>
          <w:sz w:val="24"/>
          <w:szCs w:val="24"/>
        </w:rPr>
        <w:t xml:space="preserve">of Nigeria </w:t>
      </w:r>
      <w:r w:rsidR="00393C1C" w:rsidRPr="008E68E5">
        <w:rPr>
          <w:rFonts w:ascii="Times New Roman" w:hAnsi="Times New Roman"/>
          <w:sz w:val="24"/>
          <w:szCs w:val="24"/>
        </w:rPr>
        <w:t>marked</w:t>
      </w:r>
      <w:r w:rsidRPr="008E68E5">
        <w:rPr>
          <w:rFonts w:ascii="Times New Roman" w:hAnsi="Times New Roman"/>
          <w:sz w:val="24"/>
          <w:szCs w:val="24"/>
        </w:rPr>
        <w:t xml:space="preserve"> the first time an opposition party won the presidential election in Nigeria. </w:t>
      </w:r>
      <w:r w:rsidR="00393C1C" w:rsidRPr="008E68E5">
        <w:rPr>
          <w:rFonts w:ascii="Times New Roman" w:hAnsi="Times New Roman"/>
          <w:sz w:val="24"/>
          <w:szCs w:val="24"/>
        </w:rPr>
        <w:t xml:space="preserve">His inaugural speech </w:t>
      </w:r>
      <w:r w:rsidR="00DD0E51" w:rsidRPr="008E68E5">
        <w:rPr>
          <w:rFonts w:ascii="Times New Roman" w:hAnsi="Times New Roman"/>
          <w:sz w:val="24"/>
          <w:szCs w:val="24"/>
        </w:rPr>
        <w:t xml:space="preserve">could reveal </w:t>
      </w:r>
      <w:r w:rsidR="00290F80">
        <w:rPr>
          <w:rFonts w:ascii="Times New Roman" w:hAnsi="Times New Roman"/>
          <w:sz w:val="24"/>
          <w:szCs w:val="24"/>
        </w:rPr>
        <w:t xml:space="preserve">his personality and the socio-political peculiarities </w:t>
      </w:r>
      <w:r w:rsidR="00393C1C" w:rsidRPr="008E68E5">
        <w:rPr>
          <w:rFonts w:ascii="Times New Roman" w:hAnsi="Times New Roman"/>
          <w:sz w:val="24"/>
          <w:szCs w:val="24"/>
        </w:rPr>
        <w:t xml:space="preserve">of </w:t>
      </w:r>
      <w:r w:rsidR="005D0F14">
        <w:rPr>
          <w:rFonts w:ascii="Times New Roman" w:hAnsi="Times New Roman"/>
          <w:sz w:val="24"/>
          <w:szCs w:val="24"/>
        </w:rPr>
        <w:t xml:space="preserve">the </w:t>
      </w:r>
      <w:r w:rsidR="00304AC1" w:rsidRPr="008E68E5">
        <w:rPr>
          <w:rFonts w:ascii="Times New Roman" w:hAnsi="Times New Roman"/>
          <w:sz w:val="24"/>
          <w:szCs w:val="24"/>
        </w:rPr>
        <w:t>Nigeria</w:t>
      </w:r>
      <w:r w:rsidR="005D0F14">
        <w:rPr>
          <w:rFonts w:ascii="Times New Roman" w:hAnsi="Times New Roman"/>
          <w:sz w:val="24"/>
          <w:szCs w:val="24"/>
        </w:rPr>
        <w:t>n society</w:t>
      </w:r>
      <w:r w:rsidR="00DD0E51" w:rsidRPr="008E68E5">
        <w:rPr>
          <w:rFonts w:ascii="Times New Roman" w:hAnsi="Times New Roman"/>
          <w:sz w:val="24"/>
          <w:szCs w:val="24"/>
        </w:rPr>
        <w:t>. Therefore, t</w:t>
      </w:r>
      <w:r w:rsidRPr="008E68E5">
        <w:rPr>
          <w:rFonts w:ascii="Times New Roman" w:hAnsi="Times New Roman"/>
          <w:sz w:val="24"/>
          <w:szCs w:val="24"/>
        </w:rPr>
        <w:t xml:space="preserve">his </w:t>
      </w:r>
      <w:r w:rsidR="00DD0E51" w:rsidRPr="008E68E5">
        <w:rPr>
          <w:rFonts w:ascii="Times New Roman" w:hAnsi="Times New Roman"/>
          <w:sz w:val="24"/>
          <w:szCs w:val="24"/>
        </w:rPr>
        <w:t>article</w:t>
      </w:r>
      <w:r w:rsidRPr="008E68E5">
        <w:rPr>
          <w:rFonts w:ascii="Times New Roman" w:hAnsi="Times New Roman"/>
          <w:sz w:val="24"/>
          <w:szCs w:val="24"/>
        </w:rPr>
        <w:t xml:space="preserve"> </w:t>
      </w:r>
      <w:r w:rsidR="00A03EBA" w:rsidRPr="008E68E5">
        <w:rPr>
          <w:rFonts w:ascii="Times New Roman" w:hAnsi="Times New Roman"/>
          <w:sz w:val="24"/>
          <w:szCs w:val="24"/>
        </w:rPr>
        <w:t>did</w:t>
      </w:r>
      <w:r w:rsidRPr="008E68E5">
        <w:rPr>
          <w:rFonts w:ascii="Times New Roman" w:hAnsi="Times New Roman"/>
          <w:sz w:val="24"/>
          <w:szCs w:val="24"/>
        </w:rPr>
        <w:t xml:space="preserve"> a sociocognitive analysis of his inaugural speech</w:t>
      </w:r>
      <w:ins w:id="0" w:author="Author">
        <w:r w:rsidR="00EF1CBB">
          <w:rPr>
            <w:rFonts w:ascii="Times New Roman" w:hAnsi="Times New Roman"/>
            <w:sz w:val="24"/>
            <w:szCs w:val="24"/>
          </w:rPr>
          <w:t>,</w:t>
        </w:r>
      </w:ins>
      <w:r w:rsidRPr="008E68E5">
        <w:rPr>
          <w:rFonts w:ascii="Times New Roman" w:hAnsi="Times New Roman"/>
          <w:sz w:val="24"/>
          <w:szCs w:val="24"/>
        </w:rPr>
        <w:t xml:space="preserve"> delivered on May 29, 2015</w:t>
      </w:r>
      <w:r w:rsidR="00431580" w:rsidRPr="008E68E5">
        <w:rPr>
          <w:rFonts w:ascii="Times New Roman" w:hAnsi="Times New Roman"/>
          <w:sz w:val="24"/>
          <w:szCs w:val="24"/>
        </w:rPr>
        <w:t>, in order</w:t>
      </w:r>
      <w:r w:rsidR="00DD0E51" w:rsidRPr="008E68E5">
        <w:rPr>
          <w:rFonts w:ascii="Times New Roman" w:hAnsi="Times New Roman"/>
          <w:sz w:val="24"/>
          <w:szCs w:val="24"/>
        </w:rPr>
        <w:t xml:space="preserve"> to</w:t>
      </w:r>
      <w:r w:rsidR="008D12E2" w:rsidRPr="008E68E5">
        <w:rPr>
          <w:rFonts w:ascii="Times New Roman" w:hAnsi="Times New Roman"/>
          <w:sz w:val="24"/>
          <w:szCs w:val="24"/>
        </w:rPr>
        <w:t xml:space="preserve"> unveil the sociocognitive imperatives that conditioned the speech and through which it could be decoded. </w:t>
      </w:r>
      <w:r w:rsidRPr="008E68E5">
        <w:rPr>
          <w:rFonts w:ascii="Times New Roman" w:hAnsi="Times New Roman"/>
          <w:sz w:val="24"/>
          <w:szCs w:val="24"/>
        </w:rPr>
        <w:t xml:space="preserve">Teun van Dijk’s model of Critical Discourse </w:t>
      </w:r>
      <w:r w:rsidR="0047340D" w:rsidRPr="008E68E5">
        <w:rPr>
          <w:rFonts w:ascii="Times New Roman" w:hAnsi="Times New Roman"/>
          <w:sz w:val="24"/>
          <w:szCs w:val="24"/>
        </w:rPr>
        <w:t>Studies</w:t>
      </w:r>
      <w:r w:rsidR="00670394">
        <w:rPr>
          <w:rFonts w:ascii="Times New Roman" w:hAnsi="Times New Roman"/>
          <w:sz w:val="24"/>
          <w:szCs w:val="24"/>
        </w:rPr>
        <w:t>,</w:t>
      </w:r>
      <w:r w:rsidR="00670394" w:rsidRPr="00670394">
        <w:rPr>
          <w:rFonts w:ascii="Times New Roman" w:hAnsi="Times New Roman"/>
          <w:sz w:val="24"/>
          <w:szCs w:val="24"/>
        </w:rPr>
        <w:t xml:space="preserve"> </w:t>
      </w:r>
      <w:r w:rsidR="00670394">
        <w:rPr>
          <w:rFonts w:ascii="Times New Roman" w:hAnsi="Times New Roman"/>
          <w:sz w:val="24"/>
          <w:szCs w:val="24"/>
        </w:rPr>
        <w:t>which</w:t>
      </w:r>
      <w:r w:rsidR="00670394" w:rsidRPr="008E68E5">
        <w:rPr>
          <w:rFonts w:ascii="Times New Roman" w:hAnsi="Times New Roman"/>
          <w:sz w:val="24"/>
          <w:szCs w:val="24"/>
        </w:rPr>
        <w:t xml:space="preserve"> rests on the connection between discourse, cognition and society</w:t>
      </w:r>
      <w:r w:rsidR="00670394">
        <w:rPr>
          <w:rFonts w:ascii="Times New Roman" w:hAnsi="Times New Roman"/>
          <w:sz w:val="24"/>
          <w:szCs w:val="24"/>
        </w:rPr>
        <w:t>,</w:t>
      </w:r>
      <w:r w:rsidRPr="008E68E5">
        <w:rPr>
          <w:rFonts w:ascii="Times New Roman" w:hAnsi="Times New Roman"/>
          <w:sz w:val="24"/>
          <w:szCs w:val="24"/>
        </w:rPr>
        <w:t xml:space="preserve"> served as the theoretical framework</w:t>
      </w:r>
      <w:r w:rsidR="00103206" w:rsidRPr="008E68E5">
        <w:rPr>
          <w:rFonts w:ascii="Times New Roman" w:hAnsi="Times New Roman"/>
          <w:sz w:val="24"/>
          <w:szCs w:val="24"/>
        </w:rPr>
        <w:t xml:space="preserve">. </w:t>
      </w:r>
      <w:r w:rsidRPr="008E68E5">
        <w:rPr>
          <w:rFonts w:ascii="Times New Roman" w:hAnsi="Times New Roman"/>
          <w:sz w:val="24"/>
          <w:szCs w:val="24"/>
        </w:rPr>
        <w:t xml:space="preserve">The </w:t>
      </w:r>
      <w:r w:rsidR="00BF44AA" w:rsidRPr="008E68E5">
        <w:rPr>
          <w:rFonts w:ascii="Times New Roman" w:hAnsi="Times New Roman"/>
          <w:sz w:val="24"/>
          <w:szCs w:val="24"/>
        </w:rPr>
        <w:t xml:space="preserve">version of the </w:t>
      </w:r>
      <w:r w:rsidRPr="008E68E5">
        <w:rPr>
          <w:rFonts w:ascii="Times New Roman" w:hAnsi="Times New Roman"/>
          <w:sz w:val="24"/>
          <w:szCs w:val="24"/>
        </w:rPr>
        <w:t xml:space="preserve">speech </w:t>
      </w:r>
      <w:r w:rsidR="00BF44AA" w:rsidRPr="008E68E5">
        <w:rPr>
          <w:rFonts w:ascii="Times New Roman" w:hAnsi="Times New Roman"/>
          <w:sz w:val="24"/>
          <w:szCs w:val="24"/>
        </w:rPr>
        <w:t xml:space="preserve">published in </w:t>
      </w:r>
      <w:r w:rsidRPr="008E68E5">
        <w:rPr>
          <w:rFonts w:ascii="Times New Roman" w:hAnsi="Times New Roman"/>
          <w:i/>
          <w:sz w:val="24"/>
          <w:szCs w:val="24"/>
        </w:rPr>
        <w:t>Tell</w:t>
      </w:r>
      <w:r w:rsidR="000A5FC2">
        <w:rPr>
          <w:rFonts w:ascii="Times New Roman" w:hAnsi="Times New Roman"/>
          <w:i/>
          <w:sz w:val="24"/>
          <w:szCs w:val="24"/>
        </w:rPr>
        <w:t xml:space="preserve"> </w:t>
      </w:r>
      <w:r w:rsidR="000A5FC2">
        <w:rPr>
          <w:rFonts w:ascii="Times New Roman" w:hAnsi="Times New Roman"/>
          <w:sz w:val="24"/>
          <w:szCs w:val="24"/>
        </w:rPr>
        <w:t>(</w:t>
      </w:r>
      <w:r w:rsidR="000A5FC2" w:rsidRPr="008E68E5">
        <w:rPr>
          <w:rFonts w:ascii="Times New Roman" w:hAnsi="Times New Roman"/>
          <w:sz w:val="24"/>
          <w:szCs w:val="24"/>
        </w:rPr>
        <w:t xml:space="preserve">a </w:t>
      </w:r>
      <w:r w:rsidR="000A5FC2">
        <w:rPr>
          <w:rFonts w:ascii="Times New Roman" w:hAnsi="Times New Roman"/>
          <w:sz w:val="24"/>
          <w:szCs w:val="24"/>
        </w:rPr>
        <w:t>reputable</w:t>
      </w:r>
      <w:r w:rsidR="000A5FC2" w:rsidRPr="008E68E5">
        <w:rPr>
          <w:rFonts w:ascii="Times New Roman" w:hAnsi="Times New Roman"/>
          <w:sz w:val="24"/>
          <w:szCs w:val="24"/>
        </w:rPr>
        <w:t xml:space="preserve"> Nigerian </w:t>
      </w:r>
      <w:r w:rsidR="000A5FC2">
        <w:rPr>
          <w:rFonts w:ascii="Times New Roman" w:hAnsi="Times New Roman"/>
          <w:sz w:val="24"/>
          <w:szCs w:val="24"/>
        </w:rPr>
        <w:t xml:space="preserve">weekly </w:t>
      </w:r>
      <w:r w:rsidR="00E13D26">
        <w:rPr>
          <w:rFonts w:ascii="Times New Roman" w:hAnsi="Times New Roman"/>
          <w:sz w:val="24"/>
          <w:szCs w:val="24"/>
        </w:rPr>
        <w:t xml:space="preserve">news </w:t>
      </w:r>
      <w:r w:rsidR="000A5FC2" w:rsidRPr="008E68E5">
        <w:rPr>
          <w:rFonts w:ascii="Times New Roman" w:hAnsi="Times New Roman"/>
          <w:sz w:val="24"/>
          <w:szCs w:val="24"/>
        </w:rPr>
        <w:t>magazine</w:t>
      </w:r>
      <w:r w:rsidR="000A5FC2">
        <w:rPr>
          <w:rFonts w:ascii="Times New Roman" w:hAnsi="Times New Roman"/>
          <w:sz w:val="24"/>
          <w:szCs w:val="24"/>
        </w:rPr>
        <w:t>)</w:t>
      </w:r>
      <w:r w:rsidRPr="008E68E5">
        <w:rPr>
          <w:rFonts w:ascii="Times New Roman" w:hAnsi="Times New Roman"/>
          <w:i/>
          <w:sz w:val="24"/>
          <w:szCs w:val="24"/>
        </w:rPr>
        <w:t xml:space="preserve"> </w:t>
      </w:r>
      <w:r w:rsidR="00BF44AA" w:rsidRPr="008E68E5">
        <w:rPr>
          <w:rFonts w:ascii="Times New Roman" w:hAnsi="Times New Roman"/>
          <w:sz w:val="24"/>
          <w:szCs w:val="24"/>
        </w:rPr>
        <w:t xml:space="preserve">was purposively sampled for analysis. </w:t>
      </w:r>
      <w:r w:rsidR="0087447C" w:rsidRPr="008E68E5">
        <w:rPr>
          <w:rFonts w:ascii="Times New Roman" w:hAnsi="Times New Roman"/>
          <w:sz w:val="24"/>
          <w:szCs w:val="24"/>
        </w:rPr>
        <w:t xml:space="preserve">The </w:t>
      </w:r>
      <w:r w:rsidR="0047340D" w:rsidRPr="008E68E5">
        <w:rPr>
          <w:rFonts w:ascii="Times New Roman" w:hAnsi="Times New Roman"/>
          <w:sz w:val="24"/>
          <w:szCs w:val="24"/>
        </w:rPr>
        <w:t xml:space="preserve">speech was subjected to discourse </w:t>
      </w:r>
      <w:r w:rsidR="0087447C" w:rsidRPr="008E68E5">
        <w:rPr>
          <w:rFonts w:ascii="Times New Roman" w:hAnsi="Times New Roman"/>
          <w:sz w:val="24"/>
          <w:szCs w:val="24"/>
        </w:rPr>
        <w:t>analysis</w:t>
      </w:r>
      <w:r w:rsidR="008F65AB" w:rsidRPr="008E68E5">
        <w:rPr>
          <w:rFonts w:ascii="Times New Roman" w:hAnsi="Times New Roman"/>
          <w:sz w:val="24"/>
          <w:szCs w:val="24"/>
        </w:rPr>
        <w:t xml:space="preserve">. </w:t>
      </w:r>
      <w:r w:rsidR="00111921" w:rsidRPr="008E68E5">
        <w:rPr>
          <w:rFonts w:ascii="Times New Roman" w:hAnsi="Times New Roman"/>
          <w:sz w:val="24"/>
          <w:szCs w:val="24"/>
        </w:rPr>
        <w:t>F</w:t>
      </w:r>
      <w:r w:rsidR="007C70AD" w:rsidRPr="008E68E5">
        <w:rPr>
          <w:rFonts w:ascii="Times New Roman" w:hAnsi="Times New Roman"/>
          <w:sz w:val="24"/>
          <w:szCs w:val="24"/>
        </w:rPr>
        <w:t>our ideologies shape the speech: triumphalist, used to challenge Nigerians to rise above defeatism; anti-</w:t>
      </w:r>
      <w:r w:rsidR="008F65AB" w:rsidRPr="008E68E5">
        <w:rPr>
          <w:rFonts w:ascii="Times New Roman" w:hAnsi="Times New Roman"/>
          <w:sz w:val="24"/>
          <w:szCs w:val="24"/>
        </w:rPr>
        <w:t>terrorist</w:t>
      </w:r>
      <w:r w:rsidR="007C70AD" w:rsidRPr="008E68E5">
        <w:rPr>
          <w:rFonts w:ascii="Times New Roman" w:hAnsi="Times New Roman"/>
          <w:sz w:val="24"/>
          <w:szCs w:val="24"/>
        </w:rPr>
        <w:t>, to show that he is not an Islami</w:t>
      </w:r>
      <w:r w:rsidR="00482BA5">
        <w:rPr>
          <w:rFonts w:ascii="Times New Roman" w:hAnsi="Times New Roman"/>
          <w:sz w:val="24"/>
          <w:szCs w:val="24"/>
        </w:rPr>
        <w:t>c</w:t>
      </w:r>
      <w:r w:rsidR="007C70AD" w:rsidRPr="008E68E5">
        <w:rPr>
          <w:rFonts w:ascii="Times New Roman" w:hAnsi="Times New Roman"/>
          <w:sz w:val="24"/>
          <w:szCs w:val="24"/>
        </w:rPr>
        <w:t xml:space="preserve"> fundamentalist</w:t>
      </w:r>
      <w:r w:rsidR="008F65AB" w:rsidRPr="008E68E5">
        <w:rPr>
          <w:rFonts w:ascii="Times New Roman" w:hAnsi="Times New Roman"/>
          <w:sz w:val="24"/>
          <w:szCs w:val="24"/>
        </w:rPr>
        <w:t>; a</w:t>
      </w:r>
      <w:r w:rsidR="007C70AD" w:rsidRPr="008E68E5">
        <w:rPr>
          <w:rFonts w:ascii="Times New Roman" w:hAnsi="Times New Roman"/>
          <w:sz w:val="24"/>
          <w:szCs w:val="24"/>
        </w:rPr>
        <w:t xml:space="preserve">nti-racist, </w:t>
      </w:r>
      <w:r w:rsidR="009D5A08" w:rsidRPr="008E68E5">
        <w:rPr>
          <w:rFonts w:ascii="Times New Roman" w:hAnsi="Times New Roman"/>
          <w:sz w:val="24"/>
          <w:szCs w:val="24"/>
        </w:rPr>
        <w:t>to</w:t>
      </w:r>
      <w:r w:rsidR="007C70AD" w:rsidRPr="008E68E5">
        <w:rPr>
          <w:rFonts w:ascii="Times New Roman" w:hAnsi="Times New Roman"/>
          <w:sz w:val="24"/>
          <w:szCs w:val="24"/>
        </w:rPr>
        <w:t xml:space="preserve"> challenge the West</w:t>
      </w:r>
      <w:r w:rsidR="008F65AB" w:rsidRPr="008E68E5">
        <w:rPr>
          <w:rFonts w:ascii="Times New Roman" w:hAnsi="Times New Roman"/>
          <w:sz w:val="24"/>
          <w:szCs w:val="24"/>
        </w:rPr>
        <w:t>; and p</w:t>
      </w:r>
      <w:r w:rsidR="007C70AD" w:rsidRPr="008E68E5">
        <w:rPr>
          <w:rFonts w:ascii="Times New Roman" w:hAnsi="Times New Roman"/>
          <w:sz w:val="24"/>
          <w:szCs w:val="24"/>
        </w:rPr>
        <w:t>urist</w:t>
      </w:r>
      <w:r w:rsidR="008F65AB" w:rsidRPr="008E68E5">
        <w:rPr>
          <w:rFonts w:ascii="Times New Roman" w:hAnsi="Times New Roman"/>
          <w:sz w:val="24"/>
          <w:szCs w:val="24"/>
        </w:rPr>
        <w:t>, deployed in</w:t>
      </w:r>
      <w:r w:rsidR="007C70AD" w:rsidRPr="008E68E5">
        <w:rPr>
          <w:rFonts w:ascii="Times New Roman" w:hAnsi="Times New Roman"/>
          <w:sz w:val="24"/>
          <w:szCs w:val="24"/>
        </w:rPr>
        <w:t xml:space="preserve"> blaming </w:t>
      </w:r>
      <w:r w:rsidR="008F65AB" w:rsidRPr="008E68E5">
        <w:rPr>
          <w:rFonts w:ascii="Times New Roman" w:hAnsi="Times New Roman"/>
          <w:sz w:val="24"/>
          <w:szCs w:val="24"/>
        </w:rPr>
        <w:t xml:space="preserve">past leaders and </w:t>
      </w:r>
      <w:r w:rsidR="007C70AD" w:rsidRPr="008E68E5">
        <w:rPr>
          <w:rFonts w:ascii="Times New Roman" w:hAnsi="Times New Roman"/>
          <w:sz w:val="24"/>
          <w:szCs w:val="24"/>
        </w:rPr>
        <w:t>Boko Haram</w:t>
      </w:r>
      <w:r w:rsidR="008F65AB" w:rsidRPr="008E68E5">
        <w:rPr>
          <w:rFonts w:ascii="Times New Roman" w:hAnsi="Times New Roman"/>
          <w:sz w:val="24"/>
          <w:szCs w:val="24"/>
        </w:rPr>
        <w:t xml:space="preserve">. </w:t>
      </w:r>
      <w:r w:rsidR="009D5A08" w:rsidRPr="008E68E5">
        <w:rPr>
          <w:rFonts w:ascii="Times New Roman" w:hAnsi="Times New Roman"/>
          <w:sz w:val="24"/>
          <w:szCs w:val="24"/>
        </w:rPr>
        <w:t>He</w:t>
      </w:r>
      <w:r w:rsidR="008F65AB" w:rsidRPr="008E68E5">
        <w:rPr>
          <w:rFonts w:ascii="Times New Roman" w:hAnsi="Times New Roman"/>
          <w:sz w:val="24"/>
          <w:szCs w:val="24"/>
        </w:rPr>
        <w:t xml:space="preserve"> </w:t>
      </w:r>
      <w:r w:rsidR="009D5A08" w:rsidRPr="008E68E5">
        <w:rPr>
          <w:rFonts w:ascii="Times New Roman" w:hAnsi="Times New Roman"/>
          <w:sz w:val="24"/>
          <w:szCs w:val="24"/>
        </w:rPr>
        <w:t xml:space="preserve">relies </w:t>
      </w:r>
      <w:r w:rsidR="008F65AB" w:rsidRPr="008E68E5">
        <w:rPr>
          <w:rFonts w:ascii="Times New Roman" w:hAnsi="Times New Roman"/>
          <w:sz w:val="24"/>
          <w:szCs w:val="24"/>
        </w:rPr>
        <w:t>heav</w:t>
      </w:r>
      <w:r w:rsidR="009D5A08" w:rsidRPr="008E68E5">
        <w:rPr>
          <w:rFonts w:ascii="Times New Roman" w:hAnsi="Times New Roman"/>
          <w:sz w:val="24"/>
          <w:szCs w:val="24"/>
        </w:rPr>
        <w:t>ily</w:t>
      </w:r>
      <w:r w:rsidR="008F65AB" w:rsidRPr="008E68E5">
        <w:rPr>
          <w:rFonts w:ascii="Times New Roman" w:hAnsi="Times New Roman"/>
          <w:sz w:val="24"/>
          <w:szCs w:val="24"/>
        </w:rPr>
        <w:t xml:space="preserve"> on socially shared knowledge and </w:t>
      </w:r>
      <w:del w:id="1" w:author="Author">
        <w:r w:rsidR="008F65AB" w:rsidRPr="008E68E5" w:rsidDel="00EF1CBB">
          <w:rPr>
            <w:rFonts w:ascii="Times New Roman" w:hAnsi="Times New Roman"/>
            <w:sz w:val="24"/>
            <w:szCs w:val="24"/>
          </w:rPr>
          <w:delText xml:space="preserve">socially shared </w:delText>
        </w:r>
      </w:del>
      <w:r w:rsidR="008F65AB" w:rsidRPr="008E68E5">
        <w:rPr>
          <w:rFonts w:ascii="Times New Roman" w:hAnsi="Times New Roman"/>
          <w:sz w:val="24"/>
          <w:szCs w:val="24"/>
        </w:rPr>
        <w:t>cognition to seek support of Nigerian</w:t>
      </w:r>
      <w:r w:rsidR="000F590C" w:rsidRPr="008E68E5">
        <w:rPr>
          <w:rFonts w:ascii="Times New Roman" w:hAnsi="Times New Roman"/>
          <w:sz w:val="24"/>
          <w:szCs w:val="24"/>
        </w:rPr>
        <w:t>s</w:t>
      </w:r>
      <w:r w:rsidR="008F65AB" w:rsidRPr="008E68E5">
        <w:rPr>
          <w:rFonts w:ascii="Times New Roman" w:hAnsi="Times New Roman"/>
          <w:sz w:val="24"/>
          <w:szCs w:val="24"/>
        </w:rPr>
        <w:t xml:space="preserve"> and raise their hopes. He strategically extols the virtues of nationalist</w:t>
      </w:r>
      <w:r w:rsidR="00E86F3D" w:rsidRPr="008E68E5">
        <w:rPr>
          <w:rFonts w:ascii="Times New Roman" w:hAnsi="Times New Roman"/>
          <w:sz w:val="24"/>
          <w:szCs w:val="24"/>
        </w:rPr>
        <w:t>s</w:t>
      </w:r>
      <w:r w:rsidR="008F65AB" w:rsidRPr="008E68E5">
        <w:rPr>
          <w:rFonts w:ascii="Times New Roman" w:hAnsi="Times New Roman"/>
          <w:sz w:val="24"/>
          <w:szCs w:val="24"/>
        </w:rPr>
        <w:t xml:space="preserve"> that are vivid in the </w:t>
      </w:r>
      <w:r w:rsidR="001E3423" w:rsidRPr="008E68E5">
        <w:rPr>
          <w:rFonts w:ascii="Times New Roman" w:hAnsi="Times New Roman"/>
          <w:sz w:val="24"/>
          <w:szCs w:val="24"/>
        </w:rPr>
        <w:t>Long Term Memory</w:t>
      </w:r>
      <w:r w:rsidR="008F65AB" w:rsidRPr="008E68E5">
        <w:rPr>
          <w:rFonts w:ascii="Times New Roman" w:hAnsi="Times New Roman"/>
          <w:sz w:val="24"/>
          <w:szCs w:val="24"/>
        </w:rPr>
        <w:t xml:space="preserve"> of his immediate audience. The situation model of the country make</w:t>
      </w:r>
      <w:r w:rsidR="000F590C" w:rsidRPr="008E68E5">
        <w:rPr>
          <w:rFonts w:ascii="Times New Roman" w:hAnsi="Times New Roman"/>
          <w:sz w:val="24"/>
          <w:szCs w:val="24"/>
        </w:rPr>
        <w:t>s</w:t>
      </w:r>
      <w:r w:rsidR="008F65AB" w:rsidRPr="008E68E5">
        <w:rPr>
          <w:rFonts w:ascii="Times New Roman" w:hAnsi="Times New Roman"/>
          <w:sz w:val="24"/>
          <w:szCs w:val="24"/>
        </w:rPr>
        <w:t xml:space="preserve"> him to harp on Boko Haram and re</w:t>
      </w:r>
      <w:r w:rsidR="00E86F3D" w:rsidRPr="008E68E5">
        <w:rPr>
          <w:rFonts w:ascii="Times New Roman" w:hAnsi="Times New Roman"/>
          <w:sz w:val="24"/>
          <w:szCs w:val="24"/>
        </w:rPr>
        <w:t>scuing the</w:t>
      </w:r>
      <w:r w:rsidR="008F65AB" w:rsidRPr="008E68E5">
        <w:rPr>
          <w:rFonts w:ascii="Times New Roman" w:hAnsi="Times New Roman"/>
          <w:sz w:val="24"/>
          <w:szCs w:val="24"/>
        </w:rPr>
        <w:t xml:space="preserve"> </w:t>
      </w:r>
      <w:r w:rsidR="000F590C" w:rsidRPr="008E68E5">
        <w:rPr>
          <w:rFonts w:ascii="Times New Roman" w:hAnsi="Times New Roman"/>
          <w:sz w:val="24"/>
          <w:szCs w:val="24"/>
        </w:rPr>
        <w:t xml:space="preserve">abducted Chibok </w:t>
      </w:r>
      <w:r w:rsidR="00E86F3D" w:rsidRPr="008E68E5">
        <w:rPr>
          <w:rFonts w:ascii="Times New Roman" w:hAnsi="Times New Roman"/>
          <w:sz w:val="24"/>
          <w:szCs w:val="24"/>
        </w:rPr>
        <w:t xml:space="preserve">school </w:t>
      </w:r>
      <w:r w:rsidR="000F590C" w:rsidRPr="008E68E5">
        <w:rPr>
          <w:rFonts w:ascii="Times New Roman" w:hAnsi="Times New Roman"/>
          <w:sz w:val="24"/>
          <w:szCs w:val="24"/>
        </w:rPr>
        <w:t>girls. His mental model contradicts the social cognition of his epistemic community on the origin</w:t>
      </w:r>
      <w:r w:rsidR="007826A3">
        <w:rPr>
          <w:rFonts w:ascii="Times New Roman" w:hAnsi="Times New Roman"/>
          <w:sz w:val="24"/>
          <w:szCs w:val="24"/>
        </w:rPr>
        <w:t>s</w:t>
      </w:r>
      <w:r w:rsidR="000F590C" w:rsidRPr="008E68E5">
        <w:rPr>
          <w:rFonts w:ascii="Times New Roman" w:hAnsi="Times New Roman"/>
          <w:sz w:val="24"/>
          <w:szCs w:val="24"/>
        </w:rPr>
        <w:t xml:space="preserve"> of Boko Haram. He largely uses the speech to instil hope in </w:t>
      </w:r>
      <w:commentRangeStart w:id="2"/>
      <w:r w:rsidR="000F590C" w:rsidRPr="008E68E5">
        <w:rPr>
          <w:rFonts w:ascii="Times New Roman" w:hAnsi="Times New Roman"/>
          <w:sz w:val="24"/>
          <w:szCs w:val="24"/>
        </w:rPr>
        <w:t xml:space="preserve">his </w:t>
      </w:r>
      <w:commentRangeStart w:id="3"/>
      <w:r w:rsidR="000F590C" w:rsidRPr="008E68E5">
        <w:rPr>
          <w:rFonts w:ascii="Times New Roman" w:hAnsi="Times New Roman"/>
          <w:sz w:val="24"/>
          <w:szCs w:val="24"/>
        </w:rPr>
        <w:t>citizens</w:t>
      </w:r>
      <w:commentRangeEnd w:id="2"/>
      <w:r w:rsidR="00EF1CBB">
        <w:rPr>
          <w:rStyle w:val="CommentReference"/>
        </w:rPr>
        <w:commentReference w:id="2"/>
      </w:r>
      <w:commentRangeEnd w:id="3"/>
      <w:r w:rsidR="00EF1CBB">
        <w:rPr>
          <w:rStyle w:val="CommentReference"/>
        </w:rPr>
        <w:commentReference w:id="3"/>
      </w:r>
      <w:r w:rsidR="000F590C" w:rsidRPr="008E68E5">
        <w:rPr>
          <w:rFonts w:ascii="Times New Roman" w:hAnsi="Times New Roman"/>
          <w:sz w:val="24"/>
          <w:szCs w:val="24"/>
        </w:rPr>
        <w:t>.</w:t>
      </w:r>
    </w:p>
    <w:p w14:paraId="65B43206" w14:textId="77777777" w:rsidR="006E711A" w:rsidRPr="008E68E5" w:rsidRDefault="006E711A" w:rsidP="007C303A">
      <w:pPr>
        <w:spacing w:line="240" w:lineRule="auto"/>
        <w:ind w:left="1276" w:hanging="1276"/>
        <w:jc w:val="both"/>
        <w:rPr>
          <w:rFonts w:ascii="Times New Roman" w:hAnsi="Times New Roman"/>
          <w:b/>
          <w:sz w:val="24"/>
          <w:szCs w:val="24"/>
        </w:rPr>
      </w:pPr>
      <w:r w:rsidRPr="008E68E5">
        <w:rPr>
          <w:rFonts w:ascii="Times New Roman" w:hAnsi="Times New Roman"/>
          <w:b/>
          <w:sz w:val="24"/>
          <w:szCs w:val="24"/>
        </w:rPr>
        <w:t xml:space="preserve">Keywords: </w:t>
      </w:r>
      <w:r w:rsidRPr="008E68E5">
        <w:rPr>
          <w:rFonts w:ascii="Times New Roman" w:hAnsi="Times New Roman"/>
          <w:sz w:val="24"/>
          <w:szCs w:val="24"/>
        </w:rPr>
        <w:t xml:space="preserve">President Muhammadu Buhari, </w:t>
      </w:r>
      <w:r w:rsidR="00324398" w:rsidRPr="008E68E5">
        <w:rPr>
          <w:rFonts w:ascii="Times New Roman" w:hAnsi="Times New Roman"/>
          <w:sz w:val="24"/>
          <w:szCs w:val="24"/>
        </w:rPr>
        <w:t>I</w:t>
      </w:r>
      <w:r w:rsidRPr="008E68E5">
        <w:rPr>
          <w:rFonts w:ascii="Times New Roman" w:hAnsi="Times New Roman"/>
          <w:sz w:val="24"/>
          <w:szCs w:val="24"/>
        </w:rPr>
        <w:t xml:space="preserve">naugural </w:t>
      </w:r>
      <w:r w:rsidR="007C303A" w:rsidRPr="008E68E5">
        <w:rPr>
          <w:rFonts w:ascii="Times New Roman" w:hAnsi="Times New Roman"/>
          <w:sz w:val="24"/>
          <w:szCs w:val="24"/>
        </w:rPr>
        <w:t>s</w:t>
      </w:r>
      <w:r w:rsidRPr="008E68E5">
        <w:rPr>
          <w:rFonts w:ascii="Times New Roman" w:hAnsi="Times New Roman"/>
          <w:sz w:val="24"/>
          <w:szCs w:val="24"/>
        </w:rPr>
        <w:t xml:space="preserve">peech, </w:t>
      </w:r>
      <w:r w:rsidR="007C303A" w:rsidRPr="008E68E5">
        <w:rPr>
          <w:rFonts w:ascii="Times New Roman" w:hAnsi="Times New Roman"/>
          <w:sz w:val="24"/>
          <w:szCs w:val="24"/>
        </w:rPr>
        <w:t>Socially shared knowledge</w:t>
      </w:r>
      <w:r w:rsidRPr="008E68E5">
        <w:rPr>
          <w:rFonts w:ascii="Times New Roman" w:hAnsi="Times New Roman"/>
          <w:sz w:val="24"/>
          <w:szCs w:val="24"/>
        </w:rPr>
        <w:t xml:space="preserve">, </w:t>
      </w:r>
      <w:r w:rsidR="00E1150E" w:rsidRPr="008E68E5">
        <w:rPr>
          <w:rFonts w:ascii="Times New Roman" w:hAnsi="Times New Roman"/>
          <w:sz w:val="24"/>
          <w:szCs w:val="24"/>
        </w:rPr>
        <w:t>Epistemic community, Mental models</w:t>
      </w:r>
    </w:p>
    <w:p w14:paraId="4CEFECB7" w14:textId="77777777" w:rsidR="00696FCB" w:rsidRPr="008E68E5" w:rsidRDefault="00C81B90" w:rsidP="004816D0">
      <w:pPr>
        <w:spacing w:line="240" w:lineRule="auto"/>
        <w:jc w:val="both"/>
        <w:rPr>
          <w:rFonts w:ascii="Times New Roman" w:hAnsi="Times New Roman"/>
          <w:b/>
          <w:sz w:val="24"/>
          <w:szCs w:val="24"/>
        </w:rPr>
      </w:pPr>
      <w:r w:rsidRPr="008E68E5">
        <w:rPr>
          <w:rFonts w:ascii="Times New Roman" w:hAnsi="Times New Roman"/>
          <w:b/>
          <w:sz w:val="24"/>
          <w:szCs w:val="24"/>
        </w:rPr>
        <w:t xml:space="preserve">1. </w:t>
      </w:r>
      <w:r w:rsidR="0081526B" w:rsidRPr="008E68E5">
        <w:rPr>
          <w:rFonts w:ascii="Times New Roman" w:hAnsi="Times New Roman"/>
          <w:b/>
          <w:sz w:val="24"/>
          <w:szCs w:val="24"/>
        </w:rPr>
        <w:t>Introduction</w:t>
      </w:r>
      <w:r w:rsidR="00DB6609" w:rsidRPr="008E68E5">
        <w:rPr>
          <w:rFonts w:ascii="Times New Roman" w:hAnsi="Times New Roman"/>
          <w:b/>
          <w:sz w:val="24"/>
          <w:szCs w:val="24"/>
        </w:rPr>
        <w:t xml:space="preserve"> </w:t>
      </w:r>
    </w:p>
    <w:p w14:paraId="2B590ED6" w14:textId="77777777" w:rsidR="00F461E4" w:rsidRPr="008E68E5" w:rsidRDefault="00AD2392"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Elected political leaders often use their inauguration ceremony to present written speech</w:t>
      </w:r>
      <w:r w:rsidR="00FC6120">
        <w:rPr>
          <w:rFonts w:ascii="Times New Roman" w:hAnsi="Times New Roman"/>
          <w:sz w:val="24"/>
          <w:szCs w:val="24"/>
        </w:rPr>
        <w:t>es</w:t>
      </w:r>
      <w:r w:rsidRPr="008E68E5">
        <w:rPr>
          <w:rFonts w:ascii="Times New Roman" w:hAnsi="Times New Roman"/>
          <w:sz w:val="24"/>
          <w:szCs w:val="24"/>
        </w:rPr>
        <w:t xml:space="preserve">. </w:t>
      </w:r>
      <w:r w:rsidR="002511D9" w:rsidRPr="008E68E5">
        <w:rPr>
          <w:rFonts w:ascii="Times New Roman" w:hAnsi="Times New Roman"/>
          <w:sz w:val="24"/>
          <w:szCs w:val="24"/>
        </w:rPr>
        <w:t>Inaugural</w:t>
      </w:r>
      <w:r w:rsidRPr="008E68E5">
        <w:rPr>
          <w:rFonts w:ascii="Times New Roman" w:hAnsi="Times New Roman"/>
          <w:sz w:val="24"/>
          <w:szCs w:val="24"/>
        </w:rPr>
        <w:t xml:space="preserve"> speech is expected to set the tone for what to expect during the tenure of a leader</w:t>
      </w:r>
      <w:r w:rsidR="002511D9" w:rsidRPr="008E68E5">
        <w:rPr>
          <w:rFonts w:ascii="Times New Roman" w:hAnsi="Times New Roman"/>
          <w:sz w:val="24"/>
          <w:szCs w:val="24"/>
        </w:rPr>
        <w:t>,</w:t>
      </w:r>
      <w:r w:rsidRPr="008E68E5">
        <w:rPr>
          <w:rFonts w:ascii="Times New Roman" w:hAnsi="Times New Roman"/>
          <w:sz w:val="24"/>
          <w:szCs w:val="24"/>
        </w:rPr>
        <w:t xml:space="preserve"> </w:t>
      </w:r>
      <w:r w:rsidR="001D72FB" w:rsidRPr="008E68E5">
        <w:rPr>
          <w:rFonts w:ascii="Times New Roman" w:hAnsi="Times New Roman"/>
          <w:sz w:val="24"/>
          <w:szCs w:val="24"/>
        </w:rPr>
        <w:t xml:space="preserve">besides being an occasion to commemorate the </w:t>
      </w:r>
      <w:r w:rsidR="00AA61BE" w:rsidRPr="008E68E5">
        <w:rPr>
          <w:rFonts w:ascii="Times New Roman" w:hAnsi="Times New Roman"/>
          <w:sz w:val="24"/>
          <w:szCs w:val="24"/>
        </w:rPr>
        <w:t xml:space="preserve">dawn </w:t>
      </w:r>
      <w:r w:rsidR="001D72FB" w:rsidRPr="008E68E5">
        <w:rPr>
          <w:rFonts w:ascii="Times New Roman" w:hAnsi="Times New Roman"/>
          <w:sz w:val="24"/>
          <w:szCs w:val="24"/>
        </w:rPr>
        <w:t>of a new</w:t>
      </w:r>
      <w:r w:rsidR="00807710" w:rsidRPr="008E68E5">
        <w:rPr>
          <w:rFonts w:ascii="Times New Roman" w:hAnsi="Times New Roman"/>
          <w:sz w:val="24"/>
          <w:szCs w:val="24"/>
        </w:rPr>
        <w:t xml:space="preserve"> political and administrative</w:t>
      </w:r>
      <w:r w:rsidR="001D72FB" w:rsidRPr="008E68E5">
        <w:rPr>
          <w:rFonts w:ascii="Times New Roman" w:hAnsi="Times New Roman"/>
          <w:sz w:val="24"/>
          <w:szCs w:val="24"/>
        </w:rPr>
        <w:t xml:space="preserve"> </w:t>
      </w:r>
      <w:r w:rsidR="00AA61BE" w:rsidRPr="008E68E5">
        <w:rPr>
          <w:rFonts w:ascii="Times New Roman" w:hAnsi="Times New Roman"/>
          <w:sz w:val="24"/>
          <w:szCs w:val="24"/>
        </w:rPr>
        <w:t>er</w:t>
      </w:r>
      <w:r w:rsidR="001D72FB" w:rsidRPr="008E68E5">
        <w:rPr>
          <w:rFonts w:ascii="Times New Roman" w:hAnsi="Times New Roman"/>
          <w:sz w:val="24"/>
          <w:szCs w:val="24"/>
        </w:rPr>
        <w:t>a</w:t>
      </w:r>
      <w:r w:rsidR="002E3A99" w:rsidRPr="008E68E5">
        <w:rPr>
          <w:rFonts w:ascii="Times New Roman" w:hAnsi="Times New Roman"/>
          <w:sz w:val="24"/>
          <w:szCs w:val="24"/>
        </w:rPr>
        <w:t xml:space="preserve">. </w:t>
      </w:r>
      <w:r w:rsidR="002511D9" w:rsidRPr="008E68E5">
        <w:rPr>
          <w:rFonts w:ascii="Times New Roman" w:hAnsi="Times New Roman"/>
          <w:sz w:val="24"/>
          <w:szCs w:val="24"/>
        </w:rPr>
        <w:t>This is why citizens usually eagerly await it at the beginning of a political administration</w:t>
      </w:r>
      <w:r w:rsidR="00A71944">
        <w:rPr>
          <w:rFonts w:ascii="Times New Roman" w:hAnsi="Times New Roman"/>
          <w:sz w:val="24"/>
          <w:szCs w:val="24"/>
        </w:rPr>
        <w:t>, which</w:t>
      </w:r>
      <w:r w:rsidR="003E0BFE" w:rsidRPr="008E68E5">
        <w:rPr>
          <w:rFonts w:ascii="Times New Roman" w:hAnsi="Times New Roman"/>
          <w:sz w:val="24"/>
          <w:szCs w:val="24"/>
        </w:rPr>
        <w:t xml:space="preserve"> is usually a festive occasion and the day is often declared a public holiday</w:t>
      </w:r>
      <w:r w:rsidR="00F461E4" w:rsidRPr="008E68E5">
        <w:rPr>
          <w:rFonts w:ascii="Times New Roman" w:hAnsi="Times New Roman"/>
          <w:sz w:val="24"/>
          <w:szCs w:val="24"/>
        </w:rPr>
        <w:t xml:space="preserve"> in some </w:t>
      </w:r>
      <w:r w:rsidR="00F31436">
        <w:rPr>
          <w:rFonts w:ascii="Times New Roman" w:hAnsi="Times New Roman"/>
          <w:sz w:val="24"/>
          <w:szCs w:val="24"/>
        </w:rPr>
        <w:t>countries, including Nigeria</w:t>
      </w:r>
      <w:r w:rsidR="003E0BFE" w:rsidRPr="008E68E5">
        <w:rPr>
          <w:rFonts w:ascii="Times New Roman" w:hAnsi="Times New Roman"/>
          <w:sz w:val="24"/>
          <w:szCs w:val="24"/>
        </w:rPr>
        <w:t>.</w:t>
      </w:r>
    </w:p>
    <w:p w14:paraId="129ADFDE" w14:textId="77777777" w:rsidR="002E3A99" w:rsidRPr="008E68E5" w:rsidRDefault="002E3A99"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 </w:t>
      </w:r>
      <w:r w:rsidR="002511D9" w:rsidRPr="008E68E5">
        <w:rPr>
          <w:rFonts w:ascii="Times New Roman" w:hAnsi="Times New Roman"/>
          <w:sz w:val="24"/>
          <w:szCs w:val="24"/>
        </w:rPr>
        <w:t xml:space="preserve">In Nigeria, presidential inaugural speech is taken with seriousness. </w:t>
      </w:r>
      <w:r w:rsidR="003E0BFE" w:rsidRPr="008E68E5">
        <w:rPr>
          <w:rFonts w:ascii="Times New Roman" w:hAnsi="Times New Roman"/>
          <w:sz w:val="24"/>
          <w:szCs w:val="24"/>
        </w:rPr>
        <w:t>Since Nigeria’s return to democra</w:t>
      </w:r>
      <w:r w:rsidR="00464EFB">
        <w:rPr>
          <w:rFonts w:ascii="Times New Roman" w:hAnsi="Times New Roman"/>
          <w:sz w:val="24"/>
          <w:szCs w:val="24"/>
        </w:rPr>
        <w:t>cy</w:t>
      </w:r>
      <w:r w:rsidR="003E0BFE" w:rsidRPr="008E68E5">
        <w:rPr>
          <w:rFonts w:ascii="Times New Roman" w:hAnsi="Times New Roman"/>
          <w:sz w:val="24"/>
          <w:szCs w:val="24"/>
        </w:rPr>
        <w:t xml:space="preserve"> in 1999</w:t>
      </w:r>
      <w:r w:rsidR="005B7E39" w:rsidRPr="008E68E5">
        <w:rPr>
          <w:rFonts w:ascii="Times New Roman" w:hAnsi="Times New Roman"/>
          <w:sz w:val="24"/>
          <w:szCs w:val="24"/>
        </w:rPr>
        <w:t>,</w:t>
      </w:r>
      <w:r w:rsidR="003E0BFE" w:rsidRPr="008E68E5">
        <w:rPr>
          <w:rFonts w:ascii="Times New Roman" w:hAnsi="Times New Roman"/>
          <w:sz w:val="24"/>
          <w:szCs w:val="24"/>
        </w:rPr>
        <w:t xml:space="preserve"> after about fifteen years of military rule</w:t>
      </w:r>
      <w:r w:rsidR="00FE3EEC" w:rsidRPr="008E68E5">
        <w:rPr>
          <w:rFonts w:ascii="Times New Roman" w:hAnsi="Times New Roman"/>
          <w:sz w:val="24"/>
          <w:szCs w:val="24"/>
        </w:rPr>
        <w:t xml:space="preserve">, 29 May has been the day of inauguration of a new civilian administration. </w:t>
      </w:r>
      <w:r w:rsidR="005B7E39" w:rsidRPr="008E68E5">
        <w:rPr>
          <w:rFonts w:ascii="Times New Roman" w:hAnsi="Times New Roman"/>
          <w:sz w:val="24"/>
          <w:szCs w:val="24"/>
        </w:rPr>
        <w:t>The inauguration</w:t>
      </w:r>
      <w:r w:rsidR="00FE3EEC" w:rsidRPr="008E68E5">
        <w:rPr>
          <w:rFonts w:ascii="Times New Roman" w:hAnsi="Times New Roman"/>
          <w:sz w:val="24"/>
          <w:szCs w:val="24"/>
        </w:rPr>
        <w:t xml:space="preserve"> takes place every four years. Before 2015</w:t>
      </w:r>
      <w:r w:rsidR="00B33657" w:rsidRPr="008E68E5">
        <w:rPr>
          <w:rFonts w:ascii="Times New Roman" w:hAnsi="Times New Roman"/>
          <w:sz w:val="24"/>
          <w:szCs w:val="24"/>
        </w:rPr>
        <w:t>,</w:t>
      </w:r>
      <w:r w:rsidR="00FE3EEC" w:rsidRPr="008E68E5">
        <w:rPr>
          <w:rFonts w:ascii="Times New Roman" w:hAnsi="Times New Roman"/>
          <w:sz w:val="24"/>
          <w:szCs w:val="24"/>
        </w:rPr>
        <w:t xml:space="preserve"> </w:t>
      </w:r>
      <w:r w:rsidRPr="008E68E5">
        <w:rPr>
          <w:rFonts w:ascii="Times New Roman" w:hAnsi="Times New Roman"/>
          <w:sz w:val="24"/>
          <w:szCs w:val="24"/>
        </w:rPr>
        <w:t xml:space="preserve">Nigeria </w:t>
      </w:r>
      <w:r w:rsidR="00EF7797" w:rsidRPr="008E68E5">
        <w:rPr>
          <w:rFonts w:ascii="Times New Roman" w:hAnsi="Times New Roman"/>
          <w:sz w:val="24"/>
          <w:szCs w:val="24"/>
        </w:rPr>
        <w:t xml:space="preserve">had four of such inaugural speeches: by President Olusegun Obasanjo, in 1999 and 2003; by President Umaru </w:t>
      </w:r>
      <w:r w:rsidR="004870E0" w:rsidRPr="008E68E5">
        <w:rPr>
          <w:rFonts w:ascii="Times New Roman" w:hAnsi="Times New Roman"/>
          <w:sz w:val="24"/>
          <w:szCs w:val="24"/>
        </w:rPr>
        <w:t>Yar’</w:t>
      </w:r>
      <w:r w:rsidR="00B16752" w:rsidRPr="008E68E5">
        <w:rPr>
          <w:rFonts w:ascii="Times New Roman" w:hAnsi="Times New Roman"/>
          <w:sz w:val="24"/>
          <w:szCs w:val="24"/>
        </w:rPr>
        <w:t>A</w:t>
      </w:r>
      <w:r w:rsidR="004870E0" w:rsidRPr="008E68E5">
        <w:rPr>
          <w:rFonts w:ascii="Times New Roman" w:hAnsi="Times New Roman"/>
          <w:sz w:val="24"/>
          <w:szCs w:val="24"/>
        </w:rPr>
        <w:t>dua</w:t>
      </w:r>
      <w:r w:rsidR="00EF7797" w:rsidRPr="008E68E5">
        <w:rPr>
          <w:rFonts w:ascii="Times New Roman" w:hAnsi="Times New Roman"/>
          <w:sz w:val="24"/>
          <w:szCs w:val="24"/>
        </w:rPr>
        <w:t>, in 2007; and by President Goodlu</w:t>
      </w:r>
      <w:r w:rsidR="006C0306" w:rsidRPr="008E68E5">
        <w:rPr>
          <w:rFonts w:ascii="Times New Roman" w:hAnsi="Times New Roman"/>
          <w:sz w:val="24"/>
          <w:szCs w:val="24"/>
        </w:rPr>
        <w:t>ck Jonathan, in 2011.</w:t>
      </w:r>
      <w:r w:rsidR="00EE6003" w:rsidRPr="008E68E5">
        <w:rPr>
          <w:rFonts w:ascii="Times New Roman" w:hAnsi="Times New Roman"/>
          <w:sz w:val="24"/>
          <w:szCs w:val="24"/>
        </w:rPr>
        <w:t xml:space="preserve"> All these presidents were from the Peoples </w:t>
      </w:r>
      <w:r w:rsidR="00E044ED" w:rsidRPr="008E68E5">
        <w:rPr>
          <w:rFonts w:ascii="Times New Roman" w:hAnsi="Times New Roman"/>
          <w:sz w:val="24"/>
          <w:szCs w:val="24"/>
        </w:rPr>
        <w:t>Democratic Party</w:t>
      </w:r>
      <w:r w:rsidR="002511D9" w:rsidRPr="008E68E5">
        <w:rPr>
          <w:rFonts w:ascii="Times New Roman" w:hAnsi="Times New Roman"/>
          <w:sz w:val="24"/>
          <w:szCs w:val="24"/>
        </w:rPr>
        <w:t xml:space="preserve"> (PDP)</w:t>
      </w:r>
      <w:r w:rsidR="00E044ED" w:rsidRPr="008E68E5">
        <w:rPr>
          <w:rFonts w:ascii="Times New Roman" w:hAnsi="Times New Roman"/>
          <w:sz w:val="24"/>
          <w:szCs w:val="24"/>
        </w:rPr>
        <w:t xml:space="preserve">. </w:t>
      </w:r>
      <w:r w:rsidR="00274E61" w:rsidRPr="008E68E5">
        <w:rPr>
          <w:rFonts w:ascii="Times New Roman" w:hAnsi="Times New Roman"/>
          <w:sz w:val="24"/>
          <w:szCs w:val="24"/>
        </w:rPr>
        <w:t>T</w:t>
      </w:r>
      <w:r w:rsidRPr="008E68E5">
        <w:rPr>
          <w:rFonts w:ascii="Times New Roman" w:hAnsi="Times New Roman"/>
          <w:sz w:val="24"/>
          <w:szCs w:val="24"/>
        </w:rPr>
        <w:t xml:space="preserve">he inaugural speech of May 29, 2015 </w:t>
      </w:r>
      <w:r w:rsidR="00464EFB">
        <w:rPr>
          <w:rFonts w:ascii="Times New Roman" w:hAnsi="Times New Roman"/>
          <w:sz w:val="24"/>
          <w:szCs w:val="24"/>
        </w:rPr>
        <w:t>was</w:t>
      </w:r>
      <w:r w:rsidRPr="008E68E5">
        <w:rPr>
          <w:rFonts w:ascii="Times New Roman" w:hAnsi="Times New Roman"/>
          <w:sz w:val="24"/>
          <w:szCs w:val="24"/>
        </w:rPr>
        <w:t xml:space="preserve"> unique</w:t>
      </w:r>
      <w:r w:rsidR="00464EFB">
        <w:rPr>
          <w:rFonts w:ascii="Times New Roman" w:hAnsi="Times New Roman"/>
          <w:sz w:val="24"/>
          <w:szCs w:val="24"/>
        </w:rPr>
        <w:t xml:space="preserve">, as the new president </w:t>
      </w:r>
      <w:r w:rsidR="008641B4">
        <w:rPr>
          <w:rFonts w:ascii="Times New Roman" w:hAnsi="Times New Roman"/>
          <w:sz w:val="24"/>
          <w:szCs w:val="24"/>
        </w:rPr>
        <w:t>(</w:t>
      </w:r>
      <w:r w:rsidR="008641B4" w:rsidRPr="008E68E5">
        <w:rPr>
          <w:rFonts w:ascii="Times New Roman" w:hAnsi="Times New Roman"/>
          <w:sz w:val="24"/>
          <w:szCs w:val="24"/>
        </w:rPr>
        <w:t>Muhammadu Buhari</w:t>
      </w:r>
      <w:r w:rsidR="008641B4">
        <w:rPr>
          <w:rFonts w:ascii="Times New Roman" w:hAnsi="Times New Roman"/>
          <w:sz w:val="24"/>
          <w:szCs w:val="24"/>
        </w:rPr>
        <w:t>)</w:t>
      </w:r>
      <w:r w:rsidR="008641B4" w:rsidRPr="008E68E5">
        <w:rPr>
          <w:rFonts w:ascii="Times New Roman" w:hAnsi="Times New Roman"/>
          <w:sz w:val="24"/>
          <w:szCs w:val="24"/>
        </w:rPr>
        <w:t xml:space="preserve"> of the opposition All Progressives Congress (APC)</w:t>
      </w:r>
      <w:r w:rsidR="008641B4">
        <w:rPr>
          <w:rFonts w:ascii="Times New Roman" w:hAnsi="Times New Roman"/>
          <w:sz w:val="24"/>
          <w:szCs w:val="24"/>
        </w:rPr>
        <w:t xml:space="preserve"> </w:t>
      </w:r>
      <w:r w:rsidR="00464EFB">
        <w:rPr>
          <w:rFonts w:ascii="Times New Roman" w:hAnsi="Times New Roman"/>
          <w:sz w:val="24"/>
          <w:szCs w:val="24"/>
        </w:rPr>
        <w:t xml:space="preserve">defeated </w:t>
      </w:r>
      <w:r w:rsidR="00A60B0A">
        <w:rPr>
          <w:rFonts w:ascii="Times New Roman" w:hAnsi="Times New Roman"/>
          <w:sz w:val="24"/>
          <w:szCs w:val="24"/>
        </w:rPr>
        <w:t>the</w:t>
      </w:r>
      <w:r w:rsidRPr="008E68E5">
        <w:rPr>
          <w:rFonts w:ascii="Times New Roman" w:hAnsi="Times New Roman"/>
          <w:sz w:val="24"/>
          <w:szCs w:val="24"/>
        </w:rPr>
        <w:t xml:space="preserve"> incumbent president</w:t>
      </w:r>
      <w:r w:rsidR="008641B4">
        <w:rPr>
          <w:rFonts w:ascii="Times New Roman" w:hAnsi="Times New Roman"/>
          <w:sz w:val="24"/>
          <w:szCs w:val="24"/>
        </w:rPr>
        <w:t xml:space="preserve"> (</w:t>
      </w:r>
      <w:r w:rsidR="008641B4" w:rsidRPr="008E68E5">
        <w:rPr>
          <w:rFonts w:ascii="Times New Roman" w:hAnsi="Times New Roman"/>
          <w:sz w:val="24"/>
          <w:szCs w:val="24"/>
        </w:rPr>
        <w:t>Goodluck Jonathan</w:t>
      </w:r>
      <w:r w:rsidR="008641B4">
        <w:rPr>
          <w:rFonts w:ascii="Times New Roman" w:hAnsi="Times New Roman"/>
          <w:sz w:val="24"/>
          <w:szCs w:val="24"/>
        </w:rPr>
        <w:t>)</w:t>
      </w:r>
      <w:r w:rsidR="00464EFB">
        <w:rPr>
          <w:rFonts w:ascii="Times New Roman" w:hAnsi="Times New Roman"/>
          <w:sz w:val="24"/>
          <w:szCs w:val="24"/>
        </w:rPr>
        <w:t>, the first of such occurrence in Nigeria</w:t>
      </w:r>
      <w:r w:rsidRPr="008E68E5">
        <w:rPr>
          <w:rFonts w:ascii="Times New Roman" w:hAnsi="Times New Roman"/>
          <w:sz w:val="24"/>
          <w:szCs w:val="24"/>
        </w:rPr>
        <w:t xml:space="preserve">. </w:t>
      </w:r>
    </w:p>
    <w:p w14:paraId="5A8AFCFF" w14:textId="77777777" w:rsidR="000A5A48" w:rsidRPr="008E68E5" w:rsidRDefault="000A5A48" w:rsidP="00C640B2">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personality of President Muhammadu Buhari also makes this speech important. Born </w:t>
      </w:r>
      <w:r w:rsidR="009C3085" w:rsidRPr="008E68E5">
        <w:rPr>
          <w:rFonts w:ascii="Times New Roman" w:hAnsi="Times New Roman"/>
          <w:sz w:val="24"/>
          <w:szCs w:val="24"/>
        </w:rPr>
        <w:t>o</w:t>
      </w:r>
      <w:r w:rsidRPr="008E68E5">
        <w:rPr>
          <w:rFonts w:ascii="Times New Roman" w:hAnsi="Times New Roman"/>
          <w:sz w:val="24"/>
          <w:szCs w:val="24"/>
        </w:rPr>
        <w:t xml:space="preserve">n </w:t>
      </w:r>
      <w:r w:rsidR="009C3085" w:rsidRPr="008E68E5">
        <w:rPr>
          <w:rFonts w:ascii="Times New Roman" w:hAnsi="Times New Roman"/>
          <w:sz w:val="24"/>
          <w:szCs w:val="24"/>
        </w:rPr>
        <w:t xml:space="preserve">17 </w:t>
      </w:r>
      <w:r w:rsidR="006E1AEB" w:rsidRPr="008E68E5">
        <w:rPr>
          <w:rFonts w:ascii="Times New Roman" w:hAnsi="Times New Roman"/>
          <w:sz w:val="24"/>
          <w:szCs w:val="24"/>
        </w:rPr>
        <w:t>December</w:t>
      </w:r>
      <w:r w:rsidR="009C3085" w:rsidRPr="008E68E5">
        <w:rPr>
          <w:rFonts w:ascii="Times New Roman" w:hAnsi="Times New Roman"/>
          <w:sz w:val="24"/>
          <w:szCs w:val="24"/>
        </w:rPr>
        <w:t xml:space="preserve"> </w:t>
      </w:r>
      <w:r w:rsidRPr="008E68E5">
        <w:rPr>
          <w:rFonts w:ascii="Times New Roman" w:hAnsi="Times New Roman"/>
          <w:sz w:val="24"/>
          <w:szCs w:val="24"/>
        </w:rPr>
        <w:t>194</w:t>
      </w:r>
      <w:r w:rsidR="0035394F" w:rsidRPr="008E68E5">
        <w:rPr>
          <w:rFonts w:ascii="Times New Roman" w:hAnsi="Times New Roman"/>
          <w:sz w:val="24"/>
          <w:szCs w:val="24"/>
        </w:rPr>
        <w:t>2 and a native of Daura in Kats</w:t>
      </w:r>
      <w:r w:rsidRPr="008E68E5">
        <w:rPr>
          <w:rFonts w:ascii="Times New Roman" w:hAnsi="Times New Roman"/>
          <w:sz w:val="24"/>
          <w:szCs w:val="24"/>
        </w:rPr>
        <w:t xml:space="preserve">ina State, </w:t>
      </w:r>
      <w:r w:rsidR="00D820BB" w:rsidRPr="008E68E5">
        <w:rPr>
          <w:rFonts w:ascii="Times New Roman" w:hAnsi="Times New Roman"/>
          <w:sz w:val="24"/>
          <w:szCs w:val="24"/>
        </w:rPr>
        <w:t xml:space="preserve">in the northwestern part of Nigeria, </w:t>
      </w:r>
      <w:r w:rsidR="00CC0F63">
        <w:rPr>
          <w:rFonts w:ascii="Times New Roman" w:hAnsi="Times New Roman"/>
          <w:sz w:val="24"/>
          <w:szCs w:val="24"/>
        </w:rPr>
        <w:t>Buhari</w:t>
      </w:r>
      <w:r w:rsidRPr="008E68E5">
        <w:rPr>
          <w:rFonts w:ascii="Times New Roman" w:hAnsi="Times New Roman"/>
          <w:sz w:val="24"/>
          <w:szCs w:val="24"/>
        </w:rPr>
        <w:t xml:space="preserve"> </w:t>
      </w:r>
      <w:r w:rsidR="00CC0F63">
        <w:rPr>
          <w:rFonts w:ascii="Times New Roman" w:hAnsi="Times New Roman"/>
          <w:sz w:val="24"/>
          <w:szCs w:val="24"/>
        </w:rPr>
        <w:t>was</w:t>
      </w:r>
      <w:r w:rsidRPr="008E68E5">
        <w:rPr>
          <w:rFonts w:ascii="Times New Roman" w:hAnsi="Times New Roman"/>
          <w:sz w:val="24"/>
          <w:szCs w:val="24"/>
        </w:rPr>
        <w:t xml:space="preserve"> the </w:t>
      </w:r>
      <w:r w:rsidR="00362D92" w:rsidRPr="008E68E5">
        <w:rPr>
          <w:rFonts w:ascii="Times New Roman" w:hAnsi="Times New Roman"/>
          <w:sz w:val="24"/>
          <w:szCs w:val="24"/>
        </w:rPr>
        <w:t xml:space="preserve">nation’s </w:t>
      </w:r>
      <w:r w:rsidRPr="008E68E5">
        <w:rPr>
          <w:rFonts w:ascii="Times New Roman" w:hAnsi="Times New Roman"/>
          <w:sz w:val="24"/>
          <w:szCs w:val="24"/>
        </w:rPr>
        <w:t>military Head of State between December 31, 198</w:t>
      </w:r>
      <w:r w:rsidR="00740FA4" w:rsidRPr="008E68E5">
        <w:rPr>
          <w:rFonts w:ascii="Times New Roman" w:hAnsi="Times New Roman"/>
          <w:sz w:val="24"/>
          <w:szCs w:val="24"/>
        </w:rPr>
        <w:t>3</w:t>
      </w:r>
      <w:r w:rsidRPr="008E68E5">
        <w:rPr>
          <w:rFonts w:ascii="Times New Roman" w:hAnsi="Times New Roman"/>
          <w:sz w:val="24"/>
          <w:szCs w:val="24"/>
        </w:rPr>
        <w:t xml:space="preserve"> and August 2</w:t>
      </w:r>
      <w:r w:rsidR="00623C5B" w:rsidRPr="008E68E5">
        <w:rPr>
          <w:rFonts w:ascii="Times New Roman" w:hAnsi="Times New Roman"/>
          <w:sz w:val="24"/>
          <w:szCs w:val="24"/>
        </w:rPr>
        <w:t>7</w:t>
      </w:r>
      <w:r w:rsidRPr="008E68E5">
        <w:rPr>
          <w:rFonts w:ascii="Times New Roman" w:hAnsi="Times New Roman"/>
          <w:sz w:val="24"/>
          <w:szCs w:val="24"/>
        </w:rPr>
        <w:t>, 1985</w:t>
      </w:r>
      <w:r w:rsidR="00334E77" w:rsidRPr="008E68E5">
        <w:rPr>
          <w:rFonts w:ascii="Times New Roman" w:hAnsi="Times New Roman"/>
          <w:sz w:val="24"/>
          <w:szCs w:val="24"/>
        </w:rPr>
        <w:t xml:space="preserve"> (</w:t>
      </w:r>
      <w:r w:rsidR="00FD39EC">
        <w:rPr>
          <w:rFonts w:ascii="Times New Roman" w:hAnsi="Times New Roman"/>
          <w:sz w:val="24"/>
          <w:szCs w:val="24"/>
        </w:rPr>
        <w:t>xxxx</w:t>
      </w:r>
      <w:r w:rsidR="00334E77" w:rsidRPr="008E68E5">
        <w:rPr>
          <w:rFonts w:ascii="Times New Roman" w:hAnsi="Times New Roman"/>
          <w:sz w:val="24"/>
          <w:szCs w:val="24"/>
        </w:rPr>
        <w:t>, 2021)</w:t>
      </w:r>
      <w:r w:rsidRPr="008E68E5">
        <w:rPr>
          <w:rFonts w:ascii="Times New Roman" w:hAnsi="Times New Roman"/>
          <w:sz w:val="24"/>
          <w:szCs w:val="24"/>
        </w:rPr>
        <w:t>. With the return of Nigeria to democra</w:t>
      </w:r>
      <w:r w:rsidR="002018C4">
        <w:rPr>
          <w:rFonts w:ascii="Times New Roman" w:hAnsi="Times New Roman"/>
          <w:sz w:val="24"/>
          <w:szCs w:val="24"/>
        </w:rPr>
        <w:t>cy</w:t>
      </w:r>
      <w:r w:rsidRPr="008E68E5">
        <w:rPr>
          <w:rFonts w:ascii="Times New Roman" w:hAnsi="Times New Roman"/>
          <w:sz w:val="24"/>
          <w:szCs w:val="24"/>
        </w:rPr>
        <w:t xml:space="preserve"> in 1999, General </w:t>
      </w:r>
      <w:r w:rsidR="009C3085" w:rsidRPr="008E68E5">
        <w:rPr>
          <w:rFonts w:ascii="Times New Roman" w:hAnsi="Times New Roman"/>
          <w:sz w:val="24"/>
          <w:szCs w:val="24"/>
        </w:rPr>
        <w:lastRenderedPageBreak/>
        <w:t>Muhammadu Buhari (r</w:t>
      </w:r>
      <w:r w:rsidR="00334E77" w:rsidRPr="008E68E5">
        <w:rPr>
          <w:rFonts w:ascii="Times New Roman" w:hAnsi="Times New Roman"/>
          <w:sz w:val="24"/>
          <w:szCs w:val="24"/>
        </w:rPr>
        <w:t>e</w:t>
      </w:r>
      <w:r w:rsidR="009C3085" w:rsidRPr="008E68E5">
        <w:rPr>
          <w:rFonts w:ascii="Times New Roman" w:hAnsi="Times New Roman"/>
          <w:sz w:val="24"/>
          <w:szCs w:val="24"/>
        </w:rPr>
        <w:t>t</w:t>
      </w:r>
      <w:r w:rsidR="00F44655" w:rsidRPr="008E68E5">
        <w:rPr>
          <w:rFonts w:ascii="Times New Roman" w:hAnsi="Times New Roman"/>
          <w:sz w:val="24"/>
          <w:szCs w:val="24"/>
        </w:rPr>
        <w:t>d</w:t>
      </w:r>
      <w:r w:rsidR="009C3085" w:rsidRPr="008E68E5">
        <w:rPr>
          <w:rFonts w:ascii="Times New Roman" w:hAnsi="Times New Roman"/>
          <w:sz w:val="24"/>
          <w:szCs w:val="24"/>
        </w:rPr>
        <w:t>)</w:t>
      </w:r>
      <w:r w:rsidRPr="008E68E5">
        <w:rPr>
          <w:rFonts w:ascii="Times New Roman" w:hAnsi="Times New Roman"/>
          <w:sz w:val="24"/>
          <w:szCs w:val="24"/>
        </w:rPr>
        <w:t xml:space="preserve"> tried his luck </w:t>
      </w:r>
      <w:r w:rsidR="00623C5B" w:rsidRPr="008E68E5">
        <w:rPr>
          <w:rFonts w:ascii="Times New Roman" w:hAnsi="Times New Roman"/>
          <w:sz w:val="24"/>
          <w:szCs w:val="24"/>
        </w:rPr>
        <w:t>at</w:t>
      </w:r>
      <w:r w:rsidRPr="008E68E5">
        <w:rPr>
          <w:rFonts w:ascii="Times New Roman" w:hAnsi="Times New Roman"/>
          <w:sz w:val="24"/>
          <w:szCs w:val="24"/>
        </w:rPr>
        <w:t xml:space="preserve"> the presidential elections </w:t>
      </w:r>
      <w:r w:rsidR="002018C4">
        <w:rPr>
          <w:rFonts w:ascii="Times New Roman" w:hAnsi="Times New Roman"/>
          <w:sz w:val="24"/>
          <w:szCs w:val="24"/>
        </w:rPr>
        <w:t>of</w:t>
      </w:r>
      <w:r w:rsidRPr="008E68E5">
        <w:rPr>
          <w:rFonts w:ascii="Times New Roman" w:hAnsi="Times New Roman"/>
          <w:sz w:val="24"/>
          <w:szCs w:val="24"/>
        </w:rPr>
        <w:t xml:space="preserve"> 200</w:t>
      </w:r>
      <w:r w:rsidR="009C3085" w:rsidRPr="008E68E5">
        <w:rPr>
          <w:rFonts w:ascii="Times New Roman" w:hAnsi="Times New Roman"/>
          <w:sz w:val="24"/>
          <w:szCs w:val="24"/>
        </w:rPr>
        <w:t>3</w:t>
      </w:r>
      <w:r w:rsidRPr="008E68E5">
        <w:rPr>
          <w:rFonts w:ascii="Times New Roman" w:hAnsi="Times New Roman"/>
          <w:sz w:val="24"/>
          <w:szCs w:val="24"/>
        </w:rPr>
        <w:t>, 2007 and 2011</w:t>
      </w:r>
      <w:r w:rsidR="00E64D52">
        <w:rPr>
          <w:rFonts w:ascii="Times New Roman" w:hAnsi="Times New Roman"/>
          <w:sz w:val="24"/>
          <w:szCs w:val="24"/>
        </w:rPr>
        <w:t>,</w:t>
      </w:r>
      <w:r w:rsidRPr="008E68E5">
        <w:rPr>
          <w:rFonts w:ascii="Times New Roman" w:hAnsi="Times New Roman"/>
          <w:sz w:val="24"/>
          <w:szCs w:val="24"/>
        </w:rPr>
        <w:t xml:space="preserve"> but </w:t>
      </w:r>
      <w:r w:rsidR="00E64D52">
        <w:rPr>
          <w:rFonts w:ascii="Times New Roman" w:hAnsi="Times New Roman"/>
          <w:sz w:val="24"/>
          <w:szCs w:val="24"/>
        </w:rPr>
        <w:t xml:space="preserve">he </w:t>
      </w:r>
      <w:r w:rsidR="0035394F" w:rsidRPr="008E68E5">
        <w:rPr>
          <w:rFonts w:ascii="Times New Roman" w:hAnsi="Times New Roman"/>
          <w:sz w:val="24"/>
          <w:szCs w:val="24"/>
        </w:rPr>
        <w:t>lost</w:t>
      </w:r>
      <w:r w:rsidRPr="008E68E5">
        <w:rPr>
          <w:rFonts w:ascii="Times New Roman" w:hAnsi="Times New Roman"/>
          <w:sz w:val="24"/>
          <w:szCs w:val="24"/>
        </w:rPr>
        <w:t>. The fourth trial yielded victory for him. In the first three attempts, he contested under All People</w:t>
      </w:r>
      <w:r w:rsidR="004E10F7" w:rsidRPr="008E68E5">
        <w:rPr>
          <w:rFonts w:ascii="Times New Roman" w:hAnsi="Times New Roman"/>
          <w:sz w:val="24"/>
          <w:szCs w:val="24"/>
        </w:rPr>
        <w:t>’</w:t>
      </w:r>
      <w:r w:rsidRPr="008E68E5">
        <w:rPr>
          <w:rFonts w:ascii="Times New Roman" w:hAnsi="Times New Roman"/>
          <w:sz w:val="24"/>
          <w:szCs w:val="24"/>
        </w:rPr>
        <w:t>s Party (APP), All Nigeria People</w:t>
      </w:r>
      <w:r w:rsidR="00A03EBA" w:rsidRPr="008E68E5">
        <w:rPr>
          <w:rFonts w:ascii="Times New Roman" w:hAnsi="Times New Roman"/>
          <w:sz w:val="24"/>
          <w:szCs w:val="24"/>
        </w:rPr>
        <w:t>’</w:t>
      </w:r>
      <w:r w:rsidRPr="008E68E5">
        <w:rPr>
          <w:rFonts w:ascii="Times New Roman" w:hAnsi="Times New Roman"/>
          <w:sz w:val="24"/>
          <w:szCs w:val="24"/>
        </w:rPr>
        <w:t xml:space="preserve">s Party (ANPP) and Congress </w:t>
      </w:r>
      <w:r w:rsidR="0035394F" w:rsidRPr="008E68E5">
        <w:rPr>
          <w:rFonts w:ascii="Times New Roman" w:hAnsi="Times New Roman"/>
          <w:sz w:val="24"/>
          <w:szCs w:val="24"/>
        </w:rPr>
        <w:t>for</w:t>
      </w:r>
      <w:r w:rsidRPr="008E68E5">
        <w:rPr>
          <w:rFonts w:ascii="Times New Roman" w:hAnsi="Times New Roman"/>
          <w:sz w:val="24"/>
          <w:szCs w:val="24"/>
        </w:rPr>
        <w:t xml:space="preserve"> Progressive Change (CPC), respectively. The merger of CPC, </w:t>
      </w:r>
      <w:r w:rsidR="002018C4">
        <w:rPr>
          <w:rFonts w:ascii="Times New Roman" w:hAnsi="Times New Roman"/>
          <w:sz w:val="24"/>
          <w:szCs w:val="24"/>
        </w:rPr>
        <w:t>ACN (Action Congress of Nigeria</w:t>
      </w:r>
      <w:r w:rsidRPr="008E68E5">
        <w:rPr>
          <w:rFonts w:ascii="Times New Roman" w:hAnsi="Times New Roman"/>
          <w:sz w:val="24"/>
          <w:szCs w:val="24"/>
        </w:rPr>
        <w:t xml:space="preserve">), ANPP, and a faction of </w:t>
      </w:r>
      <w:r w:rsidR="002D63E9" w:rsidRPr="008E68E5">
        <w:rPr>
          <w:rFonts w:ascii="Times New Roman" w:hAnsi="Times New Roman"/>
          <w:sz w:val="24"/>
          <w:szCs w:val="24"/>
        </w:rPr>
        <w:t xml:space="preserve">APGA </w:t>
      </w:r>
      <w:r w:rsidR="002D63E9">
        <w:rPr>
          <w:rFonts w:ascii="Times New Roman" w:hAnsi="Times New Roman"/>
          <w:sz w:val="24"/>
          <w:szCs w:val="24"/>
        </w:rPr>
        <w:t>(</w:t>
      </w:r>
      <w:r w:rsidRPr="008E68E5">
        <w:rPr>
          <w:rFonts w:ascii="Times New Roman" w:hAnsi="Times New Roman"/>
          <w:sz w:val="24"/>
          <w:szCs w:val="24"/>
        </w:rPr>
        <w:t>All Progressive</w:t>
      </w:r>
      <w:r w:rsidR="00D70766" w:rsidRPr="008E68E5">
        <w:rPr>
          <w:rFonts w:ascii="Times New Roman" w:hAnsi="Times New Roman"/>
          <w:sz w:val="24"/>
          <w:szCs w:val="24"/>
        </w:rPr>
        <w:t>s</w:t>
      </w:r>
      <w:r w:rsidRPr="008E68E5">
        <w:rPr>
          <w:rFonts w:ascii="Times New Roman" w:hAnsi="Times New Roman"/>
          <w:sz w:val="24"/>
          <w:szCs w:val="24"/>
        </w:rPr>
        <w:t xml:space="preserve"> Grand Alliance) to form </w:t>
      </w:r>
      <w:r w:rsidR="004E10F7" w:rsidRPr="008E68E5">
        <w:rPr>
          <w:rFonts w:ascii="Times New Roman" w:hAnsi="Times New Roman"/>
          <w:sz w:val="24"/>
          <w:szCs w:val="24"/>
        </w:rPr>
        <w:t xml:space="preserve">All </w:t>
      </w:r>
      <w:r w:rsidR="00164746" w:rsidRPr="008E68E5">
        <w:rPr>
          <w:rFonts w:ascii="Times New Roman" w:hAnsi="Times New Roman"/>
          <w:sz w:val="24"/>
          <w:szCs w:val="24"/>
        </w:rPr>
        <w:t>Progressives Congress (APC) in 2014,</w:t>
      </w:r>
      <w:r w:rsidRPr="008E68E5">
        <w:rPr>
          <w:rFonts w:ascii="Times New Roman" w:hAnsi="Times New Roman"/>
          <w:sz w:val="24"/>
          <w:szCs w:val="24"/>
        </w:rPr>
        <w:t xml:space="preserve"> contributed significantly to his victory in </w:t>
      </w:r>
      <w:commentRangeStart w:id="4"/>
      <w:r w:rsidRPr="008E68E5">
        <w:rPr>
          <w:rFonts w:ascii="Times New Roman" w:hAnsi="Times New Roman"/>
          <w:sz w:val="24"/>
          <w:szCs w:val="24"/>
        </w:rPr>
        <w:t>2015</w:t>
      </w:r>
      <w:commentRangeEnd w:id="4"/>
      <w:r w:rsidR="00A4384D">
        <w:rPr>
          <w:rStyle w:val="CommentReference"/>
        </w:rPr>
        <w:commentReference w:id="4"/>
      </w:r>
      <w:r w:rsidR="004E10F7" w:rsidRPr="008E68E5">
        <w:rPr>
          <w:rFonts w:ascii="Times New Roman" w:hAnsi="Times New Roman"/>
          <w:sz w:val="24"/>
          <w:szCs w:val="24"/>
        </w:rPr>
        <w:t>.</w:t>
      </w:r>
      <w:r w:rsidRPr="008E68E5">
        <w:rPr>
          <w:rFonts w:ascii="Times New Roman" w:hAnsi="Times New Roman"/>
          <w:b/>
          <w:sz w:val="24"/>
          <w:szCs w:val="24"/>
        </w:rPr>
        <w:t xml:space="preserve"> </w:t>
      </w:r>
    </w:p>
    <w:p w14:paraId="2118A911" w14:textId="77777777" w:rsidR="00D70766" w:rsidRPr="008E68E5" w:rsidRDefault="00D70766" w:rsidP="00C640B2">
      <w:pPr>
        <w:spacing w:after="280" w:line="240" w:lineRule="auto"/>
        <w:ind w:firstLine="567"/>
        <w:jc w:val="both"/>
        <w:rPr>
          <w:rFonts w:ascii="Times New Roman" w:hAnsi="Times New Roman"/>
          <w:b/>
          <w:sz w:val="24"/>
          <w:szCs w:val="24"/>
        </w:rPr>
      </w:pPr>
      <w:commentRangeStart w:id="5"/>
      <w:r w:rsidRPr="008E68E5">
        <w:rPr>
          <w:rFonts w:ascii="Times New Roman" w:hAnsi="Times New Roman"/>
          <w:sz w:val="24"/>
          <w:szCs w:val="24"/>
        </w:rPr>
        <w:t>This paper examine</w:t>
      </w:r>
      <w:r w:rsidR="0082691D" w:rsidRPr="008E68E5">
        <w:rPr>
          <w:rFonts w:ascii="Times New Roman" w:hAnsi="Times New Roman"/>
          <w:sz w:val="24"/>
          <w:szCs w:val="24"/>
        </w:rPr>
        <w:t>s</w:t>
      </w:r>
      <w:r w:rsidRPr="008E68E5">
        <w:rPr>
          <w:rFonts w:ascii="Times New Roman" w:hAnsi="Times New Roman"/>
          <w:sz w:val="24"/>
          <w:szCs w:val="24"/>
        </w:rPr>
        <w:t xml:space="preserve"> </w:t>
      </w:r>
      <w:r w:rsidR="00691066">
        <w:rPr>
          <w:rFonts w:ascii="Times New Roman" w:hAnsi="Times New Roman"/>
          <w:sz w:val="24"/>
          <w:szCs w:val="24"/>
        </w:rPr>
        <w:t>Buhari’s 2015 inaugural</w:t>
      </w:r>
      <w:r w:rsidRPr="008E68E5">
        <w:rPr>
          <w:rFonts w:ascii="Times New Roman" w:hAnsi="Times New Roman"/>
          <w:sz w:val="24"/>
          <w:szCs w:val="24"/>
        </w:rPr>
        <w:t xml:space="preserve"> speech from the angle of </w:t>
      </w:r>
      <w:r w:rsidR="00541BB3" w:rsidRPr="008E68E5">
        <w:rPr>
          <w:rFonts w:ascii="Times New Roman" w:hAnsi="Times New Roman"/>
          <w:sz w:val="24"/>
          <w:szCs w:val="24"/>
        </w:rPr>
        <w:t>critical socioc</w:t>
      </w:r>
      <w:commentRangeEnd w:id="5"/>
      <w:r w:rsidR="00A4384D">
        <w:rPr>
          <w:rStyle w:val="CommentReference"/>
        </w:rPr>
        <w:commentReference w:id="5"/>
      </w:r>
      <w:r w:rsidR="00541BB3" w:rsidRPr="008E68E5">
        <w:rPr>
          <w:rFonts w:ascii="Times New Roman" w:hAnsi="Times New Roman"/>
          <w:sz w:val="24"/>
          <w:szCs w:val="24"/>
        </w:rPr>
        <w:t>ognitive analysis</w:t>
      </w:r>
      <w:r w:rsidRPr="008E68E5">
        <w:rPr>
          <w:rFonts w:ascii="Times New Roman" w:hAnsi="Times New Roman"/>
          <w:sz w:val="24"/>
          <w:szCs w:val="24"/>
        </w:rPr>
        <w:t xml:space="preserve">. The </w:t>
      </w:r>
      <w:r w:rsidR="0082691D" w:rsidRPr="008E68E5">
        <w:rPr>
          <w:rFonts w:ascii="Times New Roman" w:hAnsi="Times New Roman"/>
          <w:sz w:val="24"/>
          <w:szCs w:val="24"/>
        </w:rPr>
        <w:t>aim</w:t>
      </w:r>
      <w:r w:rsidRPr="008E68E5">
        <w:rPr>
          <w:rFonts w:ascii="Times New Roman" w:hAnsi="Times New Roman"/>
          <w:sz w:val="24"/>
          <w:szCs w:val="24"/>
        </w:rPr>
        <w:t xml:space="preserve"> is to bring out the socio</w:t>
      </w:r>
      <w:r w:rsidR="0082691D" w:rsidRPr="008E68E5">
        <w:rPr>
          <w:rFonts w:ascii="Times New Roman" w:hAnsi="Times New Roman"/>
          <w:sz w:val="24"/>
          <w:szCs w:val="24"/>
        </w:rPr>
        <w:t>cognitive</w:t>
      </w:r>
      <w:r w:rsidRPr="008E68E5">
        <w:rPr>
          <w:rFonts w:ascii="Times New Roman" w:hAnsi="Times New Roman"/>
          <w:sz w:val="24"/>
          <w:szCs w:val="24"/>
        </w:rPr>
        <w:t xml:space="preserve"> imperatives that conditioned the speech and through which it could be </w:t>
      </w:r>
      <w:r w:rsidR="00CC5B0C">
        <w:rPr>
          <w:rFonts w:ascii="Times New Roman" w:hAnsi="Times New Roman"/>
          <w:sz w:val="24"/>
          <w:szCs w:val="24"/>
        </w:rPr>
        <w:t>interpreted</w:t>
      </w:r>
      <w:r w:rsidRPr="008E68E5">
        <w:rPr>
          <w:rFonts w:ascii="Times New Roman" w:hAnsi="Times New Roman"/>
          <w:sz w:val="24"/>
          <w:szCs w:val="24"/>
        </w:rPr>
        <w:t>. This would reveal the peculiarities and dynamics of Nigerian politics and enhance understanding of the kind of democracy the nation practises.</w:t>
      </w:r>
    </w:p>
    <w:p w14:paraId="4A1AB044" w14:textId="77777777"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2. </w:t>
      </w:r>
      <w:r w:rsidR="00696FCB" w:rsidRPr="008E68E5">
        <w:rPr>
          <w:rFonts w:ascii="Times New Roman" w:hAnsi="Times New Roman"/>
          <w:b/>
          <w:sz w:val="24"/>
          <w:szCs w:val="24"/>
        </w:rPr>
        <w:t>Literature Review</w:t>
      </w:r>
    </w:p>
    <w:p w14:paraId="7CE8F84A" w14:textId="77777777" w:rsidR="0094700E"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 xml:space="preserve">Scholars have devoted </w:t>
      </w:r>
      <w:r w:rsidR="00B13C4F">
        <w:rPr>
          <w:rFonts w:ascii="Times New Roman" w:hAnsi="Times New Roman"/>
          <w:sz w:val="24"/>
          <w:szCs w:val="24"/>
        </w:rPr>
        <w:t>some</w:t>
      </w:r>
      <w:r w:rsidRPr="008E68E5">
        <w:rPr>
          <w:rFonts w:ascii="Times New Roman" w:hAnsi="Times New Roman"/>
          <w:sz w:val="24"/>
          <w:szCs w:val="24"/>
        </w:rPr>
        <w:t xml:space="preserve"> attention to linguistic </w:t>
      </w:r>
      <w:r w:rsidR="0048106B">
        <w:rPr>
          <w:rFonts w:ascii="Times New Roman" w:hAnsi="Times New Roman"/>
          <w:sz w:val="24"/>
          <w:szCs w:val="24"/>
        </w:rPr>
        <w:t>investigation</w:t>
      </w:r>
      <w:r w:rsidRPr="008E68E5">
        <w:rPr>
          <w:rFonts w:ascii="Times New Roman" w:hAnsi="Times New Roman"/>
          <w:sz w:val="24"/>
          <w:szCs w:val="24"/>
        </w:rPr>
        <w:t xml:space="preserve"> of the inaugural addresses of presidents </w:t>
      </w:r>
      <w:r w:rsidR="00B13C4F">
        <w:rPr>
          <w:rFonts w:ascii="Times New Roman" w:hAnsi="Times New Roman"/>
          <w:sz w:val="24"/>
          <w:szCs w:val="24"/>
        </w:rPr>
        <w:t>around</w:t>
      </w:r>
      <w:r w:rsidRPr="008E68E5">
        <w:rPr>
          <w:rFonts w:ascii="Times New Roman" w:hAnsi="Times New Roman"/>
          <w:sz w:val="24"/>
          <w:szCs w:val="24"/>
        </w:rPr>
        <w:t xml:space="preserve"> the world. For instance, </w:t>
      </w:r>
      <w:r w:rsidR="0094700E" w:rsidRPr="008E68E5">
        <w:rPr>
          <w:rFonts w:ascii="Times New Roman" w:hAnsi="Times New Roman"/>
          <w:sz w:val="24"/>
          <w:szCs w:val="24"/>
        </w:rPr>
        <w:t>Liu (2012) attempted a genre analysis of inaugural speeches of American presidents. She sampled thirty-five addresses from George Washington to Barack Obama. She identified eight moves in the generic structure of the speeches</w:t>
      </w:r>
      <w:r w:rsidR="00E87EDE">
        <w:rPr>
          <w:rFonts w:ascii="Times New Roman" w:hAnsi="Times New Roman"/>
          <w:sz w:val="24"/>
          <w:szCs w:val="24"/>
        </w:rPr>
        <w:t>.</w:t>
      </w:r>
      <w:r w:rsidR="0094700E" w:rsidRPr="008E68E5">
        <w:rPr>
          <w:rFonts w:ascii="Times New Roman" w:hAnsi="Times New Roman"/>
          <w:sz w:val="24"/>
          <w:szCs w:val="24"/>
        </w:rPr>
        <w:t xml:space="preserve"> The moves were salutation, announcing entering upon office, articulating sentiments on the occasion, making pledges, arousing patriotism in citizens, announcing political principles to guide the new administration, appealing to the audience, and resorting to religious power.</w:t>
      </w:r>
      <w:r w:rsidR="006C2081" w:rsidRPr="008E68E5">
        <w:rPr>
          <w:rFonts w:ascii="Times New Roman" w:hAnsi="Times New Roman"/>
          <w:sz w:val="24"/>
          <w:szCs w:val="24"/>
        </w:rPr>
        <w:t xml:space="preserve"> Th</w:t>
      </w:r>
      <w:r w:rsidR="00800B3C">
        <w:rPr>
          <w:rFonts w:ascii="Times New Roman" w:hAnsi="Times New Roman"/>
          <w:sz w:val="24"/>
          <w:szCs w:val="24"/>
        </w:rPr>
        <w:t>e</w:t>
      </w:r>
      <w:r w:rsidR="006C2081" w:rsidRPr="008E68E5">
        <w:rPr>
          <w:rFonts w:ascii="Times New Roman" w:hAnsi="Times New Roman"/>
          <w:sz w:val="24"/>
          <w:szCs w:val="24"/>
        </w:rPr>
        <w:t xml:space="preserve"> paper revealed the pattern identifiable in a typical American inaugural speech. </w:t>
      </w:r>
      <w:r w:rsidR="00B13C4F">
        <w:rPr>
          <w:rFonts w:ascii="Times New Roman" w:hAnsi="Times New Roman"/>
          <w:sz w:val="24"/>
          <w:szCs w:val="24"/>
        </w:rPr>
        <w:t xml:space="preserve">Identifying </w:t>
      </w:r>
      <w:r w:rsidR="003F18D8" w:rsidRPr="008E68E5">
        <w:rPr>
          <w:rFonts w:ascii="Times New Roman" w:hAnsi="Times New Roman"/>
          <w:sz w:val="24"/>
          <w:szCs w:val="24"/>
        </w:rPr>
        <w:t xml:space="preserve">some of the distinguishing features of each speech could </w:t>
      </w:r>
      <w:r w:rsidR="00B13C4F">
        <w:rPr>
          <w:rFonts w:ascii="Times New Roman" w:hAnsi="Times New Roman"/>
          <w:sz w:val="24"/>
          <w:szCs w:val="24"/>
        </w:rPr>
        <w:t xml:space="preserve">have </w:t>
      </w:r>
      <w:r w:rsidR="003F18D8" w:rsidRPr="008E68E5">
        <w:rPr>
          <w:rFonts w:ascii="Times New Roman" w:hAnsi="Times New Roman"/>
          <w:sz w:val="24"/>
          <w:szCs w:val="24"/>
        </w:rPr>
        <w:t>reveal</w:t>
      </w:r>
      <w:r w:rsidR="00B13C4F">
        <w:rPr>
          <w:rFonts w:ascii="Times New Roman" w:hAnsi="Times New Roman"/>
          <w:sz w:val="24"/>
          <w:szCs w:val="24"/>
        </w:rPr>
        <w:t>ed</w:t>
      </w:r>
      <w:r w:rsidR="003F18D8" w:rsidRPr="008E68E5">
        <w:rPr>
          <w:rFonts w:ascii="Times New Roman" w:hAnsi="Times New Roman"/>
          <w:sz w:val="24"/>
          <w:szCs w:val="24"/>
        </w:rPr>
        <w:t xml:space="preserve"> the contextual variables that dictated the linguistic choices of the addresses.</w:t>
      </w:r>
    </w:p>
    <w:p w14:paraId="108A3C0D" w14:textId="2D0D5A05" w:rsidR="00450815" w:rsidRPr="008E68E5" w:rsidRDefault="0045081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Ahmed and Amir (2021) undertook a speech act</w:t>
      </w:r>
      <w:del w:id="6" w:author="Author">
        <w:r w:rsidRPr="008E68E5" w:rsidDel="00C10F53">
          <w:rPr>
            <w:rFonts w:ascii="Times New Roman" w:hAnsi="Times New Roman"/>
            <w:sz w:val="24"/>
            <w:szCs w:val="24"/>
          </w:rPr>
          <w:delText>s</w:delText>
        </w:r>
      </w:del>
      <w:r w:rsidRPr="008E68E5">
        <w:rPr>
          <w:rFonts w:ascii="Times New Roman" w:hAnsi="Times New Roman"/>
          <w:sz w:val="24"/>
          <w:szCs w:val="24"/>
        </w:rPr>
        <w:t xml:space="preserve"> analysis of the inaugural speech of President Joe Biden of America. They </w:t>
      </w:r>
      <w:del w:id="7" w:author="Author">
        <w:r w:rsidRPr="008E68E5" w:rsidDel="00C10F53">
          <w:rPr>
            <w:rFonts w:ascii="Times New Roman" w:hAnsi="Times New Roman"/>
            <w:sz w:val="24"/>
            <w:szCs w:val="24"/>
          </w:rPr>
          <w:delText>argued</w:delText>
        </w:r>
      </w:del>
      <w:ins w:id="8" w:author="Author">
        <w:r w:rsidR="00C10F53">
          <w:rPr>
            <w:rFonts w:ascii="Times New Roman" w:hAnsi="Times New Roman"/>
            <w:sz w:val="24"/>
            <w:szCs w:val="24"/>
          </w:rPr>
          <w:t>found</w:t>
        </w:r>
      </w:ins>
      <w:r w:rsidRPr="008E68E5">
        <w:rPr>
          <w:rFonts w:ascii="Times New Roman" w:hAnsi="Times New Roman"/>
          <w:sz w:val="24"/>
          <w:szCs w:val="24"/>
        </w:rPr>
        <w:t xml:space="preserve"> that he used directive and representative acts predominantly. </w:t>
      </w:r>
      <w:r w:rsidR="00556E99" w:rsidRPr="008E68E5">
        <w:rPr>
          <w:rFonts w:ascii="Times New Roman" w:hAnsi="Times New Roman"/>
          <w:sz w:val="24"/>
          <w:szCs w:val="24"/>
        </w:rPr>
        <w:t xml:space="preserve">He also engaged commissives to make clear what he intended to do to make the country better. </w:t>
      </w:r>
      <w:r w:rsidRPr="008E68E5">
        <w:rPr>
          <w:rFonts w:ascii="Times New Roman" w:hAnsi="Times New Roman"/>
          <w:sz w:val="24"/>
          <w:szCs w:val="24"/>
        </w:rPr>
        <w:t>He</w:t>
      </w:r>
      <w:r w:rsidR="00C121D9" w:rsidRPr="008E68E5">
        <w:rPr>
          <w:rFonts w:ascii="Times New Roman" w:hAnsi="Times New Roman"/>
          <w:sz w:val="24"/>
          <w:szCs w:val="24"/>
        </w:rPr>
        <w:t xml:space="preserve"> </w:t>
      </w:r>
      <w:r w:rsidR="0073537D">
        <w:rPr>
          <w:rFonts w:ascii="Times New Roman" w:hAnsi="Times New Roman"/>
          <w:sz w:val="24"/>
          <w:szCs w:val="24"/>
        </w:rPr>
        <w:t xml:space="preserve">equally </w:t>
      </w:r>
      <w:r w:rsidRPr="008E68E5">
        <w:rPr>
          <w:rFonts w:ascii="Times New Roman" w:hAnsi="Times New Roman"/>
          <w:sz w:val="24"/>
          <w:szCs w:val="24"/>
        </w:rPr>
        <w:t xml:space="preserve">utilized the speech to make Americans know what he wanted them to do to make the nation better. “For this purpose he has used both indirect and direct speech acts to invite, request, command, challenge, ask, dare, and urge his people. He has made a call for unity, truth, and racial justice.” (p. 54). </w:t>
      </w:r>
      <w:r w:rsidR="00926823" w:rsidRPr="008E68E5">
        <w:rPr>
          <w:rFonts w:ascii="Times New Roman" w:hAnsi="Times New Roman"/>
          <w:sz w:val="24"/>
          <w:szCs w:val="24"/>
        </w:rPr>
        <w:t>There are other features of the acts of the president that could be made manifest by adopting critical discourse approach to the speech.</w:t>
      </w:r>
    </w:p>
    <w:p w14:paraId="222E7A4B" w14:textId="77777777" w:rsidR="006139C1" w:rsidRPr="008E68E5" w:rsidRDefault="005B707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How</w:t>
      </w:r>
      <w:r w:rsidR="006139C1" w:rsidRPr="008E68E5">
        <w:rPr>
          <w:rFonts w:ascii="Times New Roman" w:hAnsi="Times New Roman"/>
          <w:sz w:val="24"/>
          <w:szCs w:val="24"/>
        </w:rPr>
        <w:t xml:space="preserve"> inaugural speech forms the portrait of political leaders was the focus of Garifullina,  Khismatullina, Giniyatullina,  Garaeva and Gimadeeva (2021). They examined the inaugural speeches of Vladimir Putin of Russia (2018) and Donald Trump of the Unite</w:t>
      </w:r>
      <w:r w:rsidR="009028BB">
        <w:rPr>
          <w:rFonts w:ascii="Times New Roman" w:hAnsi="Times New Roman"/>
          <w:sz w:val="24"/>
          <w:szCs w:val="24"/>
        </w:rPr>
        <w:t>d</w:t>
      </w:r>
      <w:r w:rsidR="006139C1" w:rsidRPr="008E68E5">
        <w:rPr>
          <w:rFonts w:ascii="Times New Roman" w:hAnsi="Times New Roman"/>
          <w:sz w:val="24"/>
          <w:szCs w:val="24"/>
        </w:rPr>
        <w:t xml:space="preserve"> States of America (2017). They argued that both presidents addressed themes that bordered on historical past, praise of their countries and hope of a brighter future. However, while Donald Trump promised to exterminate terrorism from the globe and deal with injustice to Americans, Vladimir Putin preached unity of free citizens, dialogue and cooperation with other nations, and all-round development of Russia.</w:t>
      </w:r>
      <w:r w:rsidR="00926823" w:rsidRPr="008E68E5">
        <w:rPr>
          <w:rFonts w:ascii="Times New Roman" w:hAnsi="Times New Roman"/>
          <w:sz w:val="24"/>
          <w:szCs w:val="24"/>
        </w:rPr>
        <w:t xml:space="preserve"> An investigation of the ideologies that drive the themes in their speech</w:t>
      </w:r>
      <w:r w:rsidR="00825494">
        <w:rPr>
          <w:rFonts w:ascii="Times New Roman" w:hAnsi="Times New Roman"/>
          <w:sz w:val="24"/>
          <w:szCs w:val="24"/>
        </w:rPr>
        <w:t>es</w:t>
      </w:r>
      <w:r w:rsidR="00926823" w:rsidRPr="008E68E5">
        <w:rPr>
          <w:rFonts w:ascii="Times New Roman" w:hAnsi="Times New Roman"/>
          <w:sz w:val="24"/>
          <w:szCs w:val="24"/>
        </w:rPr>
        <w:t xml:space="preserve"> would have made the analysis more robust.</w:t>
      </w:r>
    </w:p>
    <w:p w14:paraId="6C16523B" w14:textId="77777777" w:rsidR="006139C1"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Using Halliday’s Systemic Functional Grammar as theor</w:t>
      </w:r>
      <w:r w:rsidR="00BD1B02">
        <w:rPr>
          <w:rFonts w:ascii="Times New Roman" w:hAnsi="Times New Roman"/>
          <w:sz w:val="24"/>
          <w:szCs w:val="24"/>
        </w:rPr>
        <w:t>y</w:t>
      </w:r>
      <w:r w:rsidRPr="008E68E5">
        <w:rPr>
          <w:rFonts w:ascii="Times New Roman" w:hAnsi="Times New Roman"/>
          <w:sz w:val="24"/>
          <w:szCs w:val="24"/>
        </w:rPr>
        <w:t xml:space="preserve">, Nur (2015) studied Nelson Mandela presidential inaugural speech, which was delivered on May 10, 1994. The study claimed that Mandela used mood and personal pronouns more than modals and rhythmic </w:t>
      </w:r>
      <w:r w:rsidRPr="008E68E5">
        <w:rPr>
          <w:rFonts w:ascii="Times New Roman" w:hAnsi="Times New Roman"/>
          <w:sz w:val="24"/>
          <w:szCs w:val="24"/>
        </w:rPr>
        <w:lastRenderedPageBreak/>
        <w:t xml:space="preserve">lexical features. </w:t>
      </w:r>
      <w:r w:rsidR="00D15633">
        <w:rPr>
          <w:rFonts w:ascii="Times New Roman" w:hAnsi="Times New Roman"/>
          <w:sz w:val="24"/>
          <w:szCs w:val="24"/>
        </w:rPr>
        <w:t xml:space="preserve">He </w:t>
      </w:r>
      <w:r w:rsidRPr="008E68E5">
        <w:rPr>
          <w:rFonts w:ascii="Times New Roman" w:hAnsi="Times New Roman"/>
          <w:sz w:val="24"/>
          <w:szCs w:val="24"/>
        </w:rPr>
        <w:t xml:space="preserve">reflected on the economic and socio-political situations of the country when he assumed office. </w:t>
      </w:r>
      <w:r w:rsidR="00926823" w:rsidRPr="008E68E5">
        <w:rPr>
          <w:rFonts w:ascii="Times New Roman" w:hAnsi="Times New Roman"/>
          <w:sz w:val="24"/>
          <w:szCs w:val="24"/>
        </w:rPr>
        <w:t>As Nelson Mandela came at an important point in the history of South Africa, probing the mental models that condition</w:t>
      </w:r>
      <w:r w:rsidR="001E1A35">
        <w:rPr>
          <w:rFonts w:ascii="Times New Roman" w:hAnsi="Times New Roman"/>
          <w:sz w:val="24"/>
          <w:szCs w:val="24"/>
        </w:rPr>
        <w:t>ed</w:t>
      </w:r>
      <w:r w:rsidR="00926823" w:rsidRPr="008E68E5">
        <w:rPr>
          <w:rFonts w:ascii="Times New Roman" w:hAnsi="Times New Roman"/>
          <w:sz w:val="24"/>
          <w:szCs w:val="24"/>
        </w:rPr>
        <w:t xml:space="preserve"> the speech will </w:t>
      </w:r>
      <w:r w:rsidR="0001618B">
        <w:rPr>
          <w:rFonts w:ascii="Times New Roman" w:hAnsi="Times New Roman"/>
          <w:sz w:val="24"/>
          <w:szCs w:val="24"/>
        </w:rPr>
        <w:t>cast new</w:t>
      </w:r>
      <w:r w:rsidR="00926823" w:rsidRPr="008E68E5">
        <w:rPr>
          <w:rFonts w:ascii="Times New Roman" w:hAnsi="Times New Roman"/>
          <w:sz w:val="24"/>
          <w:szCs w:val="24"/>
        </w:rPr>
        <w:t xml:space="preserve"> light </w:t>
      </w:r>
      <w:r w:rsidR="0001618B">
        <w:rPr>
          <w:rFonts w:ascii="Times New Roman" w:hAnsi="Times New Roman"/>
          <w:sz w:val="24"/>
          <w:szCs w:val="24"/>
        </w:rPr>
        <w:t>on</w:t>
      </w:r>
      <w:r w:rsidR="00926823" w:rsidRPr="008E68E5">
        <w:rPr>
          <w:rFonts w:ascii="Times New Roman" w:hAnsi="Times New Roman"/>
          <w:sz w:val="24"/>
          <w:szCs w:val="24"/>
        </w:rPr>
        <w:t xml:space="preserve"> his personalit</w:t>
      </w:r>
      <w:r w:rsidR="007B6BDF" w:rsidRPr="008E68E5">
        <w:rPr>
          <w:rFonts w:ascii="Times New Roman" w:hAnsi="Times New Roman"/>
          <w:sz w:val="24"/>
          <w:szCs w:val="24"/>
        </w:rPr>
        <w:t>ies</w:t>
      </w:r>
      <w:r w:rsidR="00926823" w:rsidRPr="008E68E5">
        <w:rPr>
          <w:rFonts w:ascii="Times New Roman" w:hAnsi="Times New Roman"/>
          <w:sz w:val="24"/>
          <w:szCs w:val="24"/>
        </w:rPr>
        <w:t xml:space="preserve"> and politics. </w:t>
      </w:r>
    </w:p>
    <w:p w14:paraId="2F5D8A1C" w14:textId="74433D57" w:rsidR="008A5CCF" w:rsidRPr="008E68E5" w:rsidRDefault="00540F0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D70766" w:rsidRPr="008E68E5">
        <w:rPr>
          <w:rFonts w:ascii="Times New Roman" w:hAnsi="Times New Roman"/>
          <w:sz w:val="24"/>
          <w:szCs w:val="24"/>
        </w:rPr>
        <w:t xml:space="preserve">speeches </w:t>
      </w:r>
      <w:r w:rsidR="00E9308C" w:rsidRPr="008E68E5">
        <w:rPr>
          <w:rFonts w:ascii="Times New Roman" w:hAnsi="Times New Roman"/>
          <w:sz w:val="24"/>
          <w:szCs w:val="24"/>
        </w:rPr>
        <w:t>of Nigerian political leaders</w:t>
      </w:r>
      <w:r w:rsidRPr="008E68E5">
        <w:rPr>
          <w:rFonts w:ascii="Times New Roman" w:hAnsi="Times New Roman"/>
          <w:sz w:val="24"/>
          <w:szCs w:val="24"/>
        </w:rPr>
        <w:t xml:space="preserve"> have also been </w:t>
      </w:r>
      <w:r w:rsidR="00FC27E1" w:rsidRPr="008E68E5">
        <w:rPr>
          <w:rFonts w:ascii="Times New Roman" w:hAnsi="Times New Roman"/>
          <w:sz w:val="24"/>
          <w:szCs w:val="24"/>
        </w:rPr>
        <w:t>investigated</w:t>
      </w:r>
      <w:r w:rsidRPr="008E68E5">
        <w:rPr>
          <w:rFonts w:ascii="Times New Roman" w:hAnsi="Times New Roman"/>
          <w:sz w:val="24"/>
          <w:szCs w:val="24"/>
        </w:rPr>
        <w:t xml:space="preserve"> by scholars</w:t>
      </w:r>
      <w:r w:rsidR="00D70766" w:rsidRPr="008E68E5">
        <w:rPr>
          <w:rFonts w:ascii="Times New Roman" w:hAnsi="Times New Roman"/>
          <w:sz w:val="24"/>
          <w:szCs w:val="24"/>
        </w:rPr>
        <w:t xml:space="preserve">. One of such is </w:t>
      </w:r>
      <w:r w:rsidR="00261D70" w:rsidRPr="008E68E5">
        <w:rPr>
          <w:rFonts w:ascii="Times New Roman" w:hAnsi="Times New Roman"/>
          <w:sz w:val="24"/>
          <w:szCs w:val="24"/>
        </w:rPr>
        <w:t>Olaniyan (2016), who did a pragmatic analysis of the Independence Day broadcasts of former Military President Ibrahim Babangida in 1985-1993. The analysis was done within the framework of J. L. Austin’s Speech Act</w:t>
      </w:r>
      <w:del w:id="9" w:author="Author">
        <w:r w:rsidR="00261D70" w:rsidRPr="008E68E5" w:rsidDel="00C10F53">
          <w:rPr>
            <w:rFonts w:ascii="Times New Roman" w:hAnsi="Times New Roman"/>
            <w:sz w:val="24"/>
            <w:szCs w:val="24"/>
          </w:rPr>
          <w:delText>s</w:delText>
        </w:r>
      </w:del>
      <w:r w:rsidR="00261D70" w:rsidRPr="008E68E5">
        <w:rPr>
          <w:rFonts w:ascii="Times New Roman" w:hAnsi="Times New Roman"/>
          <w:sz w:val="24"/>
          <w:szCs w:val="24"/>
        </w:rPr>
        <w:t xml:space="preserve"> Theory. The study showed that President Ibrahim Babangida employed mainly representatives and commissives in the speeches, and that these were largely determined by the context and his intention. There are critical issues that speech acts analysis may not be able to tease out. Considering the link between society, discourse and cognition could help in this regard.</w:t>
      </w:r>
    </w:p>
    <w:p w14:paraId="32882492" w14:textId="76313EF5"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 speech acts deployed in Goodluck Jonathan’s inaugural speech were examined by Odebode and Okunola (2018)</w:t>
      </w:r>
      <w:ins w:id="10" w:author="Author">
        <w:r w:rsidR="00C10F53">
          <w:rPr>
            <w:rFonts w:ascii="Times New Roman" w:hAnsi="Times New Roman"/>
            <w:sz w:val="24"/>
            <w:szCs w:val="24"/>
          </w:rPr>
          <w:t>, relying on</w:t>
        </w:r>
      </w:ins>
      <w:r w:rsidRPr="008E68E5">
        <w:rPr>
          <w:rFonts w:ascii="Times New Roman" w:hAnsi="Times New Roman"/>
          <w:sz w:val="24"/>
          <w:szCs w:val="24"/>
        </w:rPr>
        <w:t xml:space="preserve"> </w:t>
      </w:r>
      <w:del w:id="11" w:author="Author">
        <w:r w:rsidRPr="008E68E5" w:rsidDel="00C10F53">
          <w:rPr>
            <w:rFonts w:ascii="Times New Roman" w:hAnsi="Times New Roman"/>
            <w:sz w:val="24"/>
            <w:szCs w:val="24"/>
          </w:rPr>
          <w:delText>us</w:delText>
        </w:r>
        <w:r w:rsidR="00CE6A05" w:rsidDel="00C10F53">
          <w:rPr>
            <w:rFonts w:ascii="Times New Roman" w:hAnsi="Times New Roman"/>
            <w:sz w:val="24"/>
            <w:szCs w:val="24"/>
          </w:rPr>
          <w:delText>ing</w:delText>
        </w:r>
        <w:r w:rsidRPr="008E68E5" w:rsidDel="00C10F53">
          <w:rPr>
            <w:rFonts w:ascii="Times New Roman" w:hAnsi="Times New Roman"/>
            <w:sz w:val="24"/>
            <w:szCs w:val="24"/>
          </w:rPr>
          <w:delText xml:space="preserve"> </w:delText>
        </w:r>
      </w:del>
      <w:r w:rsidRPr="008E68E5">
        <w:rPr>
          <w:rFonts w:ascii="Times New Roman" w:hAnsi="Times New Roman"/>
          <w:sz w:val="24"/>
          <w:szCs w:val="24"/>
        </w:rPr>
        <w:t>J. L. Austin’s</w:t>
      </w:r>
      <w:ins w:id="12" w:author="Author">
        <w:r w:rsidR="00C10F53">
          <w:rPr>
            <w:rFonts w:ascii="Times New Roman" w:hAnsi="Times New Roman"/>
            <w:sz w:val="24"/>
            <w:szCs w:val="24"/>
          </w:rPr>
          <w:t xml:space="preserve"> version of the theory</w:t>
        </w:r>
      </w:ins>
      <w:del w:id="13" w:author="Author">
        <w:r w:rsidRPr="008E68E5" w:rsidDel="00C10F53">
          <w:rPr>
            <w:rFonts w:ascii="Times New Roman" w:hAnsi="Times New Roman"/>
            <w:sz w:val="24"/>
            <w:szCs w:val="24"/>
          </w:rPr>
          <w:delText xml:space="preserve"> Speech Acts Theory</w:delText>
        </w:r>
      </w:del>
      <w:r w:rsidRPr="008E68E5">
        <w:rPr>
          <w:rFonts w:ascii="Times New Roman" w:hAnsi="Times New Roman"/>
          <w:sz w:val="24"/>
          <w:szCs w:val="24"/>
        </w:rPr>
        <w:t xml:space="preserve">. The first twenty-two paragraphs of the speech were </w:t>
      </w:r>
      <w:r w:rsidR="000F6B07">
        <w:rPr>
          <w:rFonts w:ascii="Times New Roman" w:hAnsi="Times New Roman"/>
          <w:sz w:val="24"/>
          <w:szCs w:val="24"/>
        </w:rPr>
        <w:t>utilised</w:t>
      </w:r>
      <w:r w:rsidRPr="008E68E5">
        <w:rPr>
          <w:rFonts w:ascii="Times New Roman" w:hAnsi="Times New Roman"/>
          <w:sz w:val="24"/>
          <w:szCs w:val="24"/>
        </w:rPr>
        <w:t xml:space="preserve"> for analysis. The study found predominant use of speech acts of informing, acknowledging, thanking and motivating, with the speech act of informing having the highest frequency of occurrence. </w:t>
      </w:r>
      <w:commentRangeStart w:id="14"/>
      <w:r w:rsidRPr="008E68E5">
        <w:rPr>
          <w:rFonts w:ascii="Times New Roman" w:hAnsi="Times New Roman"/>
          <w:sz w:val="24"/>
          <w:szCs w:val="24"/>
        </w:rPr>
        <w:t>Extending the analysis to other levels of discourse</w:t>
      </w:r>
      <w:commentRangeEnd w:id="14"/>
      <w:r w:rsidR="006155E4">
        <w:rPr>
          <w:rStyle w:val="CommentReference"/>
        </w:rPr>
        <w:commentReference w:id="14"/>
      </w:r>
      <w:r w:rsidRPr="008E68E5">
        <w:rPr>
          <w:rFonts w:ascii="Times New Roman" w:hAnsi="Times New Roman"/>
          <w:sz w:val="24"/>
          <w:szCs w:val="24"/>
        </w:rPr>
        <w:t xml:space="preserve"> would have yielded a deeper understanding of the speech.</w:t>
      </w:r>
    </w:p>
    <w:p w14:paraId="2BEFCB0F" w14:textId="77777777" w:rsidR="00553CD9" w:rsidRPr="008E68E5" w:rsidRDefault="00553CD9" w:rsidP="00553CD9">
      <w:pPr>
        <w:spacing w:after="0" w:line="240" w:lineRule="auto"/>
        <w:rPr>
          <w:rFonts w:ascii="Times New Roman" w:hAnsi="Times New Roman"/>
          <w:sz w:val="24"/>
          <w:szCs w:val="24"/>
        </w:rPr>
      </w:pPr>
    </w:p>
    <w:p w14:paraId="294DC602" w14:textId="77777777"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analysing selected political speeches of Nigerian presidents, Akindele (2016) focused on postposing in the speeches. The study found that the presidents deliberately reordered the syntax of their speeches to suit their immediate intentions. The presidents were driven by the need to compare each administration with the preceding ones, and presenting theirs as better. It is certain that political speeches have some underlying social constructs that shape their message and interpretation, which often go beyond syntax. </w:t>
      </w:r>
      <w:commentRangeStart w:id="15"/>
      <w:r w:rsidRPr="008E68E5">
        <w:rPr>
          <w:rFonts w:ascii="Times New Roman" w:hAnsi="Times New Roman"/>
          <w:sz w:val="24"/>
          <w:szCs w:val="24"/>
        </w:rPr>
        <w:t>Examining such in the selected speeches would have enriched readers’ understanding of the society that produced the speeches.</w:t>
      </w:r>
      <w:commentRangeEnd w:id="15"/>
      <w:r w:rsidR="001F084C">
        <w:rPr>
          <w:rStyle w:val="CommentReference"/>
        </w:rPr>
        <w:commentReference w:id="15"/>
      </w:r>
    </w:p>
    <w:p w14:paraId="27B2001D" w14:textId="77777777" w:rsidR="00553CD9" w:rsidRPr="008E68E5" w:rsidRDefault="00553CD9" w:rsidP="00553CD9">
      <w:pPr>
        <w:spacing w:after="0" w:line="240" w:lineRule="auto"/>
        <w:rPr>
          <w:rFonts w:ascii="Times New Roman" w:hAnsi="Times New Roman"/>
          <w:sz w:val="24"/>
          <w:szCs w:val="24"/>
        </w:rPr>
      </w:pPr>
    </w:p>
    <w:p w14:paraId="72BB13A7" w14:textId="77777777" w:rsidR="00A95312" w:rsidRPr="008E68E5" w:rsidRDefault="00A95312"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While examining the persuasive strategies used by Vice </w:t>
      </w:r>
      <w:r w:rsidR="007E0B59" w:rsidRPr="008E68E5">
        <w:rPr>
          <w:rFonts w:ascii="Times New Roman" w:hAnsi="Times New Roman"/>
          <w:sz w:val="24"/>
          <w:szCs w:val="24"/>
        </w:rPr>
        <w:t xml:space="preserve">President </w:t>
      </w:r>
      <w:r w:rsidRPr="008E68E5">
        <w:rPr>
          <w:rFonts w:ascii="Times New Roman" w:hAnsi="Times New Roman"/>
          <w:sz w:val="24"/>
          <w:szCs w:val="24"/>
        </w:rPr>
        <w:t xml:space="preserve">Yemi Osinbajo, Akinmameji (2018) sampled his 2017 Democracy Day celebration speech and his speech at the Financial Times </w:t>
      </w:r>
      <w:r w:rsidR="00C850CC" w:rsidRPr="008E68E5">
        <w:rPr>
          <w:rFonts w:ascii="Times New Roman" w:hAnsi="Times New Roman"/>
          <w:sz w:val="24"/>
          <w:szCs w:val="24"/>
        </w:rPr>
        <w:t xml:space="preserve">International </w:t>
      </w:r>
      <w:commentRangeStart w:id="16"/>
      <w:r w:rsidRPr="008E68E5">
        <w:rPr>
          <w:rFonts w:ascii="Times New Roman" w:hAnsi="Times New Roman"/>
          <w:sz w:val="24"/>
          <w:szCs w:val="24"/>
        </w:rPr>
        <w:t>Summit</w:t>
      </w:r>
      <w:commentRangeEnd w:id="16"/>
      <w:r w:rsidR="00DD4336">
        <w:rPr>
          <w:rStyle w:val="CommentReference"/>
        </w:rPr>
        <w:commentReference w:id="16"/>
      </w:r>
      <w:r w:rsidRPr="008E68E5">
        <w:rPr>
          <w:rFonts w:ascii="Times New Roman" w:hAnsi="Times New Roman"/>
          <w:sz w:val="24"/>
          <w:szCs w:val="24"/>
        </w:rPr>
        <w:t xml:space="preserve">. The study adopted Aristotle’s model of rhetoric and Halliday’s Systemic Functional Grammar. </w:t>
      </w:r>
      <w:r w:rsidR="00EE217B" w:rsidRPr="008E68E5">
        <w:rPr>
          <w:rFonts w:ascii="Times New Roman" w:hAnsi="Times New Roman"/>
          <w:sz w:val="24"/>
          <w:szCs w:val="24"/>
        </w:rPr>
        <w:t xml:space="preserve">The </w:t>
      </w:r>
      <w:r w:rsidR="00C21B34" w:rsidRPr="008E68E5">
        <w:rPr>
          <w:rFonts w:ascii="Times New Roman" w:hAnsi="Times New Roman"/>
          <w:sz w:val="24"/>
          <w:szCs w:val="24"/>
        </w:rPr>
        <w:t>paper</w:t>
      </w:r>
      <w:r w:rsidRPr="008E68E5">
        <w:rPr>
          <w:rFonts w:ascii="Times New Roman" w:hAnsi="Times New Roman"/>
          <w:sz w:val="24"/>
          <w:szCs w:val="24"/>
        </w:rPr>
        <w:t xml:space="preserve"> </w:t>
      </w:r>
      <w:commentRangeStart w:id="17"/>
      <w:r w:rsidRPr="008E68E5">
        <w:rPr>
          <w:rFonts w:ascii="Times New Roman" w:hAnsi="Times New Roman"/>
          <w:sz w:val="24"/>
          <w:szCs w:val="24"/>
        </w:rPr>
        <w:t>argues that</w:t>
      </w:r>
      <w:r w:rsidR="00EE217B" w:rsidRPr="008E68E5">
        <w:rPr>
          <w:rFonts w:ascii="Times New Roman" w:hAnsi="Times New Roman"/>
          <w:sz w:val="24"/>
          <w:szCs w:val="24"/>
        </w:rPr>
        <w:t xml:space="preserve"> </w:t>
      </w:r>
      <w:r w:rsidR="00685D6B">
        <w:rPr>
          <w:rFonts w:ascii="Times New Roman" w:hAnsi="Times New Roman"/>
          <w:sz w:val="24"/>
          <w:szCs w:val="24"/>
        </w:rPr>
        <w:t>he</w:t>
      </w:r>
      <w:r w:rsidRPr="008E68E5">
        <w:rPr>
          <w:rFonts w:ascii="Times New Roman" w:hAnsi="Times New Roman"/>
          <w:sz w:val="24"/>
          <w:szCs w:val="24"/>
        </w:rPr>
        <w:t xml:space="preserve"> appeals to the emotions of Nigerian</w:t>
      </w:r>
      <w:r w:rsidR="00DD5B65" w:rsidRPr="008E68E5">
        <w:rPr>
          <w:rFonts w:ascii="Times New Roman" w:hAnsi="Times New Roman"/>
          <w:sz w:val="24"/>
          <w:szCs w:val="24"/>
        </w:rPr>
        <w:t>s</w:t>
      </w:r>
      <w:r w:rsidRPr="008E68E5">
        <w:rPr>
          <w:rFonts w:ascii="Times New Roman" w:hAnsi="Times New Roman"/>
          <w:sz w:val="24"/>
          <w:szCs w:val="24"/>
        </w:rPr>
        <w:t xml:space="preserve">. Through ethos, he leverages the perceived </w:t>
      </w:r>
      <w:r w:rsidR="006C0824" w:rsidRPr="008E68E5">
        <w:rPr>
          <w:rFonts w:ascii="Times New Roman" w:hAnsi="Times New Roman"/>
          <w:sz w:val="24"/>
          <w:szCs w:val="24"/>
        </w:rPr>
        <w:t xml:space="preserve">credibility of his personality and that of the </w:t>
      </w:r>
      <w:r w:rsidR="00C850CC" w:rsidRPr="008E68E5">
        <w:rPr>
          <w:rFonts w:ascii="Times New Roman" w:hAnsi="Times New Roman"/>
          <w:sz w:val="24"/>
          <w:szCs w:val="24"/>
        </w:rPr>
        <w:t xml:space="preserve">President </w:t>
      </w:r>
      <w:r w:rsidR="00DD5B65" w:rsidRPr="008E68E5">
        <w:rPr>
          <w:rFonts w:ascii="Times New Roman" w:hAnsi="Times New Roman"/>
          <w:sz w:val="24"/>
          <w:szCs w:val="24"/>
        </w:rPr>
        <w:t>(</w:t>
      </w:r>
      <w:r w:rsidR="00C850CC" w:rsidRPr="008E68E5">
        <w:rPr>
          <w:rFonts w:ascii="Times New Roman" w:hAnsi="Times New Roman"/>
          <w:sz w:val="24"/>
          <w:szCs w:val="24"/>
        </w:rPr>
        <w:t xml:space="preserve">Muhammadu </w:t>
      </w:r>
      <w:r w:rsidR="00DD5B65" w:rsidRPr="008E68E5">
        <w:rPr>
          <w:rFonts w:ascii="Times New Roman" w:hAnsi="Times New Roman"/>
          <w:sz w:val="24"/>
          <w:szCs w:val="24"/>
        </w:rPr>
        <w:t>Buhari)</w:t>
      </w:r>
      <w:r w:rsidR="006C0824" w:rsidRPr="008E68E5">
        <w:rPr>
          <w:rFonts w:ascii="Times New Roman" w:hAnsi="Times New Roman"/>
          <w:sz w:val="24"/>
          <w:szCs w:val="24"/>
        </w:rPr>
        <w:t xml:space="preserve">. He also </w:t>
      </w:r>
      <w:r w:rsidR="00C21B34" w:rsidRPr="008E68E5">
        <w:rPr>
          <w:rFonts w:ascii="Times New Roman" w:hAnsi="Times New Roman"/>
          <w:sz w:val="24"/>
          <w:szCs w:val="24"/>
        </w:rPr>
        <w:t>deploys</w:t>
      </w:r>
      <w:r w:rsidR="006C0824" w:rsidRPr="008E68E5">
        <w:rPr>
          <w:rFonts w:ascii="Times New Roman" w:hAnsi="Times New Roman"/>
          <w:sz w:val="24"/>
          <w:szCs w:val="24"/>
        </w:rPr>
        <w:t xml:space="preserve"> facts </w:t>
      </w:r>
      <w:commentRangeEnd w:id="17"/>
      <w:r w:rsidR="00C11F2F">
        <w:rPr>
          <w:rStyle w:val="CommentReference"/>
        </w:rPr>
        <w:commentReference w:id="17"/>
      </w:r>
      <w:r w:rsidR="006C0824" w:rsidRPr="008E68E5">
        <w:rPr>
          <w:rFonts w:ascii="Times New Roman" w:hAnsi="Times New Roman"/>
          <w:sz w:val="24"/>
          <w:szCs w:val="24"/>
        </w:rPr>
        <w:t>and figures to make it appear that the government was working well.</w:t>
      </w:r>
      <w:r w:rsidRPr="008E68E5">
        <w:rPr>
          <w:rFonts w:ascii="Times New Roman" w:hAnsi="Times New Roman"/>
          <w:sz w:val="24"/>
          <w:szCs w:val="24"/>
        </w:rPr>
        <w:t xml:space="preserve"> </w:t>
      </w:r>
      <w:commentRangeStart w:id="18"/>
      <w:r w:rsidR="00EE217B" w:rsidRPr="008E68E5">
        <w:rPr>
          <w:rFonts w:ascii="Times New Roman" w:hAnsi="Times New Roman"/>
          <w:sz w:val="24"/>
          <w:szCs w:val="24"/>
        </w:rPr>
        <w:t xml:space="preserve">A consideration of some of the choices </w:t>
      </w:r>
      <w:r w:rsidR="00E61727" w:rsidRPr="008E68E5">
        <w:rPr>
          <w:rFonts w:ascii="Times New Roman" w:hAnsi="Times New Roman"/>
          <w:sz w:val="24"/>
          <w:szCs w:val="24"/>
        </w:rPr>
        <w:t xml:space="preserve">made by Vice President Yemi Osinbajo </w:t>
      </w:r>
      <w:r w:rsidR="00EE217B" w:rsidRPr="008E68E5">
        <w:rPr>
          <w:rFonts w:ascii="Times New Roman" w:hAnsi="Times New Roman"/>
          <w:sz w:val="24"/>
          <w:szCs w:val="24"/>
        </w:rPr>
        <w:t>in relation t</w:t>
      </w:r>
      <w:r w:rsidR="00E61727" w:rsidRPr="008E68E5">
        <w:rPr>
          <w:rFonts w:ascii="Times New Roman" w:hAnsi="Times New Roman"/>
          <w:sz w:val="24"/>
          <w:szCs w:val="24"/>
        </w:rPr>
        <w:t xml:space="preserve">o the </w:t>
      </w:r>
      <w:r w:rsidR="00685D6B">
        <w:rPr>
          <w:rFonts w:ascii="Times New Roman" w:hAnsi="Times New Roman"/>
          <w:sz w:val="24"/>
          <w:szCs w:val="24"/>
        </w:rPr>
        <w:t xml:space="preserve">cognitions of his </w:t>
      </w:r>
      <w:r w:rsidR="00E61727" w:rsidRPr="008E68E5">
        <w:rPr>
          <w:rFonts w:ascii="Times New Roman" w:hAnsi="Times New Roman"/>
          <w:sz w:val="24"/>
          <w:szCs w:val="24"/>
        </w:rPr>
        <w:t xml:space="preserve">society could have shown </w:t>
      </w:r>
      <w:r w:rsidR="003D55DD">
        <w:rPr>
          <w:rFonts w:ascii="Times New Roman" w:hAnsi="Times New Roman"/>
          <w:sz w:val="24"/>
          <w:szCs w:val="24"/>
        </w:rPr>
        <w:t>fresh dimensions to the</w:t>
      </w:r>
      <w:r w:rsidR="00E61727" w:rsidRPr="008E68E5">
        <w:rPr>
          <w:rFonts w:ascii="Times New Roman" w:hAnsi="Times New Roman"/>
          <w:sz w:val="24"/>
          <w:szCs w:val="24"/>
        </w:rPr>
        <w:t xml:space="preserve"> speeches. </w:t>
      </w:r>
      <w:commentRangeEnd w:id="18"/>
      <w:r w:rsidR="00C11F2F">
        <w:rPr>
          <w:rStyle w:val="CommentReference"/>
        </w:rPr>
        <w:commentReference w:id="18"/>
      </w:r>
    </w:p>
    <w:p w14:paraId="0DEDD393" w14:textId="43DFD7AE" w:rsidR="00726A00" w:rsidRPr="008E68E5" w:rsidRDefault="00726A00" w:rsidP="00726A00">
      <w:pPr>
        <w:spacing w:after="0" w:line="240" w:lineRule="auto"/>
        <w:ind w:firstLine="567"/>
        <w:jc w:val="both"/>
        <w:rPr>
          <w:rFonts w:ascii="Times New Roman" w:hAnsi="Times New Roman"/>
          <w:sz w:val="24"/>
          <w:szCs w:val="24"/>
        </w:rPr>
      </w:pPr>
      <w:r w:rsidRPr="008E68E5">
        <w:rPr>
          <w:rFonts w:ascii="Times New Roman" w:hAnsi="Times New Roman"/>
          <w:sz w:val="24"/>
          <w:szCs w:val="24"/>
        </w:rPr>
        <w:t>Akinseye (2015) examined President Muhammadu Buhari’s inaugural speech of 29 May 2015</w:t>
      </w:r>
      <w:ins w:id="19" w:author="Author">
        <w:r w:rsidR="00C11F2F">
          <w:rPr>
            <w:rFonts w:ascii="Times New Roman" w:hAnsi="Times New Roman"/>
            <w:sz w:val="24"/>
            <w:szCs w:val="24"/>
          </w:rPr>
          <w:t>,</w:t>
        </w:r>
      </w:ins>
      <w:r w:rsidRPr="008E68E5">
        <w:rPr>
          <w:rFonts w:ascii="Times New Roman" w:hAnsi="Times New Roman"/>
          <w:sz w:val="24"/>
          <w:szCs w:val="24"/>
        </w:rPr>
        <w:t xml:space="preserve"> using Systemic Functional Grammar, with specific focus on interpersonal relationship. The paper </w:t>
      </w:r>
      <w:commentRangeStart w:id="20"/>
      <w:r w:rsidRPr="008E68E5">
        <w:rPr>
          <w:rFonts w:ascii="Times New Roman" w:hAnsi="Times New Roman"/>
          <w:sz w:val="24"/>
          <w:szCs w:val="24"/>
        </w:rPr>
        <w:t>argues</w:t>
      </w:r>
      <w:commentRangeEnd w:id="20"/>
      <w:r w:rsidR="00C11F2F">
        <w:rPr>
          <w:rStyle w:val="CommentReference"/>
        </w:rPr>
        <w:commentReference w:id="20"/>
      </w:r>
      <w:r w:rsidRPr="008E68E5">
        <w:rPr>
          <w:rFonts w:ascii="Times New Roman" w:hAnsi="Times New Roman"/>
          <w:sz w:val="24"/>
          <w:szCs w:val="24"/>
        </w:rPr>
        <w:t xml:space="preserve"> that the President </w:t>
      </w:r>
      <w:commentRangeStart w:id="21"/>
      <w:r w:rsidRPr="008E68E5">
        <w:rPr>
          <w:rFonts w:ascii="Times New Roman" w:hAnsi="Times New Roman"/>
          <w:sz w:val="24"/>
          <w:szCs w:val="24"/>
        </w:rPr>
        <w:t xml:space="preserve">uses the subject-finite mood to convince the citizenry of what </w:t>
      </w:r>
      <w:r w:rsidR="0059664C">
        <w:rPr>
          <w:rFonts w:ascii="Times New Roman" w:hAnsi="Times New Roman"/>
          <w:sz w:val="24"/>
          <w:szCs w:val="24"/>
        </w:rPr>
        <w:t>he</w:t>
      </w:r>
      <w:r w:rsidRPr="008E68E5">
        <w:rPr>
          <w:rFonts w:ascii="Times New Roman" w:hAnsi="Times New Roman"/>
          <w:sz w:val="24"/>
          <w:szCs w:val="24"/>
        </w:rPr>
        <w:t xml:space="preserve"> intends to do. He also uses predominantly the modal “will” to express willingness to give good governance</w:t>
      </w:r>
      <w:r w:rsidR="00A279DF">
        <w:rPr>
          <w:rFonts w:ascii="Times New Roman" w:hAnsi="Times New Roman"/>
          <w:sz w:val="24"/>
          <w:szCs w:val="24"/>
        </w:rPr>
        <w:t>, and</w:t>
      </w:r>
      <w:r w:rsidRPr="008E68E5">
        <w:rPr>
          <w:rFonts w:ascii="Times New Roman" w:hAnsi="Times New Roman"/>
          <w:sz w:val="24"/>
          <w:szCs w:val="24"/>
        </w:rPr>
        <w:t xml:space="preserve"> “I” and “We” as participants to enforce positive administration. The study does not, however, consider the sociocognitive dimension of these choices and </w:t>
      </w:r>
      <w:r w:rsidR="00E24501">
        <w:rPr>
          <w:rFonts w:ascii="Times New Roman" w:hAnsi="Times New Roman"/>
          <w:sz w:val="24"/>
          <w:szCs w:val="24"/>
        </w:rPr>
        <w:t>their</w:t>
      </w:r>
      <w:r w:rsidRPr="008E68E5">
        <w:rPr>
          <w:rFonts w:ascii="Times New Roman" w:hAnsi="Times New Roman"/>
          <w:sz w:val="24"/>
          <w:szCs w:val="24"/>
        </w:rPr>
        <w:t xml:space="preserve"> impact on the overall message of the President. </w:t>
      </w:r>
      <w:commentRangeEnd w:id="21"/>
      <w:r w:rsidR="00C11F2F">
        <w:rPr>
          <w:rStyle w:val="CommentReference"/>
        </w:rPr>
        <w:commentReference w:id="21"/>
      </w:r>
      <w:commentRangeStart w:id="22"/>
      <w:r w:rsidRPr="008E68E5">
        <w:rPr>
          <w:rFonts w:ascii="Times New Roman" w:hAnsi="Times New Roman"/>
          <w:sz w:val="24"/>
          <w:szCs w:val="24"/>
        </w:rPr>
        <w:t xml:space="preserve">This dimension would have brought out the motivation for the interpersonal choices made by </w:t>
      </w:r>
      <w:r w:rsidR="00EC0D26">
        <w:rPr>
          <w:rFonts w:ascii="Times New Roman" w:hAnsi="Times New Roman"/>
          <w:sz w:val="24"/>
          <w:szCs w:val="24"/>
        </w:rPr>
        <w:t>him</w:t>
      </w:r>
      <w:commentRangeEnd w:id="22"/>
      <w:r w:rsidR="00C11F2F">
        <w:rPr>
          <w:rStyle w:val="CommentReference"/>
        </w:rPr>
        <w:commentReference w:id="22"/>
      </w:r>
      <w:r w:rsidRPr="008E68E5">
        <w:rPr>
          <w:rFonts w:ascii="Times New Roman" w:hAnsi="Times New Roman"/>
          <w:sz w:val="24"/>
          <w:szCs w:val="24"/>
        </w:rPr>
        <w:t xml:space="preserve">. </w:t>
      </w:r>
    </w:p>
    <w:p w14:paraId="77DA6313" w14:textId="77777777" w:rsidR="00726A00" w:rsidRPr="008E68E5" w:rsidRDefault="00726A00" w:rsidP="00726A00">
      <w:pPr>
        <w:spacing w:after="0" w:line="240" w:lineRule="auto"/>
        <w:rPr>
          <w:rFonts w:ascii="Times New Roman" w:hAnsi="Times New Roman"/>
          <w:sz w:val="24"/>
          <w:szCs w:val="24"/>
        </w:rPr>
      </w:pPr>
    </w:p>
    <w:p w14:paraId="1017C458" w14:textId="77777777" w:rsidR="00434943" w:rsidRPr="008E68E5" w:rsidRDefault="00434943"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As evident in this review, the analysis of speeches of Nigerian political leaders needs to be further expanded to other levels of discourse. The criti</w:t>
      </w:r>
      <w:r w:rsidR="00253B5A" w:rsidRPr="008E68E5">
        <w:rPr>
          <w:rFonts w:ascii="Times New Roman" w:hAnsi="Times New Roman"/>
          <w:sz w:val="24"/>
          <w:szCs w:val="24"/>
        </w:rPr>
        <w:t xml:space="preserve">cal </w:t>
      </w:r>
      <w:r w:rsidRPr="008E68E5">
        <w:rPr>
          <w:rFonts w:ascii="Times New Roman" w:hAnsi="Times New Roman"/>
          <w:sz w:val="24"/>
          <w:szCs w:val="24"/>
        </w:rPr>
        <w:t>sociocognitive</w:t>
      </w:r>
      <w:r w:rsidR="00253B5A" w:rsidRPr="008E68E5">
        <w:rPr>
          <w:rFonts w:ascii="Times New Roman" w:hAnsi="Times New Roman"/>
          <w:sz w:val="24"/>
          <w:szCs w:val="24"/>
        </w:rPr>
        <w:t xml:space="preserve"> dimension has the potential of revealing some soci</w:t>
      </w:r>
      <w:r w:rsidR="000A6DAF" w:rsidRPr="008E68E5">
        <w:rPr>
          <w:rFonts w:ascii="Times New Roman" w:hAnsi="Times New Roman"/>
          <w:sz w:val="24"/>
          <w:szCs w:val="24"/>
        </w:rPr>
        <w:t>ally</w:t>
      </w:r>
      <w:r w:rsidR="00253B5A" w:rsidRPr="008E68E5">
        <w:rPr>
          <w:rFonts w:ascii="Times New Roman" w:hAnsi="Times New Roman"/>
          <w:sz w:val="24"/>
          <w:szCs w:val="24"/>
        </w:rPr>
        <w:t xml:space="preserve"> shared knowledge and the mental configurations that shape </w:t>
      </w:r>
      <w:r w:rsidR="004E1129" w:rsidRPr="008E68E5">
        <w:rPr>
          <w:rFonts w:ascii="Times New Roman" w:hAnsi="Times New Roman"/>
          <w:sz w:val="24"/>
          <w:szCs w:val="24"/>
        </w:rPr>
        <w:t xml:space="preserve">the production and interpretation of </w:t>
      </w:r>
      <w:r w:rsidR="00253B5A" w:rsidRPr="008E68E5">
        <w:rPr>
          <w:rFonts w:ascii="Times New Roman" w:hAnsi="Times New Roman"/>
          <w:sz w:val="24"/>
          <w:szCs w:val="24"/>
        </w:rPr>
        <w:t xml:space="preserve">such discourse. Therefore, this study </w:t>
      </w:r>
      <w:commentRangeStart w:id="23"/>
      <w:r w:rsidR="00253B5A" w:rsidRPr="008E68E5">
        <w:rPr>
          <w:rFonts w:ascii="Times New Roman" w:hAnsi="Times New Roman"/>
          <w:sz w:val="24"/>
          <w:szCs w:val="24"/>
        </w:rPr>
        <w:t>subjected</w:t>
      </w:r>
      <w:commentRangeEnd w:id="23"/>
      <w:r w:rsidR="00C11F2F">
        <w:rPr>
          <w:rStyle w:val="CommentReference"/>
        </w:rPr>
        <w:commentReference w:id="23"/>
      </w:r>
      <w:r w:rsidR="00253B5A" w:rsidRPr="008E68E5">
        <w:rPr>
          <w:rFonts w:ascii="Times New Roman" w:hAnsi="Times New Roman"/>
          <w:sz w:val="24"/>
          <w:szCs w:val="24"/>
        </w:rPr>
        <w:t xml:space="preserve"> President Muhammadu Buhari</w:t>
      </w:r>
      <w:r w:rsidR="00A03EBA" w:rsidRPr="008E68E5">
        <w:rPr>
          <w:rFonts w:ascii="Times New Roman" w:hAnsi="Times New Roman"/>
          <w:sz w:val="24"/>
          <w:szCs w:val="24"/>
        </w:rPr>
        <w:t>’</w:t>
      </w:r>
      <w:r w:rsidR="00253B5A" w:rsidRPr="008E68E5">
        <w:rPr>
          <w:rFonts w:ascii="Times New Roman" w:hAnsi="Times New Roman"/>
          <w:sz w:val="24"/>
          <w:szCs w:val="24"/>
        </w:rPr>
        <w:t xml:space="preserve">s inaugural speech of </w:t>
      </w:r>
      <w:r w:rsidR="00402CD6" w:rsidRPr="008E68E5">
        <w:rPr>
          <w:rFonts w:ascii="Times New Roman" w:hAnsi="Times New Roman"/>
          <w:sz w:val="24"/>
          <w:szCs w:val="24"/>
        </w:rPr>
        <w:t xml:space="preserve">29 May </w:t>
      </w:r>
      <w:r w:rsidR="00253B5A" w:rsidRPr="008E68E5">
        <w:rPr>
          <w:rFonts w:ascii="Times New Roman" w:hAnsi="Times New Roman"/>
          <w:sz w:val="24"/>
          <w:szCs w:val="24"/>
        </w:rPr>
        <w:t>2015 to critical sociocognitive analysis. The goal is to bring out his intention and the sociocognitive tools employed in achieving it.</w:t>
      </w:r>
    </w:p>
    <w:p w14:paraId="7AD421EE" w14:textId="77777777" w:rsidR="005911AB" w:rsidRPr="008E68E5" w:rsidRDefault="002365F6" w:rsidP="00194FEB">
      <w:pPr>
        <w:spacing w:after="280" w:line="240" w:lineRule="auto"/>
        <w:jc w:val="both"/>
        <w:rPr>
          <w:rFonts w:ascii="Times New Roman" w:hAnsi="Times New Roman"/>
          <w:sz w:val="24"/>
          <w:szCs w:val="24"/>
        </w:rPr>
      </w:pPr>
      <w:r w:rsidRPr="008E68E5">
        <w:rPr>
          <w:rFonts w:ascii="Times New Roman" w:hAnsi="Times New Roman"/>
          <w:b/>
          <w:sz w:val="24"/>
          <w:szCs w:val="24"/>
        </w:rPr>
        <w:t>3. Theoretical Framework</w:t>
      </w:r>
    </w:p>
    <w:p w14:paraId="3726AFFB" w14:textId="77777777"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This study </w:t>
      </w:r>
      <w:r w:rsidR="002365F6" w:rsidRPr="008E68E5">
        <w:rPr>
          <w:rFonts w:ascii="Times New Roman" w:hAnsi="Times New Roman" w:cs="Times New Roman"/>
          <w:lang w:val="en-GB"/>
        </w:rPr>
        <w:t>adopted</w:t>
      </w:r>
      <w:r w:rsidRPr="008E68E5">
        <w:rPr>
          <w:rFonts w:ascii="Times New Roman" w:hAnsi="Times New Roman" w:cs="Times New Roman"/>
          <w:lang w:val="en-GB"/>
        </w:rPr>
        <w:t xml:space="preserve"> Teun van Dijk</w:t>
      </w:r>
      <w:r w:rsidR="00A03EBA" w:rsidRPr="008E68E5">
        <w:rPr>
          <w:rFonts w:ascii="Times New Roman" w:hAnsi="Times New Roman" w:cs="Times New Roman"/>
          <w:lang w:val="en-GB"/>
        </w:rPr>
        <w:t>’</w:t>
      </w:r>
      <w:r w:rsidRPr="008E68E5">
        <w:rPr>
          <w:rFonts w:ascii="Times New Roman" w:hAnsi="Times New Roman" w:cs="Times New Roman"/>
          <w:lang w:val="en-GB"/>
        </w:rPr>
        <w:t>s sociocognitive approach to critical discourse studies</w:t>
      </w:r>
      <w:r w:rsidR="002365F6" w:rsidRPr="008E68E5">
        <w:rPr>
          <w:rFonts w:ascii="Times New Roman" w:hAnsi="Times New Roman" w:cs="Times New Roman"/>
          <w:lang w:val="en-GB"/>
        </w:rPr>
        <w:t xml:space="preserve"> as theoretical framework</w:t>
      </w:r>
      <w:r w:rsidRPr="008E68E5">
        <w:rPr>
          <w:rFonts w:ascii="Times New Roman" w:hAnsi="Times New Roman" w:cs="Times New Roman"/>
          <w:lang w:val="en-GB"/>
        </w:rPr>
        <w:t xml:space="preserve">. </w:t>
      </w:r>
      <w:r w:rsidR="00AF5937" w:rsidRPr="008E68E5">
        <w:rPr>
          <w:rFonts w:ascii="Times New Roman" w:hAnsi="Times New Roman" w:cs="Times New Roman"/>
          <w:lang w:val="en-GB"/>
        </w:rPr>
        <w:t xml:space="preserve">The theory considers the relationship inherent in the </w:t>
      </w:r>
      <w:r w:rsidRPr="008E68E5">
        <w:rPr>
          <w:rFonts w:ascii="Times New Roman" w:hAnsi="Times New Roman" w:cs="Times New Roman"/>
          <w:lang w:val="en-GB"/>
        </w:rPr>
        <w:t>discourse-cognition-society triangle</w:t>
      </w:r>
      <w:r w:rsidR="00AF5937" w:rsidRPr="008E68E5">
        <w:rPr>
          <w:rFonts w:ascii="Times New Roman" w:hAnsi="Times New Roman" w:cs="Times New Roman"/>
          <w:lang w:val="en-GB"/>
        </w:rPr>
        <w:t>, noting that cognition mediates the relationship between the other two components</w:t>
      </w:r>
      <w:r w:rsidRPr="008E68E5">
        <w:rPr>
          <w:rFonts w:ascii="Times New Roman" w:hAnsi="Times New Roman" w:cs="Times New Roman"/>
          <w:lang w:val="en-GB"/>
        </w:rPr>
        <w:t xml:space="preserve">. </w:t>
      </w:r>
      <w:r w:rsidR="00191DBA" w:rsidRPr="008E68E5">
        <w:rPr>
          <w:rFonts w:ascii="Times New Roman" w:hAnsi="Times New Roman" w:cs="Times New Roman"/>
          <w:lang w:val="en-GB"/>
        </w:rPr>
        <w:t xml:space="preserve">Any discourse or social structure is to be interpreted within the </w:t>
      </w:r>
      <w:r w:rsidRPr="008E68E5">
        <w:rPr>
          <w:rFonts w:ascii="Times New Roman" w:hAnsi="Times New Roman" w:cs="Times New Roman"/>
          <w:lang w:val="en-GB"/>
        </w:rPr>
        <w:t>mental representations of language users as individuals and</w:t>
      </w:r>
      <w:r w:rsidR="00191DBA" w:rsidRPr="008E68E5">
        <w:rPr>
          <w:rFonts w:ascii="Times New Roman" w:hAnsi="Times New Roman" w:cs="Times New Roman"/>
          <w:lang w:val="en-GB"/>
        </w:rPr>
        <w:t xml:space="preserve"> as</w:t>
      </w:r>
      <w:r w:rsidRPr="008E68E5">
        <w:rPr>
          <w:rFonts w:ascii="Times New Roman" w:hAnsi="Times New Roman" w:cs="Times New Roman"/>
          <w:lang w:val="en-GB"/>
        </w:rPr>
        <w:t xml:space="preserve"> social members. </w:t>
      </w:r>
      <w:r w:rsidR="002746E9" w:rsidRPr="008E68E5">
        <w:rPr>
          <w:rFonts w:ascii="Times New Roman" w:hAnsi="Times New Roman" w:cs="Times New Roman"/>
          <w:lang w:val="en-GB"/>
        </w:rPr>
        <w:t xml:space="preserve">It is </w:t>
      </w:r>
      <w:r w:rsidR="00A03EBA" w:rsidRPr="008E68E5">
        <w:rPr>
          <w:rFonts w:ascii="Times New Roman" w:hAnsi="Times New Roman" w:cs="Times New Roman"/>
          <w:lang w:val="en-GB"/>
        </w:rPr>
        <w:t>people’s</w:t>
      </w:r>
      <w:r w:rsidR="002746E9" w:rsidRPr="008E68E5">
        <w:rPr>
          <w:rFonts w:ascii="Times New Roman" w:hAnsi="Times New Roman" w:cs="Times New Roman"/>
          <w:lang w:val="en-GB"/>
        </w:rPr>
        <w:t xml:space="preserve"> interpretatio</w:t>
      </w:r>
      <w:r w:rsidR="00351414" w:rsidRPr="008E68E5">
        <w:rPr>
          <w:rFonts w:ascii="Times New Roman" w:hAnsi="Times New Roman" w:cs="Times New Roman"/>
          <w:lang w:val="en-GB"/>
        </w:rPr>
        <w:t>n, as directed by mental models</w:t>
      </w:r>
      <w:r w:rsidR="002746E9" w:rsidRPr="008E68E5">
        <w:rPr>
          <w:rFonts w:ascii="Times New Roman" w:hAnsi="Times New Roman" w:cs="Times New Roman"/>
          <w:lang w:val="en-GB"/>
        </w:rPr>
        <w:t xml:space="preserve">, knowledge, attitudes and ideologies, </w:t>
      </w:r>
      <w:r w:rsidR="0014669C" w:rsidRPr="008E68E5">
        <w:rPr>
          <w:rFonts w:ascii="Times New Roman" w:hAnsi="Times New Roman" w:cs="Times New Roman"/>
          <w:lang w:val="en-GB"/>
        </w:rPr>
        <w:t xml:space="preserve">among others, </w:t>
      </w:r>
      <w:r w:rsidR="002746E9" w:rsidRPr="008E68E5">
        <w:rPr>
          <w:rFonts w:ascii="Times New Roman" w:hAnsi="Times New Roman" w:cs="Times New Roman"/>
          <w:lang w:val="en-GB"/>
        </w:rPr>
        <w:t>that determine the meaning assigned to any discourse or social interaction</w:t>
      </w:r>
      <w:r w:rsidR="000E4ED6" w:rsidRPr="008E68E5">
        <w:rPr>
          <w:rFonts w:ascii="Times New Roman" w:hAnsi="Times New Roman" w:cs="Times New Roman"/>
          <w:lang w:val="en-GB"/>
        </w:rPr>
        <w:t>. Essentially, this approach focuses on the cognitive processes and representations that</w:t>
      </w:r>
      <w:r w:rsidR="00A868C0" w:rsidRPr="008E68E5">
        <w:rPr>
          <w:rFonts w:ascii="Times New Roman" w:hAnsi="Times New Roman" w:cs="Times New Roman"/>
          <w:lang w:val="en-GB"/>
        </w:rPr>
        <w:t xml:space="preserve"> are employed in the production and comprehension of discourse</w:t>
      </w:r>
      <w:r w:rsidR="002746E9" w:rsidRPr="008E68E5">
        <w:rPr>
          <w:rFonts w:ascii="Times New Roman" w:hAnsi="Times New Roman" w:cs="Times New Roman"/>
          <w:lang w:val="en-GB"/>
        </w:rPr>
        <w:t xml:space="preserve"> </w:t>
      </w:r>
      <w:r w:rsidRPr="008E68E5">
        <w:rPr>
          <w:rFonts w:ascii="Times New Roman" w:hAnsi="Times New Roman" w:cs="Times New Roman"/>
          <w:lang w:val="en-GB"/>
        </w:rPr>
        <w:t xml:space="preserve">(van Dijk, </w:t>
      </w:r>
      <w:r w:rsidR="000061B4" w:rsidRPr="008E68E5">
        <w:rPr>
          <w:rFonts w:ascii="Times New Roman" w:hAnsi="Times New Roman" w:cs="Times New Roman"/>
          <w:lang w:val="en-GB"/>
        </w:rPr>
        <w:t xml:space="preserve">2002, </w:t>
      </w:r>
      <w:r w:rsidRPr="008E68E5">
        <w:rPr>
          <w:rFonts w:ascii="Times New Roman" w:hAnsi="Times New Roman" w:cs="Times New Roman"/>
          <w:lang w:val="en-GB"/>
        </w:rPr>
        <w:t>2006</w:t>
      </w:r>
      <w:r w:rsidR="00354D90" w:rsidRPr="008E68E5">
        <w:rPr>
          <w:rFonts w:ascii="Times New Roman" w:hAnsi="Times New Roman" w:cs="Times New Roman"/>
          <w:lang w:val="en-GB"/>
        </w:rPr>
        <w:t xml:space="preserve">; </w:t>
      </w:r>
      <w:r w:rsidR="00FD39EC">
        <w:rPr>
          <w:rFonts w:ascii="Times New Roman" w:hAnsi="Times New Roman"/>
        </w:rPr>
        <w:t>xxxx</w:t>
      </w:r>
      <w:r w:rsidR="00354D90" w:rsidRPr="008E68E5">
        <w:rPr>
          <w:rFonts w:ascii="Times New Roman" w:hAnsi="Times New Roman" w:cs="Times New Roman"/>
          <w:lang w:val="en-GB"/>
        </w:rPr>
        <w:t>, 2011</w:t>
      </w:r>
      <w:r w:rsidR="00022E91" w:rsidRPr="008E68E5">
        <w:rPr>
          <w:rFonts w:ascii="Times New Roman" w:hAnsi="Times New Roman" w:cs="Times New Roman"/>
          <w:lang w:val="en-GB"/>
        </w:rPr>
        <w:t>; 2013</w:t>
      </w:r>
      <w:r w:rsidR="001A1E1C" w:rsidRPr="008E68E5">
        <w:rPr>
          <w:rFonts w:ascii="Times New Roman" w:hAnsi="Times New Roman" w:cs="Times New Roman"/>
          <w:lang w:val="en-GB"/>
        </w:rPr>
        <w:t xml:space="preserve">; </w:t>
      </w:r>
      <w:r w:rsidR="00FD39EC">
        <w:rPr>
          <w:rFonts w:ascii="Times New Roman" w:hAnsi="Times New Roman"/>
        </w:rPr>
        <w:t>xxxx</w:t>
      </w:r>
      <w:r w:rsidR="00FD39EC" w:rsidRPr="008E68E5">
        <w:rPr>
          <w:rFonts w:ascii="Times New Roman" w:hAnsi="Times New Roman" w:cs="Times New Roman"/>
          <w:lang w:val="en-GB"/>
        </w:rPr>
        <w:t xml:space="preserve"> </w:t>
      </w:r>
      <w:r w:rsidR="001A1E1C" w:rsidRPr="008E68E5">
        <w:rPr>
          <w:rFonts w:ascii="Times New Roman" w:hAnsi="Times New Roman" w:cs="Times New Roman"/>
          <w:lang w:val="en-GB"/>
        </w:rPr>
        <w:t>and Ilori, 2020</w:t>
      </w:r>
      <w:r w:rsidRPr="008E68E5">
        <w:rPr>
          <w:rFonts w:ascii="Times New Roman" w:hAnsi="Times New Roman" w:cs="Times New Roman"/>
          <w:lang w:val="en-GB"/>
        </w:rPr>
        <w:t>).</w:t>
      </w:r>
    </w:p>
    <w:p w14:paraId="623A0839" w14:textId="3A0B5155"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Cognition </w:t>
      </w:r>
      <w:r w:rsidR="00A638F9" w:rsidRPr="008E68E5">
        <w:rPr>
          <w:rFonts w:ascii="Times New Roman" w:hAnsi="Times New Roman" w:cs="Times New Roman"/>
          <w:lang w:val="en-GB"/>
        </w:rPr>
        <w:t>comprises</w:t>
      </w:r>
      <w:r w:rsidRPr="008E68E5">
        <w:rPr>
          <w:rFonts w:ascii="Times New Roman" w:hAnsi="Times New Roman" w:cs="Times New Roman"/>
          <w:lang w:val="en-GB"/>
        </w:rPr>
        <w:t xml:space="preserve"> Memory, Mental Models and Social Cognition. Memory</w:t>
      </w:r>
      <w:r w:rsidR="002D6E96" w:rsidRPr="008E68E5">
        <w:rPr>
          <w:rFonts w:ascii="Times New Roman" w:hAnsi="Times New Roman" w:cs="Times New Roman"/>
          <w:lang w:val="en-GB"/>
        </w:rPr>
        <w:t xml:space="preserve">, also known </w:t>
      </w:r>
      <w:r w:rsidR="006E1AEB" w:rsidRPr="008E68E5">
        <w:rPr>
          <w:rFonts w:ascii="Times New Roman" w:hAnsi="Times New Roman" w:cs="Times New Roman"/>
          <w:lang w:val="en-GB"/>
        </w:rPr>
        <w:t>as Mind</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 xml:space="preserve">is divided into </w:t>
      </w:r>
      <w:r w:rsidR="002D6E96" w:rsidRPr="008E68E5">
        <w:rPr>
          <w:rFonts w:ascii="Times New Roman" w:hAnsi="Times New Roman" w:cs="Times New Roman"/>
          <w:lang w:val="en-GB"/>
        </w:rPr>
        <w:t>two</w:t>
      </w:r>
      <w:r w:rsidR="00D44C4E">
        <w:rPr>
          <w:rFonts w:ascii="Times New Roman" w:hAnsi="Times New Roman" w:cs="Times New Roman"/>
          <w:lang w:val="en-GB"/>
        </w:rPr>
        <w:t>:</w:t>
      </w:r>
      <w:r w:rsidR="002D6E96" w:rsidRPr="008E68E5">
        <w:rPr>
          <w:rFonts w:ascii="Times New Roman" w:hAnsi="Times New Roman" w:cs="Times New Roman"/>
          <w:lang w:val="en-GB"/>
        </w:rPr>
        <w:t xml:space="preserve"> </w:t>
      </w:r>
      <w:r w:rsidR="00856D61" w:rsidRPr="008E68E5">
        <w:rPr>
          <w:rFonts w:ascii="Times New Roman" w:hAnsi="Times New Roman" w:cs="Times New Roman"/>
          <w:lang w:val="en-GB"/>
        </w:rPr>
        <w:t>“</w:t>
      </w:r>
      <w:r w:rsidRPr="008E68E5">
        <w:rPr>
          <w:rFonts w:ascii="Times New Roman" w:hAnsi="Times New Roman" w:cs="Times New Roman"/>
          <w:lang w:val="en-GB"/>
        </w:rPr>
        <w:t>Short Term Memory</w:t>
      </w:r>
      <w:r w:rsidR="00D76809" w:rsidRPr="008E68E5">
        <w:rPr>
          <w:rFonts w:ascii="Times New Roman" w:hAnsi="Times New Roman" w:cs="Times New Roman"/>
          <w:lang w:val="en-GB"/>
        </w:rPr>
        <w:t>”</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STM</w:t>
      </w:r>
      <w:r w:rsidR="002D6E96" w:rsidRPr="008E68E5">
        <w:rPr>
          <w:rFonts w:ascii="Times New Roman" w:hAnsi="Times New Roman" w:cs="Times New Roman"/>
          <w:lang w:val="en-GB"/>
        </w:rPr>
        <w:t>), which is also referred to as</w:t>
      </w:r>
      <w:r w:rsidRPr="008E68E5">
        <w:rPr>
          <w:rFonts w:ascii="Times New Roman" w:hAnsi="Times New Roman" w:cs="Times New Roman"/>
          <w:lang w:val="en-GB"/>
        </w:rPr>
        <w:t xml:space="preserve"> Working Memory</w:t>
      </w:r>
      <w:r w:rsidR="00DC4138" w:rsidRPr="008E68E5">
        <w:rPr>
          <w:rFonts w:ascii="Times New Roman" w:hAnsi="Times New Roman" w:cs="Times New Roman"/>
          <w:lang w:val="en-GB"/>
        </w:rPr>
        <w:t xml:space="preserve"> (WM)</w:t>
      </w:r>
      <w:r w:rsidR="006A38AD">
        <w:rPr>
          <w:rFonts w:ascii="Times New Roman" w:hAnsi="Times New Roman" w:cs="Times New Roman"/>
          <w:lang w:val="en-GB"/>
        </w:rPr>
        <w:t xml:space="preserve"> –</w:t>
      </w:r>
      <w:r w:rsidR="006A38AD" w:rsidRPr="008E68E5">
        <w:rPr>
          <w:rFonts w:ascii="Times New Roman" w:hAnsi="Times New Roman"/>
        </w:rPr>
        <w:t>the component that caters for personal experiences stored in the Episodic Memory</w:t>
      </w:r>
      <w:r w:rsidR="002D6E96" w:rsidRPr="008E68E5">
        <w:rPr>
          <w:rFonts w:ascii="Times New Roman" w:hAnsi="Times New Roman" w:cs="Times New Roman"/>
          <w:lang w:val="en-GB"/>
        </w:rPr>
        <w:t>;</w:t>
      </w:r>
      <w:r w:rsidRPr="008E68E5">
        <w:rPr>
          <w:rFonts w:ascii="Times New Roman" w:hAnsi="Times New Roman" w:cs="Times New Roman"/>
          <w:lang w:val="en-GB"/>
        </w:rPr>
        <w:t xml:space="preserve"> and </w:t>
      </w:r>
      <w:r w:rsidR="0091475C" w:rsidRPr="008E68E5">
        <w:rPr>
          <w:rFonts w:ascii="Times New Roman" w:hAnsi="Times New Roman" w:cs="Times New Roman"/>
          <w:lang w:val="en-GB"/>
        </w:rPr>
        <w:t>“</w:t>
      </w:r>
      <w:r w:rsidRPr="008E68E5">
        <w:rPr>
          <w:rFonts w:ascii="Times New Roman" w:hAnsi="Times New Roman" w:cs="Times New Roman"/>
          <w:lang w:val="en-GB"/>
        </w:rPr>
        <w:t>Long Term Memory</w:t>
      </w:r>
      <w:r w:rsidR="0091475C" w:rsidRPr="008E68E5">
        <w:rPr>
          <w:rFonts w:ascii="Times New Roman" w:hAnsi="Times New Roman" w:cs="Times New Roman"/>
          <w:lang w:val="en-GB"/>
        </w:rPr>
        <w:t>”</w:t>
      </w:r>
      <w:r w:rsidRPr="008E68E5">
        <w:rPr>
          <w:rFonts w:ascii="Times New Roman" w:hAnsi="Times New Roman" w:cs="Times New Roman"/>
          <w:lang w:val="en-GB"/>
        </w:rPr>
        <w:t xml:space="preserve"> (LTM)</w:t>
      </w:r>
      <w:r w:rsidR="00A46478" w:rsidRPr="008E68E5">
        <w:rPr>
          <w:rFonts w:ascii="Times New Roman" w:hAnsi="Times New Roman" w:cs="Times New Roman"/>
          <w:lang w:val="en-GB"/>
        </w:rPr>
        <w:t>, which features personal and general cognitions</w:t>
      </w:r>
      <w:r w:rsidRPr="008E68E5">
        <w:rPr>
          <w:rFonts w:ascii="Times New Roman" w:hAnsi="Times New Roman" w:cs="Times New Roman"/>
          <w:lang w:val="en-GB"/>
        </w:rPr>
        <w:t xml:space="preserve">. </w:t>
      </w:r>
      <w:r w:rsidR="00DC4138" w:rsidRPr="008E68E5">
        <w:rPr>
          <w:rFonts w:ascii="Times New Roman" w:hAnsi="Times New Roman" w:cs="Times New Roman"/>
          <w:lang w:val="en-GB"/>
        </w:rPr>
        <w:t>As noted by van Dijk (20</w:t>
      </w:r>
      <w:r w:rsidR="00C62DF5" w:rsidRPr="008E68E5">
        <w:rPr>
          <w:rFonts w:ascii="Times New Roman" w:hAnsi="Times New Roman" w:cs="Times New Roman"/>
          <w:lang w:val="en-GB"/>
        </w:rPr>
        <w:t>15</w:t>
      </w:r>
      <w:r w:rsidR="00E60BF9">
        <w:rPr>
          <w:rFonts w:ascii="Times New Roman" w:hAnsi="Times New Roman" w:cs="Times New Roman"/>
          <w:lang w:val="en-GB"/>
        </w:rPr>
        <w:t>:</w:t>
      </w:r>
      <w:r w:rsidR="00DC4138" w:rsidRPr="008E68E5">
        <w:rPr>
          <w:rFonts w:ascii="Times New Roman" w:hAnsi="Times New Roman" w:cs="Times New Roman"/>
          <w:lang w:val="en-GB"/>
        </w:rPr>
        <w:t xml:space="preserve"> 68)</w:t>
      </w:r>
      <w:r w:rsidR="0014669C" w:rsidRPr="008E68E5">
        <w:rPr>
          <w:rFonts w:ascii="Times New Roman" w:hAnsi="Times New Roman" w:cs="Times New Roman"/>
          <w:lang w:val="en-GB"/>
        </w:rPr>
        <w:t xml:space="preserve">, </w:t>
      </w:r>
      <w:r w:rsidR="001A1E1C" w:rsidRPr="008E68E5">
        <w:rPr>
          <w:rFonts w:ascii="Times New Roman" w:hAnsi="Times New Roman" w:cs="Times New Roman"/>
          <w:lang w:val="en-GB"/>
        </w:rPr>
        <w:t>“</w:t>
      </w:r>
      <w:r w:rsidR="00DC4138" w:rsidRPr="008E68E5">
        <w:rPr>
          <w:rFonts w:ascii="Times New Roman" w:hAnsi="Times New Roman" w:cs="Times New Roman"/>
          <w:i/>
          <w:iCs/>
          <w:lang w:val="en-GB"/>
        </w:rPr>
        <w:t xml:space="preserve">understanding </w:t>
      </w:r>
      <w:r w:rsidR="00DC4138" w:rsidRPr="008E68E5">
        <w:rPr>
          <w:rFonts w:ascii="Times New Roman" w:hAnsi="Times New Roman" w:cs="Times New Roman"/>
          <w:lang w:val="en-GB"/>
        </w:rPr>
        <w:t xml:space="preserve">text or talk involves a strategic process in which units of sentences and discourse are sequentially analysed and interpreted in WM in terms of semantic structures </w:t>
      </w:r>
      <w:r w:rsidR="00DC4138" w:rsidRPr="008E68E5">
        <w:rPr>
          <w:rFonts w:ascii="Times New Roman" w:hAnsi="Times New Roman" w:cs="Times New Roman"/>
        </w:rPr>
        <w:t>related to an underlying situation model</w:t>
      </w:r>
      <w:r w:rsidR="000C1093">
        <w:rPr>
          <w:rFonts w:ascii="Times New Roman" w:hAnsi="Times New Roman" w:cs="Times New Roman"/>
        </w:rPr>
        <w:t>.</w:t>
      </w:r>
      <w:r w:rsidR="001A1E1C" w:rsidRPr="008E68E5">
        <w:rPr>
          <w:rFonts w:ascii="Times New Roman" w:hAnsi="Times New Roman" w:cs="Times New Roman"/>
        </w:rPr>
        <w:t>”</w:t>
      </w:r>
      <w:r w:rsidR="00DC4138" w:rsidRPr="008E68E5">
        <w:rPr>
          <w:rFonts w:ascii="Times New Roman" w:hAnsi="Times New Roman" w:cs="Times New Roman"/>
        </w:rPr>
        <w:t xml:space="preserve"> </w:t>
      </w:r>
      <w:r w:rsidR="00CE47FF">
        <w:rPr>
          <w:rFonts w:ascii="Times New Roman" w:hAnsi="Times New Roman" w:cs="Times New Roman"/>
        </w:rPr>
        <w:t xml:space="preserve">Specifically, LTM features </w:t>
      </w:r>
      <w:r w:rsidR="00E41519" w:rsidRPr="008E68E5">
        <w:rPr>
          <w:rFonts w:ascii="Times New Roman" w:hAnsi="Times New Roman" w:cs="Times New Roman"/>
          <w:lang w:val="en-GB"/>
        </w:rPr>
        <w:t>remembrances</w:t>
      </w:r>
      <w:r w:rsidRPr="008E68E5">
        <w:rPr>
          <w:rFonts w:ascii="Times New Roman" w:hAnsi="Times New Roman" w:cs="Times New Roman"/>
          <w:lang w:val="en-GB"/>
        </w:rPr>
        <w:t xml:space="preserve"> of autobiographical experiences and knowledge </w:t>
      </w:r>
      <w:r w:rsidR="002D6E96" w:rsidRPr="008E68E5">
        <w:rPr>
          <w:rFonts w:ascii="Times New Roman" w:hAnsi="Times New Roman" w:cs="Times New Roman"/>
          <w:lang w:val="en-GB"/>
        </w:rPr>
        <w:t xml:space="preserve">found </w:t>
      </w:r>
      <w:r w:rsidRPr="008E68E5">
        <w:rPr>
          <w:rFonts w:ascii="Times New Roman" w:hAnsi="Times New Roman" w:cs="Times New Roman"/>
          <w:lang w:val="en-GB"/>
        </w:rPr>
        <w:t>in Episodic Memory</w:t>
      </w:r>
      <w:r w:rsidR="00CE47FF">
        <w:rPr>
          <w:rFonts w:ascii="Times New Roman" w:hAnsi="Times New Roman" w:cs="Times New Roman"/>
          <w:lang w:val="en-GB"/>
        </w:rPr>
        <w:t>; more generally, it features</w:t>
      </w:r>
      <w:r w:rsidRPr="008E68E5">
        <w:rPr>
          <w:rFonts w:ascii="Times New Roman" w:hAnsi="Times New Roman" w:cs="Times New Roman"/>
          <w:lang w:val="en-GB"/>
        </w:rPr>
        <w:t xml:space="preserve"> </w:t>
      </w:r>
      <w:r w:rsidR="002D6E96" w:rsidRPr="008E68E5">
        <w:rPr>
          <w:rFonts w:ascii="Times New Roman" w:hAnsi="Times New Roman" w:cs="Times New Roman"/>
          <w:lang w:val="en-GB"/>
        </w:rPr>
        <w:t>SSK (</w:t>
      </w:r>
      <w:r w:rsidRPr="008E68E5">
        <w:rPr>
          <w:rFonts w:ascii="Times New Roman" w:hAnsi="Times New Roman" w:cs="Times New Roman"/>
          <w:lang w:val="en-GB"/>
        </w:rPr>
        <w:t>socially shared knowledge</w:t>
      </w:r>
      <w:r w:rsidR="00607D69" w:rsidRPr="008E68E5">
        <w:rPr>
          <w:rFonts w:ascii="Times New Roman" w:hAnsi="Times New Roman" w:cs="Times New Roman"/>
          <w:lang w:val="en-GB"/>
        </w:rPr>
        <w:t>, also known as mutual knowledge (Bloor and Bloor, 2007)</w:t>
      </w:r>
      <w:r w:rsidR="00F03F87" w:rsidRPr="008E68E5">
        <w:rPr>
          <w:rFonts w:ascii="Times New Roman" w:hAnsi="Times New Roman" w:cs="Times New Roman"/>
          <w:lang w:val="en-GB"/>
        </w:rPr>
        <w:t>)</w:t>
      </w:r>
      <w:r w:rsidRPr="008E68E5">
        <w:rPr>
          <w:rFonts w:ascii="Times New Roman" w:hAnsi="Times New Roman" w:cs="Times New Roman"/>
          <w:lang w:val="en-GB"/>
        </w:rPr>
        <w:t xml:space="preserve">, attitudes and ideologies </w:t>
      </w:r>
      <w:r w:rsidR="002D6E96" w:rsidRPr="008E68E5">
        <w:rPr>
          <w:rFonts w:ascii="Times New Roman" w:hAnsi="Times New Roman" w:cs="Times New Roman"/>
          <w:lang w:val="en-GB"/>
        </w:rPr>
        <w:t xml:space="preserve">resident </w:t>
      </w:r>
      <w:r w:rsidRPr="008E68E5">
        <w:rPr>
          <w:rFonts w:ascii="Times New Roman" w:hAnsi="Times New Roman" w:cs="Times New Roman"/>
          <w:lang w:val="en-GB"/>
        </w:rPr>
        <w:t>in Semantic Memory</w:t>
      </w:r>
      <w:r w:rsidR="00C65AB1">
        <w:rPr>
          <w:rFonts w:ascii="Times New Roman" w:hAnsi="Times New Roman" w:cs="Times New Roman"/>
          <w:lang w:val="en-GB"/>
        </w:rPr>
        <w:t>.</w:t>
      </w:r>
      <w:r w:rsidRPr="008E68E5">
        <w:rPr>
          <w:rFonts w:ascii="Times New Roman" w:hAnsi="Times New Roman" w:cs="Times New Roman"/>
          <w:lang w:val="en-GB"/>
        </w:rPr>
        <w:t xml:space="preserve"> </w:t>
      </w:r>
      <w:r w:rsidR="00C65AB1" w:rsidRPr="008E68E5">
        <w:rPr>
          <w:rFonts w:ascii="Times New Roman" w:hAnsi="Times New Roman" w:cs="Times New Roman"/>
          <w:lang w:val="en-GB"/>
        </w:rPr>
        <w:t>This implies that STM is subjective, but LTM is no</w:t>
      </w:r>
      <w:r w:rsidR="00C65AB1">
        <w:rPr>
          <w:rFonts w:ascii="Times New Roman" w:hAnsi="Times New Roman" w:cs="Times New Roman"/>
          <w:lang w:val="en-GB"/>
        </w:rPr>
        <w:t xml:space="preserve">t. </w:t>
      </w:r>
      <w:r w:rsidR="00982CDE" w:rsidRPr="008E68E5">
        <w:rPr>
          <w:rFonts w:ascii="Times New Roman" w:hAnsi="Times New Roman" w:cs="Times New Roman"/>
          <w:lang w:val="en-GB"/>
        </w:rPr>
        <w:t>The second component of cognition, t</w:t>
      </w:r>
      <w:r w:rsidRPr="008E68E5">
        <w:rPr>
          <w:rFonts w:ascii="Times New Roman" w:hAnsi="Times New Roman" w:cs="Times New Roman"/>
          <w:lang w:val="en-GB"/>
        </w:rPr>
        <w:t>he Mental Models</w:t>
      </w:r>
      <w:r w:rsidR="00982CDE" w:rsidRPr="008E68E5">
        <w:rPr>
          <w:rFonts w:ascii="Times New Roman" w:hAnsi="Times New Roman" w:cs="Times New Roman"/>
          <w:lang w:val="en-GB"/>
        </w:rPr>
        <w:t>,</w:t>
      </w:r>
      <w:r w:rsidRPr="008E68E5">
        <w:rPr>
          <w:rFonts w:ascii="Times New Roman" w:hAnsi="Times New Roman" w:cs="Times New Roman"/>
          <w:lang w:val="en-GB"/>
        </w:rPr>
        <w:t xml:space="preserve"> </w:t>
      </w:r>
      <w:r w:rsidR="00982CDE" w:rsidRPr="008E68E5">
        <w:rPr>
          <w:rFonts w:ascii="Times New Roman" w:hAnsi="Times New Roman" w:cs="Times New Roman"/>
          <w:lang w:val="en-GB"/>
        </w:rPr>
        <w:t>consists of</w:t>
      </w:r>
      <w:r w:rsidRPr="008E68E5">
        <w:rPr>
          <w:rFonts w:ascii="Times New Roman" w:hAnsi="Times New Roman" w:cs="Times New Roman"/>
          <w:lang w:val="en-GB"/>
        </w:rPr>
        <w:t xml:space="preserve"> visual, sensorimotor, </w:t>
      </w:r>
      <w:r w:rsidR="00982CDE" w:rsidRPr="008E68E5">
        <w:rPr>
          <w:rFonts w:ascii="Times New Roman" w:hAnsi="Times New Roman" w:cs="Times New Roman"/>
          <w:lang w:val="en-GB"/>
        </w:rPr>
        <w:t xml:space="preserve">auditory, </w:t>
      </w:r>
      <w:r w:rsidRPr="008E68E5">
        <w:rPr>
          <w:rFonts w:ascii="Times New Roman" w:hAnsi="Times New Roman" w:cs="Times New Roman"/>
          <w:lang w:val="en-GB"/>
        </w:rPr>
        <w:t xml:space="preserve">evaluative </w:t>
      </w:r>
      <w:r w:rsidR="004D3B71">
        <w:rPr>
          <w:rFonts w:ascii="Times New Roman" w:hAnsi="Times New Roman" w:cs="Times New Roman"/>
          <w:lang w:val="en-GB"/>
        </w:rPr>
        <w:t>and</w:t>
      </w:r>
      <w:r w:rsidRPr="008E68E5">
        <w:rPr>
          <w:rFonts w:ascii="Times New Roman" w:hAnsi="Times New Roman" w:cs="Times New Roman"/>
          <w:lang w:val="en-GB"/>
        </w:rPr>
        <w:t xml:space="preserve"> emotional information of experience. </w:t>
      </w:r>
      <w:r w:rsidR="00E41519">
        <w:rPr>
          <w:rFonts w:ascii="Times New Roman" w:hAnsi="Times New Roman" w:cs="Times New Roman"/>
          <w:lang w:val="en-GB"/>
        </w:rPr>
        <w:t xml:space="preserve">Thus, mental models are multimodal and embodied. </w:t>
      </w:r>
      <w:r w:rsidR="007E2AB0" w:rsidRPr="008E68E5">
        <w:rPr>
          <w:rFonts w:ascii="Times New Roman" w:hAnsi="Times New Roman" w:cs="Times New Roman"/>
          <w:lang w:val="en-GB"/>
        </w:rPr>
        <w:t xml:space="preserve">The third component of cognition, which is </w:t>
      </w:r>
      <w:r w:rsidRPr="008E68E5">
        <w:rPr>
          <w:rFonts w:ascii="Times New Roman" w:hAnsi="Times New Roman" w:cs="Times New Roman"/>
          <w:lang w:val="en-GB"/>
        </w:rPr>
        <w:t xml:space="preserve">Social </w:t>
      </w:r>
      <w:r w:rsidR="007E2AB0" w:rsidRPr="008E68E5">
        <w:rPr>
          <w:rFonts w:ascii="Times New Roman" w:hAnsi="Times New Roman" w:cs="Times New Roman"/>
          <w:lang w:val="en-GB"/>
        </w:rPr>
        <w:t>C</w:t>
      </w:r>
      <w:r w:rsidRPr="008E68E5">
        <w:rPr>
          <w:rFonts w:ascii="Times New Roman" w:hAnsi="Times New Roman" w:cs="Times New Roman"/>
          <w:lang w:val="en-GB"/>
        </w:rPr>
        <w:t>ognition</w:t>
      </w:r>
      <w:r w:rsidR="00EC5D18" w:rsidRPr="008E68E5">
        <w:rPr>
          <w:rFonts w:ascii="Times New Roman" w:hAnsi="Times New Roman" w:cs="Times New Roman"/>
          <w:lang w:val="en-GB"/>
        </w:rPr>
        <w:t xml:space="preserve"> (</w:t>
      </w:r>
      <w:r w:rsidR="00EC5D18" w:rsidRPr="008E68E5">
        <w:rPr>
          <w:rFonts w:ascii="Times New Roman" w:hAnsi="Times New Roman" w:cs="Times New Roman"/>
        </w:rPr>
        <w:t>the specific knowledge, attitudes and ideologies that members of the same epistemic share</w:t>
      </w:r>
      <w:r w:rsidR="00EC5D18" w:rsidRPr="008E68E5">
        <w:rPr>
          <w:rFonts w:ascii="Times New Roman" w:hAnsi="Times New Roman" w:cs="Times New Roman"/>
          <w:lang w:val="en-GB"/>
        </w:rPr>
        <w:t>)</w:t>
      </w:r>
      <w:r w:rsidR="007E2AB0" w:rsidRPr="008E68E5">
        <w:rPr>
          <w:rFonts w:ascii="Times New Roman" w:hAnsi="Times New Roman" w:cs="Times New Roman"/>
          <w:lang w:val="en-GB"/>
        </w:rPr>
        <w:t xml:space="preserve">, accounts for the </w:t>
      </w:r>
      <w:r w:rsidRPr="008E68E5">
        <w:rPr>
          <w:rFonts w:ascii="Times New Roman" w:hAnsi="Times New Roman" w:cs="Times New Roman"/>
          <w:lang w:val="en-GB"/>
        </w:rPr>
        <w:t xml:space="preserve">cognitions that </w:t>
      </w:r>
      <w:r w:rsidR="007E2AB0" w:rsidRPr="008E68E5">
        <w:rPr>
          <w:rFonts w:ascii="Times New Roman" w:hAnsi="Times New Roman" w:cs="Times New Roman"/>
          <w:lang w:val="en-GB"/>
        </w:rPr>
        <w:t>are common to members of similar</w:t>
      </w:r>
      <w:r w:rsidRPr="008E68E5">
        <w:rPr>
          <w:rFonts w:ascii="Times New Roman" w:hAnsi="Times New Roman" w:cs="Times New Roman"/>
          <w:lang w:val="en-GB"/>
        </w:rPr>
        <w:t xml:space="preserve"> epistemic community. </w:t>
      </w:r>
      <w:r w:rsidR="00555F2F" w:rsidRPr="008E68E5">
        <w:rPr>
          <w:rFonts w:ascii="Times New Roman" w:hAnsi="Times New Roman" w:cs="Times New Roman"/>
          <w:lang w:val="en-GB"/>
        </w:rPr>
        <w:t xml:space="preserve">Thus, as there is socially shared knowledge, there are also socially shared cognitions. There are generic and abstract knowledge, which members of the same epistemic community share. </w:t>
      </w:r>
      <w:r w:rsidR="001A1E1C" w:rsidRPr="008E68E5">
        <w:rPr>
          <w:rFonts w:ascii="Times New Roman" w:hAnsi="Times New Roman" w:cs="Times New Roman"/>
        </w:rPr>
        <w:t xml:space="preserve">A person may share some attitudes and ideologies with some members of the community. This may also shape the WM. </w:t>
      </w:r>
      <w:r w:rsidR="007E2AB0" w:rsidRPr="008E68E5">
        <w:rPr>
          <w:rFonts w:ascii="Times New Roman" w:hAnsi="Times New Roman" w:cs="Times New Roman"/>
          <w:lang w:val="en-GB"/>
        </w:rPr>
        <w:t>Th</w:t>
      </w:r>
      <w:r w:rsidR="00555F2F" w:rsidRPr="008E68E5">
        <w:rPr>
          <w:rFonts w:ascii="Times New Roman" w:hAnsi="Times New Roman" w:cs="Times New Roman"/>
          <w:lang w:val="en-GB"/>
        </w:rPr>
        <w:t>ese</w:t>
      </w:r>
      <w:r w:rsidR="007E2AB0" w:rsidRPr="008E68E5">
        <w:rPr>
          <w:rFonts w:ascii="Times New Roman" w:hAnsi="Times New Roman" w:cs="Times New Roman"/>
          <w:lang w:val="en-GB"/>
        </w:rPr>
        <w:t xml:space="preserve"> cognition</w:t>
      </w:r>
      <w:r w:rsidR="00555F2F" w:rsidRPr="008E68E5">
        <w:rPr>
          <w:rFonts w:ascii="Times New Roman" w:hAnsi="Times New Roman" w:cs="Times New Roman"/>
          <w:lang w:val="en-GB"/>
        </w:rPr>
        <w:t>s</w:t>
      </w:r>
      <w:r w:rsidR="007E2AB0" w:rsidRPr="008E68E5">
        <w:rPr>
          <w:rFonts w:ascii="Times New Roman" w:hAnsi="Times New Roman" w:cs="Times New Roman"/>
          <w:lang w:val="en-GB"/>
        </w:rPr>
        <w:t xml:space="preserve"> </w:t>
      </w:r>
      <w:r w:rsidR="00555F2F" w:rsidRPr="008E68E5">
        <w:rPr>
          <w:rFonts w:ascii="Times New Roman" w:hAnsi="Times New Roman" w:cs="Times New Roman"/>
          <w:lang w:val="en-GB"/>
        </w:rPr>
        <w:t>are</w:t>
      </w:r>
      <w:r w:rsidR="007E2AB0" w:rsidRPr="008E68E5">
        <w:rPr>
          <w:rFonts w:ascii="Times New Roman" w:hAnsi="Times New Roman" w:cs="Times New Roman"/>
          <w:lang w:val="en-GB"/>
        </w:rPr>
        <w:t xml:space="preserve"> important in interpreting and representing the experience of an individual as mental models</w:t>
      </w:r>
      <w:r w:rsidRPr="008E68E5">
        <w:rPr>
          <w:rFonts w:ascii="Times New Roman" w:hAnsi="Times New Roman" w:cs="Times New Roman"/>
          <w:lang w:val="en-GB"/>
        </w:rPr>
        <w:t xml:space="preserve"> </w:t>
      </w:r>
      <w:r w:rsidR="00821D9A" w:rsidRPr="008E68E5">
        <w:rPr>
          <w:rFonts w:ascii="Times New Roman" w:hAnsi="Times New Roman" w:cs="Times New Roman"/>
          <w:lang w:val="en-GB"/>
        </w:rPr>
        <w:t>(van Dijk,</w:t>
      </w:r>
      <w:r w:rsidRPr="008E68E5">
        <w:rPr>
          <w:rFonts w:ascii="Times New Roman" w:hAnsi="Times New Roman" w:cs="Times New Roman"/>
          <w:lang w:val="en-GB"/>
        </w:rPr>
        <w:t xml:space="preserve"> </w:t>
      </w:r>
      <w:r w:rsidR="00B30796" w:rsidRPr="008E68E5">
        <w:rPr>
          <w:rFonts w:ascii="Times New Roman" w:hAnsi="Times New Roman" w:cs="Times New Roman"/>
          <w:lang w:val="en-GB"/>
        </w:rPr>
        <w:t xml:space="preserve">2011; </w:t>
      </w:r>
      <w:r w:rsidRPr="008E68E5">
        <w:rPr>
          <w:rFonts w:ascii="Times New Roman" w:hAnsi="Times New Roman" w:cs="Times New Roman"/>
          <w:lang w:val="en-GB"/>
        </w:rPr>
        <w:t>2012; 2014</w:t>
      </w:r>
      <w:r w:rsidR="00E55138" w:rsidRPr="008E68E5">
        <w:rPr>
          <w:rFonts w:ascii="Times New Roman" w:hAnsi="Times New Roman" w:cs="Times New Roman"/>
          <w:lang w:val="en-GB"/>
        </w:rPr>
        <w:t xml:space="preserve">; </w:t>
      </w:r>
      <w:r w:rsidR="00FD39EC">
        <w:rPr>
          <w:rFonts w:ascii="Times New Roman" w:hAnsi="Times New Roman"/>
        </w:rPr>
        <w:t>xxxx</w:t>
      </w:r>
      <w:r w:rsidR="00E55138" w:rsidRPr="008E68E5">
        <w:rPr>
          <w:rFonts w:ascii="Times New Roman" w:hAnsi="Times New Roman" w:cs="Times New Roman"/>
          <w:lang w:val="en-GB"/>
        </w:rPr>
        <w:t>, 2021</w:t>
      </w:r>
      <w:r w:rsidR="00FD179D" w:rsidRPr="008E68E5">
        <w:rPr>
          <w:rFonts w:ascii="Times New Roman" w:hAnsi="Times New Roman" w:cs="Times New Roman"/>
          <w:lang w:val="en-GB"/>
        </w:rPr>
        <w:t>; 2022</w:t>
      </w:r>
      <w:r w:rsidRPr="008E68E5">
        <w:rPr>
          <w:rFonts w:ascii="Times New Roman" w:hAnsi="Times New Roman" w:cs="Times New Roman"/>
          <w:lang w:val="en-GB"/>
        </w:rPr>
        <w:t>).</w:t>
      </w:r>
    </w:p>
    <w:p w14:paraId="675A5CF4" w14:textId="4887CA1F" w:rsidR="00EC5D18" w:rsidRPr="008E68E5" w:rsidRDefault="006E4C2F" w:rsidP="007D59B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Discourse processing involves two types of mental models, namely situation models and context models. Situation models capture the situation a discourse is about. In this, </w:t>
      </w:r>
      <w:r w:rsidR="000A6DAF" w:rsidRPr="008E68E5">
        <w:rPr>
          <w:rFonts w:ascii="Times New Roman" w:hAnsi="Times New Roman"/>
          <w:sz w:val="24"/>
          <w:szCs w:val="24"/>
        </w:rPr>
        <w:t xml:space="preserve">socially </w:t>
      </w:r>
      <w:r w:rsidRPr="008E68E5">
        <w:rPr>
          <w:rFonts w:ascii="Times New Roman" w:hAnsi="Times New Roman"/>
          <w:sz w:val="24"/>
          <w:szCs w:val="24"/>
        </w:rPr>
        <w:t>shared knowledge, including shared situational knowledge and shared background knowledge</w:t>
      </w:r>
      <w:r w:rsidR="0014669C" w:rsidRPr="008E68E5">
        <w:rPr>
          <w:rFonts w:ascii="Times New Roman" w:hAnsi="Times New Roman"/>
          <w:sz w:val="24"/>
          <w:szCs w:val="24"/>
        </w:rPr>
        <w:t>,</w:t>
      </w:r>
      <w:r w:rsidRPr="008E68E5">
        <w:rPr>
          <w:rFonts w:ascii="Times New Roman" w:hAnsi="Times New Roman"/>
          <w:sz w:val="24"/>
          <w:szCs w:val="24"/>
        </w:rPr>
        <w:t xml:space="preserve"> </w:t>
      </w:r>
      <w:del w:id="24" w:author="Author">
        <w:r w:rsidRPr="008E68E5" w:rsidDel="00991372">
          <w:rPr>
            <w:rFonts w:ascii="Times New Roman" w:hAnsi="Times New Roman"/>
            <w:sz w:val="24"/>
            <w:szCs w:val="24"/>
          </w:rPr>
          <w:delText>are</w:delText>
        </w:r>
      </w:del>
      <w:ins w:id="25" w:author="Author">
        <w:r w:rsidR="00991372">
          <w:rPr>
            <w:rFonts w:ascii="Times New Roman" w:hAnsi="Times New Roman"/>
            <w:sz w:val="24"/>
            <w:szCs w:val="24"/>
          </w:rPr>
          <w:t>is</w:t>
        </w:r>
      </w:ins>
      <w:r w:rsidRPr="008E68E5">
        <w:rPr>
          <w:rFonts w:ascii="Times New Roman" w:hAnsi="Times New Roman"/>
          <w:sz w:val="24"/>
          <w:szCs w:val="24"/>
        </w:rPr>
        <w:t xml:space="preserve"> crucial. Conversely, context models handle the communicative situation or </w:t>
      </w:r>
      <w:r w:rsidRPr="008E68E5">
        <w:rPr>
          <w:rFonts w:ascii="Times New Roman" w:hAnsi="Times New Roman"/>
          <w:sz w:val="24"/>
          <w:szCs w:val="24"/>
        </w:rPr>
        <w:lastRenderedPageBreak/>
        <w:t xml:space="preserve">experience of language users, which are not static. </w:t>
      </w:r>
      <w:r w:rsidR="002F2C4C" w:rsidRPr="008E68E5">
        <w:rPr>
          <w:rFonts w:ascii="Times New Roman" w:hAnsi="Times New Roman"/>
          <w:sz w:val="24"/>
          <w:szCs w:val="24"/>
        </w:rPr>
        <w:t>They are otherwise called pragmatic models</w:t>
      </w:r>
      <w:r w:rsidR="0077551C" w:rsidRPr="008E68E5">
        <w:rPr>
          <w:rFonts w:ascii="Times New Roman" w:hAnsi="Times New Roman"/>
          <w:sz w:val="24"/>
          <w:szCs w:val="24"/>
        </w:rPr>
        <w:t xml:space="preserve">. This is </w:t>
      </w:r>
      <w:r w:rsidR="006D3665" w:rsidRPr="008E68E5">
        <w:rPr>
          <w:rFonts w:ascii="Times New Roman" w:hAnsi="Times New Roman"/>
          <w:sz w:val="24"/>
          <w:szCs w:val="24"/>
        </w:rPr>
        <w:t xml:space="preserve">because </w:t>
      </w:r>
      <w:r w:rsidR="002F2C4C" w:rsidRPr="008E68E5">
        <w:rPr>
          <w:rFonts w:ascii="Times New Roman" w:hAnsi="Times New Roman"/>
          <w:sz w:val="24"/>
          <w:szCs w:val="24"/>
        </w:rPr>
        <w:t>they define what is appropriate in a</w:t>
      </w:r>
      <w:r w:rsidRPr="008E68E5">
        <w:rPr>
          <w:rFonts w:ascii="Times New Roman" w:hAnsi="Times New Roman"/>
          <w:sz w:val="24"/>
          <w:szCs w:val="24"/>
        </w:rPr>
        <w:t xml:space="preserve"> communicative situation</w:t>
      </w:r>
      <w:r w:rsidR="009B3B90" w:rsidRPr="008E68E5">
        <w:rPr>
          <w:rFonts w:ascii="Times New Roman" w:hAnsi="Times New Roman"/>
          <w:sz w:val="24"/>
          <w:szCs w:val="24"/>
        </w:rPr>
        <w:t xml:space="preserve"> (</w:t>
      </w:r>
      <w:r w:rsidR="00862F2C" w:rsidRPr="008E68E5">
        <w:rPr>
          <w:rFonts w:ascii="Times New Roman" w:hAnsi="Times New Roman"/>
          <w:sz w:val="24"/>
          <w:szCs w:val="24"/>
        </w:rPr>
        <w:t>van Dijk</w:t>
      </w:r>
      <w:r w:rsidR="009B3B90" w:rsidRPr="008E68E5">
        <w:rPr>
          <w:rFonts w:ascii="Times New Roman" w:hAnsi="Times New Roman"/>
          <w:sz w:val="24"/>
          <w:szCs w:val="24"/>
        </w:rPr>
        <w:t>, 20</w:t>
      </w:r>
      <w:r w:rsidR="00862F2C" w:rsidRPr="008E68E5">
        <w:rPr>
          <w:rFonts w:ascii="Times New Roman" w:hAnsi="Times New Roman"/>
          <w:sz w:val="24"/>
          <w:szCs w:val="24"/>
        </w:rPr>
        <w:t>15</w:t>
      </w:r>
      <w:r w:rsidR="009B3B90" w:rsidRPr="008E68E5">
        <w:rPr>
          <w:rFonts w:ascii="Times New Roman" w:hAnsi="Times New Roman"/>
          <w:sz w:val="24"/>
          <w:szCs w:val="24"/>
        </w:rPr>
        <w:t>)</w:t>
      </w:r>
      <w:r w:rsidR="00EC5D18" w:rsidRPr="008E68E5">
        <w:rPr>
          <w:rFonts w:ascii="Times New Roman" w:hAnsi="Times New Roman"/>
          <w:sz w:val="24"/>
          <w:szCs w:val="24"/>
        </w:rPr>
        <w:t xml:space="preserve">. In producing a discourse </w:t>
      </w:r>
      <w:r w:rsidR="007D59BB" w:rsidRPr="008E68E5">
        <w:rPr>
          <w:rFonts w:ascii="Times New Roman" w:hAnsi="Times New Roman"/>
          <w:sz w:val="24"/>
          <w:szCs w:val="24"/>
        </w:rPr>
        <w:t xml:space="preserve">about </w:t>
      </w:r>
      <w:r w:rsidR="00EC5D18" w:rsidRPr="008E68E5">
        <w:rPr>
          <w:rFonts w:ascii="Times New Roman" w:hAnsi="Times New Roman"/>
          <w:sz w:val="24"/>
          <w:szCs w:val="24"/>
        </w:rPr>
        <w:t xml:space="preserve">a personal experience, one starts with the situation model, then chooses </w:t>
      </w:r>
      <w:r w:rsidR="00E255EA">
        <w:rPr>
          <w:rFonts w:ascii="Times New Roman" w:hAnsi="Times New Roman"/>
          <w:sz w:val="24"/>
          <w:szCs w:val="24"/>
        </w:rPr>
        <w:t>the</w:t>
      </w:r>
      <w:r w:rsidR="00EC5D18" w:rsidRPr="008E68E5">
        <w:rPr>
          <w:rFonts w:ascii="Times New Roman" w:hAnsi="Times New Roman"/>
          <w:sz w:val="24"/>
          <w:szCs w:val="24"/>
        </w:rPr>
        <w:t xml:space="preserve"> pragmatic model that suits the semantic model under the control of the context model</w:t>
      </w:r>
      <w:r w:rsidR="00AA75FD" w:rsidRPr="008E68E5">
        <w:rPr>
          <w:rFonts w:ascii="Times New Roman" w:hAnsi="Times New Roman"/>
          <w:sz w:val="24"/>
          <w:szCs w:val="24"/>
        </w:rPr>
        <w:t xml:space="preserve"> (van Dijk, 2015).</w:t>
      </w:r>
    </w:p>
    <w:p w14:paraId="10ACEC36" w14:textId="77777777" w:rsidR="000520C4"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4. The </w:t>
      </w:r>
      <w:commentRangeStart w:id="26"/>
      <w:r w:rsidRPr="008E68E5">
        <w:rPr>
          <w:rFonts w:ascii="Times New Roman" w:hAnsi="Times New Roman"/>
          <w:b/>
          <w:sz w:val="24"/>
          <w:szCs w:val="24"/>
        </w:rPr>
        <w:t>Data</w:t>
      </w:r>
      <w:commentRangeEnd w:id="26"/>
      <w:r w:rsidR="00EA2EEA">
        <w:rPr>
          <w:rStyle w:val="CommentReference"/>
        </w:rPr>
        <w:commentReference w:id="26"/>
      </w:r>
    </w:p>
    <w:p w14:paraId="54EE98DA" w14:textId="23FDC93E" w:rsidR="00BF28BE" w:rsidRPr="008E68E5" w:rsidRDefault="00BF28BE" w:rsidP="00194FEB">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data were </w:t>
      </w:r>
      <w:del w:id="27" w:author="Author">
        <w:r w:rsidRPr="008E68E5" w:rsidDel="00127D1E">
          <w:rPr>
            <w:rFonts w:ascii="Times New Roman" w:hAnsi="Times New Roman"/>
            <w:sz w:val="24"/>
            <w:szCs w:val="24"/>
          </w:rPr>
          <w:delText>got</w:delText>
        </w:r>
      </w:del>
      <w:ins w:id="28" w:author="Author">
        <w:r w:rsidR="00127D1E">
          <w:rPr>
            <w:rFonts w:ascii="Times New Roman" w:hAnsi="Times New Roman"/>
            <w:sz w:val="24"/>
            <w:szCs w:val="24"/>
          </w:rPr>
          <w:t>selected</w:t>
        </w:r>
      </w:ins>
      <w:r w:rsidRPr="008E68E5">
        <w:rPr>
          <w:rFonts w:ascii="Times New Roman" w:hAnsi="Times New Roman"/>
          <w:sz w:val="24"/>
          <w:szCs w:val="24"/>
        </w:rPr>
        <w:t xml:space="preserve"> from the </w:t>
      </w:r>
      <w:r w:rsidR="00CD06C7" w:rsidRPr="008E68E5">
        <w:rPr>
          <w:rFonts w:ascii="Times New Roman" w:hAnsi="Times New Roman"/>
          <w:sz w:val="24"/>
          <w:szCs w:val="24"/>
        </w:rPr>
        <w:t>inaugural speech of President Muhammadu Buhari delivered on May 29, 2015 at Eagle Square</w:t>
      </w:r>
      <w:r w:rsidR="008B3A44" w:rsidRPr="008E68E5">
        <w:rPr>
          <w:rFonts w:ascii="Times New Roman" w:hAnsi="Times New Roman"/>
          <w:sz w:val="24"/>
          <w:szCs w:val="24"/>
        </w:rPr>
        <w:t>, Abuja</w:t>
      </w:r>
      <w:r w:rsidR="0090167B" w:rsidRPr="008E68E5">
        <w:rPr>
          <w:rFonts w:ascii="Times New Roman" w:hAnsi="Times New Roman"/>
          <w:sz w:val="24"/>
          <w:szCs w:val="24"/>
        </w:rPr>
        <w:t>,</w:t>
      </w:r>
      <w:r w:rsidR="008B3A44" w:rsidRPr="008E68E5">
        <w:rPr>
          <w:rFonts w:ascii="Times New Roman" w:hAnsi="Times New Roman"/>
          <w:sz w:val="24"/>
          <w:szCs w:val="24"/>
        </w:rPr>
        <w:t xml:space="preserve"> Nigeria</w:t>
      </w:r>
      <w:r w:rsidR="00CD06C7" w:rsidRPr="008E68E5">
        <w:rPr>
          <w:rFonts w:ascii="Times New Roman" w:hAnsi="Times New Roman"/>
          <w:sz w:val="24"/>
          <w:szCs w:val="24"/>
        </w:rPr>
        <w:t xml:space="preserve">. </w:t>
      </w:r>
      <w:r w:rsidR="005F5EA7" w:rsidRPr="008E68E5">
        <w:rPr>
          <w:rFonts w:ascii="Times New Roman" w:hAnsi="Times New Roman"/>
          <w:sz w:val="24"/>
          <w:szCs w:val="24"/>
        </w:rPr>
        <w:t xml:space="preserve">It was read before a live audience made up of thousands of people invited to witness the inauguration of </w:t>
      </w:r>
      <w:r w:rsidR="002261D4">
        <w:rPr>
          <w:rFonts w:ascii="Times New Roman" w:hAnsi="Times New Roman"/>
          <w:sz w:val="24"/>
          <w:szCs w:val="24"/>
        </w:rPr>
        <w:t xml:space="preserve">his </w:t>
      </w:r>
      <w:r w:rsidR="005F5EA7" w:rsidRPr="008E68E5">
        <w:rPr>
          <w:rFonts w:ascii="Times New Roman" w:hAnsi="Times New Roman"/>
          <w:sz w:val="24"/>
          <w:szCs w:val="24"/>
        </w:rPr>
        <w:t xml:space="preserve">administration. The occasion was transmitted live via many broadcast media. </w:t>
      </w:r>
      <w:r w:rsidR="00CD06C7" w:rsidRPr="008E68E5">
        <w:rPr>
          <w:rFonts w:ascii="Times New Roman" w:hAnsi="Times New Roman"/>
          <w:sz w:val="24"/>
          <w:szCs w:val="24"/>
        </w:rPr>
        <w:t xml:space="preserve">The version published in </w:t>
      </w:r>
      <w:r w:rsidR="00CD06C7" w:rsidRPr="008E68E5">
        <w:rPr>
          <w:rFonts w:ascii="Times New Roman" w:hAnsi="Times New Roman"/>
          <w:i/>
          <w:sz w:val="24"/>
          <w:szCs w:val="24"/>
        </w:rPr>
        <w:t>Tell</w:t>
      </w:r>
      <w:r w:rsidR="00CD06C7" w:rsidRPr="008E68E5">
        <w:rPr>
          <w:rFonts w:ascii="Times New Roman" w:hAnsi="Times New Roman"/>
          <w:sz w:val="24"/>
          <w:szCs w:val="24"/>
        </w:rPr>
        <w:t>, a Nigerian weekly news magazine</w:t>
      </w:r>
      <w:r w:rsidR="008B3A44" w:rsidRPr="008E68E5">
        <w:rPr>
          <w:rFonts w:ascii="Times New Roman" w:hAnsi="Times New Roman"/>
          <w:sz w:val="24"/>
          <w:szCs w:val="24"/>
        </w:rPr>
        <w:t>,</w:t>
      </w:r>
      <w:r w:rsidR="00CD06C7" w:rsidRPr="008E68E5">
        <w:rPr>
          <w:rFonts w:ascii="Times New Roman" w:hAnsi="Times New Roman"/>
          <w:sz w:val="24"/>
          <w:szCs w:val="24"/>
        </w:rPr>
        <w:t xml:space="preserve"> on June 8, 2015 was sampled</w:t>
      </w:r>
      <w:r w:rsidR="008C0167" w:rsidRPr="008E68E5">
        <w:rPr>
          <w:rFonts w:ascii="Times New Roman" w:hAnsi="Times New Roman"/>
          <w:sz w:val="24"/>
          <w:szCs w:val="24"/>
        </w:rPr>
        <w:t xml:space="preserve"> for analysis</w:t>
      </w:r>
      <w:r w:rsidR="00CD06C7" w:rsidRPr="008E68E5">
        <w:rPr>
          <w:rFonts w:ascii="Times New Roman" w:hAnsi="Times New Roman"/>
          <w:sz w:val="24"/>
          <w:szCs w:val="24"/>
        </w:rPr>
        <w:t xml:space="preserve">. </w:t>
      </w:r>
      <w:r w:rsidR="00E67F9E" w:rsidRPr="008E68E5">
        <w:rPr>
          <w:rFonts w:ascii="Times New Roman" w:hAnsi="Times New Roman"/>
          <w:sz w:val="24"/>
          <w:szCs w:val="24"/>
        </w:rPr>
        <w:t>The an</w:t>
      </w:r>
      <w:r w:rsidR="00A561F2" w:rsidRPr="008E68E5">
        <w:rPr>
          <w:rFonts w:ascii="Times New Roman" w:hAnsi="Times New Roman"/>
          <w:sz w:val="24"/>
          <w:szCs w:val="24"/>
        </w:rPr>
        <w:t>alysis focu</w:t>
      </w:r>
      <w:r w:rsidR="00A95B8E" w:rsidRPr="008E68E5">
        <w:rPr>
          <w:rFonts w:ascii="Times New Roman" w:hAnsi="Times New Roman"/>
          <w:sz w:val="24"/>
          <w:szCs w:val="24"/>
        </w:rPr>
        <w:t>s</w:t>
      </w:r>
      <w:r w:rsidR="00A561F2" w:rsidRPr="008E68E5">
        <w:rPr>
          <w:rFonts w:ascii="Times New Roman" w:hAnsi="Times New Roman"/>
          <w:sz w:val="24"/>
          <w:szCs w:val="24"/>
        </w:rPr>
        <w:t>e</w:t>
      </w:r>
      <w:r w:rsidR="007A4DA6" w:rsidRPr="008E68E5">
        <w:rPr>
          <w:rFonts w:ascii="Times New Roman" w:hAnsi="Times New Roman"/>
          <w:sz w:val="24"/>
          <w:szCs w:val="24"/>
        </w:rPr>
        <w:t>d</w:t>
      </w:r>
      <w:r w:rsidR="00A561F2" w:rsidRPr="008E68E5">
        <w:rPr>
          <w:rFonts w:ascii="Times New Roman" w:hAnsi="Times New Roman"/>
          <w:sz w:val="24"/>
          <w:szCs w:val="24"/>
        </w:rPr>
        <w:t xml:space="preserve"> on the written text only</w:t>
      </w:r>
      <w:r w:rsidR="00ED4CDC" w:rsidRPr="008E68E5">
        <w:rPr>
          <w:rFonts w:ascii="Times New Roman" w:hAnsi="Times New Roman"/>
          <w:sz w:val="24"/>
          <w:szCs w:val="24"/>
        </w:rPr>
        <w:t>,</w:t>
      </w:r>
      <w:r w:rsidR="00A561F2" w:rsidRPr="008E68E5">
        <w:rPr>
          <w:rFonts w:ascii="Times New Roman" w:hAnsi="Times New Roman"/>
          <w:sz w:val="24"/>
          <w:szCs w:val="24"/>
        </w:rPr>
        <w:t xml:space="preserve"> </w:t>
      </w:r>
      <w:r w:rsidR="008C0167" w:rsidRPr="008E68E5">
        <w:rPr>
          <w:rFonts w:ascii="Times New Roman" w:hAnsi="Times New Roman"/>
          <w:sz w:val="24"/>
          <w:szCs w:val="24"/>
        </w:rPr>
        <w:t>not on the style of rendition or other speech delivery features.</w:t>
      </w:r>
      <w:r w:rsidR="001E2648" w:rsidRPr="008E68E5">
        <w:rPr>
          <w:rFonts w:ascii="Times New Roman" w:hAnsi="Times New Roman"/>
          <w:sz w:val="24"/>
          <w:szCs w:val="24"/>
        </w:rPr>
        <w:t xml:space="preserve"> The discourse issues raised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examined. The cognitive elements involved in the production of the text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teased out </w:t>
      </w:r>
      <w:r w:rsidR="007A4DA6" w:rsidRPr="008E68E5">
        <w:rPr>
          <w:rFonts w:ascii="Times New Roman" w:hAnsi="Times New Roman"/>
          <w:sz w:val="24"/>
          <w:szCs w:val="24"/>
        </w:rPr>
        <w:t xml:space="preserve">to determine </w:t>
      </w:r>
      <w:r w:rsidR="00786880" w:rsidRPr="008E68E5">
        <w:rPr>
          <w:rFonts w:ascii="Times New Roman" w:hAnsi="Times New Roman"/>
          <w:sz w:val="24"/>
          <w:szCs w:val="24"/>
        </w:rPr>
        <w:t xml:space="preserve">the features needed by </w:t>
      </w:r>
      <w:r w:rsidR="007A4DA6" w:rsidRPr="008E68E5">
        <w:rPr>
          <w:rFonts w:ascii="Times New Roman" w:hAnsi="Times New Roman"/>
          <w:sz w:val="24"/>
          <w:szCs w:val="24"/>
        </w:rPr>
        <w:t xml:space="preserve">the </w:t>
      </w:r>
      <w:r w:rsidR="00786880" w:rsidRPr="008E68E5">
        <w:rPr>
          <w:rFonts w:ascii="Times New Roman" w:hAnsi="Times New Roman"/>
          <w:sz w:val="24"/>
          <w:szCs w:val="24"/>
        </w:rPr>
        <w:t>immediate and wider audience to understand</w:t>
      </w:r>
      <w:r w:rsidR="001E2648" w:rsidRPr="008E68E5">
        <w:rPr>
          <w:rFonts w:ascii="Times New Roman" w:hAnsi="Times New Roman"/>
          <w:sz w:val="24"/>
          <w:szCs w:val="24"/>
        </w:rPr>
        <w:t xml:space="preserve"> the text. This involve</w:t>
      </w:r>
      <w:r w:rsidR="007A4DA6" w:rsidRPr="008E68E5">
        <w:rPr>
          <w:rFonts w:ascii="Times New Roman" w:hAnsi="Times New Roman"/>
          <w:sz w:val="24"/>
          <w:szCs w:val="24"/>
        </w:rPr>
        <w:t>d</w:t>
      </w:r>
      <w:r w:rsidR="001E2648" w:rsidRPr="008E68E5">
        <w:rPr>
          <w:rFonts w:ascii="Times New Roman" w:hAnsi="Times New Roman"/>
          <w:sz w:val="24"/>
          <w:szCs w:val="24"/>
        </w:rPr>
        <w:t xml:space="preserve"> examining how words, phrases, clauses and sentences are processed in the W</w:t>
      </w:r>
      <w:r w:rsidR="00501D6B" w:rsidRPr="008E68E5">
        <w:rPr>
          <w:rFonts w:ascii="Times New Roman" w:hAnsi="Times New Roman"/>
          <w:sz w:val="24"/>
          <w:szCs w:val="24"/>
        </w:rPr>
        <w:t xml:space="preserve">orking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xml:space="preserve"> of the text producer and represented and controlled by the components of the L</w:t>
      </w:r>
      <w:r w:rsidR="00501D6B" w:rsidRPr="008E68E5">
        <w:rPr>
          <w:rFonts w:ascii="Times New Roman" w:hAnsi="Times New Roman"/>
          <w:sz w:val="24"/>
          <w:szCs w:val="24"/>
        </w:rPr>
        <w:t xml:space="preserve">ong </w:t>
      </w:r>
      <w:r w:rsidR="001E2648" w:rsidRPr="008E68E5">
        <w:rPr>
          <w:rFonts w:ascii="Times New Roman" w:hAnsi="Times New Roman"/>
          <w:sz w:val="24"/>
          <w:szCs w:val="24"/>
        </w:rPr>
        <w:t>T</w:t>
      </w:r>
      <w:r w:rsidR="00501D6B" w:rsidRPr="008E68E5">
        <w:rPr>
          <w:rFonts w:ascii="Times New Roman" w:hAnsi="Times New Roman"/>
          <w:sz w:val="24"/>
          <w:szCs w:val="24"/>
        </w:rPr>
        <w:t xml:space="preserve">erm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particularly mental models, knowledge and ideolog</w:t>
      </w:r>
      <w:r w:rsidR="00786880" w:rsidRPr="008E68E5">
        <w:rPr>
          <w:rFonts w:ascii="Times New Roman" w:hAnsi="Times New Roman"/>
          <w:sz w:val="24"/>
          <w:szCs w:val="24"/>
        </w:rPr>
        <w:t>ies</w:t>
      </w:r>
      <w:r w:rsidR="001E2648" w:rsidRPr="008E68E5">
        <w:rPr>
          <w:rFonts w:ascii="Times New Roman" w:hAnsi="Times New Roman"/>
          <w:sz w:val="24"/>
          <w:szCs w:val="24"/>
        </w:rPr>
        <w:t>.</w:t>
      </w:r>
      <w:r w:rsidR="00786880" w:rsidRPr="008E68E5">
        <w:rPr>
          <w:rFonts w:ascii="Times New Roman" w:hAnsi="Times New Roman"/>
          <w:sz w:val="24"/>
          <w:szCs w:val="24"/>
        </w:rPr>
        <w:t xml:space="preserve"> </w:t>
      </w:r>
      <w:r w:rsidR="00CD06C7" w:rsidRPr="008E68E5">
        <w:rPr>
          <w:rFonts w:ascii="Times New Roman" w:hAnsi="Times New Roman"/>
          <w:sz w:val="24"/>
          <w:szCs w:val="24"/>
        </w:rPr>
        <w:t xml:space="preserve">  </w:t>
      </w:r>
      <w:r w:rsidRPr="008E68E5">
        <w:rPr>
          <w:rFonts w:ascii="Times New Roman" w:hAnsi="Times New Roman"/>
          <w:b/>
          <w:sz w:val="24"/>
          <w:szCs w:val="24"/>
        </w:rPr>
        <w:t xml:space="preserve"> </w:t>
      </w:r>
    </w:p>
    <w:p w14:paraId="606AB6BD" w14:textId="77777777"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5. Analysis</w:t>
      </w:r>
    </w:p>
    <w:p w14:paraId="78F15ECD" w14:textId="77777777" w:rsidR="00DD5B65" w:rsidRPr="008E68E5" w:rsidRDefault="00FA737A" w:rsidP="00194FEB">
      <w:pPr>
        <w:spacing w:after="280" w:line="240" w:lineRule="auto"/>
        <w:ind w:firstLine="567"/>
        <w:jc w:val="both"/>
        <w:rPr>
          <w:rFonts w:ascii="Times New Roman" w:hAnsi="Times New Roman"/>
          <w:sz w:val="24"/>
          <w:szCs w:val="24"/>
        </w:rPr>
      </w:pPr>
      <w:commentRangeStart w:id="29"/>
      <w:r w:rsidRPr="008E68E5">
        <w:rPr>
          <w:rFonts w:ascii="Times New Roman" w:hAnsi="Times New Roman"/>
          <w:sz w:val="24"/>
          <w:szCs w:val="24"/>
        </w:rPr>
        <w:t xml:space="preserve">As </w:t>
      </w:r>
      <w:r w:rsidR="00A442D3" w:rsidRPr="008E68E5">
        <w:rPr>
          <w:rFonts w:ascii="Times New Roman" w:hAnsi="Times New Roman"/>
          <w:sz w:val="24"/>
          <w:szCs w:val="24"/>
        </w:rPr>
        <w:t>of</w:t>
      </w:r>
      <w:r w:rsidRPr="008E68E5">
        <w:rPr>
          <w:rFonts w:ascii="Times New Roman" w:hAnsi="Times New Roman"/>
          <w:sz w:val="24"/>
          <w:szCs w:val="24"/>
        </w:rPr>
        <w:t xml:space="preserve"> the time of assuming office, President Muhammadu Buhari had the burden of effecting radical changes in the polity. </w:t>
      </w:r>
      <w:r w:rsidR="001A53C8" w:rsidRPr="008E68E5">
        <w:rPr>
          <w:rFonts w:ascii="Times New Roman" w:hAnsi="Times New Roman"/>
          <w:sz w:val="24"/>
          <w:szCs w:val="24"/>
        </w:rPr>
        <w:t>In this speech, he deploys different strategies to present his agenda</w:t>
      </w:r>
      <w:r w:rsidR="003C7F23">
        <w:rPr>
          <w:rFonts w:ascii="Times New Roman" w:hAnsi="Times New Roman"/>
          <w:sz w:val="24"/>
          <w:szCs w:val="24"/>
        </w:rPr>
        <w:t xml:space="preserve"> and marshal his points</w:t>
      </w:r>
      <w:r w:rsidR="001A53C8" w:rsidRPr="008E68E5">
        <w:rPr>
          <w:rFonts w:ascii="Times New Roman" w:hAnsi="Times New Roman"/>
          <w:sz w:val="24"/>
          <w:szCs w:val="24"/>
        </w:rPr>
        <w:t xml:space="preserve">. </w:t>
      </w:r>
      <w:r w:rsidR="00976D9C" w:rsidRPr="008E68E5">
        <w:rPr>
          <w:rFonts w:ascii="Times New Roman" w:hAnsi="Times New Roman"/>
          <w:sz w:val="24"/>
          <w:szCs w:val="24"/>
        </w:rPr>
        <w:t>His use of language brings to the limelight his mental models and th</w:t>
      </w:r>
      <w:r w:rsidR="002F4976" w:rsidRPr="008E68E5">
        <w:rPr>
          <w:rFonts w:ascii="Times New Roman" w:hAnsi="Times New Roman"/>
          <w:sz w:val="24"/>
          <w:szCs w:val="24"/>
        </w:rPr>
        <w:t>ose</w:t>
      </w:r>
      <w:r w:rsidR="00976D9C" w:rsidRPr="008E68E5">
        <w:rPr>
          <w:rFonts w:ascii="Times New Roman" w:hAnsi="Times New Roman"/>
          <w:sz w:val="24"/>
          <w:szCs w:val="24"/>
        </w:rPr>
        <w:t xml:space="preserve"> of his society. He dwells on the socially shared knowledge of Nigerians who are members of the sa</w:t>
      </w:r>
      <w:r w:rsidR="00853E55" w:rsidRPr="008E68E5">
        <w:rPr>
          <w:rFonts w:ascii="Times New Roman" w:hAnsi="Times New Roman"/>
          <w:sz w:val="24"/>
          <w:szCs w:val="24"/>
        </w:rPr>
        <w:t>me epistemic community with him.</w:t>
      </w:r>
      <w:r w:rsidR="00976D9C" w:rsidRPr="008E68E5">
        <w:rPr>
          <w:rFonts w:ascii="Times New Roman" w:hAnsi="Times New Roman"/>
          <w:sz w:val="24"/>
          <w:szCs w:val="24"/>
        </w:rPr>
        <w:t xml:space="preserve"> </w:t>
      </w:r>
      <w:r w:rsidR="00DD5B65" w:rsidRPr="008E68E5">
        <w:rPr>
          <w:rFonts w:ascii="Times New Roman" w:hAnsi="Times New Roman"/>
          <w:sz w:val="24"/>
          <w:szCs w:val="24"/>
        </w:rPr>
        <w:t xml:space="preserve">The strategies of presentation in the speech that bring out </w:t>
      </w:r>
      <w:r w:rsidR="00853E55" w:rsidRPr="008E68E5">
        <w:rPr>
          <w:rFonts w:ascii="Times New Roman" w:hAnsi="Times New Roman"/>
          <w:sz w:val="24"/>
          <w:szCs w:val="24"/>
        </w:rPr>
        <w:t xml:space="preserve">the </w:t>
      </w:r>
      <w:r w:rsidR="00DD5B65" w:rsidRPr="008E68E5">
        <w:rPr>
          <w:rFonts w:ascii="Times New Roman" w:hAnsi="Times New Roman"/>
          <w:sz w:val="24"/>
          <w:szCs w:val="24"/>
        </w:rPr>
        <w:t>sociocognitive issues relevant to the focus of this study are analysed in this section.</w:t>
      </w:r>
      <w:commentRangeEnd w:id="29"/>
      <w:r w:rsidR="00EA2EEA">
        <w:rPr>
          <w:rStyle w:val="CommentReference"/>
        </w:rPr>
        <w:commentReference w:id="29"/>
      </w:r>
    </w:p>
    <w:p w14:paraId="5ECEDF1F" w14:textId="77777777" w:rsidR="007E6FB2" w:rsidRPr="008E68E5" w:rsidRDefault="00DD5B65"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 </w:t>
      </w:r>
      <w:r w:rsidR="00960348" w:rsidRPr="008E68E5">
        <w:rPr>
          <w:rFonts w:ascii="Times New Roman" w:hAnsi="Times New Roman"/>
          <w:b/>
          <w:sz w:val="24"/>
          <w:szCs w:val="24"/>
        </w:rPr>
        <w:tab/>
      </w:r>
      <w:commentRangeStart w:id="30"/>
      <w:r w:rsidR="006C45CB" w:rsidRPr="008E68E5">
        <w:rPr>
          <w:rFonts w:ascii="Times New Roman" w:hAnsi="Times New Roman"/>
          <w:b/>
          <w:sz w:val="24"/>
          <w:szCs w:val="24"/>
        </w:rPr>
        <w:t>Recognition</w:t>
      </w:r>
      <w:commentRangeEnd w:id="30"/>
      <w:r w:rsidR="00EA2EEA">
        <w:rPr>
          <w:rStyle w:val="CommentReference"/>
        </w:rPr>
        <w:commentReference w:id="30"/>
      </w:r>
    </w:p>
    <w:p w14:paraId="4152A3D2" w14:textId="77777777" w:rsidR="0062713E" w:rsidRPr="008E68E5" w:rsidRDefault="003E22F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Apart from protocol used at the beginning of inaugural speech</w:t>
      </w:r>
      <w:r w:rsidR="009D2CBA">
        <w:rPr>
          <w:rFonts w:ascii="Times New Roman" w:hAnsi="Times New Roman"/>
          <w:sz w:val="24"/>
          <w:szCs w:val="24"/>
        </w:rPr>
        <w:t>es</w:t>
      </w:r>
      <w:r w:rsidRPr="008E68E5">
        <w:rPr>
          <w:rFonts w:ascii="Times New Roman" w:hAnsi="Times New Roman"/>
          <w:sz w:val="24"/>
          <w:szCs w:val="24"/>
        </w:rPr>
        <w:t>, some presidents</w:t>
      </w:r>
      <w:r w:rsidR="008B3A44" w:rsidRPr="008E68E5">
        <w:rPr>
          <w:rFonts w:ascii="Times New Roman" w:hAnsi="Times New Roman"/>
          <w:sz w:val="24"/>
          <w:szCs w:val="24"/>
        </w:rPr>
        <w:t xml:space="preserve"> recognise their predecessors in their inaugural speeches. </w:t>
      </w:r>
      <w:r w:rsidR="0062713E" w:rsidRPr="008E68E5">
        <w:rPr>
          <w:rFonts w:ascii="Times New Roman" w:hAnsi="Times New Roman"/>
          <w:sz w:val="24"/>
          <w:szCs w:val="24"/>
        </w:rPr>
        <w:t>In the early part of th</w:t>
      </w:r>
      <w:r w:rsidR="002F4976" w:rsidRPr="008E68E5">
        <w:rPr>
          <w:rFonts w:ascii="Times New Roman" w:hAnsi="Times New Roman"/>
          <w:sz w:val="24"/>
          <w:szCs w:val="24"/>
        </w:rPr>
        <w:t>is</w:t>
      </w:r>
      <w:r w:rsidR="0062713E" w:rsidRPr="008E68E5">
        <w:rPr>
          <w:rFonts w:ascii="Times New Roman" w:hAnsi="Times New Roman"/>
          <w:sz w:val="24"/>
          <w:szCs w:val="24"/>
        </w:rPr>
        <w:t xml:space="preserve"> speech, </w:t>
      </w:r>
      <w:r w:rsidRPr="008E68E5">
        <w:rPr>
          <w:rFonts w:ascii="Times New Roman" w:hAnsi="Times New Roman"/>
          <w:sz w:val="24"/>
          <w:szCs w:val="24"/>
        </w:rPr>
        <w:t xml:space="preserve">President Muhammadu Buhari </w:t>
      </w:r>
      <w:r w:rsidR="0062713E" w:rsidRPr="008E68E5">
        <w:rPr>
          <w:rFonts w:ascii="Times New Roman" w:hAnsi="Times New Roman"/>
          <w:sz w:val="24"/>
          <w:szCs w:val="24"/>
        </w:rPr>
        <w:t>pays glowing tribute to his co-contestant</w:t>
      </w:r>
      <w:r w:rsidR="002F4976" w:rsidRPr="008E68E5">
        <w:rPr>
          <w:rFonts w:ascii="Times New Roman" w:hAnsi="Times New Roman"/>
          <w:sz w:val="24"/>
          <w:szCs w:val="24"/>
        </w:rPr>
        <w:t>, who</w:t>
      </w:r>
      <w:r w:rsidR="0062713E" w:rsidRPr="008E68E5">
        <w:rPr>
          <w:rFonts w:ascii="Times New Roman" w:hAnsi="Times New Roman"/>
          <w:sz w:val="24"/>
          <w:szCs w:val="24"/>
        </w:rPr>
        <w:t xml:space="preserve"> handed over to him as president</w:t>
      </w:r>
      <w:r w:rsidR="000213A1">
        <w:rPr>
          <w:rFonts w:ascii="Times New Roman" w:hAnsi="Times New Roman"/>
          <w:sz w:val="24"/>
          <w:szCs w:val="24"/>
        </w:rPr>
        <w:t xml:space="preserve"> (Goodluck Jonathan). The excerpt below reveals this:</w:t>
      </w:r>
    </w:p>
    <w:p w14:paraId="1A6376EC" w14:textId="77777777" w:rsidR="0062713E" w:rsidRPr="008E68E5" w:rsidRDefault="0062713E"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1</w:t>
      </w:r>
    </w:p>
    <w:p w14:paraId="74D60815" w14:textId="77777777" w:rsidR="006C45CB" w:rsidRPr="008E68E5" w:rsidRDefault="00C8271C"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I would like to thank President Goodluck Jonathan for his display of statesmanship in setting a precedent for us that has now made our people proud to be Nigerian wherever they are. With the support and cooperation he has given to the transition process, he has made it possible for us to show the whole world that despite the perceived tension in the land we can be a united people capable of doing what is right for our nation. (Buhari, 2015)</w:t>
      </w:r>
    </w:p>
    <w:p w14:paraId="5201115A" w14:textId="77777777" w:rsidR="006023C6" w:rsidRPr="008E68E5" w:rsidRDefault="008B3A44"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lastRenderedPageBreak/>
        <w:t>This tribute is to be situated in the context of the role played by Goodluck Jonathan in the annals of Nigeria</w:t>
      </w:r>
      <w:r w:rsidR="00CB6FBF">
        <w:rPr>
          <w:rFonts w:ascii="Times New Roman" w:hAnsi="Times New Roman"/>
          <w:sz w:val="24"/>
          <w:szCs w:val="24"/>
        </w:rPr>
        <w:t>n politics</w:t>
      </w:r>
      <w:r w:rsidRPr="008E68E5">
        <w:rPr>
          <w:rFonts w:ascii="Times New Roman" w:hAnsi="Times New Roman"/>
          <w:sz w:val="24"/>
          <w:szCs w:val="24"/>
        </w:rPr>
        <w:t xml:space="preserve">. </w:t>
      </w:r>
      <w:r w:rsidR="006C45CB" w:rsidRPr="008E68E5">
        <w:rPr>
          <w:rFonts w:ascii="Times New Roman" w:hAnsi="Times New Roman"/>
          <w:sz w:val="24"/>
          <w:szCs w:val="24"/>
        </w:rPr>
        <w:t>Goodlu</w:t>
      </w:r>
      <w:r w:rsidR="00222597" w:rsidRPr="008E68E5">
        <w:rPr>
          <w:rFonts w:ascii="Times New Roman" w:hAnsi="Times New Roman"/>
          <w:sz w:val="24"/>
          <w:szCs w:val="24"/>
        </w:rPr>
        <w:t>c</w:t>
      </w:r>
      <w:r w:rsidR="006C45CB" w:rsidRPr="008E68E5">
        <w:rPr>
          <w:rFonts w:ascii="Times New Roman" w:hAnsi="Times New Roman"/>
          <w:sz w:val="24"/>
          <w:szCs w:val="24"/>
        </w:rPr>
        <w:t xml:space="preserve">k Jonathan was the first incumbent </w:t>
      </w:r>
      <w:r w:rsidR="00D46049">
        <w:rPr>
          <w:rFonts w:ascii="Times New Roman" w:hAnsi="Times New Roman"/>
          <w:sz w:val="24"/>
          <w:szCs w:val="24"/>
        </w:rPr>
        <w:t xml:space="preserve">Nigerian </w:t>
      </w:r>
      <w:r w:rsidR="006C45CB" w:rsidRPr="008E68E5">
        <w:rPr>
          <w:rFonts w:ascii="Times New Roman" w:hAnsi="Times New Roman"/>
          <w:sz w:val="24"/>
          <w:szCs w:val="24"/>
        </w:rPr>
        <w:t xml:space="preserve">president to be defeated </w:t>
      </w:r>
      <w:r w:rsidR="006E1AEB" w:rsidRPr="008E68E5">
        <w:rPr>
          <w:rFonts w:ascii="Times New Roman" w:hAnsi="Times New Roman"/>
          <w:sz w:val="24"/>
          <w:szCs w:val="24"/>
        </w:rPr>
        <w:t>and</w:t>
      </w:r>
      <w:r w:rsidR="006C45CB" w:rsidRPr="008E68E5">
        <w:rPr>
          <w:rFonts w:ascii="Times New Roman" w:hAnsi="Times New Roman"/>
          <w:sz w:val="24"/>
          <w:szCs w:val="24"/>
        </w:rPr>
        <w:t xml:space="preserve"> the first to concede defeat even before the </w:t>
      </w:r>
      <w:r w:rsidR="006E1AEB" w:rsidRPr="008E68E5">
        <w:rPr>
          <w:rFonts w:ascii="Times New Roman" w:hAnsi="Times New Roman"/>
          <w:sz w:val="24"/>
          <w:szCs w:val="24"/>
        </w:rPr>
        <w:t>full</w:t>
      </w:r>
      <w:r w:rsidR="006C45CB" w:rsidRPr="008E68E5">
        <w:rPr>
          <w:rFonts w:ascii="Times New Roman" w:hAnsi="Times New Roman"/>
          <w:sz w:val="24"/>
          <w:szCs w:val="24"/>
        </w:rPr>
        <w:t xml:space="preserve"> results </w:t>
      </w:r>
      <w:r w:rsidR="006023C6" w:rsidRPr="008E68E5">
        <w:rPr>
          <w:rFonts w:ascii="Times New Roman" w:hAnsi="Times New Roman"/>
          <w:sz w:val="24"/>
          <w:szCs w:val="24"/>
        </w:rPr>
        <w:t xml:space="preserve">of the presidential election </w:t>
      </w:r>
      <w:r w:rsidR="006C45CB" w:rsidRPr="008E68E5">
        <w:rPr>
          <w:rFonts w:ascii="Times New Roman" w:hAnsi="Times New Roman"/>
          <w:sz w:val="24"/>
          <w:szCs w:val="24"/>
        </w:rPr>
        <w:t xml:space="preserve">were announced. He even called </w:t>
      </w:r>
      <w:r w:rsidRPr="008E68E5">
        <w:rPr>
          <w:rFonts w:ascii="Times New Roman" w:hAnsi="Times New Roman"/>
          <w:sz w:val="24"/>
          <w:szCs w:val="24"/>
        </w:rPr>
        <w:t xml:space="preserve">Muhammadu </w:t>
      </w:r>
      <w:r w:rsidR="006C45CB" w:rsidRPr="008E68E5">
        <w:rPr>
          <w:rFonts w:ascii="Times New Roman" w:hAnsi="Times New Roman"/>
          <w:sz w:val="24"/>
          <w:szCs w:val="24"/>
        </w:rPr>
        <w:t>Buhari on phone to congratulate him</w:t>
      </w:r>
      <w:r w:rsidR="0062713E" w:rsidRPr="008E68E5">
        <w:rPr>
          <w:rFonts w:ascii="Times New Roman" w:hAnsi="Times New Roman"/>
          <w:sz w:val="24"/>
          <w:szCs w:val="24"/>
        </w:rPr>
        <w:t xml:space="preserve"> before he was declared winner of the election by Independent National Electoral Commission</w:t>
      </w:r>
      <w:r w:rsidR="007E2659" w:rsidRPr="008E68E5">
        <w:rPr>
          <w:rFonts w:ascii="Times New Roman" w:hAnsi="Times New Roman"/>
          <w:sz w:val="24"/>
          <w:szCs w:val="24"/>
        </w:rPr>
        <w:t xml:space="preserve"> (the body that handles elections in Nigeria, except elections at the local government level)</w:t>
      </w:r>
      <w:r w:rsidR="006C45CB" w:rsidRPr="008E68E5">
        <w:rPr>
          <w:rFonts w:ascii="Times New Roman" w:hAnsi="Times New Roman"/>
          <w:sz w:val="24"/>
          <w:szCs w:val="24"/>
        </w:rPr>
        <w:t xml:space="preserve">. Many of the previous contestants, including </w:t>
      </w:r>
      <w:r w:rsidR="006023C6" w:rsidRPr="008E68E5">
        <w:rPr>
          <w:rFonts w:ascii="Times New Roman" w:hAnsi="Times New Roman"/>
          <w:sz w:val="24"/>
          <w:szCs w:val="24"/>
        </w:rPr>
        <w:t xml:space="preserve">Muhammadu </w:t>
      </w:r>
      <w:r w:rsidR="006C45CB" w:rsidRPr="008E68E5">
        <w:rPr>
          <w:rFonts w:ascii="Times New Roman" w:hAnsi="Times New Roman"/>
          <w:sz w:val="24"/>
          <w:szCs w:val="24"/>
        </w:rPr>
        <w:t>Buhari</w:t>
      </w:r>
      <w:r w:rsidR="0062713E" w:rsidRPr="008E68E5">
        <w:rPr>
          <w:rFonts w:ascii="Times New Roman" w:hAnsi="Times New Roman"/>
          <w:sz w:val="24"/>
          <w:szCs w:val="24"/>
        </w:rPr>
        <w:t>,</w:t>
      </w:r>
      <w:r w:rsidR="006C45CB" w:rsidRPr="008E68E5">
        <w:rPr>
          <w:rFonts w:ascii="Times New Roman" w:hAnsi="Times New Roman"/>
          <w:sz w:val="24"/>
          <w:szCs w:val="24"/>
        </w:rPr>
        <w:t xml:space="preserve"> had challenged election result</w:t>
      </w:r>
      <w:r w:rsidR="0062713E" w:rsidRPr="008E68E5">
        <w:rPr>
          <w:rFonts w:ascii="Times New Roman" w:hAnsi="Times New Roman"/>
          <w:sz w:val="24"/>
          <w:szCs w:val="24"/>
        </w:rPr>
        <w:t>s</w:t>
      </w:r>
      <w:r w:rsidR="006C45CB" w:rsidRPr="008E68E5">
        <w:rPr>
          <w:rFonts w:ascii="Times New Roman" w:hAnsi="Times New Roman"/>
          <w:sz w:val="24"/>
          <w:szCs w:val="24"/>
        </w:rPr>
        <w:t xml:space="preserve"> in court. </w:t>
      </w:r>
    </w:p>
    <w:p w14:paraId="0E039020" w14:textId="77777777" w:rsidR="009A17E7" w:rsidRDefault="0060391F" w:rsidP="009A17E7">
      <w:pPr>
        <w:spacing w:after="0" w:line="240" w:lineRule="auto"/>
        <w:ind w:firstLine="567"/>
        <w:jc w:val="both"/>
        <w:rPr>
          <w:rFonts w:ascii="Times New Roman" w:hAnsi="Times New Roman"/>
          <w:sz w:val="24"/>
          <w:szCs w:val="24"/>
        </w:rPr>
      </w:pPr>
      <w:r w:rsidRPr="008E68E5">
        <w:rPr>
          <w:rFonts w:ascii="Times New Roman" w:hAnsi="Times New Roman"/>
          <w:sz w:val="24"/>
          <w:szCs w:val="24"/>
        </w:rPr>
        <w:t>In the excerpt above, the President alludes to “the perceived tension in the land”. He is not explicit, but</w:t>
      </w:r>
      <w:r w:rsidR="00FD179D" w:rsidRPr="008E68E5">
        <w:rPr>
          <w:rFonts w:ascii="Times New Roman" w:hAnsi="Times New Roman"/>
          <w:sz w:val="24"/>
          <w:szCs w:val="24"/>
        </w:rPr>
        <w:t xml:space="preserve"> the audience </w:t>
      </w:r>
      <w:r w:rsidR="00DC02B2" w:rsidRPr="008E68E5">
        <w:rPr>
          <w:rFonts w:ascii="Times New Roman" w:hAnsi="Times New Roman"/>
          <w:sz w:val="24"/>
          <w:szCs w:val="24"/>
        </w:rPr>
        <w:t xml:space="preserve">could recover this </w:t>
      </w:r>
      <w:r w:rsidR="00FD179D" w:rsidRPr="008E68E5">
        <w:rPr>
          <w:rFonts w:ascii="Times New Roman" w:hAnsi="Times New Roman"/>
          <w:sz w:val="24"/>
          <w:szCs w:val="24"/>
        </w:rPr>
        <w:t xml:space="preserve">because of the shared situational knowledge of </w:t>
      </w:r>
      <w:r w:rsidR="006D5A26" w:rsidRPr="008E68E5">
        <w:rPr>
          <w:rFonts w:ascii="Times New Roman" w:hAnsi="Times New Roman"/>
          <w:sz w:val="24"/>
          <w:szCs w:val="24"/>
        </w:rPr>
        <w:t xml:space="preserve">the </w:t>
      </w:r>
      <w:r w:rsidR="00FD179D" w:rsidRPr="008E68E5">
        <w:rPr>
          <w:rFonts w:ascii="Times New Roman" w:hAnsi="Times New Roman"/>
          <w:sz w:val="24"/>
          <w:szCs w:val="24"/>
        </w:rPr>
        <w:t>predicted extinction of Nigeria. The socially shared knowledge of concession of defeat is instantiated by Buhari in the construction of this text involving thanking President Jonathan</w:t>
      </w:r>
      <w:r w:rsidR="00C33FB7" w:rsidRPr="008E68E5">
        <w:rPr>
          <w:rFonts w:ascii="Times New Roman" w:hAnsi="Times New Roman"/>
          <w:sz w:val="24"/>
          <w:szCs w:val="24"/>
        </w:rPr>
        <w:t>.</w:t>
      </w:r>
      <w:r w:rsidR="00FD179D" w:rsidRPr="008E68E5">
        <w:rPr>
          <w:rFonts w:ascii="Times New Roman" w:hAnsi="Times New Roman"/>
          <w:sz w:val="24"/>
          <w:szCs w:val="24"/>
        </w:rPr>
        <w:t xml:space="preserve"> The immediate audience could relate to this because they were aware of the phone call made by Jonathan to Buhari when he discovered that the victory </w:t>
      </w:r>
      <w:r w:rsidR="00804E00" w:rsidRPr="008E68E5">
        <w:rPr>
          <w:rFonts w:ascii="Times New Roman" w:hAnsi="Times New Roman"/>
          <w:sz w:val="24"/>
          <w:szCs w:val="24"/>
        </w:rPr>
        <w:t xml:space="preserve">would </w:t>
      </w:r>
      <w:r w:rsidR="00FD179D" w:rsidRPr="008E68E5">
        <w:rPr>
          <w:rFonts w:ascii="Times New Roman" w:hAnsi="Times New Roman"/>
          <w:sz w:val="24"/>
          <w:szCs w:val="24"/>
        </w:rPr>
        <w:t xml:space="preserve">swing to his side. The </w:t>
      </w:r>
      <w:r w:rsidR="009A17E7">
        <w:rPr>
          <w:rFonts w:ascii="Times New Roman" w:hAnsi="Times New Roman"/>
          <w:sz w:val="24"/>
          <w:szCs w:val="24"/>
        </w:rPr>
        <w:t>nominal</w:t>
      </w:r>
      <w:r w:rsidR="00FD179D" w:rsidRPr="008E68E5">
        <w:rPr>
          <w:rFonts w:ascii="Times New Roman" w:hAnsi="Times New Roman"/>
          <w:sz w:val="24"/>
          <w:szCs w:val="24"/>
        </w:rPr>
        <w:t xml:space="preserve"> </w:t>
      </w:r>
      <w:r w:rsidR="00804E00" w:rsidRPr="008E68E5">
        <w:rPr>
          <w:rFonts w:ascii="Times New Roman" w:hAnsi="Times New Roman"/>
          <w:sz w:val="24"/>
          <w:szCs w:val="24"/>
        </w:rPr>
        <w:t>“</w:t>
      </w:r>
      <w:r w:rsidR="00FD179D" w:rsidRPr="008E68E5">
        <w:rPr>
          <w:rFonts w:ascii="Times New Roman" w:hAnsi="Times New Roman"/>
          <w:sz w:val="24"/>
          <w:szCs w:val="24"/>
        </w:rPr>
        <w:t>precedent</w:t>
      </w:r>
      <w:r w:rsidR="00804E00" w:rsidRPr="008E68E5">
        <w:rPr>
          <w:rFonts w:ascii="Times New Roman" w:hAnsi="Times New Roman"/>
          <w:sz w:val="24"/>
          <w:szCs w:val="24"/>
        </w:rPr>
        <w:t>”</w:t>
      </w:r>
      <w:r w:rsidR="00FD179D" w:rsidRPr="008E68E5">
        <w:rPr>
          <w:rFonts w:ascii="Times New Roman" w:hAnsi="Times New Roman"/>
          <w:sz w:val="24"/>
          <w:szCs w:val="24"/>
        </w:rPr>
        <w:t xml:space="preserve"> encapsulate</w:t>
      </w:r>
      <w:r w:rsidR="009F604F">
        <w:rPr>
          <w:rFonts w:ascii="Times New Roman" w:hAnsi="Times New Roman"/>
          <w:sz w:val="24"/>
          <w:szCs w:val="24"/>
        </w:rPr>
        <w:t>s</w:t>
      </w:r>
      <w:r w:rsidR="00FD179D" w:rsidRPr="008E68E5">
        <w:rPr>
          <w:rFonts w:ascii="Times New Roman" w:hAnsi="Times New Roman"/>
          <w:sz w:val="24"/>
          <w:szCs w:val="24"/>
        </w:rPr>
        <w:t xml:space="preserve"> the activities before the final announcement</w:t>
      </w:r>
      <w:r w:rsidR="00A855A1" w:rsidRPr="008E68E5">
        <w:rPr>
          <w:rFonts w:ascii="Times New Roman" w:hAnsi="Times New Roman"/>
          <w:sz w:val="24"/>
          <w:szCs w:val="24"/>
        </w:rPr>
        <w:t>, particular</w:t>
      </w:r>
      <w:r w:rsidR="00922DFD">
        <w:rPr>
          <w:rFonts w:ascii="Times New Roman" w:hAnsi="Times New Roman"/>
          <w:sz w:val="24"/>
          <w:szCs w:val="24"/>
        </w:rPr>
        <w:t>ly</w:t>
      </w:r>
      <w:r w:rsidR="00A855A1" w:rsidRPr="008E68E5">
        <w:rPr>
          <w:rFonts w:ascii="Times New Roman" w:hAnsi="Times New Roman"/>
          <w:sz w:val="24"/>
          <w:szCs w:val="24"/>
        </w:rPr>
        <w:t xml:space="preserve"> the phone call</w:t>
      </w:r>
      <w:r w:rsidR="00FD179D" w:rsidRPr="008E68E5">
        <w:rPr>
          <w:rFonts w:ascii="Times New Roman" w:hAnsi="Times New Roman"/>
          <w:sz w:val="24"/>
          <w:szCs w:val="24"/>
        </w:rPr>
        <w:t>. He d</w:t>
      </w:r>
      <w:r w:rsidR="00804E00" w:rsidRPr="008E68E5">
        <w:rPr>
          <w:rFonts w:ascii="Times New Roman" w:hAnsi="Times New Roman"/>
          <w:sz w:val="24"/>
          <w:szCs w:val="24"/>
        </w:rPr>
        <w:t>oes</w:t>
      </w:r>
      <w:r w:rsidR="00FD179D" w:rsidRPr="008E68E5">
        <w:rPr>
          <w:rFonts w:ascii="Times New Roman" w:hAnsi="Times New Roman"/>
          <w:sz w:val="24"/>
          <w:szCs w:val="24"/>
        </w:rPr>
        <w:t xml:space="preserve"> not specify the precedent because of the common groun</w:t>
      </w:r>
      <w:r w:rsidR="00C33FB7" w:rsidRPr="008E68E5">
        <w:rPr>
          <w:rFonts w:ascii="Times New Roman" w:hAnsi="Times New Roman"/>
          <w:sz w:val="24"/>
          <w:szCs w:val="24"/>
        </w:rPr>
        <w:t>d</w:t>
      </w:r>
      <w:r w:rsidR="00FD179D" w:rsidRPr="008E68E5">
        <w:rPr>
          <w:rFonts w:ascii="Times New Roman" w:hAnsi="Times New Roman"/>
          <w:sz w:val="24"/>
          <w:szCs w:val="24"/>
        </w:rPr>
        <w:t xml:space="preserve"> he shares with Nigerian</w:t>
      </w:r>
      <w:r w:rsidR="00804E00" w:rsidRPr="008E68E5">
        <w:rPr>
          <w:rFonts w:ascii="Times New Roman" w:hAnsi="Times New Roman"/>
          <w:sz w:val="24"/>
          <w:szCs w:val="24"/>
        </w:rPr>
        <w:t>s</w:t>
      </w:r>
      <w:r w:rsidR="00FD179D" w:rsidRPr="008E68E5">
        <w:rPr>
          <w:rFonts w:ascii="Times New Roman" w:hAnsi="Times New Roman"/>
          <w:sz w:val="24"/>
          <w:szCs w:val="24"/>
        </w:rPr>
        <w:t>. The K-device</w:t>
      </w:r>
      <w:r w:rsidR="00E13708" w:rsidRPr="008E68E5">
        <w:rPr>
          <w:rFonts w:ascii="Times New Roman" w:hAnsi="Times New Roman"/>
          <w:sz w:val="24"/>
          <w:szCs w:val="24"/>
        </w:rPr>
        <w:t xml:space="preserve"> (knowledge device</w:t>
      </w:r>
      <w:r w:rsidR="00A32450" w:rsidRPr="008E68E5">
        <w:rPr>
          <w:rFonts w:ascii="Times New Roman" w:hAnsi="Times New Roman"/>
          <w:sz w:val="24"/>
          <w:szCs w:val="24"/>
        </w:rPr>
        <w:t xml:space="preserve">, which </w:t>
      </w:r>
      <w:r w:rsidR="0033168E" w:rsidRPr="008E68E5">
        <w:rPr>
          <w:rFonts w:ascii="Times New Roman" w:hAnsi="Times New Roman"/>
          <w:sz w:val="24"/>
          <w:szCs w:val="24"/>
        </w:rPr>
        <w:t>“</w:t>
      </w:r>
      <w:r w:rsidR="00A32450" w:rsidRPr="008E68E5">
        <w:rPr>
          <w:rFonts w:ascii="Times New Roman" w:hAnsi="Times New Roman"/>
          <w:sz w:val="24"/>
          <w:szCs w:val="24"/>
        </w:rPr>
        <w:t>calculates</w:t>
      </w:r>
      <w:r w:rsidR="0033168E" w:rsidRPr="008E68E5">
        <w:rPr>
          <w:rFonts w:ascii="Times New Roman" w:hAnsi="Times New Roman"/>
          <w:sz w:val="24"/>
          <w:szCs w:val="24"/>
        </w:rPr>
        <w:t>”</w:t>
      </w:r>
      <w:r w:rsidR="00A32450" w:rsidRPr="008E68E5">
        <w:rPr>
          <w:rFonts w:ascii="Times New Roman" w:hAnsi="Times New Roman"/>
          <w:sz w:val="24"/>
          <w:szCs w:val="24"/>
        </w:rPr>
        <w:t xml:space="preserve"> what is common ground and may be presupposed, and what is new knowledge or information</w:t>
      </w:r>
      <w:r w:rsidR="00471044" w:rsidRPr="008E68E5">
        <w:rPr>
          <w:rFonts w:ascii="Times New Roman" w:hAnsi="Times New Roman"/>
          <w:sz w:val="24"/>
          <w:szCs w:val="24"/>
        </w:rPr>
        <w:t xml:space="preserve"> that require being</w:t>
      </w:r>
      <w:r w:rsidR="00A32450" w:rsidRPr="008E68E5">
        <w:rPr>
          <w:rFonts w:ascii="Times New Roman" w:hAnsi="Times New Roman"/>
          <w:sz w:val="24"/>
          <w:szCs w:val="24"/>
        </w:rPr>
        <w:t xml:space="preserve"> asserted</w:t>
      </w:r>
      <w:r w:rsidR="00093172" w:rsidRPr="008E68E5">
        <w:rPr>
          <w:rFonts w:ascii="Times New Roman" w:hAnsi="Times New Roman"/>
          <w:sz w:val="24"/>
          <w:szCs w:val="24"/>
        </w:rPr>
        <w:t xml:space="preserve"> (van Dijk</w:t>
      </w:r>
      <w:r w:rsidR="002A283A" w:rsidRPr="008E68E5">
        <w:rPr>
          <w:rFonts w:ascii="Times New Roman" w:hAnsi="Times New Roman"/>
          <w:sz w:val="24"/>
          <w:szCs w:val="24"/>
        </w:rPr>
        <w:t xml:space="preserve">, </w:t>
      </w:r>
      <w:r w:rsidR="00093172" w:rsidRPr="008E68E5">
        <w:rPr>
          <w:rFonts w:ascii="Times New Roman" w:hAnsi="Times New Roman"/>
          <w:sz w:val="24"/>
          <w:szCs w:val="24"/>
        </w:rPr>
        <w:t>2015)</w:t>
      </w:r>
      <w:r w:rsidR="00E13708" w:rsidRPr="008E68E5">
        <w:rPr>
          <w:rFonts w:ascii="Times New Roman" w:hAnsi="Times New Roman"/>
          <w:sz w:val="24"/>
          <w:szCs w:val="24"/>
        </w:rPr>
        <w:t>)</w:t>
      </w:r>
      <w:r w:rsidR="00FD179D" w:rsidRPr="008E68E5">
        <w:rPr>
          <w:rFonts w:ascii="Times New Roman" w:hAnsi="Times New Roman"/>
          <w:sz w:val="24"/>
          <w:szCs w:val="24"/>
        </w:rPr>
        <w:t xml:space="preserve"> of Buhar</w:t>
      </w:r>
      <w:r w:rsidRPr="008E68E5">
        <w:rPr>
          <w:rFonts w:ascii="Times New Roman" w:hAnsi="Times New Roman"/>
          <w:sz w:val="24"/>
          <w:szCs w:val="24"/>
        </w:rPr>
        <w:t xml:space="preserve">i and </w:t>
      </w:r>
      <w:r w:rsidR="00EC6A5E">
        <w:rPr>
          <w:rFonts w:ascii="Times New Roman" w:hAnsi="Times New Roman"/>
          <w:sz w:val="24"/>
          <w:szCs w:val="24"/>
        </w:rPr>
        <w:t xml:space="preserve">that of </w:t>
      </w:r>
      <w:r w:rsidRPr="008E68E5">
        <w:rPr>
          <w:rFonts w:ascii="Times New Roman" w:hAnsi="Times New Roman"/>
          <w:sz w:val="24"/>
          <w:szCs w:val="24"/>
        </w:rPr>
        <w:t>his audience align here</w:t>
      </w:r>
      <w:r w:rsidR="001B75FA" w:rsidRPr="008E68E5">
        <w:rPr>
          <w:rFonts w:ascii="Times New Roman" w:hAnsi="Times New Roman"/>
          <w:sz w:val="24"/>
          <w:szCs w:val="24"/>
        </w:rPr>
        <w:t xml:space="preserve">, hence the </w:t>
      </w:r>
      <w:r w:rsidR="00E243BE" w:rsidRPr="008E68E5">
        <w:rPr>
          <w:rFonts w:ascii="Times New Roman" w:hAnsi="Times New Roman"/>
          <w:sz w:val="24"/>
          <w:szCs w:val="24"/>
        </w:rPr>
        <w:t>presupposition</w:t>
      </w:r>
      <w:r w:rsidR="009A17E7">
        <w:rPr>
          <w:rFonts w:ascii="Times New Roman" w:hAnsi="Times New Roman"/>
          <w:sz w:val="24"/>
          <w:szCs w:val="24"/>
        </w:rPr>
        <w:t xml:space="preserve">. </w:t>
      </w:r>
      <w:r w:rsidR="00FD1664" w:rsidRPr="008E68E5">
        <w:rPr>
          <w:rFonts w:ascii="Times New Roman" w:hAnsi="Times New Roman"/>
          <w:sz w:val="24"/>
          <w:szCs w:val="24"/>
        </w:rPr>
        <w:t>“</w:t>
      </w:r>
      <w:r w:rsidR="009A17E7" w:rsidRPr="008E68E5">
        <w:rPr>
          <w:rFonts w:ascii="Times New Roman" w:hAnsi="Times New Roman"/>
          <w:sz w:val="24"/>
          <w:szCs w:val="24"/>
        </w:rPr>
        <w:t>Precedent</w:t>
      </w:r>
      <w:r w:rsidR="00FD1664" w:rsidRPr="008E68E5">
        <w:rPr>
          <w:rFonts w:ascii="Times New Roman" w:hAnsi="Times New Roman"/>
          <w:sz w:val="24"/>
          <w:szCs w:val="24"/>
        </w:rPr>
        <w:t>”</w:t>
      </w:r>
      <w:r w:rsidR="009A5916" w:rsidRPr="008E68E5">
        <w:rPr>
          <w:rFonts w:ascii="Times New Roman" w:hAnsi="Times New Roman"/>
          <w:sz w:val="24"/>
          <w:szCs w:val="24"/>
        </w:rPr>
        <w:t xml:space="preserve"> means so much to Nigerian</w:t>
      </w:r>
      <w:r w:rsidR="006023C6" w:rsidRPr="008E68E5">
        <w:rPr>
          <w:rFonts w:ascii="Times New Roman" w:hAnsi="Times New Roman"/>
          <w:sz w:val="24"/>
          <w:szCs w:val="24"/>
        </w:rPr>
        <w:t>s</w:t>
      </w:r>
      <w:r w:rsidR="009A5916" w:rsidRPr="008E68E5">
        <w:rPr>
          <w:rFonts w:ascii="Times New Roman" w:hAnsi="Times New Roman"/>
          <w:sz w:val="24"/>
          <w:szCs w:val="24"/>
        </w:rPr>
        <w:t xml:space="preserve">. </w:t>
      </w:r>
      <w:r w:rsidR="004A2D9B" w:rsidRPr="008E68E5">
        <w:rPr>
          <w:rFonts w:ascii="Times New Roman" w:hAnsi="Times New Roman"/>
          <w:sz w:val="24"/>
          <w:szCs w:val="24"/>
        </w:rPr>
        <w:t>In legal parlance, lawyers often argue their cases based on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B95624" w:rsidRPr="008E68E5">
        <w:rPr>
          <w:rFonts w:ascii="Times New Roman" w:hAnsi="Times New Roman"/>
          <w:sz w:val="24"/>
          <w:szCs w:val="24"/>
        </w:rPr>
        <w:t xml:space="preserve">Judges </w:t>
      </w:r>
      <w:r w:rsidR="00E346C1" w:rsidRPr="008E68E5">
        <w:rPr>
          <w:rFonts w:ascii="Times New Roman" w:hAnsi="Times New Roman"/>
          <w:sz w:val="24"/>
          <w:szCs w:val="24"/>
        </w:rPr>
        <w:t>usually</w:t>
      </w:r>
      <w:r w:rsidR="004A2D9B" w:rsidRPr="008E68E5">
        <w:rPr>
          <w:rFonts w:ascii="Times New Roman" w:hAnsi="Times New Roman"/>
          <w:sz w:val="24"/>
          <w:szCs w:val="24"/>
        </w:rPr>
        <w:t xml:space="preserve"> cite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before arriving at their final pronouncement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FD39EC">
        <w:rPr>
          <w:rFonts w:ascii="Times New Roman" w:hAnsi="Times New Roman"/>
          <w:sz w:val="24"/>
          <w:szCs w:val="24"/>
        </w:rPr>
        <w:t>xxxx</w:t>
      </w:r>
      <w:r w:rsidR="004A2D9B" w:rsidRPr="008E68E5">
        <w:rPr>
          <w:rFonts w:ascii="Times New Roman" w:hAnsi="Times New Roman"/>
          <w:sz w:val="24"/>
          <w:szCs w:val="24"/>
        </w:rPr>
        <w:t xml:space="preserve">, 2009). </w:t>
      </w:r>
      <w:r w:rsidR="007E2659" w:rsidRPr="008E68E5">
        <w:rPr>
          <w:rFonts w:ascii="Times New Roman" w:hAnsi="Times New Roman"/>
          <w:sz w:val="24"/>
          <w:szCs w:val="24"/>
        </w:rPr>
        <w:t xml:space="preserve">Once something has been done by a president in Nigeria, it becomes a reference point upon which subsequent presidents, and even other political office holders, base their actions. </w:t>
      </w:r>
    </w:p>
    <w:p w14:paraId="39BCDAB7" w14:textId="77777777" w:rsidR="009A17E7" w:rsidRDefault="009A17E7" w:rsidP="009A17E7">
      <w:pPr>
        <w:spacing w:after="0" w:line="240" w:lineRule="auto"/>
        <w:ind w:firstLine="567"/>
        <w:jc w:val="both"/>
        <w:rPr>
          <w:rFonts w:ascii="Times New Roman" w:hAnsi="Times New Roman"/>
          <w:sz w:val="24"/>
          <w:szCs w:val="24"/>
        </w:rPr>
      </w:pPr>
    </w:p>
    <w:p w14:paraId="1D1F7613" w14:textId="77777777" w:rsidR="006C45CB" w:rsidRPr="008E68E5" w:rsidRDefault="006C45CB" w:rsidP="006B01C8">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recognition </w:t>
      </w:r>
      <w:r w:rsidR="0062713E" w:rsidRPr="008E68E5">
        <w:rPr>
          <w:rFonts w:ascii="Times New Roman" w:hAnsi="Times New Roman"/>
          <w:sz w:val="24"/>
          <w:szCs w:val="24"/>
        </w:rPr>
        <w:t xml:space="preserve">of </w:t>
      </w:r>
      <w:r w:rsidR="006023C6" w:rsidRPr="008E68E5">
        <w:rPr>
          <w:rFonts w:ascii="Times New Roman" w:hAnsi="Times New Roman"/>
          <w:sz w:val="24"/>
          <w:szCs w:val="24"/>
        </w:rPr>
        <w:t xml:space="preserve">Goodluck </w:t>
      </w:r>
      <w:r w:rsidRPr="008E68E5">
        <w:rPr>
          <w:rFonts w:ascii="Times New Roman" w:hAnsi="Times New Roman"/>
          <w:sz w:val="24"/>
          <w:szCs w:val="24"/>
        </w:rPr>
        <w:t xml:space="preserve">Jonathan is a way of appreciating </w:t>
      </w:r>
      <w:r w:rsidR="008B3A44" w:rsidRPr="008E68E5">
        <w:rPr>
          <w:rFonts w:ascii="Times New Roman" w:hAnsi="Times New Roman"/>
          <w:sz w:val="24"/>
          <w:szCs w:val="24"/>
        </w:rPr>
        <w:t>his effort at</w:t>
      </w:r>
      <w:r w:rsidRPr="008E68E5">
        <w:rPr>
          <w:rFonts w:ascii="Times New Roman" w:hAnsi="Times New Roman"/>
          <w:sz w:val="24"/>
          <w:szCs w:val="24"/>
        </w:rPr>
        <w:t xml:space="preserve"> making the polity stable. In Nigeria, there </w:t>
      </w:r>
      <w:r w:rsidR="007E3256" w:rsidRPr="008E68E5">
        <w:rPr>
          <w:rFonts w:ascii="Times New Roman" w:hAnsi="Times New Roman"/>
          <w:sz w:val="24"/>
          <w:szCs w:val="24"/>
        </w:rPr>
        <w:t>is</w:t>
      </w:r>
      <w:r w:rsidRPr="008E68E5">
        <w:rPr>
          <w:rFonts w:ascii="Times New Roman" w:hAnsi="Times New Roman"/>
          <w:sz w:val="24"/>
          <w:szCs w:val="24"/>
        </w:rPr>
        <w:t xml:space="preserve"> what is known as the power of incumbency. This </w:t>
      </w:r>
      <w:r w:rsidR="007E3256" w:rsidRPr="008E68E5">
        <w:rPr>
          <w:rFonts w:ascii="Times New Roman" w:hAnsi="Times New Roman"/>
          <w:sz w:val="24"/>
          <w:szCs w:val="24"/>
        </w:rPr>
        <w:t>power</w:t>
      </w:r>
      <w:r w:rsidRPr="008E68E5">
        <w:rPr>
          <w:rFonts w:ascii="Times New Roman" w:hAnsi="Times New Roman"/>
          <w:sz w:val="24"/>
          <w:szCs w:val="24"/>
        </w:rPr>
        <w:t xml:space="preserve"> is so strong and often used to manipulate </w:t>
      </w:r>
      <w:r w:rsidR="007E3256" w:rsidRPr="008E68E5">
        <w:rPr>
          <w:rFonts w:ascii="Times New Roman" w:hAnsi="Times New Roman"/>
          <w:sz w:val="24"/>
          <w:szCs w:val="24"/>
        </w:rPr>
        <w:t>election</w:t>
      </w:r>
      <w:r w:rsidRPr="008E68E5">
        <w:rPr>
          <w:rFonts w:ascii="Times New Roman" w:hAnsi="Times New Roman"/>
          <w:sz w:val="24"/>
          <w:szCs w:val="24"/>
        </w:rPr>
        <w:t xml:space="preserve"> results. Power of </w:t>
      </w:r>
      <w:r w:rsidR="007E3256" w:rsidRPr="008E68E5">
        <w:rPr>
          <w:rFonts w:ascii="Times New Roman" w:hAnsi="Times New Roman"/>
          <w:sz w:val="24"/>
          <w:szCs w:val="24"/>
        </w:rPr>
        <w:t>incumbency</w:t>
      </w:r>
      <w:r w:rsidRPr="008E68E5">
        <w:rPr>
          <w:rFonts w:ascii="Times New Roman" w:hAnsi="Times New Roman"/>
          <w:sz w:val="24"/>
          <w:szCs w:val="24"/>
        </w:rPr>
        <w:t xml:space="preserve"> entail</w:t>
      </w:r>
      <w:r w:rsidR="007E3256" w:rsidRPr="008E68E5">
        <w:rPr>
          <w:rFonts w:ascii="Times New Roman" w:hAnsi="Times New Roman"/>
          <w:sz w:val="24"/>
          <w:szCs w:val="24"/>
        </w:rPr>
        <w:t>s</w:t>
      </w:r>
      <w:r w:rsidRPr="008E68E5">
        <w:rPr>
          <w:rFonts w:ascii="Times New Roman" w:hAnsi="Times New Roman"/>
          <w:sz w:val="24"/>
          <w:szCs w:val="24"/>
        </w:rPr>
        <w:t xml:space="preserve"> the use of government machinery, including the armed forces and even the electoral umpire</w:t>
      </w:r>
      <w:r w:rsidR="0062713E" w:rsidRPr="008E68E5">
        <w:rPr>
          <w:rFonts w:ascii="Times New Roman" w:hAnsi="Times New Roman"/>
          <w:sz w:val="24"/>
          <w:szCs w:val="24"/>
        </w:rPr>
        <w:t>,</w:t>
      </w:r>
      <w:r w:rsidRPr="008E68E5">
        <w:rPr>
          <w:rFonts w:ascii="Times New Roman" w:hAnsi="Times New Roman"/>
          <w:sz w:val="24"/>
          <w:szCs w:val="24"/>
        </w:rPr>
        <w:t xml:space="preserve"> to manipulate election results. Jonathan </w:t>
      </w:r>
      <w:r w:rsidR="007E3256" w:rsidRPr="008E68E5">
        <w:rPr>
          <w:rFonts w:ascii="Times New Roman" w:hAnsi="Times New Roman"/>
          <w:sz w:val="24"/>
          <w:szCs w:val="24"/>
        </w:rPr>
        <w:t>h</w:t>
      </w:r>
      <w:r w:rsidRPr="008E68E5">
        <w:rPr>
          <w:rFonts w:ascii="Times New Roman" w:hAnsi="Times New Roman"/>
          <w:sz w:val="24"/>
          <w:szCs w:val="24"/>
        </w:rPr>
        <w:t xml:space="preserve">ad </w:t>
      </w:r>
      <w:r w:rsidR="006023C6" w:rsidRPr="008E68E5">
        <w:rPr>
          <w:rFonts w:ascii="Times New Roman" w:hAnsi="Times New Roman"/>
          <w:sz w:val="24"/>
          <w:szCs w:val="24"/>
        </w:rPr>
        <w:t xml:space="preserve">this power </w:t>
      </w:r>
      <w:r w:rsidRPr="008E68E5">
        <w:rPr>
          <w:rFonts w:ascii="Times New Roman" w:hAnsi="Times New Roman"/>
          <w:sz w:val="24"/>
          <w:szCs w:val="24"/>
        </w:rPr>
        <w:t xml:space="preserve">at his disposal, but he did not misuse </w:t>
      </w:r>
      <w:r w:rsidR="006023C6" w:rsidRPr="008E68E5">
        <w:rPr>
          <w:rFonts w:ascii="Times New Roman" w:hAnsi="Times New Roman"/>
          <w:sz w:val="24"/>
          <w:szCs w:val="24"/>
        </w:rPr>
        <w:t>it</w:t>
      </w:r>
      <w:r w:rsidRPr="008E68E5">
        <w:rPr>
          <w:rFonts w:ascii="Times New Roman" w:hAnsi="Times New Roman"/>
          <w:sz w:val="24"/>
          <w:szCs w:val="24"/>
        </w:rPr>
        <w:t xml:space="preserve">. His name is a symbol of </w:t>
      </w:r>
      <w:r w:rsidR="0062713E" w:rsidRPr="008E68E5">
        <w:rPr>
          <w:rFonts w:ascii="Times New Roman" w:hAnsi="Times New Roman"/>
          <w:sz w:val="24"/>
          <w:szCs w:val="24"/>
        </w:rPr>
        <w:t xml:space="preserve">a </w:t>
      </w:r>
      <w:r w:rsidRPr="008E68E5">
        <w:rPr>
          <w:rFonts w:ascii="Times New Roman" w:hAnsi="Times New Roman"/>
          <w:sz w:val="24"/>
          <w:szCs w:val="24"/>
        </w:rPr>
        <w:t xml:space="preserve">genuinely patriotic </w:t>
      </w:r>
      <w:r w:rsidR="007E3256" w:rsidRPr="008E68E5">
        <w:rPr>
          <w:rFonts w:ascii="Times New Roman" w:hAnsi="Times New Roman"/>
          <w:sz w:val="24"/>
          <w:szCs w:val="24"/>
        </w:rPr>
        <w:t>leader;</w:t>
      </w:r>
      <w:r w:rsidRPr="008E68E5">
        <w:rPr>
          <w:rFonts w:ascii="Times New Roman" w:hAnsi="Times New Roman"/>
          <w:sz w:val="24"/>
          <w:szCs w:val="24"/>
        </w:rPr>
        <w:t xml:space="preserve"> </w:t>
      </w:r>
      <w:r w:rsidR="009622B4" w:rsidRPr="008E68E5">
        <w:rPr>
          <w:rFonts w:ascii="Times New Roman" w:hAnsi="Times New Roman"/>
          <w:sz w:val="24"/>
          <w:szCs w:val="24"/>
        </w:rPr>
        <w:t xml:space="preserve">in the Episodic Memory of Buhari and </w:t>
      </w:r>
      <w:r w:rsidRPr="008E68E5">
        <w:rPr>
          <w:rFonts w:ascii="Times New Roman" w:hAnsi="Times New Roman"/>
          <w:sz w:val="24"/>
          <w:szCs w:val="24"/>
        </w:rPr>
        <w:t>many Nigerians</w:t>
      </w:r>
      <w:r w:rsidR="009C3013" w:rsidRPr="008E68E5">
        <w:rPr>
          <w:rFonts w:ascii="Times New Roman" w:hAnsi="Times New Roman"/>
          <w:sz w:val="24"/>
          <w:szCs w:val="24"/>
        </w:rPr>
        <w:t>,</w:t>
      </w:r>
      <w:r w:rsidRPr="008E68E5">
        <w:rPr>
          <w:rFonts w:ascii="Times New Roman" w:hAnsi="Times New Roman"/>
          <w:sz w:val="24"/>
          <w:szCs w:val="24"/>
        </w:rPr>
        <w:t xml:space="preserve"> </w:t>
      </w:r>
      <w:r w:rsidR="009C3013" w:rsidRPr="008E68E5">
        <w:rPr>
          <w:rFonts w:ascii="Times New Roman" w:hAnsi="Times New Roman"/>
          <w:sz w:val="24"/>
          <w:szCs w:val="24"/>
        </w:rPr>
        <w:t>Goodluck Jonathan is</w:t>
      </w:r>
      <w:r w:rsidRPr="008E68E5">
        <w:rPr>
          <w:rFonts w:ascii="Times New Roman" w:hAnsi="Times New Roman"/>
          <w:sz w:val="24"/>
          <w:szCs w:val="24"/>
        </w:rPr>
        <w:t xml:space="preserve"> </w:t>
      </w:r>
      <w:r w:rsidR="0062713E" w:rsidRPr="008E68E5">
        <w:rPr>
          <w:rFonts w:ascii="Times New Roman" w:hAnsi="Times New Roman"/>
          <w:sz w:val="24"/>
          <w:szCs w:val="24"/>
        </w:rPr>
        <w:t xml:space="preserve">a </w:t>
      </w:r>
      <w:r w:rsidRPr="008E68E5">
        <w:rPr>
          <w:rFonts w:ascii="Times New Roman" w:hAnsi="Times New Roman"/>
          <w:sz w:val="24"/>
          <w:szCs w:val="24"/>
        </w:rPr>
        <w:t>true nationalist</w:t>
      </w:r>
      <w:r w:rsidR="0062713E" w:rsidRPr="008E68E5">
        <w:rPr>
          <w:rFonts w:ascii="Times New Roman" w:hAnsi="Times New Roman"/>
          <w:sz w:val="24"/>
          <w:szCs w:val="24"/>
        </w:rPr>
        <w:t>.</w:t>
      </w:r>
      <w:r w:rsidR="006B01C8">
        <w:rPr>
          <w:rFonts w:ascii="Times New Roman" w:hAnsi="Times New Roman"/>
          <w:sz w:val="24"/>
          <w:szCs w:val="24"/>
        </w:rPr>
        <w:t xml:space="preserve"> </w:t>
      </w:r>
      <w:r w:rsidR="00B62B7C" w:rsidRPr="008E68E5">
        <w:rPr>
          <w:rFonts w:ascii="Times New Roman" w:hAnsi="Times New Roman"/>
          <w:sz w:val="24"/>
          <w:szCs w:val="24"/>
        </w:rPr>
        <w:t xml:space="preserve">The </w:t>
      </w:r>
      <w:r w:rsidR="00A46478" w:rsidRPr="008E68E5">
        <w:rPr>
          <w:rFonts w:ascii="Times New Roman" w:hAnsi="Times New Roman"/>
          <w:sz w:val="24"/>
          <w:szCs w:val="24"/>
        </w:rPr>
        <w:t>S</w:t>
      </w:r>
      <w:r w:rsidR="006E1AEB" w:rsidRPr="008E68E5">
        <w:rPr>
          <w:rFonts w:ascii="Times New Roman" w:hAnsi="Times New Roman"/>
          <w:sz w:val="24"/>
          <w:szCs w:val="24"/>
        </w:rPr>
        <w:t>hort</w:t>
      </w:r>
      <w:r w:rsidR="00A46478" w:rsidRPr="008E68E5">
        <w:rPr>
          <w:rFonts w:ascii="Times New Roman" w:hAnsi="Times New Roman"/>
          <w:sz w:val="24"/>
          <w:szCs w:val="24"/>
        </w:rPr>
        <w:t xml:space="preserve"> T</w:t>
      </w:r>
      <w:r w:rsidR="006E1AEB" w:rsidRPr="008E68E5">
        <w:rPr>
          <w:rFonts w:ascii="Times New Roman" w:hAnsi="Times New Roman"/>
          <w:sz w:val="24"/>
          <w:szCs w:val="24"/>
        </w:rPr>
        <w:t>erm</w:t>
      </w:r>
      <w:r w:rsidR="00B62B7C" w:rsidRPr="008E68E5">
        <w:rPr>
          <w:rFonts w:ascii="Times New Roman" w:hAnsi="Times New Roman"/>
          <w:sz w:val="24"/>
          <w:szCs w:val="24"/>
        </w:rPr>
        <w:t xml:space="preserve"> </w:t>
      </w:r>
      <w:r w:rsidR="00A46478" w:rsidRPr="008E68E5">
        <w:rPr>
          <w:rFonts w:ascii="Times New Roman" w:hAnsi="Times New Roman"/>
          <w:sz w:val="24"/>
          <w:szCs w:val="24"/>
        </w:rPr>
        <w:t>M</w:t>
      </w:r>
      <w:r w:rsidR="00B62B7C" w:rsidRPr="008E68E5">
        <w:rPr>
          <w:rFonts w:ascii="Times New Roman" w:hAnsi="Times New Roman"/>
          <w:sz w:val="24"/>
          <w:szCs w:val="24"/>
        </w:rPr>
        <w:t>emory</w:t>
      </w:r>
      <w:r w:rsidR="00DB77A7" w:rsidRPr="008E68E5">
        <w:rPr>
          <w:rFonts w:ascii="Times New Roman" w:hAnsi="Times New Roman"/>
          <w:sz w:val="24"/>
          <w:szCs w:val="24"/>
        </w:rPr>
        <w:t xml:space="preserve"> (STM)</w:t>
      </w:r>
      <w:r w:rsidR="00B62B7C" w:rsidRPr="008E68E5">
        <w:rPr>
          <w:rFonts w:ascii="Times New Roman" w:hAnsi="Times New Roman"/>
          <w:sz w:val="24"/>
          <w:szCs w:val="24"/>
        </w:rPr>
        <w:t xml:space="preserve"> </w:t>
      </w:r>
      <w:r w:rsidR="00A46478" w:rsidRPr="008E68E5">
        <w:rPr>
          <w:rFonts w:ascii="Times New Roman" w:hAnsi="Times New Roman"/>
          <w:sz w:val="24"/>
          <w:szCs w:val="24"/>
        </w:rPr>
        <w:t xml:space="preserve">of Buhari and </w:t>
      </w:r>
      <w:r w:rsidR="00C473DF" w:rsidRPr="008E68E5">
        <w:rPr>
          <w:rFonts w:ascii="Times New Roman" w:hAnsi="Times New Roman"/>
          <w:sz w:val="24"/>
          <w:szCs w:val="24"/>
        </w:rPr>
        <w:t xml:space="preserve">that of </w:t>
      </w:r>
      <w:r w:rsidR="00A46478" w:rsidRPr="008E68E5">
        <w:rPr>
          <w:rFonts w:ascii="Times New Roman" w:hAnsi="Times New Roman"/>
          <w:sz w:val="24"/>
          <w:szCs w:val="24"/>
        </w:rPr>
        <w:t xml:space="preserve">his discourse participants </w:t>
      </w:r>
      <w:r w:rsidR="00B62B7C" w:rsidRPr="008E68E5">
        <w:rPr>
          <w:rFonts w:ascii="Times New Roman" w:hAnsi="Times New Roman"/>
          <w:sz w:val="24"/>
          <w:szCs w:val="24"/>
        </w:rPr>
        <w:t xml:space="preserve">register Goodluck Jonathan as a strange </w:t>
      </w:r>
      <w:r w:rsidR="0016033C" w:rsidRPr="008E68E5">
        <w:rPr>
          <w:rFonts w:ascii="Times New Roman" w:hAnsi="Times New Roman"/>
          <w:sz w:val="24"/>
          <w:szCs w:val="24"/>
        </w:rPr>
        <w:t>person, one who considers national stability above personal interest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President Muhammadu </w:t>
      </w:r>
      <w:r w:rsidR="00B62B7C" w:rsidRPr="008E68E5">
        <w:rPr>
          <w:rFonts w:ascii="Times New Roman" w:hAnsi="Times New Roman"/>
          <w:sz w:val="24"/>
          <w:szCs w:val="24"/>
        </w:rPr>
        <w:t xml:space="preserve">Buhari himself appears to invoke his </w:t>
      </w:r>
      <w:r w:rsidR="00B730D3">
        <w:rPr>
          <w:rFonts w:ascii="Times New Roman" w:hAnsi="Times New Roman"/>
          <w:sz w:val="24"/>
          <w:szCs w:val="24"/>
        </w:rPr>
        <w:t>Working</w:t>
      </w:r>
      <w:r w:rsidR="00B62B7C" w:rsidRPr="008E68E5">
        <w:rPr>
          <w:rFonts w:ascii="Times New Roman" w:hAnsi="Times New Roman"/>
          <w:sz w:val="24"/>
          <w:szCs w:val="24"/>
        </w:rPr>
        <w:t xml:space="preserve"> </w:t>
      </w:r>
      <w:r w:rsidR="00C473DF" w:rsidRPr="008E68E5">
        <w:rPr>
          <w:rFonts w:ascii="Times New Roman" w:hAnsi="Times New Roman"/>
          <w:sz w:val="24"/>
          <w:szCs w:val="24"/>
        </w:rPr>
        <w:t>M</w:t>
      </w:r>
      <w:r w:rsidR="00B62B7C" w:rsidRPr="008E68E5">
        <w:rPr>
          <w:rFonts w:ascii="Times New Roman" w:hAnsi="Times New Roman"/>
          <w:sz w:val="24"/>
          <w:szCs w:val="24"/>
        </w:rPr>
        <w:t>emory as a former head of state</w:t>
      </w:r>
      <w:r w:rsidR="00087F81" w:rsidRPr="008E68E5">
        <w:rPr>
          <w:rFonts w:ascii="Times New Roman" w:hAnsi="Times New Roman"/>
          <w:sz w:val="24"/>
          <w:szCs w:val="24"/>
        </w:rPr>
        <w:t xml:space="preserve"> in this excerpt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His </w:t>
      </w:r>
      <w:r w:rsidR="00B62B7C" w:rsidRPr="008E68E5">
        <w:rPr>
          <w:rFonts w:ascii="Times New Roman" w:hAnsi="Times New Roman"/>
          <w:sz w:val="24"/>
          <w:szCs w:val="24"/>
        </w:rPr>
        <w:t xml:space="preserve">lexical choice targets creating in his audience a mental picture of </w:t>
      </w:r>
      <w:r w:rsidR="006023C6" w:rsidRPr="008E68E5">
        <w:rPr>
          <w:rFonts w:ascii="Times New Roman" w:hAnsi="Times New Roman"/>
          <w:sz w:val="24"/>
          <w:szCs w:val="24"/>
        </w:rPr>
        <w:t xml:space="preserve">Goodluck </w:t>
      </w:r>
      <w:r w:rsidR="00B62B7C" w:rsidRPr="008E68E5">
        <w:rPr>
          <w:rFonts w:ascii="Times New Roman" w:hAnsi="Times New Roman"/>
          <w:sz w:val="24"/>
          <w:szCs w:val="24"/>
        </w:rPr>
        <w:t>Jonathan as a worthy nationali</w:t>
      </w:r>
      <w:r w:rsidR="006023C6" w:rsidRPr="008E68E5">
        <w:rPr>
          <w:rFonts w:ascii="Times New Roman" w:hAnsi="Times New Roman"/>
          <w:sz w:val="24"/>
          <w:szCs w:val="24"/>
        </w:rPr>
        <w:t>st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display</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statesmanship</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setting</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precedent</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support</w:t>
      </w:r>
      <w:r w:rsidR="0091475C" w:rsidRPr="008E68E5">
        <w:rPr>
          <w:rFonts w:ascii="Times New Roman" w:hAnsi="Times New Roman"/>
          <w:sz w:val="24"/>
          <w:szCs w:val="24"/>
        </w:rPr>
        <w:t>”</w:t>
      </w:r>
      <w:r w:rsidR="00B62B7C" w:rsidRPr="008E68E5">
        <w:rPr>
          <w:rFonts w:ascii="Times New Roman" w:hAnsi="Times New Roman"/>
          <w:sz w:val="24"/>
          <w:szCs w:val="24"/>
        </w:rPr>
        <w:t xml:space="preserve"> and </w:t>
      </w:r>
      <w:r w:rsidR="0091475C" w:rsidRPr="008E68E5">
        <w:rPr>
          <w:rFonts w:ascii="Times New Roman" w:hAnsi="Times New Roman"/>
          <w:sz w:val="24"/>
          <w:szCs w:val="24"/>
        </w:rPr>
        <w:t>“</w:t>
      </w:r>
      <w:r w:rsidR="00B62B7C" w:rsidRPr="008E68E5">
        <w:rPr>
          <w:rFonts w:ascii="Times New Roman" w:hAnsi="Times New Roman"/>
          <w:sz w:val="24"/>
          <w:szCs w:val="24"/>
        </w:rPr>
        <w:t>cooperation</w:t>
      </w:r>
      <w:r w:rsidR="0091475C" w:rsidRPr="008E68E5">
        <w:rPr>
          <w:rFonts w:ascii="Times New Roman" w:hAnsi="Times New Roman"/>
          <w:sz w:val="24"/>
          <w:szCs w:val="24"/>
        </w:rPr>
        <w:t>”</w:t>
      </w:r>
      <w:r w:rsidR="008D7AEC" w:rsidRPr="008E68E5">
        <w:rPr>
          <w:rFonts w:ascii="Times New Roman" w:hAnsi="Times New Roman"/>
          <w:sz w:val="24"/>
          <w:szCs w:val="24"/>
        </w:rPr>
        <w:t xml:space="preserve"> all capture the personality of Goodluck Jonathan</w:t>
      </w:r>
      <w:r w:rsidR="00C91280" w:rsidRPr="008E68E5">
        <w:rPr>
          <w:rFonts w:ascii="Times New Roman" w:hAnsi="Times New Roman"/>
          <w:sz w:val="24"/>
          <w:szCs w:val="24"/>
        </w:rPr>
        <w:t xml:space="preserve">. </w:t>
      </w:r>
      <w:r w:rsidR="008D7AEC" w:rsidRPr="008E68E5">
        <w:rPr>
          <w:rFonts w:ascii="Times New Roman" w:hAnsi="Times New Roman"/>
          <w:sz w:val="24"/>
          <w:szCs w:val="24"/>
        </w:rPr>
        <w:t>President Muhammadu Buhari</w:t>
      </w:r>
      <w:r w:rsidR="00C91280" w:rsidRPr="008E68E5">
        <w:rPr>
          <w:rFonts w:ascii="Times New Roman" w:hAnsi="Times New Roman"/>
          <w:sz w:val="24"/>
          <w:szCs w:val="24"/>
        </w:rPr>
        <w:t xml:space="preserve"> presents </w:t>
      </w:r>
      <w:r w:rsidR="004F1B5F" w:rsidRPr="008E68E5">
        <w:rPr>
          <w:rFonts w:ascii="Times New Roman" w:hAnsi="Times New Roman"/>
          <w:sz w:val="24"/>
          <w:szCs w:val="24"/>
        </w:rPr>
        <w:t xml:space="preserve">Goodluck Jonathan as someone who alters the </w:t>
      </w:r>
      <w:r w:rsidR="00DB77A7" w:rsidRPr="008E68E5">
        <w:rPr>
          <w:rFonts w:ascii="Times New Roman" w:hAnsi="Times New Roman"/>
          <w:sz w:val="24"/>
          <w:szCs w:val="24"/>
        </w:rPr>
        <w:t>LTM</w:t>
      </w:r>
      <w:r w:rsidR="004F1B5F" w:rsidRPr="008E68E5">
        <w:rPr>
          <w:rFonts w:ascii="Times New Roman" w:hAnsi="Times New Roman"/>
          <w:sz w:val="24"/>
          <w:szCs w:val="24"/>
        </w:rPr>
        <w:t xml:space="preserve"> of Nigerians, </w:t>
      </w:r>
      <w:r w:rsidR="0091475C" w:rsidRPr="008E68E5">
        <w:rPr>
          <w:rFonts w:ascii="Times New Roman" w:hAnsi="Times New Roman"/>
          <w:sz w:val="24"/>
          <w:szCs w:val="24"/>
        </w:rPr>
        <w:t>“</w:t>
      </w:r>
      <w:r w:rsidR="004F1B5F" w:rsidRPr="008E68E5">
        <w:rPr>
          <w:rFonts w:ascii="Times New Roman" w:hAnsi="Times New Roman"/>
          <w:sz w:val="24"/>
          <w:szCs w:val="24"/>
        </w:rPr>
        <w:t>setting a precedent for us</w:t>
      </w:r>
      <w:r w:rsidR="0091475C" w:rsidRPr="008E68E5">
        <w:rPr>
          <w:rFonts w:ascii="Times New Roman" w:hAnsi="Times New Roman"/>
          <w:sz w:val="24"/>
          <w:szCs w:val="24"/>
        </w:rPr>
        <w:t>”</w:t>
      </w:r>
      <w:r w:rsidR="004F1B5F" w:rsidRPr="008E68E5">
        <w:rPr>
          <w:rFonts w:ascii="Times New Roman" w:hAnsi="Times New Roman"/>
          <w:sz w:val="24"/>
          <w:szCs w:val="24"/>
        </w:rPr>
        <w:t xml:space="preserve"> and thus creating a new image for Nigerians</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A13065" w:rsidRPr="008E68E5">
        <w:rPr>
          <w:rFonts w:ascii="Times New Roman" w:hAnsi="Times New Roman"/>
          <w:sz w:val="24"/>
          <w:szCs w:val="24"/>
        </w:rPr>
        <w:t>to show the whole world that …we can be a united people capable of doing what is right for our nation</w:t>
      </w:r>
      <w:r w:rsidR="0091475C" w:rsidRPr="008E68E5">
        <w:rPr>
          <w:rFonts w:ascii="Times New Roman" w:hAnsi="Times New Roman"/>
          <w:sz w:val="24"/>
          <w:szCs w:val="24"/>
        </w:rPr>
        <w:t>”</w:t>
      </w:r>
      <w:r w:rsidR="00E3215F" w:rsidRPr="008E68E5">
        <w:rPr>
          <w:rFonts w:ascii="Times New Roman" w:hAnsi="Times New Roman"/>
          <w:sz w:val="24"/>
          <w:szCs w:val="24"/>
        </w:rPr>
        <w:t>.</w:t>
      </w:r>
      <w:r w:rsidR="00A65C4B" w:rsidRPr="008E68E5">
        <w:rPr>
          <w:rFonts w:ascii="Times New Roman" w:hAnsi="Times New Roman"/>
          <w:sz w:val="24"/>
          <w:szCs w:val="24"/>
        </w:rPr>
        <w:t xml:space="preserve"> </w:t>
      </w:r>
      <w:r w:rsidR="008D7AEC" w:rsidRPr="008E68E5">
        <w:rPr>
          <w:rFonts w:ascii="Times New Roman" w:hAnsi="Times New Roman"/>
          <w:sz w:val="24"/>
          <w:szCs w:val="24"/>
        </w:rPr>
        <w:t xml:space="preserve">The President </w:t>
      </w:r>
      <w:r w:rsidR="00A65C4B" w:rsidRPr="008E68E5">
        <w:rPr>
          <w:rFonts w:ascii="Times New Roman" w:hAnsi="Times New Roman"/>
          <w:sz w:val="24"/>
          <w:szCs w:val="24"/>
        </w:rPr>
        <w:t xml:space="preserve">is quite aware that failure of </w:t>
      </w:r>
      <w:r w:rsidR="008D7AEC" w:rsidRPr="008E68E5">
        <w:rPr>
          <w:rFonts w:ascii="Times New Roman" w:hAnsi="Times New Roman"/>
          <w:sz w:val="24"/>
          <w:szCs w:val="24"/>
        </w:rPr>
        <w:t xml:space="preserve">his predecessor </w:t>
      </w:r>
      <w:r w:rsidR="00A65C4B" w:rsidRPr="008E68E5">
        <w:rPr>
          <w:rFonts w:ascii="Times New Roman" w:hAnsi="Times New Roman"/>
          <w:sz w:val="24"/>
          <w:szCs w:val="24"/>
        </w:rPr>
        <w:t xml:space="preserve">to </w:t>
      </w:r>
      <w:r w:rsidR="00A95B8E" w:rsidRPr="008E68E5">
        <w:rPr>
          <w:rFonts w:ascii="Times New Roman" w:hAnsi="Times New Roman"/>
          <w:sz w:val="24"/>
          <w:szCs w:val="24"/>
        </w:rPr>
        <w:t xml:space="preserve">hand </w:t>
      </w:r>
      <w:r w:rsidR="00A65C4B" w:rsidRPr="008E68E5">
        <w:rPr>
          <w:rFonts w:ascii="Times New Roman" w:hAnsi="Times New Roman"/>
          <w:sz w:val="24"/>
          <w:szCs w:val="24"/>
        </w:rPr>
        <w:t>over as he did would have plunged the nation into chaos</w:t>
      </w:r>
      <w:r w:rsidR="00315534">
        <w:rPr>
          <w:rFonts w:ascii="Times New Roman" w:hAnsi="Times New Roman"/>
          <w:sz w:val="24"/>
          <w:szCs w:val="24"/>
        </w:rPr>
        <w:t xml:space="preserve">, of monumental </w:t>
      </w:r>
      <w:r w:rsidR="005D79DF">
        <w:rPr>
          <w:rFonts w:ascii="Times New Roman" w:hAnsi="Times New Roman"/>
          <w:sz w:val="24"/>
          <w:szCs w:val="24"/>
        </w:rPr>
        <w:t>proportions</w:t>
      </w:r>
      <w:r w:rsidR="00A65C4B" w:rsidRPr="008E68E5">
        <w:rPr>
          <w:rFonts w:ascii="Times New Roman" w:hAnsi="Times New Roman"/>
          <w:sz w:val="24"/>
          <w:szCs w:val="24"/>
        </w:rPr>
        <w:t xml:space="preserve">; it might even lead to </w:t>
      </w:r>
      <w:r w:rsidR="002E32C3" w:rsidRPr="008E68E5">
        <w:rPr>
          <w:rFonts w:ascii="Times New Roman" w:hAnsi="Times New Roman"/>
          <w:sz w:val="24"/>
          <w:szCs w:val="24"/>
        </w:rPr>
        <w:t xml:space="preserve">the extinction of the country. This is quite plausible to many Nigerians. In the </w:t>
      </w:r>
      <w:r w:rsidR="009C084F" w:rsidRPr="008E68E5">
        <w:rPr>
          <w:rFonts w:ascii="Times New Roman" w:hAnsi="Times New Roman"/>
          <w:sz w:val="24"/>
          <w:szCs w:val="24"/>
        </w:rPr>
        <w:t xml:space="preserve">Working Memory </w:t>
      </w:r>
      <w:r w:rsidR="00F97D9F" w:rsidRPr="008E68E5">
        <w:rPr>
          <w:rFonts w:ascii="Times New Roman" w:hAnsi="Times New Roman"/>
          <w:sz w:val="24"/>
          <w:szCs w:val="24"/>
        </w:rPr>
        <w:t>of Nigerians, the response</w:t>
      </w:r>
      <w:r w:rsidR="00457F98" w:rsidRPr="008E68E5">
        <w:rPr>
          <w:rFonts w:ascii="Times New Roman" w:hAnsi="Times New Roman"/>
          <w:sz w:val="24"/>
          <w:szCs w:val="24"/>
        </w:rPr>
        <w:t xml:space="preserve"> of Muhammadu Buhari to his loss to Goodl</w:t>
      </w:r>
      <w:r w:rsidR="00C473DF" w:rsidRPr="008E68E5">
        <w:rPr>
          <w:rFonts w:ascii="Times New Roman" w:hAnsi="Times New Roman"/>
          <w:sz w:val="24"/>
          <w:szCs w:val="24"/>
        </w:rPr>
        <w:t>u</w:t>
      </w:r>
      <w:r w:rsidR="00457F98" w:rsidRPr="008E68E5">
        <w:rPr>
          <w:rFonts w:ascii="Times New Roman" w:hAnsi="Times New Roman"/>
          <w:sz w:val="24"/>
          <w:szCs w:val="24"/>
        </w:rPr>
        <w:t xml:space="preserve">ck Jonathan in 2011 is fresh. Of </w:t>
      </w:r>
      <w:r w:rsidR="00A95B8E" w:rsidRPr="008E68E5">
        <w:rPr>
          <w:rFonts w:ascii="Times New Roman" w:hAnsi="Times New Roman"/>
          <w:sz w:val="24"/>
          <w:szCs w:val="24"/>
        </w:rPr>
        <w:t xml:space="preserve">particular </w:t>
      </w:r>
      <w:r w:rsidR="00457F98" w:rsidRPr="008E68E5">
        <w:rPr>
          <w:rFonts w:ascii="Times New Roman" w:hAnsi="Times New Roman"/>
          <w:sz w:val="24"/>
          <w:szCs w:val="24"/>
        </w:rPr>
        <w:t xml:space="preserve">interest is </w:t>
      </w:r>
      <w:r w:rsidR="00630E02" w:rsidRPr="008E68E5">
        <w:rPr>
          <w:rFonts w:ascii="Times New Roman" w:hAnsi="Times New Roman"/>
          <w:sz w:val="24"/>
          <w:szCs w:val="24"/>
        </w:rPr>
        <w:t xml:space="preserve">his alleged inflammatory utterances after the results of the 2011 Presidential Election </w:t>
      </w:r>
      <w:r w:rsidR="00A95B8E" w:rsidRPr="008E68E5">
        <w:rPr>
          <w:rFonts w:ascii="Times New Roman" w:hAnsi="Times New Roman"/>
          <w:sz w:val="24"/>
          <w:szCs w:val="24"/>
        </w:rPr>
        <w:t>were</w:t>
      </w:r>
      <w:r w:rsidR="00457F98" w:rsidRPr="008E68E5">
        <w:rPr>
          <w:rFonts w:ascii="Times New Roman" w:hAnsi="Times New Roman"/>
          <w:sz w:val="24"/>
          <w:szCs w:val="24"/>
        </w:rPr>
        <w:t xml:space="preserve"> announced</w:t>
      </w:r>
      <w:r w:rsidR="0089581D" w:rsidRPr="008E68E5">
        <w:rPr>
          <w:rFonts w:ascii="Times New Roman" w:hAnsi="Times New Roman"/>
          <w:sz w:val="24"/>
          <w:szCs w:val="24"/>
        </w:rPr>
        <w:t xml:space="preserve">, which led to </w:t>
      </w:r>
      <w:r w:rsidR="00825CCC">
        <w:rPr>
          <w:rFonts w:ascii="Times New Roman" w:hAnsi="Times New Roman"/>
          <w:sz w:val="24"/>
          <w:szCs w:val="24"/>
        </w:rPr>
        <w:t>widespread</w:t>
      </w:r>
      <w:r w:rsidR="0089581D" w:rsidRPr="008E68E5">
        <w:rPr>
          <w:rFonts w:ascii="Times New Roman" w:hAnsi="Times New Roman"/>
          <w:sz w:val="24"/>
          <w:szCs w:val="24"/>
        </w:rPr>
        <w:t xml:space="preserve"> demonstration in the northern part of the country and loss of innocent </w:t>
      </w:r>
      <w:commentRangeStart w:id="31"/>
      <w:r w:rsidR="0089581D" w:rsidRPr="008E68E5">
        <w:rPr>
          <w:rFonts w:ascii="Times New Roman" w:hAnsi="Times New Roman"/>
          <w:sz w:val="24"/>
          <w:szCs w:val="24"/>
        </w:rPr>
        <w:t>lives</w:t>
      </w:r>
      <w:commentRangeEnd w:id="31"/>
      <w:r w:rsidR="001058DA">
        <w:rPr>
          <w:rStyle w:val="CommentReference"/>
        </w:rPr>
        <w:commentReference w:id="31"/>
      </w:r>
      <w:r w:rsidR="00457F98" w:rsidRPr="008E68E5">
        <w:rPr>
          <w:rFonts w:ascii="Times New Roman" w:hAnsi="Times New Roman"/>
          <w:sz w:val="24"/>
          <w:szCs w:val="24"/>
        </w:rPr>
        <w:t xml:space="preserve">. </w:t>
      </w:r>
    </w:p>
    <w:p w14:paraId="5B017757" w14:textId="77777777" w:rsidR="00825CCC" w:rsidRDefault="00825CCC" w:rsidP="00960348">
      <w:pPr>
        <w:spacing w:after="280" w:line="240" w:lineRule="auto"/>
        <w:ind w:firstLine="567"/>
        <w:rPr>
          <w:rFonts w:ascii="Times New Roman" w:hAnsi="Times New Roman"/>
          <w:b/>
          <w:sz w:val="24"/>
          <w:szCs w:val="24"/>
        </w:rPr>
      </w:pPr>
    </w:p>
    <w:p w14:paraId="624C2689" w14:textId="77777777" w:rsidR="005D06C1" w:rsidRPr="008E68E5" w:rsidRDefault="005D06C1" w:rsidP="00960348">
      <w:pPr>
        <w:spacing w:after="280" w:line="240" w:lineRule="auto"/>
        <w:ind w:firstLine="567"/>
        <w:rPr>
          <w:rFonts w:ascii="Times New Roman" w:hAnsi="Times New Roman"/>
          <w:b/>
          <w:sz w:val="24"/>
          <w:szCs w:val="24"/>
        </w:rPr>
      </w:pPr>
      <w:r w:rsidRPr="008E68E5">
        <w:rPr>
          <w:rFonts w:ascii="Times New Roman" w:hAnsi="Times New Roman"/>
          <w:b/>
          <w:sz w:val="24"/>
          <w:szCs w:val="24"/>
        </w:rPr>
        <w:t>Motivati</w:t>
      </w:r>
      <w:r w:rsidR="008F359C">
        <w:rPr>
          <w:rFonts w:ascii="Times New Roman" w:hAnsi="Times New Roman"/>
          <w:b/>
          <w:sz w:val="24"/>
          <w:szCs w:val="24"/>
        </w:rPr>
        <w:t xml:space="preserve">ng the </w:t>
      </w:r>
      <w:r w:rsidR="0042452E">
        <w:rPr>
          <w:rFonts w:ascii="Times New Roman" w:hAnsi="Times New Roman"/>
          <w:b/>
          <w:sz w:val="24"/>
          <w:szCs w:val="24"/>
        </w:rPr>
        <w:t>Citizens</w:t>
      </w:r>
    </w:p>
    <w:p w14:paraId="1E6F3F1F" w14:textId="77777777" w:rsidR="0062713E" w:rsidRPr="008E68E5" w:rsidRDefault="00463CAD" w:rsidP="009209F1">
      <w:pPr>
        <w:spacing w:after="280" w:line="240" w:lineRule="auto"/>
        <w:ind w:firstLine="567"/>
        <w:jc w:val="both"/>
        <w:rPr>
          <w:rFonts w:ascii="Times New Roman" w:hAnsi="Times New Roman"/>
          <w:sz w:val="24"/>
          <w:szCs w:val="24"/>
        </w:rPr>
      </w:pPr>
      <w:commentRangeStart w:id="32"/>
      <w:r w:rsidRPr="008E68E5">
        <w:rPr>
          <w:rFonts w:ascii="Times New Roman" w:hAnsi="Times New Roman"/>
          <w:sz w:val="24"/>
          <w:szCs w:val="24"/>
        </w:rPr>
        <w:t>A genre of public speaking that has gained popularity among many Nigerian</w:t>
      </w:r>
      <w:r w:rsidR="006A0FBC" w:rsidRPr="008E68E5">
        <w:rPr>
          <w:rFonts w:ascii="Times New Roman" w:hAnsi="Times New Roman"/>
          <w:sz w:val="24"/>
          <w:szCs w:val="24"/>
        </w:rPr>
        <w:t>s</w:t>
      </w:r>
      <w:r w:rsidRPr="008E68E5">
        <w:rPr>
          <w:rFonts w:ascii="Times New Roman" w:hAnsi="Times New Roman"/>
          <w:sz w:val="24"/>
          <w:szCs w:val="24"/>
        </w:rPr>
        <w:t xml:space="preserve"> in recent times is motivational speaking. Many Nigerians listen to motivational speakers possibly as a way of getting psychologically above the economic and other </w:t>
      </w:r>
      <w:r w:rsidR="006A0FBC" w:rsidRPr="008E68E5">
        <w:rPr>
          <w:rFonts w:ascii="Times New Roman" w:hAnsi="Times New Roman"/>
          <w:sz w:val="24"/>
          <w:szCs w:val="24"/>
        </w:rPr>
        <w:t>challenges bedevilling</w:t>
      </w:r>
      <w:r w:rsidRPr="008E68E5">
        <w:rPr>
          <w:rFonts w:ascii="Times New Roman" w:hAnsi="Times New Roman"/>
          <w:sz w:val="24"/>
          <w:szCs w:val="24"/>
        </w:rPr>
        <w:t xml:space="preserve"> the nation.</w:t>
      </w:r>
      <w:commentRangeEnd w:id="32"/>
      <w:r w:rsidR="00907CE7">
        <w:rPr>
          <w:rStyle w:val="CommentReference"/>
        </w:rPr>
        <w:commentReference w:id="32"/>
      </w:r>
      <w:r w:rsidRPr="008E68E5">
        <w:rPr>
          <w:rFonts w:ascii="Times New Roman" w:hAnsi="Times New Roman"/>
          <w:sz w:val="24"/>
          <w:szCs w:val="24"/>
        </w:rPr>
        <w:t xml:space="preserve"> </w:t>
      </w:r>
      <w:r w:rsidR="0062713E" w:rsidRPr="008E68E5">
        <w:rPr>
          <w:rFonts w:ascii="Times New Roman" w:hAnsi="Times New Roman"/>
          <w:sz w:val="24"/>
          <w:szCs w:val="24"/>
        </w:rPr>
        <w:t>At some points</w:t>
      </w:r>
      <w:r w:rsidR="006A0FBC" w:rsidRPr="008E68E5">
        <w:rPr>
          <w:rFonts w:ascii="Times New Roman" w:hAnsi="Times New Roman"/>
          <w:sz w:val="24"/>
          <w:szCs w:val="24"/>
        </w:rPr>
        <w:t xml:space="preserve"> in the speech</w:t>
      </w:r>
      <w:r w:rsidR="0062713E" w:rsidRPr="008E68E5">
        <w:rPr>
          <w:rFonts w:ascii="Times New Roman" w:hAnsi="Times New Roman"/>
          <w:sz w:val="24"/>
          <w:szCs w:val="24"/>
        </w:rPr>
        <w:t xml:space="preserve">, </w:t>
      </w:r>
      <w:r w:rsidR="006A0FBC" w:rsidRPr="008E68E5">
        <w:rPr>
          <w:rFonts w:ascii="Times New Roman" w:hAnsi="Times New Roman"/>
          <w:sz w:val="24"/>
          <w:szCs w:val="24"/>
        </w:rPr>
        <w:t xml:space="preserve">President Muhammadu </w:t>
      </w:r>
      <w:r w:rsidR="0062713E" w:rsidRPr="008E68E5">
        <w:rPr>
          <w:rFonts w:ascii="Times New Roman" w:hAnsi="Times New Roman"/>
          <w:sz w:val="24"/>
          <w:szCs w:val="24"/>
        </w:rPr>
        <w:t>Buhari puts on the garb of a motivational speaker, as illustrated below:</w:t>
      </w:r>
    </w:p>
    <w:p w14:paraId="2CD54A93" w14:textId="77777777"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2</w:t>
      </w:r>
    </w:p>
    <w:p w14:paraId="0D9AB9BB" w14:textId="77777777" w:rsidR="00944AA1" w:rsidRPr="008E68E5" w:rsidRDefault="001F1359" w:rsidP="00B915D8">
      <w:pPr>
        <w:pStyle w:val="NoSpacing"/>
        <w:ind w:left="1418"/>
        <w:rPr>
          <w:rFonts w:ascii="Times New Roman" w:hAnsi="Times New Roman"/>
          <w:sz w:val="24"/>
          <w:szCs w:val="24"/>
        </w:rPr>
      </w:pPr>
      <w:r w:rsidRPr="008E68E5">
        <w:rPr>
          <w:rFonts w:ascii="Times New Roman" w:hAnsi="Times New Roman"/>
          <w:sz w:val="24"/>
          <w:szCs w:val="24"/>
        </w:rPr>
        <w:t xml:space="preserve">We must not succumb to hopelessness and defeatism. </w:t>
      </w:r>
    </w:p>
    <w:p w14:paraId="03D3E3A0" w14:textId="77777777" w:rsidR="00944AA1"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We can fix our problems.</w:t>
      </w:r>
    </w:p>
    <w:p w14:paraId="72D01670" w14:textId="77777777" w:rsidR="00EB7FF5"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 xml:space="preserve"> </w:t>
      </w:r>
    </w:p>
    <w:p w14:paraId="33F9B210" w14:textId="77777777" w:rsidR="00EC62C6" w:rsidRPr="008E68E5" w:rsidRDefault="00B2352D" w:rsidP="00E36F7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He deploys parallelism </w:t>
      </w:r>
      <w:r>
        <w:rPr>
          <w:rFonts w:ascii="Times New Roman" w:hAnsi="Times New Roman"/>
          <w:sz w:val="24"/>
          <w:szCs w:val="24"/>
        </w:rPr>
        <w:t>in this excerpt</w:t>
      </w:r>
      <w:r w:rsidRPr="008E68E5">
        <w:rPr>
          <w:rFonts w:ascii="Times New Roman" w:hAnsi="Times New Roman"/>
          <w:sz w:val="24"/>
          <w:szCs w:val="24"/>
        </w:rPr>
        <w:t xml:space="preserve">. The two clauses have the SF/PC (Subject Finite/Predictor Complement) pattern (Bloor and Bloor, 1995; Halliday and Matthiessen, 2014), although the first clause has a negator. He </w:t>
      </w:r>
      <w:r w:rsidR="00EC62C6" w:rsidRPr="008E68E5">
        <w:rPr>
          <w:rFonts w:ascii="Times New Roman" w:hAnsi="Times New Roman"/>
          <w:sz w:val="24"/>
          <w:szCs w:val="24"/>
        </w:rPr>
        <w:t>manipulates the socially shared knowledge of the audience, which is that the country</w:t>
      </w:r>
      <w:r w:rsidR="000152D7" w:rsidRPr="008E68E5">
        <w:rPr>
          <w:rFonts w:ascii="Times New Roman" w:hAnsi="Times New Roman"/>
          <w:sz w:val="24"/>
          <w:szCs w:val="24"/>
        </w:rPr>
        <w:t xml:space="preserve"> is</w:t>
      </w:r>
      <w:r w:rsidR="00EC62C6" w:rsidRPr="008E68E5">
        <w:rPr>
          <w:rFonts w:ascii="Times New Roman" w:hAnsi="Times New Roman"/>
          <w:sz w:val="24"/>
          <w:szCs w:val="24"/>
        </w:rPr>
        <w:t xml:space="preserve"> in a hopeless situation. Because of the common ground that both of them share, there is no explicitness. There </w:t>
      </w:r>
      <w:r w:rsidR="000152D7" w:rsidRPr="008E68E5">
        <w:rPr>
          <w:rFonts w:ascii="Times New Roman" w:hAnsi="Times New Roman"/>
          <w:sz w:val="24"/>
          <w:szCs w:val="24"/>
        </w:rPr>
        <w:t>were security challenges</w:t>
      </w:r>
      <w:r w:rsidR="00EC62C6" w:rsidRPr="008E68E5">
        <w:rPr>
          <w:rFonts w:ascii="Times New Roman" w:hAnsi="Times New Roman"/>
          <w:sz w:val="24"/>
          <w:szCs w:val="24"/>
        </w:rPr>
        <w:t xml:space="preserve"> orchestrated by Boko Haram. It abducted over 200 Chibok school girls </w:t>
      </w:r>
      <w:r w:rsidR="000152D7" w:rsidRPr="008E68E5">
        <w:rPr>
          <w:rFonts w:ascii="Times New Roman" w:hAnsi="Times New Roman"/>
          <w:sz w:val="24"/>
          <w:szCs w:val="24"/>
        </w:rPr>
        <w:t xml:space="preserve">in 2014 </w:t>
      </w:r>
      <w:r w:rsidR="00EC62C6" w:rsidRPr="008E68E5">
        <w:rPr>
          <w:rFonts w:ascii="Times New Roman" w:hAnsi="Times New Roman"/>
          <w:sz w:val="24"/>
          <w:szCs w:val="24"/>
        </w:rPr>
        <w:t xml:space="preserve">and the Jonathan administration appeared clueless. This was a major campaign point of APC. There </w:t>
      </w:r>
      <w:r w:rsidR="008A7D90" w:rsidRPr="008E68E5">
        <w:rPr>
          <w:rFonts w:ascii="Times New Roman" w:hAnsi="Times New Roman"/>
          <w:sz w:val="24"/>
          <w:szCs w:val="24"/>
        </w:rPr>
        <w:t xml:space="preserve">was </w:t>
      </w:r>
      <w:r w:rsidR="00EC62C6" w:rsidRPr="008E68E5">
        <w:rPr>
          <w:rFonts w:ascii="Times New Roman" w:hAnsi="Times New Roman"/>
          <w:sz w:val="24"/>
          <w:szCs w:val="24"/>
        </w:rPr>
        <w:t>also fuel scarcity. The predicator “succumb” presuppose</w:t>
      </w:r>
      <w:r w:rsidR="00F17BA7" w:rsidRPr="008E68E5">
        <w:rPr>
          <w:rFonts w:ascii="Times New Roman" w:hAnsi="Times New Roman"/>
          <w:sz w:val="24"/>
          <w:szCs w:val="24"/>
        </w:rPr>
        <w:t>s</w:t>
      </w:r>
      <w:r w:rsidR="00EC62C6" w:rsidRPr="008E68E5">
        <w:rPr>
          <w:rFonts w:ascii="Times New Roman" w:hAnsi="Times New Roman"/>
          <w:sz w:val="24"/>
          <w:szCs w:val="24"/>
        </w:rPr>
        <w:t xml:space="preserve"> willing surrender.</w:t>
      </w:r>
      <w:r w:rsidR="00FB7645" w:rsidRPr="008E68E5">
        <w:rPr>
          <w:rFonts w:ascii="Times New Roman" w:hAnsi="Times New Roman"/>
          <w:sz w:val="24"/>
          <w:szCs w:val="24"/>
        </w:rPr>
        <w:t xml:space="preserve"> The</w:t>
      </w:r>
      <w:r w:rsidR="008A7D90" w:rsidRPr="008E68E5">
        <w:rPr>
          <w:rFonts w:ascii="Times New Roman" w:hAnsi="Times New Roman"/>
          <w:sz w:val="24"/>
          <w:szCs w:val="24"/>
        </w:rPr>
        <w:t xml:space="preserve"> modal </w:t>
      </w:r>
      <w:r w:rsidR="000152D7" w:rsidRPr="008E68E5">
        <w:rPr>
          <w:rFonts w:ascii="Times New Roman" w:hAnsi="Times New Roman"/>
          <w:sz w:val="24"/>
          <w:szCs w:val="24"/>
        </w:rPr>
        <w:t>“</w:t>
      </w:r>
      <w:r w:rsidR="008A7D90" w:rsidRPr="008E68E5">
        <w:rPr>
          <w:rFonts w:ascii="Times New Roman" w:hAnsi="Times New Roman"/>
          <w:sz w:val="24"/>
          <w:szCs w:val="24"/>
        </w:rPr>
        <w:t>must</w:t>
      </w:r>
      <w:r w:rsidR="000152D7" w:rsidRPr="008E68E5">
        <w:rPr>
          <w:rFonts w:ascii="Times New Roman" w:hAnsi="Times New Roman"/>
          <w:sz w:val="24"/>
          <w:szCs w:val="24"/>
        </w:rPr>
        <w:t>”</w:t>
      </w:r>
      <w:r w:rsidR="008A7D90" w:rsidRPr="008E68E5">
        <w:rPr>
          <w:rFonts w:ascii="Times New Roman" w:hAnsi="Times New Roman"/>
          <w:sz w:val="24"/>
          <w:szCs w:val="24"/>
        </w:rPr>
        <w:t xml:space="preserve"> suggest</w:t>
      </w:r>
      <w:r w:rsidR="000152D7" w:rsidRPr="008E68E5">
        <w:rPr>
          <w:rFonts w:ascii="Times New Roman" w:hAnsi="Times New Roman"/>
          <w:sz w:val="24"/>
          <w:szCs w:val="24"/>
        </w:rPr>
        <w:t>s</w:t>
      </w:r>
      <w:r w:rsidR="008A7D90" w:rsidRPr="008E68E5">
        <w:rPr>
          <w:rFonts w:ascii="Times New Roman" w:hAnsi="Times New Roman"/>
          <w:sz w:val="24"/>
          <w:szCs w:val="24"/>
        </w:rPr>
        <w:t xml:space="preserve"> obligation</w:t>
      </w:r>
      <w:r w:rsidR="00FB7645" w:rsidRPr="008E68E5">
        <w:rPr>
          <w:rFonts w:ascii="Times New Roman" w:hAnsi="Times New Roman"/>
          <w:sz w:val="24"/>
          <w:szCs w:val="24"/>
        </w:rPr>
        <w:t>.</w:t>
      </w:r>
      <w:r w:rsidR="003D7ED4" w:rsidRPr="008E68E5">
        <w:rPr>
          <w:rFonts w:ascii="Times New Roman" w:hAnsi="Times New Roman"/>
          <w:sz w:val="24"/>
          <w:szCs w:val="24"/>
        </w:rPr>
        <w:t xml:space="preserve"> In the mental model of Buhari, there is the </w:t>
      </w:r>
      <w:r w:rsidR="00CF3B1E">
        <w:rPr>
          <w:rFonts w:ascii="Times New Roman" w:hAnsi="Times New Roman"/>
          <w:sz w:val="24"/>
          <w:szCs w:val="24"/>
        </w:rPr>
        <w:t>image</w:t>
      </w:r>
      <w:r w:rsidR="003D7ED4" w:rsidRPr="008E68E5">
        <w:rPr>
          <w:rFonts w:ascii="Times New Roman" w:hAnsi="Times New Roman"/>
          <w:sz w:val="24"/>
          <w:szCs w:val="24"/>
        </w:rPr>
        <w:t xml:space="preserve"> of </w:t>
      </w:r>
      <w:r w:rsidR="007D2381" w:rsidRPr="008E68E5">
        <w:rPr>
          <w:rFonts w:ascii="Times New Roman" w:hAnsi="Times New Roman"/>
          <w:sz w:val="24"/>
          <w:szCs w:val="24"/>
        </w:rPr>
        <w:t xml:space="preserve">a </w:t>
      </w:r>
      <w:r w:rsidR="003D7ED4" w:rsidRPr="008E68E5">
        <w:rPr>
          <w:rFonts w:ascii="Times New Roman" w:hAnsi="Times New Roman"/>
          <w:sz w:val="24"/>
          <w:szCs w:val="24"/>
        </w:rPr>
        <w:t xml:space="preserve">tired and weary citizenry who have lost hope in government. </w:t>
      </w:r>
      <w:r w:rsidR="00A26C3C">
        <w:rPr>
          <w:rFonts w:ascii="Times New Roman" w:hAnsi="Times New Roman"/>
          <w:sz w:val="24"/>
          <w:szCs w:val="24"/>
        </w:rPr>
        <w:t>As l</w:t>
      </w:r>
      <w:r w:rsidR="003D7ED4" w:rsidRPr="008E68E5">
        <w:rPr>
          <w:rFonts w:ascii="Times New Roman" w:hAnsi="Times New Roman"/>
          <w:sz w:val="24"/>
          <w:szCs w:val="24"/>
        </w:rPr>
        <w:t>eading such people will be difficult</w:t>
      </w:r>
      <w:r w:rsidR="00A26C3C">
        <w:rPr>
          <w:rFonts w:ascii="Times New Roman" w:hAnsi="Times New Roman"/>
          <w:sz w:val="24"/>
          <w:szCs w:val="24"/>
        </w:rPr>
        <w:t>,</w:t>
      </w:r>
      <w:r w:rsidR="003D7ED4" w:rsidRPr="008E68E5">
        <w:rPr>
          <w:rFonts w:ascii="Times New Roman" w:hAnsi="Times New Roman"/>
          <w:sz w:val="24"/>
          <w:szCs w:val="24"/>
        </w:rPr>
        <w:t xml:space="preserve"> </w:t>
      </w:r>
      <w:r w:rsidR="000152D7" w:rsidRPr="008E68E5">
        <w:rPr>
          <w:rFonts w:ascii="Times New Roman" w:hAnsi="Times New Roman"/>
          <w:sz w:val="24"/>
          <w:szCs w:val="24"/>
        </w:rPr>
        <w:t xml:space="preserve">he </w:t>
      </w:r>
      <w:r w:rsidR="003D7ED4" w:rsidRPr="008E68E5">
        <w:rPr>
          <w:rFonts w:ascii="Times New Roman" w:hAnsi="Times New Roman"/>
          <w:sz w:val="24"/>
          <w:szCs w:val="24"/>
        </w:rPr>
        <w:t xml:space="preserve">works on their </w:t>
      </w:r>
      <w:r w:rsidR="00752315" w:rsidRPr="008E68E5">
        <w:rPr>
          <w:rFonts w:ascii="Times New Roman" w:hAnsi="Times New Roman"/>
          <w:sz w:val="24"/>
          <w:szCs w:val="24"/>
        </w:rPr>
        <w:t>mental models</w:t>
      </w:r>
      <w:r w:rsidR="003D7ED4" w:rsidRPr="008E68E5">
        <w:rPr>
          <w:rFonts w:ascii="Times New Roman" w:hAnsi="Times New Roman"/>
          <w:sz w:val="24"/>
          <w:szCs w:val="24"/>
        </w:rPr>
        <w:t xml:space="preserve"> and admonishes them to see hope and victory. He tactically use</w:t>
      </w:r>
      <w:r w:rsidR="000152D7" w:rsidRPr="008E68E5">
        <w:rPr>
          <w:rFonts w:ascii="Times New Roman" w:hAnsi="Times New Roman"/>
          <w:sz w:val="24"/>
          <w:szCs w:val="24"/>
        </w:rPr>
        <w:t>s</w:t>
      </w:r>
      <w:r w:rsidR="003D7ED4" w:rsidRPr="008E68E5">
        <w:rPr>
          <w:rFonts w:ascii="Times New Roman" w:hAnsi="Times New Roman"/>
          <w:sz w:val="24"/>
          <w:szCs w:val="24"/>
        </w:rPr>
        <w:t xml:space="preserve"> </w:t>
      </w:r>
      <w:r w:rsidRPr="008E68E5">
        <w:rPr>
          <w:rFonts w:ascii="Times New Roman" w:hAnsi="Times New Roman"/>
          <w:sz w:val="24"/>
          <w:szCs w:val="24"/>
        </w:rPr>
        <w:t>the first person plural personal</w:t>
      </w:r>
      <w:r w:rsidR="003D7ED4" w:rsidRPr="008E68E5">
        <w:rPr>
          <w:rFonts w:ascii="Times New Roman" w:hAnsi="Times New Roman"/>
          <w:sz w:val="24"/>
          <w:szCs w:val="24"/>
        </w:rPr>
        <w:t xml:space="preserve"> </w:t>
      </w:r>
      <w:r w:rsidR="00F2097E">
        <w:rPr>
          <w:rFonts w:ascii="Times New Roman" w:hAnsi="Times New Roman"/>
          <w:sz w:val="24"/>
          <w:szCs w:val="24"/>
        </w:rPr>
        <w:t>pronoun</w:t>
      </w:r>
      <w:r w:rsidR="003D7ED4" w:rsidRPr="008E68E5">
        <w:rPr>
          <w:rFonts w:ascii="Times New Roman" w:hAnsi="Times New Roman"/>
          <w:sz w:val="24"/>
          <w:szCs w:val="24"/>
        </w:rPr>
        <w:t xml:space="preserve"> “we” so as not to distance himself from the collective struggle. The deictic expression “our </w:t>
      </w:r>
      <w:r w:rsidR="00546671" w:rsidRPr="008E68E5">
        <w:rPr>
          <w:rFonts w:ascii="Times New Roman" w:hAnsi="Times New Roman"/>
          <w:sz w:val="24"/>
          <w:szCs w:val="24"/>
        </w:rPr>
        <w:t>(</w:t>
      </w:r>
      <w:r w:rsidR="003D7ED4" w:rsidRPr="008E68E5">
        <w:rPr>
          <w:rFonts w:ascii="Times New Roman" w:hAnsi="Times New Roman"/>
          <w:sz w:val="24"/>
          <w:szCs w:val="24"/>
        </w:rPr>
        <w:t>problems</w:t>
      </w:r>
      <w:r w:rsidR="00546671" w:rsidRPr="008E68E5">
        <w:rPr>
          <w:rFonts w:ascii="Times New Roman" w:hAnsi="Times New Roman"/>
          <w:sz w:val="24"/>
          <w:szCs w:val="24"/>
        </w:rPr>
        <w:t>)</w:t>
      </w:r>
      <w:r w:rsidR="003D7ED4" w:rsidRPr="008E68E5">
        <w:rPr>
          <w:rFonts w:ascii="Times New Roman" w:hAnsi="Times New Roman"/>
          <w:sz w:val="24"/>
          <w:szCs w:val="24"/>
        </w:rPr>
        <w:t>”</w:t>
      </w:r>
      <w:r w:rsidR="000152D7" w:rsidRPr="008E68E5">
        <w:rPr>
          <w:rFonts w:ascii="Times New Roman" w:hAnsi="Times New Roman"/>
          <w:sz w:val="24"/>
          <w:szCs w:val="24"/>
        </w:rPr>
        <w:t>,</w:t>
      </w:r>
      <w:r w:rsidR="003D7ED4" w:rsidRPr="008E68E5">
        <w:rPr>
          <w:rFonts w:ascii="Times New Roman" w:hAnsi="Times New Roman"/>
          <w:sz w:val="24"/>
          <w:szCs w:val="24"/>
        </w:rPr>
        <w:t xml:space="preserve"> </w:t>
      </w:r>
      <w:r w:rsidR="00546671" w:rsidRPr="008E68E5">
        <w:rPr>
          <w:rFonts w:ascii="Times New Roman" w:hAnsi="Times New Roman"/>
          <w:sz w:val="24"/>
          <w:szCs w:val="24"/>
        </w:rPr>
        <w:t xml:space="preserve">in the context model of the immediate audience, </w:t>
      </w:r>
      <w:r w:rsidR="003D7ED4" w:rsidRPr="008E68E5">
        <w:rPr>
          <w:rFonts w:ascii="Times New Roman" w:hAnsi="Times New Roman"/>
          <w:sz w:val="24"/>
          <w:szCs w:val="24"/>
        </w:rPr>
        <w:t>brings him closer to the peopl</w:t>
      </w:r>
      <w:r w:rsidR="000152D7" w:rsidRPr="008E68E5">
        <w:rPr>
          <w:rFonts w:ascii="Times New Roman" w:hAnsi="Times New Roman"/>
          <w:sz w:val="24"/>
          <w:szCs w:val="24"/>
        </w:rPr>
        <w:t>e, as someone concerned</w:t>
      </w:r>
      <w:r w:rsidR="003D7ED4" w:rsidRPr="008E68E5">
        <w:rPr>
          <w:rFonts w:ascii="Times New Roman" w:hAnsi="Times New Roman"/>
          <w:sz w:val="24"/>
          <w:szCs w:val="24"/>
        </w:rPr>
        <w:t xml:space="preserve"> with the plight of the masses</w:t>
      </w:r>
      <w:r w:rsidR="00EC5B5A" w:rsidRPr="008E68E5">
        <w:rPr>
          <w:rFonts w:ascii="Times New Roman" w:hAnsi="Times New Roman"/>
          <w:sz w:val="24"/>
          <w:szCs w:val="24"/>
        </w:rPr>
        <w:t>. The material process “can fix” shows the rationale for saying they must not succumb to hopelessness and defeatism; once the problem can be fixed, there is no need for embracing hopelessness and defeatism.</w:t>
      </w:r>
    </w:p>
    <w:p w14:paraId="0D30CE88" w14:textId="77777777" w:rsidR="00EC62C6" w:rsidRPr="008E68E5" w:rsidRDefault="00EC62C6" w:rsidP="0016033C">
      <w:pPr>
        <w:spacing w:after="0" w:line="240" w:lineRule="auto"/>
        <w:jc w:val="both"/>
        <w:rPr>
          <w:rFonts w:ascii="Times New Roman" w:hAnsi="Times New Roman"/>
          <w:sz w:val="24"/>
          <w:szCs w:val="24"/>
        </w:rPr>
      </w:pPr>
    </w:p>
    <w:p w14:paraId="246FEC28" w14:textId="77777777" w:rsidR="00A12F2D" w:rsidRPr="008E68E5" w:rsidRDefault="00713138" w:rsidP="00A12F2D">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context of </w:t>
      </w:r>
      <w:r w:rsidR="00A95483" w:rsidRPr="008E68E5">
        <w:rPr>
          <w:rFonts w:ascii="Times New Roman" w:hAnsi="Times New Roman"/>
          <w:sz w:val="24"/>
          <w:szCs w:val="24"/>
        </w:rPr>
        <w:t xml:space="preserve">the </w:t>
      </w:r>
      <w:r w:rsidRPr="008E68E5">
        <w:rPr>
          <w:rFonts w:ascii="Times New Roman" w:hAnsi="Times New Roman"/>
          <w:sz w:val="24"/>
          <w:szCs w:val="24"/>
        </w:rPr>
        <w:t xml:space="preserve">change mantra that brought </w:t>
      </w:r>
      <w:r w:rsidR="00A95483" w:rsidRPr="008E68E5">
        <w:rPr>
          <w:rFonts w:ascii="Times New Roman" w:hAnsi="Times New Roman"/>
          <w:sz w:val="24"/>
          <w:szCs w:val="24"/>
        </w:rPr>
        <w:t xml:space="preserve">the President </w:t>
      </w:r>
      <w:r w:rsidRPr="008E68E5">
        <w:rPr>
          <w:rFonts w:ascii="Times New Roman" w:hAnsi="Times New Roman"/>
          <w:sz w:val="24"/>
          <w:szCs w:val="24"/>
        </w:rPr>
        <w:t xml:space="preserve">to office, this motivational speaker tactic becomes relevant. </w:t>
      </w:r>
      <w:r w:rsidR="00165E7F" w:rsidRPr="008E68E5">
        <w:rPr>
          <w:rFonts w:ascii="Times New Roman" w:hAnsi="Times New Roman"/>
          <w:sz w:val="24"/>
          <w:szCs w:val="24"/>
        </w:rPr>
        <w:t xml:space="preserve">Before </w:t>
      </w:r>
      <w:r w:rsidR="001F1359" w:rsidRPr="008E68E5">
        <w:rPr>
          <w:rFonts w:ascii="Times New Roman" w:hAnsi="Times New Roman"/>
          <w:sz w:val="24"/>
          <w:szCs w:val="24"/>
        </w:rPr>
        <w:t>he assumed office</w:t>
      </w:r>
      <w:r w:rsidR="005E3353" w:rsidRPr="008E68E5">
        <w:rPr>
          <w:rFonts w:ascii="Times New Roman" w:hAnsi="Times New Roman"/>
          <w:sz w:val="24"/>
          <w:szCs w:val="24"/>
        </w:rPr>
        <w:t xml:space="preserve">, Nigeria was facing </w:t>
      </w:r>
      <w:r w:rsidR="001F1359" w:rsidRPr="008E68E5">
        <w:rPr>
          <w:rFonts w:ascii="Times New Roman" w:hAnsi="Times New Roman"/>
          <w:sz w:val="24"/>
          <w:szCs w:val="24"/>
        </w:rPr>
        <w:t xml:space="preserve">challenges of insecurity, corruption, fuel </w:t>
      </w:r>
      <w:r w:rsidRPr="008E68E5">
        <w:rPr>
          <w:rFonts w:ascii="Times New Roman" w:hAnsi="Times New Roman"/>
          <w:sz w:val="24"/>
          <w:szCs w:val="24"/>
        </w:rPr>
        <w:t xml:space="preserve">scarcity </w:t>
      </w:r>
      <w:r w:rsidR="001F1359" w:rsidRPr="008E68E5">
        <w:rPr>
          <w:rFonts w:ascii="Times New Roman" w:hAnsi="Times New Roman"/>
          <w:sz w:val="24"/>
          <w:szCs w:val="24"/>
        </w:rPr>
        <w:t>and power shortage.</w:t>
      </w:r>
      <w:r w:rsidRPr="008E68E5">
        <w:rPr>
          <w:rFonts w:ascii="Times New Roman" w:hAnsi="Times New Roman"/>
          <w:sz w:val="24"/>
          <w:szCs w:val="24"/>
        </w:rPr>
        <w:t xml:space="preserve"> </w:t>
      </w:r>
      <w:r w:rsidR="00BD1314" w:rsidRPr="008E68E5">
        <w:rPr>
          <w:rFonts w:ascii="Times New Roman" w:hAnsi="Times New Roman"/>
          <w:sz w:val="24"/>
          <w:szCs w:val="24"/>
        </w:rPr>
        <w:t>He used these problems to attack his opponents and promised to address them if voted into office</w:t>
      </w:r>
      <w:r w:rsidRPr="008E68E5">
        <w:rPr>
          <w:rFonts w:ascii="Times New Roman" w:hAnsi="Times New Roman"/>
          <w:sz w:val="24"/>
          <w:szCs w:val="24"/>
        </w:rPr>
        <w:t>. Many Nigerian</w:t>
      </w:r>
      <w:r w:rsidR="00E346C1" w:rsidRPr="008E68E5">
        <w:rPr>
          <w:rFonts w:ascii="Times New Roman" w:hAnsi="Times New Roman"/>
          <w:sz w:val="24"/>
          <w:szCs w:val="24"/>
        </w:rPr>
        <w:t>s</w:t>
      </w:r>
      <w:r w:rsidRPr="008E68E5">
        <w:rPr>
          <w:rFonts w:ascii="Times New Roman" w:hAnsi="Times New Roman"/>
          <w:sz w:val="24"/>
          <w:szCs w:val="24"/>
        </w:rPr>
        <w:t xml:space="preserve"> </w:t>
      </w:r>
      <w:r w:rsidR="003E0D7F" w:rsidRPr="008E68E5">
        <w:rPr>
          <w:rFonts w:ascii="Times New Roman" w:hAnsi="Times New Roman"/>
          <w:sz w:val="24"/>
          <w:szCs w:val="24"/>
        </w:rPr>
        <w:t>wanted a change from the People</w:t>
      </w:r>
      <w:r w:rsidRPr="008E68E5">
        <w:rPr>
          <w:rFonts w:ascii="Times New Roman" w:hAnsi="Times New Roman"/>
          <w:sz w:val="24"/>
          <w:szCs w:val="24"/>
        </w:rPr>
        <w:t>s Democratic Party that had ruled them for sixteen years (1999-201</w:t>
      </w:r>
      <w:r w:rsidR="003E0D7F" w:rsidRPr="008E68E5">
        <w:rPr>
          <w:rFonts w:ascii="Times New Roman" w:hAnsi="Times New Roman"/>
          <w:sz w:val="24"/>
          <w:szCs w:val="24"/>
        </w:rPr>
        <w:t>5</w:t>
      </w:r>
      <w:r w:rsidRPr="008E68E5">
        <w:rPr>
          <w:rFonts w:ascii="Times New Roman" w:hAnsi="Times New Roman"/>
          <w:sz w:val="24"/>
          <w:szCs w:val="24"/>
        </w:rPr>
        <w:t>) and appeared to be incapable of solving the problems</w:t>
      </w:r>
      <w:r w:rsidR="00F8438A" w:rsidRPr="008E68E5">
        <w:rPr>
          <w:rFonts w:ascii="Times New Roman" w:hAnsi="Times New Roman"/>
          <w:sz w:val="24"/>
          <w:szCs w:val="24"/>
        </w:rPr>
        <w:t xml:space="preserve">. </w:t>
      </w:r>
      <w:r w:rsidR="00CD7DEB" w:rsidRPr="008E68E5">
        <w:rPr>
          <w:rFonts w:ascii="Times New Roman" w:hAnsi="Times New Roman"/>
          <w:sz w:val="24"/>
          <w:szCs w:val="24"/>
        </w:rPr>
        <w:t>In this speech, the President</w:t>
      </w:r>
      <w:r w:rsidR="00F8438A" w:rsidRPr="008E68E5">
        <w:rPr>
          <w:rFonts w:ascii="Times New Roman" w:hAnsi="Times New Roman"/>
          <w:sz w:val="24"/>
          <w:szCs w:val="24"/>
        </w:rPr>
        <w:t xml:space="preserve"> capitalises on the </w:t>
      </w:r>
      <w:r w:rsidR="004B36C3" w:rsidRPr="008E68E5">
        <w:rPr>
          <w:rFonts w:ascii="Times New Roman" w:hAnsi="Times New Roman"/>
          <w:sz w:val="24"/>
          <w:szCs w:val="24"/>
        </w:rPr>
        <w:t xml:space="preserve">socially </w:t>
      </w:r>
      <w:r w:rsidR="00F8438A" w:rsidRPr="008E68E5">
        <w:rPr>
          <w:rFonts w:ascii="Times New Roman" w:hAnsi="Times New Roman"/>
          <w:sz w:val="24"/>
          <w:szCs w:val="24"/>
        </w:rPr>
        <w:t>shared knowledge of the audience to raise their hope</w:t>
      </w:r>
      <w:r w:rsidR="004D407B" w:rsidRPr="008E68E5">
        <w:rPr>
          <w:rFonts w:ascii="Times New Roman" w:hAnsi="Times New Roman"/>
          <w:sz w:val="24"/>
          <w:szCs w:val="24"/>
        </w:rPr>
        <w:t>s</w:t>
      </w:r>
      <w:r w:rsidR="00F8438A" w:rsidRPr="008E68E5">
        <w:rPr>
          <w:rFonts w:ascii="Times New Roman" w:hAnsi="Times New Roman"/>
          <w:sz w:val="24"/>
          <w:szCs w:val="24"/>
        </w:rPr>
        <w:t xml:space="preserve"> of a better tomorrow; he advocates a change of ideology from </w:t>
      </w:r>
      <w:r w:rsidR="005D1337" w:rsidRPr="008E68E5">
        <w:rPr>
          <w:rFonts w:ascii="Times New Roman" w:hAnsi="Times New Roman"/>
          <w:sz w:val="24"/>
          <w:szCs w:val="24"/>
        </w:rPr>
        <w:t>“defeatism”</w:t>
      </w:r>
      <w:r w:rsidR="00F8438A" w:rsidRPr="008E68E5">
        <w:rPr>
          <w:rFonts w:ascii="Times New Roman" w:hAnsi="Times New Roman"/>
          <w:sz w:val="24"/>
          <w:szCs w:val="24"/>
        </w:rPr>
        <w:t xml:space="preserve"> to </w:t>
      </w:r>
      <w:r w:rsidR="00206E02" w:rsidRPr="008E68E5">
        <w:rPr>
          <w:rFonts w:ascii="Times New Roman" w:hAnsi="Times New Roman"/>
          <w:sz w:val="24"/>
          <w:szCs w:val="24"/>
        </w:rPr>
        <w:t>triumphalism</w:t>
      </w:r>
      <w:r w:rsidR="00F8438A" w:rsidRPr="008E68E5">
        <w:rPr>
          <w:rFonts w:ascii="Times New Roman" w:hAnsi="Times New Roman"/>
          <w:sz w:val="24"/>
          <w:szCs w:val="24"/>
        </w:rPr>
        <w:t xml:space="preserve">. The declarative sentence </w:t>
      </w:r>
      <w:r w:rsidR="005D1337" w:rsidRPr="008E68E5">
        <w:rPr>
          <w:rFonts w:ascii="Times New Roman" w:hAnsi="Times New Roman"/>
          <w:sz w:val="24"/>
          <w:szCs w:val="24"/>
        </w:rPr>
        <w:t>“we can fix our problems”</w:t>
      </w:r>
      <w:r w:rsidR="00F8438A" w:rsidRPr="008E68E5">
        <w:rPr>
          <w:rFonts w:ascii="Times New Roman" w:hAnsi="Times New Roman"/>
          <w:sz w:val="24"/>
          <w:szCs w:val="24"/>
        </w:rPr>
        <w:t xml:space="preserve"> will be well understood by the immediate audience because of the socially shared </w:t>
      </w:r>
      <w:r w:rsidR="004E48BC">
        <w:rPr>
          <w:rFonts w:ascii="Times New Roman" w:hAnsi="Times New Roman"/>
          <w:sz w:val="24"/>
          <w:szCs w:val="24"/>
        </w:rPr>
        <w:t>cognition</w:t>
      </w:r>
      <w:r w:rsidR="00F8438A" w:rsidRPr="008E68E5">
        <w:rPr>
          <w:rFonts w:ascii="Times New Roman" w:hAnsi="Times New Roman"/>
          <w:sz w:val="24"/>
          <w:szCs w:val="24"/>
        </w:rPr>
        <w:t>. Nigeria ha</w:t>
      </w:r>
      <w:r w:rsidR="00E343E3">
        <w:rPr>
          <w:rFonts w:ascii="Times New Roman" w:hAnsi="Times New Roman"/>
          <w:sz w:val="24"/>
          <w:szCs w:val="24"/>
        </w:rPr>
        <w:t>d</w:t>
      </w:r>
      <w:r w:rsidR="00F8438A" w:rsidRPr="008E68E5">
        <w:rPr>
          <w:rFonts w:ascii="Times New Roman" w:hAnsi="Times New Roman"/>
          <w:sz w:val="24"/>
          <w:szCs w:val="24"/>
        </w:rPr>
        <w:t xml:space="preserve"> always look</w:t>
      </w:r>
      <w:r w:rsidR="00E343E3">
        <w:rPr>
          <w:rFonts w:ascii="Times New Roman" w:hAnsi="Times New Roman"/>
          <w:sz w:val="24"/>
          <w:szCs w:val="24"/>
        </w:rPr>
        <w:t>ed</w:t>
      </w:r>
      <w:r w:rsidR="00F8438A" w:rsidRPr="008E68E5">
        <w:rPr>
          <w:rFonts w:ascii="Times New Roman" w:hAnsi="Times New Roman"/>
          <w:sz w:val="24"/>
          <w:szCs w:val="24"/>
        </w:rPr>
        <w:t xml:space="preserve"> for solutio</w:t>
      </w:r>
      <w:r w:rsidR="00C9445E" w:rsidRPr="008E68E5">
        <w:rPr>
          <w:rFonts w:ascii="Times New Roman" w:hAnsi="Times New Roman"/>
          <w:sz w:val="24"/>
          <w:szCs w:val="24"/>
        </w:rPr>
        <w:t>n</w:t>
      </w:r>
      <w:r w:rsidR="009D574E" w:rsidRPr="008E68E5">
        <w:rPr>
          <w:rFonts w:ascii="Times New Roman" w:hAnsi="Times New Roman"/>
          <w:sz w:val="24"/>
          <w:szCs w:val="24"/>
        </w:rPr>
        <w:t>s to its problems</w:t>
      </w:r>
      <w:r w:rsidR="00C9445E" w:rsidRPr="008E68E5">
        <w:rPr>
          <w:rFonts w:ascii="Times New Roman" w:hAnsi="Times New Roman"/>
          <w:sz w:val="24"/>
          <w:szCs w:val="24"/>
        </w:rPr>
        <w:t xml:space="preserve"> from </w:t>
      </w:r>
      <w:r w:rsidR="00CA0E10" w:rsidRPr="008E68E5">
        <w:rPr>
          <w:rFonts w:ascii="Times New Roman" w:hAnsi="Times New Roman"/>
          <w:sz w:val="24"/>
          <w:szCs w:val="24"/>
        </w:rPr>
        <w:t>industrialised nations</w:t>
      </w:r>
      <w:r w:rsidR="00C9445E" w:rsidRPr="008E68E5">
        <w:rPr>
          <w:rFonts w:ascii="Times New Roman" w:hAnsi="Times New Roman"/>
          <w:sz w:val="24"/>
          <w:szCs w:val="24"/>
        </w:rPr>
        <w:t>. This sentence</w:t>
      </w:r>
      <w:r w:rsidR="00061462" w:rsidRPr="008E68E5">
        <w:rPr>
          <w:rFonts w:ascii="Times New Roman" w:hAnsi="Times New Roman"/>
          <w:sz w:val="24"/>
          <w:szCs w:val="24"/>
        </w:rPr>
        <w:t>,</w:t>
      </w:r>
      <w:r w:rsidR="00C9445E" w:rsidRPr="008E68E5">
        <w:rPr>
          <w:rFonts w:ascii="Times New Roman" w:hAnsi="Times New Roman"/>
          <w:sz w:val="24"/>
          <w:szCs w:val="24"/>
        </w:rPr>
        <w:t xml:space="preserve"> </w:t>
      </w:r>
      <w:r w:rsidR="009D574E" w:rsidRPr="008E68E5">
        <w:rPr>
          <w:rFonts w:ascii="Times New Roman" w:hAnsi="Times New Roman"/>
          <w:sz w:val="24"/>
          <w:szCs w:val="24"/>
        </w:rPr>
        <w:t>to a typical Nigerian</w:t>
      </w:r>
      <w:r w:rsidR="00061462" w:rsidRPr="008E68E5">
        <w:rPr>
          <w:rFonts w:ascii="Times New Roman" w:hAnsi="Times New Roman"/>
          <w:sz w:val="24"/>
          <w:szCs w:val="24"/>
        </w:rPr>
        <w:t>,</w:t>
      </w:r>
      <w:r w:rsidR="009D574E" w:rsidRPr="008E68E5">
        <w:rPr>
          <w:rFonts w:ascii="Times New Roman" w:hAnsi="Times New Roman"/>
          <w:sz w:val="24"/>
          <w:szCs w:val="24"/>
        </w:rPr>
        <w:t xml:space="preserve"> point</w:t>
      </w:r>
      <w:r w:rsidR="00061462" w:rsidRPr="008E68E5">
        <w:rPr>
          <w:rFonts w:ascii="Times New Roman" w:hAnsi="Times New Roman"/>
          <w:sz w:val="24"/>
          <w:szCs w:val="24"/>
        </w:rPr>
        <w:t>s</w:t>
      </w:r>
      <w:r w:rsidR="009D574E" w:rsidRPr="008E68E5">
        <w:rPr>
          <w:rFonts w:ascii="Times New Roman" w:hAnsi="Times New Roman"/>
          <w:sz w:val="24"/>
          <w:szCs w:val="24"/>
        </w:rPr>
        <w:t xml:space="preserve"> to the </w:t>
      </w:r>
      <w:r w:rsidR="00C9445E" w:rsidRPr="008E68E5">
        <w:rPr>
          <w:rFonts w:ascii="Times New Roman" w:hAnsi="Times New Roman"/>
          <w:sz w:val="24"/>
          <w:szCs w:val="24"/>
        </w:rPr>
        <w:t xml:space="preserve">dawn of a new era, in which Nigeria will </w:t>
      </w:r>
      <w:r w:rsidR="008B068B" w:rsidRPr="008E68E5">
        <w:rPr>
          <w:rFonts w:ascii="Times New Roman" w:hAnsi="Times New Roman"/>
          <w:sz w:val="24"/>
          <w:szCs w:val="24"/>
        </w:rPr>
        <w:t>control i</w:t>
      </w:r>
      <w:r w:rsidR="00C9445E" w:rsidRPr="008E68E5">
        <w:rPr>
          <w:rFonts w:ascii="Times New Roman" w:hAnsi="Times New Roman"/>
          <w:sz w:val="24"/>
          <w:szCs w:val="24"/>
        </w:rPr>
        <w:t xml:space="preserve">ts </w:t>
      </w:r>
      <w:r w:rsidR="008B068B" w:rsidRPr="008E68E5">
        <w:rPr>
          <w:rFonts w:ascii="Times New Roman" w:hAnsi="Times New Roman"/>
          <w:sz w:val="24"/>
          <w:szCs w:val="24"/>
        </w:rPr>
        <w:t xml:space="preserve">own </w:t>
      </w:r>
      <w:r w:rsidR="00C9445E" w:rsidRPr="008E68E5">
        <w:rPr>
          <w:rFonts w:ascii="Times New Roman" w:hAnsi="Times New Roman"/>
          <w:sz w:val="24"/>
          <w:szCs w:val="24"/>
        </w:rPr>
        <w:t xml:space="preserve">destiny. </w:t>
      </w:r>
      <w:r w:rsidR="00C15009" w:rsidRPr="008E68E5">
        <w:rPr>
          <w:rFonts w:ascii="Times New Roman" w:hAnsi="Times New Roman"/>
          <w:sz w:val="24"/>
          <w:szCs w:val="24"/>
        </w:rPr>
        <w:t xml:space="preserve">This strategy is aimed at producing a fresh mental template of nationhood </w:t>
      </w:r>
      <w:r w:rsidR="00B01388">
        <w:rPr>
          <w:rFonts w:ascii="Times New Roman" w:hAnsi="Times New Roman"/>
          <w:sz w:val="24"/>
          <w:szCs w:val="24"/>
        </w:rPr>
        <w:t xml:space="preserve">in Nigerians </w:t>
      </w:r>
      <w:r w:rsidR="00C15009" w:rsidRPr="008E68E5">
        <w:rPr>
          <w:rFonts w:ascii="Times New Roman" w:hAnsi="Times New Roman"/>
          <w:sz w:val="24"/>
          <w:szCs w:val="24"/>
        </w:rPr>
        <w:t>th</w:t>
      </w:r>
      <w:r w:rsidR="0022437A" w:rsidRPr="008E68E5">
        <w:rPr>
          <w:rFonts w:ascii="Times New Roman" w:hAnsi="Times New Roman"/>
          <w:sz w:val="24"/>
          <w:szCs w:val="24"/>
        </w:rPr>
        <w:t>r</w:t>
      </w:r>
      <w:r w:rsidR="00C15009" w:rsidRPr="008E68E5">
        <w:rPr>
          <w:rFonts w:ascii="Times New Roman" w:hAnsi="Times New Roman"/>
          <w:sz w:val="24"/>
          <w:szCs w:val="24"/>
        </w:rPr>
        <w:t>ough which he can imprint his agenda.</w:t>
      </w:r>
    </w:p>
    <w:p w14:paraId="74C38F92" w14:textId="77777777" w:rsidR="001F1359" w:rsidRPr="008E68E5" w:rsidRDefault="008D265D" w:rsidP="00A12F2D">
      <w:pPr>
        <w:spacing w:after="280" w:line="240" w:lineRule="auto"/>
        <w:ind w:firstLine="567"/>
        <w:jc w:val="both"/>
        <w:rPr>
          <w:rFonts w:ascii="Times New Roman" w:hAnsi="Times New Roman"/>
          <w:sz w:val="24"/>
          <w:szCs w:val="24"/>
        </w:rPr>
      </w:pPr>
      <w:r>
        <w:rPr>
          <w:rFonts w:ascii="Times New Roman" w:hAnsi="Times New Roman"/>
          <w:sz w:val="24"/>
          <w:szCs w:val="24"/>
        </w:rPr>
        <w:lastRenderedPageBreak/>
        <w:t xml:space="preserve">In order to motivate the citizens and galvanise them into action against Boko Haram, the </w:t>
      </w:r>
      <w:r w:rsidR="00326DE0" w:rsidRPr="008E68E5">
        <w:rPr>
          <w:rFonts w:ascii="Times New Roman" w:hAnsi="Times New Roman"/>
          <w:sz w:val="24"/>
          <w:szCs w:val="24"/>
        </w:rPr>
        <w:t xml:space="preserve">President </w:t>
      </w:r>
      <w:r w:rsidR="001F1359" w:rsidRPr="008E68E5">
        <w:rPr>
          <w:rFonts w:ascii="Times New Roman" w:hAnsi="Times New Roman"/>
          <w:sz w:val="24"/>
          <w:szCs w:val="24"/>
        </w:rPr>
        <w:t>tactical</w:t>
      </w:r>
      <w:r>
        <w:rPr>
          <w:rFonts w:ascii="Times New Roman" w:hAnsi="Times New Roman"/>
          <w:sz w:val="24"/>
          <w:szCs w:val="24"/>
        </w:rPr>
        <w:t>ly</w:t>
      </w:r>
      <w:r w:rsidR="001F1359" w:rsidRPr="008E68E5">
        <w:rPr>
          <w:rFonts w:ascii="Times New Roman" w:hAnsi="Times New Roman"/>
          <w:sz w:val="24"/>
          <w:szCs w:val="24"/>
        </w:rPr>
        <w:t xml:space="preserve"> separat</w:t>
      </w:r>
      <w:r>
        <w:rPr>
          <w:rFonts w:ascii="Times New Roman" w:hAnsi="Times New Roman"/>
          <w:sz w:val="24"/>
          <w:szCs w:val="24"/>
        </w:rPr>
        <w:t>e</w:t>
      </w:r>
      <w:r w:rsidR="00491544">
        <w:rPr>
          <w:rFonts w:ascii="Times New Roman" w:hAnsi="Times New Roman"/>
          <w:sz w:val="24"/>
          <w:szCs w:val="24"/>
        </w:rPr>
        <w:t>s</w:t>
      </w:r>
      <w:r w:rsidR="001F1359" w:rsidRPr="008E68E5">
        <w:rPr>
          <w:rFonts w:ascii="Times New Roman" w:hAnsi="Times New Roman"/>
          <w:sz w:val="24"/>
          <w:szCs w:val="24"/>
        </w:rPr>
        <w:t xml:space="preserve"> Boko </w:t>
      </w:r>
      <w:r w:rsidR="005E3353" w:rsidRPr="008E68E5">
        <w:rPr>
          <w:rFonts w:ascii="Times New Roman" w:hAnsi="Times New Roman"/>
          <w:sz w:val="24"/>
          <w:szCs w:val="24"/>
        </w:rPr>
        <w:t xml:space="preserve">Haram </w:t>
      </w:r>
      <w:r w:rsidR="001F1359" w:rsidRPr="008E68E5">
        <w:rPr>
          <w:rFonts w:ascii="Times New Roman" w:hAnsi="Times New Roman"/>
          <w:sz w:val="24"/>
          <w:szCs w:val="24"/>
        </w:rPr>
        <w:t>from Islam</w:t>
      </w:r>
      <w:r w:rsidR="007674B9" w:rsidRPr="008E68E5">
        <w:rPr>
          <w:rFonts w:ascii="Times New Roman" w:hAnsi="Times New Roman"/>
          <w:sz w:val="24"/>
          <w:szCs w:val="24"/>
        </w:rPr>
        <w:t>, as seen in the excerpt below</w:t>
      </w:r>
      <w:r w:rsidR="001F1359" w:rsidRPr="008E68E5">
        <w:rPr>
          <w:rFonts w:ascii="Times New Roman" w:hAnsi="Times New Roman"/>
          <w:sz w:val="24"/>
          <w:szCs w:val="24"/>
        </w:rPr>
        <w:t>:</w:t>
      </w:r>
    </w:p>
    <w:p w14:paraId="0D67DA77" w14:textId="77777777" w:rsidR="005E3353" w:rsidRPr="008E68E5" w:rsidRDefault="005E3353" w:rsidP="00C640B2">
      <w:pPr>
        <w:spacing w:after="280" w:line="240" w:lineRule="auto"/>
        <w:jc w:val="both"/>
        <w:rPr>
          <w:rFonts w:ascii="Times New Roman" w:hAnsi="Times New Roman"/>
          <w:sz w:val="24"/>
          <w:szCs w:val="24"/>
        </w:rPr>
      </w:pPr>
      <w:r w:rsidRPr="008E68E5">
        <w:rPr>
          <w:rFonts w:ascii="Times New Roman" w:hAnsi="Times New Roman"/>
          <w:b/>
          <w:sz w:val="24"/>
          <w:szCs w:val="24"/>
        </w:rPr>
        <w:t>Excerpt 3</w:t>
      </w:r>
    </w:p>
    <w:p w14:paraId="6434B59C" w14:textId="77777777" w:rsidR="001F1359" w:rsidRPr="008E68E5" w:rsidRDefault="001F1359" w:rsidP="002B125F">
      <w:pPr>
        <w:spacing w:after="0" w:line="240" w:lineRule="auto"/>
        <w:ind w:left="1134" w:right="1134"/>
        <w:jc w:val="both"/>
        <w:rPr>
          <w:rFonts w:ascii="Times New Roman" w:hAnsi="Times New Roman"/>
          <w:sz w:val="24"/>
          <w:szCs w:val="24"/>
        </w:rPr>
      </w:pPr>
      <w:r w:rsidRPr="008E68E5">
        <w:rPr>
          <w:rFonts w:ascii="Times New Roman" w:hAnsi="Times New Roman"/>
          <w:sz w:val="24"/>
          <w:szCs w:val="24"/>
        </w:rPr>
        <w:t>Boko Haram is a mindless, godless group who are as far away from Islam as one can think of. At the end of the hostilities when the group is subdued the government intends to commission a sociological study to determine its origins, remote and immediate causes of the movement, its sponsors, the international connexions to ensure that measures are taken to prevent a reoccurrence(sic) of this evil.</w:t>
      </w:r>
    </w:p>
    <w:p w14:paraId="55280C38" w14:textId="77777777" w:rsidR="007674B9" w:rsidRPr="008E68E5" w:rsidRDefault="007674B9" w:rsidP="002B125F">
      <w:pPr>
        <w:spacing w:after="0" w:line="240" w:lineRule="auto"/>
        <w:ind w:left="6174" w:right="1134"/>
        <w:jc w:val="both"/>
        <w:rPr>
          <w:rFonts w:ascii="Times New Roman" w:hAnsi="Times New Roman"/>
          <w:sz w:val="24"/>
          <w:szCs w:val="24"/>
        </w:rPr>
      </w:pPr>
      <w:r w:rsidRPr="008E68E5">
        <w:rPr>
          <w:rFonts w:ascii="Times New Roman" w:hAnsi="Times New Roman"/>
          <w:sz w:val="24"/>
          <w:szCs w:val="24"/>
        </w:rPr>
        <w:t>(Buhari, 2015)</w:t>
      </w:r>
    </w:p>
    <w:p w14:paraId="7C69A56B" w14:textId="77777777" w:rsidR="00016968" w:rsidRPr="008E68E5" w:rsidRDefault="00016968" w:rsidP="00016968">
      <w:pPr>
        <w:spacing w:after="0" w:line="240" w:lineRule="auto"/>
        <w:rPr>
          <w:rFonts w:ascii="Times New Roman" w:hAnsi="Times New Roman"/>
          <w:sz w:val="24"/>
          <w:szCs w:val="24"/>
        </w:rPr>
      </w:pPr>
    </w:p>
    <w:p w14:paraId="7BFBFB58" w14:textId="77777777" w:rsidR="00A14D1D" w:rsidRDefault="00A12F2D"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commentRangeStart w:id="33"/>
      <w:r w:rsidR="00016968" w:rsidRPr="008E68E5">
        <w:rPr>
          <w:rFonts w:ascii="Times New Roman" w:hAnsi="Times New Roman"/>
          <w:sz w:val="24"/>
          <w:szCs w:val="24"/>
        </w:rPr>
        <w:t>cognition</w:t>
      </w:r>
      <w:r w:rsidRPr="008E68E5">
        <w:rPr>
          <w:rFonts w:ascii="Times New Roman" w:hAnsi="Times New Roman"/>
          <w:sz w:val="24"/>
          <w:szCs w:val="24"/>
        </w:rPr>
        <w:t>s</w:t>
      </w:r>
      <w:r w:rsidR="00016968" w:rsidRPr="008E68E5">
        <w:rPr>
          <w:rFonts w:ascii="Times New Roman" w:hAnsi="Times New Roman"/>
          <w:sz w:val="24"/>
          <w:szCs w:val="24"/>
        </w:rPr>
        <w:t xml:space="preserve"> of the discourse participant</w:t>
      </w:r>
      <w:r w:rsidR="00C63F06" w:rsidRPr="008E68E5">
        <w:rPr>
          <w:rFonts w:ascii="Times New Roman" w:hAnsi="Times New Roman"/>
          <w:sz w:val="24"/>
          <w:szCs w:val="24"/>
        </w:rPr>
        <w:t>s</w:t>
      </w:r>
      <w:r w:rsidR="00016968" w:rsidRPr="008E68E5">
        <w:rPr>
          <w:rFonts w:ascii="Times New Roman" w:hAnsi="Times New Roman"/>
          <w:sz w:val="24"/>
          <w:szCs w:val="24"/>
        </w:rPr>
        <w:t xml:space="preserve"> is</w:t>
      </w:r>
      <w:commentRangeEnd w:id="33"/>
      <w:r w:rsidR="00211C74">
        <w:rPr>
          <w:rStyle w:val="CommentReference"/>
        </w:rPr>
        <w:commentReference w:id="33"/>
      </w:r>
      <w:r w:rsidR="00016968" w:rsidRPr="008E68E5">
        <w:rPr>
          <w:rFonts w:ascii="Times New Roman" w:hAnsi="Times New Roman"/>
          <w:sz w:val="24"/>
          <w:szCs w:val="24"/>
        </w:rPr>
        <w:t xml:space="preserve"> </w:t>
      </w:r>
      <w:commentRangeStart w:id="34"/>
      <w:r w:rsidR="00016968" w:rsidRPr="008E68E5">
        <w:rPr>
          <w:rFonts w:ascii="Times New Roman" w:hAnsi="Times New Roman"/>
          <w:sz w:val="24"/>
          <w:szCs w:val="24"/>
        </w:rPr>
        <w:t>utilised in the production of this excerpt</w:t>
      </w:r>
      <w:commentRangeEnd w:id="34"/>
      <w:r w:rsidR="00211C74">
        <w:rPr>
          <w:rStyle w:val="CommentReference"/>
        </w:rPr>
        <w:commentReference w:id="34"/>
      </w:r>
      <w:r w:rsidR="00016968" w:rsidRPr="008E68E5">
        <w:rPr>
          <w:rFonts w:ascii="Times New Roman" w:hAnsi="Times New Roman"/>
          <w:sz w:val="24"/>
          <w:szCs w:val="24"/>
        </w:rPr>
        <w:t xml:space="preserve">. </w:t>
      </w:r>
      <w:commentRangeStart w:id="35"/>
      <w:r w:rsidR="00016968" w:rsidRPr="008E68E5">
        <w:rPr>
          <w:rFonts w:ascii="Times New Roman" w:hAnsi="Times New Roman"/>
          <w:sz w:val="24"/>
          <w:szCs w:val="24"/>
        </w:rPr>
        <w:t>The description of Boko Haram by Buhari is not new in the</w:t>
      </w:r>
      <w:r w:rsidR="0067031E">
        <w:rPr>
          <w:rFonts w:ascii="Times New Roman" w:hAnsi="Times New Roman"/>
          <w:sz w:val="24"/>
          <w:szCs w:val="24"/>
        </w:rPr>
        <w:t>ir</w:t>
      </w:r>
      <w:r w:rsidR="00016968" w:rsidRPr="008E68E5">
        <w:rPr>
          <w:rFonts w:ascii="Times New Roman" w:hAnsi="Times New Roman"/>
          <w:sz w:val="24"/>
          <w:szCs w:val="24"/>
        </w:rPr>
        <w:t xml:space="preserve"> </w:t>
      </w:r>
      <w:r w:rsidR="008D265D">
        <w:rPr>
          <w:rFonts w:ascii="Times New Roman" w:hAnsi="Times New Roman"/>
          <w:sz w:val="24"/>
          <w:szCs w:val="24"/>
        </w:rPr>
        <w:t>mental</w:t>
      </w:r>
      <w:r w:rsidR="00016968" w:rsidRPr="008E68E5">
        <w:rPr>
          <w:rFonts w:ascii="Times New Roman" w:hAnsi="Times New Roman"/>
          <w:sz w:val="24"/>
          <w:szCs w:val="24"/>
        </w:rPr>
        <w:t xml:space="preserve"> model</w:t>
      </w:r>
      <w:r w:rsidR="008D265D">
        <w:rPr>
          <w:rFonts w:ascii="Times New Roman" w:hAnsi="Times New Roman"/>
          <w:sz w:val="24"/>
          <w:szCs w:val="24"/>
        </w:rPr>
        <w:t>s</w:t>
      </w:r>
      <w:commentRangeEnd w:id="35"/>
      <w:r w:rsidR="00211C74">
        <w:rPr>
          <w:rStyle w:val="CommentReference"/>
        </w:rPr>
        <w:commentReference w:id="35"/>
      </w:r>
      <w:r w:rsidR="008D265D">
        <w:rPr>
          <w:rFonts w:ascii="Times New Roman" w:hAnsi="Times New Roman"/>
          <w:sz w:val="24"/>
          <w:szCs w:val="24"/>
        </w:rPr>
        <w:t>.</w:t>
      </w:r>
      <w:r w:rsidR="00016968" w:rsidRPr="008E68E5">
        <w:rPr>
          <w:rFonts w:ascii="Times New Roman" w:hAnsi="Times New Roman"/>
          <w:sz w:val="24"/>
          <w:szCs w:val="24"/>
        </w:rPr>
        <w:t xml:space="preserve"> They are aware that the group do</w:t>
      </w:r>
      <w:r w:rsidR="00C63F06" w:rsidRPr="008E68E5">
        <w:rPr>
          <w:rFonts w:ascii="Times New Roman" w:hAnsi="Times New Roman"/>
          <w:sz w:val="24"/>
          <w:szCs w:val="24"/>
        </w:rPr>
        <w:t>es</w:t>
      </w:r>
      <w:r w:rsidR="00016968" w:rsidRPr="008E68E5">
        <w:rPr>
          <w:rFonts w:ascii="Times New Roman" w:hAnsi="Times New Roman"/>
          <w:sz w:val="24"/>
          <w:szCs w:val="24"/>
        </w:rPr>
        <w:t xml:space="preserve"> what is antithetical to what Islam proclaims</w:t>
      </w:r>
      <w:r w:rsidR="008D265D">
        <w:rPr>
          <w:rFonts w:ascii="Times New Roman" w:hAnsi="Times New Roman"/>
          <w:sz w:val="24"/>
          <w:szCs w:val="24"/>
        </w:rPr>
        <w:t xml:space="preserve"> –</w:t>
      </w:r>
      <w:r w:rsidR="00016968" w:rsidRPr="008E68E5">
        <w:rPr>
          <w:rFonts w:ascii="Times New Roman" w:hAnsi="Times New Roman"/>
          <w:sz w:val="24"/>
          <w:szCs w:val="24"/>
        </w:rPr>
        <w:t>“Religion of Peace”</w:t>
      </w:r>
      <w:r w:rsidR="008D265D">
        <w:rPr>
          <w:rFonts w:ascii="Times New Roman" w:hAnsi="Times New Roman"/>
          <w:sz w:val="24"/>
          <w:szCs w:val="24"/>
        </w:rPr>
        <w:t xml:space="preserve"> –</w:t>
      </w:r>
      <w:r w:rsidR="00016968" w:rsidRPr="008E68E5">
        <w:rPr>
          <w:rFonts w:ascii="Times New Roman" w:hAnsi="Times New Roman"/>
          <w:sz w:val="24"/>
          <w:szCs w:val="24"/>
        </w:rPr>
        <w:t xml:space="preserve"> as it kills innocent people just because it believe</w:t>
      </w:r>
      <w:r w:rsidR="00692065" w:rsidRPr="008E68E5">
        <w:rPr>
          <w:rFonts w:ascii="Times New Roman" w:hAnsi="Times New Roman"/>
          <w:sz w:val="24"/>
          <w:szCs w:val="24"/>
        </w:rPr>
        <w:t>s</w:t>
      </w:r>
      <w:r w:rsidR="00016968" w:rsidRPr="008E68E5">
        <w:rPr>
          <w:rFonts w:ascii="Times New Roman" w:hAnsi="Times New Roman"/>
          <w:sz w:val="24"/>
          <w:szCs w:val="24"/>
        </w:rPr>
        <w:t xml:space="preserve"> “Western education </w:t>
      </w:r>
      <w:r w:rsidR="00692065" w:rsidRPr="008E68E5">
        <w:rPr>
          <w:rFonts w:ascii="Times New Roman" w:hAnsi="Times New Roman"/>
          <w:sz w:val="24"/>
          <w:szCs w:val="24"/>
        </w:rPr>
        <w:t>is</w:t>
      </w:r>
      <w:r w:rsidR="00016968" w:rsidRPr="008E68E5">
        <w:rPr>
          <w:rFonts w:ascii="Times New Roman" w:hAnsi="Times New Roman"/>
          <w:sz w:val="24"/>
          <w:szCs w:val="24"/>
        </w:rPr>
        <w:t xml:space="preserve"> sin</w:t>
      </w:r>
      <w:r w:rsidR="000A1E32">
        <w:rPr>
          <w:rFonts w:ascii="Times New Roman" w:hAnsi="Times New Roman"/>
          <w:sz w:val="24"/>
          <w:szCs w:val="24"/>
        </w:rPr>
        <w:t>.</w:t>
      </w:r>
      <w:r w:rsidR="00FC2F53" w:rsidRPr="008E68E5">
        <w:rPr>
          <w:rFonts w:ascii="Times New Roman" w:hAnsi="Times New Roman"/>
          <w:sz w:val="24"/>
          <w:szCs w:val="24"/>
        </w:rPr>
        <w:t xml:space="preserve">” </w:t>
      </w:r>
      <w:r w:rsidR="00A14D1D" w:rsidRPr="008E68E5">
        <w:rPr>
          <w:rFonts w:ascii="Times New Roman" w:hAnsi="Times New Roman"/>
          <w:sz w:val="24"/>
          <w:szCs w:val="24"/>
        </w:rPr>
        <w:t xml:space="preserve">The President is a Muslim. In fact, some people said they would not vote for him because of his perceived religious fundamentalism. In this </w:t>
      </w:r>
      <w:commentRangeStart w:id="36"/>
      <w:r w:rsidR="00A14D1D" w:rsidRPr="008E68E5">
        <w:rPr>
          <w:rFonts w:ascii="Times New Roman" w:hAnsi="Times New Roman"/>
          <w:sz w:val="24"/>
          <w:szCs w:val="24"/>
        </w:rPr>
        <w:t>speech</w:t>
      </w:r>
      <w:commentRangeEnd w:id="36"/>
      <w:r w:rsidR="00211C74">
        <w:rPr>
          <w:rStyle w:val="CommentReference"/>
        </w:rPr>
        <w:commentReference w:id="36"/>
      </w:r>
      <w:r w:rsidR="00A14D1D" w:rsidRPr="008E68E5">
        <w:rPr>
          <w:rFonts w:ascii="Times New Roman" w:hAnsi="Times New Roman"/>
          <w:sz w:val="24"/>
          <w:szCs w:val="24"/>
        </w:rPr>
        <w:t>, he dissociates his religion (Islam) from insurgency, describing Boko Haram</w:t>
      </w:r>
      <w:r w:rsidR="00A14D1D">
        <w:rPr>
          <w:rFonts w:ascii="Times New Roman" w:hAnsi="Times New Roman"/>
          <w:sz w:val="24"/>
          <w:szCs w:val="24"/>
        </w:rPr>
        <w:t xml:space="preserve"> in </w:t>
      </w:r>
      <w:r w:rsidR="00A14D1D" w:rsidRPr="008E68E5">
        <w:rPr>
          <w:rFonts w:ascii="Times New Roman" w:hAnsi="Times New Roman"/>
          <w:sz w:val="24"/>
          <w:szCs w:val="24"/>
        </w:rPr>
        <w:t>weighty and negative adjectives</w:t>
      </w:r>
      <w:r w:rsidR="00A14D1D">
        <w:rPr>
          <w:rFonts w:ascii="Times New Roman" w:hAnsi="Times New Roman"/>
          <w:sz w:val="24"/>
          <w:szCs w:val="24"/>
        </w:rPr>
        <w:t xml:space="preserve"> –</w:t>
      </w:r>
      <w:r w:rsidR="00A14D1D" w:rsidRPr="008E68E5">
        <w:rPr>
          <w:rFonts w:ascii="Times New Roman" w:hAnsi="Times New Roman"/>
          <w:sz w:val="24"/>
          <w:szCs w:val="24"/>
        </w:rPr>
        <w:t xml:space="preserve">“mindless” and “godless”. This is against the backdrop of the claim of Boko Haram that it intends to establish </w:t>
      </w:r>
      <w:r w:rsidR="00A14D1D">
        <w:rPr>
          <w:rFonts w:ascii="Times New Roman" w:hAnsi="Times New Roman"/>
          <w:sz w:val="24"/>
          <w:szCs w:val="24"/>
        </w:rPr>
        <w:t xml:space="preserve">an </w:t>
      </w:r>
      <w:r w:rsidR="00A14D1D" w:rsidRPr="008E68E5">
        <w:rPr>
          <w:rFonts w:ascii="Times New Roman" w:hAnsi="Times New Roman"/>
          <w:sz w:val="24"/>
          <w:szCs w:val="24"/>
        </w:rPr>
        <w:t xml:space="preserve">Islamic </w:t>
      </w:r>
      <w:r w:rsidR="00A14D1D">
        <w:rPr>
          <w:rFonts w:ascii="Times New Roman" w:hAnsi="Times New Roman"/>
          <w:sz w:val="24"/>
          <w:szCs w:val="24"/>
        </w:rPr>
        <w:t>c</w:t>
      </w:r>
      <w:r w:rsidR="00A14D1D" w:rsidRPr="008E68E5">
        <w:rPr>
          <w:rFonts w:ascii="Times New Roman" w:hAnsi="Times New Roman"/>
          <w:sz w:val="24"/>
          <w:szCs w:val="24"/>
        </w:rPr>
        <w:t xml:space="preserve">aliphate in Nigeria. But </w:t>
      </w:r>
      <w:r w:rsidR="00A14D1D">
        <w:rPr>
          <w:rFonts w:ascii="Times New Roman" w:hAnsi="Times New Roman"/>
          <w:sz w:val="24"/>
          <w:szCs w:val="24"/>
        </w:rPr>
        <w:t xml:space="preserve">the </w:t>
      </w:r>
      <w:r w:rsidR="00A14D1D" w:rsidRPr="008E68E5">
        <w:rPr>
          <w:rFonts w:ascii="Times New Roman" w:hAnsi="Times New Roman"/>
          <w:sz w:val="24"/>
          <w:szCs w:val="24"/>
        </w:rPr>
        <w:t>President</w:t>
      </w:r>
      <w:r w:rsidR="00A14D1D">
        <w:rPr>
          <w:rFonts w:ascii="Times New Roman" w:hAnsi="Times New Roman"/>
          <w:sz w:val="24"/>
          <w:szCs w:val="24"/>
        </w:rPr>
        <w:t>’s</w:t>
      </w:r>
      <w:r w:rsidR="00A14D1D" w:rsidRPr="008E68E5">
        <w:rPr>
          <w:rFonts w:ascii="Times New Roman" w:hAnsi="Times New Roman"/>
          <w:sz w:val="24"/>
          <w:szCs w:val="24"/>
        </w:rPr>
        <w:t xml:space="preserve"> use of language leaves some room for the critical audience to doubt his real aim: “</w:t>
      </w:r>
      <w:commentRangeStart w:id="37"/>
      <w:r w:rsidR="00A14D1D" w:rsidRPr="008E68E5">
        <w:rPr>
          <w:rFonts w:ascii="Times New Roman" w:hAnsi="Times New Roman"/>
          <w:sz w:val="24"/>
          <w:szCs w:val="24"/>
        </w:rPr>
        <w:t>as far as one can think of</w:t>
      </w:r>
      <w:commentRangeEnd w:id="37"/>
      <w:r w:rsidR="001105CB">
        <w:rPr>
          <w:rStyle w:val="CommentReference"/>
        </w:rPr>
        <w:commentReference w:id="37"/>
      </w:r>
      <w:r w:rsidR="00A14D1D" w:rsidRPr="008E68E5">
        <w:rPr>
          <w:rFonts w:ascii="Times New Roman" w:hAnsi="Times New Roman"/>
          <w:sz w:val="24"/>
          <w:szCs w:val="24"/>
        </w:rPr>
        <w:t>” does not preclude linking Boko Haram with Islam. Some people might think farther than the President thought, and thus could link Boko Haram to Islam.</w:t>
      </w:r>
      <w:r w:rsidR="00A14D1D">
        <w:rPr>
          <w:rFonts w:ascii="Times New Roman" w:hAnsi="Times New Roman"/>
          <w:sz w:val="24"/>
          <w:szCs w:val="24"/>
        </w:rPr>
        <w:t xml:space="preserve"> </w:t>
      </w:r>
    </w:p>
    <w:p w14:paraId="0CE65A61" w14:textId="77777777" w:rsidR="00A14D1D" w:rsidRDefault="00A14D1D" w:rsidP="00C6079A">
      <w:pPr>
        <w:spacing w:after="0" w:line="240" w:lineRule="auto"/>
        <w:ind w:firstLine="567"/>
        <w:jc w:val="both"/>
        <w:rPr>
          <w:rFonts w:ascii="Times New Roman" w:hAnsi="Times New Roman"/>
          <w:sz w:val="24"/>
          <w:szCs w:val="24"/>
        </w:rPr>
      </w:pPr>
    </w:p>
    <w:p w14:paraId="7C25F501" w14:textId="77777777" w:rsidR="002B125F" w:rsidRPr="008E68E5" w:rsidRDefault="00FC2F53"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However, the desire of Buhari to commission research into the origin</w:t>
      </w:r>
      <w:r w:rsidR="007826A3">
        <w:rPr>
          <w:rFonts w:ascii="Times New Roman" w:hAnsi="Times New Roman"/>
          <w:sz w:val="24"/>
          <w:szCs w:val="24"/>
        </w:rPr>
        <w:t>s</w:t>
      </w:r>
      <w:r w:rsidRPr="008E68E5">
        <w:rPr>
          <w:rFonts w:ascii="Times New Roman" w:hAnsi="Times New Roman"/>
          <w:sz w:val="24"/>
          <w:szCs w:val="24"/>
        </w:rPr>
        <w:t xml:space="preserve"> of the sect does not align with the LTM of the participants. The K-device of the participants indicates that the extrajudicial killing of Mohammed Yusuf</w:t>
      </w:r>
      <w:r w:rsidR="00692065" w:rsidRPr="008E68E5">
        <w:rPr>
          <w:rFonts w:ascii="Times New Roman" w:hAnsi="Times New Roman"/>
          <w:sz w:val="24"/>
          <w:szCs w:val="24"/>
        </w:rPr>
        <w:t>,</w:t>
      </w:r>
      <w:r w:rsidRPr="008E68E5">
        <w:rPr>
          <w:rFonts w:ascii="Times New Roman" w:hAnsi="Times New Roman"/>
          <w:sz w:val="24"/>
          <w:szCs w:val="24"/>
        </w:rPr>
        <w:t xml:space="preserve"> the leader of the group</w:t>
      </w:r>
      <w:r w:rsidR="00692065" w:rsidRPr="008E68E5">
        <w:rPr>
          <w:rFonts w:ascii="Times New Roman" w:hAnsi="Times New Roman"/>
          <w:sz w:val="24"/>
          <w:szCs w:val="24"/>
        </w:rPr>
        <w:t>,</w:t>
      </w:r>
      <w:r w:rsidRPr="008E68E5">
        <w:rPr>
          <w:rFonts w:ascii="Times New Roman" w:hAnsi="Times New Roman"/>
          <w:sz w:val="24"/>
          <w:szCs w:val="24"/>
        </w:rPr>
        <w:t xml:space="preserve"> by government forces in 2009 led to the terrorist activities of the group. </w:t>
      </w:r>
      <w:r w:rsidR="006A35B6">
        <w:rPr>
          <w:rFonts w:ascii="Times New Roman" w:hAnsi="Times New Roman"/>
          <w:sz w:val="24"/>
          <w:szCs w:val="24"/>
        </w:rPr>
        <w:t xml:space="preserve">It was </w:t>
      </w:r>
      <w:r w:rsidR="00E42EAD">
        <w:rPr>
          <w:rFonts w:ascii="Times New Roman" w:hAnsi="Times New Roman"/>
          <w:sz w:val="24"/>
          <w:szCs w:val="24"/>
        </w:rPr>
        <w:t xml:space="preserve">even </w:t>
      </w:r>
      <w:r w:rsidR="006A35B6" w:rsidRPr="008E68E5">
        <w:rPr>
          <w:rFonts w:ascii="Times New Roman" w:hAnsi="Times New Roman"/>
          <w:sz w:val="24"/>
          <w:szCs w:val="24"/>
        </w:rPr>
        <w:t>insinuated that the group was initially being used by some politicians in Borno State, in the north-eastern part of Nigeria, until the</w:t>
      </w:r>
      <w:r w:rsidR="006A35B6">
        <w:rPr>
          <w:rFonts w:ascii="Times New Roman" w:hAnsi="Times New Roman"/>
          <w:sz w:val="24"/>
          <w:szCs w:val="24"/>
        </w:rPr>
        <w:t>ir</w:t>
      </w:r>
      <w:r w:rsidR="006A35B6" w:rsidRPr="008E68E5">
        <w:rPr>
          <w:rFonts w:ascii="Times New Roman" w:hAnsi="Times New Roman"/>
          <w:sz w:val="24"/>
          <w:szCs w:val="24"/>
        </w:rPr>
        <w:t xml:space="preserve"> relationship turned sour (Cohen, 2015; Iyekekpolo, 2019).</w:t>
      </w:r>
      <w:r w:rsidR="006A35B6">
        <w:rPr>
          <w:rFonts w:ascii="Times New Roman" w:hAnsi="Times New Roman"/>
          <w:sz w:val="24"/>
          <w:szCs w:val="24"/>
        </w:rPr>
        <w:t xml:space="preserve"> </w:t>
      </w:r>
      <w:r w:rsidRPr="008E68E5">
        <w:rPr>
          <w:rFonts w:ascii="Times New Roman" w:hAnsi="Times New Roman"/>
          <w:sz w:val="24"/>
          <w:szCs w:val="24"/>
        </w:rPr>
        <w:t>It appears th</w:t>
      </w:r>
      <w:r w:rsidR="001664DB">
        <w:rPr>
          <w:rFonts w:ascii="Times New Roman" w:hAnsi="Times New Roman"/>
          <w:sz w:val="24"/>
          <w:szCs w:val="24"/>
        </w:rPr>
        <w:t>at</w:t>
      </w:r>
      <w:r w:rsidRPr="008E68E5">
        <w:rPr>
          <w:rFonts w:ascii="Times New Roman" w:hAnsi="Times New Roman"/>
          <w:sz w:val="24"/>
          <w:szCs w:val="24"/>
        </w:rPr>
        <w:t xml:space="preserve"> Buhari</w:t>
      </w:r>
      <w:r w:rsidR="00C63F06" w:rsidRPr="008E68E5">
        <w:rPr>
          <w:rFonts w:ascii="Times New Roman" w:hAnsi="Times New Roman"/>
          <w:sz w:val="24"/>
          <w:szCs w:val="24"/>
        </w:rPr>
        <w:t>’s</w:t>
      </w:r>
      <w:r w:rsidRPr="008E68E5">
        <w:rPr>
          <w:rFonts w:ascii="Times New Roman" w:hAnsi="Times New Roman"/>
          <w:sz w:val="24"/>
          <w:szCs w:val="24"/>
        </w:rPr>
        <w:t xml:space="preserve"> STM </w:t>
      </w:r>
      <w:r w:rsidR="002C46EC">
        <w:rPr>
          <w:rFonts w:ascii="Times New Roman" w:hAnsi="Times New Roman"/>
          <w:sz w:val="24"/>
          <w:szCs w:val="24"/>
        </w:rPr>
        <w:t>ignores</w:t>
      </w:r>
      <w:r w:rsidRPr="008E68E5">
        <w:rPr>
          <w:rFonts w:ascii="Times New Roman" w:hAnsi="Times New Roman"/>
          <w:sz w:val="24"/>
          <w:szCs w:val="24"/>
        </w:rPr>
        <w:t xml:space="preserve"> the LTM</w:t>
      </w:r>
      <w:r w:rsidR="002C46EC">
        <w:rPr>
          <w:rFonts w:ascii="Times New Roman" w:hAnsi="Times New Roman"/>
          <w:sz w:val="24"/>
          <w:szCs w:val="24"/>
        </w:rPr>
        <w:t xml:space="preserve"> of his epistemic community</w:t>
      </w:r>
      <w:r w:rsidR="00C63F06" w:rsidRPr="008E68E5">
        <w:rPr>
          <w:rFonts w:ascii="Times New Roman" w:hAnsi="Times New Roman"/>
          <w:sz w:val="24"/>
          <w:szCs w:val="24"/>
        </w:rPr>
        <w:t>; what he presents is not general cognition</w:t>
      </w:r>
      <w:r w:rsidRPr="008E68E5">
        <w:rPr>
          <w:rFonts w:ascii="Times New Roman" w:hAnsi="Times New Roman"/>
          <w:sz w:val="24"/>
          <w:szCs w:val="24"/>
        </w:rPr>
        <w:t xml:space="preserve">. </w:t>
      </w:r>
      <w:r w:rsidR="006A35B6" w:rsidRPr="008E68E5">
        <w:rPr>
          <w:rFonts w:ascii="Times New Roman" w:hAnsi="Times New Roman"/>
          <w:sz w:val="24"/>
          <w:szCs w:val="24"/>
        </w:rPr>
        <w:t>Th</w:t>
      </w:r>
      <w:r w:rsidR="006A35B6">
        <w:rPr>
          <w:rFonts w:ascii="Times New Roman" w:hAnsi="Times New Roman"/>
          <w:sz w:val="24"/>
          <w:szCs w:val="24"/>
        </w:rPr>
        <w:t>is</w:t>
      </w:r>
      <w:r w:rsidR="006A35B6" w:rsidRPr="008E68E5">
        <w:rPr>
          <w:rFonts w:ascii="Times New Roman" w:hAnsi="Times New Roman"/>
          <w:sz w:val="24"/>
          <w:szCs w:val="24"/>
        </w:rPr>
        <w:t xml:space="preserve"> could aggravate the</w:t>
      </w:r>
      <w:r w:rsidR="006A35B6">
        <w:rPr>
          <w:rFonts w:ascii="Times New Roman" w:hAnsi="Times New Roman"/>
          <w:sz w:val="24"/>
          <w:szCs w:val="24"/>
        </w:rPr>
        <w:t>ir</w:t>
      </w:r>
      <w:r w:rsidR="006A35B6" w:rsidRPr="008E68E5">
        <w:rPr>
          <w:rFonts w:ascii="Times New Roman" w:hAnsi="Times New Roman"/>
          <w:sz w:val="24"/>
          <w:szCs w:val="24"/>
        </w:rPr>
        <w:t xml:space="preserve"> suspicion and cast doubt on the sincerity of the President. </w:t>
      </w:r>
    </w:p>
    <w:p w14:paraId="5735294A" w14:textId="77777777" w:rsidR="002B125F" w:rsidRPr="008E68E5" w:rsidRDefault="002B125F" w:rsidP="002B125F">
      <w:pPr>
        <w:spacing w:after="0" w:line="240" w:lineRule="auto"/>
        <w:rPr>
          <w:rFonts w:ascii="Times New Roman" w:hAnsi="Times New Roman"/>
          <w:sz w:val="24"/>
          <w:szCs w:val="24"/>
        </w:rPr>
      </w:pPr>
    </w:p>
    <w:p w14:paraId="2D7DD486" w14:textId="77777777" w:rsidR="00B209BA" w:rsidRPr="008E68E5" w:rsidRDefault="00B209B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fact, the preceding paragraph </w:t>
      </w:r>
      <w:r w:rsidR="006C1999" w:rsidRPr="008E68E5">
        <w:rPr>
          <w:rFonts w:ascii="Times New Roman" w:hAnsi="Times New Roman"/>
          <w:sz w:val="24"/>
          <w:szCs w:val="24"/>
        </w:rPr>
        <w:t xml:space="preserve">of the speech </w:t>
      </w:r>
      <w:r w:rsidRPr="008E68E5">
        <w:rPr>
          <w:rFonts w:ascii="Times New Roman" w:hAnsi="Times New Roman"/>
          <w:sz w:val="24"/>
          <w:szCs w:val="24"/>
        </w:rPr>
        <w:t>point</w:t>
      </w:r>
      <w:r w:rsidR="005E3353" w:rsidRPr="008E68E5">
        <w:rPr>
          <w:rFonts w:ascii="Times New Roman" w:hAnsi="Times New Roman"/>
          <w:sz w:val="24"/>
          <w:szCs w:val="24"/>
        </w:rPr>
        <w:t>s</w:t>
      </w:r>
      <w:r w:rsidRPr="008E68E5">
        <w:rPr>
          <w:rFonts w:ascii="Times New Roman" w:hAnsi="Times New Roman"/>
          <w:sz w:val="24"/>
          <w:szCs w:val="24"/>
        </w:rPr>
        <w:t xml:space="preserve"> to the irrelevance of such </w:t>
      </w:r>
      <w:r w:rsidR="00B82E87" w:rsidRPr="008E68E5">
        <w:rPr>
          <w:rFonts w:ascii="Times New Roman" w:hAnsi="Times New Roman"/>
          <w:sz w:val="24"/>
          <w:szCs w:val="24"/>
        </w:rPr>
        <w:t xml:space="preserve">proposed </w:t>
      </w:r>
      <w:r w:rsidRPr="008E68E5">
        <w:rPr>
          <w:rFonts w:ascii="Times New Roman" w:hAnsi="Times New Roman"/>
          <w:sz w:val="24"/>
          <w:szCs w:val="24"/>
        </w:rPr>
        <w:t>research:</w:t>
      </w:r>
    </w:p>
    <w:p w14:paraId="4F4EEDF3" w14:textId="77777777"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4</w:t>
      </w:r>
    </w:p>
    <w:p w14:paraId="220B51E1" w14:textId="77777777" w:rsidR="001F1359" w:rsidRPr="008E68E5" w:rsidRDefault="00B209BA"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Boko Haram is a typical example </w:t>
      </w:r>
      <w:r w:rsidR="00535AC1" w:rsidRPr="008E68E5">
        <w:rPr>
          <w:rFonts w:ascii="Times New Roman" w:hAnsi="Times New Roman"/>
          <w:sz w:val="24"/>
          <w:szCs w:val="24"/>
        </w:rPr>
        <w:t xml:space="preserve">of </w:t>
      </w:r>
      <w:r w:rsidRPr="008E68E5">
        <w:rPr>
          <w:rFonts w:ascii="Times New Roman" w:hAnsi="Times New Roman"/>
          <w:sz w:val="24"/>
          <w:szCs w:val="24"/>
        </w:rPr>
        <w:t>small fires causing large fires. An eccentric and unorthodox preacher with a tiny following was given posthumous fame and following by his extr</w:t>
      </w:r>
      <w:r w:rsidR="00462E4B" w:rsidRPr="008E68E5">
        <w:rPr>
          <w:rFonts w:ascii="Times New Roman" w:hAnsi="Times New Roman"/>
          <w:sz w:val="24"/>
          <w:szCs w:val="24"/>
        </w:rPr>
        <w:t>a</w:t>
      </w:r>
      <w:r w:rsidRPr="008E68E5">
        <w:rPr>
          <w:rFonts w:ascii="Times New Roman" w:hAnsi="Times New Roman"/>
          <w:sz w:val="24"/>
          <w:szCs w:val="24"/>
        </w:rPr>
        <w:t>-judicial murder at the hands of the police.</w:t>
      </w:r>
      <w:r w:rsidR="001F1359"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2750ECF9" w14:textId="77777777" w:rsidR="00AF3035" w:rsidRPr="008E68E5" w:rsidRDefault="00BA5381" w:rsidP="00023309">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Episodic Memory of Buhari, Boko Haram has the image of </w:t>
      </w:r>
      <w:r w:rsidR="00884352">
        <w:rPr>
          <w:rFonts w:ascii="Times New Roman" w:hAnsi="Times New Roman"/>
          <w:sz w:val="24"/>
          <w:szCs w:val="24"/>
        </w:rPr>
        <w:t>“</w:t>
      </w:r>
      <w:r w:rsidRPr="008E68E5">
        <w:rPr>
          <w:rFonts w:ascii="Times New Roman" w:hAnsi="Times New Roman"/>
          <w:sz w:val="24"/>
          <w:szCs w:val="24"/>
        </w:rPr>
        <w:t>small fires causing large fires</w:t>
      </w:r>
      <w:r w:rsidR="00884352">
        <w:rPr>
          <w:rFonts w:ascii="Times New Roman" w:hAnsi="Times New Roman"/>
          <w:sz w:val="24"/>
          <w:szCs w:val="24"/>
        </w:rPr>
        <w:t>”</w:t>
      </w:r>
      <w:r w:rsidRPr="008E68E5">
        <w:rPr>
          <w:rFonts w:ascii="Times New Roman" w:hAnsi="Times New Roman"/>
          <w:sz w:val="24"/>
          <w:szCs w:val="24"/>
        </w:rPr>
        <w:t>. This metaphor of fire capture</w:t>
      </w:r>
      <w:r w:rsidR="00C01E9F" w:rsidRPr="008E68E5">
        <w:rPr>
          <w:rFonts w:ascii="Times New Roman" w:hAnsi="Times New Roman"/>
          <w:sz w:val="24"/>
          <w:szCs w:val="24"/>
        </w:rPr>
        <w:t>s</w:t>
      </w:r>
      <w:r w:rsidRPr="008E68E5">
        <w:rPr>
          <w:rFonts w:ascii="Times New Roman" w:hAnsi="Times New Roman"/>
          <w:sz w:val="24"/>
          <w:szCs w:val="24"/>
        </w:rPr>
        <w:t xml:space="preserve"> the destructive nature of Boko Haram and </w:t>
      </w:r>
      <w:r w:rsidR="002C37E5">
        <w:rPr>
          <w:rFonts w:ascii="Times New Roman" w:hAnsi="Times New Roman"/>
          <w:sz w:val="24"/>
          <w:szCs w:val="24"/>
        </w:rPr>
        <w:t>its</w:t>
      </w:r>
      <w:r w:rsidRPr="008E68E5">
        <w:rPr>
          <w:rFonts w:ascii="Times New Roman" w:hAnsi="Times New Roman"/>
          <w:sz w:val="24"/>
          <w:szCs w:val="24"/>
        </w:rPr>
        <w:t xml:space="preserve"> generation of </w:t>
      </w:r>
      <w:r w:rsidR="00E948FB" w:rsidRPr="008E68E5">
        <w:rPr>
          <w:rFonts w:ascii="Times New Roman" w:hAnsi="Times New Roman"/>
          <w:sz w:val="24"/>
          <w:szCs w:val="24"/>
        </w:rPr>
        <w:t>terrorist</w:t>
      </w:r>
      <w:r w:rsidRPr="008E68E5">
        <w:rPr>
          <w:rFonts w:ascii="Times New Roman" w:hAnsi="Times New Roman"/>
          <w:sz w:val="24"/>
          <w:szCs w:val="24"/>
        </w:rPr>
        <w:t xml:space="preserve"> groups. </w:t>
      </w:r>
      <w:r w:rsidR="008A1C32">
        <w:rPr>
          <w:rFonts w:ascii="Times New Roman" w:hAnsi="Times New Roman"/>
          <w:sz w:val="24"/>
          <w:szCs w:val="24"/>
        </w:rPr>
        <w:t xml:space="preserve">But </w:t>
      </w:r>
      <w:commentRangeStart w:id="38"/>
      <w:r w:rsidR="008A1C32">
        <w:rPr>
          <w:rFonts w:ascii="Times New Roman" w:hAnsi="Times New Roman"/>
          <w:sz w:val="24"/>
          <w:szCs w:val="24"/>
        </w:rPr>
        <w:t>t</w:t>
      </w:r>
      <w:r w:rsidR="00F8552B" w:rsidRPr="008E68E5">
        <w:rPr>
          <w:rFonts w:ascii="Times New Roman" w:hAnsi="Times New Roman"/>
          <w:sz w:val="24"/>
          <w:szCs w:val="24"/>
        </w:rPr>
        <w:t xml:space="preserve">here is contradiction here. In the mental model of </w:t>
      </w:r>
      <w:r w:rsidR="007B38A0" w:rsidRPr="008E68E5">
        <w:rPr>
          <w:rFonts w:ascii="Times New Roman" w:hAnsi="Times New Roman"/>
          <w:sz w:val="24"/>
          <w:szCs w:val="24"/>
        </w:rPr>
        <w:t>Buhari</w:t>
      </w:r>
      <w:r w:rsidR="00F8552B" w:rsidRPr="008E68E5">
        <w:rPr>
          <w:rFonts w:ascii="Times New Roman" w:hAnsi="Times New Roman"/>
          <w:sz w:val="24"/>
          <w:szCs w:val="24"/>
        </w:rPr>
        <w:t>, there is knowledge of the origins of Boko Haram</w:t>
      </w:r>
      <w:r w:rsidR="008A1C32">
        <w:rPr>
          <w:rFonts w:ascii="Times New Roman" w:hAnsi="Times New Roman"/>
          <w:sz w:val="24"/>
          <w:szCs w:val="24"/>
        </w:rPr>
        <w:t>, as he</w:t>
      </w:r>
      <w:r w:rsidR="00F8552B" w:rsidRPr="008E68E5">
        <w:rPr>
          <w:rFonts w:ascii="Times New Roman" w:hAnsi="Times New Roman"/>
          <w:sz w:val="24"/>
          <w:szCs w:val="24"/>
        </w:rPr>
        <w:t xml:space="preserve"> alludes to the killing of </w:t>
      </w:r>
      <w:r w:rsidRPr="008E68E5">
        <w:rPr>
          <w:rFonts w:ascii="Times New Roman" w:hAnsi="Times New Roman"/>
          <w:sz w:val="24"/>
          <w:szCs w:val="24"/>
        </w:rPr>
        <w:t>Yusuf.</w:t>
      </w:r>
      <w:commentRangeEnd w:id="38"/>
      <w:r w:rsidR="0000033F">
        <w:rPr>
          <w:rStyle w:val="CommentReference"/>
        </w:rPr>
        <w:commentReference w:id="38"/>
      </w:r>
      <w:r w:rsidRPr="008E68E5">
        <w:rPr>
          <w:rFonts w:ascii="Times New Roman" w:hAnsi="Times New Roman"/>
          <w:sz w:val="24"/>
          <w:szCs w:val="24"/>
        </w:rPr>
        <w:t xml:space="preserve"> </w:t>
      </w:r>
      <w:r w:rsidR="00F8552B" w:rsidRPr="008E68E5">
        <w:rPr>
          <w:rFonts w:ascii="Times New Roman" w:hAnsi="Times New Roman"/>
          <w:sz w:val="24"/>
          <w:szCs w:val="24"/>
        </w:rPr>
        <w:t xml:space="preserve">Yet in </w:t>
      </w:r>
      <w:r w:rsidR="00F8552B" w:rsidRPr="008E68E5">
        <w:rPr>
          <w:rFonts w:ascii="Times New Roman" w:hAnsi="Times New Roman"/>
          <w:sz w:val="24"/>
          <w:szCs w:val="24"/>
        </w:rPr>
        <w:lastRenderedPageBreak/>
        <w:t xml:space="preserve">Excerpt 3, he </w:t>
      </w:r>
      <w:r w:rsidR="006D7A7B">
        <w:rPr>
          <w:rFonts w:ascii="Times New Roman" w:hAnsi="Times New Roman"/>
          <w:sz w:val="24"/>
          <w:szCs w:val="24"/>
        </w:rPr>
        <w:t xml:space="preserve">says he </w:t>
      </w:r>
      <w:r w:rsidR="00F8552B" w:rsidRPr="008E68E5">
        <w:rPr>
          <w:rFonts w:ascii="Times New Roman" w:hAnsi="Times New Roman"/>
          <w:sz w:val="24"/>
          <w:szCs w:val="24"/>
        </w:rPr>
        <w:t>still wants to investigate the origin</w:t>
      </w:r>
      <w:r w:rsidR="007826A3">
        <w:rPr>
          <w:rFonts w:ascii="Times New Roman" w:hAnsi="Times New Roman"/>
          <w:sz w:val="24"/>
          <w:szCs w:val="24"/>
        </w:rPr>
        <w:t>s</w:t>
      </w:r>
      <w:r w:rsidR="00F8552B" w:rsidRPr="008E68E5">
        <w:rPr>
          <w:rFonts w:ascii="Times New Roman" w:hAnsi="Times New Roman"/>
          <w:sz w:val="24"/>
          <w:szCs w:val="24"/>
        </w:rPr>
        <w:t xml:space="preserve"> of the group</w:t>
      </w:r>
      <w:r w:rsidR="004831E7">
        <w:rPr>
          <w:rFonts w:ascii="Times New Roman" w:hAnsi="Times New Roman"/>
          <w:sz w:val="24"/>
          <w:szCs w:val="24"/>
        </w:rPr>
        <w:t xml:space="preserve">; </w:t>
      </w:r>
      <w:commentRangeStart w:id="39"/>
      <w:r w:rsidR="004831E7">
        <w:rPr>
          <w:rFonts w:ascii="Times New Roman" w:hAnsi="Times New Roman"/>
          <w:sz w:val="24"/>
          <w:szCs w:val="24"/>
        </w:rPr>
        <w:t>s</w:t>
      </w:r>
      <w:r w:rsidR="00D765D3" w:rsidRPr="008E68E5">
        <w:rPr>
          <w:rFonts w:ascii="Times New Roman" w:hAnsi="Times New Roman"/>
          <w:sz w:val="24"/>
          <w:szCs w:val="24"/>
        </w:rPr>
        <w:t xml:space="preserve">ome of the </w:t>
      </w:r>
      <w:r w:rsidR="00E948FB" w:rsidRPr="008E68E5">
        <w:rPr>
          <w:rFonts w:ascii="Times New Roman" w:hAnsi="Times New Roman"/>
          <w:sz w:val="24"/>
          <w:szCs w:val="24"/>
        </w:rPr>
        <w:t xml:space="preserve">discourse </w:t>
      </w:r>
      <w:r w:rsidR="00D765D3" w:rsidRPr="008E68E5">
        <w:rPr>
          <w:rFonts w:ascii="Times New Roman" w:hAnsi="Times New Roman"/>
          <w:sz w:val="24"/>
          <w:szCs w:val="24"/>
        </w:rPr>
        <w:t>participants may see this as</w:t>
      </w:r>
      <w:r w:rsidR="00AE18FD" w:rsidRPr="008E68E5">
        <w:rPr>
          <w:rFonts w:ascii="Times New Roman" w:hAnsi="Times New Roman"/>
          <w:sz w:val="24"/>
          <w:szCs w:val="24"/>
        </w:rPr>
        <w:t xml:space="preserve"> lack of internal coherence in the speech.</w:t>
      </w:r>
      <w:commentRangeEnd w:id="39"/>
      <w:r w:rsidR="0000033F">
        <w:rPr>
          <w:rStyle w:val="CommentReference"/>
        </w:rPr>
        <w:commentReference w:id="39"/>
      </w:r>
      <w:r w:rsidR="00E8226D" w:rsidRPr="008E68E5">
        <w:rPr>
          <w:rFonts w:ascii="Times New Roman" w:hAnsi="Times New Roman"/>
          <w:sz w:val="24"/>
          <w:szCs w:val="24"/>
        </w:rPr>
        <w:t xml:space="preserve"> </w:t>
      </w:r>
      <w:commentRangeStart w:id="40"/>
      <w:r w:rsidR="00E8226D" w:rsidRPr="008E68E5">
        <w:rPr>
          <w:rFonts w:ascii="Times New Roman" w:hAnsi="Times New Roman"/>
          <w:sz w:val="24"/>
          <w:szCs w:val="24"/>
        </w:rPr>
        <w:t xml:space="preserve">He </w:t>
      </w:r>
      <w:r w:rsidR="004831E7">
        <w:rPr>
          <w:rFonts w:ascii="Times New Roman" w:hAnsi="Times New Roman"/>
          <w:sz w:val="24"/>
          <w:szCs w:val="24"/>
        </w:rPr>
        <w:t xml:space="preserve">also </w:t>
      </w:r>
      <w:commentRangeStart w:id="41"/>
      <w:r w:rsidR="00E8226D" w:rsidRPr="008E68E5">
        <w:rPr>
          <w:rFonts w:ascii="Times New Roman" w:hAnsi="Times New Roman"/>
          <w:sz w:val="24"/>
          <w:szCs w:val="24"/>
        </w:rPr>
        <w:t>shows atti</w:t>
      </w:r>
      <w:r w:rsidR="00A85733" w:rsidRPr="008E68E5">
        <w:rPr>
          <w:rFonts w:ascii="Times New Roman" w:hAnsi="Times New Roman"/>
          <w:sz w:val="24"/>
          <w:szCs w:val="24"/>
        </w:rPr>
        <w:t>tu</w:t>
      </w:r>
      <w:r w:rsidR="00E8226D" w:rsidRPr="008E68E5">
        <w:rPr>
          <w:rFonts w:ascii="Times New Roman" w:hAnsi="Times New Roman"/>
          <w:sz w:val="24"/>
          <w:szCs w:val="24"/>
        </w:rPr>
        <w:t>de of condemnation and blame game based</w:t>
      </w:r>
      <w:commentRangeEnd w:id="41"/>
      <w:r w:rsidR="00665ADE">
        <w:rPr>
          <w:rStyle w:val="CommentReference"/>
        </w:rPr>
        <w:commentReference w:id="41"/>
      </w:r>
      <w:r w:rsidR="00E8226D" w:rsidRPr="008E68E5">
        <w:rPr>
          <w:rFonts w:ascii="Times New Roman" w:hAnsi="Times New Roman"/>
          <w:sz w:val="24"/>
          <w:szCs w:val="24"/>
        </w:rPr>
        <w:t xml:space="preserve"> on the purist or perfectionist ideology, that some of his </w:t>
      </w:r>
      <w:r w:rsidR="00A85733" w:rsidRPr="008E68E5">
        <w:rPr>
          <w:rFonts w:ascii="Times New Roman" w:hAnsi="Times New Roman"/>
          <w:sz w:val="24"/>
          <w:szCs w:val="24"/>
        </w:rPr>
        <w:t>campaigners</w:t>
      </w:r>
      <w:r w:rsidR="00E8226D" w:rsidRPr="008E68E5">
        <w:rPr>
          <w:rFonts w:ascii="Times New Roman" w:hAnsi="Times New Roman"/>
          <w:sz w:val="24"/>
          <w:szCs w:val="24"/>
        </w:rPr>
        <w:t xml:space="preserve"> att</w:t>
      </w:r>
      <w:r w:rsidR="00A85733" w:rsidRPr="008E68E5">
        <w:rPr>
          <w:rFonts w:ascii="Times New Roman" w:hAnsi="Times New Roman"/>
          <w:sz w:val="24"/>
          <w:szCs w:val="24"/>
        </w:rPr>
        <w:t>r</w:t>
      </w:r>
      <w:r w:rsidR="00E8226D" w:rsidRPr="008E68E5">
        <w:rPr>
          <w:rFonts w:ascii="Times New Roman" w:hAnsi="Times New Roman"/>
          <w:sz w:val="24"/>
          <w:szCs w:val="24"/>
        </w:rPr>
        <w:t>ibute to him</w:t>
      </w:r>
      <w:r w:rsidR="00A85733" w:rsidRPr="008E68E5">
        <w:rPr>
          <w:rFonts w:ascii="Times New Roman" w:hAnsi="Times New Roman"/>
          <w:sz w:val="24"/>
          <w:szCs w:val="24"/>
        </w:rPr>
        <w:t>.</w:t>
      </w:r>
      <w:commentRangeEnd w:id="40"/>
      <w:r w:rsidR="000A712D">
        <w:rPr>
          <w:rStyle w:val="CommentReference"/>
        </w:rPr>
        <w:commentReference w:id="40"/>
      </w:r>
      <w:r w:rsidR="00E8226D" w:rsidRPr="008E68E5">
        <w:rPr>
          <w:rFonts w:ascii="Times New Roman" w:hAnsi="Times New Roman"/>
          <w:sz w:val="24"/>
          <w:szCs w:val="24"/>
        </w:rPr>
        <w:t xml:space="preserve"> </w:t>
      </w:r>
      <w:r w:rsidR="00A85733" w:rsidRPr="008E68E5">
        <w:rPr>
          <w:rFonts w:ascii="Times New Roman" w:hAnsi="Times New Roman"/>
          <w:sz w:val="24"/>
          <w:szCs w:val="24"/>
        </w:rPr>
        <w:t xml:space="preserve">This </w:t>
      </w:r>
      <w:r w:rsidR="00E8226D" w:rsidRPr="008E68E5">
        <w:rPr>
          <w:rFonts w:ascii="Times New Roman" w:hAnsi="Times New Roman"/>
          <w:sz w:val="24"/>
          <w:szCs w:val="24"/>
        </w:rPr>
        <w:t xml:space="preserve">ideology </w:t>
      </w:r>
      <w:commentRangeStart w:id="42"/>
      <w:r w:rsidR="00E8226D" w:rsidRPr="008E68E5">
        <w:rPr>
          <w:rFonts w:ascii="Times New Roman" w:hAnsi="Times New Roman"/>
          <w:sz w:val="24"/>
          <w:szCs w:val="24"/>
        </w:rPr>
        <w:t xml:space="preserve">makes him </w:t>
      </w:r>
      <w:r w:rsidR="000C67F9" w:rsidRPr="008E68E5">
        <w:rPr>
          <w:rFonts w:ascii="Times New Roman" w:hAnsi="Times New Roman"/>
          <w:sz w:val="24"/>
          <w:szCs w:val="24"/>
        </w:rPr>
        <w:t>exonerate</w:t>
      </w:r>
      <w:r w:rsidR="00E8226D" w:rsidRPr="008E68E5">
        <w:rPr>
          <w:rFonts w:ascii="Times New Roman" w:hAnsi="Times New Roman"/>
          <w:sz w:val="24"/>
          <w:szCs w:val="24"/>
        </w:rPr>
        <w:t xml:space="preserve"> himself </w:t>
      </w:r>
      <w:commentRangeEnd w:id="42"/>
      <w:r w:rsidR="007D3848">
        <w:rPr>
          <w:rStyle w:val="CommentReference"/>
        </w:rPr>
        <w:commentReference w:id="42"/>
      </w:r>
      <w:r w:rsidR="00E8226D" w:rsidRPr="008E68E5">
        <w:rPr>
          <w:rFonts w:ascii="Times New Roman" w:hAnsi="Times New Roman"/>
          <w:sz w:val="24"/>
          <w:szCs w:val="24"/>
        </w:rPr>
        <w:t>from the festering of the g</w:t>
      </w:r>
      <w:r w:rsidR="000C67F9" w:rsidRPr="008E68E5">
        <w:rPr>
          <w:rFonts w:ascii="Times New Roman" w:hAnsi="Times New Roman"/>
          <w:sz w:val="24"/>
          <w:szCs w:val="24"/>
        </w:rPr>
        <w:t>r</w:t>
      </w:r>
      <w:r w:rsidR="00E8226D" w:rsidRPr="008E68E5">
        <w:rPr>
          <w:rFonts w:ascii="Times New Roman" w:hAnsi="Times New Roman"/>
          <w:sz w:val="24"/>
          <w:szCs w:val="24"/>
        </w:rPr>
        <w:t>oup. In the LTM of th</w:t>
      </w:r>
      <w:r w:rsidR="00025561" w:rsidRPr="008E68E5">
        <w:rPr>
          <w:rFonts w:ascii="Times New Roman" w:hAnsi="Times New Roman"/>
          <w:sz w:val="24"/>
          <w:szCs w:val="24"/>
        </w:rPr>
        <w:t>e</w:t>
      </w:r>
      <w:r w:rsidR="00E8226D" w:rsidRPr="008E68E5">
        <w:rPr>
          <w:rFonts w:ascii="Times New Roman" w:hAnsi="Times New Roman"/>
          <w:sz w:val="24"/>
          <w:szCs w:val="24"/>
        </w:rPr>
        <w:t xml:space="preserve"> audience</w:t>
      </w:r>
      <w:r w:rsidR="00025561" w:rsidRPr="008E68E5">
        <w:rPr>
          <w:rFonts w:ascii="Times New Roman" w:hAnsi="Times New Roman"/>
          <w:sz w:val="24"/>
          <w:szCs w:val="24"/>
        </w:rPr>
        <w:t>,</w:t>
      </w:r>
      <w:r w:rsidR="00E8226D" w:rsidRPr="008E68E5">
        <w:rPr>
          <w:rFonts w:ascii="Times New Roman" w:hAnsi="Times New Roman"/>
          <w:sz w:val="24"/>
          <w:szCs w:val="24"/>
        </w:rPr>
        <w:t xml:space="preserve"> the </w:t>
      </w:r>
      <w:r w:rsidR="0078147B">
        <w:rPr>
          <w:rFonts w:ascii="Times New Roman" w:hAnsi="Times New Roman"/>
          <w:sz w:val="24"/>
          <w:szCs w:val="24"/>
        </w:rPr>
        <w:t>view</w:t>
      </w:r>
      <w:r w:rsidR="00E8226D" w:rsidRPr="008E68E5">
        <w:rPr>
          <w:rFonts w:ascii="Times New Roman" w:hAnsi="Times New Roman"/>
          <w:sz w:val="24"/>
          <w:szCs w:val="24"/>
        </w:rPr>
        <w:t xml:space="preserve"> credited to </w:t>
      </w:r>
      <w:r w:rsidR="0067675B">
        <w:rPr>
          <w:rFonts w:ascii="Times New Roman" w:hAnsi="Times New Roman"/>
          <w:sz w:val="24"/>
          <w:szCs w:val="24"/>
        </w:rPr>
        <w:t>Buhari before he became president–</w:t>
      </w:r>
      <w:r w:rsidR="00E8226D" w:rsidRPr="008E68E5">
        <w:rPr>
          <w:rFonts w:ascii="Times New Roman" w:hAnsi="Times New Roman"/>
          <w:sz w:val="24"/>
          <w:szCs w:val="24"/>
        </w:rPr>
        <w:t xml:space="preserve"> fight against Boko Haram </w:t>
      </w:r>
      <w:r w:rsidR="0078147B">
        <w:rPr>
          <w:rFonts w:ascii="Times New Roman" w:hAnsi="Times New Roman"/>
          <w:sz w:val="24"/>
          <w:szCs w:val="24"/>
        </w:rPr>
        <w:t>was</w:t>
      </w:r>
      <w:r w:rsidR="00E8226D" w:rsidRPr="008E68E5">
        <w:rPr>
          <w:rFonts w:ascii="Times New Roman" w:hAnsi="Times New Roman"/>
          <w:sz w:val="24"/>
          <w:szCs w:val="24"/>
        </w:rPr>
        <w:t xml:space="preserve"> fight against the North</w:t>
      </w:r>
      <w:r w:rsidR="0067675B">
        <w:rPr>
          <w:rFonts w:ascii="Times New Roman" w:hAnsi="Times New Roman"/>
          <w:sz w:val="24"/>
          <w:szCs w:val="24"/>
        </w:rPr>
        <w:t xml:space="preserve"> – </w:t>
      </w:r>
      <w:commentRangeStart w:id="43"/>
      <w:r w:rsidR="00E8226D" w:rsidRPr="008E68E5">
        <w:rPr>
          <w:rFonts w:ascii="Times New Roman" w:hAnsi="Times New Roman"/>
          <w:sz w:val="24"/>
          <w:szCs w:val="24"/>
        </w:rPr>
        <w:t xml:space="preserve">will </w:t>
      </w:r>
      <w:r w:rsidR="0099578D">
        <w:rPr>
          <w:rFonts w:ascii="Times New Roman" w:hAnsi="Times New Roman"/>
          <w:sz w:val="24"/>
          <w:szCs w:val="24"/>
        </w:rPr>
        <w:t>make it difficult to accept his sincerity</w:t>
      </w:r>
      <w:r w:rsidR="00E8226D" w:rsidRPr="008E68E5">
        <w:rPr>
          <w:rFonts w:ascii="Times New Roman" w:hAnsi="Times New Roman"/>
          <w:sz w:val="24"/>
          <w:szCs w:val="24"/>
        </w:rPr>
        <w:t>.</w:t>
      </w:r>
      <w:commentRangeEnd w:id="43"/>
      <w:r w:rsidR="007D3848">
        <w:rPr>
          <w:rStyle w:val="CommentReference"/>
        </w:rPr>
        <w:commentReference w:id="43"/>
      </w:r>
    </w:p>
    <w:p w14:paraId="669FC3D4" w14:textId="77777777" w:rsidR="00AF3035" w:rsidRPr="008E68E5" w:rsidRDefault="00AF3035" w:rsidP="00AF3035">
      <w:pPr>
        <w:spacing w:after="0" w:line="240" w:lineRule="auto"/>
        <w:rPr>
          <w:rFonts w:ascii="Times New Roman" w:hAnsi="Times New Roman"/>
          <w:sz w:val="24"/>
          <w:szCs w:val="24"/>
        </w:rPr>
      </w:pPr>
    </w:p>
    <w:p w14:paraId="1A287EC6" w14:textId="77777777" w:rsidR="00FC309E" w:rsidRPr="008E68E5" w:rsidRDefault="00FC309E" w:rsidP="00C6079A">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this excerpt, </w:t>
      </w:r>
      <w:commentRangeStart w:id="44"/>
      <w:r w:rsidRPr="008E68E5">
        <w:rPr>
          <w:rFonts w:ascii="Times New Roman" w:hAnsi="Times New Roman"/>
          <w:sz w:val="24"/>
          <w:szCs w:val="24"/>
        </w:rPr>
        <w:t>President Muhammadu Buhari reveals that he has some knowledge of the origin</w:t>
      </w:r>
      <w:r w:rsidR="007826A3">
        <w:rPr>
          <w:rFonts w:ascii="Times New Roman" w:hAnsi="Times New Roman"/>
          <w:sz w:val="24"/>
          <w:szCs w:val="24"/>
        </w:rPr>
        <w:t>s</w:t>
      </w:r>
      <w:r w:rsidRPr="008E68E5">
        <w:rPr>
          <w:rFonts w:ascii="Times New Roman" w:hAnsi="Times New Roman"/>
          <w:sz w:val="24"/>
          <w:szCs w:val="24"/>
        </w:rPr>
        <w:t xml:space="preserve"> of Boko Haram, namely that it was founded by an </w:t>
      </w:r>
      <w:r w:rsidR="004046C1" w:rsidRPr="008E68E5">
        <w:rPr>
          <w:rFonts w:ascii="Times New Roman" w:hAnsi="Times New Roman"/>
          <w:sz w:val="24"/>
          <w:szCs w:val="24"/>
        </w:rPr>
        <w:t>“</w:t>
      </w:r>
      <w:r w:rsidRPr="008E68E5">
        <w:rPr>
          <w:rFonts w:ascii="Times New Roman" w:hAnsi="Times New Roman"/>
          <w:sz w:val="24"/>
          <w:szCs w:val="24"/>
        </w:rPr>
        <w:t xml:space="preserve">eccentric and unorthodox </w:t>
      </w:r>
      <w:r w:rsidR="000025D9" w:rsidRPr="008E68E5">
        <w:rPr>
          <w:rFonts w:ascii="Times New Roman" w:hAnsi="Times New Roman"/>
          <w:sz w:val="24"/>
          <w:szCs w:val="24"/>
        </w:rPr>
        <w:t>preacher</w:t>
      </w:r>
      <w:r w:rsidR="004046C1" w:rsidRPr="008E68E5">
        <w:rPr>
          <w:rFonts w:ascii="Times New Roman" w:hAnsi="Times New Roman"/>
          <w:sz w:val="24"/>
          <w:szCs w:val="24"/>
        </w:rPr>
        <w:t>”, the leader initially had “</w:t>
      </w:r>
      <w:r w:rsidRPr="008E68E5">
        <w:rPr>
          <w:rFonts w:ascii="Times New Roman" w:hAnsi="Times New Roman"/>
          <w:sz w:val="24"/>
          <w:szCs w:val="24"/>
        </w:rPr>
        <w:t>a tiny following</w:t>
      </w:r>
      <w:r w:rsidR="004046C1" w:rsidRPr="008E68E5">
        <w:rPr>
          <w:rFonts w:ascii="Times New Roman" w:hAnsi="Times New Roman"/>
          <w:sz w:val="24"/>
          <w:szCs w:val="24"/>
        </w:rPr>
        <w:t>”</w:t>
      </w:r>
      <w:r w:rsidRPr="008E68E5">
        <w:rPr>
          <w:rFonts w:ascii="Times New Roman" w:hAnsi="Times New Roman"/>
          <w:sz w:val="24"/>
          <w:szCs w:val="24"/>
        </w:rPr>
        <w:t xml:space="preserve">, and that he </w:t>
      </w:r>
      <w:r w:rsidR="004046C1" w:rsidRPr="008E68E5">
        <w:rPr>
          <w:rFonts w:ascii="Times New Roman" w:hAnsi="Times New Roman"/>
          <w:sz w:val="24"/>
          <w:szCs w:val="24"/>
        </w:rPr>
        <w:t>“</w:t>
      </w:r>
      <w:r w:rsidRPr="008E68E5">
        <w:rPr>
          <w:rFonts w:ascii="Times New Roman" w:hAnsi="Times New Roman"/>
          <w:sz w:val="24"/>
          <w:szCs w:val="24"/>
        </w:rPr>
        <w:t>was given posthumous fame and following</w:t>
      </w:r>
      <w:r w:rsidR="004046C1" w:rsidRPr="008E68E5">
        <w:rPr>
          <w:rFonts w:ascii="Times New Roman" w:hAnsi="Times New Roman"/>
          <w:sz w:val="24"/>
          <w:szCs w:val="24"/>
        </w:rPr>
        <w:t>”</w:t>
      </w:r>
      <w:r w:rsidRPr="008E68E5">
        <w:rPr>
          <w:rFonts w:ascii="Times New Roman" w:hAnsi="Times New Roman"/>
          <w:sz w:val="24"/>
          <w:szCs w:val="24"/>
        </w:rPr>
        <w:t>.</w:t>
      </w:r>
      <w:commentRangeEnd w:id="44"/>
      <w:r w:rsidR="00700E2E">
        <w:rPr>
          <w:rStyle w:val="CommentReference"/>
        </w:rPr>
        <w:commentReference w:id="44"/>
      </w:r>
      <w:r w:rsidRPr="008E68E5">
        <w:rPr>
          <w:rFonts w:ascii="Times New Roman" w:hAnsi="Times New Roman"/>
          <w:sz w:val="24"/>
          <w:szCs w:val="24"/>
        </w:rPr>
        <w:t xml:space="preserve"> </w:t>
      </w:r>
      <w:r w:rsidR="000025D9" w:rsidRPr="008E68E5">
        <w:rPr>
          <w:rFonts w:ascii="Times New Roman" w:hAnsi="Times New Roman"/>
          <w:sz w:val="24"/>
          <w:szCs w:val="24"/>
        </w:rPr>
        <w:t>It is difficult to describe someone as eccentric and unorthodox if one does not know or has not encountered the activities of such a person</w:t>
      </w:r>
      <w:r w:rsidR="00955781" w:rsidRPr="008E68E5">
        <w:rPr>
          <w:rFonts w:ascii="Times New Roman" w:hAnsi="Times New Roman"/>
          <w:sz w:val="24"/>
          <w:szCs w:val="24"/>
        </w:rPr>
        <w:t>.</w:t>
      </w:r>
      <w:r w:rsidR="000025D9" w:rsidRPr="008E68E5">
        <w:rPr>
          <w:rFonts w:ascii="Times New Roman" w:hAnsi="Times New Roman"/>
          <w:sz w:val="24"/>
          <w:szCs w:val="24"/>
        </w:rPr>
        <w:t xml:space="preserve"> </w:t>
      </w:r>
      <w:r w:rsidR="007C7728" w:rsidRPr="008E68E5">
        <w:rPr>
          <w:rFonts w:ascii="Times New Roman" w:hAnsi="Times New Roman"/>
          <w:sz w:val="24"/>
          <w:szCs w:val="24"/>
        </w:rPr>
        <w:t>To be eccentric means to be strange, and to be unorthodox means to defy convention.</w:t>
      </w:r>
      <w:r w:rsidR="005679C4" w:rsidRPr="008E68E5">
        <w:rPr>
          <w:rFonts w:ascii="Times New Roman" w:hAnsi="Times New Roman"/>
          <w:sz w:val="24"/>
          <w:szCs w:val="24"/>
        </w:rPr>
        <w:t xml:space="preserve"> </w:t>
      </w:r>
      <w:r w:rsidR="007C22F9" w:rsidRPr="008E68E5">
        <w:rPr>
          <w:rFonts w:ascii="Times New Roman" w:hAnsi="Times New Roman"/>
          <w:sz w:val="24"/>
          <w:szCs w:val="24"/>
        </w:rPr>
        <w:t xml:space="preserve">The </w:t>
      </w:r>
      <w:r w:rsidR="005679C4" w:rsidRPr="008E68E5">
        <w:rPr>
          <w:rFonts w:ascii="Times New Roman" w:hAnsi="Times New Roman"/>
          <w:sz w:val="24"/>
          <w:szCs w:val="24"/>
        </w:rPr>
        <w:t xml:space="preserve">convention </w:t>
      </w:r>
      <w:r w:rsidR="007C22F9">
        <w:rPr>
          <w:rFonts w:ascii="Times New Roman" w:hAnsi="Times New Roman"/>
          <w:sz w:val="24"/>
          <w:szCs w:val="24"/>
        </w:rPr>
        <w:t xml:space="preserve">referred to here must be </w:t>
      </w:r>
      <w:r w:rsidR="005679C4" w:rsidRPr="008E68E5">
        <w:rPr>
          <w:rFonts w:ascii="Times New Roman" w:hAnsi="Times New Roman"/>
          <w:sz w:val="24"/>
          <w:szCs w:val="24"/>
        </w:rPr>
        <w:t xml:space="preserve">that Islam is religion of peace. </w:t>
      </w:r>
      <w:commentRangeStart w:id="45"/>
      <w:r w:rsidR="005679C4" w:rsidRPr="008E68E5">
        <w:rPr>
          <w:rFonts w:ascii="Times New Roman" w:hAnsi="Times New Roman"/>
          <w:sz w:val="24"/>
          <w:szCs w:val="24"/>
        </w:rPr>
        <w:t>Desiring to still conduct a research will not be what Nigerians will expect, in</w:t>
      </w:r>
      <w:r w:rsidR="00844280" w:rsidRPr="008E68E5">
        <w:rPr>
          <w:rFonts w:ascii="Times New Roman" w:hAnsi="Times New Roman"/>
          <w:sz w:val="24"/>
          <w:szCs w:val="24"/>
        </w:rPr>
        <w:t xml:space="preserve"> </w:t>
      </w:r>
      <w:r w:rsidR="005679C4" w:rsidRPr="008E68E5">
        <w:rPr>
          <w:rFonts w:ascii="Times New Roman" w:hAnsi="Times New Roman"/>
          <w:sz w:val="24"/>
          <w:szCs w:val="24"/>
        </w:rPr>
        <w:t>view of the fact that prior to the election</w:t>
      </w:r>
      <w:r w:rsidR="004F37FD" w:rsidRPr="008E68E5">
        <w:rPr>
          <w:rFonts w:ascii="Times New Roman" w:hAnsi="Times New Roman"/>
          <w:sz w:val="24"/>
          <w:szCs w:val="24"/>
        </w:rPr>
        <w:t>,</w:t>
      </w:r>
      <w:r w:rsidR="005679C4" w:rsidRPr="008E68E5">
        <w:rPr>
          <w:rFonts w:ascii="Times New Roman" w:hAnsi="Times New Roman"/>
          <w:sz w:val="24"/>
          <w:szCs w:val="24"/>
        </w:rPr>
        <w:t xml:space="preserve"> the PDP ha</w:t>
      </w:r>
      <w:r w:rsidR="004F37FD" w:rsidRPr="008E68E5">
        <w:rPr>
          <w:rFonts w:ascii="Times New Roman" w:hAnsi="Times New Roman"/>
          <w:sz w:val="24"/>
          <w:szCs w:val="24"/>
        </w:rPr>
        <w:t>d</w:t>
      </w:r>
      <w:r w:rsidR="005679C4" w:rsidRPr="008E68E5">
        <w:rPr>
          <w:rFonts w:ascii="Times New Roman" w:hAnsi="Times New Roman"/>
          <w:sz w:val="24"/>
          <w:szCs w:val="24"/>
        </w:rPr>
        <w:t xml:space="preserve"> linked </w:t>
      </w:r>
      <w:r w:rsidR="004F37FD" w:rsidRPr="008E68E5">
        <w:rPr>
          <w:rFonts w:ascii="Times New Roman" w:hAnsi="Times New Roman"/>
          <w:sz w:val="24"/>
          <w:szCs w:val="24"/>
        </w:rPr>
        <w:t>President Muhammadu Buhari</w:t>
      </w:r>
      <w:r w:rsidR="005679C4" w:rsidRPr="008E68E5">
        <w:rPr>
          <w:rFonts w:ascii="Times New Roman" w:hAnsi="Times New Roman"/>
          <w:sz w:val="24"/>
          <w:szCs w:val="24"/>
        </w:rPr>
        <w:t xml:space="preserve"> with Boko Haram</w:t>
      </w:r>
      <w:r w:rsidR="00DB1AED" w:rsidRPr="008E68E5">
        <w:rPr>
          <w:rFonts w:ascii="Times New Roman" w:hAnsi="Times New Roman"/>
          <w:sz w:val="24"/>
          <w:szCs w:val="24"/>
        </w:rPr>
        <w:t xml:space="preserve"> (</w:t>
      </w:r>
      <w:r w:rsidR="00DB1AED" w:rsidRPr="008E68E5">
        <w:rPr>
          <w:rFonts w:ascii="Times New Roman" w:hAnsi="Times New Roman"/>
          <w:i/>
          <w:sz w:val="24"/>
          <w:szCs w:val="24"/>
        </w:rPr>
        <w:t>The Punch,</w:t>
      </w:r>
      <w:r w:rsidR="00DB1AED" w:rsidRPr="008E68E5">
        <w:rPr>
          <w:rFonts w:ascii="Times New Roman" w:hAnsi="Times New Roman"/>
          <w:sz w:val="24"/>
          <w:szCs w:val="24"/>
        </w:rPr>
        <w:t xml:space="preserve"> Tuesday, February 17, 2015: Pg. 20)</w:t>
      </w:r>
      <w:r w:rsidR="005679C4" w:rsidRPr="008E68E5">
        <w:rPr>
          <w:rFonts w:ascii="Times New Roman" w:hAnsi="Times New Roman"/>
          <w:sz w:val="24"/>
          <w:szCs w:val="24"/>
        </w:rPr>
        <w:t>.</w:t>
      </w:r>
      <w:commentRangeEnd w:id="45"/>
      <w:r w:rsidR="00700E2E">
        <w:rPr>
          <w:rStyle w:val="CommentReference"/>
        </w:rPr>
        <w:commentReference w:id="45"/>
      </w:r>
      <w:r w:rsidR="005679C4" w:rsidRPr="008E68E5">
        <w:rPr>
          <w:rFonts w:ascii="Times New Roman" w:hAnsi="Times New Roman"/>
          <w:sz w:val="24"/>
          <w:szCs w:val="24"/>
        </w:rPr>
        <w:t xml:space="preserve"> </w:t>
      </w:r>
      <w:commentRangeStart w:id="46"/>
      <w:r w:rsidR="00321B49" w:rsidRPr="008E68E5">
        <w:rPr>
          <w:rFonts w:ascii="Times New Roman" w:hAnsi="Times New Roman"/>
          <w:sz w:val="24"/>
          <w:szCs w:val="24"/>
        </w:rPr>
        <w:t>Critical</w:t>
      </w:r>
      <w:r w:rsidR="00953778" w:rsidRPr="008E68E5">
        <w:rPr>
          <w:rFonts w:ascii="Times New Roman" w:hAnsi="Times New Roman"/>
          <w:sz w:val="24"/>
          <w:szCs w:val="24"/>
        </w:rPr>
        <w:t xml:space="preserve"> Nigerians</w:t>
      </w:r>
      <w:r w:rsidR="005679C4" w:rsidRPr="008E68E5">
        <w:rPr>
          <w:rFonts w:ascii="Times New Roman" w:hAnsi="Times New Roman"/>
          <w:sz w:val="24"/>
          <w:szCs w:val="24"/>
        </w:rPr>
        <w:t xml:space="preserve"> may sense some insincerity, as this posture contradicts the</w:t>
      </w:r>
      <w:r w:rsidR="00F77852" w:rsidRPr="008E68E5">
        <w:rPr>
          <w:rFonts w:ascii="Times New Roman" w:hAnsi="Times New Roman"/>
          <w:sz w:val="24"/>
          <w:szCs w:val="24"/>
        </w:rPr>
        <w:t xml:space="preserve"> LTM on Boko Haram</w:t>
      </w:r>
      <w:r w:rsidR="005679C4" w:rsidRPr="008E68E5">
        <w:rPr>
          <w:rFonts w:ascii="Times New Roman" w:hAnsi="Times New Roman"/>
          <w:sz w:val="24"/>
          <w:szCs w:val="24"/>
        </w:rPr>
        <w:t>.</w:t>
      </w:r>
      <w:commentRangeEnd w:id="46"/>
      <w:r w:rsidR="00B21B5D">
        <w:rPr>
          <w:rStyle w:val="CommentReference"/>
        </w:rPr>
        <w:commentReference w:id="46"/>
      </w:r>
      <w:r w:rsidR="005679C4" w:rsidRPr="008E68E5">
        <w:rPr>
          <w:rFonts w:ascii="Times New Roman" w:hAnsi="Times New Roman"/>
          <w:sz w:val="24"/>
          <w:szCs w:val="24"/>
        </w:rPr>
        <w:t xml:space="preserve"> </w:t>
      </w:r>
      <w:r w:rsidR="00844280" w:rsidRPr="008E68E5">
        <w:rPr>
          <w:rFonts w:ascii="Times New Roman" w:hAnsi="Times New Roman"/>
          <w:sz w:val="24"/>
          <w:szCs w:val="24"/>
        </w:rPr>
        <w:t xml:space="preserve">This posture is a tactical way the </w:t>
      </w:r>
      <w:r w:rsidR="0068058B" w:rsidRPr="008E68E5">
        <w:rPr>
          <w:rFonts w:ascii="Times New Roman" w:hAnsi="Times New Roman"/>
          <w:sz w:val="24"/>
          <w:szCs w:val="24"/>
        </w:rPr>
        <w:t>P</w:t>
      </w:r>
      <w:r w:rsidR="00844280" w:rsidRPr="008E68E5">
        <w:rPr>
          <w:rFonts w:ascii="Times New Roman" w:hAnsi="Times New Roman"/>
          <w:sz w:val="24"/>
          <w:szCs w:val="24"/>
        </w:rPr>
        <w:t xml:space="preserve">resident has employed to dissociate himself from the group and to claim ignorance of </w:t>
      </w:r>
      <w:r w:rsidR="00560C75" w:rsidRPr="008E68E5">
        <w:rPr>
          <w:rFonts w:ascii="Times New Roman" w:hAnsi="Times New Roman"/>
          <w:sz w:val="24"/>
          <w:szCs w:val="24"/>
        </w:rPr>
        <w:t>“</w:t>
      </w:r>
      <w:r w:rsidR="00844280" w:rsidRPr="008E68E5">
        <w:rPr>
          <w:rFonts w:ascii="Times New Roman" w:hAnsi="Times New Roman"/>
          <w:sz w:val="24"/>
          <w:szCs w:val="24"/>
        </w:rPr>
        <w:t>its origins, remote and immediate causes of the movement, its sponsor</w:t>
      </w:r>
      <w:r w:rsidR="00560C75" w:rsidRPr="008E68E5">
        <w:rPr>
          <w:rFonts w:ascii="Times New Roman" w:hAnsi="Times New Roman"/>
          <w:sz w:val="24"/>
          <w:szCs w:val="24"/>
        </w:rPr>
        <w:t>s, the international connexions”</w:t>
      </w:r>
      <w:r w:rsidR="00844280" w:rsidRPr="008E68E5">
        <w:rPr>
          <w:rFonts w:ascii="Times New Roman" w:hAnsi="Times New Roman"/>
          <w:sz w:val="24"/>
          <w:szCs w:val="24"/>
        </w:rPr>
        <w:t xml:space="preserve"> (Excerpt 3)</w:t>
      </w:r>
      <w:r w:rsidR="000E4E36" w:rsidRPr="008E68E5">
        <w:rPr>
          <w:rFonts w:ascii="Times New Roman" w:hAnsi="Times New Roman"/>
          <w:sz w:val="24"/>
          <w:szCs w:val="24"/>
        </w:rPr>
        <w:t>.</w:t>
      </w:r>
      <w:r w:rsidR="00844280" w:rsidRPr="008E68E5">
        <w:rPr>
          <w:rFonts w:ascii="Times New Roman" w:hAnsi="Times New Roman"/>
          <w:sz w:val="24"/>
          <w:szCs w:val="24"/>
        </w:rPr>
        <w:t xml:space="preserve"> </w:t>
      </w:r>
      <w:r w:rsidRPr="008E68E5">
        <w:rPr>
          <w:rFonts w:ascii="Times New Roman" w:hAnsi="Times New Roman"/>
          <w:sz w:val="24"/>
          <w:szCs w:val="24"/>
        </w:rPr>
        <w:t xml:space="preserve">His indictment of the police that murdered him is an indictment of the administration at that time </w:t>
      </w:r>
      <w:commentRangeStart w:id="47"/>
      <w:r w:rsidRPr="008E68E5">
        <w:rPr>
          <w:rFonts w:ascii="Times New Roman" w:hAnsi="Times New Roman"/>
          <w:sz w:val="24"/>
          <w:szCs w:val="24"/>
        </w:rPr>
        <w:t xml:space="preserve">(late Umaru Musa Yar’Adua was the president </w:t>
      </w:r>
      <w:r w:rsidR="000E4E36" w:rsidRPr="008E68E5">
        <w:rPr>
          <w:rFonts w:ascii="Times New Roman" w:hAnsi="Times New Roman"/>
          <w:sz w:val="24"/>
          <w:szCs w:val="24"/>
        </w:rPr>
        <w:t>then</w:t>
      </w:r>
      <w:r w:rsidRPr="008E68E5">
        <w:rPr>
          <w:rFonts w:ascii="Times New Roman" w:hAnsi="Times New Roman"/>
          <w:sz w:val="24"/>
          <w:szCs w:val="24"/>
        </w:rPr>
        <w:t>; he was from Katsina State, like</w:t>
      </w:r>
      <w:r w:rsidR="00254F87">
        <w:rPr>
          <w:rFonts w:ascii="Times New Roman" w:hAnsi="Times New Roman"/>
          <w:sz w:val="24"/>
          <w:szCs w:val="24"/>
        </w:rPr>
        <w:t xml:space="preserve"> </w:t>
      </w:r>
      <w:r w:rsidRPr="008E68E5">
        <w:rPr>
          <w:rFonts w:ascii="Times New Roman" w:hAnsi="Times New Roman"/>
          <w:sz w:val="24"/>
          <w:szCs w:val="24"/>
        </w:rPr>
        <w:t>Buhari)</w:t>
      </w:r>
      <w:commentRangeEnd w:id="47"/>
      <w:r w:rsidR="00C0495E">
        <w:rPr>
          <w:rStyle w:val="CommentReference"/>
        </w:rPr>
        <w:commentReference w:id="47"/>
      </w:r>
      <w:r w:rsidRPr="008E68E5">
        <w:rPr>
          <w:rFonts w:ascii="Times New Roman" w:hAnsi="Times New Roman"/>
          <w:sz w:val="24"/>
          <w:szCs w:val="24"/>
        </w:rPr>
        <w:t xml:space="preserve">. </w:t>
      </w:r>
      <w:r w:rsidR="003F61D7">
        <w:rPr>
          <w:rFonts w:ascii="Times New Roman" w:hAnsi="Times New Roman"/>
          <w:sz w:val="24"/>
          <w:szCs w:val="24"/>
        </w:rPr>
        <w:t xml:space="preserve">However, </w:t>
      </w:r>
      <w:commentRangeStart w:id="48"/>
      <w:r w:rsidR="003F61D7">
        <w:rPr>
          <w:rFonts w:ascii="Times New Roman" w:hAnsi="Times New Roman"/>
          <w:sz w:val="24"/>
          <w:szCs w:val="24"/>
        </w:rPr>
        <w:t>b</w:t>
      </w:r>
      <w:r w:rsidR="008777A9" w:rsidRPr="008E68E5">
        <w:rPr>
          <w:rFonts w:ascii="Times New Roman" w:hAnsi="Times New Roman"/>
          <w:sz w:val="24"/>
          <w:szCs w:val="24"/>
        </w:rPr>
        <w:t>y</w:t>
      </w:r>
      <w:r w:rsidR="00CC0E85" w:rsidRPr="008E68E5">
        <w:rPr>
          <w:rFonts w:ascii="Times New Roman" w:hAnsi="Times New Roman"/>
          <w:sz w:val="24"/>
          <w:szCs w:val="24"/>
        </w:rPr>
        <w:t xml:space="preserve"> describing the killing as extrajudicial, he may be seen as </w:t>
      </w:r>
      <w:r w:rsidR="00A26C2E">
        <w:rPr>
          <w:rFonts w:ascii="Times New Roman" w:hAnsi="Times New Roman"/>
          <w:sz w:val="24"/>
          <w:szCs w:val="24"/>
        </w:rPr>
        <w:t>expressing</w:t>
      </w:r>
      <w:r w:rsidR="00CC0E85" w:rsidRPr="008E68E5">
        <w:rPr>
          <w:rFonts w:ascii="Times New Roman" w:hAnsi="Times New Roman"/>
          <w:sz w:val="24"/>
          <w:szCs w:val="24"/>
        </w:rPr>
        <w:t xml:space="preserve"> veiled solidarity</w:t>
      </w:r>
      <w:r w:rsidR="003F61D7">
        <w:rPr>
          <w:rFonts w:ascii="Times New Roman" w:hAnsi="Times New Roman"/>
          <w:sz w:val="24"/>
          <w:szCs w:val="24"/>
        </w:rPr>
        <w:t xml:space="preserve"> with</w:t>
      </w:r>
      <w:r w:rsidR="00CC0E85" w:rsidRPr="008E68E5">
        <w:rPr>
          <w:rFonts w:ascii="Times New Roman" w:hAnsi="Times New Roman"/>
          <w:sz w:val="24"/>
          <w:szCs w:val="24"/>
        </w:rPr>
        <w:t xml:space="preserve"> the founder of Boko Haram</w:t>
      </w:r>
      <w:commentRangeEnd w:id="48"/>
      <w:r w:rsidR="00C0495E">
        <w:rPr>
          <w:rStyle w:val="CommentReference"/>
        </w:rPr>
        <w:commentReference w:id="48"/>
      </w:r>
      <w:r w:rsidR="00CC0E85" w:rsidRPr="008E68E5">
        <w:rPr>
          <w:rFonts w:ascii="Times New Roman" w:hAnsi="Times New Roman"/>
          <w:sz w:val="24"/>
          <w:szCs w:val="24"/>
        </w:rPr>
        <w:t>.</w:t>
      </w:r>
    </w:p>
    <w:p w14:paraId="1E9434D8" w14:textId="77777777" w:rsidR="005D06C1" w:rsidRPr="008E68E5" w:rsidRDefault="004E68A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1345E3" w:rsidRPr="008E68E5">
        <w:rPr>
          <w:rFonts w:ascii="Times New Roman" w:hAnsi="Times New Roman"/>
          <w:sz w:val="24"/>
          <w:szCs w:val="24"/>
        </w:rPr>
        <w:t xml:space="preserve">President </w:t>
      </w:r>
      <w:r w:rsidR="007F0549" w:rsidRPr="008E68E5">
        <w:rPr>
          <w:rFonts w:ascii="Times New Roman" w:hAnsi="Times New Roman"/>
          <w:sz w:val="24"/>
          <w:szCs w:val="24"/>
        </w:rPr>
        <w:t>also deliberately</w:t>
      </w:r>
      <w:r w:rsidR="00B209BA" w:rsidRPr="008E68E5">
        <w:rPr>
          <w:rFonts w:ascii="Times New Roman" w:hAnsi="Times New Roman"/>
          <w:sz w:val="24"/>
          <w:szCs w:val="24"/>
        </w:rPr>
        <w:t xml:space="preserve"> addresses</w:t>
      </w:r>
      <w:r w:rsidR="005D06C1" w:rsidRPr="008E68E5">
        <w:rPr>
          <w:rFonts w:ascii="Times New Roman" w:hAnsi="Times New Roman"/>
          <w:sz w:val="24"/>
          <w:szCs w:val="24"/>
        </w:rPr>
        <w:t xml:space="preserve"> the </w:t>
      </w:r>
      <w:r w:rsidR="00256E29">
        <w:rPr>
          <w:rFonts w:ascii="Times New Roman" w:hAnsi="Times New Roman"/>
          <w:sz w:val="24"/>
          <w:szCs w:val="24"/>
        </w:rPr>
        <w:t>mental models</w:t>
      </w:r>
      <w:r w:rsidR="005D06C1" w:rsidRPr="008E68E5">
        <w:rPr>
          <w:rFonts w:ascii="Times New Roman" w:hAnsi="Times New Roman"/>
          <w:sz w:val="24"/>
          <w:szCs w:val="24"/>
        </w:rPr>
        <w:t xml:space="preserve"> of the people</w:t>
      </w:r>
      <w:r w:rsidR="00D729F9">
        <w:rPr>
          <w:rFonts w:ascii="Times New Roman" w:hAnsi="Times New Roman"/>
          <w:sz w:val="24"/>
          <w:szCs w:val="24"/>
        </w:rPr>
        <w:t xml:space="preserve"> through allusion to Nigeria’s pre-colonial history</w:t>
      </w:r>
      <w:r w:rsidR="005D06C1" w:rsidRPr="008E68E5">
        <w:rPr>
          <w:rFonts w:ascii="Times New Roman" w:hAnsi="Times New Roman"/>
          <w:sz w:val="24"/>
          <w:szCs w:val="24"/>
        </w:rPr>
        <w:t>. This is to be understood in the conte</w:t>
      </w:r>
      <w:r w:rsidRPr="008E68E5">
        <w:rPr>
          <w:rFonts w:ascii="Times New Roman" w:hAnsi="Times New Roman"/>
          <w:sz w:val="24"/>
          <w:szCs w:val="24"/>
        </w:rPr>
        <w:t>x</w:t>
      </w:r>
      <w:r w:rsidR="005D06C1" w:rsidRPr="008E68E5">
        <w:rPr>
          <w:rFonts w:ascii="Times New Roman" w:hAnsi="Times New Roman"/>
          <w:sz w:val="24"/>
          <w:szCs w:val="24"/>
        </w:rPr>
        <w:t xml:space="preserve">t of the interference of Western nations and the prophecy that Nigeria </w:t>
      </w:r>
      <w:r w:rsidR="009E1C3D" w:rsidRPr="008E68E5">
        <w:rPr>
          <w:rFonts w:ascii="Times New Roman" w:hAnsi="Times New Roman"/>
          <w:sz w:val="24"/>
          <w:szCs w:val="24"/>
        </w:rPr>
        <w:t>might</w:t>
      </w:r>
      <w:r w:rsidR="005D06C1" w:rsidRPr="008E68E5">
        <w:rPr>
          <w:rFonts w:ascii="Times New Roman" w:hAnsi="Times New Roman"/>
          <w:sz w:val="24"/>
          <w:szCs w:val="24"/>
        </w:rPr>
        <w:t xml:space="preserve"> not exist beyond 2015</w:t>
      </w:r>
      <w:r w:rsidR="00D729F9">
        <w:rPr>
          <w:rFonts w:ascii="Times New Roman" w:hAnsi="Times New Roman"/>
          <w:sz w:val="24"/>
          <w:szCs w:val="24"/>
        </w:rPr>
        <w:t>. The excerpt below illustrates this</w:t>
      </w:r>
      <w:r w:rsidR="002A6256" w:rsidRPr="008E68E5">
        <w:rPr>
          <w:rFonts w:ascii="Times New Roman" w:hAnsi="Times New Roman"/>
          <w:sz w:val="24"/>
          <w:szCs w:val="24"/>
        </w:rPr>
        <w:t>:</w:t>
      </w:r>
    </w:p>
    <w:p w14:paraId="36BBFDD0" w14:textId="77777777" w:rsidR="002A6256" w:rsidRPr="008E68E5" w:rsidRDefault="002A6256"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5</w:t>
      </w:r>
    </w:p>
    <w:p w14:paraId="6504E901" w14:textId="77777777" w:rsidR="00296172" w:rsidRPr="008E68E5" w:rsidRDefault="00296172"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Furthermore, we as Nigerians must remind ourselves that we are heirs to great civilisation: Shehu Uthman Dan Fodio’s c</w:t>
      </w:r>
      <w:r w:rsidR="00092FFB" w:rsidRPr="008E68E5">
        <w:rPr>
          <w:rFonts w:ascii="Times New Roman" w:hAnsi="Times New Roman"/>
          <w:sz w:val="24"/>
          <w:szCs w:val="24"/>
        </w:rPr>
        <w:t xml:space="preserve">aliphate, the Kanem Borno Empire, the Oyo Empire, the Benin Empire and King Jaja’s formidable domain. The blood of those great ancestors flows in our veins. What is now required is to build on these legacies, to modernise and uplift Nigeria. </w:t>
      </w:r>
      <w:r w:rsidR="007674B9" w:rsidRPr="008E68E5">
        <w:rPr>
          <w:rFonts w:ascii="Times New Roman" w:hAnsi="Times New Roman"/>
          <w:sz w:val="24"/>
          <w:szCs w:val="24"/>
        </w:rPr>
        <w:t>(Buhari, 2015)</w:t>
      </w:r>
    </w:p>
    <w:p w14:paraId="086BC068" w14:textId="77777777" w:rsidR="00747C3F" w:rsidRPr="008E68E5" w:rsidRDefault="00F328C3" w:rsidP="00747C3F">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There is strategic use of historical personages that are in the LTM of the </w:t>
      </w:r>
      <w:r w:rsidR="00830148" w:rsidRPr="008E68E5">
        <w:rPr>
          <w:rFonts w:ascii="Times New Roman" w:hAnsi="Times New Roman"/>
          <w:sz w:val="24"/>
          <w:szCs w:val="24"/>
        </w:rPr>
        <w:t>participants</w:t>
      </w:r>
      <w:r w:rsidRPr="008E68E5">
        <w:rPr>
          <w:rFonts w:ascii="Times New Roman" w:hAnsi="Times New Roman"/>
          <w:sz w:val="24"/>
          <w:szCs w:val="24"/>
        </w:rPr>
        <w:t>. This is to evoke the spirit of heroic and valiant heritage in the participants.</w:t>
      </w:r>
      <w:r w:rsidR="00172038" w:rsidRPr="008E68E5">
        <w:rPr>
          <w:rFonts w:ascii="Times New Roman" w:hAnsi="Times New Roman"/>
          <w:sz w:val="24"/>
          <w:szCs w:val="24"/>
        </w:rPr>
        <w:t xml:space="preserve"> He </w:t>
      </w:r>
      <w:r w:rsidR="0073405B">
        <w:rPr>
          <w:rFonts w:ascii="Times New Roman" w:hAnsi="Times New Roman"/>
          <w:sz w:val="24"/>
          <w:szCs w:val="24"/>
        </w:rPr>
        <w:t>employs</w:t>
      </w:r>
      <w:r w:rsidR="00172038" w:rsidRPr="008E68E5">
        <w:rPr>
          <w:rFonts w:ascii="Times New Roman" w:hAnsi="Times New Roman"/>
          <w:sz w:val="24"/>
          <w:szCs w:val="24"/>
        </w:rPr>
        <w:t xml:space="preserve"> the </w:t>
      </w:r>
      <w:r w:rsidR="00F802FE" w:rsidRPr="008E68E5">
        <w:rPr>
          <w:rFonts w:ascii="Times New Roman" w:hAnsi="Times New Roman"/>
          <w:sz w:val="24"/>
          <w:szCs w:val="24"/>
        </w:rPr>
        <w:t>situation model</w:t>
      </w:r>
      <w:r w:rsidR="00172038" w:rsidRPr="008E68E5">
        <w:rPr>
          <w:rFonts w:ascii="Times New Roman" w:hAnsi="Times New Roman"/>
          <w:sz w:val="24"/>
          <w:szCs w:val="24"/>
        </w:rPr>
        <w:t xml:space="preserve"> of great nationalists </w:t>
      </w:r>
      <w:r w:rsidR="004B4E9C" w:rsidRPr="008E68E5">
        <w:rPr>
          <w:rFonts w:ascii="Times New Roman" w:hAnsi="Times New Roman"/>
          <w:sz w:val="24"/>
          <w:szCs w:val="24"/>
        </w:rPr>
        <w:t xml:space="preserve">and their struggle for Nigeria’s independence </w:t>
      </w:r>
      <w:r w:rsidR="00172038" w:rsidRPr="008E68E5">
        <w:rPr>
          <w:rFonts w:ascii="Times New Roman" w:hAnsi="Times New Roman"/>
          <w:sz w:val="24"/>
          <w:szCs w:val="24"/>
        </w:rPr>
        <w:t xml:space="preserve">to make the </w:t>
      </w:r>
      <w:r w:rsidR="00DB167C">
        <w:rPr>
          <w:rFonts w:ascii="Times New Roman" w:hAnsi="Times New Roman"/>
          <w:sz w:val="24"/>
          <w:szCs w:val="24"/>
        </w:rPr>
        <w:t>image</w:t>
      </w:r>
      <w:r w:rsidR="00172038" w:rsidRPr="008E68E5">
        <w:rPr>
          <w:rFonts w:ascii="Times New Roman" w:hAnsi="Times New Roman"/>
          <w:sz w:val="24"/>
          <w:szCs w:val="24"/>
        </w:rPr>
        <w:t xml:space="preserve"> of </w:t>
      </w:r>
      <w:r w:rsidR="004B4E9C" w:rsidRPr="008E68E5">
        <w:rPr>
          <w:rFonts w:ascii="Times New Roman" w:hAnsi="Times New Roman"/>
          <w:sz w:val="24"/>
          <w:szCs w:val="24"/>
        </w:rPr>
        <w:t xml:space="preserve">a </w:t>
      </w:r>
      <w:r w:rsidR="00172038" w:rsidRPr="008E68E5">
        <w:rPr>
          <w:rFonts w:ascii="Times New Roman" w:hAnsi="Times New Roman"/>
          <w:sz w:val="24"/>
          <w:szCs w:val="24"/>
        </w:rPr>
        <w:t>people being prepared for action vivid.</w:t>
      </w:r>
      <w:r w:rsidR="000B0EEB" w:rsidRPr="008E68E5">
        <w:rPr>
          <w:rFonts w:ascii="Times New Roman" w:hAnsi="Times New Roman"/>
          <w:sz w:val="24"/>
          <w:szCs w:val="24"/>
        </w:rPr>
        <w:t xml:space="preserve"> </w:t>
      </w:r>
      <w:r w:rsidR="00BD5B93" w:rsidRPr="008E68E5">
        <w:rPr>
          <w:rFonts w:ascii="Times New Roman" w:hAnsi="Times New Roman"/>
          <w:sz w:val="24"/>
          <w:szCs w:val="24"/>
        </w:rPr>
        <w:t>He stresses that civilisation is not new to Nigeria</w:t>
      </w:r>
      <w:r w:rsidR="000B0EEB" w:rsidRPr="008E68E5">
        <w:rPr>
          <w:rFonts w:ascii="Times New Roman" w:hAnsi="Times New Roman"/>
          <w:sz w:val="24"/>
          <w:szCs w:val="24"/>
        </w:rPr>
        <w:t xml:space="preserve">, </w:t>
      </w:r>
      <w:r w:rsidR="009C7EFA" w:rsidRPr="008E68E5">
        <w:rPr>
          <w:rFonts w:ascii="Times New Roman" w:hAnsi="Times New Roman"/>
          <w:sz w:val="24"/>
          <w:szCs w:val="24"/>
        </w:rPr>
        <w:t>mention</w:t>
      </w:r>
      <w:r w:rsidR="00C70B2E" w:rsidRPr="008E68E5">
        <w:rPr>
          <w:rFonts w:ascii="Times New Roman" w:hAnsi="Times New Roman"/>
          <w:sz w:val="24"/>
          <w:szCs w:val="24"/>
        </w:rPr>
        <w:t>i</w:t>
      </w:r>
      <w:r w:rsidR="000B0EEB" w:rsidRPr="008E68E5">
        <w:rPr>
          <w:rFonts w:ascii="Times New Roman" w:hAnsi="Times New Roman"/>
          <w:sz w:val="24"/>
          <w:szCs w:val="24"/>
        </w:rPr>
        <w:t>ng</w:t>
      </w:r>
      <w:r w:rsidR="009C7EFA" w:rsidRPr="008E68E5">
        <w:rPr>
          <w:rFonts w:ascii="Times New Roman" w:hAnsi="Times New Roman"/>
          <w:sz w:val="24"/>
          <w:szCs w:val="24"/>
        </w:rPr>
        <w:t xml:space="preserve"> historical empires that are well known to many Nigerians. The </w:t>
      </w:r>
      <w:r w:rsidR="00AA3113" w:rsidRPr="008E68E5">
        <w:rPr>
          <w:rFonts w:ascii="Times New Roman" w:hAnsi="Times New Roman"/>
          <w:sz w:val="24"/>
          <w:szCs w:val="24"/>
        </w:rPr>
        <w:t>“</w:t>
      </w:r>
      <w:r w:rsidR="009C7EFA" w:rsidRPr="008E68E5">
        <w:rPr>
          <w:rFonts w:ascii="Times New Roman" w:hAnsi="Times New Roman"/>
          <w:sz w:val="24"/>
          <w:szCs w:val="24"/>
        </w:rPr>
        <w:t>Shehu Uthman Dan Fodio’s caliphate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the Kanem Borno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northern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Oyo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was in the southwestern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Benin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King Jaja’s formidable domain</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south-southern part of Nigeria. There is some ethnic imbalance in the examples given by the </w:t>
      </w:r>
      <w:r w:rsidR="00EC0D24" w:rsidRPr="008E68E5">
        <w:rPr>
          <w:rFonts w:ascii="Times New Roman" w:hAnsi="Times New Roman"/>
          <w:sz w:val="24"/>
          <w:szCs w:val="24"/>
        </w:rPr>
        <w:t>President</w:t>
      </w:r>
      <w:r w:rsidR="002053D6">
        <w:rPr>
          <w:rFonts w:ascii="Times New Roman" w:hAnsi="Times New Roman"/>
          <w:sz w:val="24"/>
          <w:szCs w:val="24"/>
        </w:rPr>
        <w:t xml:space="preserve">; </w:t>
      </w:r>
      <w:commentRangeStart w:id="49"/>
      <w:r w:rsidR="002053D6">
        <w:rPr>
          <w:rFonts w:ascii="Times New Roman" w:hAnsi="Times New Roman"/>
          <w:sz w:val="24"/>
          <w:szCs w:val="24"/>
        </w:rPr>
        <w:t>n</w:t>
      </w:r>
      <w:r w:rsidR="009C7EFA" w:rsidRPr="008E68E5">
        <w:rPr>
          <w:rFonts w:ascii="Times New Roman" w:hAnsi="Times New Roman"/>
          <w:sz w:val="24"/>
          <w:szCs w:val="24"/>
        </w:rPr>
        <w:t>othing is mentioned of the south-</w:t>
      </w:r>
      <w:r w:rsidR="009C7EFA" w:rsidRPr="008E68E5">
        <w:rPr>
          <w:rFonts w:ascii="Times New Roman" w:hAnsi="Times New Roman"/>
          <w:sz w:val="24"/>
          <w:szCs w:val="24"/>
        </w:rPr>
        <w:lastRenderedPageBreak/>
        <w:t>eastern part of the country, where the Igbo are.</w:t>
      </w:r>
      <w:commentRangeEnd w:id="49"/>
      <w:r w:rsidR="009B086E">
        <w:rPr>
          <w:rStyle w:val="CommentReference"/>
        </w:rPr>
        <w:commentReference w:id="49"/>
      </w:r>
      <w:r w:rsidR="009C7EFA" w:rsidRPr="008E68E5">
        <w:rPr>
          <w:rFonts w:ascii="Times New Roman" w:hAnsi="Times New Roman"/>
          <w:sz w:val="24"/>
          <w:szCs w:val="24"/>
        </w:rPr>
        <w:t xml:space="preserve"> This was a region that practised the republican system of govern</w:t>
      </w:r>
      <w:r w:rsidR="00B26EF9">
        <w:rPr>
          <w:rFonts w:ascii="Times New Roman" w:hAnsi="Times New Roman"/>
          <w:sz w:val="24"/>
          <w:szCs w:val="24"/>
        </w:rPr>
        <w:t>ment</w:t>
      </w:r>
      <w:r w:rsidR="009C7EFA" w:rsidRPr="008E68E5">
        <w:rPr>
          <w:rFonts w:ascii="Times New Roman" w:hAnsi="Times New Roman"/>
          <w:sz w:val="24"/>
          <w:szCs w:val="24"/>
        </w:rPr>
        <w:t>, ever before the incursion of the colonialist</w:t>
      </w:r>
      <w:r w:rsidR="00461D34" w:rsidRPr="008E68E5">
        <w:rPr>
          <w:rFonts w:ascii="Times New Roman" w:hAnsi="Times New Roman"/>
          <w:sz w:val="24"/>
          <w:szCs w:val="24"/>
        </w:rPr>
        <w:t>s</w:t>
      </w:r>
      <w:r w:rsidR="009C7EFA" w:rsidRPr="008E68E5">
        <w:rPr>
          <w:rFonts w:ascii="Times New Roman" w:hAnsi="Times New Roman"/>
          <w:sz w:val="24"/>
          <w:szCs w:val="24"/>
        </w:rPr>
        <w:t xml:space="preserve"> into what is now known as Nigeria. </w:t>
      </w:r>
      <w:commentRangeStart w:id="50"/>
      <w:r w:rsidR="00461D34" w:rsidRPr="008E68E5">
        <w:rPr>
          <w:rFonts w:ascii="Times New Roman" w:hAnsi="Times New Roman"/>
          <w:sz w:val="24"/>
          <w:szCs w:val="24"/>
        </w:rPr>
        <w:t>Some of the Igbo may</w:t>
      </w:r>
      <w:r w:rsidR="0032607F" w:rsidRPr="008E68E5">
        <w:rPr>
          <w:rFonts w:ascii="Times New Roman" w:hAnsi="Times New Roman"/>
          <w:sz w:val="24"/>
          <w:szCs w:val="24"/>
        </w:rPr>
        <w:t>,</w:t>
      </w:r>
      <w:r w:rsidR="00461D34" w:rsidRPr="008E68E5">
        <w:rPr>
          <w:rFonts w:ascii="Times New Roman" w:hAnsi="Times New Roman"/>
          <w:sz w:val="24"/>
          <w:szCs w:val="24"/>
        </w:rPr>
        <w:t xml:space="preserve"> rightly or wrongly</w:t>
      </w:r>
      <w:r w:rsidR="0032607F" w:rsidRPr="008E68E5">
        <w:rPr>
          <w:rFonts w:ascii="Times New Roman" w:hAnsi="Times New Roman"/>
          <w:sz w:val="24"/>
          <w:szCs w:val="24"/>
        </w:rPr>
        <w:t>,</w:t>
      </w:r>
      <w:r w:rsidR="00461D34" w:rsidRPr="008E68E5">
        <w:rPr>
          <w:rFonts w:ascii="Times New Roman" w:hAnsi="Times New Roman"/>
          <w:sz w:val="24"/>
          <w:szCs w:val="24"/>
        </w:rPr>
        <w:t xml:space="preserve"> adduce this omission</w:t>
      </w:r>
      <w:r w:rsidR="001C4D8E" w:rsidRPr="008E68E5">
        <w:rPr>
          <w:rFonts w:ascii="Times New Roman" w:hAnsi="Times New Roman"/>
          <w:sz w:val="24"/>
          <w:szCs w:val="24"/>
        </w:rPr>
        <w:t xml:space="preserve"> or commission</w:t>
      </w:r>
      <w:r w:rsidR="00461D34" w:rsidRPr="008E68E5">
        <w:rPr>
          <w:rFonts w:ascii="Times New Roman" w:hAnsi="Times New Roman"/>
          <w:sz w:val="24"/>
          <w:szCs w:val="24"/>
        </w:rPr>
        <w:t xml:space="preserve"> to the fact that the region did not vote for him</w:t>
      </w:r>
      <w:commentRangeEnd w:id="50"/>
      <w:r w:rsidR="00CE04C7">
        <w:rPr>
          <w:rStyle w:val="CommentReference"/>
        </w:rPr>
        <w:commentReference w:id="50"/>
      </w:r>
      <w:r w:rsidR="00461D34" w:rsidRPr="008E68E5">
        <w:rPr>
          <w:rFonts w:ascii="Times New Roman" w:hAnsi="Times New Roman"/>
          <w:sz w:val="24"/>
          <w:szCs w:val="24"/>
        </w:rPr>
        <w:t xml:space="preserve">. </w:t>
      </w:r>
    </w:p>
    <w:p w14:paraId="28C0FE9E" w14:textId="77777777" w:rsidR="00747C3F" w:rsidRPr="008E68E5" w:rsidRDefault="00747C3F" w:rsidP="00747C3F">
      <w:pPr>
        <w:spacing w:after="0" w:line="240" w:lineRule="auto"/>
        <w:ind w:firstLine="567"/>
        <w:jc w:val="both"/>
        <w:rPr>
          <w:rFonts w:ascii="Times New Roman" w:hAnsi="Times New Roman"/>
          <w:sz w:val="24"/>
          <w:szCs w:val="24"/>
        </w:rPr>
      </w:pPr>
    </w:p>
    <w:p w14:paraId="0EF4CD04" w14:textId="77777777" w:rsidR="00747C3F" w:rsidRPr="008E68E5" w:rsidRDefault="00747C3F" w:rsidP="00D85914">
      <w:pPr>
        <w:tabs>
          <w:tab w:val="left" w:pos="8080"/>
        </w:tabs>
        <w:spacing w:after="0" w:line="240" w:lineRule="auto"/>
        <w:ind w:firstLine="567"/>
        <w:jc w:val="both"/>
        <w:rPr>
          <w:rFonts w:ascii="Times New Roman" w:hAnsi="Times New Roman"/>
          <w:sz w:val="24"/>
          <w:szCs w:val="24"/>
        </w:rPr>
      </w:pPr>
      <w:r w:rsidRPr="008E68E5">
        <w:rPr>
          <w:rFonts w:ascii="Times New Roman" w:hAnsi="Times New Roman"/>
          <w:sz w:val="24"/>
          <w:szCs w:val="24"/>
        </w:rPr>
        <w:t>His mention of these civilisations is to tell Western countries that they were not the ones that brought civilisation to Nigeria. All these empires existed before the incursion of the white men into Nigeria. The President presents Nigeria as having the gene of greatness</w:t>
      </w:r>
      <w:r w:rsidR="00B26EF9">
        <w:rPr>
          <w:rFonts w:ascii="Times New Roman" w:hAnsi="Times New Roman"/>
          <w:sz w:val="24"/>
          <w:szCs w:val="24"/>
        </w:rPr>
        <w:t xml:space="preserve"> –</w:t>
      </w:r>
      <w:r w:rsidRPr="008E68E5">
        <w:rPr>
          <w:rFonts w:ascii="Times New Roman" w:hAnsi="Times New Roman"/>
          <w:sz w:val="24"/>
          <w:szCs w:val="24"/>
        </w:rPr>
        <w:t>“The blood of those great ancestors flows in our veins”. This is a tactic to spur Nigerians to action. He wants them to see themselves different</w:t>
      </w:r>
      <w:r w:rsidR="00E41DA6">
        <w:rPr>
          <w:rFonts w:ascii="Times New Roman" w:hAnsi="Times New Roman"/>
          <w:sz w:val="24"/>
          <w:szCs w:val="24"/>
        </w:rPr>
        <w:t>ly</w:t>
      </w:r>
      <w:r w:rsidRPr="008E68E5">
        <w:rPr>
          <w:rFonts w:ascii="Times New Roman" w:hAnsi="Times New Roman"/>
          <w:sz w:val="24"/>
          <w:szCs w:val="24"/>
        </w:rPr>
        <w:t>. This portion targets erasing inferiority complex and pushing the citizen</w:t>
      </w:r>
      <w:r w:rsidR="00960348" w:rsidRPr="008E68E5">
        <w:rPr>
          <w:rFonts w:ascii="Times New Roman" w:hAnsi="Times New Roman"/>
          <w:sz w:val="24"/>
          <w:szCs w:val="24"/>
        </w:rPr>
        <w:t>s</w:t>
      </w:r>
      <w:r w:rsidRPr="008E68E5">
        <w:rPr>
          <w:rFonts w:ascii="Times New Roman" w:hAnsi="Times New Roman"/>
          <w:sz w:val="24"/>
          <w:szCs w:val="24"/>
        </w:rPr>
        <w:t xml:space="preserve"> to greatness. He is saying that Nigerians are caging their potential and living the life which the West has designed for them. He urges them to utilise the legacies from their forebears: “…build on these legacies, to modernise and uplift Nigeria.”</w:t>
      </w:r>
    </w:p>
    <w:p w14:paraId="6069CF38" w14:textId="77777777" w:rsidR="000B78D4" w:rsidRPr="008E68E5" w:rsidRDefault="000B78D4" w:rsidP="000B78D4">
      <w:pPr>
        <w:spacing w:after="0" w:line="240" w:lineRule="auto"/>
        <w:ind w:firstLine="567"/>
        <w:jc w:val="both"/>
        <w:rPr>
          <w:rFonts w:ascii="Times New Roman" w:hAnsi="Times New Roman"/>
          <w:sz w:val="24"/>
          <w:szCs w:val="24"/>
        </w:rPr>
      </w:pPr>
    </w:p>
    <w:p w14:paraId="563F7D18" w14:textId="2397F6DC" w:rsidR="005E1394" w:rsidRPr="008E68E5" w:rsidRDefault="009C7EFA" w:rsidP="005E1394">
      <w:pPr>
        <w:spacing w:after="0" w:line="240" w:lineRule="auto"/>
        <w:ind w:firstLine="567"/>
        <w:jc w:val="both"/>
        <w:rPr>
          <w:rFonts w:ascii="Times New Roman" w:hAnsi="Times New Roman"/>
          <w:sz w:val="24"/>
          <w:szCs w:val="24"/>
        </w:rPr>
      </w:pPr>
      <w:commentRangeStart w:id="51"/>
      <w:r w:rsidRPr="008E68E5">
        <w:rPr>
          <w:rFonts w:ascii="Times New Roman" w:hAnsi="Times New Roman"/>
          <w:sz w:val="24"/>
          <w:szCs w:val="24"/>
        </w:rPr>
        <w:t xml:space="preserve">Some ethnic bias could also be read to the fronting and prominence given to the North, where the </w:t>
      </w:r>
      <w:r w:rsidR="00EC0D24" w:rsidRPr="008E68E5">
        <w:rPr>
          <w:rFonts w:ascii="Times New Roman" w:hAnsi="Times New Roman"/>
          <w:sz w:val="24"/>
          <w:szCs w:val="24"/>
        </w:rPr>
        <w:t xml:space="preserve">President </w:t>
      </w:r>
      <w:r w:rsidR="009268E9">
        <w:rPr>
          <w:rFonts w:ascii="Times New Roman" w:hAnsi="Times New Roman"/>
          <w:sz w:val="24"/>
          <w:szCs w:val="24"/>
        </w:rPr>
        <w:t>comes</w:t>
      </w:r>
      <w:r w:rsidRPr="008E68E5">
        <w:rPr>
          <w:rFonts w:ascii="Times New Roman" w:hAnsi="Times New Roman"/>
          <w:sz w:val="24"/>
          <w:szCs w:val="24"/>
        </w:rPr>
        <w:t xml:space="preserve"> from</w:t>
      </w:r>
      <w:commentRangeEnd w:id="51"/>
      <w:r w:rsidR="00F13845">
        <w:rPr>
          <w:rStyle w:val="CommentReference"/>
        </w:rPr>
        <w:commentReference w:id="51"/>
      </w:r>
      <w:r w:rsidRPr="008E68E5">
        <w:rPr>
          <w:rFonts w:ascii="Times New Roman" w:hAnsi="Times New Roman"/>
          <w:sz w:val="24"/>
          <w:szCs w:val="24"/>
        </w:rPr>
        <w:t xml:space="preserve">. In the mental models of some Nigerians, particularly the opposition PDP, President Muhammadu Buhari is </w:t>
      </w:r>
      <w:commentRangeStart w:id="52"/>
      <w:r w:rsidRPr="008E68E5">
        <w:rPr>
          <w:rFonts w:ascii="Times New Roman" w:hAnsi="Times New Roman"/>
          <w:sz w:val="24"/>
          <w:szCs w:val="24"/>
        </w:rPr>
        <w:t>more northern</w:t>
      </w:r>
      <w:r w:rsidR="00AB6A4F" w:rsidRPr="008E68E5">
        <w:rPr>
          <w:rFonts w:ascii="Times New Roman" w:hAnsi="Times New Roman"/>
          <w:sz w:val="24"/>
          <w:szCs w:val="24"/>
        </w:rPr>
        <w:t>er</w:t>
      </w:r>
      <w:r w:rsidRPr="008E68E5">
        <w:rPr>
          <w:rFonts w:ascii="Times New Roman" w:hAnsi="Times New Roman"/>
          <w:sz w:val="24"/>
          <w:szCs w:val="24"/>
        </w:rPr>
        <w:t xml:space="preserve"> than </w:t>
      </w:r>
      <w:r w:rsidR="00461D34" w:rsidRPr="008E68E5">
        <w:rPr>
          <w:rFonts w:ascii="Times New Roman" w:hAnsi="Times New Roman"/>
          <w:sz w:val="24"/>
          <w:szCs w:val="24"/>
        </w:rPr>
        <w:t xml:space="preserve">he is </w:t>
      </w:r>
      <w:r w:rsidRPr="008E68E5">
        <w:rPr>
          <w:rFonts w:ascii="Times New Roman" w:hAnsi="Times New Roman"/>
          <w:sz w:val="24"/>
          <w:szCs w:val="24"/>
        </w:rPr>
        <w:t>Nigeria</w:t>
      </w:r>
      <w:r w:rsidR="00F87905" w:rsidRPr="008E68E5">
        <w:rPr>
          <w:rFonts w:ascii="Times New Roman" w:hAnsi="Times New Roman"/>
          <w:sz w:val="24"/>
          <w:szCs w:val="24"/>
        </w:rPr>
        <w:t>n</w:t>
      </w:r>
      <w:commentRangeEnd w:id="52"/>
      <w:r w:rsidR="00234ADF">
        <w:rPr>
          <w:rStyle w:val="CommentReference"/>
        </w:rPr>
        <w:commentReference w:id="52"/>
      </w:r>
      <w:r w:rsidRPr="008E68E5">
        <w:rPr>
          <w:rFonts w:ascii="Times New Roman" w:hAnsi="Times New Roman"/>
          <w:sz w:val="24"/>
          <w:szCs w:val="24"/>
        </w:rPr>
        <w:t>. Such people could harp on this to hold on to their perception of him.</w:t>
      </w:r>
      <w:r w:rsidR="00805277" w:rsidRPr="008E68E5">
        <w:rPr>
          <w:rFonts w:ascii="Times New Roman" w:hAnsi="Times New Roman"/>
          <w:sz w:val="24"/>
          <w:szCs w:val="24"/>
        </w:rPr>
        <w:t xml:space="preserve"> Besides, </w:t>
      </w:r>
      <w:commentRangeStart w:id="53"/>
      <w:r w:rsidR="00805277" w:rsidRPr="008E68E5">
        <w:rPr>
          <w:rFonts w:ascii="Times New Roman" w:hAnsi="Times New Roman"/>
          <w:sz w:val="24"/>
          <w:szCs w:val="24"/>
        </w:rPr>
        <w:t>Nigerian</w:t>
      </w:r>
      <w:r w:rsidR="005571F4" w:rsidRPr="008E68E5">
        <w:rPr>
          <w:rFonts w:ascii="Times New Roman" w:hAnsi="Times New Roman"/>
          <w:sz w:val="24"/>
          <w:szCs w:val="24"/>
        </w:rPr>
        <w:t>s</w:t>
      </w:r>
      <w:r w:rsidR="00805277" w:rsidRPr="008E68E5">
        <w:rPr>
          <w:rFonts w:ascii="Times New Roman" w:hAnsi="Times New Roman"/>
          <w:sz w:val="24"/>
          <w:szCs w:val="24"/>
        </w:rPr>
        <w:t xml:space="preserve"> are </w:t>
      </w:r>
      <w:r w:rsidR="00D85914">
        <w:rPr>
          <w:rFonts w:ascii="Times New Roman" w:hAnsi="Times New Roman"/>
          <w:sz w:val="24"/>
          <w:szCs w:val="24"/>
        </w:rPr>
        <w:t>so</w:t>
      </w:r>
      <w:r w:rsidR="00805277" w:rsidRPr="008E68E5">
        <w:rPr>
          <w:rFonts w:ascii="Times New Roman" w:hAnsi="Times New Roman"/>
          <w:sz w:val="24"/>
          <w:szCs w:val="24"/>
        </w:rPr>
        <w:t xml:space="preserve"> conscious of ethnicity and religion</w:t>
      </w:r>
      <w:commentRangeEnd w:id="53"/>
      <w:r w:rsidR="00234ADF">
        <w:rPr>
          <w:rStyle w:val="CommentReference"/>
        </w:rPr>
        <w:commentReference w:id="53"/>
      </w:r>
      <w:r w:rsidR="00805277" w:rsidRPr="008E68E5">
        <w:rPr>
          <w:rFonts w:ascii="Times New Roman" w:hAnsi="Times New Roman"/>
          <w:sz w:val="24"/>
          <w:szCs w:val="24"/>
        </w:rPr>
        <w:t xml:space="preserve">. It is inconceivable in Nigeria that the president and the vice president will come from the same religion and ethnic nationality. Usually, if the president is from the North, his vice will be from the </w:t>
      </w:r>
      <w:r w:rsidR="005571F4" w:rsidRPr="008E68E5">
        <w:rPr>
          <w:rFonts w:ascii="Times New Roman" w:hAnsi="Times New Roman"/>
          <w:sz w:val="24"/>
          <w:szCs w:val="24"/>
        </w:rPr>
        <w:t>South</w:t>
      </w:r>
      <w:r w:rsidR="00805277" w:rsidRPr="008E68E5">
        <w:rPr>
          <w:rFonts w:ascii="Times New Roman" w:hAnsi="Times New Roman"/>
          <w:sz w:val="24"/>
          <w:szCs w:val="24"/>
        </w:rPr>
        <w:t xml:space="preserve">, and vice versa. Similarly, if the president is a Muslim, his vice will be a Christian, and vice versa. The only </w:t>
      </w:r>
      <w:r w:rsidR="005571F4" w:rsidRPr="008E68E5">
        <w:rPr>
          <w:rFonts w:ascii="Times New Roman" w:hAnsi="Times New Roman"/>
          <w:sz w:val="24"/>
          <w:szCs w:val="24"/>
        </w:rPr>
        <w:t>exception</w:t>
      </w:r>
      <w:r w:rsidR="00805277" w:rsidRPr="008E68E5">
        <w:rPr>
          <w:rFonts w:ascii="Times New Roman" w:hAnsi="Times New Roman"/>
          <w:sz w:val="24"/>
          <w:szCs w:val="24"/>
        </w:rPr>
        <w:t xml:space="preserve"> in the nation’s history </w:t>
      </w:r>
      <w:r w:rsidR="003E6A3F">
        <w:rPr>
          <w:rFonts w:ascii="Times New Roman" w:hAnsi="Times New Roman"/>
          <w:sz w:val="24"/>
          <w:szCs w:val="24"/>
        </w:rPr>
        <w:t>was</w:t>
      </w:r>
      <w:r w:rsidR="00805277" w:rsidRPr="008E68E5">
        <w:rPr>
          <w:rFonts w:ascii="Times New Roman" w:hAnsi="Times New Roman"/>
          <w:sz w:val="24"/>
          <w:szCs w:val="24"/>
        </w:rPr>
        <w:t xml:space="preserve"> the Mosh</w:t>
      </w:r>
      <w:r w:rsidR="005571F4" w:rsidRPr="008E68E5">
        <w:rPr>
          <w:rFonts w:ascii="Times New Roman" w:hAnsi="Times New Roman"/>
          <w:sz w:val="24"/>
          <w:szCs w:val="24"/>
        </w:rPr>
        <w:t>ood Kashimawo Abiola/</w:t>
      </w:r>
      <w:r w:rsidR="00805277" w:rsidRPr="008E68E5">
        <w:rPr>
          <w:rFonts w:ascii="Times New Roman" w:hAnsi="Times New Roman"/>
          <w:sz w:val="24"/>
          <w:szCs w:val="24"/>
        </w:rPr>
        <w:t>Baba</w:t>
      </w:r>
      <w:r w:rsidR="00435A6F" w:rsidRPr="008E68E5">
        <w:rPr>
          <w:rFonts w:ascii="Times New Roman" w:hAnsi="Times New Roman"/>
          <w:sz w:val="24"/>
          <w:szCs w:val="24"/>
        </w:rPr>
        <w:t xml:space="preserve"> Gana </w:t>
      </w:r>
      <w:r w:rsidR="00805277" w:rsidRPr="008E68E5">
        <w:rPr>
          <w:rFonts w:ascii="Times New Roman" w:hAnsi="Times New Roman"/>
          <w:sz w:val="24"/>
          <w:szCs w:val="24"/>
        </w:rPr>
        <w:t>Kingibe ticket of the June 12</w:t>
      </w:r>
      <w:r w:rsidR="00F548AB" w:rsidRPr="008E68E5">
        <w:rPr>
          <w:rFonts w:ascii="Times New Roman" w:hAnsi="Times New Roman"/>
          <w:sz w:val="24"/>
          <w:szCs w:val="24"/>
        </w:rPr>
        <w:t>,</w:t>
      </w:r>
      <w:r w:rsidR="00805277" w:rsidRPr="008E68E5">
        <w:rPr>
          <w:rFonts w:ascii="Times New Roman" w:hAnsi="Times New Roman"/>
          <w:sz w:val="24"/>
          <w:szCs w:val="24"/>
        </w:rPr>
        <w:t xml:space="preserve"> 1993 presidential election, in which both </w:t>
      </w:r>
      <w:r w:rsidR="00D21020">
        <w:rPr>
          <w:rFonts w:ascii="Times New Roman" w:hAnsi="Times New Roman"/>
          <w:sz w:val="24"/>
          <w:szCs w:val="24"/>
        </w:rPr>
        <w:t>were</w:t>
      </w:r>
      <w:r w:rsidR="00805277" w:rsidRPr="008E68E5">
        <w:rPr>
          <w:rFonts w:ascii="Times New Roman" w:hAnsi="Times New Roman"/>
          <w:sz w:val="24"/>
          <w:szCs w:val="24"/>
        </w:rPr>
        <w:t xml:space="preserve"> Muslims</w:t>
      </w:r>
      <w:r w:rsidR="00F548AB" w:rsidRPr="008E68E5">
        <w:rPr>
          <w:rFonts w:ascii="Times New Roman" w:hAnsi="Times New Roman"/>
          <w:sz w:val="24"/>
          <w:szCs w:val="24"/>
        </w:rPr>
        <w:t>, but late Abiola was from the south, while Kingibe is from the north</w:t>
      </w:r>
      <w:r w:rsidR="00805277" w:rsidRPr="008E68E5">
        <w:rPr>
          <w:rFonts w:ascii="Times New Roman" w:hAnsi="Times New Roman"/>
          <w:sz w:val="24"/>
          <w:szCs w:val="24"/>
        </w:rPr>
        <w:t>. However, the result of the election was annulled by former Military President</w:t>
      </w:r>
      <w:r w:rsidR="00EC55BD" w:rsidRPr="008E68E5">
        <w:rPr>
          <w:rFonts w:ascii="Times New Roman" w:hAnsi="Times New Roman"/>
          <w:sz w:val="24"/>
          <w:szCs w:val="24"/>
        </w:rPr>
        <w:t xml:space="preserve"> Ibrahim Badamosi Babangida. Th</w:t>
      </w:r>
      <w:r w:rsidR="005571F4" w:rsidRPr="008E68E5">
        <w:rPr>
          <w:rFonts w:ascii="Times New Roman" w:hAnsi="Times New Roman"/>
          <w:sz w:val="24"/>
          <w:szCs w:val="24"/>
        </w:rPr>
        <w:t>e</w:t>
      </w:r>
      <w:r w:rsidR="00EC55BD" w:rsidRPr="008E68E5">
        <w:rPr>
          <w:rFonts w:ascii="Times New Roman" w:hAnsi="Times New Roman"/>
          <w:sz w:val="24"/>
          <w:szCs w:val="24"/>
        </w:rPr>
        <w:t xml:space="preserve"> socially shared knowledge among Nigerians is that all regions must be equally represented at all spheres,</w:t>
      </w:r>
      <w:r w:rsidR="00576F92" w:rsidRPr="008E68E5">
        <w:rPr>
          <w:rFonts w:ascii="Times New Roman" w:hAnsi="Times New Roman"/>
          <w:sz w:val="24"/>
          <w:szCs w:val="24"/>
        </w:rPr>
        <w:t xml:space="preserve"> as</w:t>
      </w:r>
      <w:r w:rsidR="00EC55BD" w:rsidRPr="008E68E5">
        <w:rPr>
          <w:rFonts w:ascii="Times New Roman" w:hAnsi="Times New Roman"/>
          <w:sz w:val="24"/>
          <w:szCs w:val="24"/>
        </w:rPr>
        <w:t xml:space="preserve"> </w:t>
      </w:r>
      <w:r w:rsidR="005571F4" w:rsidRPr="008E68E5">
        <w:rPr>
          <w:rFonts w:ascii="Times New Roman" w:hAnsi="Times New Roman"/>
          <w:sz w:val="24"/>
          <w:szCs w:val="24"/>
        </w:rPr>
        <w:t xml:space="preserve">legalised in </w:t>
      </w:r>
      <w:r w:rsidR="00EC55BD" w:rsidRPr="008E68E5">
        <w:rPr>
          <w:rFonts w:ascii="Times New Roman" w:hAnsi="Times New Roman"/>
          <w:sz w:val="24"/>
          <w:szCs w:val="24"/>
        </w:rPr>
        <w:t xml:space="preserve">the principle </w:t>
      </w:r>
      <w:del w:id="54" w:author="Author">
        <w:r w:rsidR="00EC55BD" w:rsidRPr="008E68E5" w:rsidDel="00234ADF">
          <w:rPr>
            <w:rFonts w:ascii="Times New Roman" w:hAnsi="Times New Roman"/>
            <w:sz w:val="24"/>
            <w:szCs w:val="24"/>
          </w:rPr>
          <w:delText>known as</w:delText>
        </w:r>
      </w:del>
      <w:ins w:id="55" w:author="Author">
        <w:r w:rsidR="00234ADF">
          <w:rPr>
            <w:rFonts w:ascii="Times New Roman" w:hAnsi="Times New Roman"/>
            <w:sz w:val="24"/>
            <w:szCs w:val="24"/>
          </w:rPr>
          <w:t xml:space="preserve"> of</w:t>
        </w:r>
      </w:ins>
      <w:r w:rsidR="00EC55BD" w:rsidRPr="008E68E5">
        <w:rPr>
          <w:rFonts w:ascii="Times New Roman" w:hAnsi="Times New Roman"/>
          <w:sz w:val="24"/>
          <w:szCs w:val="24"/>
        </w:rPr>
        <w:t xml:space="preserve"> Federal Character. </w:t>
      </w:r>
      <w:commentRangeStart w:id="56"/>
      <w:r w:rsidR="00F2017D" w:rsidRPr="008E68E5">
        <w:rPr>
          <w:rFonts w:ascii="Times New Roman" w:hAnsi="Times New Roman"/>
          <w:sz w:val="24"/>
          <w:szCs w:val="24"/>
        </w:rPr>
        <w:t xml:space="preserve">Leaving out the </w:t>
      </w:r>
      <w:r w:rsidR="008F6678" w:rsidRPr="008E68E5">
        <w:rPr>
          <w:rFonts w:ascii="Times New Roman" w:hAnsi="Times New Roman"/>
          <w:sz w:val="24"/>
          <w:szCs w:val="24"/>
        </w:rPr>
        <w:t xml:space="preserve">Southeast </w:t>
      </w:r>
      <w:r w:rsidR="00F2017D" w:rsidRPr="008E68E5">
        <w:rPr>
          <w:rFonts w:ascii="Times New Roman" w:hAnsi="Times New Roman"/>
          <w:sz w:val="24"/>
          <w:szCs w:val="24"/>
        </w:rPr>
        <w:t xml:space="preserve">may further fuel the </w:t>
      </w:r>
      <w:r w:rsidR="004B1725" w:rsidRPr="008E68E5">
        <w:rPr>
          <w:rFonts w:ascii="Times New Roman" w:hAnsi="Times New Roman"/>
          <w:sz w:val="24"/>
          <w:szCs w:val="24"/>
        </w:rPr>
        <w:t>feeling of marginalisation of</w:t>
      </w:r>
      <w:r w:rsidR="00F2017D" w:rsidRPr="008E68E5">
        <w:rPr>
          <w:rFonts w:ascii="Times New Roman" w:hAnsi="Times New Roman"/>
          <w:sz w:val="24"/>
          <w:szCs w:val="24"/>
        </w:rPr>
        <w:t>ten expressed by the region.</w:t>
      </w:r>
      <w:commentRangeEnd w:id="56"/>
      <w:r w:rsidR="00234ADF">
        <w:rPr>
          <w:rStyle w:val="CommentReference"/>
        </w:rPr>
        <w:commentReference w:id="56"/>
      </w:r>
      <w:r w:rsidR="00F2017D" w:rsidRPr="008E68E5">
        <w:rPr>
          <w:rFonts w:ascii="Times New Roman" w:hAnsi="Times New Roman"/>
          <w:sz w:val="24"/>
          <w:szCs w:val="24"/>
        </w:rPr>
        <w:t xml:space="preserve"> </w:t>
      </w:r>
      <w:commentRangeStart w:id="57"/>
      <w:r w:rsidR="00F2017D" w:rsidRPr="008E68E5">
        <w:rPr>
          <w:rFonts w:ascii="Times New Roman" w:hAnsi="Times New Roman"/>
          <w:sz w:val="24"/>
          <w:szCs w:val="24"/>
        </w:rPr>
        <w:t>This could fossilise the socially shared cognition of exclusion among the Igbo.</w:t>
      </w:r>
      <w:commentRangeEnd w:id="57"/>
      <w:r w:rsidR="00234ADF">
        <w:rPr>
          <w:rStyle w:val="CommentReference"/>
        </w:rPr>
        <w:commentReference w:id="57"/>
      </w:r>
      <w:r w:rsidR="00F2017D" w:rsidRPr="008E68E5">
        <w:rPr>
          <w:rFonts w:ascii="Times New Roman" w:hAnsi="Times New Roman"/>
          <w:sz w:val="24"/>
          <w:szCs w:val="24"/>
        </w:rPr>
        <w:t xml:space="preserve"> </w:t>
      </w:r>
      <w:commentRangeStart w:id="58"/>
      <w:r w:rsidR="00F2017D" w:rsidRPr="008E68E5">
        <w:rPr>
          <w:rFonts w:ascii="Times New Roman" w:hAnsi="Times New Roman"/>
          <w:sz w:val="24"/>
          <w:szCs w:val="24"/>
        </w:rPr>
        <w:t>The consequence will be lack of support for the administration.</w:t>
      </w:r>
      <w:commentRangeEnd w:id="58"/>
      <w:r w:rsidR="00234ADF">
        <w:rPr>
          <w:rStyle w:val="CommentReference"/>
        </w:rPr>
        <w:commentReference w:id="58"/>
      </w:r>
    </w:p>
    <w:p w14:paraId="5CAEF52F" w14:textId="77777777" w:rsidR="005E1394" w:rsidRPr="008E68E5" w:rsidRDefault="005E1394" w:rsidP="005E1394">
      <w:pPr>
        <w:spacing w:after="0" w:line="240" w:lineRule="auto"/>
        <w:ind w:firstLine="567"/>
        <w:jc w:val="both"/>
        <w:rPr>
          <w:rFonts w:ascii="Times New Roman" w:hAnsi="Times New Roman"/>
          <w:sz w:val="24"/>
          <w:szCs w:val="24"/>
        </w:rPr>
      </w:pPr>
    </w:p>
    <w:p w14:paraId="3F00E264" w14:textId="77777777" w:rsidR="006F5B8C" w:rsidRPr="008E68E5" w:rsidRDefault="006F5B8C" w:rsidP="001B6A7A">
      <w:pPr>
        <w:spacing w:after="280" w:line="240" w:lineRule="auto"/>
        <w:jc w:val="both"/>
        <w:rPr>
          <w:rFonts w:ascii="Times New Roman" w:hAnsi="Times New Roman"/>
          <w:b/>
          <w:sz w:val="24"/>
          <w:szCs w:val="24"/>
        </w:rPr>
      </w:pPr>
      <w:r w:rsidRPr="008E68E5">
        <w:rPr>
          <w:rFonts w:ascii="Times New Roman" w:hAnsi="Times New Roman"/>
          <w:b/>
          <w:sz w:val="24"/>
          <w:szCs w:val="24"/>
        </w:rPr>
        <w:t>Salute to Nationalist</w:t>
      </w:r>
      <w:r w:rsidR="00C60D1F" w:rsidRPr="008E68E5">
        <w:rPr>
          <w:rFonts w:ascii="Times New Roman" w:hAnsi="Times New Roman"/>
          <w:b/>
          <w:sz w:val="24"/>
          <w:szCs w:val="24"/>
        </w:rPr>
        <w:t>s</w:t>
      </w:r>
    </w:p>
    <w:p w14:paraId="1FF9F9C3" w14:textId="77777777" w:rsidR="004E68AC" w:rsidRPr="008E68E5" w:rsidRDefault="00B54E1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President Muhammadu Buhari</w:t>
      </w:r>
      <w:r w:rsidR="004E68AC" w:rsidRPr="008E68E5">
        <w:rPr>
          <w:rFonts w:ascii="Times New Roman" w:hAnsi="Times New Roman"/>
          <w:sz w:val="24"/>
          <w:szCs w:val="24"/>
        </w:rPr>
        <w:t xml:space="preserve"> equally salutes the efforts of great founders of the nation. The excerpt below reveals this:</w:t>
      </w:r>
    </w:p>
    <w:p w14:paraId="53EF62BD" w14:textId="77777777" w:rsidR="004E68AC" w:rsidRPr="008E68E5" w:rsidRDefault="004E68AC"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6</w:t>
      </w:r>
    </w:p>
    <w:p w14:paraId="21ABCFA5" w14:textId="77777777" w:rsidR="006F5B8C" w:rsidRPr="008E68E5" w:rsidRDefault="006F5B8C"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In recent times Nigerian leaders</w:t>
      </w:r>
      <w:r w:rsidR="00C60D1F" w:rsidRPr="008E68E5">
        <w:rPr>
          <w:rFonts w:ascii="Times New Roman" w:hAnsi="Times New Roman"/>
          <w:sz w:val="24"/>
          <w:szCs w:val="24"/>
        </w:rPr>
        <w:t xml:space="preserve"> appear to have misread our mission. Our founding fathers, Mr Herbert Macaulay, Dr Nnamdi Azikwe, Chief Obafemi Awolowo, Alhaji Ahmadu Bello, the </w:t>
      </w:r>
      <w:r w:rsidR="00C60D1F" w:rsidRPr="008E68E5">
        <w:rPr>
          <w:rFonts w:ascii="Times New Roman" w:hAnsi="Times New Roman"/>
          <w:i/>
          <w:sz w:val="24"/>
          <w:szCs w:val="24"/>
        </w:rPr>
        <w:t xml:space="preserve">Sardauna </w:t>
      </w:r>
      <w:r w:rsidR="00C60D1F" w:rsidRPr="008E68E5">
        <w:rPr>
          <w:rFonts w:ascii="Times New Roman" w:hAnsi="Times New Roman"/>
          <w:sz w:val="24"/>
          <w:szCs w:val="24"/>
        </w:rPr>
        <w:t xml:space="preserve">of Sokoto, Alhaji Abubakar Tafawa Balewa, Mallam Aminu Kano, Chief J.S. Tarka, My Eyo Ita, Chief Denis Osadebe, Chief Ladoke Akintola, and their colleagues worked to establish certain standards of governance. They might have differed in their methods or tactics or details, but they were united in establishing a viable and progressive country. Some of their successors behaved like spoilt children </w:t>
      </w:r>
      <w:r w:rsidR="00C60D1F" w:rsidRPr="008E68E5">
        <w:rPr>
          <w:rFonts w:ascii="Times New Roman" w:hAnsi="Times New Roman"/>
          <w:sz w:val="24"/>
          <w:szCs w:val="24"/>
        </w:rPr>
        <w:lastRenderedPageBreak/>
        <w:t>breaking everything and bringing disorder to the house. (Buhari, 2015)</w:t>
      </w:r>
    </w:p>
    <w:p w14:paraId="57499E65" w14:textId="77777777" w:rsidR="00B4525B" w:rsidRPr="008E68E5" w:rsidRDefault="001C68DF" w:rsidP="00994DDF">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2D7CE8" w:rsidRPr="008E68E5">
        <w:rPr>
          <w:rFonts w:ascii="Times New Roman" w:hAnsi="Times New Roman"/>
          <w:sz w:val="24"/>
          <w:szCs w:val="24"/>
        </w:rPr>
        <w:t>Working Memory</w:t>
      </w:r>
      <w:r w:rsidR="001A6138" w:rsidRPr="008E68E5">
        <w:rPr>
          <w:rFonts w:ascii="Times New Roman" w:hAnsi="Times New Roman"/>
          <w:sz w:val="24"/>
          <w:szCs w:val="24"/>
        </w:rPr>
        <w:t xml:space="preserve"> </w:t>
      </w:r>
      <w:r w:rsidRPr="008E68E5">
        <w:rPr>
          <w:rFonts w:ascii="Times New Roman" w:hAnsi="Times New Roman"/>
          <w:sz w:val="24"/>
          <w:szCs w:val="24"/>
        </w:rPr>
        <w:t>of Buhari</w:t>
      </w:r>
      <w:r w:rsidR="0059311E" w:rsidRPr="008E68E5">
        <w:rPr>
          <w:rFonts w:ascii="Times New Roman" w:hAnsi="Times New Roman"/>
          <w:sz w:val="24"/>
          <w:szCs w:val="24"/>
        </w:rPr>
        <w:t xml:space="preserve"> is aided by socially shared knowledge </w:t>
      </w:r>
      <w:r w:rsidR="00994DDF" w:rsidRPr="008E68E5">
        <w:rPr>
          <w:rFonts w:ascii="Times New Roman" w:hAnsi="Times New Roman"/>
          <w:sz w:val="24"/>
          <w:szCs w:val="24"/>
        </w:rPr>
        <w:t xml:space="preserve">of </w:t>
      </w:r>
      <w:r w:rsidR="0059311E" w:rsidRPr="008E68E5">
        <w:rPr>
          <w:rFonts w:ascii="Times New Roman" w:hAnsi="Times New Roman"/>
          <w:sz w:val="24"/>
          <w:szCs w:val="24"/>
        </w:rPr>
        <w:t>great Nigerian nationalist</w:t>
      </w:r>
      <w:r w:rsidR="00BA04E9" w:rsidRPr="008E68E5">
        <w:rPr>
          <w:rFonts w:ascii="Times New Roman" w:hAnsi="Times New Roman"/>
          <w:sz w:val="24"/>
          <w:szCs w:val="24"/>
        </w:rPr>
        <w:t>s</w:t>
      </w:r>
      <w:r w:rsidR="0059311E" w:rsidRPr="008E68E5">
        <w:rPr>
          <w:rFonts w:ascii="Times New Roman" w:hAnsi="Times New Roman"/>
          <w:sz w:val="24"/>
          <w:szCs w:val="24"/>
        </w:rPr>
        <w:t xml:space="preserve"> of the 20th century, particularly those who worked for Nigeria’s indepen</w:t>
      </w:r>
      <w:r w:rsidR="00CF6C09" w:rsidRPr="008E68E5">
        <w:rPr>
          <w:rFonts w:ascii="Times New Roman" w:hAnsi="Times New Roman"/>
          <w:sz w:val="24"/>
          <w:szCs w:val="24"/>
        </w:rPr>
        <w:t>den</w:t>
      </w:r>
      <w:r w:rsidR="0059311E" w:rsidRPr="008E68E5">
        <w:rPr>
          <w:rFonts w:ascii="Times New Roman" w:hAnsi="Times New Roman"/>
          <w:sz w:val="24"/>
          <w:szCs w:val="24"/>
        </w:rPr>
        <w:t>ce</w:t>
      </w:r>
      <w:r w:rsidR="00ED2A70">
        <w:rPr>
          <w:rFonts w:ascii="Times New Roman" w:hAnsi="Times New Roman"/>
          <w:sz w:val="24"/>
          <w:szCs w:val="24"/>
        </w:rPr>
        <w:t>, in this excerpt</w:t>
      </w:r>
      <w:r w:rsidR="0059311E" w:rsidRPr="008E68E5">
        <w:rPr>
          <w:rFonts w:ascii="Times New Roman" w:hAnsi="Times New Roman"/>
          <w:sz w:val="24"/>
          <w:szCs w:val="24"/>
        </w:rPr>
        <w:t>. Th</w:t>
      </w:r>
      <w:r w:rsidR="00533A91">
        <w:rPr>
          <w:rFonts w:ascii="Times New Roman" w:hAnsi="Times New Roman"/>
          <w:sz w:val="24"/>
          <w:szCs w:val="24"/>
        </w:rPr>
        <w:t>e</w:t>
      </w:r>
      <w:r w:rsidR="0059311E" w:rsidRPr="008E68E5">
        <w:rPr>
          <w:rFonts w:ascii="Times New Roman" w:hAnsi="Times New Roman"/>
          <w:sz w:val="24"/>
          <w:szCs w:val="24"/>
        </w:rPr>
        <w:t xml:space="preserve"> strategic mention of names could activate the nationalistic spirit needed to work for the progress of the country.</w:t>
      </w:r>
      <w:r w:rsidR="00994DDF" w:rsidRPr="008E68E5">
        <w:rPr>
          <w:rFonts w:ascii="Times New Roman" w:hAnsi="Times New Roman"/>
          <w:sz w:val="24"/>
          <w:szCs w:val="24"/>
        </w:rPr>
        <w:t xml:space="preserve"> </w:t>
      </w:r>
      <w:r w:rsidR="00B4525B" w:rsidRPr="008E68E5">
        <w:rPr>
          <w:rFonts w:ascii="Times New Roman" w:hAnsi="Times New Roman"/>
          <w:sz w:val="24"/>
          <w:szCs w:val="24"/>
        </w:rPr>
        <w:t>The</w:t>
      </w:r>
      <w:r w:rsidR="00FA4147" w:rsidRPr="008E68E5">
        <w:rPr>
          <w:rFonts w:ascii="Times New Roman" w:hAnsi="Times New Roman"/>
          <w:sz w:val="24"/>
          <w:szCs w:val="24"/>
        </w:rPr>
        <w:t xml:space="preserve"> people he mentions</w:t>
      </w:r>
      <w:r w:rsidR="00B4525B" w:rsidRPr="008E68E5">
        <w:rPr>
          <w:rFonts w:ascii="Times New Roman" w:hAnsi="Times New Roman"/>
          <w:sz w:val="24"/>
          <w:szCs w:val="24"/>
        </w:rPr>
        <w:t xml:space="preserve"> are historical personages that shaped Nigeria</w:t>
      </w:r>
      <w:r w:rsidR="00054756" w:rsidRPr="008E68E5">
        <w:rPr>
          <w:rFonts w:ascii="Times New Roman" w:hAnsi="Times New Roman"/>
          <w:sz w:val="24"/>
          <w:szCs w:val="24"/>
        </w:rPr>
        <w:t>’s</w:t>
      </w:r>
      <w:r w:rsidR="00B4525B" w:rsidRPr="008E68E5">
        <w:rPr>
          <w:rFonts w:ascii="Times New Roman" w:hAnsi="Times New Roman"/>
          <w:sz w:val="24"/>
          <w:szCs w:val="24"/>
        </w:rPr>
        <w:t xml:space="preserve"> nationhood. He picks names </w:t>
      </w:r>
      <w:r w:rsidR="00035536" w:rsidRPr="008E68E5">
        <w:rPr>
          <w:rFonts w:ascii="Times New Roman" w:hAnsi="Times New Roman"/>
          <w:sz w:val="24"/>
          <w:szCs w:val="24"/>
        </w:rPr>
        <w:t xml:space="preserve">across </w:t>
      </w:r>
      <w:r w:rsidR="00605C34" w:rsidRPr="008E68E5">
        <w:rPr>
          <w:rFonts w:ascii="Times New Roman" w:hAnsi="Times New Roman"/>
          <w:sz w:val="24"/>
          <w:szCs w:val="24"/>
        </w:rPr>
        <w:t xml:space="preserve">different </w:t>
      </w:r>
      <w:r w:rsidR="00005BA9" w:rsidRPr="008E68E5">
        <w:rPr>
          <w:rFonts w:ascii="Times New Roman" w:hAnsi="Times New Roman"/>
          <w:sz w:val="24"/>
          <w:szCs w:val="24"/>
        </w:rPr>
        <w:t xml:space="preserve">geopolitical zones of </w:t>
      </w:r>
      <w:r w:rsidR="00035536" w:rsidRPr="008E68E5">
        <w:rPr>
          <w:rFonts w:ascii="Times New Roman" w:hAnsi="Times New Roman"/>
          <w:sz w:val="24"/>
          <w:szCs w:val="24"/>
        </w:rPr>
        <w:t>Nigeria</w:t>
      </w:r>
      <w:r w:rsidR="00B4525B" w:rsidRPr="008E68E5">
        <w:rPr>
          <w:rFonts w:ascii="Times New Roman" w:hAnsi="Times New Roman"/>
          <w:sz w:val="24"/>
          <w:szCs w:val="24"/>
        </w:rPr>
        <w:t xml:space="preserve">. Herbert </w:t>
      </w:r>
      <w:r w:rsidR="00605C34" w:rsidRPr="008E68E5">
        <w:rPr>
          <w:rFonts w:ascii="Times New Roman" w:hAnsi="Times New Roman"/>
          <w:sz w:val="24"/>
          <w:szCs w:val="24"/>
        </w:rPr>
        <w:t>Macaulay</w:t>
      </w:r>
      <w:r w:rsidR="00B4525B" w:rsidRPr="008E68E5">
        <w:rPr>
          <w:rFonts w:ascii="Times New Roman" w:hAnsi="Times New Roman"/>
          <w:sz w:val="24"/>
          <w:szCs w:val="24"/>
        </w:rPr>
        <w:t xml:space="preserve"> was from Lagos</w:t>
      </w:r>
      <w:r w:rsidR="007E3256" w:rsidRPr="008E68E5">
        <w:rPr>
          <w:rFonts w:ascii="Times New Roman" w:hAnsi="Times New Roman"/>
          <w:sz w:val="24"/>
          <w:szCs w:val="24"/>
        </w:rPr>
        <w:t xml:space="preserve"> </w:t>
      </w:r>
      <w:r w:rsidR="00B4525B" w:rsidRPr="008E68E5">
        <w:rPr>
          <w:rFonts w:ascii="Times New Roman" w:hAnsi="Times New Roman"/>
          <w:sz w:val="24"/>
          <w:szCs w:val="24"/>
        </w:rPr>
        <w:t>(Southwest zone); he was one of the early nationalist</w:t>
      </w:r>
      <w:r w:rsidR="000414BC" w:rsidRPr="008E68E5">
        <w:rPr>
          <w:rFonts w:ascii="Times New Roman" w:hAnsi="Times New Roman"/>
          <w:sz w:val="24"/>
          <w:szCs w:val="24"/>
        </w:rPr>
        <w:t>s</w:t>
      </w:r>
      <w:r w:rsidR="00B4525B" w:rsidRPr="008E68E5">
        <w:rPr>
          <w:rFonts w:ascii="Times New Roman" w:hAnsi="Times New Roman"/>
          <w:sz w:val="24"/>
          <w:szCs w:val="24"/>
        </w:rPr>
        <w:t>. Dr Nnamdi Azikwe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Southeast) was the first President of Nigeria</w:t>
      </w:r>
      <w:r w:rsidR="00FA4147" w:rsidRPr="008E68E5">
        <w:rPr>
          <w:rFonts w:ascii="Times New Roman" w:hAnsi="Times New Roman"/>
          <w:sz w:val="24"/>
          <w:szCs w:val="24"/>
        </w:rPr>
        <w:t xml:space="preserve"> under the parliamentary system of government practised in 1960-1966</w:t>
      </w:r>
      <w:r w:rsidR="00B4525B" w:rsidRPr="008E68E5">
        <w:rPr>
          <w:rFonts w:ascii="Times New Roman" w:hAnsi="Times New Roman"/>
          <w:sz w:val="24"/>
          <w:szCs w:val="24"/>
        </w:rPr>
        <w:t>. Chief Obafemi Awolowo was from Ikenne (Ogun State, Southwest); he was the Pr</w:t>
      </w:r>
      <w:r w:rsidR="00B14141">
        <w:rPr>
          <w:rFonts w:ascii="Times New Roman" w:hAnsi="Times New Roman"/>
          <w:sz w:val="24"/>
          <w:szCs w:val="24"/>
        </w:rPr>
        <w:t>emier of the old Western Region,</w:t>
      </w:r>
      <w:r w:rsidR="00B4525B" w:rsidRPr="008E68E5">
        <w:rPr>
          <w:rFonts w:ascii="Times New Roman" w:hAnsi="Times New Roman"/>
          <w:sz w:val="24"/>
          <w:szCs w:val="24"/>
        </w:rPr>
        <w:t xml:space="preserve"> </w:t>
      </w:r>
      <w:r w:rsidR="00FA4147" w:rsidRPr="008E68E5">
        <w:rPr>
          <w:rFonts w:ascii="Times New Roman" w:hAnsi="Times New Roman"/>
          <w:sz w:val="24"/>
          <w:szCs w:val="24"/>
        </w:rPr>
        <w:t xml:space="preserve">and </w:t>
      </w:r>
      <w:r w:rsidR="00B14141">
        <w:rPr>
          <w:rFonts w:ascii="Times New Roman" w:hAnsi="Times New Roman"/>
          <w:sz w:val="24"/>
          <w:szCs w:val="24"/>
        </w:rPr>
        <w:t xml:space="preserve">he is still well </w:t>
      </w:r>
      <w:r w:rsidR="00B4525B" w:rsidRPr="008E68E5">
        <w:rPr>
          <w:rFonts w:ascii="Times New Roman" w:hAnsi="Times New Roman"/>
          <w:sz w:val="24"/>
          <w:szCs w:val="24"/>
        </w:rPr>
        <w:t>respected in the zone for introducing compulsory free education in 1956, which gave the zone an educational advantage. Alhaji Ahmadu Bello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North</w:t>
      </w:r>
      <w:r w:rsidR="002E1FBD" w:rsidRPr="008E68E5">
        <w:rPr>
          <w:rFonts w:ascii="Times New Roman" w:hAnsi="Times New Roman"/>
          <w:sz w:val="24"/>
          <w:szCs w:val="24"/>
        </w:rPr>
        <w:t>west</w:t>
      </w:r>
      <w:r w:rsidR="00B4525B" w:rsidRPr="008E68E5">
        <w:rPr>
          <w:rFonts w:ascii="Times New Roman" w:hAnsi="Times New Roman"/>
          <w:sz w:val="24"/>
          <w:szCs w:val="24"/>
        </w:rPr>
        <w:t>) was the Sardauna of Sokoto and Premier of the Northern Region. Mallam Aminu Kano was the leader of Northern People’s Union</w:t>
      </w:r>
      <w:r w:rsidR="00296172" w:rsidRPr="008E68E5">
        <w:rPr>
          <w:rFonts w:ascii="Times New Roman" w:hAnsi="Times New Roman"/>
          <w:sz w:val="24"/>
          <w:szCs w:val="24"/>
        </w:rPr>
        <w:t xml:space="preserve"> </w:t>
      </w:r>
      <w:r w:rsidR="00B4525B" w:rsidRPr="008E68E5">
        <w:rPr>
          <w:rFonts w:ascii="Times New Roman" w:hAnsi="Times New Roman"/>
          <w:sz w:val="24"/>
          <w:szCs w:val="24"/>
        </w:rPr>
        <w:t>(from Northwest). Chief J.</w:t>
      </w:r>
      <w:r w:rsidR="00054756" w:rsidRPr="008E68E5">
        <w:rPr>
          <w:rFonts w:ascii="Times New Roman" w:hAnsi="Times New Roman"/>
          <w:sz w:val="24"/>
          <w:szCs w:val="24"/>
        </w:rPr>
        <w:t xml:space="preserve"> </w:t>
      </w:r>
      <w:r w:rsidR="00B4525B" w:rsidRPr="008E68E5">
        <w:rPr>
          <w:rFonts w:ascii="Times New Roman" w:hAnsi="Times New Roman"/>
          <w:sz w:val="24"/>
          <w:szCs w:val="24"/>
        </w:rPr>
        <w:t xml:space="preserve">S. Tarka was </w:t>
      </w:r>
      <w:r w:rsidR="00296172" w:rsidRPr="008E68E5">
        <w:rPr>
          <w:rFonts w:ascii="Times New Roman" w:hAnsi="Times New Roman"/>
          <w:sz w:val="24"/>
          <w:szCs w:val="24"/>
        </w:rPr>
        <w:t>from</w:t>
      </w:r>
      <w:r w:rsidR="00B4525B" w:rsidRPr="008E68E5">
        <w:rPr>
          <w:rFonts w:ascii="Times New Roman" w:hAnsi="Times New Roman"/>
          <w:sz w:val="24"/>
          <w:szCs w:val="24"/>
        </w:rPr>
        <w:t xml:space="preserve"> the Southsouth. Mr Eyo </w:t>
      </w:r>
      <w:r w:rsidR="002E1FBD" w:rsidRPr="008E68E5">
        <w:rPr>
          <w:rFonts w:ascii="Times New Roman" w:hAnsi="Times New Roman"/>
          <w:sz w:val="24"/>
          <w:szCs w:val="24"/>
        </w:rPr>
        <w:t xml:space="preserve">Ita </w:t>
      </w:r>
      <w:r w:rsidR="00B4525B" w:rsidRPr="008E68E5">
        <w:rPr>
          <w:rFonts w:ascii="Times New Roman" w:hAnsi="Times New Roman"/>
          <w:sz w:val="24"/>
          <w:szCs w:val="24"/>
        </w:rPr>
        <w:t>was also fro</w:t>
      </w:r>
      <w:r w:rsidR="008D0E0F" w:rsidRPr="008E68E5">
        <w:rPr>
          <w:rFonts w:ascii="Times New Roman" w:hAnsi="Times New Roman"/>
          <w:sz w:val="24"/>
          <w:szCs w:val="24"/>
        </w:rPr>
        <w:t>m</w:t>
      </w:r>
      <w:r w:rsidR="00B4525B" w:rsidRPr="008E68E5">
        <w:rPr>
          <w:rFonts w:ascii="Times New Roman" w:hAnsi="Times New Roman"/>
          <w:sz w:val="24"/>
          <w:szCs w:val="24"/>
        </w:rPr>
        <w:t xml:space="preserve"> the Southsouth</w:t>
      </w:r>
      <w:r w:rsidR="008D0E0F" w:rsidRPr="008E68E5">
        <w:rPr>
          <w:rFonts w:ascii="Times New Roman" w:hAnsi="Times New Roman"/>
          <w:sz w:val="24"/>
          <w:szCs w:val="24"/>
        </w:rPr>
        <w:t xml:space="preserve">, Chief </w:t>
      </w:r>
      <w:r w:rsidR="00296172" w:rsidRPr="008E68E5">
        <w:rPr>
          <w:rFonts w:ascii="Times New Roman" w:hAnsi="Times New Roman"/>
          <w:sz w:val="24"/>
          <w:szCs w:val="24"/>
        </w:rPr>
        <w:t>Denis</w:t>
      </w:r>
      <w:r w:rsidR="008D0E0F" w:rsidRPr="008E68E5">
        <w:rPr>
          <w:rFonts w:ascii="Times New Roman" w:hAnsi="Times New Roman"/>
          <w:sz w:val="24"/>
          <w:szCs w:val="24"/>
        </w:rPr>
        <w:t xml:space="preserve"> Osadebe was from the Southsouth, Chief </w:t>
      </w:r>
      <w:r w:rsidR="002E1FBD" w:rsidRPr="008E68E5">
        <w:rPr>
          <w:rFonts w:ascii="Times New Roman" w:hAnsi="Times New Roman"/>
          <w:sz w:val="24"/>
          <w:szCs w:val="24"/>
        </w:rPr>
        <w:t>Ladoke Akintola</w:t>
      </w:r>
      <w:r w:rsidR="008D0E0F" w:rsidRPr="008E68E5">
        <w:rPr>
          <w:rFonts w:ascii="Times New Roman" w:hAnsi="Times New Roman"/>
          <w:sz w:val="24"/>
          <w:szCs w:val="24"/>
        </w:rPr>
        <w:t xml:space="preserve"> was also the Premier of the old Western Region. These names are revered </w:t>
      </w:r>
      <w:r w:rsidR="00FA4147" w:rsidRPr="008E68E5">
        <w:rPr>
          <w:rFonts w:ascii="Times New Roman" w:hAnsi="Times New Roman"/>
          <w:sz w:val="24"/>
          <w:szCs w:val="24"/>
        </w:rPr>
        <w:t xml:space="preserve">and almost deified </w:t>
      </w:r>
      <w:r w:rsidR="003D3357" w:rsidRPr="008E68E5">
        <w:rPr>
          <w:rFonts w:ascii="Times New Roman" w:hAnsi="Times New Roman"/>
          <w:sz w:val="24"/>
          <w:szCs w:val="24"/>
        </w:rPr>
        <w:t>across</w:t>
      </w:r>
      <w:r w:rsidR="008D0E0F" w:rsidRPr="008E68E5">
        <w:rPr>
          <w:rFonts w:ascii="Times New Roman" w:hAnsi="Times New Roman"/>
          <w:sz w:val="24"/>
          <w:szCs w:val="24"/>
        </w:rPr>
        <w:t xml:space="preserve"> Nigeria. Mentioning them </w:t>
      </w:r>
      <w:r w:rsidR="00DC0B96" w:rsidRPr="008E68E5">
        <w:rPr>
          <w:rFonts w:ascii="Times New Roman" w:hAnsi="Times New Roman"/>
          <w:sz w:val="24"/>
          <w:szCs w:val="24"/>
        </w:rPr>
        <w:t xml:space="preserve">could </w:t>
      </w:r>
      <w:r w:rsidR="003E39EF" w:rsidRPr="008E68E5">
        <w:rPr>
          <w:rFonts w:ascii="Times New Roman" w:hAnsi="Times New Roman"/>
          <w:sz w:val="24"/>
          <w:szCs w:val="24"/>
        </w:rPr>
        <w:t>trigge</w:t>
      </w:r>
      <w:r w:rsidR="003E39EF">
        <w:rPr>
          <w:rFonts w:ascii="Times New Roman" w:hAnsi="Times New Roman"/>
          <w:sz w:val="24"/>
          <w:szCs w:val="24"/>
        </w:rPr>
        <w:t>r</w:t>
      </w:r>
      <w:r w:rsidR="00D11A4C">
        <w:rPr>
          <w:rFonts w:ascii="Times New Roman" w:hAnsi="Times New Roman"/>
          <w:sz w:val="24"/>
          <w:szCs w:val="24"/>
        </w:rPr>
        <w:t xml:space="preserve"> a cherished memory </w:t>
      </w:r>
      <w:r w:rsidR="008D0E0F" w:rsidRPr="008E68E5">
        <w:rPr>
          <w:rFonts w:ascii="Times New Roman" w:hAnsi="Times New Roman"/>
          <w:sz w:val="24"/>
          <w:szCs w:val="24"/>
        </w:rPr>
        <w:t xml:space="preserve">of </w:t>
      </w:r>
      <w:r w:rsidR="00D11A4C">
        <w:rPr>
          <w:rFonts w:ascii="Times New Roman" w:hAnsi="Times New Roman"/>
          <w:sz w:val="24"/>
          <w:szCs w:val="24"/>
        </w:rPr>
        <w:t>great</w:t>
      </w:r>
      <w:r w:rsidR="008D0E0F" w:rsidRPr="008E68E5">
        <w:rPr>
          <w:rFonts w:ascii="Times New Roman" w:hAnsi="Times New Roman"/>
          <w:sz w:val="24"/>
          <w:szCs w:val="24"/>
        </w:rPr>
        <w:t xml:space="preserve"> heroes</w:t>
      </w:r>
      <w:r w:rsidR="00351F8E">
        <w:rPr>
          <w:rFonts w:ascii="Times New Roman" w:hAnsi="Times New Roman"/>
          <w:sz w:val="24"/>
          <w:szCs w:val="24"/>
        </w:rPr>
        <w:t xml:space="preserve"> and</w:t>
      </w:r>
      <w:r w:rsidR="005F0F81" w:rsidRPr="008E68E5">
        <w:rPr>
          <w:rFonts w:ascii="Times New Roman" w:hAnsi="Times New Roman"/>
          <w:sz w:val="24"/>
          <w:szCs w:val="24"/>
        </w:rPr>
        <w:t xml:space="preserve"> a</w:t>
      </w:r>
      <w:r w:rsidR="008D0E0F" w:rsidRPr="008E68E5">
        <w:rPr>
          <w:rFonts w:ascii="Times New Roman" w:hAnsi="Times New Roman"/>
          <w:sz w:val="24"/>
          <w:szCs w:val="24"/>
        </w:rPr>
        <w:t xml:space="preserve"> sense of patriotism.</w:t>
      </w:r>
    </w:p>
    <w:p w14:paraId="3E4E5E09" w14:textId="77777777" w:rsidR="00C6079A" w:rsidRPr="008E68E5" w:rsidRDefault="00C6079A" w:rsidP="00C6079A">
      <w:pPr>
        <w:spacing w:after="0" w:line="240" w:lineRule="auto"/>
        <w:rPr>
          <w:rFonts w:ascii="Times New Roman" w:hAnsi="Times New Roman"/>
          <w:sz w:val="24"/>
          <w:szCs w:val="24"/>
        </w:rPr>
      </w:pPr>
    </w:p>
    <w:p w14:paraId="5F7A54D6" w14:textId="77777777" w:rsidR="00C60D1F" w:rsidRPr="008E68E5" w:rsidRDefault="002E1FB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However, </w:t>
      </w:r>
      <w:r w:rsidR="0058441D" w:rsidRPr="008E68E5">
        <w:rPr>
          <w:rFonts w:ascii="Times New Roman" w:hAnsi="Times New Roman"/>
          <w:sz w:val="24"/>
          <w:szCs w:val="24"/>
        </w:rPr>
        <w:t xml:space="preserve">in this same excerpt, </w:t>
      </w:r>
      <w:r w:rsidRPr="008E68E5">
        <w:rPr>
          <w:rFonts w:ascii="Times New Roman" w:hAnsi="Times New Roman"/>
          <w:sz w:val="24"/>
          <w:szCs w:val="24"/>
        </w:rPr>
        <w:t>h</w:t>
      </w:r>
      <w:r w:rsidR="00C60D1F" w:rsidRPr="008E68E5">
        <w:rPr>
          <w:rFonts w:ascii="Times New Roman" w:hAnsi="Times New Roman"/>
          <w:sz w:val="24"/>
          <w:szCs w:val="24"/>
        </w:rPr>
        <w:t xml:space="preserve">e </w:t>
      </w:r>
      <w:r w:rsidR="00FA4147" w:rsidRPr="008E68E5">
        <w:rPr>
          <w:rFonts w:ascii="Times New Roman" w:hAnsi="Times New Roman"/>
          <w:sz w:val="24"/>
          <w:szCs w:val="24"/>
        </w:rPr>
        <w:t xml:space="preserve">subtly </w:t>
      </w:r>
      <w:r w:rsidR="00C60D1F" w:rsidRPr="008E68E5">
        <w:rPr>
          <w:rFonts w:ascii="Times New Roman" w:hAnsi="Times New Roman"/>
          <w:sz w:val="24"/>
          <w:szCs w:val="24"/>
        </w:rPr>
        <w:t>indicts the founding fathers</w:t>
      </w:r>
      <w:r w:rsidR="00947ACB">
        <w:rPr>
          <w:rFonts w:ascii="Times New Roman" w:hAnsi="Times New Roman"/>
          <w:sz w:val="24"/>
          <w:szCs w:val="24"/>
        </w:rPr>
        <w:t xml:space="preserve"> in</w:t>
      </w:r>
      <w:r w:rsidRPr="008E68E5">
        <w:rPr>
          <w:rFonts w:ascii="Times New Roman" w:hAnsi="Times New Roman"/>
          <w:sz w:val="24"/>
          <w:szCs w:val="24"/>
        </w:rPr>
        <w:t xml:space="preserve"> accusing some of their successors as vandals and crisis-inducers</w:t>
      </w:r>
      <w:r w:rsidR="00C60D1F" w:rsidRPr="008E68E5">
        <w:rPr>
          <w:rFonts w:ascii="Times New Roman" w:hAnsi="Times New Roman"/>
          <w:sz w:val="24"/>
          <w:szCs w:val="24"/>
        </w:rPr>
        <w:t xml:space="preserve">. He </w:t>
      </w:r>
      <w:r w:rsidR="00FA4147" w:rsidRPr="008E68E5">
        <w:rPr>
          <w:rFonts w:ascii="Times New Roman" w:hAnsi="Times New Roman"/>
          <w:sz w:val="24"/>
          <w:szCs w:val="24"/>
        </w:rPr>
        <w:t>argues</w:t>
      </w:r>
      <w:r w:rsidR="00C60D1F" w:rsidRPr="008E68E5">
        <w:rPr>
          <w:rFonts w:ascii="Times New Roman" w:hAnsi="Times New Roman"/>
          <w:sz w:val="24"/>
          <w:szCs w:val="24"/>
        </w:rPr>
        <w:t xml:space="preserve"> that some of the</w:t>
      </w:r>
      <w:r w:rsidR="00124907" w:rsidRPr="008E68E5">
        <w:rPr>
          <w:rFonts w:ascii="Times New Roman" w:hAnsi="Times New Roman"/>
          <w:sz w:val="24"/>
          <w:szCs w:val="24"/>
        </w:rPr>
        <w:t>ir</w:t>
      </w:r>
      <w:r w:rsidR="00C60D1F" w:rsidRPr="008E68E5">
        <w:rPr>
          <w:rFonts w:ascii="Times New Roman" w:hAnsi="Times New Roman"/>
          <w:sz w:val="24"/>
          <w:szCs w:val="24"/>
        </w:rPr>
        <w:t xml:space="preserve"> successors behave like spoilt children</w:t>
      </w:r>
      <w:r w:rsidR="00484E5B">
        <w:rPr>
          <w:rFonts w:ascii="Times New Roman" w:hAnsi="Times New Roman"/>
          <w:sz w:val="24"/>
          <w:szCs w:val="24"/>
        </w:rPr>
        <w:t>.</w:t>
      </w:r>
      <w:r w:rsidR="00C60D1F" w:rsidRPr="008E68E5">
        <w:rPr>
          <w:rFonts w:ascii="Times New Roman" w:hAnsi="Times New Roman"/>
          <w:sz w:val="24"/>
          <w:szCs w:val="24"/>
        </w:rPr>
        <w:t xml:space="preserve"> </w:t>
      </w:r>
      <w:commentRangeStart w:id="59"/>
      <w:r w:rsidR="00C60D1F" w:rsidRPr="008E68E5">
        <w:rPr>
          <w:rFonts w:ascii="Times New Roman" w:hAnsi="Times New Roman"/>
          <w:sz w:val="24"/>
          <w:szCs w:val="24"/>
        </w:rPr>
        <w:t>This presupposes that the founding fathers did not lay good foundation</w:t>
      </w:r>
      <w:r w:rsidRPr="008E68E5">
        <w:rPr>
          <w:rFonts w:ascii="Times New Roman" w:hAnsi="Times New Roman"/>
          <w:sz w:val="24"/>
          <w:szCs w:val="24"/>
        </w:rPr>
        <w:t xml:space="preserve"> for </w:t>
      </w:r>
      <w:r w:rsidR="00960348" w:rsidRPr="008E68E5">
        <w:rPr>
          <w:rFonts w:ascii="Times New Roman" w:hAnsi="Times New Roman"/>
          <w:sz w:val="24"/>
          <w:szCs w:val="24"/>
        </w:rPr>
        <w:t xml:space="preserve">the </w:t>
      </w:r>
      <w:r w:rsidRPr="008E68E5">
        <w:rPr>
          <w:rFonts w:ascii="Times New Roman" w:hAnsi="Times New Roman"/>
          <w:sz w:val="24"/>
          <w:szCs w:val="24"/>
        </w:rPr>
        <w:t>future leaders</w:t>
      </w:r>
      <w:commentRangeEnd w:id="59"/>
      <w:r w:rsidR="001F27C2">
        <w:rPr>
          <w:rStyle w:val="CommentReference"/>
        </w:rPr>
        <w:commentReference w:id="59"/>
      </w:r>
      <w:r w:rsidRPr="008E68E5">
        <w:rPr>
          <w:rFonts w:ascii="Times New Roman" w:hAnsi="Times New Roman"/>
          <w:sz w:val="24"/>
          <w:szCs w:val="24"/>
        </w:rPr>
        <w:t>; perhaps</w:t>
      </w:r>
      <w:r w:rsidR="0058441D" w:rsidRPr="008E68E5">
        <w:rPr>
          <w:rFonts w:ascii="Times New Roman" w:hAnsi="Times New Roman"/>
          <w:sz w:val="24"/>
          <w:szCs w:val="24"/>
        </w:rPr>
        <w:t>,</w:t>
      </w:r>
      <w:r w:rsidRPr="008E68E5">
        <w:rPr>
          <w:rFonts w:ascii="Times New Roman" w:hAnsi="Times New Roman"/>
          <w:sz w:val="24"/>
          <w:szCs w:val="24"/>
        </w:rPr>
        <w:t xml:space="preserve"> they were </w:t>
      </w:r>
      <w:r w:rsidR="00124907" w:rsidRPr="008E68E5">
        <w:rPr>
          <w:rFonts w:ascii="Times New Roman" w:hAnsi="Times New Roman"/>
          <w:sz w:val="24"/>
          <w:szCs w:val="24"/>
        </w:rPr>
        <w:t xml:space="preserve">so </w:t>
      </w:r>
      <w:r w:rsidRPr="008E68E5">
        <w:rPr>
          <w:rFonts w:ascii="Times New Roman" w:hAnsi="Times New Roman"/>
          <w:sz w:val="24"/>
          <w:szCs w:val="24"/>
        </w:rPr>
        <w:t xml:space="preserve">concerned about the immediate situations </w:t>
      </w:r>
      <w:r w:rsidR="00404DDF" w:rsidRPr="008E68E5">
        <w:rPr>
          <w:rFonts w:ascii="Times New Roman" w:hAnsi="Times New Roman"/>
          <w:sz w:val="24"/>
          <w:szCs w:val="24"/>
        </w:rPr>
        <w:t xml:space="preserve">that </w:t>
      </w:r>
      <w:r w:rsidRPr="008E68E5">
        <w:rPr>
          <w:rFonts w:ascii="Times New Roman" w:hAnsi="Times New Roman"/>
          <w:sz w:val="24"/>
          <w:szCs w:val="24"/>
        </w:rPr>
        <w:t xml:space="preserve">they did not </w:t>
      </w:r>
      <w:r w:rsidR="00960348" w:rsidRPr="008E68E5">
        <w:rPr>
          <w:rFonts w:ascii="Times New Roman" w:hAnsi="Times New Roman"/>
          <w:sz w:val="24"/>
          <w:szCs w:val="24"/>
        </w:rPr>
        <w:t>inculcate</w:t>
      </w:r>
      <w:r w:rsidRPr="008E68E5">
        <w:rPr>
          <w:rFonts w:ascii="Times New Roman" w:hAnsi="Times New Roman"/>
          <w:sz w:val="24"/>
          <w:szCs w:val="24"/>
        </w:rPr>
        <w:t xml:space="preserve"> nationalistic spirit in their offspring</w:t>
      </w:r>
      <w:r w:rsidR="00C60D1F" w:rsidRPr="008E68E5">
        <w:rPr>
          <w:rFonts w:ascii="Times New Roman" w:hAnsi="Times New Roman"/>
          <w:sz w:val="24"/>
          <w:szCs w:val="24"/>
        </w:rPr>
        <w:t>. The</w:t>
      </w:r>
      <w:r w:rsidR="00B4525B" w:rsidRPr="008E68E5">
        <w:rPr>
          <w:rFonts w:ascii="Times New Roman" w:hAnsi="Times New Roman"/>
          <w:sz w:val="24"/>
          <w:szCs w:val="24"/>
        </w:rPr>
        <w:t>y</w:t>
      </w:r>
      <w:r w:rsidR="00C60D1F" w:rsidRPr="008E68E5">
        <w:rPr>
          <w:rFonts w:ascii="Times New Roman" w:hAnsi="Times New Roman"/>
          <w:sz w:val="24"/>
          <w:szCs w:val="24"/>
        </w:rPr>
        <w:t xml:space="preserve"> indulged the</w:t>
      </w:r>
      <w:r w:rsidR="008C5443">
        <w:rPr>
          <w:rFonts w:ascii="Times New Roman" w:hAnsi="Times New Roman"/>
          <w:sz w:val="24"/>
          <w:szCs w:val="24"/>
        </w:rPr>
        <w:t>ir</w:t>
      </w:r>
      <w:r w:rsidR="00C60D1F" w:rsidRPr="008E68E5">
        <w:rPr>
          <w:rFonts w:ascii="Times New Roman" w:hAnsi="Times New Roman"/>
          <w:sz w:val="24"/>
          <w:szCs w:val="24"/>
        </w:rPr>
        <w:t xml:space="preserve"> children. This </w:t>
      </w:r>
      <w:r w:rsidR="00124907" w:rsidRPr="008E68E5">
        <w:rPr>
          <w:rFonts w:ascii="Times New Roman" w:hAnsi="Times New Roman"/>
          <w:sz w:val="24"/>
          <w:szCs w:val="24"/>
        </w:rPr>
        <w:t>has relevance in</w:t>
      </w:r>
      <w:r w:rsidR="00C60D1F" w:rsidRPr="008E68E5">
        <w:rPr>
          <w:rFonts w:ascii="Times New Roman" w:hAnsi="Times New Roman"/>
          <w:sz w:val="24"/>
          <w:szCs w:val="24"/>
        </w:rPr>
        <w:t xml:space="preserve"> the oil</w:t>
      </w:r>
      <w:r w:rsidRPr="008E68E5">
        <w:rPr>
          <w:rFonts w:ascii="Times New Roman" w:hAnsi="Times New Roman"/>
          <w:sz w:val="24"/>
          <w:szCs w:val="24"/>
        </w:rPr>
        <w:t xml:space="preserve"> boom era of the 1970s. Nigeria</w:t>
      </w:r>
      <w:r w:rsidR="00C60D1F" w:rsidRPr="008E68E5">
        <w:rPr>
          <w:rFonts w:ascii="Times New Roman" w:hAnsi="Times New Roman"/>
          <w:sz w:val="24"/>
          <w:szCs w:val="24"/>
        </w:rPr>
        <w:t xml:space="preserve"> was so rich </w:t>
      </w:r>
      <w:r w:rsidR="00124907" w:rsidRPr="008E68E5">
        <w:rPr>
          <w:rFonts w:ascii="Times New Roman" w:hAnsi="Times New Roman"/>
          <w:sz w:val="24"/>
          <w:szCs w:val="24"/>
        </w:rPr>
        <w:t xml:space="preserve">then </w:t>
      </w:r>
      <w:r w:rsidR="00C60D1F" w:rsidRPr="008E68E5">
        <w:rPr>
          <w:rFonts w:ascii="Times New Roman" w:hAnsi="Times New Roman"/>
          <w:sz w:val="24"/>
          <w:szCs w:val="24"/>
        </w:rPr>
        <w:t xml:space="preserve">that </w:t>
      </w:r>
      <w:r w:rsidR="00B4525B" w:rsidRPr="008E68E5">
        <w:rPr>
          <w:rFonts w:ascii="Times New Roman" w:hAnsi="Times New Roman"/>
          <w:sz w:val="24"/>
          <w:szCs w:val="24"/>
        </w:rPr>
        <w:t xml:space="preserve">the </w:t>
      </w:r>
      <w:r w:rsidR="00124907" w:rsidRPr="008E68E5">
        <w:rPr>
          <w:rFonts w:ascii="Times New Roman" w:hAnsi="Times New Roman"/>
          <w:sz w:val="24"/>
          <w:szCs w:val="24"/>
        </w:rPr>
        <w:t xml:space="preserve">incumbent </w:t>
      </w:r>
      <w:r w:rsidR="00B4525B" w:rsidRPr="008E68E5">
        <w:rPr>
          <w:rFonts w:ascii="Times New Roman" w:hAnsi="Times New Roman"/>
          <w:sz w:val="24"/>
          <w:szCs w:val="24"/>
        </w:rPr>
        <w:t xml:space="preserve">Head of State was quoted </w:t>
      </w:r>
      <w:r w:rsidR="00124907" w:rsidRPr="008E68E5">
        <w:rPr>
          <w:rFonts w:ascii="Times New Roman" w:hAnsi="Times New Roman"/>
          <w:sz w:val="24"/>
          <w:szCs w:val="24"/>
        </w:rPr>
        <w:t>as saying</w:t>
      </w:r>
      <w:r w:rsidR="00B4525B" w:rsidRPr="008E68E5">
        <w:rPr>
          <w:rFonts w:ascii="Times New Roman" w:hAnsi="Times New Roman"/>
          <w:sz w:val="24"/>
          <w:szCs w:val="24"/>
        </w:rPr>
        <w:t xml:space="preserve"> that the problem of Nigeria </w:t>
      </w:r>
      <w:r w:rsidRPr="008E68E5">
        <w:rPr>
          <w:rFonts w:ascii="Times New Roman" w:hAnsi="Times New Roman"/>
          <w:sz w:val="24"/>
          <w:szCs w:val="24"/>
        </w:rPr>
        <w:t>wa</w:t>
      </w:r>
      <w:r w:rsidR="00B4525B" w:rsidRPr="008E68E5">
        <w:rPr>
          <w:rFonts w:ascii="Times New Roman" w:hAnsi="Times New Roman"/>
          <w:sz w:val="24"/>
          <w:szCs w:val="24"/>
        </w:rPr>
        <w:t>s not money but how to spend it.</w:t>
      </w:r>
    </w:p>
    <w:p w14:paraId="73158036" w14:textId="77777777" w:rsidR="005D06C1" w:rsidRPr="008E68E5" w:rsidRDefault="00714135" w:rsidP="00194FEB">
      <w:pPr>
        <w:spacing w:after="280" w:line="240" w:lineRule="auto"/>
        <w:ind w:firstLine="567"/>
        <w:rPr>
          <w:rFonts w:ascii="Times New Roman" w:hAnsi="Times New Roman"/>
          <w:sz w:val="24"/>
          <w:szCs w:val="24"/>
        </w:rPr>
      </w:pPr>
      <w:r w:rsidRPr="008E68E5">
        <w:rPr>
          <w:rFonts w:ascii="Times New Roman" w:hAnsi="Times New Roman"/>
          <w:b/>
          <w:sz w:val="24"/>
          <w:szCs w:val="24"/>
        </w:rPr>
        <w:t xml:space="preserve">Raising </w:t>
      </w:r>
      <w:r w:rsidR="00C67470" w:rsidRPr="008E68E5">
        <w:rPr>
          <w:rFonts w:ascii="Times New Roman" w:hAnsi="Times New Roman"/>
          <w:b/>
          <w:sz w:val="24"/>
          <w:szCs w:val="24"/>
        </w:rPr>
        <w:t>Hopes</w:t>
      </w:r>
    </w:p>
    <w:p w14:paraId="1AE49C18" w14:textId="39B40F6C" w:rsidR="005D06C1" w:rsidRPr="008E68E5" w:rsidRDefault="005B3E6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As </w:t>
      </w:r>
      <w:r w:rsidR="006357D5" w:rsidRPr="008E68E5">
        <w:rPr>
          <w:rFonts w:ascii="Times New Roman" w:hAnsi="Times New Roman"/>
          <w:sz w:val="24"/>
          <w:szCs w:val="24"/>
        </w:rPr>
        <w:t>of</w:t>
      </w:r>
      <w:r w:rsidRPr="008E68E5">
        <w:rPr>
          <w:rFonts w:ascii="Times New Roman" w:hAnsi="Times New Roman"/>
          <w:sz w:val="24"/>
          <w:szCs w:val="24"/>
        </w:rPr>
        <w:t xml:space="preserve"> the time of </w:t>
      </w:r>
      <w:r w:rsidR="00F96213" w:rsidRPr="008E68E5">
        <w:rPr>
          <w:rFonts w:ascii="Times New Roman" w:hAnsi="Times New Roman"/>
          <w:sz w:val="24"/>
          <w:szCs w:val="24"/>
        </w:rPr>
        <w:t>the President’s</w:t>
      </w:r>
      <w:r w:rsidRPr="008E68E5">
        <w:rPr>
          <w:rFonts w:ascii="Times New Roman" w:hAnsi="Times New Roman"/>
          <w:sz w:val="24"/>
          <w:szCs w:val="24"/>
        </w:rPr>
        <w:t xml:space="preserve"> inauguration, Nigeria was facing a lot of economic, political, religious and secu</w:t>
      </w:r>
      <w:r w:rsidR="002A4B43">
        <w:rPr>
          <w:rFonts w:ascii="Times New Roman" w:hAnsi="Times New Roman"/>
          <w:sz w:val="24"/>
          <w:szCs w:val="24"/>
        </w:rPr>
        <w:t xml:space="preserve">rity challenges. </w:t>
      </w:r>
      <w:commentRangeStart w:id="60"/>
      <w:r w:rsidR="002A4B43">
        <w:rPr>
          <w:rFonts w:ascii="Times New Roman" w:hAnsi="Times New Roman"/>
          <w:sz w:val="24"/>
          <w:szCs w:val="24"/>
        </w:rPr>
        <w:t>Not many Nigerians</w:t>
      </w:r>
      <w:r w:rsidRPr="008E68E5">
        <w:rPr>
          <w:rFonts w:ascii="Times New Roman" w:hAnsi="Times New Roman"/>
          <w:sz w:val="24"/>
          <w:szCs w:val="24"/>
        </w:rPr>
        <w:t xml:space="preserve"> could afford three square meals daily.</w:t>
      </w:r>
      <w:commentRangeEnd w:id="60"/>
      <w:r w:rsidR="00484CBA">
        <w:rPr>
          <w:rStyle w:val="CommentReference"/>
        </w:rPr>
        <w:commentReference w:id="60"/>
      </w:r>
      <w:r w:rsidRPr="008E68E5">
        <w:rPr>
          <w:rFonts w:ascii="Times New Roman" w:hAnsi="Times New Roman"/>
          <w:sz w:val="24"/>
          <w:szCs w:val="24"/>
        </w:rPr>
        <w:t xml:space="preserve"> </w:t>
      </w:r>
      <w:r w:rsidR="00714135" w:rsidRPr="008E68E5">
        <w:rPr>
          <w:rFonts w:ascii="Times New Roman" w:hAnsi="Times New Roman"/>
          <w:sz w:val="24"/>
          <w:szCs w:val="24"/>
        </w:rPr>
        <w:t xml:space="preserve">In the speech, </w:t>
      </w:r>
      <w:r w:rsidR="00E94B32">
        <w:rPr>
          <w:rFonts w:ascii="Times New Roman" w:hAnsi="Times New Roman"/>
          <w:sz w:val="24"/>
          <w:szCs w:val="24"/>
        </w:rPr>
        <w:t>he</w:t>
      </w:r>
      <w:r w:rsidR="00714135" w:rsidRPr="008E68E5">
        <w:rPr>
          <w:rFonts w:ascii="Times New Roman" w:hAnsi="Times New Roman"/>
          <w:sz w:val="24"/>
          <w:szCs w:val="24"/>
        </w:rPr>
        <w:t xml:space="preserve"> tries</w:t>
      </w:r>
      <w:r w:rsidR="005D06C1" w:rsidRPr="008E68E5">
        <w:rPr>
          <w:rFonts w:ascii="Times New Roman" w:hAnsi="Times New Roman"/>
          <w:sz w:val="24"/>
          <w:szCs w:val="24"/>
        </w:rPr>
        <w:t xml:space="preserve"> to meet the yearning</w:t>
      </w:r>
      <w:r w:rsidR="00312D05" w:rsidRPr="008E68E5">
        <w:rPr>
          <w:rFonts w:ascii="Times New Roman" w:hAnsi="Times New Roman"/>
          <w:sz w:val="24"/>
          <w:szCs w:val="24"/>
        </w:rPr>
        <w:t>s</w:t>
      </w:r>
      <w:r w:rsidR="005D06C1" w:rsidRPr="008E68E5">
        <w:rPr>
          <w:rFonts w:ascii="Times New Roman" w:hAnsi="Times New Roman"/>
          <w:sz w:val="24"/>
          <w:szCs w:val="24"/>
        </w:rPr>
        <w:t xml:space="preserve"> of the people. </w:t>
      </w:r>
      <w:r w:rsidR="00714135" w:rsidRPr="008E68E5">
        <w:rPr>
          <w:rFonts w:ascii="Times New Roman" w:hAnsi="Times New Roman"/>
          <w:sz w:val="24"/>
          <w:szCs w:val="24"/>
        </w:rPr>
        <w:t xml:space="preserve">His </w:t>
      </w:r>
      <w:r w:rsidR="00C67470" w:rsidRPr="008E68E5">
        <w:rPr>
          <w:rFonts w:ascii="Times New Roman" w:hAnsi="Times New Roman"/>
          <w:sz w:val="24"/>
          <w:szCs w:val="24"/>
        </w:rPr>
        <w:t xml:space="preserve">electioneering </w:t>
      </w:r>
      <w:del w:id="61" w:author="Author">
        <w:r w:rsidR="005D06C1" w:rsidRPr="008E68E5" w:rsidDel="00484CBA">
          <w:rPr>
            <w:rFonts w:ascii="Times New Roman" w:hAnsi="Times New Roman"/>
            <w:sz w:val="24"/>
            <w:szCs w:val="24"/>
          </w:rPr>
          <w:delText xml:space="preserve">campaign </w:delText>
        </w:r>
      </w:del>
      <w:r w:rsidR="005D06C1" w:rsidRPr="008E68E5">
        <w:rPr>
          <w:rFonts w:ascii="Times New Roman" w:hAnsi="Times New Roman"/>
          <w:sz w:val="24"/>
          <w:szCs w:val="24"/>
        </w:rPr>
        <w:t>was based on the supposed inep</w:t>
      </w:r>
      <w:r w:rsidRPr="008E68E5">
        <w:rPr>
          <w:rFonts w:ascii="Times New Roman" w:hAnsi="Times New Roman"/>
          <w:sz w:val="24"/>
          <w:szCs w:val="24"/>
        </w:rPr>
        <w:t>titude of the former government</w:t>
      </w:r>
      <w:r w:rsidR="00F96213" w:rsidRPr="008E68E5">
        <w:rPr>
          <w:rFonts w:ascii="Times New Roman" w:hAnsi="Times New Roman"/>
          <w:sz w:val="24"/>
          <w:szCs w:val="24"/>
        </w:rPr>
        <w:t>, and</w:t>
      </w:r>
      <w:r w:rsidRPr="008E68E5">
        <w:rPr>
          <w:rFonts w:ascii="Times New Roman" w:hAnsi="Times New Roman"/>
          <w:sz w:val="24"/>
          <w:szCs w:val="24"/>
        </w:rPr>
        <w:t xml:space="preserve"> he promised to bring about positive changes.</w:t>
      </w:r>
      <w:r w:rsidR="00AE4006" w:rsidRPr="008E68E5">
        <w:rPr>
          <w:rFonts w:ascii="Times New Roman" w:hAnsi="Times New Roman"/>
          <w:sz w:val="24"/>
          <w:szCs w:val="24"/>
        </w:rPr>
        <w:t xml:space="preserve"> He </w:t>
      </w:r>
      <w:r w:rsidRPr="008E68E5">
        <w:rPr>
          <w:rFonts w:ascii="Times New Roman" w:hAnsi="Times New Roman"/>
          <w:sz w:val="24"/>
          <w:szCs w:val="24"/>
        </w:rPr>
        <w:t>reiterates this in his inaugural speech. The excerpt below captures this:</w:t>
      </w:r>
    </w:p>
    <w:p w14:paraId="4F44FD97" w14:textId="77777777"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7</w:t>
      </w:r>
    </w:p>
    <w:p w14:paraId="24C15E87" w14:textId="77777777" w:rsidR="00AE4006" w:rsidRPr="008E68E5" w:rsidRDefault="00322202"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Unemploy</w:t>
      </w:r>
      <w:r w:rsidR="00AE4006" w:rsidRPr="008E68E5">
        <w:rPr>
          <w:rFonts w:ascii="Times New Roman" w:hAnsi="Times New Roman"/>
          <w:sz w:val="24"/>
          <w:szCs w:val="24"/>
        </w:rPr>
        <w:t xml:space="preserve">ment, notably youth </w:t>
      </w:r>
      <w:r w:rsidRPr="008E68E5">
        <w:rPr>
          <w:rFonts w:ascii="Times New Roman" w:hAnsi="Times New Roman"/>
          <w:sz w:val="24"/>
          <w:szCs w:val="24"/>
        </w:rPr>
        <w:t>unemployment</w:t>
      </w:r>
      <w:r w:rsidR="00AE4006" w:rsidRPr="008E68E5">
        <w:rPr>
          <w:rFonts w:ascii="Times New Roman" w:hAnsi="Times New Roman"/>
          <w:sz w:val="24"/>
          <w:szCs w:val="24"/>
        </w:rPr>
        <w:t xml:space="preserve"> feature</w:t>
      </w:r>
      <w:r w:rsidR="0007500F" w:rsidRPr="008E68E5">
        <w:rPr>
          <w:rFonts w:ascii="Times New Roman" w:hAnsi="Times New Roman"/>
          <w:sz w:val="24"/>
          <w:szCs w:val="24"/>
        </w:rPr>
        <w:t>s</w:t>
      </w:r>
      <w:r w:rsidR="00AE4006" w:rsidRPr="008E68E5">
        <w:rPr>
          <w:rFonts w:ascii="Times New Roman" w:hAnsi="Times New Roman"/>
          <w:sz w:val="24"/>
          <w:szCs w:val="24"/>
        </w:rPr>
        <w:t xml:space="preserve"> strongly in our </w:t>
      </w:r>
      <w:r w:rsidR="00FC164F" w:rsidRPr="008E68E5">
        <w:rPr>
          <w:rFonts w:ascii="Times New Roman" w:hAnsi="Times New Roman"/>
          <w:sz w:val="24"/>
          <w:szCs w:val="24"/>
        </w:rPr>
        <w:t>party’s</w:t>
      </w:r>
      <w:r w:rsidR="00AE4006" w:rsidRPr="008E68E5">
        <w:rPr>
          <w:rFonts w:ascii="Times New Roman" w:hAnsi="Times New Roman"/>
          <w:sz w:val="24"/>
          <w:szCs w:val="24"/>
        </w:rPr>
        <w:t xml:space="preserve"> manifesto. We intend to attack frontally</w:t>
      </w:r>
      <w:r w:rsidRPr="008E68E5">
        <w:rPr>
          <w:rFonts w:ascii="Times New Roman" w:hAnsi="Times New Roman"/>
          <w:sz w:val="24"/>
          <w:szCs w:val="24"/>
        </w:rPr>
        <w:t xml:space="preserve"> through revival of agriculture, solid minerals mining as well as credits, to small and medium size businesses to kick-start these enterprises. We shall quickly examine the best way to revive major industries and accelerate the revival and development of railways, roads and general infrastructure.</w:t>
      </w:r>
      <w:r w:rsidR="007674B9" w:rsidRPr="008E68E5">
        <w:rPr>
          <w:rFonts w:ascii="Times New Roman" w:hAnsi="Times New Roman"/>
          <w:sz w:val="24"/>
          <w:szCs w:val="24"/>
        </w:rPr>
        <w:t xml:space="preserve"> (Buhari, 2015)</w:t>
      </w:r>
    </w:p>
    <w:p w14:paraId="29541E43" w14:textId="77777777" w:rsidR="00AE4006" w:rsidRPr="008E68E5" w:rsidRDefault="006078AD" w:rsidP="0045220D">
      <w:pPr>
        <w:spacing w:after="0" w:line="240" w:lineRule="auto"/>
        <w:ind w:firstLine="720"/>
        <w:jc w:val="both"/>
        <w:rPr>
          <w:rFonts w:ascii="Times New Roman" w:hAnsi="Times New Roman"/>
          <w:sz w:val="24"/>
          <w:szCs w:val="24"/>
        </w:rPr>
      </w:pPr>
      <w:r w:rsidRPr="008E68E5">
        <w:rPr>
          <w:rFonts w:ascii="Times New Roman" w:hAnsi="Times New Roman"/>
          <w:sz w:val="24"/>
          <w:szCs w:val="24"/>
        </w:rPr>
        <w:lastRenderedPageBreak/>
        <w:t xml:space="preserve">He relies on his knowledge of unemployment in the land in production of this text. He uses verbs that show </w:t>
      </w:r>
      <w:r w:rsidR="001D4A18" w:rsidRPr="008E68E5">
        <w:rPr>
          <w:rFonts w:ascii="Times New Roman" w:hAnsi="Times New Roman"/>
          <w:sz w:val="24"/>
          <w:szCs w:val="24"/>
        </w:rPr>
        <w:t>strong</w:t>
      </w:r>
      <w:r w:rsidRPr="008E68E5">
        <w:rPr>
          <w:rFonts w:ascii="Times New Roman" w:hAnsi="Times New Roman"/>
          <w:sz w:val="24"/>
          <w:szCs w:val="24"/>
        </w:rPr>
        <w:t xml:space="preserve"> </w:t>
      </w:r>
      <w:r w:rsidR="000C31BD" w:rsidRPr="008E68E5">
        <w:rPr>
          <w:rFonts w:ascii="Times New Roman" w:hAnsi="Times New Roman"/>
          <w:sz w:val="24"/>
          <w:szCs w:val="24"/>
        </w:rPr>
        <w:t>determination:</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attack</w:t>
      </w:r>
      <w:r w:rsidR="003150A2" w:rsidRPr="008E68E5">
        <w:rPr>
          <w:rFonts w:ascii="Times New Roman" w:hAnsi="Times New Roman"/>
          <w:sz w:val="24"/>
          <w:szCs w:val="24"/>
        </w:rPr>
        <w:t>”</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kick-start</w:t>
      </w:r>
      <w:r w:rsidR="003150A2" w:rsidRPr="008E68E5">
        <w:rPr>
          <w:rFonts w:ascii="Times New Roman" w:hAnsi="Times New Roman"/>
          <w:sz w:val="24"/>
          <w:szCs w:val="24"/>
        </w:rPr>
        <w:t>”</w:t>
      </w:r>
      <w:r w:rsidRPr="008E68E5">
        <w:rPr>
          <w:rFonts w:ascii="Times New Roman" w:hAnsi="Times New Roman"/>
          <w:sz w:val="24"/>
          <w:szCs w:val="24"/>
        </w:rPr>
        <w:t xml:space="preserve"> and </w:t>
      </w:r>
      <w:r w:rsidR="003150A2" w:rsidRPr="008E68E5">
        <w:rPr>
          <w:rFonts w:ascii="Times New Roman" w:hAnsi="Times New Roman"/>
          <w:sz w:val="24"/>
          <w:szCs w:val="24"/>
        </w:rPr>
        <w:t>“</w:t>
      </w:r>
      <w:r w:rsidRPr="008E68E5">
        <w:rPr>
          <w:rFonts w:ascii="Times New Roman" w:hAnsi="Times New Roman"/>
          <w:sz w:val="24"/>
          <w:szCs w:val="24"/>
        </w:rPr>
        <w:t>examine</w:t>
      </w:r>
      <w:r w:rsidR="003150A2" w:rsidRPr="008E68E5">
        <w:rPr>
          <w:rFonts w:ascii="Times New Roman" w:hAnsi="Times New Roman"/>
          <w:sz w:val="24"/>
          <w:szCs w:val="24"/>
        </w:rPr>
        <w:t>”</w:t>
      </w:r>
      <w:r w:rsidRPr="008E68E5">
        <w:rPr>
          <w:rFonts w:ascii="Times New Roman" w:hAnsi="Times New Roman"/>
          <w:sz w:val="24"/>
          <w:szCs w:val="24"/>
        </w:rPr>
        <w:t xml:space="preserve">, to hint at a government that is compelled by the situation model to use the knowledge it has as power in </w:t>
      </w:r>
      <w:r w:rsidR="003150A2" w:rsidRPr="008E68E5">
        <w:rPr>
          <w:rFonts w:ascii="Times New Roman" w:hAnsi="Times New Roman"/>
          <w:sz w:val="24"/>
          <w:szCs w:val="24"/>
        </w:rPr>
        <w:t>dealing</w:t>
      </w:r>
      <w:r w:rsidRPr="008E68E5">
        <w:rPr>
          <w:rFonts w:ascii="Times New Roman" w:hAnsi="Times New Roman"/>
          <w:sz w:val="24"/>
          <w:szCs w:val="24"/>
        </w:rPr>
        <w:t xml:space="preserve"> with the economic problems of the country</w:t>
      </w:r>
      <w:r w:rsidR="0045220D" w:rsidRPr="008E68E5">
        <w:rPr>
          <w:rFonts w:ascii="Times New Roman" w:hAnsi="Times New Roman"/>
          <w:sz w:val="24"/>
          <w:szCs w:val="24"/>
        </w:rPr>
        <w:t xml:space="preserve">. </w:t>
      </w:r>
      <w:r w:rsidR="00AE4006" w:rsidRPr="008E68E5">
        <w:rPr>
          <w:rFonts w:ascii="Times New Roman" w:hAnsi="Times New Roman"/>
          <w:sz w:val="24"/>
          <w:szCs w:val="24"/>
        </w:rPr>
        <w:t xml:space="preserve">The </w:t>
      </w:r>
      <w:r w:rsidR="006402E6" w:rsidRPr="008E68E5">
        <w:rPr>
          <w:rFonts w:ascii="Times New Roman" w:hAnsi="Times New Roman"/>
          <w:sz w:val="24"/>
          <w:szCs w:val="24"/>
        </w:rPr>
        <w:t xml:space="preserve">verb </w:t>
      </w:r>
      <w:r w:rsidR="00AE4006" w:rsidRPr="008E68E5">
        <w:rPr>
          <w:rFonts w:ascii="Times New Roman" w:hAnsi="Times New Roman"/>
          <w:sz w:val="24"/>
          <w:szCs w:val="24"/>
        </w:rPr>
        <w:t xml:space="preserve">phrase </w:t>
      </w:r>
      <w:r w:rsidR="00632FA1" w:rsidRPr="008E68E5">
        <w:rPr>
          <w:rFonts w:ascii="Times New Roman" w:hAnsi="Times New Roman"/>
          <w:sz w:val="24"/>
          <w:szCs w:val="24"/>
        </w:rPr>
        <w:t>“attack frontally”</w:t>
      </w:r>
      <w:r w:rsidR="00D4176D" w:rsidRPr="008E68E5">
        <w:rPr>
          <w:rFonts w:ascii="Times New Roman" w:hAnsi="Times New Roman"/>
          <w:sz w:val="24"/>
          <w:szCs w:val="24"/>
        </w:rPr>
        <w:t>,</w:t>
      </w:r>
      <w:r w:rsidR="00AE4006" w:rsidRPr="008E68E5">
        <w:rPr>
          <w:rFonts w:ascii="Times New Roman" w:hAnsi="Times New Roman"/>
          <w:sz w:val="24"/>
          <w:szCs w:val="24"/>
        </w:rPr>
        <w:t xml:space="preserve"> coming from the mouth of a </w:t>
      </w:r>
      <w:r w:rsidR="00F96213" w:rsidRPr="008E68E5">
        <w:rPr>
          <w:rFonts w:ascii="Times New Roman" w:hAnsi="Times New Roman"/>
          <w:sz w:val="24"/>
          <w:szCs w:val="24"/>
        </w:rPr>
        <w:t xml:space="preserve">General </w:t>
      </w:r>
      <w:r w:rsidR="00AE4006" w:rsidRPr="008E68E5">
        <w:rPr>
          <w:rFonts w:ascii="Times New Roman" w:hAnsi="Times New Roman"/>
          <w:sz w:val="24"/>
          <w:szCs w:val="24"/>
        </w:rPr>
        <w:t>and former Head of State</w:t>
      </w:r>
      <w:r w:rsidR="00D4176D" w:rsidRPr="008E68E5">
        <w:rPr>
          <w:rFonts w:ascii="Times New Roman" w:hAnsi="Times New Roman"/>
          <w:sz w:val="24"/>
          <w:szCs w:val="24"/>
        </w:rPr>
        <w:t>,</w:t>
      </w:r>
      <w:r w:rsidR="00AE4006" w:rsidRPr="008E68E5">
        <w:rPr>
          <w:rFonts w:ascii="Times New Roman" w:hAnsi="Times New Roman"/>
          <w:sz w:val="24"/>
          <w:szCs w:val="24"/>
        </w:rPr>
        <w:t xml:space="preserve"> is likely to be taken </w:t>
      </w:r>
      <w:r w:rsidR="00D4176D" w:rsidRPr="008E68E5">
        <w:rPr>
          <w:rFonts w:ascii="Times New Roman" w:hAnsi="Times New Roman"/>
          <w:sz w:val="24"/>
          <w:szCs w:val="24"/>
        </w:rPr>
        <w:t>seriously</w:t>
      </w:r>
      <w:r w:rsidR="00381341" w:rsidRPr="008E68E5">
        <w:rPr>
          <w:rFonts w:ascii="Times New Roman" w:hAnsi="Times New Roman"/>
          <w:sz w:val="24"/>
          <w:szCs w:val="24"/>
        </w:rPr>
        <w:t xml:space="preserve"> by the audience</w:t>
      </w:r>
      <w:r w:rsidR="00AE4006" w:rsidRPr="008E68E5">
        <w:rPr>
          <w:rFonts w:ascii="Times New Roman" w:hAnsi="Times New Roman"/>
          <w:sz w:val="24"/>
          <w:szCs w:val="24"/>
        </w:rPr>
        <w:t xml:space="preserve">. </w:t>
      </w:r>
      <w:r w:rsidR="0007500F" w:rsidRPr="008E68E5">
        <w:rPr>
          <w:rFonts w:ascii="Times New Roman" w:hAnsi="Times New Roman"/>
          <w:sz w:val="24"/>
          <w:szCs w:val="24"/>
        </w:rPr>
        <w:t xml:space="preserve">The adverb </w:t>
      </w:r>
      <w:r w:rsidR="00632FA1" w:rsidRPr="008E68E5">
        <w:rPr>
          <w:rFonts w:ascii="Times New Roman" w:hAnsi="Times New Roman"/>
          <w:sz w:val="24"/>
          <w:szCs w:val="24"/>
        </w:rPr>
        <w:t>“</w:t>
      </w:r>
      <w:r w:rsidR="0007500F" w:rsidRPr="008E68E5">
        <w:rPr>
          <w:rFonts w:ascii="Times New Roman" w:hAnsi="Times New Roman"/>
          <w:i/>
          <w:sz w:val="24"/>
          <w:szCs w:val="24"/>
        </w:rPr>
        <w:t>frontally</w:t>
      </w:r>
      <w:r w:rsidR="00632FA1" w:rsidRPr="008E68E5">
        <w:rPr>
          <w:rFonts w:ascii="Times New Roman" w:hAnsi="Times New Roman"/>
          <w:sz w:val="24"/>
          <w:szCs w:val="24"/>
        </w:rPr>
        <w:t>”</w:t>
      </w:r>
      <w:r w:rsidR="00C138BD" w:rsidRPr="008E68E5">
        <w:rPr>
          <w:rFonts w:ascii="Times New Roman" w:hAnsi="Times New Roman"/>
          <w:sz w:val="24"/>
          <w:szCs w:val="24"/>
        </w:rPr>
        <w:t xml:space="preserve"> is strategically deployed in view of the fact that </w:t>
      </w:r>
      <w:r w:rsidR="004046C1" w:rsidRPr="008E68E5">
        <w:rPr>
          <w:rFonts w:ascii="Times New Roman" w:hAnsi="Times New Roman"/>
          <w:sz w:val="24"/>
          <w:szCs w:val="24"/>
        </w:rPr>
        <w:t>“</w:t>
      </w:r>
      <w:r w:rsidR="00C138BD" w:rsidRPr="008E68E5">
        <w:rPr>
          <w:rFonts w:ascii="Times New Roman" w:hAnsi="Times New Roman"/>
          <w:sz w:val="24"/>
          <w:szCs w:val="24"/>
        </w:rPr>
        <w:t xml:space="preserve">unemployment features </w:t>
      </w:r>
      <w:r w:rsidR="00C138BD" w:rsidRPr="008E68E5">
        <w:rPr>
          <w:rFonts w:ascii="Times New Roman" w:hAnsi="Times New Roman"/>
          <w:i/>
          <w:sz w:val="24"/>
          <w:szCs w:val="24"/>
        </w:rPr>
        <w:t>strongly</w:t>
      </w:r>
      <w:r w:rsidR="004046C1" w:rsidRPr="008E68E5">
        <w:rPr>
          <w:rFonts w:ascii="Times New Roman" w:hAnsi="Times New Roman"/>
          <w:i/>
          <w:sz w:val="24"/>
          <w:szCs w:val="24"/>
        </w:rPr>
        <w:t>”</w:t>
      </w:r>
      <w:r w:rsidR="00C138BD" w:rsidRPr="008E68E5">
        <w:rPr>
          <w:rFonts w:ascii="Times New Roman" w:hAnsi="Times New Roman"/>
          <w:sz w:val="24"/>
          <w:szCs w:val="24"/>
        </w:rPr>
        <w:t>; it connotes decisiveness and resoluteness</w:t>
      </w:r>
      <w:r w:rsidR="00381341" w:rsidRPr="008E68E5">
        <w:rPr>
          <w:rFonts w:ascii="Times New Roman" w:hAnsi="Times New Roman"/>
          <w:sz w:val="24"/>
          <w:szCs w:val="24"/>
        </w:rPr>
        <w:t xml:space="preserve"> in over</w:t>
      </w:r>
      <w:r w:rsidR="00F06930">
        <w:rPr>
          <w:rFonts w:ascii="Times New Roman" w:hAnsi="Times New Roman"/>
          <w:sz w:val="24"/>
          <w:szCs w:val="24"/>
        </w:rPr>
        <w:t>powering</w:t>
      </w:r>
      <w:r w:rsidR="00381341" w:rsidRPr="008E68E5">
        <w:rPr>
          <w:rFonts w:ascii="Times New Roman" w:hAnsi="Times New Roman"/>
          <w:sz w:val="24"/>
          <w:szCs w:val="24"/>
        </w:rPr>
        <w:t xml:space="preserve"> unemployment</w:t>
      </w:r>
      <w:r w:rsidR="00C138BD" w:rsidRPr="008E68E5">
        <w:rPr>
          <w:rFonts w:ascii="Times New Roman" w:hAnsi="Times New Roman"/>
          <w:sz w:val="24"/>
          <w:szCs w:val="24"/>
        </w:rPr>
        <w:t xml:space="preserve">. </w:t>
      </w:r>
      <w:r w:rsidR="00AE4006" w:rsidRPr="008E68E5">
        <w:rPr>
          <w:rFonts w:ascii="Times New Roman" w:hAnsi="Times New Roman"/>
          <w:sz w:val="24"/>
          <w:szCs w:val="24"/>
        </w:rPr>
        <w:t xml:space="preserve">It </w:t>
      </w:r>
      <w:r w:rsidR="00312D05" w:rsidRPr="008E68E5">
        <w:rPr>
          <w:rFonts w:ascii="Times New Roman" w:hAnsi="Times New Roman"/>
          <w:sz w:val="24"/>
          <w:szCs w:val="24"/>
        </w:rPr>
        <w:t xml:space="preserve">could </w:t>
      </w:r>
      <w:r w:rsidR="00AE4006" w:rsidRPr="008E68E5">
        <w:rPr>
          <w:rFonts w:ascii="Times New Roman" w:hAnsi="Times New Roman"/>
          <w:sz w:val="24"/>
          <w:szCs w:val="24"/>
        </w:rPr>
        <w:t>register strong commitment in th</w:t>
      </w:r>
      <w:r w:rsidR="00F06930">
        <w:rPr>
          <w:rFonts w:ascii="Times New Roman" w:hAnsi="Times New Roman"/>
          <w:sz w:val="24"/>
          <w:szCs w:val="24"/>
        </w:rPr>
        <w:t xml:space="preserve">e minds of the people and </w:t>
      </w:r>
      <w:r w:rsidR="00AE4006" w:rsidRPr="008E68E5">
        <w:rPr>
          <w:rFonts w:ascii="Times New Roman" w:hAnsi="Times New Roman"/>
          <w:sz w:val="24"/>
          <w:szCs w:val="24"/>
        </w:rPr>
        <w:t>raise their hope</w:t>
      </w:r>
      <w:r w:rsidR="00BD2A36" w:rsidRPr="008E68E5">
        <w:rPr>
          <w:rFonts w:ascii="Times New Roman" w:hAnsi="Times New Roman"/>
          <w:sz w:val="24"/>
          <w:szCs w:val="24"/>
        </w:rPr>
        <w:t>s</w:t>
      </w:r>
      <w:r w:rsidR="00AE4006" w:rsidRPr="008E68E5">
        <w:rPr>
          <w:rFonts w:ascii="Times New Roman" w:hAnsi="Times New Roman"/>
          <w:sz w:val="24"/>
          <w:szCs w:val="24"/>
        </w:rPr>
        <w:t xml:space="preserve"> of a better tomorrow.</w:t>
      </w:r>
      <w:r w:rsidR="00455F59" w:rsidRPr="008E68E5">
        <w:rPr>
          <w:rFonts w:ascii="Times New Roman" w:hAnsi="Times New Roman"/>
          <w:sz w:val="24"/>
          <w:szCs w:val="24"/>
        </w:rPr>
        <w:t xml:space="preserve"> He also uses </w:t>
      </w:r>
      <w:r w:rsidR="00BE3CD6" w:rsidRPr="008E68E5">
        <w:rPr>
          <w:rFonts w:ascii="Times New Roman" w:hAnsi="Times New Roman"/>
          <w:sz w:val="24"/>
          <w:szCs w:val="24"/>
        </w:rPr>
        <w:t>“kick-start”</w:t>
      </w:r>
      <w:r w:rsidR="00455F59" w:rsidRPr="008E68E5">
        <w:rPr>
          <w:rFonts w:ascii="Times New Roman" w:hAnsi="Times New Roman"/>
          <w:sz w:val="24"/>
          <w:szCs w:val="24"/>
        </w:rPr>
        <w:t xml:space="preserve">, </w:t>
      </w:r>
      <w:r w:rsidR="00BE3CD6" w:rsidRPr="008E68E5">
        <w:rPr>
          <w:rFonts w:ascii="Times New Roman" w:hAnsi="Times New Roman"/>
          <w:sz w:val="24"/>
          <w:szCs w:val="24"/>
        </w:rPr>
        <w:t>“</w:t>
      </w:r>
      <w:r w:rsidR="00455F59" w:rsidRPr="008E68E5">
        <w:rPr>
          <w:rFonts w:ascii="Times New Roman" w:hAnsi="Times New Roman"/>
          <w:sz w:val="24"/>
          <w:szCs w:val="24"/>
        </w:rPr>
        <w:t>quickly</w:t>
      </w:r>
      <w:r w:rsidR="00BE3CD6" w:rsidRPr="008E68E5">
        <w:rPr>
          <w:rFonts w:ascii="Times New Roman" w:hAnsi="Times New Roman"/>
          <w:sz w:val="24"/>
          <w:szCs w:val="24"/>
        </w:rPr>
        <w:t>”</w:t>
      </w:r>
      <w:r w:rsidR="00455F59" w:rsidRPr="008E68E5">
        <w:rPr>
          <w:rFonts w:ascii="Times New Roman" w:hAnsi="Times New Roman"/>
          <w:sz w:val="24"/>
          <w:szCs w:val="24"/>
        </w:rPr>
        <w:t xml:space="preserve"> and </w:t>
      </w:r>
      <w:r w:rsidR="003051AC" w:rsidRPr="008E68E5">
        <w:rPr>
          <w:rFonts w:ascii="Times New Roman" w:hAnsi="Times New Roman"/>
          <w:sz w:val="24"/>
          <w:szCs w:val="24"/>
        </w:rPr>
        <w:t>“</w:t>
      </w:r>
      <w:r w:rsidR="00455F59" w:rsidRPr="008E68E5">
        <w:rPr>
          <w:rFonts w:ascii="Times New Roman" w:hAnsi="Times New Roman"/>
          <w:sz w:val="24"/>
          <w:szCs w:val="24"/>
        </w:rPr>
        <w:t>ac</w:t>
      </w:r>
      <w:r w:rsidR="003051AC" w:rsidRPr="008E68E5">
        <w:rPr>
          <w:rFonts w:ascii="Times New Roman" w:hAnsi="Times New Roman"/>
          <w:sz w:val="24"/>
          <w:szCs w:val="24"/>
        </w:rPr>
        <w:t>celerate”</w:t>
      </w:r>
      <w:r w:rsidR="00455F59" w:rsidRPr="008E68E5">
        <w:rPr>
          <w:rFonts w:ascii="Times New Roman" w:hAnsi="Times New Roman"/>
          <w:sz w:val="24"/>
          <w:szCs w:val="24"/>
        </w:rPr>
        <w:t xml:space="preserve"> strategically to show urgency</w:t>
      </w:r>
      <w:r w:rsidR="00312D05" w:rsidRPr="008E68E5">
        <w:rPr>
          <w:rFonts w:ascii="Times New Roman" w:hAnsi="Times New Roman"/>
          <w:sz w:val="24"/>
          <w:szCs w:val="24"/>
        </w:rPr>
        <w:t>, a</w:t>
      </w:r>
      <w:r w:rsidR="00455F59" w:rsidRPr="008E68E5">
        <w:rPr>
          <w:rFonts w:ascii="Times New Roman" w:hAnsi="Times New Roman"/>
          <w:sz w:val="24"/>
          <w:szCs w:val="24"/>
        </w:rPr>
        <w:t xml:space="preserve">fter highlighting </w:t>
      </w:r>
      <w:r w:rsidR="00381341" w:rsidRPr="008E68E5">
        <w:rPr>
          <w:rFonts w:ascii="Times New Roman" w:hAnsi="Times New Roman"/>
          <w:sz w:val="24"/>
          <w:szCs w:val="24"/>
        </w:rPr>
        <w:t xml:space="preserve">the </w:t>
      </w:r>
      <w:r w:rsidR="00455F59" w:rsidRPr="008E68E5">
        <w:rPr>
          <w:rFonts w:ascii="Times New Roman" w:hAnsi="Times New Roman"/>
          <w:sz w:val="24"/>
          <w:szCs w:val="24"/>
        </w:rPr>
        <w:t xml:space="preserve">areas </w:t>
      </w:r>
      <w:r w:rsidR="00381341" w:rsidRPr="008E68E5">
        <w:rPr>
          <w:rFonts w:ascii="Times New Roman" w:hAnsi="Times New Roman"/>
          <w:sz w:val="24"/>
          <w:szCs w:val="24"/>
        </w:rPr>
        <w:t xml:space="preserve">which </w:t>
      </w:r>
      <w:r w:rsidR="00455F59" w:rsidRPr="008E68E5">
        <w:rPr>
          <w:rFonts w:ascii="Times New Roman" w:hAnsi="Times New Roman"/>
          <w:sz w:val="24"/>
          <w:szCs w:val="24"/>
        </w:rPr>
        <w:t>he will</w:t>
      </w:r>
      <w:r w:rsidR="006402E6" w:rsidRPr="008E68E5">
        <w:rPr>
          <w:rFonts w:ascii="Times New Roman" w:hAnsi="Times New Roman"/>
          <w:sz w:val="24"/>
          <w:szCs w:val="24"/>
        </w:rPr>
        <w:t xml:space="preserve"> address to make Nigeria better</w:t>
      </w:r>
      <w:r w:rsidR="00263D4F" w:rsidRPr="008E68E5">
        <w:rPr>
          <w:rFonts w:ascii="Times New Roman" w:hAnsi="Times New Roman"/>
          <w:sz w:val="24"/>
          <w:szCs w:val="24"/>
        </w:rPr>
        <w:t>.</w:t>
      </w:r>
      <w:r w:rsidR="006402E6" w:rsidRPr="008E68E5">
        <w:rPr>
          <w:rFonts w:ascii="Times New Roman" w:hAnsi="Times New Roman"/>
          <w:sz w:val="24"/>
          <w:szCs w:val="24"/>
        </w:rPr>
        <w:t xml:space="preserve"> The lexical items </w:t>
      </w:r>
      <w:r w:rsidR="003051AC" w:rsidRPr="008E68E5">
        <w:rPr>
          <w:rFonts w:ascii="Times New Roman" w:hAnsi="Times New Roman"/>
          <w:sz w:val="24"/>
          <w:szCs w:val="24"/>
        </w:rPr>
        <w:t>“</w:t>
      </w:r>
      <w:r w:rsidR="006402E6" w:rsidRPr="008E68E5">
        <w:rPr>
          <w:rFonts w:ascii="Times New Roman" w:hAnsi="Times New Roman"/>
          <w:sz w:val="24"/>
          <w:szCs w:val="24"/>
        </w:rPr>
        <w:t>revive</w:t>
      </w:r>
      <w:r w:rsidR="003051AC" w:rsidRPr="008E68E5">
        <w:rPr>
          <w:rFonts w:ascii="Times New Roman" w:hAnsi="Times New Roman"/>
          <w:sz w:val="24"/>
          <w:szCs w:val="24"/>
        </w:rPr>
        <w:t>”</w:t>
      </w:r>
      <w:r w:rsidR="006402E6" w:rsidRPr="008E68E5">
        <w:rPr>
          <w:rFonts w:ascii="Times New Roman" w:hAnsi="Times New Roman"/>
          <w:sz w:val="24"/>
          <w:szCs w:val="24"/>
        </w:rPr>
        <w:t xml:space="preserve"> and </w:t>
      </w:r>
      <w:r w:rsidR="003051AC" w:rsidRPr="008E68E5">
        <w:rPr>
          <w:rFonts w:ascii="Times New Roman" w:hAnsi="Times New Roman"/>
          <w:sz w:val="24"/>
          <w:szCs w:val="24"/>
        </w:rPr>
        <w:t>“</w:t>
      </w:r>
      <w:r w:rsidR="006402E6" w:rsidRPr="008E68E5">
        <w:rPr>
          <w:rFonts w:ascii="Times New Roman" w:hAnsi="Times New Roman"/>
          <w:sz w:val="24"/>
          <w:szCs w:val="24"/>
        </w:rPr>
        <w:t>revival</w:t>
      </w:r>
      <w:r w:rsidR="003051AC" w:rsidRPr="008E68E5">
        <w:rPr>
          <w:rFonts w:ascii="Times New Roman" w:hAnsi="Times New Roman"/>
          <w:sz w:val="24"/>
          <w:szCs w:val="24"/>
        </w:rPr>
        <w:t>”</w:t>
      </w:r>
      <w:r w:rsidR="006402E6" w:rsidRPr="008E68E5">
        <w:rPr>
          <w:rFonts w:ascii="Times New Roman" w:hAnsi="Times New Roman"/>
          <w:sz w:val="24"/>
          <w:szCs w:val="24"/>
        </w:rPr>
        <w:t xml:space="preserve"> suggest that the sectors mentioned have become comatose. </w:t>
      </w:r>
      <w:r w:rsidR="0069077D" w:rsidRPr="008E68E5">
        <w:rPr>
          <w:rFonts w:ascii="Times New Roman" w:hAnsi="Times New Roman"/>
          <w:sz w:val="24"/>
          <w:szCs w:val="24"/>
        </w:rPr>
        <w:t xml:space="preserve">Here, he presents himself as a revivalist and reformer. </w:t>
      </w:r>
      <w:r w:rsidR="0069077D" w:rsidRPr="006D4C37">
        <w:rPr>
          <w:rFonts w:ascii="Times New Roman" w:hAnsi="Times New Roman"/>
          <w:i/>
          <w:sz w:val="24"/>
          <w:szCs w:val="24"/>
          <w:rPrChange w:id="62" w:author="Author">
            <w:rPr>
              <w:rFonts w:ascii="Times New Roman" w:hAnsi="Times New Roman"/>
              <w:sz w:val="24"/>
              <w:szCs w:val="24"/>
            </w:rPr>
          </w:rPrChange>
        </w:rPr>
        <w:t>Revive</w:t>
      </w:r>
      <w:r w:rsidR="0069077D" w:rsidRPr="008E68E5">
        <w:rPr>
          <w:rFonts w:ascii="Times New Roman" w:hAnsi="Times New Roman"/>
          <w:sz w:val="24"/>
          <w:szCs w:val="24"/>
        </w:rPr>
        <w:t xml:space="preserve"> and </w:t>
      </w:r>
      <w:r w:rsidR="0069077D" w:rsidRPr="006D4C37">
        <w:rPr>
          <w:rFonts w:ascii="Times New Roman" w:hAnsi="Times New Roman"/>
          <w:i/>
          <w:sz w:val="24"/>
          <w:szCs w:val="24"/>
          <w:rPrChange w:id="63" w:author="Author">
            <w:rPr>
              <w:rFonts w:ascii="Times New Roman" w:hAnsi="Times New Roman"/>
              <w:sz w:val="24"/>
              <w:szCs w:val="24"/>
            </w:rPr>
          </w:rPrChange>
        </w:rPr>
        <w:t>revival</w:t>
      </w:r>
      <w:r w:rsidR="0069077D" w:rsidRPr="008E68E5">
        <w:rPr>
          <w:rFonts w:ascii="Times New Roman" w:hAnsi="Times New Roman"/>
          <w:sz w:val="24"/>
          <w:szCs w:val="24"/>
        </w:rPr>
        <w:t xml:space="preserve"> are common </w:t>
      </w:r>
      <w:r w:rsidR="009137E3">
        <w:rPr>
          <w:rFonts w:ascii="Times New Roman" w:hAnsi="Times New Roman"/>
          <w:sz w:val="24"/>
          <w:szCs w:val="24"/>
        </w:rPr>
        <w:t>items in religious</w:t>
      </w:r>
      <w:r w:rsidR="0024095E">
        <w:rPr>
          <w:rFonts w:ascii="Times New Roman" w:hAnsi="Times New Roman"/>
          <w:sz w:val="24"/>
          <w:szCs w:val="24"/>
        </w:rPr>
        <w:t xml:space="preserve"> </w:t>
      </w:r>
      <w:r w:rsidR="0069077D" w:rsidRPr="008E68E5">
        <w:rPr>
          <w:rFonts w:ascii="Times New Roman" w:hAnsi="Times New Roman"/>
          <w:sz w:val="24"/>
          <w:szCs w:val="24"/>
        </w:rPr>
        <w:t xml:space="preserve">register among Nigerian Christians; many churches organise revival programmes regularly. The </w:t>
      </w:r>
      <w:r w:rsidR="00381341" w:rsidRPr="008E68E5">
        <w:rPr>
          <w:rFonts w:ascii="Times New Roman" w:hAnsi="Times New Roman"/>
          <w:sz w:val="24"/>
          <w:szCs w:val="24"/>
        </w:rPr>
        <w:t xml:space="preserve">President’s </w:t>
      </w:r>
      <w:r w:rsidR="0069077D" w:rsidRPr="008E68E5">
        <w:rPr>
          <w:rFonts w:ascii="Times New Roman" w:hAnsi="Times New Roman"/>
          <w:sz w:val="24"/>
          <w:szCs w:val="24"/>
        </w:rPr>
        <w:t xml:space="preserve">use of these could make it easy for the citizens to understand his intention of bringing Nigeria back on its feet. </w:t>
      </w:r>
    </w:p>
    <w:p w14:paraId="1B19B32E" w14:textId="77777777" w:rsidR="003A5AA0" w:rsidRPr="008E68E5" w:rsidRDefault="003A5AA0" w:rsidP="003A5AA0">
      <w:pPr>
        <w:spacing w:after="0" w:line="240" w:lineRule="auto"/>
        <w:rPr>
          <w:rFonts w:ascii="Times New Roman" w:hAnsi="Times New Roman"/>
          <w:sz w:val="24"/>
          <w:szCs w:val="24"/>
        </w:rPr>
      </w:pPr>
    </w:p>
    <w:p w14:paraId="43FBA016" w14:textId="77777777" w:rsidR="00824E57" w:rsidRPr="008E68E5" w:rsidRDefault="00381341"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Moreover, h</w:t>
      </w:r>
      <w:r w:rsidR="00824E57" w:rsidRPr="008E68E5">
        <w:rPr>
          <w:rFonts w:ascii="Times New Roman" w:hAnsi="Times New Roman"/>
          <w:sz w:val="24"/>
          <w:szCs w:val="24"/>
        </w:rPr>
        <w:t xml:space="preserve">e presents a mental picture of someone who has seen the urgency in delivering on his electioneering promises. Two lexical items are used to achieve this in the last sentence of Excerpt 7, namely </w:t>
      </w:r>
      <w:r w:rsidR="004A337C" w:rsidRPr="008E68E5">
        <w:rPr>
          <w:rFonts w:ascii="Times New Roman" w:hAnsi="Times New Roman"/>
          <w:sz w:val="24"/>
          <w:szCs w:val="24"/>
        </w:rPr>
        <w:t>“</w:t>
      </w:r>
      <w:r w:rsidR="00824E57" w:rsidRPr="008E68E5">
        <w:rPr>
          <w:rFonts w:ascii="Times New Roman" w:hAnsi="Times New Roman"/>
          <w:sz w:val="24"/>
          <w:szCs w:val="24"/>
        </w:rPr>
        <w:t>quickly</w:t>
      </w:r>
      <w:r w:rsidR="004A337C" w:rsidRPr="008E68E5">
        <w:rPr>
          <w:rFonts w:ascii="Times New Roman" w:hAnsi="Times New Roman"/>
          <w:sz w:val="24"/>
          <w:szCs w:val="24"/>
        </w:rPr>
        <w:t>”</w:t>
      </w:r>
      <w:r w:rsidR="00824E57" w:rsidRPr="008E68E5">
        <w:rPr>
          <w:rFonts w:ascii="Times New Roman" w:hAnsi="Times New Roman"/>
          <w:sz w:val="24"/>
          <w:szCs w:val="24"/>
        </w:rPr>
        <w:t xml:space="preserve"> and </w:t>
      </w:r>
      <w:r w:rsidR="004A337C" w:rsidRPr="008E68E5">
        <w:rPr>
          <w:rFonts w:ascii="Times New Roman" w:hAnsi="Times New Roman"/>
          <w:sz w:val="24"/>
          <w:szCs w:val="24"/>
        </w:rPr>
        <w:t>“</w:t>
      </w:r>
      <w:r w:rsidR="00824E57" w:rsidRPr="008E68E5">
        <w:rPr>
          <w:rFonts w:ascii="Times New Roman" w:hAnsi="Times New Roman"/>
          <w:sz w:val="24"/>
          <w:szCs w:val="24"/>
        </w:rPr>
        <w:t>accelerate</w:t>
      </w:r>
      <w:r w:rsidR="004A337C" w:rsidRPr="008E68E5">
        <w:rPr>
          <w:rFonts w:ascii="Times New Roman" w:hAnsi="Times New Roman"/>
          <w:sz w:val="24"/>
          <w:szCs w:val="24"/>
        </w:rPr>
        <w:t>”</w:t>
      </w:r>
      <w:r w:rsidR="0017178F" w:rsidRPr="008E68E5">
        <w:rPr>
          <w:rFonts w:ascii="Times New Roman" w:hAnsi="Times New Roman"/>
          <w:sz w:val="24"/>
          <w:szCs w:val="24"/>
        </w:rPr>
        <w:t xml:space="preserve">. He </w:t>
      </w:r>
      <w:r w:rsidR="00C953F9" w:rsidRPr="008E68E5">
        <w:rPr>
          <w:rFonts w:ascii="Times New Roman" w:hAnsi="Times New Roman"/>
          <w:sz w:val="24"/>
          <w:szCs w:val="24"/>
        </w:rPr>
        <w:t>deploys</w:t>
      </w:r>
      <w:r w:rsidR="0017178F" w:rsidRPr="008E68E5">
        <w:rPr>
          <w:rFonts w:ascii="Times New Roman" w:hAnsi="Times New Roman"/>
          <w:sz w:val="24"/>
          <w:szCs w:val="24"/>
        </w:rPr>
        <w:t xml:space="preserve"> </w:t>
      </w:r>
      <w:r w:rsidR="00D57C6C" w:rsidRPr="008E68E5">
        <w:rPr>
          <w:rFonts w:ascii="Times New Roman" w:hAnsi="Times New Roman"/>
          <w:sz w:val="24"/>
          <w:szCs w:val="24"/>
        </w:rPr>
        <w:t xml:space="preserve">the adverb </w:t>
      </w:r>
      <w:r w:rsidR="004A337C" w:rsidRPr="008E68E5">
        <w:rPr>
          <w:rFonts w:ascii="Times New Roman" w:hAnsi="Times New Roman"/>
          <w:sz w:val="24"/>
          <w:szCs w:val="24"/>
        </w:rPr>
        <w:t>“</w:t>
      </w:r>
      <w:r w:rsidR="0017178F" w:rsidRPr="008E68E5">
        <w:rPr>
          <w:rFonts w:ascii="Times New Roman" w:hAnsi="Times New Roman"/>
          <w:sz w:val="24"/>
          <w:szCs w:val="24"/>
        </w:rPr>
        <w:t>quickly</w:t>
      </w:r>
      <w:r w:rsidR="004A337C" w:rsidRPr="008E68E5">
        <w:rPr>
          <w:rFonts w:ascii="Times New Roman" w:hAnsi="Times New Roman"/>
          <w:sz w:val="24"/>
          <w:szCs w:val="24"/>
        </w:rPr>
        <w:t>”</w:t>
      </w:r>
      <w:r w:rsidR="0017178F" w:rsidRPr="008E68E5">
        <w:rPr>
          <w:rFonts w:ascii="Times New Roman" w:hAnsi="Times New Roman"/>
          <w:sz w:val="24"/>
          <w:szCs w:val="24"/>
        </w:rPr>
        <w:t xml:space="preserve"> in relation to examining </w:t>
      </w:r>
      <w:r w:rsidR="004A337C" w:rsidRPr="008E68E5">
        <w:rPr>
          <w:rFonts w:ascii="Times New Roman" w:hAnsi="Times New Roman"/>
          <w:sz w:val="24"/>
          <w:szCs w:val="24"/>
        </w:rPr>
        <w:t>“</w:t>
      </w:r>
      <w:r w:rsidR="0017178F" w:rsidRPr="008E68E5">
        <w:rPr>
          <w:rFonts w:ascii="Times New Roman" w:hAnsi="Times New Roman"/>
          <w:sz w:val="24"/>
          <w:szCs w:val="24"/>
        </w:rPr>
        <w:t>the best way to revive major industries</w:t>
      </w:r>
      <w:r w:rsidR="004A337C" w:rsidRPr="008E68E5">
        <w:rPr>
          <w:rFonts w:ascii="Times New Roman" w:hAnsi="Times New Roman"/>
          <w:sz w:val="24"/>
          <w:szCs w:val="24"/>
        </w:rPr>
        <w:t>”</w:t>
      </w:r>
      <w:r w:rsidR="0017178F" w:rsidRPr="008E68E5">
        <w:rPr>
          <w:rFonts w:ascii="Times New Roman" w:hAnsi="Times New Roman"/>
          <w:sz w:val="24"/>
          <w:szCs w:val="24"/>
        </w:rPr>
        <w:t xml:space="preserve"> and </w:t>
      </w:r>
      <w:r w:rsidR="00D57C6C" w:rsidRPr="008E68E5">
        <w:rPr>
          <w:rFonts w:ascii="Times New Roman" w:hAnsi="Times New Roman"/>
          <w:sz w:val="24"/>
          <w:szCs w:val="24"/>
        </w:rPr>
        <w:t xml:space="preserve">the </w:t>
      </w:r>
      <w:r w:rsidR="004B2CDB" w:rsidRPr="008E68E5">
        <w:rPr>
          <w:rFonts w:ascii="Times New Roman" w:hAnsi="Times New Roman"/>
          <w:sz w:val="24"/>
          <w:szCs w:val="24"/>
        </w:rPr>
        <w:t>verb “accelerates</w:t>
      </w:r>
      <w:r w:rsidR="004A337C" w:rsidRPr="008E68E5">
        <w:rPr>
          <w:rFonts w:ascii="Times New Roman" w:hAnsi="Times New Roman"/>
          <w:sz w:val="24"/>
          <w:szCs w:val="24"/>
        </w:rPr>
        <w:t>”</w:t>
      </w:r>
      <w:r w:rsidR="0017178F" w:rsidRPr="008E68E5">
        <w:rPr>
          <w:rFonts w:ascii="Times New Roman" w:hAnsi="Times New Roman"/>
          <w:sz w:val="24"/>
          <w:szCs w:val="24"/>
        </w:rPr>
        <w:t xml:space="preserve"> with reviving and developing </w:t>
      </w:r>
      <w:r w:rsidR="002E743F" w:rsidRPr="008E68E5">
        <w:rPr>
          <w:rFonts w:ascii="Times New Roman" w:hAnsi="Times New Roman"/>
          <w:sz w:val="24"/>
          <w:szCs w:val="24"/>
        </w:rPr>
        <w:t>“</w:t>
      </w:r>
      <w:r w:rsidR="0017178F" w:rsidRPr="008E68E5">
        <w:rPr>
          <w:rFonts w:ascii="Times New Roman" w:hAnsi="Times New Roman"/>
          <w:sz w:val="24"/>
          <w:szCs w:val="24"/>
        </w:rPr>
        <w:t>railways, roads and general infrastructure</w:t>
      </w:r>
      <w:r w:rsidR="002E743F" w:rsidRPr="008E68E5">
        <w:rPr>
          <w:rFonts w:ascii="Times New Roman" w:hAnsi="Times New Roman"/>
          <w:sz w:val="24"/>
          <w:szCs w:val="24"/>
        </w:rPr>
        <w:t>”</w:t>
      </w:r>
      <w:r w:rsidR="0017178F" w:rsidRPr="008E68E5">
        <w:rPr>
          <w:rFonts w:ascii="Times New Roman" w:hAnsi="Times New Roman"/>
          <w:sz w:val="24"/>
          <w:szCs w:val="24"/>
        </w:rPr>
        <w:t xml:space="preserve">. </w:t>
      </w:r>
      <w:r w:rsidR="004B2CDB" w:rsidRPr="008E68E5">
        <w:rPr>
          <w:rFonts w:ascii="Times New Roman" w:hAnsi="Times New Roman"/>
          <w:sz w:val="24"/>
          <w:szCs w:val="24"/>
        </w:rPr>
        <w:t>Al</w:t>
      </w:r>
      <w:r w:rsidR="002618A2" w:rsidRPr="008E68E5">
        <w:rPr>
          <w:rFonts w:ascii="Times New Roman" w:hAnsi="Times New Roman"/>
          <w:sz w:val="24"/>
          <w:szCs w:val="24"/>
        </w:rPr>
        <w:t xml:space="preserve">though this </w:t>
      </w:r>
      <w:r w:rsidR="004B2CDB" w:rsidRPr="008E68E5">
        <w:rPr>
          <w:rFonts w:ascii="Times New Roman" w:hAnsi="Times New Roman"/>
          <w:sz w:val="24"/>
          <w:szCs w:val="24"/>
        </w:rPr>
        <w:t xml:space="preserve">strategy </w:t>
      </w:r>
      <w:r w:rsidR="002618A2" w:rsidRPr="008E68E5">
        <w:rPr>
          <w:rFonts w:ascii="Times New Roman" w:hAnsi="Times New Roman"/>
          <w:sz w:val="24"/>
          <w:szCs w:val="24"/>
        </w:rPr>
        <w:t>raises hope</w:t>
      </w:r>
      <w:r w:rsidR="00BD2A36" w:rsidRPr="008E68E5">
        <w:rPr>
          <w:rFonts w:ascii="Times New Roman" w:hAnsi="Times New Roman"/>
          <w:sz w:val="24"/>
          <w:szCs w:val="24"/>
        </w:rPr>
        <w:t>s</w:t>
      </w:r>
      <w:r w:rsidR="002618A2" w:rsidRPr="008E68E5">
        <w:rPr>
          <w:rFonts w:ascii="Times New Roman" w:hAnsi="Times New Roman"/>
          <w:sz w:val="24"/>
          <w:szCs w:val="24"/>
        </w:rPr>
        <w:t xml:space="preserve"> and points to determination of the </w:t>
      </w:r>
      <w:r w:rsidR="004B2CDB" w:rsidRPr="008E68E5">
        <w:rPr>
          <w:rFonts w:ascii="Times New Roman" w:hAnsi="Times New Roman"/>
          <w:sz w:val="24"/>
          <w:szCs w:val="24"/>
        </w:rPr>
        <w:t xml:space="preserve">President </w:t>
      </w:r>
      <w:r w:rsidR="002618A2" w:rsidRPr="008E68E5">
        <w:rPr>
          <w:rFonts w:ascii="Times New Roman" w:hAnsi="Times New Roman"/>
          <w:sz w:val="24"/>
          <w:szCs w:val="24"/>
        </w:rPr>
        <w:t xml:space="preserve">to perform, it also suggests lack of preparedness for governance. If the </w:t>
      </w:r>
      <w:r w:rsidRPr="008E68E5">
        <w:rPr>
          <w:rFonts w:ascii="Times New Roman" w:hAnsi="Times New Roman"/>
          <w:sz w:val="24"/>
          <w:szCs w:val="24"/>
        </w:rPr>
        <w:t xml:space="preserve">President </w:t>
      </w:r>
      <w:r w:rsidR="002618A2" w:rsidRPr="008E68E5">
        <w:rPr>
          <w:rFonts w:ascii="Times New Roman" w:hAnsi="Times New Roman"/>
          <w:sz w:val="24"/>
          <w:szCs w:val="24"/>
        </w:rPr>
        <w:t xml:space="preserve">is still waiting for assumption of office before </w:t>
      </w:r>
      <w:r w:rsidR="0087431D" w:rsidRPr="008E68E5">
        <w:rPr>
          <w:rFonts w:ascii="Times New Roman" w:hAnsi="Times New Roman"/>
          <w:sz w:val="24"/>
          <w:szCs w:val="24"/>
        </w:rPr>
        <w:t>“</w:t>
      </w:r>
      <w:r w:rsidR="002618A2" w:rsidRPr="008E68E5">
        <w:rPr>
          <w:rFonts w:ascii="Times New Roman" w:hAnsi="Times New Roman"/>
          <w:sz w:val="24"/>
          <w:szCs w:val="24"/>
        </w:rPr>
        <w:t>quickly</w:t>
      </w:r>
      <w:r w:rsidR="0087431D" w:rsidRPr="008E68E5">
        <w:rPr>
          <w:rFonts w:ascii="Times New Roman" w:hAnsi="Times New Roman"/>
          <w:sz w:val="24"/>
          <w:szCs w:val="24"/>
        </w:rPr>
        <w:t>”</w:t>
      </w:r>
      <w:r w:rsidR="002618A2" w:rsidRPr="008E68E5">
        <w:rPr>
          <w:rFonts w:ascii="Times New Roman" w:hAnsi="Times New Roman"/>
          <w:sz w:val="24"/>
          <w:szCs w:val="24"/>
        </w:rPr>
        <w:t xml:space="preserve"> examining how to revive major industries, </w:t>
      </w:r>
      <w:r w:rsidR="005D2774" w:rsidRPr="008E68E5">
        <w:rPr>
          <w:rFonts w:ascii="Times New Roman" w:hAnsi="Times New Roman"/>
          <w:sz w:val="24"/>
          <w:szCs w:val="24"/>
        </w:rPr>
        <w:t xml:space="preserve">the audience </w:t>
      </w:r>
      <w:r w:rsidR="00090B51">
        <w:rPr>
          <w:rFonts w:ascii="Times New Roman" w:hAnsi="Times New Roman"/>
          <w:sz w:val="24"/>
          <w:szCs w:val="24"/>
        </w:rPr>
        <w:t>could see him as not having</w:t>
      </w:r>
      <w:r w:rsidR="002618A2" w:rsidRPr="008E68E5">
        <w:rPr>
          <w:rFonts w:ascii="Times New Roman" w:hAnsi="Times New Roman"/>
          <w:sz w:val="24"/>
          <w:szCs w:val="24"/>
        </w:rPr>
        <w:t xml:space="preserve"> ready solutions to the problems identified. It would have been more convincing if the </w:t>
      </w:r>
      <w:r w:rsidR="005D2774" w:rsidRPr="008E68E5">
        <w:rPr>
          <w:rFonts w:ascii="Times New Roman" w:hAnsi="Times New Roman"/>
          <w:sz w:val="24"/>
          <w:szCs w:val="24"/>
        </w:rPr>
        <w:t xml:space="preserve">President </w:t>
      </w:r>
      <w:r w:rsidR="002618A2" w:rsidRPr="008E68E5">
        <w:rPr>
          <w:rFonts w:ascii="Times New Roman" w:hAnsi="Times New Roman"/>
          <w:sz w:val="24"/>
          <w:szCs w:val="24"/>
        </w:rPr>
        <w:t>rolled out specific measures and made specific pronouncement</w:t>
      </w:r>
      <w:r w:rsidR="005D2774" w:rsidRPr="008E68E5">
        <w:rPr>
          <w:rFonts w:ascii="Times New Roman" w:hAnsi="Times New Roman"/>
          <w:sz w:val="24"/>
          <w:szCs w:val="24"/>
        </w:rPr>
        <w:t>s</w:t>
      </w:r>
      <w:r w:rsidR="002618A2" w:rsidRPr="008E68E5">
        <w:rPr>
          <w:rFonts w:ascii="Times New Roman" w:hAnsi="Times New Roman"/>
          <w:sz w:val="24"/>
          <w:szCs w:val="24"/>
        </w:rPr>
        <w:t xml:space="preserve"> on certain issues. </w:t>
      </w:r>
      <w:r w:rsidR="00EE532F" w:rsidRPr="008E68E5">
        <w:rPr>
          <w:rFonts w:ascii="Times New Roman" w:hAnsi="Times New Roman"/>
          <w:sz w:val="24"/>
          <w:szCs w:val="24"/>
        </w:rPr>
        <w:t>It is socially shared cognition among many Nigerians that the Muhammadu Buhari/Tunde Idiagbon military junta of 31 December 1</w:t>
      </w:r>
      <w:r w:rsidR="004F520E" w:rsidRPr="008E68E5">
        <w:rPr>
          <w:rFonts w:ascii="Times New Roman" w:hAnsi="Times New Roman"/>
          <w:sz w:val="24"/>
          <w:szCs w:val="24"/>
        </w:rPr>
        <w:t xml:space="preserve">983-27 August 1985 was quick </w:t>
      </w:r>
      <w:r w:rsidR="0039387F">
        <w:rPr>
          <w:rFonts w:ascii="Times New Roman" w:hAnsi="Times New Roman"/>
          <w:sz w:val="24"/>
          <w:szCs w:val="24"/>
        </w:rPr>
        <w:t xml:space="preserve">in action </w:t>
      </w:r>
      <w:r w:rsidR="004F520E" w:rsidRPr="008E68E5">
        <w:rPr>
          <w:rFonts w:ascii="Times New Roman" w:hAnsi="Times New Roman"/>
          <w:sz w:val="24"/>
          <w:szCs w:val="24"/>
        </w:rPr>
        <w:t>and result-</w:t>
      </w:r>
      <w:r w:rsidR="004B2CDB" w:rsidRPr="008E68E5">
        <w:rPr>
          <w:rFonts w:ascii="Times New Roman" w:hAnsi="Times New Roman"/>
          <w:sz w:val="24"/>
          <w:szCs w:val="24"/>
        </w:rPr>
        <w:t>oriented</w:t>
      </w:r>
      <w:r w:rsidR="004F520E" w:rsidRPr="008E68E5">
        <w:rPr>
          <w:rFonts w:ascii="Times New Roman" w:hAnsi="Times New Roman"/>
          <w:sz w:val="24"/>
          <w:szCs w:val="24"/>
        </w:rPr>
        <w:t xml:space="preserve">. </w:t>
      </w:r>
      <w:r w:rsidR="00700CFE" w:rsidRPr="008E68E5">
        <w:rPr>
          <w:rFonts w:ascii="Times New Roman" w:hAnsi="Times New Roman"/>
          <w:sz w:val="24"/>
          <w:szCs w:val="24"/>
        </w:rPr>
        <w:t xml:space="preserve">Some of the experiences of that regime were envisaged in the second coming of Muhammadu Buhari. </w:t>
      </w:r>
      <w:r w:rsidR="004F520E" w:rsidRPr="008E68E5">
        <w:rPr>
          <w:rFonts w:ascii="Times New Roman" w:hAnsi="Times New Roman"/>
          <w:sz w:val="24"/>
          <w:szCs w:val="24"/>
        </w:rPr>
        <w:t xml:space="preserve">The three aspects which the </w:t>
      </w:r>
      <w:r w:rsidR="00700CFE" w:rsidRPr="008E68E5">
        <w:rPr>
          <w:rFonts w:ascii="Times New Roman" w:hAnsi="Times New Roman"/>
          <w:sz w:val="24"/>
          <w:szCs w:val="24"/>
        </w:rPr>
        <w:t xml:space="preserve">President </w:t>
      </w:r>
      <w:r w:rsidR="004F520E" w:rsidRPr="008E68E5">
        <w:rPr>
          <w:rFonts w:ascii="Times New Roman" w:hAnsi="Times New Roman"/>
          <w:sz w:val="24"/>
          <w:szCs w:val="24"/>
        </w:rPr>
        <w:t xml:space="preserve">promised to accelerate actions on (railway, road and other infrastructure) are </w:t>
      </w:r>
      <w:r w:rsidR="004A3585" w:rsidRPr="008E68E5">
        <w:rPr>
          <w:rFonts w:ascii="Times New Roman" w:hAnsi="Times New Roman"/>
          <w:sz w:val="24"/>
          <w:szCs w:val="24"/>
        </w:rPr>
        <w:t xml:space="preserve">known areas </w:t>
      </w:r>
      <w:r w:rsidR="008E3CF2" w:rsidRPr="008E68E5">
        <w:rPr>
          <w:rFonts w:ascii="Times New Roman" w:hAnsi="Times New Roman"/>
          <w:sz w:val="24"/>
          <w:szCs w:val="24"/>
        </w:rPr>
        <w:t>of lamentation of</w:t>
      </w:r>
      <w:r w:rsidR="004A3585" w:rsidRPr="008E68E5">
        <w:rPr>
          <w:rFonts w:ascii="Times New Roman" w:hAnsi="Times New Roman"/>
          <w:sz w:val="24"/>
          <w:szCs w:val="24"/>
        </w:rPr>
        <w:t xml:space="preserve"> many Nigerians. Many of the roads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death traps. The railway sector that could have made transport of goods</w:t>
      </w:r>
      <w:r w:rsidR="00DA5303" w:rsidRPr="008E68E5">
        <w:rPr>
          <w:rFonts w:ascii="Times New Roman" w:hAnsi="Times New Roman"/>
          <w:sz w:val="24"/>
          <w:szCs w:val="24"/>
        </w:rPr>
        <w:t>,</w:t>
      </w:r>
      <w:r w:rsidR="004A3585" w:rsidRPr="008E68E5">
        <w:rPr>
          <w:rFonts w:ascii="Times New Roman" w:hAnsi="Times New Roman"/>
          <w:sz w:val="24"/>
          <w:szCs w:val="24"/>
        </w:rPr>
        <w:t xml:space="preserve"> in particular</w:t>
      </w:r>
      <w:r w:rsidR="00DA5303" w:rsidRPr="008E68E5">
        <w:rPr>
          <w:rFonts w:ascii="Times New Roman" w:hAnsi="Times New Roman"/>
          <w:sz w:val="24"/>
          <w:szCs w:val="24"/>
        </w:rPr>
        <w:t>,</w:t>
      </w:r>
      <w:r w:rsidR="004A3585" w:rsidRPr="008E68E5">
        <w:rPr>
          <w:rFonts w:ascii="Times New Roman" w:hAnsi="Times New Roman"/>
          <w:sz w:val="24"/>
          <w:szCs w:val="24"/>
        </w:rPr>
        <w:t xml:space="preserve"> easier </w:t>
      </w:r>
      <w:r w:rsidR="00DA5303" w:rsidRPr="008E68E5">
        <w:rPr>
          <w:rFonts w:ascii="Times New Roman" w:hAnsi="Times New Roman"/>
          <w:sz w:val="24"/>
          <w:szCs w:val="24"/>
        </w:rPr>
        <w:t>was</w:t>
      </w:r>
      <w:r w:rsidR="004A3585" w:rsidRPr="008E68E5">
        <w:rPr>
          <w:rFonts w:ascii="Times New Roman" w:hAnsi="Times New Roman"/>
          <w:sz w:val="24"/>
          <w:szCs w:val="24"/>
        </w:rPr>
        <w:t xml:space="preserve"> not functional. This made trailers to be the alternative, with the attendant damage of the roads</w:t>
      </w:r>
      <w:r w:rsidR="00B46FA6">
        <w:rPr>
          <w:rFonts w:ascii="Times New Roman" w:hAnsi="Times New Roman"/>
          <w:sz w:val="24"/>
          <w:szCs w:val="24"/>
        </w:rPr>
        <w:t>,</w:t>
      </w:r>
      <w:r w:rsidR="004A3585" w:rsidRPr="008E68E5">
        <w:rPr>
          <w:rFonts w:ascii="Times New Roman" w:hAnsi="Times New Roman"/>
          <w:sz w:val="24"/>
          <w:szCs w:val="24"/>
        </w:rPr>
        <w:t xml:space="preserve"> which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not constructed to </w:t>
      </w:r>
      <w:r w:rsidR="00DA5303" w:rsidRPr="008E68E5">
        <w:rPr>
          <w:rFonts w:ascii="Times New Roman" w:hAnsi="Times New Roman"/>
          <w:sz w:val="24"/>
          <w:szCs w:val="24"/>
        </w:rPr>
        <w:t>accommodate heavy-duty vehicles;</w:t>
      </w:r>
      <w:r w:rsidR="004A3585" w:rsidRPr="008E68E5">
        <w:rPr>
          <w:rFonts w:ascii="Times New Roman" w:hAnsi="Times New Roman"/>
          <w:sz w:val="24"/>
          <w:szCs w:val="24"/>
        </w:rPr>
        <w:t xml:space="preserve"> carnages; and traffic</w:t>
      </w:r>
      <w:r w:rsidR="008A53C6" w:rsidRPr="008E68E5">
        <w:rPr>
          <w:rFonts w:ascii="Times New Roman" w:hAnsi="Times New Roman"/>
          <w:sz w:val="24"/>
          <w:szCs w:val="24"/>
        </w:rPr>
        <w:t xml:space="preserve"> jams</w:t>
      </w:r>
      <w:r w:rsidR="004A3585" w:rsidRPr="008E68E5">
        <w:rPr>
          <w:rFonts w:ascii="Times New Roman" w:hAnsi="Times New Roman"/>
          <w:sz w:val="24"/>
          <w:szCs w:val="24"/>
        </w:rPr>
        <w:t>, particularly in Lagos, the commercial capital of Nigeria.</w:t>
      </w:r>
      <w:r w:rsidR="00EE532F" w:rsidRPr="008E68E5">
        <w:rPr>
          <w:rFonts w:ascii="Times New Roman" w:hAnsi="Times New Roman"/>
          <w:sz w:val="24"/>
          <w:szCs w:val="24"/>
        </w:rPr>
        <w:t xml:space="preserve"> </w:t>
      </w:r>
    </w:p>
    <w:p w14:paraId="2739448F" w14:textId="77777777" w:rsidR="00954518" w:rsidRPr="008E68E5" w:rsidRDefault="0071413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He also raises the hope</w:t>
      </w:r>
      <w:r w:rsidR="00BD2A36" w:rsidRPr="008E68E5">
        <w:rPr>
          <w:rFonts w:ascii="Times New Roman" w:hAnsi="Times New Roman"/>
          <w:sz w:val="24"/>
          <w:szCs w:val="24"/>
        </w:rPr>
        <w:t>s</w:t>
      </w:r>
      <w:r w:rsidRPr="008E68E5">
        <w:rPr>
          <w:rFonts w:ascii="Times New Roman" w:hAnsi="Times New Roman"/>
          <w:sz w:val="24"/>
          <w:szCs w:val="24"/>
        </w:rPr>
        <w:t xml:space="preserve"> of rescuing the abducted Chibok </w:t>
      </w:r>
      <w:r w:rsidR="00A46126">
        <w:rPr>
          <w:rFonts w:ascii="Times New Roman" w:hAnsi="Times New Roman"/>
          <w:sz w:val="24"/>
          <w:szCs w:val="24"/>
        </w:rPr>
        <w:t xml:space="preserve">school </w:t>
      </w:r>
      <w:r w:rsidRPr="008E68E5">
        <w:rPr>
          <w:rFonts w:ascii="Times New Roman" w:hAnsi="Times New Roman"/>
          <w:sz w:val="24"/>
          <w:szCs w:val="24"/>
        </w:rPr>
        <w:t>girls alive</w:t>
      </w:r>
      <w:r w:rsidR="00954518" w:rsidRPr="008E68E5">
        <w:rPr>
          <w:rFonts w:ascii="Times New Roman" w:hAnsi="Times New Roman"/>
          <w:sz w:val="24"/>
          <w:szCs w:val="24"/>
        </w:rPr>
        <w:t xml:space="preserve">. </w:t>
      </w:r>
      <w:r w:rsidR="00122180" w:rsidRPr="008E68E5">
        <w:rPr>
          <w:rFonts w:ascii="Times New Roman" w:hAnsi="Times New Roman"/>
          <w:sz w:val="24"/>
          <w:szCs w:val="24"/>
        </w:rPr>
        <w:t>Th</w:t>
      </w:r>
      <w:r w:rsidR="00415149">
        <w:rPr>
          <w:rFonts w:ascii="Times New Roman" w:hAnsi="Times New Roman"/>
          <w:sz w:val="24"/>
          <w:szCs w:val="24"/>
        </w:rPr>
        <w:t>e following excerpt indicates this:</w:t>
      </w:r>
    </w:p>
    <w:p w14:paraId="5B07F03F" w14:textId="77777777"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8:</w:t>
      </w:r>
    </w:p>
    <w:p w14:paraId="5A9899F8" w14:textId="77777777" w:rsidR="00714135" w:rsidRPr="008E68E5" w:rsidRDefault="00954518"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We cannot claim </w:t>
      </w:r>
      <w:r w:rsidR="002D0D0D" w:rsidRPr="008E68E5">
        <w:rPr>
          <w:rFonts w:ascii="Times New Roman" w:hAnsi="Times New Roman"/>
          <w:sz w:val="24"/>
          <w:szCs w:val="24"/>
        </w:rPr>
        <w:t xml:space="preserve">to </w:t>
      </w:r>
      <w:r w:rsidRPr="008E68E5">
        <w:rPr>
          <w:rFonts w:ascii="Times New Roman" w:hAnsi="Times New Roman"/>
          <w:sz w:val="24"/>
          <w:szCs w:val="24"/>
        </w:rPr>
        <w:t>have defeated Boko Haram without rescuing the Chibok girls and all other innocent persons held hostage by insurgents.</w:t>
      </w:r>
      <w:r w:rsidR="00714135"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2B57AD51" w14:textId="7208995D" w:rsidR="00B933B0" w:rsidRPr="008E68E5" w:rsidRDefault="00B933B0" w:rsidP="00111C34">
      <w:pPr>
        <w:spacing w:after="280" w:line="240" w:lineRule="auto"/>
        <w:ind w:right="-46" w:firstLine="567"/>
        <w:jc w:val="both"/>
        <w:rPr>
          <w:rFonts w:ascii="Times New Roman" w:hAnsi="Times New Roman"/>
          <w:sz w:val="24"/>
          <w:szCs w:val="24"/>
        </w:rPr>
      </w:pPr>
      <w:r w:rsidRPr="008E68E5">
        <w:rPr>
          <w:rFonts w:ascii="Times New Roman" w:hAnsi="Times New Roman"/>
          <w:sz w:val="24"/>
          <w:szCs w:val="24"/>
        </w:rPr>
        <w:t xml:space="preserve">The abduction of over 200 secondary school girls in Chibok, a town in </w:t>
      </w:r>
      <w:r w:rsidR="00D520E9" w:rsidRPr="008E68E5">
        <w:rPr>
          <w:rFonts w:ascii="Times New Roman" w:hAnsi="Times New Roman"/>
          <w:sz w:val="24"/>
          <w:szCs w:val="24"/>
        </w:rPr>
        <w:t>Borno</w:t>
      </w:r>
      <w:r w:rsidRPr="008E68E5">
        <w:rPr>
          <w:rFonts w:ascii="Times New Roman" w:hAnsi="Times New Roman"/>
          <w:sz w:val="24"/>
          <w:szCs w:val="24"/>
        </w:rPr>
        <w:t xml:space="preserve"> State</w:t>
      </w:r>
      <w:r w:rsidR="00D520E9" w:rsidRPr="008E68E5">
        <w:rPr>
          <w:rFonts w:ascii="Times New Roman" w:hAnsi="Times New Roman"/>
          <w:sz w:val="24"/>
          <w:szCs w:val="24"/>
        </w:rPr>
        <w:t>, north-eastern Nigeria</w:t>
      </w:r>
      <w:r w:rsidRPr="008E68E5">
        <w:rPr>
          <w:rFonts w:ascii="Times New Roman" w:hAnsi="Times New Roman"/>
          <w:sz w:val="24"/>
          <w:szCs w:val="24"/>
        </w:rPr>
        <w:t xml:space="preserve"> in April 2014 </w:t>
      </w:r>
      <w:r w:rsidR="00F71CA2" w:rsidRPr="008E68E5">
        <w:rPr>
          <w:rFonts w:ascii="Times New Roman" w:hAnsi="Times New Roman"/>
          <w:sz w:val="24"/>
          <w:szCs w:val="24"/>
        </w:rPr>
        <w:t xml:space="preserve">by Boko Haram </w:t>
      </w:r>
      <w:r w:rsidRPr="008E68E5">
        <w:rPr>
          <w:rFonts w:ascii="Times New Roman" w:hAnsi="Times New Roman"/>
          <w:sz w:val="24"/>
          <w:szCs w:val="24"/>
        </w:rPr>
        <w:t xml:space="preserve">was a watershed in the administration of </w:t>
      </w:r>
      <w:r w:rsidR="00F023FA" w:rsidRPr="008E68E5">
        <w:rPr>
          <w:rFonts w:ascii="Times New Roman" w:hAnsi="Times New Roman"/>
          <w:sz w:val="24"/>
          <w:szCs w:val="24"/>
        </w:rPr>
        <w:t xml:space="preserve">President </w:t>
      </w:r>
      <w:r w:rsidRPr="008E68E5">
        <w:rPr>
          <w:rFonts w:ascii="Times New Roman" w:hAnsi="Times New Roman"/>
          <w:sz w:val="24"/>
          <w:szCs w:val="24"/>
        </w:rPr>
        <w:t xml:space="preserve">Goodluck Jonathan. Many people accused him </w:t>
      </w:r>
      <w:r w:rsidR="00D520E9" w:rsidRPr="008E68E5">
        <w:rPr>
          <w:rFonts w:ascii="Times New Roman" w:hAnsi="Times New Roman"/>
          <w:sz w:val="24"/>
          <w:szCs w:val="24"/>
        </w:rPr>
        <w:t xml:space="preserve">of </w:t>
      </w:r>
      <w:r w:rsidRPr="008E68E5">
        <w:rPr>
          <w:rFonts w:ascii="Times New Roman" w:hAnsi="Times New Roman"/>
          <w:sz w:val="24"/>
          <w:szCs w:val="24"/>
        </w:rPr>
        <w:t>improper handling of the</w:t>
      </w:r>
      <w:r w:rsidR="00F023FA" w:rsidRPr="008E68E5">
        <w:rPr>
          <w:rFonts w:ascii="Times New Roman" w:hAnsi="Times New Roman"/>
          <w:sz w:val="24"/>
          <w:szCs w:val="24"/>
        </w:rPr>
        <w:t xml:space="preserve"> rescue </w:t>
      </w:r>
      <w:r w:rsidR="00F023FA" w:rsidRPr="008E68E5">
        <w:rPr>
          <w:rFonts w:ascii="Times New Roman" w:hAnsi="Times New Roman"/>
          <w:sz w:val="24"/>
          <w:szCs w:val="24"/>
        </w:rPr>
        <w:lastRenderedPageBreak/>
        <w:t xml:space="preserve">of the girls. The opposition All Progressives Congress leveraged this during </w:t>
      </w:r>
      <w:del w:id="64" w:author="Author">
        <w:r w:rsidR="00F023FA" w:rsidRPr="008E68E5" w:rsidDel="009A7E94">
          <w:rPr>
            <w:rFonts w:ascii="Times New Roman" w:hAnsi="Times New Roman"/>
            <w:sz w:val="24"/>
            <w:szCs w:val="24"/>
          </w:rPr>
          <w:delText>electioneering</w:delText>
        </w:r>
      </w:del>
      <w:r w:rsidR="00F023FA" w:rsidRPr="008E68E5">
        <w:rPr>
          <w:rFonts w:ascii="Times New Roman" w:hAnsi="Times New Roman"/>
          <w:sz w:val="24"/>
          <w:szCs w:val="24"/>
        </w:rPr>
        <w:t xml:space="preserve"> campaign and promised to recue all the girls </w:t>
      </w:r>
      <w:del w:id="65" w:author="Author">
        <w:r w:rsidR="00F023FA" w:rsidRPr="008E68E5" w:rsidDel="009A7E94">
          <w:rPr>
            <w:rFonts w:ascii="Times New Roman" w:hAnsi="Times New Roman"/>
            <w:sz w:val="24"/>
            <w:szCs w:val="24"/>
          </w:rPr>
          <w:delText xml:space="preserve">alive </w:delText>
        </w:r>
      </w:del>
      <w:r w:rsidR="00F023FA" w:rsidRPr="008E68E5">
        <w:rPr>
          <w:rFonts w:ascii="Times New Roman" w:hAnsi="Times New Roman"/>
          <w:sz w:val="24"/>
          <w:szCs w:val="24"/>
        </w:rPr>
        <w:t xml:space="preserve">if voted into power. </w:t>
      </w:r>
      <w:r w:rsidR="00986B36" w:rsidRPr="008E68E5">
        <w:rPr>
          <w:rFonts w:ascii="Times New Roman" w:hAnsi="Times New Roman"/>
          <w:sz w:val="24"/>
          <w:szCs w:val="24"/>
        </w:rPr>
        <w:t xml:space="preserve">As </w:t>
      </w:r>
      <w:r w:rsidR="00DF24BC" w:rsidRPr="008E68E5">
        <w:rPr>
          <w:rFonts w:ascii="Times New Roman" w:hAnsi="Times New Roman"/>
          <w:sz w:val="24"/>
          <w:szCs w:val="24"/>
        </w:rPr>
        <w:t>of</w:t>
      </w:r>
      <w:r w:rsidR="00986B36" w:rsidRPr="008E68E5">
        <w:rPr>
          <w:rFonts w:ascii="Times New Roman" w:hAnsi="Times New Roman"/>
          <w:sz w:val="24"/>
          <w:szCs w:val="24"/>
        </w:rPr>
        <w:t xml:space="preserve"> 29 May 2015</w:t>
      </w:r>
      <w:r w:rsidR="00F71CA2" w:rsidRPr="008E68E5">
        <w:rPr>
          <w:rFonts w:ascii="Times New Roman" w:hAnsi="Times New Roman"/>
          <w:sz w:val="24"/>
          <w:szCs w:val="24"/>
        </w:rPr>
        <w:t>,</w:t>
      </w:r>
      <w:r w:rsidR="00986B36" w:rsidRPr="008E68E5">
        <w:rPr>
          <w:rFonts w:ascii="Times New Roman" w:hAnsi="Times New Roman"/>
          <w:sz w:val="24"/>
          <w:szCs w:val="24"/>
        </w:rPr>
        <w:t xml:space="preserve"> when this speech was delivered, the Chibok girls had spent more than a year in captivity and their specific location was unknown to </w:t>
      </w:r>
      <w:r w:rsidR="00D520E9" w:rsidRPr="008E68E5">
        <w:rPr>
          <w:rFonts w:ascii="Times New Roman" w:hAnsi="Times New Roman"/>
          <w:sz w:val="24"/>
          <w:szCs w:val="24"/>
        </w:rPr>
        <w:t xml:space="preserve">the </w:t>
      </w:r>
      <w:r w:rsidR="000648E0">
        <w:rPr>
          <w:rFonts w:ascii="Times New Roman" w:hAnsi="Times New Roman"/>
          <w:sz w:val="24"/>
          <w:szCs w:val="24"/>
        </w:rPr>
        <w:t>public.</w:t>
      </w:r>
      <w:r w:rsidR="001D76DF" w:rsidRPr="008E68E5">
        <w:rPr>
          <w:rFonts w:ascii="Times New Roman" w:hAnsi="Times New Roman"/>
          <w:sz w:val="24"/>
          <w:szCs w:val="24"/>
        </w:rPr>
        <w:t xml:space="preserve"> </w:t>
      </w:r>
      <w:r w:rsidR="004C71C7" w:rsidRPr="008E68E5">
        <w:rPr>
          <w:rFonts w:ascii="Times New Roman" w:hAnsi="Times New Roman"/>
          <w:sz w:val="24"/>
          <w:szCs w:val="24"/>
        </w:rPr>
        <w:t xml:space="preserve">In the LTM of the participants, there is remembrance of the abduction. The President ties defeating Boko Haram to rescuing the girls. He co-opts the participants </w:t>
      </w:r>
      <w:r w:rsidR="008D0B9B">
        <w:rPr>
          <w:rFonts w:ascii="Times New Roman" w:hAnsi="Times New Roman"/>
          <w:sz w:val="24"/>
          <w:szCs w:val="24"/>
        </w:rPr>
        <w:t>into</w:t>
      </w:r>
      <w:r w:rsidR="004C71C7" w:rsidRPr="008E68E5">
        <w:rPr>
          <w:rFonts w:ascii="Times New Roman" w:hAnsi="Times New Roman"/>
          <w:sz w:val="24"/>
          <w:szCs w:val="24"/>
        </w:rPr>
        <w:t xml:space="preserve"> the team fighting against the insurgents</w:t>
      </w:r>
      <w:r w:rsidR="00512CB9">
        <w:rPr>
          <w:rFonts w:ascii="Times New Roman" w:hAnsi="Times New Roman"/>
          <w:sz w:val="24"/>
          <w:szCs w:val="24"/>
        </w:rPr>
        <w:t>; it</w:t>
      </w:r>
      <w:r w:rsidR="004C71C7" w:rsidRPr="008E68E5">
        <w:rPr>
          <w:rFonts w:ascii="Times New Roman" w:hAnsi="Times New Roman"/>
          <w:sz w:val="24"/>
          <w:szCs w:val="24"/>
        </w:rPr>
        <w:t xml:space="preserve"> is now “We” versus “They”. This attitude </w:t>
      </w:r>
      <w:r w:rsidR="007D6163" w:rsidRPr="008E68E5">
        <w:rPr>
          <w:rFonts w:ascii="Times New Roman" w:hAnsi="Times New Roman"/>
          <w:sz w:val="24"/>
          <w:szCs w:val="24"/>
        </w:rPr>
        <w:t>of demonising Boko Haram</w:t>
      </w:r>
      <w:r w:rsidR="007D6163">
        <w:rPr>
          <w:rFonts w:ascii="Times New Roman" w:hAnsi="Times New Roman"/>
          <w:sz w:val="24"/>
          <w:szCs w:val="24"/>
        </w:rPr>
        <w:t xml:space="preserve"> </w:t>
      </w:r>
      <w:r w:rsidR="004C71C7" w:rsidRPr="008E68E5">
        <w:rPr>
          <w:rFonts w:ascii="Times New Roman" w:hAnsi="Times New Roman"/>
          <w:sz w:val="24"/>
          <w:szCs w:val="24"/>
        </w:rPr>
        <w:t>pitches the participants against Boko Haram. Th</w:t>
      </w:r>
      <w:r w:rsidR="00154755">
        <w:rPr>
          <w:rFonts w:ascii="Times New Roman" w:hAnsi="Times New Roman"/>
          <w:sz w:val="24"/>
          <w:szCs w:val="24"/>
        </w:rPr>
        <w:t>e</w:t>
      </w:r>
      <w:r w:rsidR="004C71C7" w:rsidRPr="008E68E5">
        <w:rPr>
          <w:rFonts w:ascii="Times New Roman" w:hAnsi="Times New Roman"/>
          <w:sz w:val="24"/>
          <w:szCs w:val="24"/>
        </w:rPr>
        <w:t xml:space="preserve"> anti-terrorist ideology </w:t>
      </w:r>
      <w:r w:rsidR="0057362B">
        <w:rPr>
          <w:rFonts w:ascii="Times New Roman" w:hAnsi="Times New Roman"/>
          <w:sz w:val="24"/>
          <w:szCs w:val="24"/>
        </w:rPr>
        <w:t xml:space="preserve">inherent in this attitude </w:t>
      </w:r>
      <w:r w:rsidR="004C71C7" w:rsidRPr="008E68E5">
        <w:rPr>
          <w:rFonts w:ascii="Times New Roman" w:hAnsi="Times New Roman"/>
          <w:sz w:val="24"/>
          <w:szCs w:val="24"/>
        </w:rPr>
        <w:t>is required to get the support of the participants. He pursues this ideology strongly</w:t>
      </w:r>
      <w:r w:rsidR="004C71C7">
        <w:rPr>
          <w:rFonts w:ascii="Times New Roman" w:hAnsi="Times New Roman"/>
          <w:sz w:val="24"/>
          <w:szCs w:val="24"/>
        </w:rPr>
        <w:t xml:space="preserve"> through</w:t>
      </w:r>
      <w:r w:rsidR="004C71C7" w:rsidRPr="008E68E5">
        <w:rPr>
          <w:rFonts w:ascii="Times New Roman" w:hAnsi="Times New Roman"/>
          <w:sz w:val="24"/>
          <w:szCs w:val="24"/>
        </w:rPr>
        <w:t xml:space="preserve"> naming and negatively representing Boko Haram.</w:t>
      </w:r>
      <w:r w:rsidR="00111C34">
        <w:rPr>
          <w:rFonts w:ascii="Times New Roman" w:hAnsi="Times New Roman"/>
          <w:sz w:val="24"/>
          <w:szCs w:val="24"/>
        </w:rPr>
        <w:t xml:space="preserve"> </w:t>
      </w:r>
      <w:r w:rsidR="001D76DF" w:rsidRPr="008E68E5">
        <w:rPr>
          <w:rFonts w:ascii="Times New Roman" w:hAnsi="Times New Roman"/>
          <w:sz w:val="24"/>
          <w:szCs w:val="24"/>
        </w:rPr>
        <w:t>The predicat</w:t>
      </w:r>
      <w:r w:rsidR="008405FD">
        <w:rPr>
          <w:rFonts w:ascii="Times New Roman" w:hAnsi="Times New Roman"/>
          <w:sz w:val="24"/>
          <w:szCs w:val="24"/>
        </w:rPr>
        <w:t>or</w:t>
      </w:r>
      <w:r w:rsidR="001D76DF" w:rsidRPr="008E68E5">
        <w:rPr>
          <w:rFonts w:ascii="Times New Roman" w:hAnsi="Times New Roman"/>
          <w:sz w:val="24"/>
          <w:szCs w:val="24"/>
        </w:rPr>
        <w:t xml:space="preserve"> </w:t>
      </w:r>
      <w:r w:rsidR="00B7694D" w:rsidRPr="008E68E5">
        <w:rPr>
          <w:rFonts w:ascii="Times New Roman" w:hAnsi="Times New Roman"/>
          <w:sz w:val="24"/>
          <w:szCs w:val="24"/>
        </w:rPr>
        <w:t>“defeated”</w:t>
      </w:r>
      <w:r w:rsidR="001D76DF" w:rsidRPr="008E68E5">
        <w:rPr>
          <w:rFonts w:ascii="Times New Roman" w:hAnsi="Times New Roman"/>
          <w:sz w:val="24"/>
          <w:szCs w:val="24"/>
        </w:rPr>
        <w:t xml:space="preserve"> </w:t>
      </w:r>
      <w:r w:rsidR="00F71CA2" w:rsidRPr="008E68E5">
        <w:rPr>
          <w:rFonts w:ascii="Times New Roman" w:hAnsi="Times New Roman"/>
          <w:sz w:val="24"/>
          <w:szCs w:val="24"/>
        </w:rPr>
        <w:t>point</w:t>
      </w:r>
      <w:r w:rsidR="00F81C49">
        <w:rPr>
          <w:rFonts w:ascii="Times New Roman" w:hAnsi="Times New Roman"/>
          <w:sz w:val="24"/>
          <w:szCs w:val="24"/>
        </w:rPr>
        <w:t>s</w:t>
      </w:r>
      <w:r w:rsidR="00F71CA2" w:rsidRPr="008E68E5">
        <w:rPr>
          <w:rFonts w:ascii="Times New Roman" w:hAnsi="Times New Roman"/>
          <w:sz w:val="24"/>
          <w:szCs w:val="24"/>
        </w:rPr>
        <w:t xml:space="preserve"> to the context of war</w:t>
      </w:r>
      <w:r w:rsidR="001D76DF" w:rsidRPr="008E68E5">
        <w:rPr>
          <w:rFonts w:ascii="Times New Roman" w:hAnsi="Times New Roman"/>
          <w:sz w:val="24"/>
          <w:szCs w:val="24"/>
        </w:rPr>
        <w:t xml:space="preserve"> between Nigeria and Boko Haram. This presu</w:t>
      </w:r>
      <w:r w:rsidR="00367DD7" w:rsidRPr="008E68E5">
        <w:rPr>
          <w:rFonts w:ascii="Times New Roman" w:hAnsi="Times New Roman"/>
          <w:sz w:val="24"/>
          <w:szCs w:val="24"/>
        </w:rPr>
        <w:t xml:space="preserve">pposes that </w:t>
      </w:r>
      <w:r w:rsidR="00F71CA2" w:rsidRPr="008E68E5">
        <w:rPr>
          <w:rFonts w:ascii="Times New Roman" w:hAnsi="Times New Roman"/>
          <w:sz w:val="24"/>
          <w:szCs w:val="24"/>
        </w:rPr>
        <w:t xml:space="preserve">the </w:t>
      </w:r>
      <w:r w:rsidR="00367DD7" w:rsidRPr="008E68E5">
        <w:rPr>
          <w:rFonts w:ascii="Times New Roman" w:hAnsi="Times New Roman"/>
          <w:sz w:val="24"/>
          <w:szCs w:val="24"/>
        </w:rPr>
        <w:t xml:space="preserve">hope of rescuing them is not certain without combat. </w:t>
      </w:r>
      <w:r w:rsidR="00F71CA2" w:rsidRPr="008E68E5">
        <w:rPr>
          <w:rFonts w:ascii="Times New Roman" w:hAnsi="Times New Roman"/>
          <w:sz w:val="24"/>
          <w:szCs w:val="24"/>
        </w:rPr>
        <w:t xml:space="preserve">The situation model of </w:t>
      </w:r>
      <w:r w:rsidR="00681A5E" w:rsidRPr="008E68E5">
        <w:rPr>
          <w:rFonts w:ascii="Times New Roman" w:hAnsi="Times New Roman"/>
          <w:sz w:val="24"/>
          <w:szCs w:val="24"/>
        </w:rPr>
        <w:t>combat hints</w:t>
      </w:r>
      <w:r w:rsidR="00F71CA2" w:rsidRPr="008E68E5">
        <w:rPr>
          <w:rFonts w:ascii="Times New Roman" w:hAnsi="Times New Roman"/>
          <w:sz w:val="24"/>
          <w:szCs w:val="24"/>
        </w:rPr>
        <w:t xml:space="preserve"> at possibility of</w:t>
      </w:r>
      <w:r w:rsidR="00367DD7" w:rsidRPr="008E68E5">
        <w:rPr>
          <w:rFonts w:ascii="Times New Roman" w:hAnsi="Times New Roman"/>
          <w:sz w:val="24"/>
          <w:szCs w:val="24"/>
        </w:rPr>
        <w:t xml:space="preserve"> casualties on both sides</w:t>
      </w:r>
      <w:r w:rsidR="00780615" w:rsidRPr="008E68E5">
        <w:rPr>
          <w:rFonts w:ascii="Times New Roman" w:hAnsi="Times New Roman"/>
          <w:sz w:val="24"/>
          <w:szCs w:val="24"/>
        </w:rPr>
        <w:t>; the collateral damage could be worse</w:t>
      </w:r>
      <w:r w:rsidR="00367DD7" w:rsidRPr="008E68E5">
        <w:rPr>
          <w:rFonts w:ascii="Times New Roman" w:hAnsi="Times New Roman"/>
          <w:sz w:val="24"/>
          <w:szCs w:val="24"/>
        </w:rPr>
        <w:t xml:space="preserve">. </w:t>
      </w:r>
    </w:p>
    <w:p w14:paraId="5DA0B751" w14:textId="77777777" w:rsidR="005D06C1" w:rsidRPr="008E68E5" w:rsidRDefault="00EB427A" w:rsidP="00194FEB">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Appeal to </w:t>
      </w:r>
      <w:r w:rsidR="009E7F84" w:rsidRPr="008E68E5">
        <w:rPr>
          <w:rFonts w:ascii="Times New Roman" w:hAnsi="Times New Roman"/>
          <w:b/>
          <w:sz w:val="24"/>
          <w:szCs w:val="24"/>
        </w:rPr>
        <w:t xml:space="preserve">Nigerians’ </w:t>
      </w:r>
      <w:r w:rsidR="00CD7ED9" w:rsidRPr="008E68E5">
        <w:rPr>
          <w:rFonts w:ascii="Times New Roman" w:hAnsi="Times New Roman"/>
          <w:b/>
          <w:sz w:val="24"/>
          <w:szCs w:val="24"/>
        </w:rPr>
        <w:t xml:space="preserve">Sense </w:t>
      </w:r>
      <w:r w:rsidRPr="008E68E5">
        <w:rPr>
          <w:rFonts w:ascii="Times New Roman" w:hAnsi="Times New Roman"/>
          <w:b/>
          <w:sz w:val="24"/>
          <w:szCs w:val="24"/>
        </w:rPr>
        <w:t xml:space="preserve">of </w:t>
      </w:r>
      <w:r w:rsidR="00CD7ED9" w:rsidRPr="008E68E5">
        <w:rPr>
          <w:rFonts w:ascii="Times New Roman" w:hAnsi="Times New Roman"/>
          <w:b/>
          <w:sz w:val="24"/>
          <w:szCs w:val="24"/>
        </w:rPr>
        <w:t xml:space="preserve">Patriotism </w:t>
      </w:r>
      <w:r w:rsidRPr="008E68E5">
        <w:rPr>
          <w:rFonts w:ascii="Times New Roman" w:hAnsi="Times New Roman"/>
          <w:b/>
          <w:sz w:val="24"/>
          <w:szCs w:val="24"/>
        </w:rPr>
        <w:t xml:space="preserve">and </w:t>
      </w:r>
      <w:r w:rsidR="00CD7ED9" w:rsidRPr="008E68E5">
        <w:rPr>
          <w:rFonts w:ascii="Times New Roman" w:hAnsi="Times New Roman"/>
          <w:b/>
          <w:sz w:val="24"/>
          <w:szCs w:val="24"/>
        </w:rPr>
        <w:t>Commitment</w:t>
      </w:r>
    </w:p>
    <w:p w14:paraId="79A595C9" w14:textId="77777777" w:rsidR="0007395A" w:rsidRPr="008E68E5" w:rsidRDefault="00BB76AE"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The progress of any nation rests on both the government and the governed. This is why there must be synergy between them</w:t>
      </w:r>
      <w:r w:rsidR="001E0C3C" w:rsidRPr="008E68E5">
        <w:rPr>
          <w:rFonts w:ascii="Times New Roman" w:hAnsi="Times New Roman"/>
          <w:sz w:val="24"/>
          <w:szCs w:val="24"/>
        </w:rPr>
        <w:t xml:space="preserve">. </w:t>
      </w:r>
      <w:r w:rsidR="008A6FD4" w:rsidRPr="008E68E5">
        <w:rPr>
          <w:rFonts w:ascii="Times New Roman" w:hAnsi="Times New Roman"/>
          <w:sz w:val="24"/>
          <w:szCs w:val="24"/>
        </w:rPr>
        <w:t xml:space="preserve">Obviously </w:t>
      </w:r>
      <w:r w:rsidR="001E0C3C" w:rsidRPr="008E68E5">
        <w:rPr>
          <w:rFonts w:ascii="Times New Roman" w:hAnsi="Times New Roman"/>
          <w:sz w:val="24"/>
          <w:szCs w:val="24"/>
        </w:rPr>
        <w:t>aware of this</w:t>
      </w:r>
      <w:r w:rsidR="008A6FD4">
        <w:rPr>
          <w:rFonts w:ascii="Times New Roman" w:hAnsi="Times New Roman"/>
          <w:sz w:val="24"/>
          <w:szCs w:val="24"/>
        </w:rPr>
        <w:t>, the President</w:t>
      </w:r>
      <w:r w:rsidR="001E0C3C" w:rsidRPr="008E68E5">
        <w:rPr>
          <w:rFonts w:ascii="Times New Roman" w:hAnsi="Times New Roman"/>
          <w:sz w:val="24"/>
          <w:szCs w:val="24"/>
        </w:rPr>
        <w:t xml:space="preserve"> </w:t>
      </w:r>
      <w:r w:rsidR="0007395A" w:rsidRPr="008E68E5">
        <w:rPr>
          <w:rFonts w:ascii="Times New Roman" w:hAnsi="Times New Roman"/>
          <w:sz w:val="24"/>
          <w:szCs w:val="24"/>
        </w:rPr>
        <w:t xml:space="preserve">strongly appeals </w:t>
      </w:r>
      <w:r w:rsidR="007A2468">
        <w:rPr>
          <w:rFonts w:ascii="Times New Roman" w:hAnsi="Times New Roman"/>
          <w:sz w:val="24"/>
          <w:szCs w:val="24"/>
        </w:rPr>
        <w:t xml:space="preserve">to </w:t>
      </w:r>
      <w:r w:rsidR="003B026A">
        <w:rPr>
          <w:rFonts w:ascii="Times New Roman" w:hAnsi="Times New Roman"/>
          <w:sz w:val="24"/>
          <w:szCs w:val="24"/>
        </w:rPr>
        <w:t>all stakeholder</w:t>
      </w:r>
      <w:r w:rsidR="00404164">
        <w:rPr>
          <w:rFonts w:ascii="Times New Roman" w:hAnsi="Times New Roman"/>
          <w:sz w:val="24"/>
          <w:szCs w:val="24"/>
        </w:rPr>
        <w:t>s</w:t>
      </w:r>
      <w:r w:rsidR="003B026A">
        <w:rPr>
          <w:rFonts w:ascii="Times New Roman" w:hAnsi="Times New Roman"/>
          <w:sz w:val="24"/>
          <w:szCs w:val="24"/>
        </w:rPr>
        <w:t xml:space="preserve"> to</w:t>
      </w:r>
      <w:r w:rsidR="0007395A" w:rsidRPr="008E68E5">
        <w:rPr>
          <w:rFonts w:ascii="Times New Roman" w:hAnsi="Times New Roman"/>
          <w:sz w:val="24"/>
          <w:szCs w:val="24"/>
        </w:rPr>
        <w:t xml:space="preserve"> support his admin</w:t>
      </w:r>
      <w:r w:rsidR="001E0C3C" w:rsidRPr="008E68E5">
        <w:rPr>
          <w:rFonts w:ascii="Times New Roman" w:hAnsi="Times New Roman"/>
          <w:sz w:val="24"/>
          <w:szCs w:val="24"/>
        </w:rPr>
        <w:t xml:space="preserve">istration. This is well presented in </w:t>
      </w:r>
      <w:r w:rsidR="0007395A" w:rsidRPr="008E68E5">
        <w:rPr>
          <w:rFonts w:ascii="Times New Roman" w:hAnsi="Times New Roman"/>
          <w:sz w:val="24"/>
          <w:szCs w:val="24"/>
        </w:rPr>
        <w:t>the following excerpt:</w:t>
      </w:r>
    </w:p>
    <w:p w14:paraId="6070276B" w14:textId="77777777" w:rsidR="0007395A" w:rsidRPr="008E68E5" w:rsidRDefault="0007395A"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9:</w:t>
      </w:r>
    </w:p>
    <w:p w14:paraId="49A5272F" w14:textId="77777777" w:rsidR="00462E4B" w:rsidRPr="008E68E5" w:rsidRDefault="00462E4B"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However, no </w:t>
      </w:r>
      <w:r w:rsidR="00AB163A" w:rsidRPr="008E68E5">
        <w:rPr>
          <w:rFonts w:ascii="Times New Roman" w:hAnsi="Times New Roman"/>
          <w:sz w:val="24"/>
          <w:szCs w:val="24"/>
        </w:rPr>
        <w:t>matter how well organised the governments of the federation are they cannot succeed without the support, understanding and cooperation of labour unions, organised private sector, the press and civil society organisations. I appeal</w:t>
      </w:r>
      <w:r w:rsidR="00B425BA" w:rsidRPr="008E68E5">
        <w:rPr>
          <w:rFonts w:ascii="Times New Roman" w:hAnsi="Times New Roman"/>
          <w:sz w:val="24"/>
          <w:szCs w:val="24"/>
        </w:rPr>
        <w:t xml:space="preserve"> to employers and workers alike to unite in raising productivity so that everybody will have the opportunity to share in increased prosperity. Nigerian press is the most vibrant in Africa. My appeal to the media today –and this includes the social media –to exercise its considerable powers with responsibility and patriotism.</w:t>
      </w:r>
      <w:r w:rsidR="007674B9" w:rsidRPr="008E68E5">
        <w:rPr>
          <w:rFonts w:ascii="Times New Roman" w:hAnsi="Times New Roman"/>
          <w:sz w:val="24"/>
          <w:szCs w:val="24"/>
        </w:rPr>
        <w:t xml:space="preserve"> (Buhari, 2015)</w:t>
      </w:r>
    </w:p>
    <w:p w14:paraId="5FDD24D1" w14:textId="77777777" w:rsidR="009B1B8D" w:rsidRPr="008E68E5" w:rsidRDefault="00E105F8" w:rsidP="009B1B8D">
      <w:pPr>
        <w:spacing w:after="0" w:line="240" w:lineRule="auto"/>
        <w:ind w:firstLine="720"/>
        <w:jc w:val="both"/>
        <w:rPr>
          <w:rFonts w:ascii="Times New Roman" w:hAnsi="Times New Roman"/>
          <w:sz w:val="24"/>
          <w:szCs w:val="24"/>
        </w:rPr>
      </w:pPr>
      <w:r w:rsidRPr="008E68E5">
        <w:rPr>
          <w:rFonts w:ascii="Times New Roman" w:hAnsi="Times New Roman"/>
          <w:sz w:val="24"/>
          <w:szCs w:val="24"/>
        </w:rPr>
        <w:t>He uses his knowledge of media in Africa to rate Nigerian media as the m</w:t>
      </w:r>
      <w:r w:rsidR="00E51157" w:rsidRPr="008E68E5">
        <w:rPr>
          <w:rFonts w:ascii="Times New Roman" w:hAnsi="Times New Roman"/>
          <w:sz w:val="24"/>
          <w:szCs w:val="24"/>
        </w:rPr>
        <w:t>o</w:t>
      </w:r>
      <w:r w:rsidRPr="008E68E5">
        <w:rPr>
          <w:rFonts w:ascii="Times New Roman" w:hAnsi="Times New Roman"/>
          <w:sz w:val="24"/>
          <w:szCs w:val="24"/>
        </w:rPr>
        <w:t>st vibrant. This mental model raises issues of objectivity</w:t>
      </w:r>
      <w:r w:rsidR="00F82257">
        <w:rPr>
          <w:rFonts w:ascii="Times New Roman" w:hAnsi="Times New Roman"/>
          <w:sz w:val="24"/>
          <w:szCs w:val="24"/>
        </w:rPr>
        <w:t>.</w:t>
      </w:r>
      <w:r w:rsidRPr="008E68E5">
        <w:rPr>
          <w:rFonts w:ascii="Times New Roman" w:hAnsi="Times New Roman"/>
          <w:sz w:val="24"/>
          <w:szCs w:val="24"/>
        </w:rPr>
        <w:t xml:space="preserve"> He has shaped the discourse using the power offered by knowledge. It is a tactical way of </w:t>
      </w:r>
      <w:r w:rsidR="00831654" w:rsidRPr="008E68E5">
        <w:rPr>
          <w:rFonts w:ascii="Times New Roman" w:hAnsi="Times New Roman"/>
          <w:sz w:val="24"/>
          <w:szCs w:val="24"/>
        </w:rPr>
        <w:t>currying</w:t>
      </w:r>
      <w:r w:rsidRPr="008E68E5">
        <w:rPr>
          <w:rFonts w:ascii="Times New Roman" w:hAnsi="Times New Roman"/>
          <w:sz w:val="24"/>
          <w:szCs w:val="24"/>
        </w:rPr>
        <w:t xml:space="preserve"> favour with the press, to </w:t>
      </w:r>
      <w:r w:rsidR="00831654" w:rsidRPr="008E68E5">
        <w:rPr>
          <w:rFonts w:ascii="Times New Roman" w:hAnsi="Times New Roman"/>
          <w:sz w:val="24"/>
          <w:szCs w:val="24"/>
        </w:rPr>
        <w:t>achieve</w:t>
      </w:r>
      <w:r w:rsidRPr="008E68E5">
        <w:rPr>
          <w:rFonts w:ascii="Times New Roman" w:hAnsi="Times New Roman"/>
          <w:sz w:val="24"/>
          <w:szCs w:val="24"/>
        </w:rPr>
        <w:t xml:space="preserve"> positive representation. In the LTM of the participants, there is the socially shared knowledge that some of the media house</w:t>
      </w:r>
      <w:r w:rsidR="00956EB0" w:rsidRPr="008E68E5">
        <w:rPr>
          <w:rFonts w:ascii="Times New Roman" w:hAnsi="Times New Roman"/>
          <w:sz w:val="24"/>
          <w:szCs w:val="24"/>
        </w:rPr>
        <w:t>s</w:t>
      </w:r>
      <w:r w:rsidRPr="008E68E5">
        <w:rPr>
          <w:rFonts w:ascii="Times New Roman" w:hAnsi="Times New Roman"/>
          <w:sz w:val="24"/>
          <w:szCs w:val="24"/>
        </w:rPr>
        <w:t xml:space="preserve"> paint</w:t>
      </w:r>
      <w:r w:rsidR="00956EB0" w:rsidRPr="008E68E5">
        <w:rPr>
          <w:rFonts w:ascii="Times New Roman" w:hAnsi="Times New Roman"/>
          <w:sz w:val="24"/>
          <w:szCs w:val="24"/>
        </w:rPr>
        <w:t>ed</w:t>
      </w:r>
      <w:r w:rsidRPr="008E68E5">
        <w:rPr>
          <w:rFonts w:ascii="Times New Roman" w:hAnsi="Times New Roman"/>
          <w:sz w:val="24"/>
          <w:szCs w:val="24"/>
        </w:rPr>
        <w:t xml:space="preserve"> a negative picture of Buhari, particularly through the advertorial sponsored by the PDP (</w:t>
      </w:r>
      <w:r w:rsidR="00FD39EC">
        <w:rPr>
          <w:rFonts w:ascii="Times New Roman" w:hAnsi="Times New Roman"/>
          <w:sz w:val="24"/>
          <w:szCs w:val="24"/>
        </w:rPr>
        <w:t>xxxx</w:t>
      </w:r>
      <w:r w:rsidRPr="008E68E5">
        <w:rPr>
          <w:rFonts w:ascii="Times New Roman" w:hAnsi="Times New Roman"/>
          <w:sz w:val="24"/>
          <w:szCs w:val="24"/>
        </w:rPr>
        <w:t>, 2021)</w:t>
      </w:r>
      <w:r w:rsidR="00F968AC" w:rsidRPr="008E68E5">
        <w:rPr>
          <w:rFonts w:ascii="Times New Roman" w:hAnsi="Times New Roman"/>
          <w:sz w:val="24"/>
          <w:szCs w:val="24"/>
        </w:rPr>
        <w:t>.</w:t>
      </w:r>
    </w:p>
    <w:p w14:paraId="41DA5199" w14:textId="77777777" w:rsidR="009B1B8D" w:rsidRPr="008E68E5" w:rsidRDefault="009B1B8D" w:rsidP="009B1B8D">
      <w:pPr>
        <w:spacing w:after="0" w:line="240" w:lineRule="auto"/>
        <w:ind w:firstLine="720"/>
        <w:jc w:val="both"/>
        <w:rPr>
          <w:rFonts w:ascii="Times New Roman" w:hAnsi="Times New Roman"/>
          <w:sz w:val="24"/>
          <w:szCs w:val="24"/>
        </w:rPr>
      </w:pPr>
    </w:p>
    <w:p w14:paraId="6F793518" w14:textId="77777777" w:rsidR="00FC712B" w:rsidRPr="008E68E5" w:rsidRDefault="00F82257" w:rsidP="00FC712B">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President </w:t>
      </w:r>
      <w:r w:rsidR="00286798">
        <w:rPr>
          <w:rFonts w:ascii="Times New Roman" w:hAnsi="Times New Roman"/>
          <w:sz w:val="24"/>
          <w:szCs w:val="24"/>
        </w:rPr>
        <w:t xml:space="preserve">equally </w:t>
      </w:r>
      <w:r>
        <w:rPr>
          <w:rFonts w:ascii="Times New Roman" w:hAnsi="Times New Roman"/>
          <w:sz w:val="24"/>
          <w:szCs w:val="24"/>
        </w:rPr>
        <w:t>utilizes</w:t>
      </w:r>
      <w:r w:rsidR="00F968AC" w:rsidRPr="008E68E5">
        <w:rPr>
          <w:rFonts w:ascii="Times New Roman" w:hAnsi="Times New Roman"/>
          <w:sz w:val="24"/>
          <w:szCs w:val="24"/>
        </w:rPr>
        <w:t xml:space="preserve"> the common ground that many sectors of the economy are needed for any government to succeed.</w:t>
      </w:r>
      <w:r w:rsidR="00956EB0" w:rsidRPr="008E68E5">
        <w:rPr>
          <w:rFonts w:ascii="Times New Roman" w:hAnsi="Times New Roman"/>
          <w:sz w:val="24"/>
          <w:szCs w:val="24"/>
        </w:rPr>
        <w:t xml:space="preserve"> </w:t>
      </w:r>
      <w:r w:rsidR="008405FD" w:rsidRPr="008E68E5">
        <w:rPr>
          <w:rFonts w:ascii="Times New Roman" w:hAnsi="Times New Roman"/>
          <w:sz w:val="24"/>
          <w:szCs w:val="24"/>
        </w:rPr>
        <w:t>He</w:t>
      </w:r>
      <w:r w:rsidR="00AB163A" w:rsidRPr="008E68E5">
        <w:rPr>
          <w:rFonts w:ascii="Times New Roman" w:hAnsi="Times New Roman"/>
          <w:sz w:val="24"/>
          <w:szCs w:val="24"/>
        </w:rPr>
        <w:t xml:space="preserve"> recognises the importance of the support and cooperation of the citizenry. He </w:t>
      </w:r>
      <w:r w:rsidR="00D62C1D" w:rsidRPr="008E68E5">
        <w:rPr>
          <w:rFonts w:ascii="Times New Roman" w:hAnsi="Times New Roman"/>
          <w:sz w:val="24"/>
          <w:szCs w:val="24"/>
        </w:rPr>
        <w:t>deploys</w:t>
      </w:r>
      <w:r w:rsidR="00AB163A" w:rsidRPr="008E68E5">
        <w:rPr>
          <w:rFonts w:ascii="Times New Roman" w:hAnsi="Times New Roman"/>
          <w:sz w:val="24"/>
          <w:szCs w:val="24"/>
        </w:rPr>
        <w:t xml:space="preserve"> the </w:t>
      </w:r>
      <w:r w:rsidR="00822639">
        <w:rPr>
          <w:rFonts w:ascii="Times New Roman" w:hAnsi="Times New Roman"/>
          <w:sz w:val="24"/>
          <w:szCs w:val="24"/>
        </w:rPr>
        <w:t>predicator</w:t>
      </w:r>
      <w:r w:rsidR="00AB163A" w:rsidRPr="008E68E5">
        <w:rPr>
          <w:rFonts w:ascii="Times New Roman" w:hAnsi="Times New Roman"/>
          <w:sz w:val="24"/>
          <w:szCs w:val="24"/>
        </w:rPr>
        <w:t xml:space="preserve"> </w:t>
      </w:r>
      <w:r w:rsidR="00C4306A" w:rsidRPr="008E68E5">
        <w:rPr>
          <w:rFonts w:ascii="Times New Roman" w:hAnsi="Times New Roman"/>
          <w:sz w:val="24"/>
          <w:szCs w:val="24"/>
        </w:rPr>
        <w:t>“</w:t>
      </w:r>
      <w:r w:rsidR="008D108C" w:rsidRPr="008E68E5">
        <w:rPr>
          <w:rFonts w:ascii="Times New Roman" w:hAnsi="Times New Roman"/>
          <w:sz w:val="24"/>
          <w:szCs w:val="24"/>
        </w:rPr>
        <w:t>appeal”</w:t>
      </w:r>
      <w:r w:rsidR="00AF0B27">
        <w:rPr>
          <w:rFonts w:ascii="Times New Roman" w:hAnsi="Times New Roman"/>
          <w:sz w:val="24"/>
          <w:szCs w:val="24"/>
        </w:rPr>
        <w:t xml:space="preserve"> (which has the component </w:t>
      </w:r>
      <w:r w:rsidR="00AF0B27" w:rsidRPr="008E68E5">
        <w:rPr>
          <w:rFonts w:ascii="Times New Roman" w:hAnsi="Times New Roman"/>
          <w:sz w:val="24"/>
          <w:szCs w:val="24"/>
        </w:rPr>
        <w:t>[-coercion]</w:t>
      </w:r>
      <w:r w:rsidR="00AF0B27">
        <w:rPr>
          <w:rFonts w:ascii="Times New Roman" w:hAnsi="Times New Roman"/>
          <w:sz w:val="24"/>
          <w:szCs w:val="24"/>
        </w:rPr>
        <w:t>)</w:t>
      </w:r>
      <w:r w:rsidR="00AB163A" w:rsidRPr="008E68E5">
        <w:rPr>
          <w:rFonts w:ascii="Times New Roman" w:hAnsi="Times New Roman"/>
          <w:sz w:val="24"/>
          <w:szCs w:val="24"/>
        </w:rPr>
        <w:t xml:space="preserve"> strategically to make the people feel </w:t>
      </w:r>
      <w:r w:rsidR="00B425BA" w:rsidRPr="008E68E5">
        <w:rPr>
          <w:rFonts w:ascii="Times New Roman" w:hAnsi="Times New Roman"/>
          <w:sz w:val="24"/>
          <w:szCs w:val="24"/>
        </w:rPr>
        <w:t>invited by the number one citizen of their nation</w:t>
      </w:r>
      <w:r w:rsidR="000B0EF3" w:rsidRPr="008E68E5">
        <w:rPr>
          <w:rFonts w:ascii="Times New Roman" w:hAnsi="Times New Roman"/>
          <w:sz w:val="24"/>
          <w:szCs w:val="24"/>
        </w:rPr>
        <w:t>, a gesture a</w:t>
      </w:r>
      <w:r w:rsidR="00341A14" w:rsidRPr="008E68E5">
        <w:rPr>
          <w:rFonts w:ascii="Times New Roman" w:hAnsi="Times New Roman"/>
          <w:sz w:val="24"/>
          <w:szCs w:val="24"/>
        </w:rPr>
        <w:t xml:space="preserve"> typical</w:t>
      </w:r>
      <w:r w:rsidR="000B0EF3" w:rsidRPr="008E68E5">
        <w:rPr>
          <w:rFonts w:ascii="Times New Roman" w:hAnsi="Times New Roman"/>
          <w:sz w:val="24"/>
          <w:szCs w:val="24"/>
        </w:rPr>
        <w:t xml:space="preserve"> Nigerian will be proud of</w:t>
      </w:r>
      <w:r w:rsidR="00B425BA" w:rsidRPr="008E68E5">
        <w:rPr>
          <w:rFonts w:ascii="Times New Roman" w:hAnsi="Times New Roman"/>
          <w:sz w:val="24"/>
          <w:szCs w:val="24"/>
        </w:rPr>
        <w:t xml:space="preserve">. </w:t>
      </w:r>
      <w:r w:rsidR="00F21224" w:rsidRPr="008E68E5">
        <w:rPr>
          <w:rFonts w:ascii="Times New Roman" w:hAnsi="Times New Roman"/>
          <w:sz w:val="24"/>
          <w:szCs w:val="24"/>
        </w:rPr>
        <w:t xml:space="preserve">He </w:t>
      </w:r>
      <w:r w:rsidR="00341A14" w:rsidRPr="008E68E5">
        <w:rPr>
          <w:rFonts w:ascii="Times New Roman" w:hAnsi="Times New Roman"/>
          <w:sz w:val="24"/>
          <w:szCs w:val="24"/>
        </w:rPr>
        <w:t>acknowledges</w:t>
      </w:r>
      <w:r w:rsidR="00F21224" w:rsidRPr="008E68E5">
        <w:rPr>
          <w:rFonts w:ascii="Times New Roman" w:hAnsi="Times New Roman"/>
          <w:sz w:val="24"/>
          <w:szCs w:val="24"/>
        </w:rPr>
        <w:t xml:space="preserve"> four groups in this regard: </w:t>
      </w:r>
      <w:r w:rsidR="004046C1" w:rsidRPr="008E68E5">
        <w:rPr>
          <w:rFonts w:ascii="Times New Roman" w:hAnsi="Times New Roman"/>
          <w:sz w:val="24"/>
          <w:szCs w:val="24"/>
        </w:rPr>
        <w:t>“</w:t>
      </w:r>
      <w:r w:rsidR="00F21224" w:rsidRPr="008E68E5">
        <w:rPr>
          <w:rFonts w:ascii="Times New Roman" w:hAnsi="Times New Roman"/>
          <w:sz w:val="24"/>
          <w:szCs w:val="24"/>
        </w:rPr>
        <w:t>labour unions, organised private sector, the press and civil society organisations</w:t>
      </w:r>
      <w:r w:rsidR="004046C1" w:rsidRPr="008E68E5">
        <w:rPr>
          <w:rFonts w:ascii="Times New Roman" w:hAnsi="Times New Roman"/>
          <w:sz w:val="24"/>
          <w:szCs w:val="24"/>
        </w:rPr>
        <w:t>”</w:t>
      </w:r>
      <w:r w:rsidR="00F21224" w:rsidRPr="008E68E5">
        <w:rPr>
          <w:rFonts w:ascii="Times New Roman" w:hAnsi="Times New Roman"/>
          <w:sz w:val="24"/>
          <w:szCs w:val="24"/>
        </w:rPr>
        <w:t xml:space="preserve">. His mention of labour unions first is </w:t>
      </w:r>
      <w:r w:rsidR="001258A9" w:rsidRPr="008E68E5">
        <w:rPr>
          <w:rFonts w:ascii="Times New Roman" w:hAnsi="Times New Roman"/>
          <w:sz w:val="24"/>
          <w:szCs w:val="24"/>
        </w:rPr>
        <w:t>quite</w:t>
      </w:r>
      <w:r w:rsidR="00F21224" w:rsidRPr="008E68E5">
        <w:rPr>
          <w:rFonts w:ascii="Times New Roman" w:hAnsi="Times New Roman"/>
          <w:sz w:val="24"/>
          <w:szCs w:val="24"/>
        </w:rPr>
        <w:t xml:space="preserve"> strategic. In Nigeria, any </w:t>
      </w:r>
      <w:r w:rsidR="00CD35B9" w:rsidRPr="008E68E5">
        <w:rPr>
          <w:rFonts w:ascii="Times New Roman" w:hAnsi="Times New Roman"/>
          <w:sz w:val="24"/>
          <w:szCs w:val="24"/>
        </w:rPr>
        <w:t>leader</w:t>
      </w:r>
      <w:r w:rsidR="00F21224" w:rsidRPr="008E68E5">
        <w:rPr>
          <w:rFonts w:ascii="Times New Roman" w:hAnsi="Times New Roman"/>
          <w:sz w:val="24"/>
          <w:szCs w:val="24"/>
        </w:rPr>
        <w:t xml:space="preserve"> that plays with labour unions does so </w:t>
      </w:r>
      <w:r w:rsidR="00347BDB" w:rsidRPr="008E68E5">
        <w:rPr>
          <w:rFonts w:ascii="Times New Roman" w:hAnsi="Times New Roman"/>
          <w:sz w:val="24"/>
          <w:szCs w:val="24"/>
        </w:rPr>
        <w:t>at</w:t>
      </w:r>
      <w:r w:rsidR="00341A14" w:rsidRPr="008E68E5">
        <w:rPr>
          <w:rFonts w:ascii="Times New Roman" w:hAnsi="Times New Roman"/>
          <w:sz w:val="24"/>
          <w:szCs w:val="24"/>
        </w:rPr>
        <w:t xml:space="preserve"> </w:t>
      </w:r>
      <w:r w:rsidR="00792880" w:rsidRPr="008E68E5">
        <w:rPr>
          <w:rFonts w:ascii="Times New Roman" w:hAnsi="Times New Roman"/>
          <w:sz w:val="24"/>
          <w:szCs w:val="24"/>
        </w:rPr>
        <w:t>his/her</w:t>
      </w:r>
      <w:r w:rsidR="00341A14" w:rsidRPr="008E68E5">
        <w:rPr>
          <w:rFonts w:ascii="Times New Roman" w:hAnsi="Times New Roman"/>
          <w:sz w:val="24"/>
          <w:szCs w:val="24"/>
        </w:rPr>
        <w:t xml:space="preserve"> own peril</w:t>
      </w:r>
      <w:r w:rsidR="00F21224" w:rsidRPr="008E68E5">
        <w:rPr>
          <w:rFonts w:ascii="Times New Roman" w:hAnsi="Times New Roman"/>
          <w:sz w:val="24"/>
          <w:szCs w:val="24"/>
        </w:rPr>
        <w:t xml:space="preserve">. There have been many occasions </w:t>
      </w:r>
      <w:r w:rsidR="00D039A4" w:rsidRPr="008E68E5">
        <w:rPr>
          <w:rFonts w:ascii="Times New Roman" w:hAnsi="Times New Roman"/>
          <w:sz w:val="24"/>
          <w:szCs w:val="24"/>
        </w:rPr>
        <w:t>when</w:t>
      </w:r>
      <w:r w:rsidR="00F21224" w:rsidRPr="008E68E5">
        <w:rPr>
          <w:rFonts w:ascii="Times New Roman" w:hAnsi="Times New Roman"/>
          <w:sz w:val="24"/>
          <w:szCs w:val="24"/>
        </w:rPr>
        <w:t xml:space="preserve"> labour unions grounded the entire nation </w:t>
      </w:r>
      <w:r w:rsidR="00D039A4" w:rsidRPr="008E68E5">
        <w:rPr>
          <w:rFonts w:ascii="Times New Roman" w:hAnsi="Times New Roman"/>
          <w:sz w:val="24"/>
          <w:szCs w:val="24"/>
        </w:rPr>
        <w:t>through</w:t>
      </w:r>
      <w:r w:rsidR="00F21224" w:rsidRPr="008E68E5">
        <w:rPr>
          <w:rFonts w:ascii="Times New Roman" w:hAnsi="Times New Roman"/>
          <w:sz w:val="24"/>
          <w:szCs w:val="24"/>
        </w:rPr>
        <w:t xml:space="preserve"> strike. In the mental model of an average Nigerian, </w:t>
      </w:r>
      <w:r w:rsidR="00F21224" w:rsidRPr="008E68E5">
        <w:rPr>
          <w:rFonts w:ascii="Times New Roman" w:hAnsi="Times New Roman"/>
          <w:sz w:val="24"/>
          <w:szCs w:val="24"/>
        </w:rPr>
        <w:lastRenderedPageBreak/>
        <w:t>strike by labour union</w:t>
      </w:r>
      <w:r w:rsidR="000C186C" w:rsidRPr="008E68E5">
        <w:rPr>
          <w:rFonts w:ascii="Times New Roman" w:hAnsi="Times New Roman"/>
          <w:sz w:val="24"/>
          <w:szCs w:val="24"/>
        </w:rPr>
        <w:t>s</w:t>
      </w:r>
      <w:r w:rsidR="00F21224" w:rsidRPr="008E68E5">
        <w:rPr>
          <w:rFonts w:ascii="Times New Roman" w:hAnsi="Times New Roman"/>
          <w:sz w:val="24"/>
          <w:szCs w:val="24"/>
        </w:rPr>
        <w:t xml:space="preserve"> is a constant socioeconomic </w:t>
      </w:r>
      <w:r w:rsidR="00BF0756" w:rsidRPr="008E68E5">
        <w:rPr>
          <w:rFonts w:ascii="Times New Roman" w:hAnsi="Times New Roman"/>
          <w:sz w:val="24"/>
          <w:szCs w:val="24"/>
        </w:rPr>
        <w:t>phenomenon</w:t>
      </w:r>
      <w:r w:rsidR="006523DE">
        <w:rPr>
          <w:rFonts w:ascii="Times New Roman" w:hAnsi="Times New Roman"/>
          <w:sz w:val="24"/>
          <w:szCs w:val="24"/>
        </w:rPr>
        <w:t>.</w:t>
      </w:r>
      <w:r w:rsidR="00F21224" w:rsidRPr="008E68E5">
        <w:rPr>
          <w:rFonts w:ascii="Times New Roman" w:hAnsi="Times New Roman"/>
          <w:sz w:val="24"/>
          <w:szCs w:val="24"/>
        </w:rPr>
        <w:t xml:space="preserve"> </w:t>
      </w:r>
      <w:r w:rsidR="008A0955" w:rsidRPr="008E68E5">
        <w:rPr>
          <w:rFonts w:ascii="Times New Roman" w:hAnsi="Times New Roman"/>
          <w:sz w:val="24"/>
          <w:szCs w:val="24"/>
        </w:rPr>
        <w:t>The worker</w:t>
      </w:r>
      <w:r w:rsidR="00BF0756" w:rsidRPr="008E68E5">
        <w:rPr>
          <w:rFonts w:ascii="Times New Roman" w:hAnsi="Times New Roman"/>
          <w:sz w:val="24"/>
          <w:szCs w:val="24"/>
        </w:rPr>
        <w:t>s</w:t>
      </w:r>
      <w:r w:rsidR="008A0955" w:rsidRPr="008E68E5">
        <w:rPr>
          <w:rFonts w:ascii="Times New Roman" w:hAnsi="Times New Roman"/>
          <w:sz w:val="24"/>
          <w:szCs w:val="24"/>
        </w:rPr>
        <w:t xml:space="preserve"> of the organised private sector do not embark on strike action. The</w:t>
      </w:r>
      <w:r w:rsidR="00BF0756" w:rsidRPr="008E68E5">
        <w:rPr>
          <w:rFonts w:ascii="Times New Roman" w:hAnsi="Times New Roman"/>
          <w:sz w:val="24"/>
          <w:szCs w:val="24"/>
        </w:rPr>
        <w:t xml:space="preserve"> </w:t>
      </w:r>
      <w:r w:rsidR="008A0955" w:rsidRPr="008E68E5">
        <w:rPr>
          <w:rFonts w:ascii="Times New Roman" w:hAnsi="Times New Roman"/>
          <w:sz w:val="24"/>
          <w:szCs w:val="24"/>
        </w:rPr>
        <w:t xml:space="preserve">inclusion </w:t>
      </w:r>
      <w:r w:rsidR="00BF0756" w:rsidRPr="008E68E5">
        <w:rPr>
          <w:rFonts w:ascii="Times New Roman" w:hAnsi="Times New Roman"/>
          <w:sz w:val="24"/>
          <w:szCs w:val="24"/>
        </w:rPr>
        <w:t xml:space="preserve">of this sector </w:t>
      </w:r>
      <w:r w:rsidR="00860A4D" w:rsidRPr="008E68E5">
        <w:rPr>
          <w:rFonts w:ascii="Times New Roman" w:hAnsi="Times New Roman"/>
          <w:sz w:val="24"/>
          <w:szCs w:val="24"/>
        </w:rPr>
        <w:t>on</w:t>
      </w:r>
      <w:r w:rsidR="008A0955" w:rsidRPr="008E68E5">
        <w:rPr>
          <w:rFonts w:ascii="Times New Roman" w:hAnsi="Times New Roman"/>
          <w:sz w:val="24"/>
          <w:szCs w:val="24"/>
        </w:rPr>
        <w:t xml:space="preserve"> the list </w:t>
      </w:r>
      <w:r w:rsidR="006766B7" w:rsidRPr="008E68E5">
        <w:rPr>
          <w:rFonts w:ascii="Times New Roman" w:hAnsi="Times New Roman"/>
          <w:sz w:val="24"/>
          <w:szCs w:val="24"/>
        </w:rPr>
        <w:t xml:space="preserve">is </w:t>
      </w:r>
      <w:r w:rsidR="00932F6C" w:rsidRPr="008E68E5">
        <w:rPr>
          <w:rFonts w:ascii="Times New Roman" w:hAnsi="Times New Roman"/>
          <w:sz w:val="24"/>
          <w:szCs w:val="24"/>
        </w:rPr>
        <w:t>to bring them into the agenda of creating more employment opportunities for Nigerians.</w:t>
      </w:r>
    </w:p>
    <w:p w14:paraId="17F6C3BF" w14:textId="77777777" w:rsidR="00FC712B" w:rsidRPr="008E68E5" w:rsidRDefault="00FC712B" w:rsidP="00FC712B">
      <w:pPr>
        <w:spacing w:after="0" w:line="240" w:lineRule="auto"/>
        <w:ind w:firstLine="720"/>
        <w:jc w:val="both"/>
        <w:rPr>
          <w:rFonts w:ascii="Times New Roman" w:hAnsi="Times New Roman"/>
          <w:sz w:val="24"/>
          <w:szCs w:val="24"/>
        </w:rPr>
      </w:pPr>
    </w:p>
    <w:p w14:paraId="70C02AC2" w14:textId="77777777" w:rsidR="00AB163A" w:rsidRPr="008E68E5" w:rsidRDefault="00B425BA" w:rsidP="00FC712B">
      <w:pPr>
        <w:spacing w:after="0" w:line="240" w:lineRule="auto"/>
        <w:ind w:firstLine="720"/>
        <w:jc w:val="both"/>
        <w:rPr>
          <w:rFonts w:ascii="Times New Roman" w:hAnsi="Times New Roman"/>
          <w:sz w:val="24"/>
          <w:szCs w:val="24"/>
        </w:rPr>
      </w:pPr>
      <w:r w:rsidRPr="008E68E5">
        <w:rPr>
          <w:rFonts w:ascii="Times New Roman" w:hAnsi="Times New Roman"/>
          <w:sz w:val="24"/>
          <w:szCs w:val="24"/>
        </w:rPr>
        <w:t xml:space="preserve">The </w:t>
      </w:r>
      <w:r w:rsidR="00CB3A99">
        <w:rPr>
          <w:rFonts w:ascii="Times New Roman" w:hAnsi="Times New Roman"/>
          <w:sz w:val="24"/>
          <w:szCs w:val="24"/>
        </w:rPr>
        <w:t>reference to</w:t>
      </w:r>
      <w:r w:rsidRPr="008E68E5">
        <w:rPr>
          <w:rFonts w:ascii="Times New Roman" w:hAnsi="Times New Roman"/>
          <w:sz w:val="24"/>
          <w:szCs w:val="24"/>
        </w:rPr>
        <w:t xml:space="preserve"> social media is strategic. Nigerians have some shared background knowledge of how the social media was used to the advantage of the </w:t>
      </w:r>
      <w:r w:rsidR="00BF0756" w:rsidRPr="008E68E5">
        <w:rPr>
          <w:rFonts w:ascii="Times New Roman" w:hAnsi="Times New Roman"/>
          <w:sz w:val="24"/>
          <w:szCs w:val="24"/>
        </w:rPr>
        <w:t xml:space="preserve">President </w:t>
      </w:r>
      <w:r w:rsidRPr="008E68E5">
        <w:rPr>
          <w:rFonts w:ascii="Times New Roman" w:hAnsi="Times New Roman"/>
          <w:sz w:val="24"/>
          <w:szCs w:val="24"/>
        </w:rPr>
        <w:t>in the build</w:t>
      </w:r>
      <w:r w:rsidR="005C589E" w:rsidRPr="008E68E5">
        <w:rPr>
          <w:rFonts w:ascii="Times New Roman" w:hAnsi="Times New Roman"/>
          <w:sz w:val="24"/>
          <w:szCs w:val="24"/>
        </w:rPr>
        <w:t>-</w:t>
      </w:r>
      <w:r w:rsidRPr="008E68E5">
        <w:rPr>
          <w:rFonts w:ascii="Times New Roman" w:hAnsi="Times New Roman"/>
          <w:sz w:val="24"/>
          <w:szCs w:val="24"/>
        </w:rPr>
        <w:t xml:space="preserve">up to the election. Goodluck Jonathan was heavily criticised and vilified during the electioneering period through social media. This could have contributed to his loss.  </w:t>
      </w:r>
      <w:r w:rsidR="00BF0756" w:rsidRPr="008E68E5">
        <w:rPr>
          <w:rFonts w:ascii="Times New Roman" w:hAnsi="Times New Roman"/>
          <w:sz w:val="24"/>
          <w:szCs w:val="24"/>
        </w:rPr>
        <w:t xml:space="preserve">President Muhammadu </w:t>
      </w:r>
      <w:r w:rsidRPr="008E68E5">
        <w:rPr>
          <w:rFonts w:ascii="Times New Roman" w:hAnsi="Times New Roman"/>
          <w:sz w:val="24"/>
          <w:szCs w:val="24"/>
        </w:rPr>
        <w:t xml:space="preserve">Buhari seems not to expect this </w:t>
      </w:r>
      <w:r w:rsidR="00FC712B" w:rsidRPr="008E68E5">
        <w:rPr>
          <w:rFonts w:ascii="Times New Roman" w:hAnsi="Times New Roman"/>
          <w:sz w:val="24"/>
          <w:szCs w:val="24"/>
        </w:rPr>
        <w:t xml:space="preserve">kind of treatment </w:t>
      </w:r>
      <w:r w:rsidRPr="008E68E5">
        <w:rPr>
          <w:rFonts w:ascii="Times New Roman" w:hAnsi="Times New Roman"/>
          <w:sz w:val="24"/>
          <w:szCs w:val="24"/>
        </w:rPr>
        <w:t>f</w:t>
      </w:r>
      <w:r w:rsidR="0007395A" w:rsidRPr="008E68E5">
        <w:rPr>
          <w:rFonts w:ascii="Times New Roman" w:hAnsi="Times New Roman"/>
          <w:sz w:val="24"/>
          <w:szCs w:val="24"/>
        </w:rPr>
        <w:t>r</w:t>
      </w:r>
      <w:r w:rsidRPr="008E68E5">
        <w:rPr>
          <w:rFonts w:ascii="Times New Roman" w:hAnsi="Times New Roman"/>
          <w:sz w:val="24"/>
          <w:szCs w:val="24"/>
        </w:rPr>
        <w:t xml:space="preserve">om the </w:t>
      </w:r>
      <w:r w:rsidR="00BF0756" w:rsidRPr="008E68E5">
        <w:rPr>
          <w:rFonts w:ascii="Times New Roman" w:hAnsi="Times New Roman"/>
          <w:sz w:val="24"/>
          <w:szCs w:val="24"/>
        </w:rPr>
        <w:t>media</w:t>
      </w:r>
      <w:r w:rsidRPr="008E68E5">
        <w:rPr>
          <w:rFonts w:ascii="Times New Roman" w:hAnsi="Times New Roman"/>
          <w:sz w:val="24"/>
          <w:szCs w:val="24"/>
        </w:rPr>
        <w:t>; he cautions the</w:t>
      </w:r>
      <w:r w:rsidR="00BF0756" w:rsidRPr="008E68E5">
        <w:rPr>
          <w:rFonts w:ascii="Times New Roman" w:hAnsi="Times New Roman"/>
          <w:sz w:val="24"/>
          <w:szCs w:val="24"/>
        </w:rPr>
        <w:t xml:space="preserve"> users</w:t>
      </w:r>
      <w:r w:rsidRPr="008E68E5">
        <w:rPr>
          <w:rFonts w:ascii="Times New Roman" w:hAnsi="Times New Roman"/>
          <w:sz w:val="24"/>
          <w:szCs w:val="24"/>
        </w:rPr>
        <w:t xml:space="preserve"> </w:t>
      </w:r>
      <w:r w:rsidR="004046C1" w:rsidRPr="008E68E5">
        <w:rPr>
          <w:rFonts w:ascii="Times New Roman" w:hAnsi="Times New Roman"/>
          <w:sz w:val="24"/>
          <w:szCs w:val="24"/>
        </w:rPr>
        <w:t>“</w:t>
      </w:r>
      <w:r w:rsidRPr="008E68E5">
        <w:rPr>
          <w:rFonts w:ascii="Times New Roman" w:hAnsi="Times New Roman"/>
          <w:sz w:val="24"/>
          <w:szCs w:val="24"/>
        </w:rPr>
        <w:t>to exercise its considerable powers wit</w:t>
      </w:r>
      <w:r w:rsidR="004046C1" w:rsidRPr="008E68E5">
        <w:rPr>
          <w:rFonts w:ascii="Times New Roman" w:hAnsi="Times New Roman"/>
          <w:sz w:val="24"/>
          <w:szCs w:val="24"/>
        </w:rPr>
        <w:t>h responsibility and patriotism”</w:t>
      </w:r>
      <w:r w:rsidRPr="008E68E5">
        <w:rPr>
          <w:rFonts w:ascii="Times New Roman" w:hAnsi="Times New Roman"/>
          <w:sz w:val="24"/>
          <w:szCs w:val="24"/>
        </w:rPr>
        <w:t>.</w:t>
      </w:r>
      <w:r w:rsidR="005C589E" w:rsidRPr="008E68E5">
        <w:rPr>
          <w:rFonts w:ascii="Times New Roman" w:hAnsi="Times New Roman"/>
          <w:sz w:val="24"/>
          <w:szCs w:val="24"/>
        </w:rPr>
        <w:t xml:space="preserve"> This </w:t>
      </w:r>
      <w:r w:rsidR="004D4BB8" w:rsidRPr="008E68E5">
        <w:rPr>
          <w:rFonts w:ascii="Times New Roman" w:hAnsi="Times New Roman"/>
          <w:sz w:val="24"/>
          <w:szCs w:val="24"/>
        </w:rPr>
        <w:t xml:space="preserve">suggests apprehension on </w:t>
      </w:r>
      <w:r w:rsidR="00853CC1">
        <w:rPr>
          <w:rFonts w:ascii="Times New Roman" w:hAnsi="Times New Roman"/>
          <w:sz w:val="24"/>
          <w:szCs w:val="24"/>
        </w:rPr>
        <w:t>his</w:t>
      </w:r>
      <w:r w:rsidR="004D4BB8" w:rsidRPr="008E68E5">
        <w:rPr>
          <w:rFonts w:ascii="Times New Roman" w:hAnsi="Times New Roman"/>
          <w:sz w:val="24"/>
          <w:szCs w:val="24"/>
        </w:rPr>
        <w:t xml:space="preserve"> part</w:t>
      </w:r>
      <w:r w:rsidR="00E30093" w:rsidRPr="008E68E5">
        <w:rPr>
          <w:rFonts w:ascii="Times New Roman" w:hAnsi="Times New Roman"/>
          <w:sz w:val="24"/>
          <w:szCs w:val="24"/>
        </w:rPr>
        <w:t>; he would not want the press to give him a dose of what they gave Goodluck Jonathan. To</w:t>
      </w:r>
      <w:r w:rsidR="004D4BB8" w:rsidRPr="008E68E5">
        <w:rPr>
          <w:rFonts w:ascii="Times New Roman" w:hAnsi="Times New Roman"/>
          <w:sz w:val="24"/>
          <w:szCs w:val="24"/>
        </w:rPr>
        <w:t xml:space="preserve"> a typical Nigerian politician</w:t>
      </w:r>
      <w:r w:rsidR="00943C65" w:rsidRPr="008E68E5">
        <w:rPr>
          <w:rFonts w:ascii="Times New Roman" w:hAnsi="Times New Roman"/>
          <w:sz w:val="24"/>
          <w:szCs w:val="24"/>
        </w:rPr>
        <w:t>,</w:t>
      </w:r>
      <w:r w:rsidR="004D4BB8" w:rsidRPr="008E68E5">
        <w:rPr>
          <w:rFonts w:ascii="Times New Roman" w:hAnsi="Times New Roman"/>
          <w:sz w:val="24"/>
          <w:szCs w:val="24"/>
        </w:rPr>
        <w:t xml:space="preserve"> </w:t>
      </w:r>
      <w:r w:rsidR="00E30093" w:rsidRPr="008E68E5">
        <w:rPr>
          <w:rFonts w:ascii="Times New Roman" w:hAnsi="Times New Roman"/>
          <w:sz w:val="24"/>
          <w:szCs w:val="24"/>
        </w:rPr>
        <w:t xml:space="preserve">the press that criticises the government </w:t>
      </w:r>
      <w:r w:rsidR="00FC712B" w:rsidRPr="008E68E5">
        <w:rPr>
          <w:rFonts w:ascii="Times New Roman" w:hAnsi="Times New Roman"/>
          <w:sz w:val="24"/>
          <w:szCs w:val="24"/>
        </w:rPr>
        <w:t>does not</w:t>
      </w:r>
      <w:r w:rsidR="00E30093" w:rsidRPr="008E68E5">
        <w:rPr>
          <w:rFonts w:ascii="Times New Roman" w:hAnsi="Times New Roman"/>
          <w:sz w:val="24"/>
          <w:szCs w:val="24"/>
        </w:rPr>
        <w:t xml:space="preserve"> display </w:t>
      </w:r>
      <w:r w:rsidR="004046C1" w:rsidRPr="008E68E5">
        <w:rPr>
          <w:rFonts w:ascii="Times New Roman" w:hAnsi="Times New Roman"/>
          <w:sz w:val="24"/>
          <w:szCs w:val="24"/>
        </w:rPr>
        <w:t>“</w:t>
      </w:r>
      <w:r w:rsidR="00E30093" w:rsidRPr="008E68E5">
        <w:rPr>
          <w:rFonts w:ascii="Times New Roman" w:hAnsi="Times New Roman"/>
          <w:sz w:val="24"/>
          <w:szCs w:val="24"/>
        </w:rPr>
        <w:t>responsibility and patriotism</w:t>
      </w:r>
      <w:r w:rsidR="004046C1" w:rsidRPr="008E68E5">
        <w:rPr>
          <w:rFonts w:ascii="Times New Roman" w:hAnsi="Times New Roman"/>
          <w:sz w:val="24"/>
          <w:szCs w:val="24"/>
        </w:rPr>
        <w:t>”</w:t>
      </w:r>
      <w:r w:rsidR="00E30093" w:rsidRPr="008E68E5">
        <w:rPr>
          <w:rFonts w:ascii="Times New Roman" w:hAnsi="Times New Roman"/>
          <w:sz w:val="24"/>
          <w:szCs w:val="24"/>
        </w:rPr>
        <w:t>.</w:t>
      </w:r>
    </w:p>
    <w:p w14:paraId="17355368" w14:textId="77777777" w:rsidR="00746DB3" w:rsidRPr="008E68E5" w:rsidRDefault="00746DB3" w:rsidP="00A47733">
      <w:pPr>
        <w:spacing w:after="280" w:line="240" w:lineRule="auto"/>
        <w:jc w:val="both"/>
        <w:rPr>
          <w:rFonts w:ascii="Times New Roman" w:hAnsi="Times New Roman"/>
          <w:b/>
          <w:sz w:val="24"/>
          <w:szCs w:val="24"/>
        </w:rPr>
      </w:pPr>
    </w:p>
    <w:p w14:paraId="73CD8B3A" w14:textId="77777777" w:rsidR="00B3512D" w:rsidRPr="008E68E5" w:rsidRDefault="00B3512D"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Promise of </w:t>
      </w:r>
      <w:r w:rsidR="000A3810" w:rsidRPr="008E68E5">
        <w:rPr>
          <w:rFonts w:ascii="Times New Roman" w:hAnsi="Times New Roman"/>
          <w:b/>
          <w:sz w:val="24"/>
          <w:szCs w:val="24"/>
        </w:rPr>
        <w:t>Fairness</w:t>
      </w:r>
    </w:p>
    <w:p w14:paraId="2F633718" w14:textId="77777777" w:rsidR="005955D2" w:rsidRPr="008E68E5" w:rsidRDefault="006836B7"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 major </w:t>
      </w:r>
      <w:r w:rsidR="006F3F70" w:rsidRPr="008E68E5">
        <w:rPr>
          <w:rFonts w:ascii="Times New Roman" w:hAnsi="Times New Roman"/>
          <w:sz w:val="24"/>
          <w:szCs w:val="24"/>
        </w:rPr>
        <w:t>challenge</w:t>
      </w:r>
      <w:r w:rsidRPr="008E68E5">
        <w:rPr>
          <w:rFonts w:ascii="Times New Roman" w:hAnsi="Times New Roman"/>
          <w:sz w:val="24"/>
          <w:szCs w:val="24"/>
        </w:rPr>
        <w:t xml:space="preserve"> of governance in Nigeria is tribalism, which aid</w:t>
      </w:r>
      <w:r w:rsidR="006F3F70" w:rsidRPr="008E68E5">
        <w:rPr>
          <w:rFonts w:ascii="Times New Roman" w:hAnsi="Times New Roman"/>
          <w:sz w:val="24"/>
          <w:szCs w:val="24"/>
        </w:rPr>
        <w:t>s</w:t>
      </w:r>
      <w:r w:rsidRPr="008E68E5">
        <w:rPr>
          <w:rFonts w:ascii="Times New Roman" w:hAnsi="Times New Roman"/>
          <w:sz w:val="24"/>
          <w:szCs w:val="24"/>
        </w:rPr>
        <w:t xml:space="preserve"> nepotism</w:t>
      </w:r>
      <w:r w:rsidR="006F3F70" w:rsidRPr="008E68E5">
        <w:rPr>
          <w:rFonts w:ascii="Times New Roman" w:hAnsi="Times New Roman"/>
          <w:sz w:val="24"/>
          <w:szCs w:val="24"/>
        </w:rPr>
        <w:t xml:space="preserve"> and ineptitude</w:t>
      </w:r>
      <w:r w:rsidRPr="008E68E5">
        <w:rPr>
          <w:rFonts w:ascii="Times New Roman" w:hAnsi="Times New Roman"/>
          <w:sz w:val="24"/>
          <w:szCs w:val="24"/>
        </w:rPr>
        <w:t>. M</w:t>
      </w:r>
      <w:r w:rsidR="006F3F70" w:rsidRPr="008E68E5">
        <w:rPr>
          <w:rFonts w:ascii="Times New Roman" w:hAnsi="Times New Roman"/>
          <w:sz w:val="24"/>
          <w:szCs w:val="24"/>
        </w:rPr>
        <w:t>any</w:t>
      </w:r>
      <w:r w:rsidRPr="008E68E5">
        <w:rPr>
          <w:rFonts w:ascii="Times New Roman" w:hAnsi="Times New Roman"/>
          <w:sz w:val="24"/>
          <w:szCs w:val="24"/>
        </w:rPr>
        <w:t xml:space="preserve"> </w:t>
      </w:r>
      <w:r w:rsidR="006F3F70" w:rsidRPr="008E68E5">
        <w:rPr>
          <w:rFonts w:ascii="Times New Roman" w:hAnsi="Times New Roman"/>
          <w:sz w:val="24"/>
          <w:szCs w:val="24"/>
        </w:rPr>
        <w:t xml:space="preserve">Nigerian </w:t>
      </w:r>
      <w:r w:rsidRPr="008E68E5">
        <w:rPr>
          <w:rFonts w:ascii="Times New Roman" w:hAnsi="Times New Roman"/>
          <w:sz w:val="24"/>
          <w:szCs w:val="24"/>
        </w:rPr>
        <w:t xml:space="preserve">leaders share the dividend of democracy </w:t>
      </w:r>
      <w:r w:rsidR="00161A40">
        <w:rPr>
          <w:rFonts w:ascii="Times New Roman" w:hAnsi="Times New Roman"/>
          <w:sz w:val="24"/>
          <w:szCs w:val="24"/>
        </w:rPr>
        <w:t xml:space="preserve">based on </w:t>
      </w:r>
      <w:r w:rsidRPr="008E68E5">
        <w:rPr>
          <w:rFonts w:ascii="Times New Roman" w:hAnsi="Times New Roman"/>
          <w:sz w:val="24"/>
          <w:szCs w:val="24"/>
        </w:rPr>
        <w:t xml:space="preserve">ethnic sentiment </w:t>
      </w:r>
      <w:r w:rsidR="00056662" w:rsidRPr="008E68E5">
        <w:rPr>
          <w:rFonts w:ascii="Times New Roman" w:hAnsi="Times New Roman"/>
          <w:sz w:val="24"/>
          <w:szCs w:val="24"/>
        </w:rPr>
        <w:t xml:space="preserve">and </w:t>
      </w:r>
      <w:r w:rsidRPr="008E68E5">
        <w:rPr>
          <w:rFonts w:ascii="Times New Roman" w:hAnsi="Times New Roman"/>
          <w:sz w:val="24"/>
          <w:szCs w:val="24"/>
        </w:rPr>
        <w:t>unshielded marginalisation of qualified people. In fact, the northern part of the country</w:t>
      </w:r>
      <w:r w:rsidR="00056662" w:rsidRPr="008E68E5">
        <w:rPr>
          <w:rFonts w:ascii="Times New Roman" w:hAnsi="Times New Roman"/>
          <w:sz w:val="24"/>
          <w:szCs w:val="24"/>
        </w:rPr>
        <w:t xml:space="preserve"> (</w:t>
      </w:r>
      <w:r w:rsidR="008D12EC" w:rsidRPr="008E68E5">
        <w:rPr>
          <w:rFonts w:ascii="Times New Roman" w:hAnsi="Times New Roman"/>
          <w:sz w:val="24"/>
          <w:szCs w:val="24"/>
        </w:rPr>
        <w:t>where</w:t>
      </w:r>
      <w:r w:rsidR="00056662" w:rsidRPr="008E68E5">
        <w:rPr>
          <w:rFonts w:ascii="Times New Roman" w:hAnsi="Times New Roman"/>
          <w:sz w:val="24"/>
          <w:szCs w:val="24"/>
        </w:rPr>
        <w:t xml:space="preserve"> the President</w:t>
      </w:r>
      <w:r w:rsidR="008D12EC" w:rsidRPr="008E68E5">
        <w:rPr>
          <w:rFonts w:ascii="Times New Roman" w:hAnsi="Times New Roman"/>
          <w:sz w:val="24"/>
          <w:szCs w:val="24"/>
        </w:rPr>
        <w:t xml:space="preserve"> is from</w:t>
      </w:r>
      <w:r w:rsidR="00056662" w:rsidRPr="008E68E5">
        <w:rPr>
          <w:rFonts w:ascii="Times New Roman" w:hAnsi="Times New Roman"/>
          <w:sz w:val="24"/>
          <w:szCs w:val="24"/>
        </w:rPr>
        <w:t>)</w:t>
      </w:r>
      <w:r w:rsidRPr="008E68E5">
        <w:rPr>
          <w:rFonts w:ascii="Times New Roman" w:hAnsi="Times New Roman"/>
          <w:sz w:val="24"/>
          <w:szCs w:val="24"/>
        </w:rPr>
        <w:t xml:space="preserve"> has been accused of perpetrating and benefiting from lopsided appointments. </w:t>
      </w:r>
      <w:r w:rsidR="00056662" w:rsidRPr="008E68E5">
        <w:rPr>
          <w:rFonts w:ascii="Times New Roman" w:hAnsi="Times New Roman"/>
          <w:sz w:val="24"/>
          <w:szCs w:val="24"/>
        </w:rPr>
        <w:t xml:space="preserve">In this speech, </w:t>
      </w:r>
      <w:r w:rsidRPr="008E68E5">
        <w:rPr>
          <w:rFonts w:ascii="Times New Roman" w:hAnsi="Times New Roman"/>
          <w:sz w:val="24"/>
          <w:szCs w:val="24"/>
        </w:rPr>
        <w:t>P</w:t>
      </w:r>
      <w:r w:rsidR="005955D2" w:rsidRPr="008E68E5">
        <w:rPr>
          <w:rFonts w:ascii="Times New Roman" w:hAnsi="Times New Roman"/>
          <w:sz w:val="24"/>
          <w:szCs w:val="24"/>
        </w:rPr>
        <w:t xml:space="preserve">resident </w:t>
      </w:r>
      <w:r w:rsidRPr="008E68E5">
        <w:rPr>
          <w:rFonts w:ascii="Times New Roman" w:hAnsi="Times New Roman"/>
          <w:sz w:val="24"/>
          <w:szCs w:val="24"/>
        </w:rPr>
        <w:t xml:space="preserve">Muhammadu Buhari promises </w:t>
      </w:r>
      <w:r w:rsidR="005955D2" w:rsidRPr="008E68E5">
        <w:rPr>
          <w:rFonts w:ascii="Times New Roman" w:hAnsi="Times New Roman"/>
          <w:sz w:val="24"/>
          <w:szCs w:val="24"/>
        </w:rPr>
        <w:t>equity and fairness to all. He does this i</w:t>
      </w:r>
      <w:r w:rsidR="0007395A" w:rsidRPr="008E68E5">
        <w:rPr>
          <w:rFonts w:ascii="Times New Roman" w:hAnsi="Times New Roman"/>
          <w:sz w:val="24"/>
          <w:szCs w:val="24"/>
        </w:rPr>
        <w:t>n</w:t>
      </w:r>
      <w:r w:rsidR="005955D2" w:rsidRPr="008E68E5">
        <w:rPr>
          <w:rFonts w:ascii="Times New Roman" w:hAnsi="Times New Roman"/>
          <w:sz w:val="24"/>
          <w:szCs w:val="24"/>
        </w:rPr>
        <w:t xml:space="preserve"> </w:t>
      </w:r>
      <w:r w:rsidR="002A6F5E" w:rsidRPr="008E68E5">
        <w:rPr>
          <w:rFonts w:ascii="Times New Roman" w:hAnsi="Times New Roman"/>
          <w:sz w:val="24"/>
          <w:szCs w:val="24"/>
        </w:rPr>
        <w:t xml:space="preserve">a </w:t>
      </w:r>
      <w:r w:rsidR="005955D2" w:rsidRPr="008E68E5">
        <w:rPr>
          <w:rFonts w:ascii="Times New Roman" w:hAnsi="Times New Roman"/>
          <w:sz w:val="24"/>
          <w:szCs w:val="24"/>
        </w:rPr>
        <w:t xml:space="preserve">very skilful way, as seen in this </w:t>
      </w:r>
      <w:r w:rsidR="002A6F5E" w:rsidRPr="008E68E5">
        <w:rPr>
          <w:rFonts w:ascii="Times New Roman" w:hAnsi="Times New Roman"/>
          <w:sz w:val="24"/>
          <w:szCs w:val="24"/>
        </w:rPr>
        <w:t>extract</w:t>
      </w:r>
      <w:r w:rsidR="005955D2" w:rsidRPr="008E68E5">
        <w:rPr>
          <w:rFonts w:ascii="Times New Roman" w:hAnsi="Times New Roman"/>
          <w:sz w:val="24"/>
          <w:szCs w:val="24"/>
        </w:rPr>
        <w:t>:</w:t>
      </w:r>
    </w:p>
    <w:p w14:paraId="0C45537C" w14:textId="77777777" w:rsidR="0007395A" w:rsidRPr="008E68E5" w:rsidRDefault="0007395A"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Excerpt 10:</w:t>
      </w:r>
    </w:p>
    <w:p w14:paraId="5AA085A0" w14:textId="77777777" w:rsidR="00B3512D" w:rsidRPr="008E68E5" w:rsidRDefault="00B3512D" w:rsidP="00194FEB">
      <w:pPr>
        <w:spacing w:after="280" w:line="240" w:lineRule="auto"/>
        <w:ind w:left="1134" w:right="1134" w:firstLine="567"/>
        <w:jc w:val="both"/>
        <w:rPr>
          <w:rFonts w:ascii="Times New Roman" w:hAnsi="Times New Roman"/>
          <w:sz w:val="24"/>
          <w:szCs w:val="24"/>
        </w:rPr>
      </w:pPr>
      <w:r w:rsidRPr="008E68E5">
        <w:rPr>
          <w:rFonts w:ascii="Times New Roman" w:hAnsi="Times New Roman"/>
          <w:sz w:val="24"/>
          <w:szCs w:val="24"/>
        </w:rPr>
        <w:t>I belong to everybody and I belong to nobody</w:t>
      </w:r>
      <w:r w:rsidR="004228DD" w:rsidRPr="008E68E5">
        <w:rPr>
          <w:rFonts w:ascii="Times New Roman" w:hAnsi="Times New Roman"/>
          <w:sz w:val="24"/>
          <w:szCs w:val="24"/>
        </w:rPr>
        <w:t>.</w:t>
      </w:r>
      <w:r w:rsidR="000A3810"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5B333333" w14:textId="77777777" w:rsidR="0036444D" w:rsidRPr="008E68E5" w:rsidRDefault="004228DD"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w:t>
      </w:r>
      <w:r w:rsidR="00DE721E">
        <w:rPr>
          <w:rFonts w:ascii="Times New Roman" w:hAnsi="Times New Roman"/>
          <w:sz w:val="24"/>
          <w:szCs w:val="24"/>
        </w:rPr>
        <w:t>his</w:t>
      </w:r>
      <w:r w:rsidR="00B80022" w:rsidRPr="008E68E5">
        <w:rPr>
          <w:rFonts w:ascii="Times New Roman" w:hAnsi="Times New Roman"/>
          <w:sz w:val="24"/>
          <w:szCs w:val="24"/>
        </w:rPr>
        <w:t xml:space="preserve"> </w:t>
      </w:r>
      <w:r w:rsidR="00801478" w:rsidRPr="008E68E5">
        <w:rPr>
          <w:rFonts w:ascii="Times New Roman" w:hAnsi="Times New Roman"/>
          <w:sz w:val="24"/>
          <w:szCs w:val="24"/>
        </w:rPr>
        <w:t>Working Memory</w:t>
      </w:r>
      <w:r w:rsidRPr="008E68E5">
        <w:rPr>
          <w:rFonts w:ascii="Times New Roman" w:hAnsi="Times New Roman"/>
          <w:sz w:val="24"/>
          <w:szCs w:val="24"/>
        </w:rPr>
        <w:t xml:space="preserve">, </w:t>
      </w:r>
      <w:r w:rsidR="00DE721E">
        <w:rPr>
          <w:rFonts w:ascii="Times New Roman" w:hAnsi="Times New Roman"/>
          <w:sz w:val="24"/>
          <w:szCs w:val="24"/>
        </w:rPr>
        <w:t>Buhari sees himself as</w:t>
      </w:r>
      <w:r w:rsidRPr="008E68E5">
        <w:rPr>
          <w:rFonts w:ascii="Times New Roman" w:hAnsi="Times New Roman"/>
          <w:sz w:val="24"/>
          <w:szCs w:val="24"/>
        </w:rPr>
        <w:t xml:space="preserve"> someone posse</w:t>
      </w:r>
      <w:r w:rsidR="003209E3" w:rsidRPr="008E68E5">
        <w:rPr>
          <w:rFonts w:ascii="Times New Roman" w:hAnsi="Times New Roman"/>
          <w:sz w:val="24"/>
          <w:szCs w:val="24"/>
        </w:rPr>
        <w:t>sse</w:t>
      </w:r>
      <w:r w:rsidRPr="008E68E5">
        <w:rPr>
          <w:rFonts w:ascii="Times New Roman" w:hAnsi="Times New Roman"/>
          <w:sz w:val="24"/>
          <w:szCs w:val="24"/>
        </w:rPr>
        <w:t>d by everyone but no one in particular. Paradox is used here. The situation m</w:t>
      </w:r>
      <w:r w:rsidR="003209E3" w:rsidRPr="008E68E5">
        <w:rPr>
          <w:rFonts w:ascii="Times New Roman" w:hAnsi="Times New Roman"/>
          <w:sz w:val="24"/>
          <w:szCs w:val="24"/>
        </w:rPr>
        <w:t>odel</w:t>
      </w:r>
      <w:r w:rsidRPr="008E68E5">
        <w:rPr>
          <w:rFonts w:ascii="Times New Roman" w:hAnsi="Times New Roman"/>
          <w:sz w:val="24"/>
          <w:szCs w:val="24"/>
        </w:rPr>
        <w:t xml:space="preserve"> </w:t>
      </w:r>
      <w:r w:rsidR="00DE721E">
        <w:rPr>
          <w:rFonts w:ascii="Times New Roman" w:hAnsi="Times New Roman"/>
          <w:sz w:val="24"/>
          <w:szCs w:val="24"/>
        </w:rPr>
        <w:t xml:space="preserve">indicates a nation that </w:t>
      </w:r>
      <w:r w:rsidRPr="008E68E5">
        <w:rPr>
          <w:rFonts w:ascii="Times New Roman" w:hAnsi="Times New Roman"/>
          <w:sz w:val="24"/>
          <w:szCs w:val="24"/>
        </w:rPr>
        <w:t>requires someone that could br</w:t>
      </w:r>
      <w:r w:rsidR="00233995">
        <w:rPr>
          <w:rFonts w:ascii="Times New Roman" w:hAnsi="Times New Roman"/>
          <w:sz w:val="24"/>
          <w:szCs w:val="24"/>
        </w:rPr>
        <w:t>idge</w:t>
      </w:r>
      <w:r w:rsidRPr="008E68E5">
        <w:rPr>
          <w:rFonts w:ascii="Times New Roman" w:hAnsi="Times New Roman"/>
          <w:sz w:val="24"/>
          <w:szCs w:val="24"/>
        </w:rPr>
        <w:t xml:space="preserve"> eth</w:t>
      </w:r>
      <w:r w:rsidR="00402354" w:rsidRPr="008E68E5">
        <w:rPr>
          <w:rFonts w:ascii="Times New Roman" w:hAnsi="Times New Roman"/>
          <w:sz w:val="24"/>
          <w:szCs w:val="24"/>
        </w:rPr>
        <w:t>n</w:t>
      </w:r>
      <w:r w:rsidRPr="008E68E5">
        <w:rPr>
          <w:rFonts w:ascii="Times New Roman" w:hAnsi="Times New Roman"/>
          <w:sz w:val="24"/>
          <w:szCs w:val="24"/>
        </w:rPr>
        <w:t xml:space="preserve">ic and religious </w:t>
      </w:r>
      <w:r w:rsidR="007C1299">
        <w:rPr>
          <w:rFonts w:ascii="Times New Roman" w:hAnsi="Times New Roman"/>
          <w:sz w:val="24"/>
          <w:szCs w:val="24"/>
        </w:rPr>
        <w:t>gaps</w:t>
      </w:r>
      <w:r w:rsidRPr="008E68E5">
        <w:rPr>
          <w:rFonts w:ascii="Times New Roman" w:hAnsi="Times New Roman"/>
          <w:sz w:val="24"/>
          <w:szCs w:val="24"/>
        </w:rPr>
        <w:t xml:space="preserve">. </w:t>
      </w:r>
      <w:r w:rsidR="009B6D84" w:rsidRPr="008E68E5">
        <w:rPr>
          <w:rFonts w:ascii="Times New Roman" w:hAnsi="Times New Roman"/>
          <w:sz w:val="24"/>
          <w:szCs w:val="24"/>
        </w:rPr>
        <w:t>The President</w:t>
      </w:r>
      <w:r w:rsidRPr="008E68E5">
        <w:rPr>
          <w:rFonts w:ascii="Times New Roman" w:hAnsi="Times New Roman"/>
          <w:sz w:val="24"/>
          <w:szCs w:val="24"/>
        </w:rPr>
        <w:t xml:space="preserve"> </w:t>
      </w:r>
      <w:r w:rsidR="003209E3" w:rsidRPr="008E68E5">
        <w:rPr>
          <w:rFonts w:ascii="Times New Roman" w:hAnsi="Times New Roman"/>
          <w:sz w:val="24"/>
          <w:szCs w:val="24"/>
        </w:rPr>
        <w:t>offers</w:t>
      </w:r>
      <w:r w:rsidRPr="008E68E5">
        <w:rPr>
          <w:rFonts w:ascii="Times New Roman" w:hAnsi="Times New Roman"/>
          <w:sz w:val="24"/>
          <w:szCs w:val="24"/>
        </w:rPr>
        <w:t xml:space="preserve"> himself as that bridge. </w:t>
      </w:r>
      <w:r w:rsidR="007674B9" w:rsidRPr="008E68E5">
        <w:rPr>
          <w:rFonts w:ascii="Times New Roman" w:hAnsi="Times New Roman"/>
          <w:sz w:val="24"/>
          <w:szCs w:val="24"/>
        </w:rPr>
        <w:t xml:space="preserve">This </w:t>
      </w:r>
      <w:r w:rsidR="000A3810" w:rsidRPr="008E68E5">
        <w:rPr>
          <w:rFonts w:ascii="Times New Roman" w:hAnsi="Times New Roman"/>
          <w:sz w:val="24"/>
          <w:szCs w:val="24"/>
        </w:rPr>
        <w:t xml:space="preserve">declarative sentence </w:t>
      </w:r>
      <w:r w:rsidR="007674B9" w:rsidRPr="008E68E5">
        <w:rPr>
          <w:rFonts w:ascii="Times New Roman" w:hAnsi="Times New Roman"/>
          <w:sz w:val="24"/>
          <w:szCs w:val="24"/>
        </w:rPr>
        <w:t xml:space="preserve">is about the most popular portion of the speech </w:t>
      </w:r>
      <w:r w:rsidR="000A3810" w:rsidRPr="008E68E5">
        <w:rPr>
          <w:rFonts w:ascii="Times New Roman" w:hAnsi="Times New Roman"/>
          <w:sz w:val="24"/>
          <w:szCs w:val="24"/>
        </w:rPr>
        <w:t xml:space="preserve">among </w:t>
      </w:r>
      <w:r w:rsidR="007674B9" w:rsidRPr="008E68E5">
        <w:rPr>
          <w:rFonts w:ascii="Times New Roman" w:hAnsi="Times New Roman"/>
          <w:sz w:val="24"/>
          <w:szCs w:val="24"/>
        </w:rPr>
        <w:t xml:space="preserve">Nigerians. </w:t>
      </w:r>
      <w:r w:rsidR="00B3512D" w:rsidRPr="008E68E5">
        <w:rPr>
          <w:rFonts w:ascii="Times New Roman" w:hAnsi="Times New Roman"/>
          <w:sz w:val="24"/>
          <w:szCs w:val="24"/>
        </w:rPr>
        <w:t xml:space="preserve">At the surface </w:t>
      </w:r>
      <w:r w:rsidR="0007395A" w:rsidRPr="008E68E5">
        <w:rPr>
          <w:rFonts w:ascii="Times New Roman" w:hAnsi="Times New Roman"/>
          <w:sz w:val="24"/>
          <w:szCs w:val="24"/>
        </w:rPr>
        <w:t>level</w:t>
      </w:r>
      <w:r w:rsidR="00B3512D" w:rsidRPr="008E68E5">
        <w:rPr>
          <w:rFonts w:ascii="Times New Roman" w:hAnsi="Times New Roman"/>
          <w:sz w:val="24"/>
          <w:szCs w:val="24"/>
        </w:rPr>
        <w:t>, this statement promises fairness to all</w:t>
      </w:r>
      <w:r w:rsidR="00AB3108">
        <w:rPr>
          <w:rFonts w:ascii="Times New Roman" w:hAnsi="Times New Roman"/>
          <w:sz w:val="24"/>
          <w:szCs w:val="24"/>
        </w:rPr>
        <w:t>,</w:t>
      </w:r>
      <w:r w:rsidR="0007395A" w:rsidRPr="008E68E5">
        <w:rPr>
          <w:rFonts w:ascii="Times New Roman" w:hAnsi="Times New Roman"/>
          <w:sz w:val="24"/>
          <w:szCs w:val="24"/>
        </w:rPr>
        <w:t xml:space="preserve"> within the </w:t>
      </w:r>
      <w:r w:rsidR="00AB3108">
        <w:rPr>
          <w:rFonts w:ascii="Times New Roman" w:hAnsi="Times New Roman"/>
          <w:sz w:val="24"/>
          <w:szCs w:val="24"/>
        </w:rPr>
        <w:t xml:space="preserve">Nigerian </w:t>
      </w:r>
      <w:r w:rsidR="0007395A" w:rsidRPr="008E68E5">
        <w:rPr>
          <w:rFonts w:ascii="Times New Roman" w:hAnsi="Times New Roman"/>
          <w:sz w:val="24"/>
          <w:szCs w:val="24"/>
        </w:rPr>
        <w:t>socio-</w:t>
      </w:r>
      <w:r w:rsidR="00B3512D" w:rsidRPr="008E68E5">
        <w:rPr>
          <w:rFonts w:ascii="Times New Roman" w:hAnsi="Times New Roman"/>
          <w:sz w:val="24"/>
          <w:szCs w:val="24"/>
        </w:rPr>
        <w:t xml:space="preserve">political space. Many Nigerian leaders use political offices </w:t>
      </w:r>
      <w:r w:rsidR="009B6D84" w:rsidRPr="008E68E5">
        <w:rPr>
          <w:rFonts w:ascii="Times New Roman" w:hAnsi="Times New Roman"/>
          <w:sz w:val="24"/>
          <w:szCs w:val="24"/>
        </w:rPr>
        <w:t>to</w:t>
      </w:r>
      <w:r w:rsidR="00B3512D" w:rsidRPr="008E68E5">
        <w:rPr>
          <w:rFonts w:ascii="Times New Roman" w:hAnsi="Times New Roman"/>
          <w:sz w:val="24"/>
          <w:szCs w:val="24"/>
        </w:rPr>
        <w:t xml:space="preserve"> favour </w:t>
      </w:r>
      <w:r w:rsidR="009B6D84" w:rsidRPr="008E68E5">
        <w:rPr>
          <w:rFonts w:ascii="Times New Roman" w:hAnsi="Times New Roman"/>
          <w:sz w:val="24"/>
          <w:szCs w:val="24"/>
        </w:rPr>
        <w:t xml:space="preserve">only </w:t>
      </w:r>
      <w:r w:rsidR="00B3512D" w:rsidRPr="008E68E5">
        <w:rPr>
          <w:rFonts w:ascii="Times New Roman" w:hAnsi="Times New Roman"/>
          <w:sz w:val="24"/>
          <w:szCs w:val="24"/>
        </w:rPr>
        <w:t>wards and local governments that gave them the highest number of votes and completely neglect section</w:t>
      </w:r>
      <w:r w:rsidR="000A3810" w:rsidRPr="008E68E5">
        <w:rPr>
          <w:rFonts w:ascii="Times New Roman" w:hAnsi="Times New Roman"/>
          <w:sz w:val="24"/>
          <w:szCs w:val="24"/>
        </w:rPr>
        <w:t>s</w:t>
      </w:r>
      <w:r w:rsidR="00B3512D" w:rsidRPr="008E68E5">
        <w:rPr>
          <w:rFonts w:ascii="Times New Roman" w:hAnsi="Times New Roman"/>
          <w:sz w:val="24"/>
          <w:szCs w:val="24"/>
        </w:rPr>
        <w:t xml:space="preserve"> where they got few votes. This assurance of belonging to everybody </w:t>
      </w:r>
      <w:r w:rsidR="0029584D" w:rsidRPr="008E68E5">
        <w:rPr>
          <w:rFonts w:ascii="Times New Roman" w:hAnsi="Times New Roman"/>
          <w:sz w:val="24"/>
          <w:szCs w:val="24"/>
        </w:rPr>
        <w:t>is a</w:t>
      </w:r>
      <w:r w:rsidR="00B3512D" w:rsidRPr="008E68E5">
        <w:rPr>
          <w:rFonts w:ascii="Times New Roman" w:hAnsi="Times New Roman"/>
          <w:sz w:val="24"/>
          <w:szCs w:val="24"/>
        </w:rPr>
        <w:t xml:space="preserve"> way of </w:t>
      </w:r>
      <w:r w:rsidR="000A3810" w:rsidRPr="008E68E5">
        <w:rPr>
          <w:rFonts w:ascii="Times New Roman" w:hAnsi="Times New Roman"/>
          <w:sz w:val="24"/>
          <w:szCs w:val="24"/>
        </w:rPr>
        <w:t>seeking</w:t>
      </w:r>
      <w:r w:rsidR="00B3512D" w:rsidRPr="008E68E5">
        <w:rPr>
          <w:rFonts w:ascii="Times New Roman" w:hAnsi="Times New Roman"/>
          <w:sz w:val="24"/>
          <w:szCs w:val="24"/>
        </w:rPr>
        <w:t xml:space="preserve"> support from all Nigerian</w:t>
      </w:r>
      <w:r w:rsidR="0007395A" w:rsidRPr="008E68E5">
        <w:rPr>
          <w:rFonts w:ascii="Times New Roman" w:hAnsi="Times New Roman"/>
          <w:sz w:val="24"/>
          <w:szCs w:val="24"/>
        </w:rPr>
        <w:t>s</w:t>
      </w:r>
      <w:r w:rsidR="00B3512D" w:rsidRPr="008E68E5">
        <w:rPr>
          <w:rFonts w:ascii="Times New Roman" w:hAnsi="Times New Roman"/>
          <w:sz w:val="24"/>
          <w:szCs w:val="24"/>
        </w:rPr>
        <w:t xml:space="preserve"> and allay</w:t>
      </w:r>
      <w:r w:rsidR="0007395A" w:rsidRPr="008E68E5">
        <w:rPr>
          <w:rFonts w:ascii="Times New Roman" w:hAnsi="Times New Roman"/>
          <w:sz w:val="24"/>
          <w:szCs w:val="24"/>
        </w:rPr>
        <w:t>ing</w:t>
      </w:r>
      <w:r w:rsidR="00B3512D" w:rsidRPr="008E68E5">
        <w:rPr>
          <w:rFonts w:ascii="Times New Roman" w:hAnsi="Times New Roman"/>
          <w:sz w:val="24"/>
          <w:szCs w:val="24"/>
        </w:rPr>
        <w:t xml:space="preserve"> the fear of </w:t>
      </w:r>
      <w:r w:rsidR="0029584D" w:rsidRPr="008E68E5">
        <w:rPr>
          <w:rFonts w:ascii="Times New Roman" w:hAnsi="Times New Roman"/>
          <w:sz w:val="24"/>
          <w:szCs w:val="24"/>
        </w:rPr>
        <w:t>marginalisation</w:t>
      </w:r>
      <w:r w:rsidR="00B3512D" w:rsidRPr="008E68E5">
        <w:rPr>
          <w:rFonts w:ascii="Times New Roman" w:hAnsi="Times New Roman"/>
          <w:sz w:val="24"/>
          <w:szCs w:val="24"/>
        </w:rPr>
        <w:t xml:space="preserve"> that might </w:t>
      </w:r>
      <w:r w:rsidR="0007395A" w:rsidRPr="008E68E5">
        <w:rPr>
          <w:rFonts w:ascii="Times New Roman" w:hAnsi="Times New Roman"/>
          <w:sz w:val="24"/>
          <w:szCs w:val="24"/>
        </w:rPr>
        <w:t>have</w:t>
      </w:r>
      <w:r w:rsidR="00B3512D" w:rsidRPr="008E68E5">
        <w:rPr>
          <w:rFonts w:ascii="Times New Roman" w:hAnsi="Times New Roman"/>
          <w:sz w:val="24"/>
          <w:szCs w:val="24"/>
        </w:rPr>
        <w:t xml:space="preserve"> occupied the minds of some sections of the Nigerian society. In the election that produced the </w:t>
      </w:r>
      <w:r w:rsidR="00E12DDC" w:rsidRPr="008E68E5">
        <w:rPr>
          <w:rFonts w:ascii="Times New Roman" w:hAnsi="Times New Roman"/>
          <w:sz w:val="24"/>
          <w:szCs w:val="24"/>
        </w:rPr>
        <w:t>P</w:t>
      </w:r>
      <w:r w:rsidR="00B3512D" w:rsidRPr="008E68E5">
        <w:rPr>
          <w:rFonts w:ascii="Times New Roman" w:hAnsi="Times New Roman"/>
          <w:sz w:val="24"/>
          <w:szCs w:val="24"/>
        </w:rPr>
        <w:t>resident, the south-eastern part of Nigeria sho</w:t>
      </w:r>
      <w:r w:rsidR="006F3EEC" w:rsidRPr="008E68E5">
        <w:rPr>
          <w:rFonts w:ascii="Times New Roman" w:hAnsi="Times New Roman"/>
          <w:sz w:val="24"/>
          <w:szCs w:val="24"/>
        </w:rPr>
        <w:t xml:space="preserve">wed </w:t>
      </w:r>
      <w:r w:rsidR="00B3512D" w:rsidRPr="008E68E5">
        <w:rPr>
          <w:rFonts w:ascii="Times New Roman" w:hAnsi="Times New Roman"/>
          <w:sz w:val="24"/>
          <w:szCs w:val="24"/>
        </w:rPr>
        <w:t xml:space="preserve">so much disdain for </w:t>
      </w:r>
      <w:r w:rsidR="009E2EDD" w:rsidRPr="008E68E5">
        <w:rPr>
          <w:rFonts w:ascii="Times New Roman" w:hAnsi="Times New Roman"/>
          <w:sz w:val="24"/>
          <w:szCs w:val="24"/>
        </w:rPr>
        <w:t>him</w:t>
      </w:r>
      <w:r w:rsidR="00B3512D" w:rsidRPr="008E68E5">
        <w:rPr>
          <w:rFonts w:ascii="Times New Roman" w:hAnsi="Times New Roman"/>
          <w:sz w:val="24"/>
          <w:szCs w:val="24"/>
        </w:rPr>
        <w:t xml:space="preserve">; he did not win in any of the five states in the zone. In the south-south too, it </w:t>
      </w:r>
      <w:r w:rsidR="000A3810" w:rsidRPr="008E68E5">
        <w:rPr>
          <w:rFonts w:ascii="Times New Roman" w:hAnsi="Times New Roman"/>
          <w:sz w:val="24"/>
          <w:szCs w:val="24"/>
        </w:rPr>
        <w:t>was</w:t>
      </w:r>
      <w:r w:rsidR="00B3512D" w:rsidRPr="008E68E5">
        <w:rPr>
          <w:rFonts w:ascii="Times New Roman" w:hAnsi="Times New Roman"/>
          <w:sz w:val="24"/>
          <w:szCs w:val="24"/>
        </w:rPr>
        <w:t xml:space="preserve"> only in </w:t>
      </w:r>
      <w:r w:rsidR="006F3EEC" w:rsidRPr="008E68E5">
        <w:rPr>
          <w:rFonts w:ascii="Times New Roman" w:hAnsi="Times New Roman"/>
          <w:sz w:val="24"/>
          <w:szCs w:val="24"/>
        </w:rPr>
        <w:t>Edo</w:t>
      </w:r>
      <w:r w:rsidR="00B3512D" w:rsidRPr="008E68E5">
        <w:rPr>
          <w:rFonts w:ascii="Times New Roman" w:hAnsi="Times New Roman"/>
          <w:sz w:val="24"/>
          <w:szCs w:val="24"/>
        </w:rPr>
        <w:t xml:space="preserve"> </w:t>
      </w:r>
      <w:r w:rsidR="000A3810" w:rsidRPr="008E68E5">
        <w:rPr>
          <w:rFonts w:ascii="Times New Roman" w:hAnsi="Times New Roman"/>
          <w:sz w:val="24"/>
          <w:szCs w:val="24"/>
        </w:rPr>
        <w:t xml:space="preserve">State </w:t>
      </w:r>
      <w:r w:rsidR="00B3512D" w:rsidRPr="008E68E5">
        <w:rPr>
          <w:rFonts w:ascii="Times New Roman" w:hAnsi="Times New Roman"/>
          <w:sz w:val="24"/>
          <w:szCs w:val="24"/>
        </w:rPr>
        <w:t>that he did fairly well. His performance in the south-west was impressive. The other three geopolitical zones of northwest, northeast and northwest voted for him massively. This promise of belonging to everybody may be targeted at the southeast and south</w:t>
      </w:r>
      <w:r w:rsidR="005955D2" w:rsidRPr="008E68E5">
        <w:rPr>
          <w:rFonts w:ascii="Times New Roman" w:hAnsi="Times New Roman"/>
          <w:sz w:val="24"/>
          <w:szCs w:val="24"/>
        </w:rPr>
        <w:t>-</w:t>
      </w:r>
      <w:r w:rsidR="00B3512D" w:rsidRPr="008E68E5">
        <w:rPr>
          <w:rFonts w:ascii="Times New Roman" w:hAnsi="Times New Roman"/>
          <w:sz w:val="24"/>
          <w:szCs w:val="24"/>
        </w:rPr>
        <w:t>south, in particular.</w:t>
      </w:r>
    </w:p>
    <w:p w14:paraId="564010D4" w14:textId="77777777" w:rsidR="0036444D" w:rsidRPr="008E68E5" w:rsidRDefault="0036444D" w:rsidP="0036444D">
      <w:pPr>
        <w:spacing w:after="0" w:line="240" w:lineRule="auto"/>
        <w:ind w:firstLine="567"/>
        <w:jc w:val="both"/>
        <w:rPr>
          <w:rFonts w:ascii="Times New Roman" w:hAnsi="Times New Roman"/>
          <w:sz w:val="24"/>
          <w:szCs w:val="24"/>
        </w:rPr>
      </w:pPr>
    </w:p>
    <w:p w14:paraId="72D28508" w14:textId="77777777" w:rsidR="00B3512D" w:rsidRPr="008E68E5" w:rsidRDefault="008C5950"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w:t>
      </w:r>
      <w:r w:rsidR="00B3512D" w:rsidRPr="008E68E5">
        <w:rPr>
          <w:rFonts w:ascii="Times New Roman" w:hAnsi="Times New Roman"/>
          <w:sz w:val="24"/>
          <w:szCs w:val="24"/>
        </w:rPr>
        <w:t xml:space="preserve"> second part of the statement </w:t>
      </w:r>
      <w:r w:rsidRPr="008E68E5">
        <w:rPr>
          <w:rFonts w:ascii="Times New Roman" w:hAnsi="Times New Roman"/>
          <w:sz w:val="24"/>
          <w:szCs w:val="24"/>
        </w:rPr>
        <w:t>has some</w:t>
      </w:r>
      <w:r w:rsidR="00B3512D" w:rsidRPr="008E68E5">
        <w:rPr>
          <w:rFonts w:ascii="Times New Roman" w:hAnsi="Times New Roman"/>
          <w:sz w:val="24"/>
          <w:szCs w:val="24"/>
        </w:rPr>
        <w:t xml:space="preserve"> ambiguity. </w:t>
      </w:r>
      <w:r w:rsidR="002B629C" w:rsidRPr="008E68E5">
        <w:rPr>
          <w:rFonts w:ascii="Times New Roman" w:hAnsi="Times New Roman"/>
          <w:sz w:val="24"/>
          <w:szCs w:val="24"/>
        </w:rPr>
        <w:t>“I belong to nobody”</w:t>
      </w:r>
      <w:r w:rsidR="00B3512D" w:rsidRPr="008E68E5">
        <w:rPr>
          <w:rFonts w:ascii="Times New Roman" w:hAnsi="Times New Roman"/>
          <w:sz w:val="24"/>
          <w:szCs w:val="24"/>
        </w:rPr>
        <w:t xml:space="preserve"> suggest</w:t>
      </w:r>
      <w:r w:rsidR="00916EE9" w:rsidRPr="008E68E5">
        <w:rPr>
          <w:rFonts w:ascii="Times New Roman" w:hAnsi="Times New Roman"/>
          <w:sz w:val="24"/>
          <w:szCs w:val="24"/>
        </w:rPr>
        <w:t>s</w:t>
      </w:r>
      <w:r w:rsidR="00B3512D" w:rsidRPr="008E68E5">
        <w:rPr>
          <w:rFonts w:ascii="Times New Roman" w:hAnsi="Times New Roman"/>
          <w:sz w:val="24"/>
          <w:szCs w:val="24"/>
        </w:rPr>
        <w:t xml:space="preserve"> lack of commitment. If a leader belongs to nobody, he</w:t>
      </w:r>
      <w:r w:rsidR="00CF1450">
        <w:rPr>
          <w:rFonts w:ascii="Times New Roman" w:hAnsi="Times New Roman"/>
          <w:sz w:val="24"/>
          <w:szCs w:val="24"/>
        </w:rPr>
        <w:t>/she</w:t>
      </w:r>
      <w:r w:rsidR="00B3512D" w:rsidRPr="008E68E5">
        <w:rPr>
          <w:rFonts w:ascii="Times New Roman" w:hAnsi="Times New Roman"/>
          <w:sz w:val="24"/>
          <w:szCs w:val="24"/>
        </w:rPr>
        <w:t xml:space="preserve"> can do </w:t>
      </w:r>
      <w:r w:rsidR="009E2EDD" w:rsidRPr="008E68E5">
        <w:rPr>
          <w:rFonts w:ascii="Times New Roman" w:hAnsi="Times New Roman"/>
          <w:sz w:val="24"/>
          <w:szCs w:val="24"/>
        </w:rPr>
        <w:t>as he</w:t>
      </w:r>
      <w:r w:rsidR="00CF1450">
        <w:rPr>
          <w:rFonts w:ascii="Times New Roman" w:hAnsi="Times New Roman"/>
          <w:sz w:val="24"/>
          <w:szCs w:val="24"/>
        </w:rPr>
        <w:t>/she</w:t>
      </w:r>
      <w:r w:rsidR="009E2EDD" w:rsidRPr="008E68E5">
        <w:rPr>
          <w:rFonts w:ascii="Times New Roman" w:hAnsi="Times New Roman"/>
          <w:sz w:val="24"/>
          <w:szCs w:val="24"/>
        </w:rPr>
        <w:t xml:space="preserve"> pleases</w:t>
      </w:r>
      <w:r w:rsidR="00B3512D" w:rsidRPr="008E68E5">
        <w:rPr>
          <w:rFonts w:ascii="Times New Roman" w:hAnsi="Times New Roman"/>
          <w:sz w:val="24"/>
          <w:szCs w:val="24"/>
        </w:rPr>
        <w:t>; nobody can hold him</w:t>
      </w:r>
      <w:r w:rsidR="00CF1450">
        <w:rPr>
          <w:rFonts w:ascii="Times New Roman" w:hAnsi="Times New Roman"/>
          <w:sz w:val="24"/>
          <w:szCs w:val="24"/>
        </w:rPr>
        <w:t>/her</w:t>
      </w:r>
      <w:r w:rsidR="00B3512D" w:rsidRPr="008E68E5">
        <w:rPr>
          <w:rFonts w:ascii="Times New Roman" w:hAnsi="Times New Roman"/>
          <w:sz w:val="24"/>
          <w:szCs w:val="24"/>
        </w:rPr>
        <w:t xml:space="preserve"> accountable. If he</w:t>
      </w:r>
      <w:r w:rsidR="00CF1450">
        <w:rPr>
          <w:rFonts w:ascii="Times New Roman" w:hAnsi="Times New Roman"/>
          <w:sz w:val="24"/>
          <w:szCs w:val="24"/>
        </w:rPr>
        <w:t>/she</w:t>
      </w:r>
      <w:r w:rsidR="00B3512D" w:rsidRPr="008E68E5">
        <w:rPr>
          <w:rFonts w:ascii="Times New Roman" w:hAnsi="Times New Roman"/>
          <w:sz w:val="24"/>
          <w:szCs w:val="24"/>
        </w:rPr>
        <w:t xml:space="preserve"> violates the constitution and is questioned, he</w:t>
      </w:r>
      <w:r w:rsidR="00CF1450">
        <w:rPr>
          <w:rFonts w:ascii="Times New Roman" w:hAnsi="Times New Roman"/>
          <w:sz w:val="24"/>
          <w:szCs w:val="24"/>
        </w:rPr>
        <w:t>/she</w:t>
      </w:r>
      <w:r w:rsidR="00B3512D" w:rsidRPr="008E68E5">
        <w:rPr>
          <w:rFonts w:ascii="Times New Roman" w:hAnsi="Times New Roman"/>
          <w:sz w:val="24"/>
          <w:szCs w:val="24"/>
        </w:rPr>
        <w:t xml:space="preserve"> can choose to ignore people since he</w:t>
      </w:r>
      <w:r w:rsidR="00CF1450">
        <w:rPr>
          <w:rFonts w:ascii="Times New Roman" w:hAnsi="Times New Roman"/>
          <w:sz w:val="24"/>
          <w:szCs w:val="24"/>
        </w:rPr>
        <w:t>/she</w:t>
      </w:r>
      <w:r w:rsidR="00B3512D" w:rsidRPr="008E68E5">
        <w:rPr>
          <w:rFonts w:ascii="Times New Roman" w:hAnsi="Times New Roman"/>
          <w:sz w:val="24"/>
          <w:szCs w:val="24"/>
        </w:rPr>
        <w:t xml:space="preserve"> does not belong to them. </w:t>
      </w:r>
      <w:r w:rsidR="0026743D" w:rsidRPr="008E68E5">
        <w:rPr>
          <w:rFonts w:ascii="Times New Roman" w:hAnsi="Times New Roman"/>
          <w:sz w:val="24"/>
          <w:szCs w:val="24"/>
        </w:rPr>
        <w:t xml:space="preserve">In other words, as this portion </w:t>
      </w:r>
      <w:r w:rsidR="0026743D" w:rsidRPr="008E68E5">
        <w:rPr>
          <w:rFonts w:ascii="Times New Roman" w:hAnsi="Times New Roman"/>
          <w:sz w:val="24"/>
          <w:szCs w:val="24"/>
        </w:rPr>
        <w:lastRenderedPageBreak/>
        <w:t>can be viewed as a warning to the members of his party</w:t>
      </w:r>
      <w:r w:rsidR="00916EE9" w:rsidRPr="008E68E5">
        <w:rPr>
          <w:rFonts w:ascii="Times New Roman" w:hAnsi="Times New Roman"/>
          <w:sz w:val="24"/>
          <w:szCs w:val="24"/>
        </w:rPr>
        <w:t>,</w:t>
      </w:r>
      <w:r w:rsidR="0026743D" w:rsidRPr="008E68E5">
        <w:rPr>
          <w:rFonts w:ascii="Times New Roman" w:hAnsi="Times New Roman"/>
          <w:sz w:val="24"/>
          <w:szCs w:val="24"/>
        </w:rPr>
        <w:t xml:space="preserve"> who </w:t>
      </w:r>
      <w:r w:rsidR="00085658" w:rsidRPr="008E68E5">
        <w:rPr>
          <w:rFonts w:ascii="Times New Roman" w:hAnsi="Times New Roman"/>
          <w:sz w:val="24"/>
          <w:szCs w:val="24"/>
        </w:rPr>
        <w:t>may</w:t>
      </w:r>
      <w:r w:rsidR="0026743D" w:rsidRPr="008E68E5">
        <w:rPr>
          <w:rFonts w:ascii="Times New Roman" w:hAnsi="Times New Roman"/>
          <w:sz w:val="24"/>
          <w:szCs w:val="24"/>
        </w:rPr>
        <w:t xml:space="preserve"> want to see him as belonging only to them</w:t>
      </w:r>
      <w:r w:rsidR="00916EE9" w:rsidRPr="008E68E5">
        <w:rPr>
          <w:rFonts w:ascii="Times New Roman" w:hAnsi="Times New Roman"/>
          <w:sz w:val="24"/>
          <w:szCs w:val="24"/>
        </w:rPr>
        <w:t>,</w:t>
      </w:r>
      <w:r w:rsidR="0026743D" w:rsidRPr="008E68E5">
        <w:rPr>
          <w:rFonts w:ascii="Times New Roman" w:hAnsi="Times New Roman"/>
          <w:sz w:val="24"/>
          <w:szCs w:val="24"/>
        </w:rPr>
        <w:t xml:space="preserve"> not to deceive themselves, it can also be construed as a statement of non-</w:t>
      </w:r>
      <w:r w:rsidR="0029584D" w:rsidRPr="008E68E5">
        <w:rPr>
          <w:rFonts w:ascii="Times New Roman" w:hAnsi="Times New Roman"/>
          <w:sz w:val="24"/>
          <w:szCs w:val="24"/>
        </w:rPr>
        <w:t>committal</w:t>
      </w:r>
      <w:r w:rsidR="0026743D" w:rsidRPr="008E68E5">
        <w:rPr>
          <w:rFonts w:ascii="Times New Roman" w:hAnsi="Times New Roman"/>
          <w:sz w:val="24"/>
          <w:szCs w:val="24"/>
        </w:rPr>
        <w:t xml:space="preserve"> and a way of providing an alibi ahead in case of any constitutional infraction or breach of trust</w:t>
      </w:r>
      <w:r w:rsidR="005955D2" w:rsidRPr="008E68E5">
        <w:rPr>
          <w:rFonts w:ascii="Times New Roman" w:hAnsi="Times New Roman"/>
          <w:sz w:val="24"/>
          <w:szCs w:val="24"/>
        </w:rPr>
        <w:t>.</w:t>
      </w:r>
      <w:r w:rsidR="00B3512D" w:rsidRPr="008E68E5">
        <w:rPr>
          <w:rFonts w:ascii="Times New Roman" w:hAnsi="Times New Roman"/>
          <w:sz w:val="24"/>
          <w:szCs w:val="24"/>
        </w:rPr>
        <w:t xml:space="preserve"> </w:t>
      </w:r>
    </w:p>
    <w:p w14:paraId="114672F4" w14:textId="77777777" w:rsidR="00916EE9" w:rsidRPr="008E68E5" w:rsidRDefault="00916EE9" w:rsidP="00A47733">
      <w:pPr>
        <w:spacing w:after="280" w:line="240" w:lineRule="auto"/>
        <w:jc w:val="both"/>
        <w:rPr>
          <w:rFonts w:ascii="Times New Roman" w:hAnsi="Times New Roman"/>
          <w:b/>
          <w:sz w:val="24"/>
          <w:szCs w:val="24"/>
        </w:rPr>
      </w:pPr>
    </w:p>
    <w:p w14:paraId="56B4B59C" w14:textId="77777777" w:rsidR="00EB427A" w:rsidRPr="008E68E5" w:rsidRDefault="00EB427A" w:rsidP="009035B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Subtle Attack of Foreign Powers</w:t>
      </w:r>
    </w:p>
    <w:p w14:paraId="6DA7F9A3" w14:textId="77777777" w:rsidR="009D015F" w:rsidRPr="008E68E5" w:rsidRDefault="008967E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Nigeria is of interest to many world powers, perhaps because of its si</w:t>
      </w:r>
      <w:r w:rsidR="00AD7B83" w:rsidRPr="008E68E5">
        <w:rPr>
          <w:rFonts w:ascii="Times New Roman" w:hAnsi="Times New Roman"/>
          <w:sz w:val="24"/>
          <w:szCs w:val="24"/>
        </w:rPr>
        <w:t>ze (the most populous nation in Africa)</w:t>
      </w:r>
      <w:r w:rsidR="00037E0C" w:rsidRPr="008E68E5">
        <w:rPr>
          <w:rFonts w:ascii="Times New Roman" w:hAnsi="Times New Roman"/>
          <w:sz w:val="24"/>
          <w:szCs w:val="24"/>
        </w:rPr>
        <w:t>,</w:t>
      </w:r>
      <w:r w:rsidR="00AD7B83" w:rsidRPr="008E68E5">
        <w:rPr>
          <w:rFonts w:ascii="Times New Roman" w:hAnsi="Times New Roman"/>
          <w:sz w:val="24"/>
          <w:szCs w:val="24"/>
        </w:rPr>
        <w:t xml:space="preserve"> its economic potential and its unnecessary dependence on foreign nations for some basic needs. Some Western nations have been </w:t>
      </w:r>
      <w:r w:rsidR="000B7591" w:rsidRPr="008E68E5">
        <w:rPr>
          <w:rFonts w:ascii="Times New Roman" w:hAnsi="Times New Roman"/>
          <w:sz w:val="24"/>
          <w:szCs w:val="24"/>
        </w:rPr>
        <w:t>accused</w:t>
      </w:r>
      <w:r w:rsidR="00AD7B83" w:rsidRPr="008E68E5">
        <w:rPr>
          <w:rFonts w:ascii="Times New Roman" w:hAnsi="Times New Roman"/>
          <w:sz w:val="24"/>
          <w:szCs w:val="24"/>
        </w:rPr>
        <w:t xml:space="preserve"> of meddling in the nation’s affairs. In this speech, President Muhammadu Bu</w:t>
      </w:r>
      <w:r w:rsidR="00874DD3" w:rsidRPr="008E68E5">
        <w:rPr>
          <w:rFonts w:ascii="Times New Roman" w:hAnsi="Times New Roman"/>
          <w:sz w:val="24"/>
          <w:szCs w:val="24"/>
        </w:rPr>
        <w:t>h</w:t>
      </w:r>
      <w:r w:rsidR="00AD7B83" w:rsidRPr="008E68E5">
        <w:rPr>
          <w:rFonts w:ascii="Times New Roman" w:hAnsi="Times New Roman"/>
          <w:sz w:val="24"/>
          <w:szCs w:val="24"/>
        </w:rPr>
        <w:t xml:space="preserve">ari </w:t>
      </w:r>
      <w:r w:rsidR="009D015F" w:rsidRPr="008E68E5">
        <w:rPr>
          <w:rFonts w:ascii="Times New Roman" w:hAnsi="Times New Roman"/>
          <w:sz w:val="24"/>
          <w:szCs w:val="24"/>
        </w:rPr>
        <w:t>tactically attacks some foreign powers that did not wish Nigeria well. This extract capture</w:t>
      </w:r>
      <w:r w:rsidR="006D17ED" w:rsidRPr="008E68E5">
        <w:rPr>
          <w:rFonts w:ascii="Times New Roman" w:hAnsi="Times New Roman"/>
          <w:sz w:val="24"/>
          <w:szCs w:val="24"/>
        </w:rPr>
        <w:t>s</w:t>
      </w:r>
      <w:r w:rsidR="009D015F" w:rsidRPr="008E68E5">
        <w:rPr>
          <w:rFonts w:ascii="Times New Roman" w:hAnsi="Times New Roman"/>
          <w:sz w:val="24"/>
          <w:szCs w:val="24"/>
        </w:rPr>
        <w:t xml:space="preserve"> </w:t>
      </w:r>
      <w:r w:rsidR="00AD7B83" w:rsidRPr="008E68E5">
        <w:rPr>
          <w:rFonts w:ascii="Times New Roman" w:hAnsi="Times New Roman"/>
          <w:sz w:val="24"/>
          <w:szCs w:val="24"/>
        </w:rPr>
        <w:t>his view</w:t>
      </w:r>
      <w:r w:rsidR="009D015F" w:rsidRPr="008E68E5">
        <w:rPr>
          <w:rFonts w:ascii="Times New Roman" w:hAnsi="Times New Roman"/>
          <w:sz w:val="24"/>
          <w:szCs w:val="24"/>
        </w:rPr>
        <w:t>:</w:t>
      </w:r>
    </w:p>
    <w:p w14:paraId="6020C57E" w14:textId="77777777" w:rsidR="009D015F" w:rsidRPr="008E68E5" w:rsidRDefault="009D015F"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11</w:t>
      </w:r>
    </w:p>
    <w:p w14:paraId="64456689" w14:textId="77777777" w:rsidR="00450012" w:rsidRPr="008E68E5" w:rsidRDefault="00450012" w:rsidP="00A47733">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Together we cooper</w:t>
      </w:r>
      <w:r w:rsidR="00F65B25" w:rsidRPr="008E68E5">
        <w:rPr>
          <w:rFonts w:ascii="Times New Roman" w:hAnsi="Times New Roman"/>
          <w:sz w:val="24"/>
          <w:szCs w:val="24"/>
        </w:rPr>
        <w:t>ated to surprise the world that</w:t>
      </w:r>
      <w:r w:rsidRPr="008E68E5">
        <w:rPr>
          <w:rFonts w:ascii="Times New Roman" w:hAnsi="Times New Roman"/>
          <w:sz w:val="24"/>
          <w:szCs w:val="24"/>
        </w:rPr>
        <w:t xml:space="preserve"> had come to expect only the worst from Nigeria </w:t>
      </w:r>
      <w:r w:rsidR="007674B9" w:rsidRPr="008E68E5">
        <w:rPr>
          <w:rFonts w:ascii="Times New Roman" w:hAnsi="Times New Roman"/>
          <w:sz w:val="24"/>
          <w:szCs w:val="24"/>
        </w:rPr>
        <w:t>(Buhari, 2015)</w:t>
      </w:r>
    </w:p>
    <w:p w14:paraId="557B87F6" w14:textId="77777777" w:rsidR="00F65B25" w:rsidRPr="008E68E5" w:rsidRDefault="00564E08" w:rsidP="0083235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The excerpt hint</w:t>
      </w:r>
      <w:r w:rsidR="00920221" w:rsidRPr="008E68E5">
        <w:rPr>
          <w:rFonts w:ascii="Times New Roman" w:hAnsi="Times New Roman"/>
          <w:sz w:val="24"/>
          <w:szCs w:val="24"/>
        </w:rPr>
        <w:t>s</w:t>
      </w:r>
      <w:r w:rsidRPr="008E68E5">
        <w:rPr>
          <w:rFonts w:ascii="Times New Roman" w:hAnsi="Times New Roman"/>
          <w:sz w:val="24"/>
          <w:szCs w:val="24"/>
        </w:rPr>
        <w:t xml:space="preserve"> at the attitude of </w:t>
      </w:r>
      <w:r w:rsidR="009849EC" w:rsidRPr="008E68E5">
        <w:rPr>
          <w:rFonts w:ascii="Times New Roman" w:hAnsi="Times New Roman"/>
          <w:sz w:val="24"/>
          <w:szCs w:val="24"/>
        </w:rPr>
        <w:t>giving up on a nation.</w:t>
      </w:r>
      <w:r w:rsidR="00920221" w:rsidRPr="008E68E5">
        <w:rPr>
          <w:rFonts w:ascii="Times New Roman" w:hAnsi="Times New Roman"/>
          <w:sz w:val="24"/>
          <w:szCs w:val="24"/>
        </w:rPr>
        <w:t xml:space="preserve"> The</w:t>
      </w:r>
      <w:r w:rsidRPr="008E68E5">
        <w:rPr>
          <w:rFonts w:ascii="Times New Roman" w:hAnsi="Times New Roman"/>
          <w:sz w:val="24"/>
          <w:szCs w:val="24"/>
        </w:rPr>
        <w:t xml:space="preserve"> attitude </w:t>
      </w:r>
      <w:r w:rsidR="00C71076" w:rsidRPr="008E68E5">
        <w:rPr>
          <w:rFonts w:ascii="Times New Roman" w:hAnsi="Times New Roman"/>
          <w:sz w:val="24"/>
          <w:szCs w:val="24"/>
        </w:rPr>
        <w:t>of some Western nations to Nigeria</w:t>
      </w:r>
      <w:r w:rsidR="004F70F2" w:rsidRPr="008E68E5">
        <w:rPr>
          <w:rFonts w:ascii="Times New Roman" w:hAnsi="Times New Roman"/>
          <w:sz w:val="24"/>
          <w:szCs w:val="24"/>
        </w:rPr>
        <w:t xml:space="preserve"> </w:t>
      </w:r>
      <w:r w:rsidR="001C2039" w:rsidRPr="008E68E5">
        <w:rPr>
          <w:rFonts w:ascii="Times New Roman" w:hAnsi="Times New Roman"/>
          <w:sz w:val="24"/>
          <w:szCs w:val="24"/>
        </w:rPr>
        <w:t>fuels</w:t>
      </w:r>
      <w:r w:rsidRPr="008E68E5">
        <w:rPr>
          <w:rFonts w:ascii="Times New Roman" w:hAnsi="Times New Roman"/>
          <w:sz w:val="24"/>
          <w:szCs w:val="24"/>
        </w:rPr>
        <w:t xml:space="preserve"> </w:t>
      </w:r>
      <w:r w:rsidR="00BF4249">
        <w:rPr>
          <w:rFonts w:ascii="Times New Roman" w:hAnsi="Times New Roman"/>
          <w:sz w:val="24"/>
          <w:szCs w:val="24"/>
        </w:rPr>
        <w:t xml:space="preserve">their </w:t>
      </w:r>
      <w:r w:rsidRPr="008E68E5">
        <w:rPr>
          <w:rFonts w:ascii="Times New Roman" w:hAnsi="Times New Roman"/>
          <w:sz w:val="24"/>
          <w:szCs w:val="24"/>
        </w:rPr>
        <w:t>racist ideology</w:t>
      </w:r>
      <w:r w:rsidR="00177399" w:rsidRPr="008E68E5">
        <w:rPr>
          <w:rFonts w:ascii="Times New Roman" w:hAnsi="Times New Roman"/>
          <w:sz w:val="24"/>
          <w:szCs w:val="24"/>
        </w:rPr>
        <w:t>; they</w:t>
      </w:r>
      <w:r w:rsidRPr="008E68E5">
        <w:rPr>
          <w:rFonts w:ascii="Times New Roman" w:hAnsi="Times New Roman"/>
          <w:sz w:val="24"/>
          <w:szCs w:val="24"/>
        </w:rPr>
        <w:t xml:space="preserve"> see Nigeria as </w:t>
      </w:r>
      <w:r w:rsidR="001C2039" w:rsidRPr="008E68E5">
        <w:rPr>
          <w:rFonts w:ascii="Times New Roman" w:hAnsi="Times New Roman"/>
          <w:sz w:val="24"/>
          <w:szCs w:val="24"/>
        </w:rPr>
        <w:t>in</w:t>
      </w:r>
      <w:r w:rsidRPr="008E68E5">
        <w:rPr>
          <w:rFonts w:ascii="Times New Roman" w:hAnsi="Times New Roman"/>
          <w:sz w:val="24"/>
          <w:szCs w:val="24"/>
        </w:rPr>
        <w:t>capable of producing anything good.</w:t>
      </w:r>
      <w:r w:rsidR="00920221" w:rsidRPr="008E68E5">
        <w:rPr>
          <w:rFonts w:ascii="Times New Roman" w:hAnsi="Times New Roman"/>
          <w:sz w:val="24"/>
          <w:szCs w:val="24"/>
        </w:rPr>
        <w:t xml:space="preserve"> </w:t>
      </w:r>
      <w:r w:rsidR="00177399" w:rsidRPr="008E68E5">
        <w:rPr>
          <w:rFonts w:ascii="Times New Roman" w:hAnsi="Times New Roman"/>
          <w:sz w:val="24"/>
          <w:szCs w:val="24"/>
        </w:rPr>
        <w:t xml:space="preserve">The President </w:t>
      </w:r>
      <w:r w:rsidR="00C0484F" w:rsidRPr="008E68E5">
        <w:rPr>
          <w:rFonts w:ascii="Times New Roman" w:hAnsi="Times New Roman"/>
          <w:sz w:val="24"/>
          <w:szCs w:val="24"/>
        </w:rPr>
        <w:t>deploys</w:t>
      </w:r>
      <w:r w:rsidR="00920221" w:rsidRPr="008E68E5">
        <w:rPr>
          <w:rFonts w:ascii="Times New Roman" w:hAnsi="Times New Roman"/>
          <w:sz w:val="24"/>
          <w:szCs w:val="24"/>
        </w:rPr>
        <w:t xml:space="preserve"> </w:t>
      </w:r>
      <w:r w:rsidR="00C0484F" w:rsidRPr="008E68E5">
        <w:rPr>
          <w:rFonts w:ascii="Times New Roman" w:hAnsi="Times New Roman"/>
          <w:sz w:val="24"/>
          <w:szCs w:val="24"/>
        </w:rPr>
        <w:t xml:space="preserve">the </w:t>
      </w:r>
      <w:r w:rsidR="00920221" w:rsidRPr="008E68E5">
        <w:rPr>
          <w:rFonts w:ascii="Times New Roman" w:hAnsi="Times New Roman"/>
          <w:sz w:val="24"/>
          <w:szCs w:val="24"/>
        </w:rPr>
        <w:t xml:space="preserve">anti-racist ideology to </w:t>
      </w:r>
      <w:r w:rsidR="00217008" w:rsidRPr="008E68E5">
        <w:rPr>
          <w:rFonts w:ascii="Times New Roman" w:hAnsi="Times New Roman"/>
          <w:sz w:val="24"/>
          <w:szCs w:val="24"/>
        </w:rPr>
        <w:t xml:space="preserve">identify with his </w:t>
      </w:r>
      <w:r w:rsidR="00D14572" w:rsidRPr="008E68E5">
        <w:rPr>
          <w:rFonts w:ascii="Times New Roman" w:hAnsi="Times New Roman"/>
          <w:sz w:val="24"/>
          <w:szCs w:val="24"/>
        </w:rPr>
        <w:t xml:space="preserve">people, using </w:t>
      </w:r>
      <w:r w:rsidR="00177399" w:rsidRPr="008E68E5">
        <w:rPr>
          <w:rFonts w:ascii="Times New Roman" w:hAnsi="Times New Roman"/>
          <w:sz w:val="24"/>
          <w:szCs w:val="24"/>
        </w:rPr>
        <w:t xml:space="preserve">the inclusive personal pronoun </w:t>
      </w:r>
      <w:r w:rsidR="00D14572" w:rsidRPr="008E68E5">
        <w:rPr>
          <w:rFonts w:ascii="Times New Roman" w:hAnsi="Times New Roman"/>
          <w:sz w:val="24"/>
          <w:szCs w:val="24"/>
        </w:rPr>
        <w:t>“we”</w:t>
      </w:r>
      <w:r w:rsidR="001C5143" w:rsidRPr="008E68E5">
        <w:rPr>
          <w:rFonts w:ascii="Times New Roman" w:hAnsi="Times New Roman"/>
          <w:sz w:val="24"/>
          <w:szCs w:val="24"/>
        </w:rPr>
        <w:t>. He also u</w:t>
      </w:r>
      <w:r w:rsidR="00AA2183" w:rsidRPr="008E68E5">
        <w:rPr>
          <w:rFonts w:ascii="Times New Roman" w:hAnsi="Times New Roman"/>
          <w:sz w:val="24"/>
          <w:szCs w:val="24"/>
        </w:rPr>
        <w:t>tilizes</w:t>
      </w:r>
      <w:r w:rsidR="001C5143" w:rsidRPr="008E68E5">
        <w:rPr>
          <w:rFonts w:ascii="Times New Roman" w:hAnsi="Times New Roman"/>
          <w:sz w:val="24"/>
          <w:szCs w:val="24"/>
        </w:rPr>
        <w:t xml:space="preserve"> </w:t>
      </w:r>
      <w:r w:rsidR="00FE1FCA" w:rsidRPr="008E68E5">
        <w:rPr>
          <w:rFonts w:ascii="Times New Roman" w:hAnsi="Times New Roman"/>
          <w:sz w:val="24"/>
          <w:szCs w:val="24"/>
        </w:rPr>
        <w:t xml:space="preserve">emphasis on </w:t>
      </w:r>
      <w:r w:rsidR="001C5143" w:rsidRPr="008E68E5">
        <w:rPr>
          <w:rFonts w:ascii="Times New Roman" w:hAnsi="Times New Roman"/>
          <w:sz w:val="24"/>
          <w:szCs w:val="24"/>
        </w:rPr>
        <w:t>positive self-description for N</w:t>
      </w:r>
      <w:r w:rsidR="008D5E7E" w:rsidRPr="008E68E5">
        <w:rPr>
          <w:rFonts w:ascii="Times New Roman" w:hAnsi="Times New Roman"/>
          <w:sz w:val="24"/>
          <w:szCs w:val="24"/>
        </w:rPr>
        <w:t>igerians, as capable of springing surprises through cooperation,</w:t>
      </w:r>
      <w:r w:rsidR="00076FA1" w:rsidRPr="008E68E5">
        <w:rPr>
          <w:rFonts w:ascii="Times New Roman" w:hAnsi="Times New Roman"/>
          <w:sz w:val="24"/>
          <w:szCs w:val="24"/>
        </w:rPr>
        <w:t xml:space="preserve"> </w:t>
      </w:r>
      <w:r w:rsidR="001C5143" w:rsidRPr="008E68E5">
        <w:rPr>
          <w:rFonts w:ascii="Times New Roman" w:hAnsi="Times New Roman"/>
          <w:sz w:val="24"/>
          <w:szCs w:val="24"/>
        </w:rPr>
        <w:t>and negative other</w:t>
      </w:r>
      <w:r w:rsidR="008E3EC8" w:rsidRPr="008E68E5">
        <w:rPr>
          <w:rFonts w:ascii="Times New Roman" w:hAnsi="Times New Roman"/>
          <w:sz w:val="24"/>
          <w:szCs w:val="24"/>
        </w:rPr>
        <w:t>-</w:t>
      </w:r>
      <w:r w:rsidR="001C5143" w:rsidRPr="008E68E5">
        <w:rPr>
          <w:rFonts w:ascii="Times New Roman" w:hAnsi="Times New Roman"/>
          <w:sz w:val="24"/>
          <w:szCs w:val="24"/>
        </w:rPr>
        <w:t>description for the world</w:t>
      </w:r>
      <w:r w:rsidR="00C647DA" w:rsidRPr="008E68E5">
        <w:rPr>
          <w:rFonts w:ascii="Times New Roman" w:hAnsi="Times New Roman"/>
          <w:sz w:val="24"/>
          <w:szCs w:val="24"/>
        </w:rPr>
        <w:t xml:space="preserve"> that</w:t>
      </w:r>
      <w:r w:rsidR="00D63EB3" w:rsidRPr="008E68E5">
        <w:rPr>
          <w:rFonts w:ascii="Times New Roman" w:hAnsi="Times New Roman"/>
          <w:sz w:val="24"/>
          <w:szCs w:val="24"/>
        </w:rPr>
        <w:t xml:space="preserve"> expect</w:t>
      </w:r>
      <w:r w:rsidR="00C647DA" w:rsidRPr="008E68E5">
        <w:rPr>
          <w:rFonts w:ascii="Times New Roman" w:hAnsi="Times New Roman"/>
          <w:sz w:val="24"/>
          <w:szCs w:val="24"/>
        </w:rPr>
        <w:t>ed</w:t>
      </w:r>
      <w:r w:rsidR="00D63EB3" w:rsidRPr="008E68E5">
        <w:rPr>
          <w:rFonts w:ascii="Times New Roman" w:hAnsi="Times New Roman"/>
          <w:sz w:val="24"/>
          <w:szCs w:val="24"/>
        </w:rPr>
        <w:t xml:space="preserve"> the worst from Nigeria.</w:t>
      </w:r>
      <w:r w:rsidR="00832352" w:rsidRPr="008E68E5">
        <w:rPr>
          <w:rFonts w:ascii="Times New Roman" w:hAnsi="Times New Roman"/>
          <w:sz w:val="24"/>
          <w:szCs w:val="24"/>
        </w:rPr>
        <w:t xml:space="preserve"> </w:t>
      </w:r>
      <w:r w:rsidR="00F65B25" w:rsidRPr="008E68E5">
        <w:rPr>
          <w:rFonts w:ascii="Times New Roman" w:hAnsi="Times New Roman"/>
          <w:sz w:val="24"/>
          <w:szCs w:val="24"/>
        </w:rPr>
        <w:t>Some nations had predicted that Nigeria would not exist beyond 2015</w:t>
      </w:r>
      <w:r w:rsidR="00BF4249">
        <w:rPr>
          <w:rFonts w:ascii="Times New Roman" w:hAnsi="Times New Roman"/>
          <w:sz w:val="24"/>
          <w:szCs w:val="24"/>
        </w:rPr>
        <w:t xml:space="preserve">; their mental models </w:t>
      </w:r>
      <w:r w:rsidR="006E7982">
        <w:rPr>
          <w:rFonts w:ascii="Times New Roman" w:hAnsi="Times New Roman"/>
          <w:sz w:val="24"/>
          <w:szCs w:val="24"/>
        </w:rPr>
        <w:t>had the picture of a failed state</w:t>
      </w:r>
      <w:r w:rsidR="00F65B25" w:rsidRPr="008E68E5">
        <w:rPr>
          <w:rFonts w:ascii="Times New Roman" w:hAnsi="Times New Roman"/>
          <w:sz w:val="24"/>
          <w:szCs w:val="24"/>
        </w:rPr>
        <w:t xml:space="preserve">. </w:t>
      </w:r>
      <w:r w:rsidR="00883985" w:rsidRPr="008E68E5">
        <w:rPr>
          <w:rFonts w:ascii="Times New Roman" w:hAnsi="Times New Roman"/>
          <w:sz w:val="24"/>
          <w:szCs w:val="24"/>
        </w:rPr>
        <w:t>Some Nigerians were apprehensive in the build</w:t>
      </w:r>
      <w:r w:rsidR="000B7591" w:rsidRPr="008E68E5">
        <w:rPr>
          <w:rFonts w:ascii="Times New Roman" w:hAnsi="Times New Roman"/>
          <w:sz w:val="24"/>
          <w:szCs w:val="24"/>
        </w:rPr>
        <w:t>-</w:t>
      </w:r>
      <w:r w:rsidR="00883985" w:rsidRPr="008E68E5">
        <w:rPr>
          <w:rFonts w:ascii="Times New Roman" w:hAnsi="Times New Roman"/>
          <w:sz w:val="24"/>
          <w:szCs w:val="24"/>
        </w:rPr>
        <w:t>up to the election. Things became complicated when</w:t>
      </w:r>
      <w:r w:rsidR="00832352" w:rsidRPr="008E68E5">
        <w:rPr>
          <w:rFonts w:ascii="Times New Roman" w:hAnsi="Times New Roman"/>
          <w:sz w:val="24"/>
          <w:szCs w:val="24"/>
        </w:rPr>
        <w:t>,</w:t>
      </w:r>
      <w:r w:rsidR="00883985" w:rsidRPr="008E68E5">
        <w:rPr>
          <w:rFonts w:ascii="Times New Roman" w:hAnsi="Times New Roman"/>
          <w:sz w:val="24"/>
          <w:szCs w:val="24"/>
        </w:rPr>
        <w:t xml:space="preserve"> </w:t>
      </w:r>
      <w:r w:rsidR="00AC4B28" w:rsidRPr="008E68E5">
        <w:rPr>
          <w:rFonts w:ascii="Times New Roman" w:hAnsi="Times New Roman"/>
          <w:sz w:val="24"/>
          <w:szCs w:val="24"/>
        </w:rPr>
        <w:t xml:space="preserve">just </w:t>
      </w:r>
      <w:r w:rsidR="00C35F8D" w:rsidRPr="008E68E5">
        <w:rPr>
          <w:rFonts w:ascii="Times New Roman" w:hAnsi="Times New Roman"/>
          <w:sz w:val="24"/>
          <w:szCs w:val="24"/>
        </w:rPr>
        <w:t>few days</w:t>
      </w:r>
      <w:r w:rsidR="00AC4B28" w:rsidRPr="008E68E5">
        <w:rPr>
          <w:rFonts w:ascii="Times New Roman" w:hAnsi="Times New Roman"/>
          <w:sz w:val="24"/>
          <w:szCs w:val="24"/>
        </w:rPr>
        <w:t xml:space="preserve"> to its conduct</w:t>
      </w:r>
      <w:r w:rsidR="00832352" w:rsidRPr="008E68E5">
        <w:rPr>
          <w:rFonts w:ascii="Times New Roman" w:hAnsi="Times New Roman"/>
          <w:sz w:val="24"/>
          <w:szCs w:val="24"/>
        </w:rPr>
        <w:t>,</w:t>
      </w:r>
      <w:r w:rsidR="00AC4B28" w:rsidRPr="008E68E5">
        <w:rPr>
          <w:rFonts w:ascii="Times New Roman" w:hAnsi="Times New Roman"/>
          <w:sz w:val="24"/>
          <w:szCs w:val="24"/>
        </w:rPr>
        <w:t xml:space="preserve"> </w:t>
      </w:r>
      <w:r w:rsidR="00883985" w:rsidRPr="008E68E5">
        <w:rPr>
          <w:rFonts w:ascii="Times New Roman" w:hAnsi="Times New Roman"/>
          <w:sz w:val="24"/>
          <w:szCs w:val="24"/>
        </w:rPr>
        <w:t>the election was postponed for six weeks</w:t>
      </w:r>
      <w:r w:rsidR="00AC4B28" w:rsidRPr="008E68E5">
        <w:rPr>
          <w:rFonts w:ascii="Times New Roman" w:hAnsi="Times New Roman"/>
          <w:sz w:val="24"/>
          <w:szCs w:val="24"/>
        </w:rPr>
        <w:t>, with the government citing security reasons for the postponement</w:t>
      </w:r>
      <w:r w:rsidR="00883985" w:rsidRPr="008E68E5">
        <w:rPr>
          <w:rFonts w:ascii="Times New Roman" w:hAnsi="Times New Roman"/>
          <w:sz w:val="24"/>
          <w:szCs w:val="24"/>
        </w:rPr>
        <w:t xml:space="preserve">. Not many people </w:t>
      </w:r>
      <w:r w:rsidR="00AC4B28" w:rsidRPr="008E68E5">
        <w:rPr>
          <w:rFonts w:ascii="Times New Roman" w:hAnsi="Times New Roman"/>
          <w:sz w:val="24"/>
          <w:szCs w:val="24"/>
        </w:rPr>
        <w:t>believed</w:t>
      </w:r>
      <w:r w:rsidR="00883985" w:rsidRPr="008E68E5">
        <w:rPr>
          <w:rFonts w:ascii="Times New Roman" w:hAnsi="Times New Roman"/>
          <w:sz w:val="24"/>
          <w:szCs w:val="24"/>
        </w:rPr>
        <w:t xml:space="preserve"> that </w:t>
      </w:r>
      <w:r w:rsidR="00311B42" w:rsidRPr="008E68E5">
        <w:rPr>
          <w:rFonts w:ascii="Times New Roman" w:hAnsi="Times New Roman"/>
          <w:sz w:val="24"/>
          <w:szCs w:val="24"/>
        </w:rPr>
        <w:t xml:space="preserve">the </w:t>
      </w:r>
      <w:r w:rsidR="00883985" w:rsidRPr="008E68E5">
        <w:rPr>
          <w:rFonts w:ascii="Times New Roman" w:hAnsi="Times New Roman"/>
          <w:sz w:val="24"/>
          <w:szCs w:val="24"/>
        </w:rPr>
        <w:t xml:space="preserve">election </w:t>
      </w:r>
      <w:r w:rsidR="008E770F" w:rsidRPr="008E68E5">
        <w:rPr>
          <w:rFonts w:ascii="Times New Roman" w:hAnsi="Times New Roman"/>
          <w:sz w:val="24"/>
          <w:szCs w:val="24"/>
        </w:rPr>
        <w:t>would</w:t>
      </w:r>
      <w:r w:rsidR="00883985" w:rsidRPr="008E68E5">
        <w:rPr>
          <w:rFonts w:ascii="Times New Roman" w:hAnsi="Times New Roman"/>
          <w:sz w:val="24"/>
          <w:szCs w:val="24"/>
        </w:rPr>
        <w:t xml:space="preserve"> hold</w:t>
      </w:r>
      <w:r w:rsidR="00896F39">
        <w:rPr>
          <w:rFonts w:ascii="Times New Roman" w:hAnsi="Times New Roman"/>
          <w:sz w:val="24"/>
          <w:szCs w:val="24"/>
        </w:rPr>
        <w:t xml:space="preserve"> again</w:t>
      </w:r>
      <w:r w:rsidR="00883985" w:rsidRPr="008E68E5">
        <w:rPr>
          <w:rFonts w:ascii="Times New Roman" w:hAnsi="Times New Roman"/>
          <w:sz w:val="24"/>
          <w:szCs w:val="24"/>
        </w:rPr>
        <w:t>.</w:t>
      </w:r>
      <w:r w:rsidR="00AC4B28" w:rsidRPr="008E68E5">
        <w:rPr>
          <w:rFonts w:ascii="Times New Roman" w:hAnsi="Times New Roman"/>
          <w:sz w:val="24"/>
          <w:szCs w:val="24"/>
        </w:rPr>
        <w:t xml:space="preserve"> </w:t>
      </w:r>
      <w:r w:rsidR="00846E4E" w:rsidRPr="008E68E5">
        <w:rPr>
          <w:rFonts w:ascii="Times New Roman" w:hAnsi="Times New Roman"/>
          <w:sz w:val="24"/>
          <w:szCs w:val="24"/>
        </w:rPr>
        <w:t>Buhari</w:t>
      </w:r>
      <w:r w:rsidR="00F65B25" w:rsidRPr="008E68E5">
        <w:rPr>
          <w:rFonts w:ascii="Times New Roman" w:hAnsi="Times New Roman"/>
          <w:sz w:val="24"/>
          <w:szCs w:val="24"/>
        </w:rPr>
        <w:t xml:space="preserve"> </w:t>
      </w:r>
      <w:r w:rsidR="00340881" w:rsidRPr="008E68E5">
        <w:rPr>
          <w:rFonts w:ascii="Times New Roman" w:hAnsi="Times New Roman"/>
          <w:sz w:val="24"/>
          <w:szCs w:val="24"/>
        </w:rPr>
        <w:t>sees the</w:t>
      </w:r>
      <w:r w:rsidR="00CB1DF8" w:rsidRPr="008E68E5">
        <w:rPr>
          <w:rFonts w:ascii="Times New Roman" w:hAnsi="Times New Roman"/>
          <w:sz w:val="24"/>
          <w:szCs w:val="24"/>
        </w:rPr>
        <w:t xml:space="preserve"> </w:t>
      </w:r>
      <w:r w:rsidR="00F65B25" w:rsidRPr="008E68E5">
        <w:rPr>
          <w:rFonts w:ascii="Times New Roman" w:hAnsi="Times New Roman"/>
          <w:sz w:val="24"/>
          <w:szCs w:val="24"/>
        </w:rPr>
        <w:t xml:space="preserve">nations </w:t>
      </w:r>
      <w:r w:rsidR="00CB1DF8" w:rsidRPr="008E68E5">
        <w:rPr>
          <w:rFonts w:ascii="Times New Roman" w:hAnsi="Times New Roman"/>
          <w:sz w:val="24"/>
          <w:szCs w:val="24"/>
        </w:rPr>
        <w:t xml:space="preserve">that expected the worst from Nigeria </w:t>
      </w:r>
      <w:r w:rsidR="00F65B25" w:rsidRPr="008E68E5">
        <w:rPr>
          <w:rFonts w:ascii="Times New Roman" w:hAnsi="Times New Roman"/>
          <w:sz w:val="24"/>
          <w:szCs w:val="24"/>
        </w:rPr>
        <w:t>as prophet</w:t>
      </w:r>
      <w:r w:rsidR="000A3810" w:rsidRPr="008E68E5">
        <w:rPr>
          <w:rFonts w:ascii="Times New Roman" w:hAnsi="Times New Roman"/>
          <w:sz w:val="24"/>
          <w:szCs w:val="24"/>
        </w:rPr>
        <w:t>s</w:t>
      </w:r>
      <w:r w:rsidR="00F65B25" w:rsidRPr="008E68E5">
        <w:rPr>
          <w:rFonts w:ascii="Times New Roman" w:hAnsi="Times New Roman"/>
          <w:sz w:val="24"/>
          <w:szCs w:val="24"/>
        </w:rPr>
        <w:t xml:space="preserve"> of doom and salutes Nigerian</w:t>
      </w:r>
      <w:r w:rsidR="003215C0" w:rsidRPr="008E68E5">
        <w:rPr>
          <w:rFonts w:ascii="Times New Roman" w:hAnsi="Times New Roman"/>
          <w:sz w:val="24"/>
          <w:szCs w:val="24"/>
        </w:rPr>
        <w:t>s</w:t>
      </w:r>
      <w:r w:rsidR="00F65B25" w:rsidRPr="008E68E5">
        <w:rPr>
          <w:rFonts w:ascii="Times New Roman" w:hAnsi="Times New Roman"/>
          <w:sz w:val="24"/>
          <w:szCs w:val="24"/>
        </w:rPr>
        <w:t xml:space="preserve"> for disappointing </w:t>
      </w:r>
      <w:r w:rsidR="003215C0" w:rsidRPr="008E68E5">
        <w:rPr>
          <w:rFonts w:ascii="Times New Roman" w:hAnsi="Times New Roman"/>
          <w:sz w:val="24"/>
          <w:szCs w:val="24"/>
        </w:rPr>
        <w:t>them</w:t>
      </w:r>
      <w:r w:rsidR="00F65B25" w:rsidRPr="008E68E5">
        <w:rPr>
          <w:rFonts w:ascii="Times New Roman" w:hAnsi="Times New Roman"/>
          <w:sz w:val="24"/>
          <w:szCs w:val="24"/>
        </w:rPr>
        <w:t xml:space="preserve">. </w:t>
      </w:r>
      <w:r w:rsidR="000A3810" w:rsidRPr="008E68E5">
        <w:rPr>
          <w:rFonts w:ascii="Times New Roman" w:hAnsi="Times New Roman"/>
          <w:sz w:val="24"/>
          <w:szCs w:val="24"/>
        </w:rPr>
        <w:t xml:space="preserve">The verbal word group </w:t>
      </w:r>
      <w:r w:rsidR="00663714" w:rsidRPr="008E68E5">
        <w:rPr>
          <w:rFonts w:ascii="Times New Roman" w:hAnsi="Times New Roman"/>
          <w:sz w:val="24"/>
          <w:szCs w:val="24"/>
        </w:rPr>
        <w:t>“</w:t>
      </w:r>
      <w:r w:rsidR="000A3810" w:rsidRPr="008E68E5">
        <w:rPr>
          <w:rFonts w:ascii="Times New Roman" w:hAnsi="Times New Roman"/>
          <w:sz w:val="24"/>
          <w:szCs w:val="24"/>
        </w:rPr>
        <w:t>to surprise the world</w:t>
      </w:r>
      <w:r w:rsidR="00663714" w:rsidRPr="008E68E5">
        <w:rPr>
          <w:rFonts w:ascii="Times New Roman" w:hAnsi="Times New Roman"/>
          <w:sz w:val="24"/>
          <w:szCs w:val="24"/>
        </w:rPr>
        <w:t>”</w:t>
      </w:r>
      <w:r w:rsidR="000A3810" w:rsidRPr="008E68E5">
        <w:rPr>
          <w:rFonts w:ascii="Times New Roman" w:hAnsi="Times New Roman"/>
          <w:sz w:val="24"/>
          <w:szCs w:val="24"/>
        </w:rPr>
        <w:t xml:space="preserve"> reveals the way Nigeria </w:t>
      </w:r>
      <w:r w:rsidR="00E72417" w:rsidRPr="008E68E5">
        <w:rPr>
          <w:rFonts w:ascii="Times New Roman" w:hAnsi="Times New Roman"/>
          <w:sz w:val="24"/>
          <w:szCs w:val="24"/>
        </w:rPr>
        <w:t>is perceived</w:t>
      </w:r>
      <w:r w:rsidR="00F14023">
        <w:rPr>
          <w:rFonts w:ascii="Times New Roman" w:hAnsi="Times New Roman"/>
          <w:sz w:val="24"/>
          <w:szCs w:val="24"/>
        </w:rPr>
        <w:t>,</w:t>
      </w:r>
      <w:r w:rsidR="00E72417" w:rsidRPr="008E68E5">
        <w:rPr>
          <w:rFonts w:ascii="Times New Roman" w:hAnsi="Times New Roman"/>
          <w:sz w:val="24"/>
          <w:szCs w:val="24"/>
        </w:rPr>
        <w:t xml:space="preserve"> particularly by the West. It presupposes that</w:t>
      </w:r>
      <w:r w:rsidR="000976E9" w:rsidRPr="008E68E5">
        <w:rPr>
          <w:rFonts w:ascii="Times New Roman" w:hAnsi="Times New Roman"/>
          <w:sz w:val="24"/>
          <w:szCs w:val="24"/>
        </w:rPr>
        <w:t>,</w:t>
      </w:r>
      <w:r w:rsidR="00E72417" w:rsidRPr="008E68E5">
        <w:rPr>
          <w:rFonts w:ascii="Times New Roman" w:hAnsi="Times New Roman"/>
          <w:sz w:val="24"/>
          <w:szCs w:val="24"/>
        </w:rPr>
        <w:t xml:space="preserve"> when things are bad in Nigeria, it is </w:t>
      </w:r>
      <w:r w:rsidR="003215C0" w:rsidRPr="008E68E5">
        <w:rPr>
          <w:rFonts w:ascii="Times New Roman" w:hAnsi="Times New Roman"/>
          <w:sz w:val="24"/>
          <w:szCs w:val="24"/>
        </w:rPr>
        <w:t>given</w:t>
      </w:r>
      <w:r w:rsidR="00E72417" w:rsidRPr="008E68E5">
        <w:rPr>
          <w:rFonts w:ascii="Times New Roman" w:hAnsi="Times New Roman"/>
          <w:sz w:val="24"/>
          <w:szCs w:val="24"/>
        </w:rPr>
        <w:t xml:space="preserve"> information to the West, but</w:t>
      </w:r>
      <w:r w:rsidR="00927DE7">
        <w:rPr>
          <w:rFonts w:ascii="Times New Roman" w:hAnsi="Times New Roman"/>
          <w:sz w:val="24"/>
          <w:szCs w:val="24"/>
        </w:rPr>
        <w:t>,</w:t>
      </w:r>
      <w:r w:rsidR="00E72417" w:rsidRPr="008E68E5">
        <w:rPr>
          <w:rFonts w:ascii="Times New Roman" w:hAnsi="Times New Roman"/>
          <w:sz w:val="24"/>
          <w:szCs w:val="24"/>
        </w:rPr>
        <w:t xml:space="preserve"> when things are good in Nigeria, it is </w:t>
      </w:r>
      <w:r w:rsidR="003215C0" w:rsidRPr="008E68E5">
        <w:rPr>
          <w:rFonts w:ascii="Times New Roman" w:hAnsi="Times New Roman"/>
          <w:sz w:val="24"/>
          <w:szCs w:val="24"/>
        </w:rPr>
        <w:t>new</w:t>
      </w:r>
      <w:r w:rsidR="00E72417" w:rsidRPr="008E68E5">
        <w:rPr>
          <w:rFonts w:ascii="Times New Roman" w:hAnsi="Times New Roman"/>
          <w:sz w:val="24"/>
          <w:szCs w:val="24"/>
        </w:rPr>
        <w:t xml:space="preserve"> information to the West. </w:t>
      </w:r>
      <w:r w:rsidR="00F14023">
        <w:rPr>
          <w:rFonts w:ascii="Times New Roman" w:hAnsi="Times New Roman"/>
          <w:sz w:val="24"/>
          <w:szCs w:val="24"/>
        </w:rPr>
        <w:t xml:space="preserve">The </w:t>
      </w:r>
      <w:r w:rsidR="00E72417" w:rsidRPr="008E68E5">
        <w:rPr>
          <w:rFonts w:ascii="Times New Roman" w:hAnsi="Times New Roman"/>
          <w:sz w:val="24"/>
          <w:szCs w:val="24"/>
        </w:rPr>
        <w:t>President reminds Nigerians that the West has no good perception of them. He appear</w:t>
      </w:r>
      <w:r w:rsidR="008E770F" w:rsidRPr="008E68E5">
        <w:rPr>
          <w:rFonts w:ascii="Times New Roman" w:hAnsi="Times New Roman"/>
          <w:sz w:val="24"/>
          <w:szCs w:val="24"/>
        </w:rPr>
        <w:t>s</w:t>
      </w:r>
      <w:r w:rsidR="00E72417" w:rsidRPr="008E68E5">
        <w:rPr>
          <w:rFonts w:ascii="Times New Roman" w:hAnsi="Times New Roman"/>
          <w:sz w:val="24"/>
          <w:szCs w:val="24"/>
        </w:rPr>
        <w:t xml:space="preserve"> to have some decolonisation agenda</w:t>
      </w:r>
      <w:r w:rsidR="003215C0" w:rsidRPr="008E68E5">
        <w:rPr>
          <w:rFonts w:ascii="Times New Roman" w:hAnsi="Times New Roman"/>
          <w:sz w:val="24"/>
          <w:szCs w:val="24"/>
        </w:rPr>
        <w:t>, with the goal of</w:t>
      </w:r>
      <w:r w:rsidR="00E72417" w:rsidRPr="008E68E5">
        <w:rPr>
          <w:rFonts w:ascii="Times New Roman" w:hAnsi="Times New Roman"/>
          <w:sz w:val="24"/>
          <w:szCs w:val="24"/>
        </w:rPr>
        <w:t xml:space="preserve"> full independence. If </w:t>
      </w:r>
      <w:r w:rsidR="003215C0" w:rsidRPr="008E68E5">
        <w:rPr>
          <w:rFonts w:ascii="Times New Roman" w:hAnsi="Times New Roman"/>
          <w:sz w:val="24"/>
          <w:szCs w:val="24"/>
        </w:rPr>
        <w:t xml:space="preserve">Nigerians </w:t>
      </w:r>
      <w:r w:rsidR="00E72417" w:rsidRPr="008E68E5">
        <w:rPr>
          <w:rFonts w:ascii="Times New Roman" w:hAnsi="Times New Roman"/>
          <w:sz w:val="24"/>
          <w:szCs w:val="24"/>
        </w:rPr>
        <w:t xml:space="preserve">surprised that world </w:t>
      </w:r>
      <w:r w:rsidR="003215C0" w:rsidRPr="008E68E5">
        <w:rPr>
          <w:rFonts w:ascii="Times New Roman" w:hAnsi="Times New Roman"/>
          <w:sz w:val="24"/>
          <w:szCs w:val="24"/>
        </w:rPr>
        <w:t>which</w:t>
      </w:r>
      <w:r w:rsidR="00E72417" w:rsidRPr="008E68E5">
        <w:rPr>
          <w:rFonts w:ascii="Times New Roman" w:hAnsi="Times New Roman"/>
          <w:sz w:val="24"/>
          <w:szCs w:val="24"/>
        </w:rPr>
        <w:t xml:space="preserve"> expect</w:t>
      </w:r>
      <w:r w:rsidR="00340881" w:rsidRPr="008E68E5">
        <w:rPr>
          <w:rFonts w:ascii="Times New Roman" w:hAnsi="Times New Roman"/>
          <w:sz w:val="24"/>
          <w:szCs w:val="24"/>
        </w:rPr>
        <w:t>ed</w:t>
      </w:r>
      <w:r w:rsidR="00E72417" w:rsidRPr="008E68E5">
        <w:rPr>
          <w:rFonts w:ascii="Times New Roman" w:hAnsi="Times New Roman"/>
          <w:sz w:val="24"/>
          <w:szCs w:val="24"/>
        </w:rPr>
        <w:t xml:space="preserve"> only the worst from them, </w:t>
      </w:r>
      <w:r w:rsidR="00340881" w:rsidRPr="008E68E5">
        <w:rPr>
          <w:rFonts w:ascii="Times New Roman" w:hAnsi="Times New Roman"/>
          <w:sz w:val="24"/>
          <w:szCs w:val="24"/>
        </w:rPr>
        <w:t xml:space="preserve">he </w:t>
      </w:r>
      <w:r w:rsidR="00E72417" w:rsidRPr="008E68E5">
        <w:rPr>
          <w:rFonts w:ascii="Times New Roman" w:hAnsi="Times New Roman"/>
          <w:sz w:val="24"/>
          <w:szCs w:val="24"/>
        </w:rPr>
        <w:t>challenge</w:t>
      </w:r>
      <w:r w:rsidR="00340881" w:rsidRPr="008E68E5">
        <w:rPr>
          <w:rFonts w:ascii="Times New Roman" w:hAnsi="Times New Roman"/>
          <w:sz w:val="24"/>
          <w:szCs w:val="24"/>
        </w:rPr>
        <w:t>s them</w:t>
      </w:r>
      <w:r w:rsidR="003215C0" w:rsidRPr="008E68E5">
        <w:rPr>
          <w:rFonts w:ascii="Times New Roman" w:hAnsi="Times New Roman"/>
          <w:sz w:val="24"/>
          <w:szCs w:val="24"/>
        </w:rPr>
        <w:t>,</w:t>
      </w:r>
      <w:r w:rsidR="00E72417" w:rsidRPr="008E68E5">
        <w:rPr>
          <w:rFonts w:ascii="Times New Roman" w:hAnsi="Times New Roman"/>
          <w:sz w:val="24"/>
          <w:szCs w:val="24"/>
        </w:rPr>
        <w:t xml:space="preserve"> in </w:t>
      </w:r>
      <w:r w:rsidR="00340881" w:rsidRPr="008E68E5">
        <w:rPr>
          <w:rFonts w:ascii="Times New Roman" w:hAnsi="Times New Roman"/>
          <w:sz w:val="24"/>
          <w:szCs w:val="24"/>
        </w:rPr>
        <w:t xml:space="preserve">a </w:t>
      </w:r>
      <w:r w:rsidR="00E72417" w:rsidRPr="008E68E5">
        <w:rPr>
          <w:rFonts w:ascii="Times New Roman" w:hAnsi="Times New Roman"/>
          <w:sz w:val="24"/>
          <w:szCs w:val="24"/>
        </w:rPr>
        <w:t>way</w:t>
      </w:r>
      <w:r w:rsidR="003215C0" w:rsidRPr="008E68E5">
        <w:rPr>
          <w:rFonts w:ascii="Times New Roman" w:hAnsi="Times New Roman"/>
          <w:sz w:val="24"/>
          <w:szCs w:val="24"/>
        </w:rPr>
        <w:t>,</w:t>
      </w:r>
      <w:r w:rsidR="00E72417" w:rsidRPr="008E68E5">
        <w:rPr>
          <w:rFonts w:ascii="Times New Roman" w:hAnsi="Times New Roman"/>
          <w:sz w:val="24"/>
          <w:szCs w:val="24"/>
        </w:rPr>
        <w:t xml:space="preserve"> to call the bluff of these countries.   </w:t>
      </w:r>
    </w:p>
    <w:p w14:paraId="7F1BBB4F" w14:textId="77777777" w:rsidR="007E6FB2" w:rsidRPr="008E68E5" w:rsidRDefault="007909D7"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6. Conclusion</w:t>
      </w:r>
    </w:p>
    <w:p w14:paraId="65EDC8D2" w14:textId="77777777" w:rsidR="008E68E5" w:rsidRDefault="001E56DD"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paper examined the inaugural speech of President Muhammadu Buhari from the perspective </w:t>
      </w:r>
      <w:r w:rsidR="00D91AB5">
        <w:rPr>
          <w:rFonts w:ascii="Times New Roman" w:hAnsi="Times New Roman"/>
          <w:sz w:val="24"/>
          <w:szCs w:val="24"/>
        </w:rPr>
        <w:t xml:space="preserve">of Teun </w:t>
      </w:r>
      <w:r w:rsidRPr="008E68E5">
        <w:rPr>
          <w:rFonts w:ascii="Times New Roman" w:hAnsi="Times New Roman"/>
          <w:sz w:val="24"/>
          <w:szCs w:val="24"/>
        </w:rPr>
        <w:t xml:space="preserve">van Dijk’s Sociocognitive Approach to Critical Discourse </w:t>
      </w:r>
      <w:r w:rsidR="002600FA">
        <w:rPr>
          <w:rFonts w:ascii="Times New Roman" w:hAnsi="Times New Roman"/>
          <w:sz w:val="24"/>
          <w:szCs w:val="24"/>
        </w:rPr>
        <w:t>Studies</w:t>
      </w:r>
      <w:r w:rsidRPr="008E68E5">
        <w:rPr>
          <w:rFonts w:ascii="Times New Roman" w:hAnsi="Times New Roman"/>
          <w:sz w:val="24"/>
          <w:szCs w:val="24"/>
        </w:rPr>
        <w:t xml:space="preserve">. The paper showed that </w:t>
      </w:r>
      <w:r w:rsidR="00556D84" w:rsidRPr="008E68E5">
        <w:rPr>
          <w:rFonts w:ascii="Times New Roman" w:hAnsi="Times New Roman"/>
          <w:sz w:val="24"/>
          <w:szCs w:val="24"/>
        </w:rPr>
        <w:t xml:space="preserve">his speech rests on four ideologies. </w:t>
      </w:r>
      <w:r w:rsidR="00B33C9F" w:rsidRPr="008E68E5">
        <w:rPr>
          <w:rFonts w:ascii="Times New Roman" w:hAnsi="Times New Roman"/>
          <w:sz w:val="24"/>
          <w:szCs w:val="24"/>
        </w:rPr>
        <w:t xml:space="preserve">The first is triumphalist ideology, which is deployed to challenge Nigerians to rise above defeatism. The second is anti-terrorist ideology, which is </w:t>
      </w:r>
      <w:r w:rsidR="00481336">
        <w:rPr>
          <w:rFonts w:ascii="Times New Roman" w:hAnsi="Times New Roman"/>
          <w:sz w:val="24"/>
          <w:szCs w:val="24"/>
        </w:rPr>
        <w:t>employed</w:t>
      </w:r>
      <w:r w:rsidR="00B33C9F" w:rsidRPr="008E68E5">
        <w:rPr>
          <w:rFonts w:ascii="Times New Roman" w:hAnsi="Times New Roman"/>
          <w:sz w:val="24"/>
          <w:szCs w:val="24"/>
        </w:rPr>
        <w:t xml:space="preserve"> to show that he is not an Islami</w:t>
      </w:r>
      <w:r w:rsidR="00670394">
        <w:rPr>
          <w:rFonts w:ascii="Times New Roman" w:hAnsi="Times New Roman"/>
          <w:sz w:val="24"/>
          <w:szCs w:val="24"/>
        </w:rPr>
        <w:t>c</w:t>
      </w:r>
      <w:r w:rsidR="00B33C9F" w:rsidRPr="008E68E5">
        <w:rPr>
          <w:rFonts w:ascii="Times New Roman" w:hAnsi="Times New Roman"/>
          <w:sz w:val="24"/>
          <w:szCs w:val="24"/>
        </w:rPr>
        <w:t xml:space="preserve"> fundamentalist as </w:t>
      </w:r>
      <w:r w:rsidR="00A6410F" w:rsidRPr="008E68E5">
        <w:rPr>
          <w:rFonts w:ascii="Times New Roman" w:hAnsi="Times New Roman"/>
          <w:sz w:val="24"/>
          <w:szCs w:val="24"/>
        </w:rPr>
        <w:t>argued by</w:t>
      </w:r>
      <w:r w:rsidR="00B33C9F" w:rsidRPr="008E68E5">
        <w:rPr>
          <w:rFonts w:ascii="Times New Roman" w:hAnsi="Times New Roman"/>
          <w:sz w:val="24"/>
          <w:szCs w:val="24"/>
        </w:rPr>
        <w:t xml:space="preserve"> the opposition</w:t>
      </w:r>
      <w:r w:rsidR="00A6410F" w:rsidRPr="008E68E5">
        <w:rPr>
          <w:rFonts w:ascii="Times New Roman" w:hAnsi="Times New Roman"/>
          <w:sz w:val="24"/>
          <w:szCs w:val="24"/>
        </w:rPr>
        <w:t xml:space="preserve">. The third is </w:t>
      </w:r>
      <w:r w:rsidR="00B33C9F" w:rsidRPr="008E68E5">
        <w:rPr>
          <w:rFonts w:ascii="Times New Roman" w:hAnsi="Times New Roman"/>
          <w:sz w:val="24"/>
          <w:szCs w:val="24"/>
        </w:rPr>
        <w:t>anti-racist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he utilizes </w:t>
      </w:r>
      <w:r w:rsidR="00B33C9F" w:rsidRPr="008E68E5">
        <w:rPr>
          <w:rFonts w:ascii="Times New Roman" w:hAnsi="Times New Roman"/>
          <w:sz w:val="24"/>
          <w:szCs w:val="24"/>
        </w:rPr>
        <w:t>to challenge the West</w:t>
      </w:r>
      <w:r w:rsidR="00A6410F" w:rsidRPr="008E68E5">
        <w:rPr>
          <w:rFonts w:ascii="Times New Roman" w:hAnsi="Times New Roman"/>
          <w:sz w:val="24"/>
          <w:szCs w:val="24"/>
        </w:rPr>
        <w:t>’s view about Nigeria. The fourth is</w:t>
      </w:r>
      <w:r w:rsidR="00B33C9F" w:rsidRPr="008E68E5">
        <w:rPr>
          <w:rFonts w:ascii="Times New Roman" w:hAnsi="Times New Roman"/>
          <w:sz w:val="24"/>
          <w:szCs w:val="24"/>
        </w:rPr>
        <w:t xml:space="preserve"> purist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is </w:t>
      </w:r>
      <w:r w:rsidR="005F3C7D">
        <w:rPr>
          <w:rFonts w:ascii="Times New Roman" w:hAnsi="Times New Roman"/>
          <w:sz w:val="24"/>
          <w:szCs w:val="24"/>
        </w:rPr>
        <w:t>engaged</w:t>
      </w:r>
      <w:r w:rsidR="00B33C9F" w:rsidRPr="008E68E5">
        <w:rPr>
          <w:rFonts w:ascii="Times New Roman" w:hAnsi="Times New Roman"/>
          <w:sz w:val="24"/>
          <w:szCs w:val="24"/>
        </w:rPr>
        <w:t xml:space="preserve"> in blaming past leaders and Boko Haram.</w:t>
      </w:r>
      <w:r w:rsidR="00A6410F" w:rsidRPr="008E68E5">
        <w:rPr>
          <w:rFonts w:ascii="Times New Roman" w:hAnsi="Times New Roman"/>
          <w:sz w:val="24"/>
          <w:szCs w:val="24"/>
        </w:rPr>
        <w:t xml:space="preserve"> </w:t>
      </w:r>
      <w:r w:rsidR="00C3089C" w:rsidRPr="008E68E5">
        <w:rPr>
          <w:rFonts w:ascii="Times New Roman" w:hAnsi="Times New Roman"/>
          <w:sz w:val="24"/>
          <w:szCs w:val="24"/>
        </w:rPr>
        <w:t xml:space="preserve">He organises his ideas around six issues: recognition of his immediate </w:t>
      </w:r>
      <w:r w:rsidR="00C3089C" w:rsidRPr="008E68E5">
        <w:rPr>
          <w:rFonts w:ascii="Times New Roman" w:hAnsi="Times New Roman"/>
          <w:sz w:val="24"/>
          <w:szCs w:val="24"/>
        </w:rPr>
        <w:lastRenderedPageBreak/>
        <w:t>predecessor, motivati</w:t>
      </w:r>
      <w:r w:rsidR="008F359C">
        <w:rPr>
          <w:rFonts w:ascii="Times New Roman" w:hAnsi="Times New Roman"/>
          <w:sz w:val="24"/>
          <w:szCs w:val="24"/>
        </w:rPr>
        <w:t>ng the citizens</w:t>
      </w:r>
      <w:r w:rsidR="00C3089C" w:rsidRPr="008E68E5">
        <w:rPr>
          <w:rFonts w:ascii="Times New Roman" w:hAnsi="Times New Roman"/>
          <w:sz w:val="24"/>
          <w:szCs w:val="24"/>
        </w:rPr>
        <w:t xml:space="preserve">, </w:t>
      </w:r>
      <w:r w:rsidR="00FC7DE8" w:rsidRPr="008E68E5">
        <w:rPr>
          <w:rFonts w:ascii="Times New Roman" w:hAnsi="Times New Roman"/>
          <w:sz w:val="24"/>
          <w:szCs w:val="24"/>
        </w:rPr>
        <w:t>s</w:t>
      </w:r>
      <w:r w:rsidR="00C3089C" w:rsidRPr="008E68E5">
        <w:rPr>
          <w:rFonts w:ascii="Times New Roman" w:hAnsi="Times New Roman"/>
          <w:sz w:val="24"/>
          <w:szCs w:val="24"/>
        </w:rPr>
        <w:t>alute to nationalists and subtle indictment of them, rais</w:t>
      </w:r>
      <w:r w:rsidR="006F0AF3" w:rsidRPr="008E68E5">
        <w:rPr>
          <w:rFonts w:ascii="Times New Roman" w:hAnsi="Times New Roman"/>
          <w:sz w:val="24"/>
          <w:szCs w:val="24"/>
        </w:rPr>
        <w:t>ing</w:t>
      </w:r>
      <w:r w:rsidR="00C3089C" w:rsidRPr="008E68E5">
        <w:rPr>
          <w:rFonts w:ascii="Times New Roman" w:hAnsi="Times New Roman"/>
          <w:sz w:val="24"/>
          <w:szCs w:val="24"/>
        </w:rPr>
        <w:t xml:space="preserve"> the hope</w:t>
      </w:r>
      <w:r w:rsidR="00FC7DE8" w:rsidRPr="008E68E5">
        <w:rPr>
          <w:rFonts w:ascii="Times New Roman" w:hAnsi="Times New Roman"/>
          <w:sz w:val="24"/>
          <w:szCs w:val="24"/>
        </w:rPr>
        <w:t>s of the citizens, a</w:t>
      </w:r>
      <w:r w:rsidR="00C3089C" w:rsidRPr="008E68E5">
        <w:rPr>
          <w:rFonts w:ascii="Times New Roman" w:hAnsi="Times New Roman"/>
          <w:sz w:val="24"/>
          <w:szCs w:val="24"/>
        </w:rPr>
        <w:t>ppeal to Nigerians</w:t>
      </w:r>
      <w:r w:rsidR="00FC7DE8" w:rsidRPr="008E68E5">
        <w:rPr>
          <w:rFonts w:ascii="Times New Roman" w:hAnsi="Times New Roman"/>
          <w:sz w:val="24"/>
          <w:szCs w:val="24"/>
        </w:rPr>
        <w:t>’</w:t>
      </w:r>
      <w:r w:rsidR="00C3089C" w:rsidRPr="008E68E5">
        <w:rPr>
          <w:rFonts w:ascii="Times New Roman" w:hAnsi="Times New Roman"/>
          <w:sz w:val="24"/>
          <w:szCs w:val="24"/>
        </w:rPr>
        <w:t xml:space="preserve"> sense of patriotism and commitment, </w:t>
      </w:r>
      <w:r w:rsidR="00FC7DE8" w:rsidRPr="008E68E5">
        <w:rPr>
          <w:rFonts w:ascii="Times New Roman" w:hAnsi="Times New Roman"/>
          <w:sz w:val="24"/>
          <w:szCs w:val="24"/>
        </w:rPr>
        <w:t>p</w:t>
      </w:r>
      <w:r w:rsidR="00C3089C" w:rsidRPr="008E68E5">
        <w:rPr>
          <w:rFonts w:ascii="Times New Roman" w:hAnsi="Times New Roman"/>
          <w:sz w:val="24"/>
          <w:szCs w:val="24"/>
        </w:rPr>
        <w:t xml:space="preserve">romise of fairness, </w:t>
      </w:r>
      <w:r w:rsidR="00FC7DE8" w:rsidRPr="008E68E5">
        <w:rPr>
          <w:rFonts w:ascii="Times New Roman" w:hAnsi="Times New Roman"/>
          <w:sz w:val="24"/>
          <w:szCs w:val="24"/>
        </w:rPr>
        <w:t>and s</w:t>
      </w:r>
      <w:r w:rsidR="00C3089C" w:rsidRPr="008E68E5">
        <w:rPr>
          <w:rFonts w:ascii="Times New Roman" w:hAnsi="Times New Roman"/>
          <w:sz w:val="24"/>
          <w:szCs w:val="24"/>
        </w:rPr>
        <w:t>ubtle attack of foreigners</w:t>
      </w:r>
      <w:r w:rsidR="00FC7DE8" w:rsidRPr="008E68E5">
        <w:rPr>
          <w:rFonts w:ascii="Times New Roman" w:hAnsi="Times New Roman"/>
          <w:sz w:val="24"/>
          <w:szCs w:val="24"/>
        </w:rPr>
        <w:t xml:space="preserve"> who d</w:t>
      </w:r>
      <w:r w:rsidR="008D6088">
        <w:rPr>
          <w:rFonts w:ascii="Times New Roman" w:hAnsi="Times New Roman"/>
          <w:sz w:val="24"/>
          <w:szCs w:val="24"/>
        </w:rPr>
        <w:t>id</w:t>
      </w:r>
      <w:r w:rsidR="00FC7DE8" w:rsidRPr="008E68E5">
        <w:rPr>
          <w:rFonts w:ascii="Times New Roman" w:hAnsi="Times New Roman"/>
          <w:sz w:val="24"/>
          <w:szCs w:val="24"/>
        </w:rPr>
        <w:t xml:space="preserve"> not wish Nigeria well.</w:t>
      </w:r>
      <w:r w:rsidR="008E68E5" w:rsidRPr="008E68E5">
        <w:rPr>
          <w:rFonts w:ascii="Times New Roman" w:hAnsi="Times New Roman"/>
          <w:sz w:val="24"/>
          <w:szCs w:val="24"/>
        </w:rPr>
        <w:t xml:space="preserve"> </w:t>
      </w:r>
      <w:r w:rsidRPr="008E68E5">
        <w:rPr>
          <w:rFonts w:ascii="Times New Roman" w:hAnsi="Times New Roman"/>
          <w:sz w:val="24"/>
          <w:szCs w:val="24"/>
        </w:rPr>
        <w:t>He dwe</w:t>
      </w:r>
      <w:r w:rsidR="0050659F" w:rsidRPr="008E68E5">
        <w:rPr>
          <w:rFonts w:ascii="Times New Roman" w:hAnsi="Times New Roman"/>
          <w:sz w:val="24"/>
          <w:szCs w:val="24"/>
        </w:rPr>
        <w:t>lls</w:t>
      </w:r>
      <w:r w:rsidRPr="008E68E5">
        <w:rPr>
          <w:rFonts w:ascii="Times New Roman" w:hAnsi="Times New Roman"/>
          <w:sz w:val="24"/>
          <w:szCs w:val="24"/>
        </w:rPr>
        <w:t xml:space="preserve"> on the </w:t>
      </w:r>
      <w:r w:rsidR="00890024" w:rsidRPr="008E68E5">
        <w:rPr>
          <w:rFonts w:ascii="Times New Roman" w:hAnsi="Times New Roman"/>
          <w:sz w:val="24"/>
          <w:szCs w:val="24"/>
        </w:rPr>
        <w:t xml:space="preserve">socially </w:t>
      </w:r>
      <w:r w:rsidRPr="008E68E5">
        <w:rPr>
          <w:rFonts w:ascii="Times New Roman" w:hAnsi="Times New Roman"/>
          <w:sz w:val="24"/>
          <w:szCs w:val="24"/>
        </w:rPr>
        <w:t xml:space="preserve">shared knowledge </w:t>
      </w:r>
      <w:r w:rsidR="00890024" w:rsidRPr="008E68E5">
        <w:rPr>
          <w:rFonts w:ascii="Times New Roman" w:hAnsi="Times New Roman"/>
          <w:sz w:val="24"/>
          <w:szCs w:val="24"/>
        </w:rPr>
        <w:t xml:space="preserve">and socially shared cognition </w:t>
      </w:r>
      <w:r w:rsidRPr="008E68E5">
        <w:rPr>
          <w:rFonts w:ascii="Times New Roman" w:hAnsi="Times New Roman"/>
          <w:sz w:val="24"/>
          <w:szCs w:val="24"/>
        </w:rPr>
        <w:t>of his immediate audience to remind them of their uniqueness and the fact that</w:t>
      </w:r>
      <w:r w:rsidR="0050659F" w:rsidRPr="008E68E5">
        <w:rPr>
          <w:rFonts w:ascii="Times New Roman" w:hAnsi="Times New Roman"/>
          <w:sz w:val="24"/>
          <w:szCs w:val="24"/>
        </w:rPr>
        <w:t>,</w:t>
      </w:r>
      <w:r w:rsidRPr="008E68E5">
        <w:rPr>
          <w:rFonts w:ascii="Times New Roman" w:hAnsi="Times New Roman"/>
          <w:sz w:val="24"/>
          <w:szCs w:val="24"/>
        </w:rPr>
        <w:t xml:space="preserve"> with their determination that put foreign powers to shame </w:t>
      </w:r>
      <w:r w:rsidR="0050659F" w:rsidRPr="008E68E5">
        <w:rPr>
          <w:rFonts w:ascii="Times New Roman" w:hAnsi="Times New Roman"/>
          <w:sz w:val="24"/>
          <w:szCs w:val="24"/>
        </w:rPr>
        <w:t>with regard to</w:t>
      </w:r>
      <w:r w:rsidRPr="008E68E5">
        <w:rPr>
          <w:rFonts w:ascii="Times New Roman" w:hAnsi="Times New Roman"/>
          <w:sz w:val="24"/>
          <w:szCs w:val="24"/>
        </w:rPr>
        <w:t xml:space="preserve"> their </w:t>
      </w:r>
      <w:r w:rsidR="0050659F" w:rsidRPr="008E68E5">
        <w:rPr>
          <w:rFonts w:ascii="Times New Roman" w:hAnsi="Times New Roman"/>
          <w:sz w:val="24"/>
          <w:szCs w:val="24"/>
        </w:rPr>
        <w:t>doomsday prediction</w:t>
      </w:r>
      <w:r w:rsidRPr="008E68E5">
        <w:rPr>
          <w:rFonts w:ascii="Times New Roman" w:hAnsi="Times New Roman"/>
          <w:sz w:val="24"/>
          <w:szCs w:val="24"/>
        </w:rPr>
        <w:t xml:space="preserve">, they can achieve greatness. </w:t>
      </w:r>
      <w:r w:rsidR="007674B9" w:rsidRPr="008E68E5">
        <w:rPr>
          <w:rFonts w:ascii="Times New Roman" w:hAnsi="Times New Roman"/>
          <w:sz w:val="24"/>
          <w:szCs w:val="24"/>
        </w:rPr>
        <w:t xml:space="preserve">He targets altering the mental </w:t>
      </w:r>
      <w:r w:rsidR="00B4363F">
        <w:rPr>
          <w:rFonts w:ascii="Times New Roman" w:hAnsi="Times New Roman"/>
          <w:sz w:val="24"/>
          <w:szCs w:val="24"/>
        </w:rPr>
        <w:t>models</w:t>
      </w:r>
      <w:r w:rsidR="007674B9" w:rsidRPr="008E68E5">
        <w:rPr>
          <w:rFonts w:ascii="Times New Roman" w:hAnsi="Times New Roman"/>
          <w:sz w:val="24"/>
          <w:szCs w:val="24"/>
        </w:rPr>
        <w:t xml:space="preserve"> of the citizens towards making his agenda achievable. </w:t>
      </w:r>
      <w:r w:rsidR="00FC7DE8" w:rsidRPr="008E68E5">
        <w:rPr>
          <w:rFonts w:ascii="Times New Roman" w:hAnsi="Times New Roman"/>
          <w:sz w:val="24"/>
          <w:szCs w:val="24"/>
        </w:rPr>
        <w:t xml:space="preserve"> He jettisons the L</w:t>
      </w:r>
      <w:r w:rsidR="008E68E5" w:rsidRPr="008E68E5">
        <w:rPr>
          <w:rFonts w:ascii="Times New Roman" w:hAnsi="Times New Roman"/>
          <w:sz w:val="24"/>
          <w:szCs w:val="24"/>
        </w:rPr>
        <w:t xml:space="preserve">ong Term </w:t>
      </w:r>
      <w:r w:rsidR="00FC7DE8" w:rsidRPr="008E68E5">
        <w:rPr>
          <w:rFonts w:ascii="Times New Roman" w:hAnsi="Times New Roman"/>
          <w:sz w:val="24"/>
          <w:szCs w:val="24"/>
        </w:rPr>
        <w:t>M</w:t>
      </w:r>
      <w:r w:rsidR="008E68E5" w:rsidRPr="008E68E5">
        <w:rPr>
          <w:rFonts w:ascii="Times New Roman" w:hAnsi="Times New Roman"/>
          <w:sz w:val="24"/>
          <w:szCs w:val="24"/>
        </w:rPr>
        <w:t>emory</w:t>
      </w:r>
      <w:r w:rsidR="00FC7DE8" w:rsidRPr="008E68E5">
        <w:rPr>
          <w:rFonts w:ascii="Times New Roman" w:hAnsi="Times New Roman"/>
          <w:sz w:val="24"/>
          <w:szCs w:val="24"/>
        </w:rPr>
        <w:t xml:space="preserve"> on the origin</w:t>
      </w:r>
      <w:r w:rsidR="007826A3">
        <w:rPr>
          <w:rFonts w:ascii="Times New Roman" w:hAnsi="Times New Roman"/>
          <w:sz w:val="24"/>
          <w:szCs w:val="24"/>
        </w:rPr>
        <w:t>s</w:t>
      </w:r>
      <w:r w:rsidR="00FC7DE8" w:rsidRPr="008E68E5">
        <w:rPr>
          <w:rFonts w:ascii="Times New Roman" w:hAnsi="Times New Roman"/>
          <w:sz w:val="24"/>
          <w:szCs w:val="24"/>
        </w:rPr>
        <w:t xml:space="preserve"> of Boko Haram</w:t>
      </w:r>
      <w:r w:rsidR="002F0385">
        <w:rPr>
          <w:rFonts w:ascii="Times New Roman" w:hAnsi="Times New Roman"/>
          <w:sz w:val="24"/>
          <w:szCs w:val="24"/>
        </w:rPr>
        <w:t>,</w:t>
      </w:r>
      <w:r w:rsidR="00FC7DE8" w:rsidRPr="008E68E5">
        <w:rPr>
          <w:rFonts w:ascii="Times New Roman" w:hAnsi="Times New Roman"/>
          <w:sz w:val="24"/>
          <w:szCs w:val="24"/>
        </w:rPr>
        <w:t xml:space="preserve"> </w:t>
      </w:r>
      <w:r w:rsidR="00B4363F">
        <w:rPr>
          <w:rFonts w:ascii="Times New Roman" w:hAnsi="Times New Roman"/>
          <w:sz w:val="24"/>
          <w:szCs w:val="24"/>
        </w:rPr>
        <w:t>leading to the</w:t>
      </w:r>
      <w:r w:rsidR="00FC7DE8" w:rsidRPr="008E68E5">
        <w:rPr>
          <w:rFonts w:ascii="Times New Roman" w:hAnsi="Times New Roman"/>
          <w:sz w:val="24"/>
          <w:szCs w:val="24"/>
        </w:rPr>
        <w:t xml:space="preserve"> promis</w:t>
      </w:r>
      <w:r w:rsidR="00B4363F">
        <w:rPr>
          <w:rFonts w:ascii="Times New Roman" w:hAnsi="Times New Roman"/>
          <w:sz w:val="24"/>
          <w:szCs w:val="24"/>
        </w:rPr>
        <w:t>e</w:t>
      </w:r>
      <w:r w:rsidR="00FC7DE8" w:rsidRPr="008E68E5">
        <w:rPr>
          <w:rFonts w:ascii="Times New Roman" w:hAnsi="Times New Roman"/>
          <w:sz w:val="24"/>
          <w:szCs w:val="24"/>
        </w:rPr>
        <w:t xml:space="preserve"> to conduct fresh investigation on its origin</w:t>
      </w:r>
      <w:r w:rsidR="00B25BC6">
        <w:rPr>
          <w:rFonts w:ascii="Times New Roman" w:hAnsi="Times New Roman"/>
          <w:sz w:val="24"/>
          <w:szCs w:val="24"/>
        </w:rPr>
        <w:t>s</w:t>
      </w:r>
      <w:r w:rsidR="00FC7DE8" w:rsidRPr="008E68E5">
        <w:rPr>
          <w:rFonts w:ascii="Times New Roman" w:hAnsi="Times New Roman"/>
          <w:sz w:val="24"/>
          <w:szCs w:val="24"/>
        </w:rPr>
        <w:t xml:space="preserve">. </w:t>
      </w:r>
    </w:p>
    <w:p w14:paraId="6E3E1BB2" w14:textId="77777777" w:rsidR="00035536" w:rsidRPr="008E68E5" w:rsidRDefault="00431580"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w:t>
      </w:r>
      <w:r w:rsidR="008E68E5">
        <w:rPr>
          <w:rFonts w:ascii="Times New Roman" w:hAnsi="Times New Roman"/>
          <w:sz w:val="24"/>
          <w:szCs w:val="24"/>
        </w:rPr>
        <w:t>paper r</w:t>
      </w:r>
      <w:r w:rsidRPr="008E68E5">
        <w:rPr>
          <w:rFonts w:ascii="Times New Roman" w:hAnsi="Times New Roman"/>
          <w:sz w:val="24"/>
          <w:szCs w:val="24"/>
        </w:rPr>
        <w:t>eveal</w:t>
      </w:r>
      <w:r w:rsidR="008E68E5">
        <w:rPr>
          <w:rFonts w:ascii="Times New Roman" w:hAnsi="Times New Roman"/>
          <w:sz w:val="24"/>
          <w:szCs w:val="24"/>
        </w:rPr>
        <w:t>ed</w:t>
      </w:r>
      <w:r w:rsidRPr="008E68E5">
        <w:rPr>
          <w:rFonts w:ascii="Times New Roman" w:hAnsi="Times New Roman"/>
          <w:sz w:val="24"/>
          <w:szCs w:val="24"/>
        </w:rPr>
        <w:t xml:space="preserve"> the peculiarities and dynamics of </w:t>
      </w:r>
      <w:r w:rsidR="00F91AD2">
        <w:rPr>
          <w:rFonts w:ascii="Times New Roman" w:hAnsi="Times New Roman"/>
          <w:sz w:val="24"/>
          <w:szCs w:val="24"/>
        </w:rPr>
        <w:t xml:space="preserve">the </w:t>
      </w:r>
      <w:r w:rsidRPr="008E68E5">
        <w:rPr>
          <w:rFonts w:ascii="Times New Roman" w:hAnsi="Times New Roman"/>
          <w:sz w:val="24"/>
          <w:szCs w:val="24"/>
        </w:rPr>
        <w:t xml:space="preserve">Nigerian </w:t>
      </w:r>
      <w:r w:rsidR="00F91AD2">
        <w:rPr>
          <w:rFonts w:ascii="Times New Roman" w:hAnsi="Times New Roman"/>
          <w:sz w:val="24"/>
          <w:szCs w:val="24"/>
        </w:rPr>
        <w:t>socio-political space</w:t>
      </w:r>
      <w:r w:rsidRPr="008E68E5">
        <w:rPr>
          <w:rFonts w:ascii="Times New Roman" w:hAnsi="Times New Roman"/>
          <w:sz w:val="24"/>
          <w:szCs w:val="24"/>
        </w:rPr>
        <w:t xml:space="preserve"> and enhanc</w:t>
      </w:r>
      <w:r w:rsidR="008E68E5">
        <w:rPr>
          <w:rFonts w:ascii="Times New Roman" w:hAnsi="Times New Roman"/>
          <w:sz w:val="24"/>
          <w:szCs w:val="24"/>
        </w:rPr>
        <w:t>ed</w:t>
      </w:r>
      <w:r w:rsidRPr="008E68E5">
        <w:rPr>
          <w:rFonts w:ascii="Times New Roman" w:hAnsi="Times New Roman"/>
          <w:sz w:val="24"/>
          <w:szCs w:val="24"/>
        </w:rPr>
        <w:t xml:space="preserve"> understanding of the kind of democracy the nation practises.</w:t>
      </w:r>
      <w:r w:rsidR="008E68E5">
        <w:rPr>
          <w:rFonts w:ascii="Times New Roman" w:hAnsi="Times New Roman"/>
          <w:sz w:val="24"/>
          <w:szCs w:val="24"/>
        </w:rPr>
        <w:t xml:space="preserve"> Th</w:t>
      </w:r>
      <w:r w:rsidR="005A4370">
        <w:rPr>
          <w:rFonts w:ascii="Times New Roman" w:hAnsi="Times New Roman"/>
          <w:sz w:val="24"/>
          <w:szCs w:val="24"/>
        </w:rPr>
        <w:t>e</w:t>
      </w:r>
      <w:r w:rsidR="008E68E5">
        <w:rPr>
          <w:rFonts w:ascii="Times New Roman" w:hAnsi="Times New Roman"/>
          <w:sz w:val="24"/>
          <w:szCs w:val="24"/>
        </w:rPr>
        <w:t xml:space="preserve"> study</w:t>
      </w:r>
      <w:r w:rsidR="005A4370">
        <w:rPr>
          <w:rFonts w:ascii="Times New Roman" w:hAnsi="Times New Roman"/>
          <w:sz w:val="24"/>
          <w:szCs w:val="24"/>
        </w:rPr>
        <w:t xml:space="preserve"> s</w:t>
      </w:r>
      <w:r w:rsidR="008E68E5">
        <w:rPr>
          <w:rFonts w:ascii="Times New Roman" w:hAnsi="Times New Roman"/>
          <w:sz w:val="24"/>
          <w:szCs w:val="24"/>
        </w:rPr>
        <w:t>how</w:t>
      </w:r>
      <w:r w:rsidR="005A4370">
        <w:rPr>
          <w:rFonts w:ascii="Times New Roman" w:hAnsi="Times New Roman"/>
          <w:sz w:val="24"/>
          <w:szCs w:val="24"/>
        </w:rPr>
        <w:t>ed</w:t>
      </w:r>
      <w:r w:rsidR="008E68E5">
        <w:rPr>
          <w:rFonts w:ascii="Times New Roman" w:hAnsi="Times New Roman"/>
          <w:sz w:val="24"/>
          <w:szCs w:val="24"/>
        </w:rPr>
        <w:t xml:space="preserve"> the production process of </w:t>
      </w:r>
      <w:r w:rsidR="00FF1229">
        <w:rPr>
          <w:rFonts w:ascii="Times New Roman" w:hAnsi="Times New Roman"/>
          <w:sz w:val="24"/>
          <w:szCs w:val="24"/>
        </w:rPr>
        <w:t xml:space="preserve">Buhari’s </w:t>
      </w:r>
      <w:r w:rsidR="008E68E5">
        <w:rPr>
          <w:rFonts w:ascii="Times New Roman" w:hAnsi="Times New Roman"/>
          <w:sz w:val="24"/>
          <w:szCs w:val="24"/>
        </w:rPr>
        <w:t>speech</w:t>
      </w:r>
      <w:r w:rsidR="005A4370">
        <w:rPr>
          <w:rFonts w:ascii="Times New Roman" w:hAnsi="Times New Roman"/>
          <w:sz w:val="24"/>
          <w:szCs w:val="24"/>
        </w:rPr>
        <w:t>, which has</w:t>
      </w:r>
      <w:r w:rsidR="008E68E5">
        <w:rPr>
          <w:rFonts w:ascii="Times New Roman" w:hAnsi="Times New Roman"/>
          <w:sz w:val="24"/>
          <w:szCs w:val="24"/>
        </w:rPr>
        <w:t xml:space="preserve"> made the processing easy.</w:t>
      </w:r>
      <w:r w:rsidR="005A4370" w:rsidRPr="005A4370">
        <w:rPr>
          <w:rFonts w:ascii="Times New Roman" w:hAnsi="Times New Roman"/>
          <w:sz w:val="24"/>
          <w:szCs w:val="24"/>
        </w:rPr>
        <w:t xml:space="preserve"> </w:t>
      </w:r>
      <w:r w:rsidR="001C1BED">
        <w:rPr>
          <w:rFonts w:ascii="Times New Roman" w:hAnsi="Times New Roman"/>
          <w:sz w:val="24"/>
          <w:szCs w:val="24"/>
        </w:rPr>
        <w:t>In conclusion, i</w:t>
      </w:r>
      <w:r w:rsidR="005A4370">
        <w:rPr>
          <w:rFonts w:ascii="Times New Roman" w:hAnsi="Times New Roman"/>
          <w:sz w:val="24"/>
          <w:szCs w:val="24"/>
        </w:rPr>
        <w:t>naugural speeches should take cognisance of Long Term Memory and not just the mental model of the speaker. Trust will be easy to build if the general knowledge, as found in Long Term Memory</w:t>
      </w:r>
      <w:r w:rsidR="004E775E">
        <w:rPr>
          <w:rFonts w:ascii="Times New Roman" w:hAnsi="Times New Roman"/>
          <w:sz w:val="24"/>
          <w:szCs w:val="24"/>
        </w:rPr>
        <w:t>,</w:t>
      </w:r>
      <w:r w:rsidR="005A4370">
        <w:rPr>
          <w:rFonts w:ascii="Times New Roman" w:hAnsi="Times New Roman"/>
          <w:sz w:val="24"/>
          <w:szCs w:val="24"/>
        </w:rPr>
        <w:t xml:space="preserve"> is not downplayed for Short Term Memory.</w:t>
      </w:r>
    </w:p>
    <w:p w14:paraId="5FB95BB8" w14:textId="77777777" w:rsidR="007E6FB2" w:rsidRPr="008E68E5" w:rsidRDefault="007E6FB2" w:rsidP="004816D0">
      <w:pPr>
        <w:spacing w:line="240" w:lineRule="auto"/>
        <w:jc w:val="both"/>
        <w:rPr>
          <w:rFonts w:ascii="Times New Roman" w:hAnsi="Times New Roman"/>
          <w:b/>
          <w:sz w:val="24"/>
          <w:szCs w:val="24"/>
        </w:rPr>
      </w:pPr>
      <w:r w:rsidRPr="008E68E5">
        <w:rPr>
          <w:rFonts w:ascii="Times New Roman" w:hAnsi="Times New Roman"/>
          <w:b/>
          <w:sz w:val="24"/>
          <w:szCs w:val="24"/>
        </w:rPr>
        <w:t>References</w:t>
      </w:r>
    </w:p>
    <w:p w14:paraId="65009CF3" w14:textId="77777777" w:rsidR="00161983" w:rsidRPr="008E68E5" w:rsidRDefault="00161983"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Ahmed</w:t>
      </w:r>
      <w:r w:rsidR="005F74B6" w:rsidRPr="008E68E5">
        <w:rPr>
          <w:rFonts w:ascii="Times New Roman" w:hAnsi="Times New Roman"/>
          <w:sz w:val="24"/>
          <w:szCs w:val="24"/>
        </w:rPr>
        <w:t>,</w:t>
      </w:r>
      <w:r w:rsidRPr="008E68E5">
        <w:rPr>
          <w:rFonts w:ascii="Times New Roman" w:hAnsi="Times New Roman"/>
          <w:sz w:val="24"/>
          <w:szCs w:val="24"/>
        </w:rPr>
        <w:t xml:space="preserve"> Hazhar R. and Amir</w:t>
      </w:r>
      <w:r w:rsidR="005F74B6" w:rsidRPr="008E68E5">
        <w:rPr>
          <w:rFonts w:ascii="Times New Roman" w:hAnsi="Times New Roman"/>
          <w:sz w:val="24"/>
          <w:szCs w:val="24"/>
        </w:rPr>
        <w:t>,</w:t>
      </w:r>
      <w:r w:rsidRPr="008E68E5">
        <w:rPr>
          <w:rFonts w:ascii="Times New Roman" w:hAnsi="Times New Roman"/>
          <w:sz w:val="24"/>
          <w:szCs w:val="24"/>
        </w:rPr>
        <w:t xml:space="preserve"> Shamaila 2021. “Speech Act Analysis of the Joseph R. Biden, Jr.’s Inaugural Address on 20th of January 2021 as the 46th President of the USA”. </w:t>
      </w:r>
      <w:r w:rsidRPr="008E68E5">
        <w:rPr>
          <w:rFonts w:ascii="Times New Roman" w:hAnsi="Times New Roman"/>
          <w:i/>
          <w:sz w:val="24"/>
          <w:szCs w:val="24"/>
        </w:rPr>
        <w:t>Electronic Research Journal of Social Sciences and Humanities</w:t>
      </w:r>
      <w:r w:rsidRPr="008E68E5">
        <w:rPr>
          <w:rFonts w:ascii="Times New Roman" w:hAnsi="Times New Roman"/>
          <w:sz w:val="24"/>
          <w:szCs w:val="24"/>
        </w:rPr>
        <w:t xml:space="preserve"> Vol. 3.1: 43-55.</w:t>
      </w:r>
    </w:p>
    <w:p w14:paraId="639200D3" w14:textId="77777777" w:rsidR="00161983" w:rsidRPr="008E68E5" w:rsidRDefault="00161983" w:rsidP="00161983">
      <w:pPr>
        <w:spacing w:after="0" w:line="240" w:lineRule="auto"/>
        <w:rPr>
          <w:rFonts w:ascii="Times New Roman" w:hAnsi="Times New Roman"/>
          <w:sz w:val="24"/>
          <w:szCs w:val="24"/>
        </w:rPr>
      </w:pPr>
    </w:p>
    <w:p w14:paraId="733683BA" w14:textId="77777777" w:rsidR="0050659F" w:rsidRPr="008E68E5" w:rsidRDefault="0084010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Akindele, B</w:t>
      </w:r>
      <w:r w:rsidR="00A65E8E" w:rsidRPr="008E68E5">
        <w:rPr>
          <w:rFonts w:ascii="Times New Roman" w:hAnsi="Times New Roman"/>
          <w:bCs/>
          <w:sz w:val="24"/>
          <w:szCs w:val="24"/>
          <w:lang w:eastAsia="en-GB"/>
        </w:rPr>
        <w:t>ukola</w:t>
      </w:r>
      <w:r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 xml:space="preserve">2016. </w:t>
      </w:r>
      <w:r w:rsidR="00D451B2"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Postposing in Selected Political Speeches of Nigerian Presidents.</w:t>
      </w:r>
      <w:r w:rsidR="003521F6" w:rsidRPr="008E68E5">
        <w:rPr>
          <w:rFonts w:ascii="Times New Roman" w:hAnsi="Times New Roman"/>
          <w:bCs/>
          <w:sz w:val="24"/>
          <w:szCs w:val="24"/>
          <w:lang w:eastAsia="en-GB"/>
        </w:rPr>
        <w:t>” i</w:t>
      </w:r>
      <w:r w:rsidR="00D451B2" w:rsidRPr="008E68E5">
        <w:rPr>
          <w:rFonts w:ascii="Times New Roman" w:hAnsi="Times New Roman"/>
          <w:bCs/>
          <w:sz w:val="24"/>
          <w:szCs w:val="24"/>
          <w:lang w:eastAsia="en-GB"/>
        </w:rPr>
        <w:t xml:space="preserve">n </w:t>
      </w:r>
      <w:r w:rsidR="0050659F" w:rsidRPr="008E68E5">
        <w:rPr>
          <w:rFonts w:ascii="Times New Roman" w:hAnsi="Times New Roman"/>
          <w:bCs/>
          <w:i/>
          <w:sz w:val="24"/>
          <w:szCs w:val="24"/>
          <w:lang w:eastAsia="en-GB"/>
        </w:rPr>
        <w:t>Grammar, Applied Linguistics and Society: A Festschrift for Wale Osisanwo</w:t>
      </w:r>
      <w:r w:rsidR="00D451B2" w:rsidRPr="008E68E5">
        <w:rPr>
          <w:rFonts w:ascii="Times New Roman" w:hAnsi="Times New Roman"/>
          <w:bCs/>
          <w:i/>
          <w:sz w:val="24"/>
          <w:szCs w:val="24"/>
          <w:lang w:eastAsia="en-GB"/>
        </w:rPr>
        <w:t xml:space="preserve">, </w:t>
      </w:r>
      <w:r w:rsidR="00D451B2"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D451B2" w:rsidRPr="008E68E5">
        <w:rPr>
          <w:rFonts w:ascii="Times New Roman" w:hAnsi="Times New Roman"/>
          <w:bCs/>
          <w:sz w:val="24"/>
          <w:szCs w:val="24"/>
          <w:lang w:eastAsia="en-GB"/>
        </w:rPr>
        <w:t xml:space="preserve"> by Akin</w:t>
      </w:r>
      <w:r w:rsidR="0050659F" w:rsidRPr="008E68E5">
        <w:rPr>
          <w:rFonts w:ascii="Times New Roman" w:hAnsi="Times New Roman"/>
          <w:bCs/>
          <w:sz w:val="24"/>
          <w:szCs w:val="24"/>
          <w:lang w:eastAsia="en-GB"/>
        </w:rPr>
        <w:t xml:space="preserve"> Odebunmi, A</w:t>
      </w:r>
      <w:r w:rsidR="00D451B2" w:rsidRPr="008E68E5">
        <w:rPr>
          <w:rFonts w:ascii="Times New Roman" w:hAnsi="Times New Roman"/>
          <w:bCs/>
          <w:sz w:val="24"/>
          <w:szCs w:val="24"/>
          <w:lang w:eastAsia="en-GB"/>
        </w:rPr>
        <w:t>yo</w:t>
      </w:r>
      <w:r w:rsidR="0050659F" w:rsidRPr="008E68E5">
        <w:rPr>
          <w:rFonts w:ascii="Times New Roman" w:hAnsi="Times New Roman"/>
          <w:bCs/>
          <w:sz w:val="24"/>
          <w:szCs w:val="24"/>
          <w:lang w:eastAsia="en-GB"/>
        </w:rPr>
        <w:t xml:space="preserve"> Osisanwo, </w:t>
      </w:r>
      <w:r w:rsidR="00D451B2" w:rsidRPr="008E68E5">
        <w:rPr>
          <w:rFonts w:ascii="Times New Roman" w:hAnsi="Times New Roman"/>
          <w:bCs/>
          <w:sz w:val="24"/>
          <w:szCs w:val="24"/>
          <w:lang w:eastAsia="en-GB"/>
        </w:rPr>
        <w:t>Helen</w:t>
      </w:r>
      <w:r w:rsidR="0050659F" w:rsidRPr="008E68E5">
        <w:rPr>
          <w:rFonts w:ascii="Times New Roman" w:hAnsi="Times New Roman"/>
          <w:bCs/>
          <w:sz w:val="24"/>
          <w:szCs w:val="24"/>
          <w:lang w:eastAsia="en-GB"/>
        </w:rPr>
        <w:t xml:space="preserve"> Bodunde, and </w:t>
      </w:r>
      <w:r w:rsidR="00D451B2" w:rsidRPr="008E68E5">
        <w:rPr>
          <w:rFonts w:ascii="Times New Roman" w:hAnsi="Times New Roman"/>
          <w:bCs/>
          <w:sz w:val="24"/>
          <w:szCs w:val="24"/>
          <w:lang w:eastAsia="en-GB"/>
        </w:rPr>
        <w:t xml:space="preserve">Stella </w:t>
      </w:r>
      <w:r w:rsidR="0050659F" w:rsidRPr="008E68E5">
        <w:rPr>
          <w:rFonts w:ascii="Times New Roman" w:hAnsi="Times New Roman"/>
          <w:bCs/>
          <w:sz w:val="24"/>
          <w:szCs w:val="24"/>
          <w:lang w:eastAsia="en-GB"/>
        </w:rPr>
        <w:t>Ekpe</w:t>
      </w:r>
      <w:r w:rsidR="001E37AB" w:rsidRPr="008E68E5">
        <w:rPr>
          <w:rFonts w:ascii="Times New Roman" w:hAnsi="Times New Roman"/>
          <w:bCs/>
          <w:sz w:val="24"/>
          <w:szCs w:val="24"/>
          <w:lang w:eastAsia="en-GB"/>
        </w:rPr>
        <w:t>, 279-292</w:t>
      </w:r>
      <w:r w:rsidR="0050659F" w:rsidRPr="008E68E5">
        <w:rPr>
          <w:rFonts w:ascii="Times New Roman" w:hAnsi="Times New Roman"/>
          <w:bCs/>
          <w:sz w:val="24"/>
          <w:szCs w:val="24"/>
          <w:lang w:eastAsia="en-GB"/>
        </w:rPr>
        <w:t>. Ile-Ife:</w:t>
      </w:r>
      <w:r w:rsidR="00C03A2D"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Obafemi Awolowo University Press.</w:t>
      </w:r>
    </w:p>
    <w:p w14:paraId="0D68780D"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7BD23966" w14:textId="77777777" w:rsidR="0050659F" w:rsidRPr="008E68E5" w:rsidRDefault="007B32F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 xml:space="preserve">Akinmameji, </w:t>
      </w:r>
      <w:r w:rsidR="0050659F" w:rsidRPr="008E68E5">
        <w:rPr>
          <w:rFonts w:ascii="Times New Roman" w:hAnsi="Times New Roman"/>
          <w:bCs/>
          <w:sz w:val="24"/>
          <w:szCs w:val="24"/>
          <w:lang w:eastAsia="en-GB"/>
        </w:rPr>
        <w:t>O</w:t>
      </w:r>
      <w:r w:rsidR="00840104" w:rsidRPr="008E68E5">
        <w:rPr>
          <w:rFonts w:ascii="Times New Roman" w:hAnsi="Times New Roman"/>
          <w:bCs/>
          <w:sz w:val="24"/>
          <w:szCs w:val="24"/>
          <w:lang w:eastAsia="en-GB"/>
        </w:rPr>
        <w:t>lu</w:t>
      </w:r>
      <w:r w:rsidR="00B71683" w:rsidRPr="008E68E5">
        <w:rPr>
          <w:rFonts w:ascii="Times New Roman" w:hAnsi="Times New Roman"/>
          <w:bCs/>
          <w:sz w:val="24"/>
          <w:szCs w:val="24"/>
          <w:lang w:eastAsia="en-GB"/>
        </w:rPr>
        <w:t>wa</w:t>
      </w:r>
      <w:r w:rsidR="00840104" w:rsidRPr="008E68E5">
        <w:rPr>
          <w:rFonts w:ascii="Times New Roman" w:hAnsi="Times New Roman"/>
          <w:bCs/>
          <w:sz w:val="24"/>
          <w:szCs w:val="24"/>
          <w:lang w:eastAsia="en-GB"/>
        </w:rPr>
        <w:t>yemisi</w:t>
      </w:r>
      <w:r w:rsidRPr="008E68E5">
        <w:rPr>
          <w:rFonts w:ascii="Times New Roman" w:hAnsi="Times New Roman"/>
          <w:bCs/>
          <w:sz w:val="24"/>
          <w:szCs w:val="24"/>
          <w:lang w:eastAsia="en-GB"/>
        </w:rPr>
        <w:t xml:space="preserve"> O</w:t>
      </w:r>
      <w:r w:rsidR="00DE64E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 xml:space="preserve"> </w:t>
      </w:r>
      <w:r w:rsidR="00840104" w:rsidRPr="008E68E5">
        <w:rPr>
          <w:rFonts w:ascii="Times New Roman" w:hAnsi="Times New Roman"/>
          <w:bCs/>
          <w:sz w:val="24"/>
          <w:szCs w:val="24"/>
          <w:lang w:eastAsia="en-GB"/>
        </w:rPr>
        <w:t>2018</w:t>
      </w:r>
      <w:r w:rsidR="0050659F" w:rsidRPr="008E68E5">
        <w:rPr>
          <w:rFonts w:ascii="Times New Roman" w:hAnsi="Times New Roman"/>
          <w:bCs/>
          <w:sz w:val="24"/>
          <w:szCs w:val="24"/>
          <w:lang w:eastAsia="en-GB"/>
        </w:rPr>
        <w:t xml:space="preserve">. </w:t>
      </w:r>
      <w:r w:rsidR="001E37A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Persuasive Strategies in Strategies in Selected Speeche</w:t>
      </w:r>
      <w:r w:rsidR="00B30796" w:rsidRPr="008E68E5">
        <w:rPr>
          <w:rFonts w:ascii="Times New Roman" w:hAnsi="Times New Roman"/>
          <w:bCs/>
          <w:sz w:val="24"/>
          <w:szCs w:val="24"/>
          <w:lang w:eastAsia="en-GB"/>
        </w:rPr>
        <w:t>s</w:t>
      </w:r>
      <w:r w:rsidR="0050659F" w:rsidRPr="008E68E5">
        <w:rPr>
          <w:rFonts w:ascii="Times New Roman" w:hAnsi="Times New Roman"/>
          <w:bCs/>
          <w:sz w:val="24"/>
          <w:szCs w:val="24"/>
          <w:lang w:eastAsia="en-GB"/>
        </w:rPr>
        <w:t xml:space="preserve"> of Nigeria</w:t>
      </w:r>
      <w:r w:rsidR="004B405F"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s Vice President Yemi Osinbajo.</w:t>
      </w:r>
      <w:r w:rsidR="001911BB" w:rsidRPr="008E68E5">
        <w:rPr>
          <w:rFonts w:ascii="Times New Roman" w:hAnsi="Times New Roman"/>
          <w:bCs/>
          <w:sz w:val="24"/>
          <w:szCs w:val="24"/>
          <w:lang w:eastAsia="en-GB"/>
        </w:rPr>
        <w:t>” In</w:t>
      </w:r>
      <w:r w:rsidR="0050659F" w:rsidRPr="008E68E5">
        <w:rPr>
          <w:rFonts w:ascii="Times New Roman" w:hAnsi="Times New Roman"/>
          <w:bCs/>
          <w:sz w:val="24"/>
          <w:szCs w:val="24"/>
          <w:lang w:eastAsia="en-GB"/>
        </w:rPr>
        <w:t xml:space="preserve"> </w:t>
      </w:r>
      <w:r w:rsidR="0050659F" w:rsidRPr="008E68E5">
        <w:rPr>
          <w:rFonts w:ascii="Times New Roman" w:hAnsi="Times New Roman"/>
          <w:bCs/>
          <w:i/>
          <w:sz w:val="24"/>
          <w:szCs w:val="24"/>
          <w:lang w:eastAsia="en-GB"/>
        </w:rPr>
        <w:t>Discourse-Stylistics, Sociolinguistics and Society: A Festschrift for Ayo Ogunsiji</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by Ayo</w:t>
      </w:r>
      <w:r w:rsidR="001911BB" w:rsidRPr="008E68E5">
        <w:rPr>
          <w:rFonts w:ascii="Times New Roman" w:hAnsi="Times New Roman"/>
          <w:bCs/>
          <w:i/>
          <w:sz w:val="24"/>
          <w:szCs w:val="24"/>
          <w:lang w:eastAsia="en-GB"/>
        </w:rPr>
        <w:t xml:space="preserve"> </w:t>
      </w:r>
      <w:r w:rsidR="0050659F" w:rsidRPr="008E68E5">
        <w:rPr>
          <w:rFonts w:ascii="Times New Roman" w:hAnsi="Times New Roman"/>
          <w:bCs/>
          <w:sz w:val="24"/>
          <w:szCs w:val="24"/>
          <w:lang w:eastAsia="en-GB"/>
        </w:rPr>
        <w:t>Osisanwo</w:t>
      </w:r>
      <w:r w:rsidR="001911BB" w:rsidRPr="008E68E5">
        <w:rPr>
          <w:rFonts w:ascii="Times New Roman" w:hAnsi="Times New Roman"/>
          <w:bCs/>
          <w:sz w:val="24"/>
          <w:szCs w:val="24"/>
          <w:lang w:eastAsia="en-GB"/>
        </w:rPr>
        <w:t>, Ibrahim</w:t>
      </w:r>
      <w:r w:rsidR="0050659F" w:rsidRPr="008E68E5">
        <w:rPr>
          <w:rFonts w:ascii="Times New Roman" w:hAnsi="Times New Roman"/>
          <w:bCs/>
          <w:sz w:val="24"/>
          <w:szCs w:val="24"/>
          <w:lang w:eastAsia="en-GB"/>
        </w:rPr>
        <w:t xml:space="preserve"> Olaosun, </w:t>
      </w:r>
      <w:r w:rsidR="001911BB" w:rsidRPr="008E68E5">
        <w:rPr>
          <w:rFonts w:ascii="Times New Roman" w:hAnsi="Times New Roman"/>
          <w:bCs/>
          <w:sz w:val="24"/>
          <w:szCs w:val="24"/>
          <w:lang w:eastAsia="en-GB"/>
        </w:rPr>
        <w:t xml:space="preserve">and </w:t>
      </w:r>
      <w:r w:rsidR="0050659F" w:rsidRPr="008E68E5">
        <w:rPr>
          <w:rFonts w:ascii="Times New Roman" w:hAnsi="Times New Roman"/>
          <w:bCs/>
          <w:sz w:val="24"/>
          <w:szCs w:val="24"/>
          <w:lang w:eastAsia="en-GB"/>
        </w:rPr>
        <w:t>I</w:t>
      </w:r>
      <w:r w:rsidR="001911BB" w:rsidRPr="008E68E5">
        <w:rPr>
          <w:rFonts w:ascii="Times New Roman" w:hAnsi="Times New Roman"/>
          <w:bCs/>
          <w:sz w:val="24"/>
          <w:szCs w:val="24"/>
          <w:lang w:eastAsia="en-GB"/>
        </w:rPr>
        <w:t>dowu</w:t>
      </w:r>
      <w:r w:rsidR="0050659F" w:rsidRPr="008E68E5">
        <w:rPr>
          <w:rFonts w:ascii="Times New Roman" w:hAnsi="Times New Roman"/>
          <w:bCs/>
          <w:sz w:val="24"/>
          <w:szCs w:val="24"/>
          <w:lang w:eastAsia="en-GB"/>
        </w:rPr>
        <w:t xml:space="preserve"> Odebode</w:t>
      </w:r>
      <w:r w:rsidR="001911BB" w:rsidRPr="008E68E5">
        <w:rPr>
          <w:rFonts w:ascii="Times New Roman" w:hAnsi="Times New Roman"/>
          <w:bCs/>
          <w:sz w:val="24"/>
          <w:szCs w:val="24"/>
          <w:lang w:eastAsia="en-GB"/>
        </w:rPr>
        <w:t>, Pp. 463-483</w:t>
      </w:r>
      <w:r w:rsidR="0050659F" w:rsidRPr="008E68E5">
        <w:rPr>
          <w:rFonts w:ascii="Times New Roman" w:hAnsi="Times New Roman"/>
          <w:bCs/>
          <w:sz w:val="24"/>
          <w:szCs w:val="24"/>
          <w:lang w:eastAsia="en-GB"/>
        </w:rPr>
        <w:t xml:space="preserve">. Ibadan: Stirling-Horden Publishers Ltd. </w:t>
      </w:r>
    </w:p>
    <w:p w14:paraId="4AF1047A"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1B459111"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sz w:val="24"/>
          <w:szCs w:val="24"/>
        </w:rPr>
        <w:t>Akinseye</w:t>
      </w:r>
      <w:r w:rsidR="00A03406" w:rsidRPr="008E68E5">
        <w:rPr>
          <w:rFonts w:ascii="Times New Roman" w:hAnsi="Times New Roman"/>
          <w:sz w:val="24"/>
          <w:szCs w:val="24"/>
        </w:rPr>
        <w:t>,</w:t>
      </w:r>
      <w:r w:rsidRPr="008E68E5">
        <w:rPr>
          <w:rFonts w:ascii="Times New Roman" w:hAnsi="Times New Roman"/>
          <w:sz w:val="24"/>
          <w:szCs w:val="24"/>
        </w:rPr>
        <w:t xml:space="preserve"> T</w:t>
      </w:r>
      <w:r w:rsidR="00840104" w:rsidRPr="008E68E5">
        <w:rPr>
          <w:rFonts w:ascii="Times New Roman" w:hAnsi="Times New Roman"/>
          <w:sz w:val="24"/>
          <w:szCs w:val="24"/>
        </w:rPr>
        <w:t>olulope</w:t>
      </w:r>
      <w:r w:rsidRPr="008E68E5">
        <w:rPr>
          <w:rFonts w:ascii="Times New Roman" w:hAnsi="Times New Roman"/>
          <w:sz w:val="24"/>
          <w:szCs w:val="24"/>
        </w:rPr>
        <w:t xml:space="preserve"> A. 2015. </w:t>
      </w:r>
      <w:r w:rsidRPr="008E68E5">
        <w:rPr>
          <w:rFonts w:ascii="Times New Roman" w:hAnsi="Times New Roman"/>
          <w:bCs/>
          <w:iCs/>
          <w:sz w:val="24"/>
          <w:szCs w:val="24"/>
        </w:rPr>
        <w:t xml:space="preserve">“I </w:t>
      </w:r>
      <w:r w:rsidR="008C76C3" w:rsidRPr="008E68E5">
        <w:rPr>
          <w:rFonts w:ascii="Times New Roman" w:hAnsi="Times New Roman"/>
          <w:bCs/>
          <w:iCs/>
          <w:sz w:val="24"/>
          <w:szCs w:val="24"/>
        </w:rPr>
        <w:t>Belong to Everybody and I Belong to Nobody</w:t>
      </w:r>
      <w:r w:rsidRPr="008E68E5">
        <w:rPr>
          <w:rFonts w:ascii="Times New Roman" w:hAnsi="Times New Roman"/>
          <w:bCs/>
          <w:iCs/>
          <w:sz w:val="24"/>
          <w:szCs w:val="24"/>
        </w:rPr>
        <w:t>”:</w:t>
      </w:r>
      <w:r w:rsidR="008C76C3" w:rsidRPr="008E68E5">
        <w:rPr>
          <w:rFonts w:ascii="Times New Roman" w:hAnsi="Times New Roman"/>
          <w:bCs/>
          <w:iCs/>
          <w:sz w:val="24"/>
          <w:szCs w:val="24"/>
        </w:rPr>
        <w:t xml:space="preserve"> </w:t>
      </w:r>
      <w:r w:rsidRPr="008E68E5">
        <w:rPr>
          <w:rFonts w:ascii="Times New Roman" w:hAnsi="Times New Roman"/>
          <w:bCs/>
          <w:sz w:val="24"/>
          <w:szCs w:val="24"/>
        </w:rPr>
        <w:t>An Interpersonal Investigation of President Mohammadu Buhari’s Inaugural Speech of 29th May, 2015.</w:t>
      </w:r>
      <w:r w:rsidRPr="008E68E5">
        <w:rPr>
          <w:rFonts w:ascii="Times New Roman" w:hAnsi="Times New Roman"/>
          <w:sz w:val="24"/>
          <w:szCs w:val="24"/>
          <w:lang w:eastAsia="en-GB"/>
        </w:rPr>
        <w:t xml:space="preserve"> </w:t>
      </w:r>
      <w:r w:rsidRPr="008E68E5">
        <w:rPr>
          <w:rFonts w:ascii="Times New Roman" w:hAnsi="Times New Roman"/>
          <w:i/>
          <w:sz w:val="24"/>
          <w:szCs w:val="24"/>
          <w:lang w:eastAsia="en-GB"/>
        </w:rPr>
        <w:t xml:space="preserve">IBADAN </w:t>
      </w:r>
      <w:r w:rsidRPr="008E68E5">
        <w:rPr>
          <w:rFonts w:ascii="Times New Roman" w:hAnsi="Times New Roman"/>
          <w:bCs/>
          <w:i/>
          <w:sz w:val="24"/>
          <w:szCs w:val="24"/>
          <w:lang w:eastAsia="en-GB"/>
        </w:rPr>
        <w:t>Journal of English Studies</w:t>
      </w:r>
      <w:r w:rsidRPr="008E68E5">
        <w:rPr>
          <w:rFonts w:ascii="Times New Roman" w:hAnsi="Times New Roman"/>
          <w:bCs/>
          <w:sz w:val="24"/>
          <w:szCs w:val="24"/>
          <w:lang w:eastAsia="en-GB"/>
        </w:rPr>
        <w:t xml:space="preserve"> 11</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61-106.</w:t>
      </w:r>
    </w:p>
    <w:p w14:paraId="56DAFD5C" w14:textId="77777777" w:rsidR="00C53790" w:rsidRPr="008E68E5" w:rsidRDefault="00C53790" w:rsidP="004816D0">
      <w:pPr>
        <w:spacing w:after="0" w:line="240" w:lineRule="auto"/>
        <w:ind w:left="709" w:hanging="709"/>
        <w:jc w:val="both"/>
        <w:rPr>
          <w:rFonts w:ascii="Times New Roman" w:hAnsi="Times New Roman"/>
          <w:sz w:val="24"/>
          <w:szCs w:val="24"/>
        </w:rPr>
      </w:pPr>
    </w:p>
    <w:p w14:paraId="2A369780" w14:textId="77777777" w:rsidR="005F5EA7" w:rsidRPr="008E68E5" w:rsidRDefault="00B212FC"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bCs/>
          <w:sz w:val="24"/>
          <w:szCs w:val="24"/>
        </w:rPr>
        <w:t>Bloor</w:t>
      </w:r>
      <w:r w:rsidR="00607D69" w:rsidRPr="008E68E5">
        <w:rPr>
          <w:rFonts w:ascii="Times New Roman" w:hAnsi="Times New Roman"/>
          <w:bCs/>
          <w:sz w:val="24"/>
          <w:szCs w:val="24"/>
        </w:rPr>
        <w:t>,</w:t>
      </w:r>
      <w:r w:rsidRPr="008E68E5">
        <w:rPr>
          <w:rFonts w:ascii="Times New Roman" w:hAnsi="Times New Roman"/>
          <w:bCs/>
          <w:sz w:val="24"/>
          <w:szCs w:val="24"/>
        </w:rPr>
        <w:t xml:space="preserve"> T</w:t>
      </w:r>
      <w:r w:rsidR="00840104" w:rsidRPr="008E68E5">
        <w:rPr>
          <w:rFonts w:ascii="Times New Roman" w:hAnsi="Times New Roman"/>
          <w:bCs/>
          <w:sz w:val="24"/>
          <w:szCs w:val="24"/>
        </w:rPr>
        <w:t>homas</w:t>
      </w:r>
      <w:r w:rsidRPr="008E68E5">
        <w:rPr>
          <w:rFonts w:ascii="Times New Roman" w:hAnsi="Times New Roman"/>
          <w:bCs/>
          <w:sz w:val="24"/>
          <w:szCs w:val="24"/>
        </w:rPr>
        <w:t xml:space="preserve"> and Bloor</w:t>
      </w:r>
      <w:r w:rsidR="00607D69" w:rsidRPr="008E68E5">
        <w:rPr>
          <w:rFonts w:ascii="Times New Roman" w:hAnsi="Times New Roman"/>
          <w:bCs/>
          <w:sz w:val="24"/>
          <w:szCs w:val="24"/>
        </w:rPr>
        <w:t>,</w:t>
      </w:r>
      <w:r w:rsidRPr="008E68E5">
        <w:rPr>
          <w:rFonts w:ascii="Times New Roman" w:hAnsi="Times New Roman"/>
          <w:bCs/>
          <w:sz w:val="24"/>
          <w:szCs w:val="24"/>
        </w:rPr>
        <w:t xml:space="preserve"> M</w:t>
      </w:r>
      <w:r w:rsidR="00840104" w:rsidRPr="008E68E5">
        <w:rPr>
          <w:rFonts w:ascii="Times New Roman" w:hAnsi="Times New Roman"/>
          <w:bCs/>
          <w:sz w:val="24"/>
          <w:szCs w:val="24"/>
        </w:rPr>
        <w:t>eriel</w:t>
      </w:r>
      <w:r w:rsidR="00DE64EB" w:rsidRPr="008E68E5">
        <w:rPr>
          <w:rFonts w:ascii="Times New Roman" w:hAnsi="Times New Roman"/>
          <w:bCs/>
          <w:sz w:val="24"/>
          <w:szCs w:val="24"/>
        </w:rPr>
        <w:t>.</w:t>
      </w:r>
      <w:r w:rsidRPr="008E68E5">
        <w:rPr>
          <w:rFonts w:ascii="Times New Roman" w:hAnsi="Times New Roman"/>
          <w:i/>
          <w:iCs/>
          <w:color w:val="222122"/>
          <w:sz w:val="24"/>
          <w:szCs w:val="24"/>
        </w:rPr>
        <w:t xml:space="preserve">  </w:t>
      </w:r>
      <w:r w:rsidRPr="008E68E5">
        <w:rPr>
          <w:rFonts w:ascii="Times New Roman" w:hAnsi="Times New Roman"/>
          <w:iCs/>
          <w:color w:val="222122"/>
          <w:sz w:val="24"/>
          <w:szCs w:val="24"/>
        </w:rPr>
        <w:t xml:space="preserve">1995. </w:t>
      </w:r>
      <w:r w:rsidRPr="008E68E5">
        <w:rPr>
          <w:rFonts w:ascii="Times New Roman" w:hAnsi="Times New Roman"/>
          <w:i/>
          <w:iCs/>
          <w:color w:val="222122"/>
          <w:sz w:val="24"/>
          <w:szCs w:val="24"/>
        </w:rPr>
        <w:t xml:space="preserve">The </w:t>
      </w:r>
      <w:r w:rsidR="008C76C3" w:rsidRPr="008E68E5">
        <w:rPr>
          <w:rFonts w:ascii="Times New Roman" w:hAnsi="Times New Roman"/>
          <w:i/>
          <w:iCs/>
          <w:color w:val="222122"/>
          <w:sz w:val="24"/>
          <w:szCs w:val="24"/>
        </w:rPr>
        <w:t>Functional Analysis</w:t>
      </w:r>
      <w:r w:rsidRPr="008E68E5">
        <w:rPr>
          <w:rFonts w:ascii="Times New Roman" w:hAnsi="Times New Roman"/>
          <w:i/>
          <w:iCs/>
          <w:color w:val="222122"/>
          <w:sz w:val="24"/>
          <w:szCs w:val="24"/>
        </w:rPr>
        <w:t xml:space="preserve"> of English: </w:t>
      </w:r>
      <w:r w:rsidR="008C76C3" w:rsidRPr="008E68E5">
        <w:rPr>
          <w:rFonts w:ascii="Times New Roman" w:hAnsi="Times New Roman"/>
          <w:i/>
          <w:iCs/>
          <w:color w:val="222122"/>
          <w:sz w:val="24"/>
          <w:szCs w:val="24"/>
        </w:rPr>
        <w:t>A</w:t>
      </w:r>
      <w:r w:rsidRPr="008E68E5">
        <w:rPr>
          <w:rFonts w:ascii="Times New Roman" w:hAnsi="Times New Roman"/>
          <w:i/>
          <w:iCs/>
          <w:color w:val="222122"/>
          <w:sz w:val="24"/>
          <w:szCs w:val="24"/>
        </w:rPr>
        <w:t xml:space="preserve"> Hallidayan </w:t>
      </w:r>
      <w:r w:rsidR="006A3376" w:rsidRPr="008E68E5">
        <w:rPr>
          <w:rFonts w:ascii="Times New Roman" w:hAnsi="Times New Roman"/>
          <w:i/>
          <w:iCs/>
          <w:color w:val="222122"/>
          <w:sz w:val="24"/>
          <w:szCs w:val="24"/>
        </w:rPr>
        <w:t>Approach</w:t>
      </w:r>
      <w:r w:rsidRPr="008E68E5">
        <w:rPr>
          <w:rFonts w:ascii="Times New Roman" w:hAnsi="Times New Roman"/>
          <w:i/>
          <w:iCs/>
          <w:color w:val="222122"/>
          <w:sz w:val="24"/>
          <w:szCs w:val="24"/>
        </w:rPr>
        <w:t>.</w:t>
      </w:r>
      <w:r w:rsidRPr="008E68E5">
        <w:rPr>
          <w:rFonts w:ascii="Times New Roman" w:hAnsi="Times New Roman"/>
          <w:color w:val="222122"/>
          <w:sz w:val="24"/>
          <w:szCs w:val="24"/>
        </w:rPr>
        <w:t xml:space="preserve"> London: Edward Arnold.</w:t>
      </w:r>
    </w:p>
    <w:p w14:paraId="0B5EE49E" w14:textId="77777777" w:rsidR="00607D69" w:rsidRPr="008E68E5" w:rsidRDefault="00607D69" w:rsidP="004816D0">
      <w:pPr>
        <w:spacing w:after="0" w:line="240" w:lineRule="auto"/>
        <w:ind w:left="709" w:hanging="709"/>
        <w:jc w:val="both"/>
        <w:rPr>
          <w:rFonts w:ascii="Times New Roman" w:hAnsi="Times New Roman"/>
          <w:color w:val="222122"/>
          <w:sz w:val="24"/>
          <w:szCs w:val="24"/>
        </w:rPr>
      </w:pPr>
    </w:p>
    <w:p w14:paraId="52753014" w14:textId="77777777" w:rsidR="00607D69" w:rsidRPr="008E68E5" w:rsidRDefault="00607D69"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color w:val="222122"/>
          <w:sz w:val="24"/>
          <w:szCs w:val="24"/>
        </w:rPr>
        <w:t>Bloor, M</w:t>
      </w:r>
      <w:r w:rsidR="00840104" w:rsidRPr="008E68E5">
        <w:rPr>
          <w:rFonts w:ascii="Times New Roman" w:hAnsi="Times New Roman"/>
          <w:color w:val="222122"/>
          <w:sz w:val="24"/>
          <w:szCs w:val="24"/>
        </w:rPr>
        <w:t>eriel</w:t>
      </w:r>
      <w:r w:rsidRPr="008E68E5">
        <w:rPr>
          <w:rFonts w:ascii="Times New Roman" w:hAnsi="Times New Roman"/>
          <w:color w:val="222122"/>
          <w:sz w:val="24"/>
          <w:szCs w:val="24"/>
        </w:rPr>
        <w:t xml:space="preserve"> and Bloor, T</w:t>
      </w:r>
      <w:r w:rsidR="00840104" w:rsidRPr="008E68E5">
        <w:rPr>
          <w:rFonts w:ascii="Times New Roman" w:hAnsi="Times New Roman"/>
          <w:color w:val="222122"/>
          <w:sz w:val="24"/>
          <w:szCs w:val="24"/>
        </w:rPr>
        <w:t>homas</w:t>
      </w:r>
      <w:r w:rsidR="00DE64EB" w:rsidRPr="008E68E5">
        <w:rPr>
          <w:rFonts w:ascii="Times New Roman" w:hAnsi="Times New Roman"/>
          <w:color w:val="222122"/>
          <w:sz w:val="24"/>
          <w:szCs w:val="24"/>
        </w:rPr>
        <w:t xml:space="preserve"> </w:t>
      </w:r>
      <w:r w:rsidRPr="008E68E5">
        <w:rPr>
          <w:rFonts w:ascii="Times New Roman" w:hAnsi="Times New Roman"/>
          <w:color w:val="222122"/>
          <w:sz w:val="24"/>
          <w:szCs w:val="24"/>
        </w:rPr>
        <w:t xml:space="preserve">2007. </w:t>
      </w:r>
      <w:r w:rsidRPr="008E68E5">
        <w:rPr>
          <w:rFonts w:ascii="Times New Roman" w:hAnsi="Times New Roman"/>
          <w:i/>
          <w:color w:val="222122"/>
          <w:sz w:val="24"/>
          <w:szCs w:val="24"/>
        </w:rPr>
        <w:t>The Practice of Critical Discourse Analysis: An Introduction</w:t>
      </w:r>
      <w:r w:rsidRPr="008E68E5">
        <w:rPr>
          <w:rFonts w:ascii="Times New Roman" w:hAnsi="Times New Roman"/>
          <w:color w:val="222122"/>
          <w:sz w:val="24"/>
          <w:szCs w:val="24"/>
        </w:rPr>
        <w:t xml:space="preserve"> London: Hodder Arnold.</w:t>
      </w:r>
    </w:p>
    <w:p w14:paraId="74C24F52" w14:textId="77777777" w:rsidR="00B212FC" w:rsidRPr="008E68E5" w:rsidRDefault="00B212FC" w:rsidP="004816D0">
      <w:pPr>
        <w:spacing w:after="0" w:line="240" w:lineRule="auto"/>
        <w:ind w:left="709" w:hanging="709"/>
        <w:jc w:val="both"/>
        <w:rPr>
          <w:rFonts w:ascii="Times New Roman" w:hAnsi="Times New Roman"/>
          <w:bCs/>
          <w:sz w:val="24"/>
          <w:szCs w:val="24"/>
          <w:lang w:eastAsia="en-GB"/>
        </w:rPr>
      </w:pPr>
    </w:p>
    <w:p w14:paraId="5D69F7BF" w14:textId="77777777" w:rsidR="005F5EA7" w:rsidRPr="008E68E5" w:rsidRDefault="005F5EA7" w:rsidP="004816D0">
      <w:pPr>
        <w:spacing w:after="0" w:line="240" w:lineRule="auto"/>
        <w:jc w:val="both"/>
        <w:rPr>
          <w:rFonts w:ascii="Times New Roman" w:hAnsi="Times New Roman"/>
          <w:sz w:val="24"/>
          <w:szCs w:val="24"/>
        </w:rPr>
      </w:pPr>
      <w:r w:rsidRPr="008E68E5">
        <w:rPr>
          <w:rFonts w:ascii="Times New Roman" w:hAnsi="Times New Roman"/>
          <w:bCs/>
          <w:sz w:val="24"/>
          <w:szCs w:val="24"/>
          <w:lang w:eastAsia="en-GB"/>
        </w:rPr>
        <w:t>Buhari</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M</w:t>
      </w:r>
      <w:r w:rsidR="00840104" w:rsidRPr="008E68E5">
        <w:rPr>
          <w:rFonts w:ascii="Times New Roman" w:hAnsi="Times New Roman"/>
          <w:bCs/>
          <w:sz w:val="24"/>
          <w:szCs w:val="24"/>
          <w:lang w:eastAsia="en-GB"/>
        </w:rPr>
        <w:t>uhammadu</w:t>
      </w:r>
      <w:r w:rsidRPr="008E68E5">
        <w:rPr>
          <w:rFonts w:ascii="Times New Roman" w:hAnsi="Times New Roman"/>
          <w:b/>
          <w:i/>
          <w:sz w:val="24"/>
          <w:szCs w:val="24"/>
        </w:rPr>
        <w:t xml:space="preserve"> </w:t>
      </w:r>
      <w:r w:rsidRPr="008E68E5">
        <w:rPr>
          <w:rFonts w:ascii="Times New Roman" w:hAnsi="Times New Roman"/>
          <w:sz w:val="24"/>
          <w:szCs w:val="24"/>
        </w:rPr>
        <w:t xml:space="preserve">2015. </w:t>
      </w:r>
      <w:r w:rsidR="00E8646C" w:rsidRPr="008E68E5">
        <w:rPr>
          <w:rFonts w:ascii="Times New Roman" w:hAnsi="Times New Roman"/>
          <w:sz w:val="24"/>
          <w:szCs w:val="24"/>
        </w:rPr>
        <w:t>“</w:t>
      </w:r>
      <w:r w:rsidRPr="008E68E5">
        <w:rPr>
          <w:rFonts w:ascii="Times New Roman" w:hAnsi="Times New Roman"/>
          <w:sz w:val="24"/>
          <w:szCs w:val="24"/>
        </w:rPr>
        <w:t xml:space="preserve">My </w:t>
      </w:r>
      <w:r w:rsidR="00E8646C" w:rsidRPr="008E68E5">
        <w:rPr>
          <w:rFonts w:ascii="Times New Roman" w:hAnsi="Times New Roman"/>
          <w:sz w:val="24"/>
          <w:szCs w:val="24"/>
        </w:rPr>
        <w:t xml:space="preserve">Contract </w:t>
      </w:r>
      <w:r w:rsidRPr="008E68E5">
        <w:rPr>
          <w:rFonts w:ascii="Times New Roman" w:hAnsi="Times New Roman"/>
          <w:sz w:val="24"/>
          <w:szCs w:val="24"/>
        </w:rPr>
        <w:t>with Nigeria</w:t>
      </w:r>
      <w:r w:rsidRPr="008E68E5">
        <w:rPr>
          <w:rFonts w:ascii="Times New Roman" w:hAnsi="Times New Roman"/>
          <w:b/>
          <w:sz w:val="24"/>
          <w:szCs w:val="24"/>
        </w:rPr>
        <w:t>.</w:t>
      </w:r>
      <w:r w:rsidR="00E8646C" w:rsidRPr="008E68E5">
        <w:rPr>
          <w:rFonts w:ascii="Times New Roman" w:hAnsi="Times New Roman"/>
          <w:b/>
          <w:sz w:val="24"/>
          <w:szCs w:val="24"/>
        </w:rPr>
        <w:t>”</w:t>
      </w:r>
      <w:r w:rsidRPr="008E68E5">
        <w:rPr>
          <w:rFonts w:ascii="Times New Roman" w:hAnsi="Times New Roman"/>
          <w:b/>
          <w:sz w:val="24"/>
          <w:szCs w:val="24"/>
        </w:rPr>
        <w:t xml:space="preserve"> </w:t>
      </w:r>
      <w:r w:rsidRPr="008E68E5">
        <w:rPr>
          <w:rFonts w:ascii="Times New Roman" w:hAnsi="Times New Roman"/>
          <w:i/>
          <w:sz w:val="24"/>
          <w:szCs w:val="24"/>
        </w:rPr>
        <w:t>Tell</w:t>
      </w:r>
      <w:r w:rsidRPr="008E68E5">
        <w:rPr>
          <w:rFonts w:ascii="Times New Roman" w:hAnsi="Times New Roman"/>
          <w:b/>
          <w:sz w:val="24"/>
          <w:szCs w:val="24"/>
        </w:rPr>
        <w:t xml:space="preserve"> </w:t>
      </w:r>
      <w:r w:rsidRPr="008E68E5">
        <w:rPr>
          <w:rFonts w:ascii="Times New Roman" w:hAnsi="Times New Roman"/>
          <w:sz w:val="24"/>
          <w:szCs w:val="24"/>
        </w:rPr>
        <w:t>June 8</w:t>
      </w:r>
      <w:r w:rsidR="00C03A2D" w:rsidRPr="008E68E5">
        <w:rPr>
          <w:rFonts w:ascii="Times New Roman" w:hAnsi="Times New Roman"/>
          <w:sz w:val="24"/>
          <w:szCs w:val="24"/>
        </w:rPr>
        <w:t xml:space="preserve">: </w:t>
      </w:r>
      <w:r w:rsidRPr="008E68E5">
        <w:rPr>
          <w:rFonts w:ascii="Times New Roman" w:hAnsi="Times New Roman"/>
          <w:sz w:val="24"/>
          <w:szCs w:val="24"/>
        </w:rPr>
        <w:t>22-23</w:t>
      </w:r>
    </w:p>
    <w:p w14:paraId="45523713" w14:textId="77777777" w:rsidR="00B14507" w:rsidRPr="008E68E5" w:rsidRDefault="00B14507" w:rsidP="004816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jc w:val="both"/>
        <w:rPr>
          <w:rFonts w:ascii="Times New Roman" w:hAnsi="Times New Roman"/>
          <w:sz w:val="24"/>
          <w:szCs w:val="24"/>
        </w:rPr>
      </w:pPr>
    </w:p>
    <w:p w14:paraId="7E17A1D3" w14:textId="77777777" w:rsidR="00B33F35" w:rsidRPr="008E68E5" w:rsidRDefault="00B33F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Cohen, Corentin 2015. “Boko Haram and the Impossible Political Sociology of an Armed Group: Catalysing Armed Violence Region-wide”</w:t>
      </w:r>
      <w:r w:rsidR="00617E3D" w:rsidRPr="008E68E5">
        <w:rPr>
          <w:rFonts w:ascii="Times New Roman" w:hAnsi="Times New Roman"/>
          <w:sz w:val="24"/>
          <w:szCs w:val="24"/>
        </w:rPr>
        <w:t>.</w:t>
      </w:r>
      <w:r w:rsidRPr="008E68E5">
        <w:rPr>
          <w:rFonts w:ascii="Times New Roman" w:hAnsi="Times New Roman"/>
          <w:sz w:val="24"/>
          <w:szCs w:val="24"/>
        </w:rPr>
        <w:t xml:space="preserve"> </w:t>
      </w:r>
      <w:r w:rsidRPr="008E68E5">
        <w:rPr>
          <w:rFonts w:ascii="Times New Roman" w:hAnsi="Times New Roman"/>
          <w:i/>
          <w:sz w:val="24"/>
          <w:szCs w:val="24"/>
        </w:rPr>
        <w:t>Afrique Contemporaine</w:t>
      </w:r>
      <w:r w:rsidRPr="008E68E5">
        <w:rPr>
          <w:rFonts w:ascii="Times New Roman" w:hAnsi="Times New Roman"/>
          <w:sz w:val="24"/>
          <w:szCs w:val="24"/>
        </w:rPr>
        <w:t xml:space="preserve"> Vol</w:t>
      </w:r>
      <w:r w:rsidR="00617E3D" w:rsidRPr="008E68E5">
        <w:rPr>
          <w:rFonts w:ascii="Times New Roman" w:hAnsi="Times New Roman"/>
          <w:sz w:val="24"/>
          <w:szCs w:val="24"/>
        </w:rPr>
        <w:t>.</w:t>
      </w:r>
      <w:r w:rsidRPr="008E68E5">
        <w:rPr>
          <w:rFonts w:ascii="Times New Roman" w:hAnsi="Times New Roman"/>
          <w:sz w:val="24"/>
          <w:szCs w:val="24"/>
        </w:rPr>
        <w:t xml:space="preserve"> 255.3: 71-87.</w:t>
      </w:r>
    </w:p>
    <w:p w14:paraId="6BA81841" w14:textId="77777777" w:rsidR="00B33F35" w:rsidRPr="008E68E5" w:rsidRDefault="00B33F35" w:rsidP="00B33F35">
      <w:pPr>
        <w:spacing w:after="0" w:line="240" w:lineRule="auto"/>
        <w:rPr>
          <w:rFonts w:ascii="Times New Roman" w:hAnsi="Times New Roman"/>
          <w:sz w:val="24"/>
          <w:szCs w:val="24"/>
        </w:rPr>
      </w:pPr>
    </w:p>
    <w:p w14:paraId="2AB77884" w14:textId="77777777" w:rsidR="00773235" w:rsidRPr="008E68E5" w:rsidRDefault="007732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lastRenderedPageBreak/>
        <w:t xml:space="preserve">Garifullina, Dilyara B., Khismatullina, Lyutsiya G, Giniyatullina, Alsu Y., Garaeva, Milausha R., and Gimadeeva, Alfiya A. 2021. “Inaugural Speech as a Tool of Forming Speech Portrait of the President”. </w:t>
      </w:r>
      <w:r w:rsidRPr="008E68E5">
        <w:rPr>
          <w:rFonts w:ascii="Times New Roman" w:hAnsi="Times New Roman"/>
          <w:i/>
          <w:sz w:val="24"/>
          <w:szCs w:val="24"/>
        </w:rPr>
        <w:t>Linguistics and Culture Review</w:t>
      </w:r>
      <w:r w:rsidRPr="008E68E5">
        <w:rPr>
          <w:rFonts w:ascii="Times New Roman" w:hAnsi="Times New Roman"/>
          <w:sz w:val="24"/>
          <w:szCs w:val="24"/>
        </w:rPr>
        <w:t xml:space="preserve"> 5(S1): 413-421. </w:t>
      </w:r>
      <w:hyperlink r:id="rId10" w:history="1">
        <w:r w:rsidRPr="008E68E5">
          <w:rPr>
            <w:rStyle w:val="Hyperlink"/>
            <w:rFonts w:ascii="Times New Roman" w:hAnsi="Times New Roman"/>
            <w:sz w:val="24"/>
            <w:szCs w:val="24"/>
          </w:rPr>
          <w:t>https://doi.org/10.37028/lingcure.v5nS1.1429</w:t>
        </w:r>
      </w:hyperlink>
      <w:r w:rsidRPr="008E68E5">
        <w:rPr>
          <w:rFonts w:ascii="Times New Roman" w:hAnsi="Times New Roman"/>
          <w:sz w:val="24"/>
          <w:szCs w:val="24"/>
        </w:rPr>
        <w:t>.</w:t>
      </w:r>
    </w:p>
    <w:p w14:paraId="5B972004" w14:textId="77777777" w:rsidR="00773235" w:rsidRPr="008E68E5" w:rsidRDefault="00773235" w:rsidP="00773235">
      <w:pPr>
        <w:spacing w:after="0" w:line="240" w:lineRule="auto"/>
        <w:rPr>
          <w:rFonts w:ascii="Times New Roman" w:hAnsi="Times New Roman"/>
          <w:sz w:val="24"/>
          <w:szCs w:val="24"/>
        </w:rPr>
      </w:pPr>
    </w:p>
    <w:p w14:paraId="4FB41EE8" w14:textId="77777777" w:rsidR="00556122" w:rsidRPr="008E68E5" w:rsidRDefault="00B14507"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Halliday, M</w:t>
      </w:r>
      <w:r w:rsidR="00840104" w:rsidRPr="008E68E5">
        <w:rPr>
          <w:rFonts w:ascii="Times New Roman" w:hAnsi="Times New Roman"/>
          <w:sz w:val="24"/>
          <w:szCs w:val="24"/>
        </w:rPr>
        <w:t xml:space="preserve">ichael </w:t>
      </w:r>
      <w:r w:rsidRPr="008E68E5">
        <w:rPr>
          <w:rFonts w:ascii="Times New Roman" w:hAnsi="Times New Roman"/>
          <w:sz w:val="24"/>
          <w:szCs w:val="24"/>
        </w:rPr>
        <w:t>A. K. and Matthiessen</w:t>
      </w:r>
      <w:r w:rsidR="00B91828">
        <w:rPr>
          <w:rFonts w:ascii="Times New Roman" w:hAnsi="Times New Roman"/>
          <w:sz w:val="24"/>
          <w:szCs w:val="24"/>
        </w:rPr>
        <w:t>,</w:t>
      </w:r>
      <w:r w:rsidRPr="008E68E5">
        <w:rPr>
          <w:rFonts w:ascii="Times New Roman" w:hAnsi="Times New Roman"/>
          <w:sz w:val="24"/>
          <w:szCs w:val="24"/>
        </w:rPr>
        <w:t xml:space="preserve"> Christian M. I. M</w:t>
      </w:r>
      <w:r w:rsidR="00C03A2D" w:rsidRPr="008E68E5">
        <w:rPr>
          <w:rFonts w:ascii="Times New Roman" w:hAnsi="Times New Roman"/>
          <w:sz w:val="24"/>
          <w:szCs w:val="24"/>
        </w:rPr>
        <w:t xml:space="preserve">. </w:t>
      </w:r>
      <w:r w:rsidRPr="008E68E5">
        <w:rPr>
          <w:rFonts w:ascii="Times New Roman" w:hAnsi="Times New Roman"/>
          <w:sz w:val="24"/>
          <w:szCs w:val="24"/>
        </w:rPr>
        <w:t xml:space="preserve">2014. </w:t>
      </w:r>
      <w:r w:rsidRPr="008E68E5">
        <w:rPr>
          <w:rFonts w:ascii="Times New Roman" w:hAnsi="Times New Roman"/>
          <w:i/>
          <w:sz w:val="24"/>
          <w:szCs w:val="24"/>
        </w:rPr>
        <w:t>Halliday’s</w:t>
      </w:r>
      <w:r w:rsidRPr="008E68E5">
        <w:rPr>
          <w:rFonts w:ascii="Times New Roman" w:hAnsi="Times New Roman"/>
          <w:i/>
          <w:iCs/>
          <w:sz w:val="24"/>
          <w:szCs w:val="24"/>
        </w:rPr>
        <w:t xml:space="preserve"> Introduction to Functional Grammar</w:t>
      </w:r>
      <w:r w:rsidRPr="008E68E5">
        <w:rPr>
          <w:rFonts w:ascii="Times New Roman" w:hAnsi="Times New Roman"/>
          <w:sz w:val="24"/>
          <w:szCs w:val="24"/>
        </w:rPr>
        <w:t>. London and New York: Routledge.</w:t>
      </w:r>
    </w:p>
    <w:p w14:paraId="4C1281DF" w14:textId="77777777" w:rsidR="00B14507" w:rsidRPr="008E68E5" w:rsidRDefault="00B14507"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7D0D2ECF" w14:textId="77777777" w:rsidR="00501366" w:rsidRPr="008E68E5" w:rsidRDefault="00501366" w:rsidP="00773235">
      <w:pPr>
        <w:ind w:left="993" w:hanging="993"/>
        <w:jc w:val="both"/>
        <w:rPr>
          <w:rFonts w:ascii="Times New Roman" w:hAnsi="Times New Roman"/>
          <w:sz w:val="24"/>
          <w:szCs w:val="24"/>
        </w:rPr>
      </w:pPr>
      <w:r w:rsidRPr="008E68E5">
        <w:rPr>
          <w:rFonts w:ascii="Times New Roman" w:hAnsi="Times New Roman"/>
          <w:sz w:val="24"/>
          <w:szCs w:val="24"/>
        </w:rPr>
        <w:t xml:space="preserve">Iyekekpolo, Wisdom O. 2019. “The Political Process of Boko Haram Insurgency Onset: A Political </w:t>
      </w:r>
      <w:r w:rsidR="00C820D2" w:rsidRPr="008E68E5">
        <w:rPr>
          <w:rFonts w:ascii="Times New Roman" w:hAnsi="Times New Roman"/>
          <w:sz w:val="24"/>
          <w:szCs w:val="24"/>
        </w:rPr>
        <w:t xml:space="preserve">Relevance </w:t>
      </w:r>
      <w:r w:rsidRPr="008E68E5">
        <w:rPr>
          <w:rFonts w:ascii="Times New Roman" w:hAnsi="Times New Roman"/>
          <w:sz w:val="24"/>
          <w:szCs w:val="24"/>
        </w:rPr>
        <w:t xml:space="preserve">Model”. </w:t>
      </w:r>
      <w:r w:rsidRPr="008E68E5">
        <w:rPr>
          <w:rFonts w:ascii="Times New Roman" w:hAnsi="Times New Roman"/>
          <w:i/>
          <w:sz w:val="24"/>
          <w:szCs w:val="24"/>
        </w:rPr>
        <w:t xml:space="preserve">Critical Studies on Terrorism </w:t>
      </w:r>
      <w:r w:rsidRPr="008E68E5">
        <w:rPr>
          <w:rFonts w:ascii="Times New Roman" w:hAnsi="Times New Roman"/>
          <w:sz w:val="24"/>
          <w:szCs w:val="24"/>
        </w:rPr>
        <w:t>Vol. 12.4: 673-692.</w:t>
      </w:r>
    </w:p>
    <w:p w14:paraId="7DC9C37E" w14:textId="77777777" w:rsidR="00773235" w:rsidRPr="008E68E5" w:rsidRDefault="00773235" w:rsidP="00773235">
      <w:pPr>
        <w:ind w:left="993" w:hanging="993"/>
        <w:jc w:val="both"/>
        <w:rPr>
          <w:rFonts w:ascii="Times New Roman" w:hAnsi="Times New Roman"/>
          <w:sz w:val="24"/>
          <w:szCs w:val="24"/>
        </w:rPr>
      </w:pPr>
      <w:r w:rsidRPr="008E68E5">
        <w:rPr>
          <w:rFonts w:ascii="Times New Roman" w:hAnsi="Times New Roman"/>
          <w:sz w:val="24"/>
          <w:szCs w:val="24"/>
        </w:rPr>
        <w:t>Liu</w:t>
      </w:r>
      <w:r w:rsidR="00B91828">
        <w:rPr>
          <w:rFonts w:ascii="Times New Roman" w:hAnsi="Times New Roman"/>
          <w:sz w:val="24"/>
          <w:szCs w:val="24"/>
        </w:rPr>
        <w:t>,</w:t>
      </w:r>
      <w:r w:rsidRPr="008E68E5">
        <w:rPr>
          <w:rFonts w:ascii="Times New Roman" w:hAnsi="Times New Roman"/>
          <w:sz w:val="24"/>
          <w:szCs w:val="24"/>
        </w:rPr>
        <w:t xml:space="preserve"> Fang 2012. “Genre Analysis of American Presidential Inaugural Speech”. </w:t>
      </w:r>
      <w:r w:rsidRPr="008E68E5">
        <w:rPr>
          <w:rFonts w:ascii="Times New Roman" w:hAnsi="Times New Roman"/>
          <w:i/>
          <w:sz w:val="24"/>
          <w:szCs w:val="24"/>
        </w:rPr>
        <w:t>Theory and Practice in Language Studies</w:t>
      </w:r>
      <w:r w:rsidRPr="008E68E5">
        <w:rPr>
          <w:rFonts w:ascii="Times New Roman" w:hAnsi="Times New Roman"/>
          <w:sz w:val="24"/>
          <w:szCs w:val="24"/>
        </w:rPr>
        <w:t xml:space="preserve"> Vol. 2.11: 2407-2411 doi:10.4304/tpls.2.11.2407-2411.</w:t>
      </w:r>
    </w:p>
    <w:p w14:paraId="405DA233" w14:textId="77777777" w:rsidR="00773235" w:rsidRPr="008E68E5" w:rsidRDefault="00773235"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Nur, Shakila 2015</w:t>
      </w:r>
      <w:r w:rsidR="00B91828">
        <w:rPr>
          <w:rFonts w:ascii="Times New Roman" w:hAnsi="Times New Roman"/>
          <w:sz w:val="24"/>
          <w:szCs w:val="24"/>
        </w:rPr>
        <w:t>.</w:t>
      </w:r>
      <w:r w:rsidRPr="008E68E5">
        <w:rPr>
          <w:rFonts w:ascii="Times New Roman" w:hAnsi="Times New Roman"/>
          <w:sz w:val="24"/>
          <w:szCs w:val="24"/>
        </w:rPr>
        <w:t xml:space="preserve"> “Analysis of Interpersonal Metafunction in Public Speeches: A Case Study of Nelson Mandela’s Presidential Inauguration Speech”. </w:t>
      </w:r>
      <w:r w:rsidRPr="008E68E5">
        <w:rPr>
          <w:rFonts w:ascii="Times New Roman" w:hAnsi="Times New Roman"/>
          <w:i/>
          <w:sz w:val="24"/>
          <w:szCs w:val="24"/>
        </w:rPr>
        <w:t xml:space="preserve">The International Journal of Social Sciences </w:t>
      </w:r>
      <w:r w:rsidRPr="008E68E5">
        <w:rPr>
          <w:rFonts w:ascii="Times New Roman" w:hAnsi="Times New Roman"/>
          <w:sz w:val="24"/>
          <w:szCs w:val="24"/>
        </w:rPr>
        <w:t>Vol. 30.1: 52-63.</w:t>
      </w:r>
    </w:p>
    <w:p w14:paraId="632447E1" w14:textId="77777777" w:rsidR="00773235" w:rsidRPr="008E68E5" w:rsidRDefault="00773235" w:rsidP="00773235">
      <w:pPr>
        <w:spacing w:after="0" w:line="240" w:lineRule="auto"/>
        <w:rPr>
          <w:rFonts w:ascii="Times New Roman" w:hAnsi="Times New Roman"/>
          <w:sz w:val="24"/>
          <w:szCs w:val="24"/>
        </w:rPr>
      </w:pPr>
    </w:p>
    <w:p w14:paraId="01E67C47"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Odebode</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I</w:t>
      </w:r>
      <w:r w:rsidR="00CA5D27" w:rsidRPr="008E68E5">
        <w:rPr>
          <w:rFonts w:ascii="Times New Roman" w:hAnsi="Times New Roman"/>
          <w:bCs/>
          <w:sz w:val="24"/>
          <w:szCs w:val="24"/>
          <w:lang w:eastAsia="en-GB"/>
        </w:rPr>
        <w:t>dowu</w:t>
      </w:r>
      <w:r w:rsidRPr="008E68E5">
        <w:rPr>
          <w:rFonts w:ascii="Times New Roman" w:hAnsi="Times New Roman"/>
          <w:bCs/>
          <w:sz w:val="24"/>
          <w:szCs w:val="24"/>
          <w:lang w:eastAsia="en-GB"/>
        </w:rPr>
        <w:t xml:space="preserve"> and Okunola</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T</w:t>
      </w:r>
      <w:r w:rsidR="00CA5D27" w:rsidRPr="008E68E5">
        <w:rPr>
          <w:rFonts w:ascii="Times New Roman" w:hAnsi="Times New Roman"/>
          <w:bCs/>
          <w:sz w:val="24"/>
          <w:szCs w:val="24"/>
          <w:lang w:eastAsia="en-GB"/>
        </w:rPr>
        <w:t>emilola</w:t>
      </w:r>
      <w:r w:rsidRPr="008E68E5">
        <w:rPr>
          <w:rFonts w:ascii="Times New Roman" w:hAnsi="Times New Roman"/>
          <w:bCs/>
          <w:sz w:val="24"/>
          <w:szCs w:val="24"/>
          <w:lang w:eastAsia="en-GB"/>
        </w:rPr>
        <w:t xml:space="preserve"> 2018. </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Speech Acts in Goodluck Jonathan’s Inaugural Speech.</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w:t>
      </w:r>
      <w:r w:rsidR="00C03A2D" w:rsidRPr="008E68E5">
        <w:rPr>
          <w:rFonts w:ascii="Times New Roman" w:hAnsi="Times New Roman"/>
          <w:bCs/>
          <w:sz w:val="24"/>
          <w:szCs w:val="24"/>
          <w:lang w:eastAsia="en-GB"/>
        </w:rPr>
        <w:t xml:space="preserve">In </w:t>
      </w:r>
      <w:r w:rsidR="00C03A2D" w:rsidRPr="008E68E5">
        <w:rPr>
          <w:rFonts w:ascii="Times New Roman" w:hAnsi="Times New Roman"/>
          <w:bCs/>
          <w:i/>
          <w:sz w:val="24"/>
          <w:szCs w:val="24"/>
          <w:lang w:eastAsia="en-GB"/>
        </w:rPr>
        <w:t xml:space="preserve">Discourse-Stylistics, Sociolinguistics and Society: A Festschrift for Ayo Ogunsiji, </w:t>
      </w:r>
      <w:r w:rsidR="00C03A2D" w:rsidRPr="008E68E5">
        <w:rPr>
          <w:rFonts w:ascii="Times New Roman" w:hAnsi="Times New Roman"/>
          <w:bCs/>
          <w:sz w:val="24"/>
          <w:szCs w:val="24"/>
          <w:lang w:eastAsia="en-GB"/>
        </w:rPr>
        <w:t>ed.</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by Ayo</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Osisanwo, Ibrahim Olaosun, and Idowu Odebode, Pp. 531-543. Ibadan: Stirling-Horden Publishers Ltd.</w:t>
      </w:r>
    </w:p>
    <w:p w14:paraId="023A54BD"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12D178D5"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Olaniyan, K</w:t>
      </w:r>
      <w:r w:rsidR="00840104" w:rsidRPr="008E68E5">
        <w:rPr>
          <w:rFonts w:ascii="Times New Roman" w:hAnsi="Times New Roman"/>
          <w:bCs/>
          <w:sz w:val="24"/>
          <w:szCs w:val="24"/>
          <w:lang w:eastAsia="en-GB"/>
        </w:rPr>
        <w:t>azeem</w:t>
      </w:r>
      <w:r w:rsidR="00B30796" w:rsidRPr="008E68E5">
        <w:rPr>
          <w:rFonts w:ascii="Times New Roman" w:hAnsi="Times New Roman"/>
          <w:bCs/>
          <w:sz w:val="24"/>
          <w:szCs w:val="24"/>
          <w:lang w:eastAsia="en-GB"/>
        </w:rPr>
        <w:t xml:space="preserve"> </w:t>
      </w:r>
      <w:r w:rsidRPr="008E68E5">
        <w:rPr>
          <w:rFonts w:ascii="Times New Roman" w:hAnsi="Times New Roman"/>
          <w:bCs/>
          <w:sz w:val="24"/>
          <w:szCs w:val="24"/>
          <w:lang w:eastAsia="en-GB"/>
        </w:rPr>
        <w:t xml:space="preserve">K. 2016. </w:t>
      </w:r>
      <w:r w:rsidR="00793F0E" w:rsidRPr="008E68E5">
        <w:rPr>
          <w:rFonts w:ascii="Times New Roman" w:hAnsi="Times New Roman"/>
          <w:bCs/>
          <w:sz w:val="24"/>
          <w:szCs w:val="24"/>
          <w:lang w:eastAsia="en-GB"/>
        </w:rPr>
        <w:t>“</w:t>
      </w:r>
      <w:r w:rsidRPr="008E68E5">
        <w:rPr>
          <w:rFonts w:ascii="Times New Roman" w:hAnsi="Times New Roman"/>
          <w:bCs/>
          <w:sz w:val="24"/>
          <w:szCs w:val="24"/>
          <w:lang w:eastAsia="en-GB"/>
        </w:rPr>
        <w:t>The Pragmatics of General Ibrahim Babangida</w:t>
      </w:r>
      <w:r w:rsidR="00C80D2B" w:rsidRPr="008E68E5">
        <w:rPr>
          <w:rFonts w:ascii="Times New Roman" w:hAnsi="Times New Roman"/>
          <w:bCs/>
          <w:sz w:val="24"/>
          <w:szCs w:val="24"/>
          <w:lang w:eastAsia="en-GB"/>
        </w:rPr>
        <w:t>’</w:t>
      </w:r>
      <w:r w:rsidRPr="008E68E5">
        <w:rPr>
          <w:rFonts w:ascii="Times New Roman" w:hAnsi="Times New Roman"/>
          <w:bCs/>
          <w:sz w:val="24"/>
          <w:szCs w:val="24"/>
          <w:lang w:eastAsia="en-GB"/>
        </w:rPr>
        <w:t>s Independence Day Broadcasts, 1985-1993.</w:t>
      </w:r>
      <w:r w:rsidR="00793F0E" w:rsidRPr="008E68E5">
        <w:rPr>
          <w:rFonts w:ascii="Times New Roman" w:hAnsi="Times New Roman"/>
          <w:bCs/>
          <w:sz w:val="24"/>
          <w:szCs w:val="24"/>
          <w:lang w:eastAsia="en-GB"/>
        </w:rPr>
        <w:t xml:space="preserve">” In </w:t>
      </w:r>
      <w:r w:rsidR="00793F0E" w:rsidRPr="008E68E5">
        <w:rPr>
          <w:rFonts w:ascii="Times New Roman" w:hAnsi="Times New Roman"/>
          <w:bCs/>
          <w:i/>
          <w:sz w:val="24"/>
          <w:szCs w:val="24"/>
          <w:lang w:eastAsia="en-GB"/>
        </w:rPr>
        <w:t xml:space="preserve">Grammar, Applied Linguistics and Society: A Festschrift for Wale Osisanwo, </w:t>
      </w:r>
      <w:r w:rsidR="00793F0E" w:rsidRPr="008E68E5">
        <w:rPr>
          <w:rFonts w:ascii="Times New Roman" w:hAnsi="Times New Roman"/>
          <w:bCs/>
          <w:sz w:val="24"/>
          <w:szCs w:val="24"/>
          <w:lang w:eastAsia="en-GB"/>
        </w:rPr>
        <w:t>ed. by Akin Odebunmi, Ayo Osisanwo, Helen Bodunde, and Stella Ekpe, 571-588. Ile-Ife: Obafemi Awolowo University Press.</w:t>
      </w:r>
      <w:r w:rsidRPr="008E68E5">
        <w:rPr>
          <w:rFonts w:ascii="Times New Roman" w:hAnsi="Times New Roman"/>
          <w:bCs/>
          <w:sz w:val="24"/>
          <w:szCs w:val="24"/>
          <w:lang w:eastAsia="en-GB"/>
        </w:rPr>
        <w:t xml:space="preserve"> </w:t>
      </w:r>
    </w:p>
    <w:p w14:paraId="09154743" w14:textId="77777777" w:rsidR="006224EB" w:rsidRPr="008E68E5" w:rsidRDefault="006224EB" w:rsidP="004816D0">
      <w:pPr>
        <w:spacing w:after="0" w:line="240" w:lineRule="auto"/>
        <w:ind w:left="709" w:hanging="709"/>
        <w:jc w:val="both"/>
        <w:rPr>
          <w:rFonts w:ascii="Times New Roman" w:hAnsi="Times New Roman"/>
          <w:sz w:val="24"/>
          <w:szCs w:val="24"/>
        </w:rPr>
      </w:pPr>
    </w:p>
    <w:p w14:paraId="105B96ED" w14:textId="77777777" w:rsidR="00A81ECE" w:rsidRPr="008E68E5" w:rsidRDefault="00FD39EC" w:rsidP="004816D0">
      <w:pPr>
        <w:spacing w:after="0" w:line="240" w:lineRule="auto"/>
        <w:ind w:left="709" w:hanging="709"/>
        <w:jc w:val="both"/>
        <w:rPr>
          <w:rFonts w:ascii="Times New Roman" w:hAnsi="Times New Roman"/>
          <w:iCs/>
          <w:sz w:val="24"/>
          <w:szCs w:val="24"/>
        </w:rPr>
      </w:pPr>
      <w:r>
        <w:rPr>
          <w:rFonts w:ascii="Times New Roman" w:hAnsi="Times New Roman"/>
          <w:sz w:val="24"/>
          <w:szCs w:val="24"/>
        </w:rPr>
        <w:t>xxxx</w:t>
      </w:r>
      <w:r w:rsidR="0076520D" w:rsidRPr="008E68E5">
        <w:rPr>
          <w:rFonts w:ascii="Times New Roman" w:hAnsi="Times New Roman"/>
          <w:sz w:val="24"/>
          <w:szCs w:val="24"/>
        </w:rPr>
        <w:t xml:space="preserve"> 2009. “Ideologies on Display: A Nigerian Election Petition Tribunal Ruling.” </w:t>
      </w:r>
      <w:r w:rsidR="0076520D" w:rsidRPr="008E68E5">
        <w:rPr>
          <w:rFonts w:ascii="Times New Roman" w:hAnsi="Times New Roman"/>
          <w:i/>
          <w:iCs/>
          <w:sz w:val="24"/>
          <w:szCs w:val="24"/>
        </w:rPr>
        <w:t xml:space="preserve">California Linguistic Notes </w:t>
      </w:r>
      <w:r w:rsidR="0076520D" w:rsidRPr="008E68E5">
        <w:rPr>
          <w:rFonts w:ascii="Times New Roman" w:hAnsi="Times New Roman"/>
          <w:iCs/>
          <w:sz w:val="24"/>
          <w:szCs w:val="24"/>
        </w:rPr>
        <w:t xml:space="preserve"> xxxiv (2): 1-21</w:t>
      </w:r>
      <w:r w:rsidR="00773979" w:rsidRPr="008E68E5">
        <w:rPr>
          <w:rFonts w:ascii="Times New Roman" w:hAnsi="Times New Roman"/>
          <w:iCs/>
          <w:sz w:val="24"/>
          <w:szCs w:val="24"/>
        </w:rPr>
        <w:t>.</w:t>
      </w:r>
    </w:p>
    <w:p w14:paraId="24B9AB41" w14:textId="77777777" w:rsidR="00773979" w:rsidRPr="008E68E5" w:rsidRDefault="00773979" w:rsidP="00773979">
      <w:pPr>
        <w:spacing w:after="0" w:line="240" w:lineRule="auto"/>
        <w:rPr>
          <w:rFonts w:ascii="Times New Roman" w:hAnsi="Times New Roman"/>
          <w:sz w:val="24"/>
          <w:szCs w:val="24"/>
        </w:rPr>
      </w:pPr>
    </w:p>
    <w:p w14:paraId="01EBA3E5" w14:textId="77777777" w:rsidR="00773979" w:rsidRPr="008E68E5" w:rsidRDefault="00FD39EC" w:rsidP="00773979">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41C41" w:rsidRPr="008E68E5">
        <w:rPr>
          <w:rFonts w:ascii="Times New Roman" w:hAnsi="Times New Roman"/>
          <w:iCs/>
          <w:sz w:val="24"/>
          <w:szCs w:val="24"/>
        </w:rPr>
        <w:t xml:space="preserve"> </w:t>
      </w:r>
      <w:r w:rsidR="00773979" w:rsidRPr="008E68E5">
        <w:rPr>
          <w:rFonts w:ascii="Times New Roman" w:hAnsi="Times New Roman"/>
          <w:iCs/>
          <w:sz w:val="24"/>
          <w:szCs w:val="24"/>
        </w:rPr>
        <w:t>2011.</w:t>
      </w:r>
      <w:r w:rsidR="00C41C41" w:rsidRPr="008E68E5">
        <w:rPr>
          <w:rFonts w:ascii="Times New Roman" w:hAnsi="Times New Roman"/>
          <w:iCs/>
          <w:sz w:val="24"/>
          <w:szCs w:val="24"/>
        </w:rPr>
        <w:t xml:space="preserve"> “</w:t>
      </w:r>
      <w:r w:rsidR="00C41C41" w:rsidRPr="008E68E5">
        <w:rPr>
          <w:rFonts w:ascii="Times New Roman" w:hAnsi="Times New Roman"/>
          <w:sz w:val="24"/>
          <w:szCs w:val="24"/>
        </w:rPr>
        <w:t>Verbal Assault in Fu</w:t>
      </w:r>
      <w:r w:rsidR="00773979" w:rsidRPr="008E68E5">
        <w:rPr>
          <w:rFonts w:ascii="Times New Roman" w:hAnsi="Times New Roman"/>
          <w:sz w:val="24"/>
          <w:szCs w:val="24"/>
        </w:rPr>
        <w:t xml:space="preserve">jì </w:t>
      </w:r>
      <w:r w:rsidR="00935D0F" w:rsidRPr="008E68E5">
        <w:rPr>
          <w:rFonts w:ascii="Times New Roman" w:hAnsi="Times New Roman"/>
          <w:sz w:val="24"/>
          <w:szCs w:val="24"/>
        </w:rPr>
        <w:t>M</w:t>
      </w:r>
      <w:r w:rsidR="00773979" w:rsidRPr="008E68E5">
        <w:rPr>
          <w:rFonts w:ascii="Times New Roman" w:hAnsi="Times New Roman"/>
          <w:sz w:val="24"/>
          <w:szCs w:val="24"/>
        </w:rPr>
        <w:t xml:space="preserve">usic: The </w:t>
      </w:r>
      <w:r w:rsidR="00C41C41" w:rsidRPr="008E68E5">
        <w:rPr>
          <w:rFonts w:ascii="Times New Roman" w:hAnsi="Times New Roman"/>
          <w:sz w:val="24"/>
          <w:szCs w:val="24"/>
        </w:rPr>
        <w:t xml:space="preserve">Case </w:t>
      </w:r>
      <w:r w:rsidR="00773979" w:rsidRPr="008E68E5">
        <w:rPr>
          <w:rFonts w:ascii="Times New Roman" w:hAnsi="Times New Roman"/>
          <w:sz w:val="24"/>
          <w:szCs w:val="24"/>
        </w:rPr>
        <w:t>of Sikiru Ayinde Barrister and Kollington Ayinla</w:t>
      </w:r>
      <w:r w:rsidR="00C41C41" w:rsidRPr="008E68E5">
        <w:rPr>
          <w:rFonts w:ascii="Times New Roman" w:hAnsi="Times New Roman"/>
          <w:sz w:val="24"/>
          <w:szCs w:val="24"/>
        </w:rPr>
        <w:t>.</w:t>
      </w:r>
      <w:r w:rsidR="00773979" w:rsidRPr="008E68E5">
        <w:rPr>
          <w:rFonts w:ascii="Times New Roman" w:hAnsi="Times New Roman"/>
          <w:sz w:val="24"/>
          <w:szCs w:val="24"/>
        </w:rPr>
        <w:t xml:space="preserve">” </w:t>
      </w:r>
      <w:r w:rsidR="00773979" w:rsidRPr="008E68E5">
        <w:rPr>
          <w:rFonts w:ascii="Times New Roman" w:hAnsi="Times New Roman"/>
          <w:i/>
          <w:sz w:val="24"/>
          <w:szCs w:val="24"/>
        </w:rPr>
        <w:t xml:space="preserve">Journal of Pragmatics </w:t>
      </w:r>
      <w:r w:rsidR="00773979" w:rsidRPr="008E68E5">
        <w:rPr>
          <w:rFonts w:ascii="Times New Roman" w:hAnsi="Times New Roman"/>
          <w:sz w:val="24"/>
          <w:szCs w:val="24"/>
        </w:rPr>
        <w:t>43</w:t>
      </w:r>
      <w:r w:rsidR="00C41C41" w:rsidRPr="008E68E5">
        <w:rPr>
          <w:rFonts w:ascii="Times New Roman" w:hAnsi="Times New Roman"/>
          <w:sz w:val="24"/>
          <w:szCs w:val="24"/>
        </w:rPr>
        <w:t>.</w:t>
      </w:r>
      <w:r w:rsidR="00773979" w:rsidRPr="008E68E5">
        <w:rPr>
          <w:rFonts w:ascii="Times New Roman" w:hAnsi="Times New Roman"/>
          <w:sz w:val="24"/>
          <w:szCs w:val="24"/>
        </w:rPr>
        <w:t>5</w:t>
      </w:r>
      <w:r w:rsidR="00C41C41" w:rsidRPr="008E68E5">
        <w:rPr>
          <w:rFonts w:ascii="Times New Roman" w:hAnsi="Times New Roman"/>
          <w:sz w:val="24"/>
          <w:szCs w:val="24"/>
        </w:rPr>
        <w:t>:</w:t>
      </w:r>
      <w:r w:rsidR="00773979" w:rsidRPr="008E68E5">
        <w:rPr>
          <w:rFonts w:ascii="Times New Roman" w:hAnsi="Times New Roman"/>
          <w:sz w:val="24"/>
          <w:szCs w:val="24"/>
        </w:rPr>
        <w:t xml:space="preserve"> 1403- 1421</w:t>
      </w:r>
      <w:r w:rsidR="007C7F97" w:rsidRPr="008E68E5">
        <w:rPr>
          <w:rFonts w:ascii="Times New Roman" w:hAnsi="Times New Roman"/>
          <w:sz w:val="24"/>
          <w:szCs w:val="24"/>
        </w:rPr>
        <w:t>.</w:t>
      </w:r>
    </w:p>
    <w:p w14:paraId="47FB29D6" w14:textId="77777777" w:rsidR="008426C3" w:rsidRPr="008E68E5" w:rsidRDefault="008426C3" w:rsidP="008426C3">
      <w:pPr>
        <w:spacing w:after="0" w:line="240" w:lineRule="auto"/>
        <w:rPr>
          <w:rFonts w:ascii="Times New Roman" w:hAnsi="Times New Roman"/>
          <w:sz w:val="24"/>
          <w:szCs w:val="24"/>
        </w:rPr>
      </w:pPr>
    </w:p>
    <w:p w14:paraId="0980BF94" w14:textId="77777777" w:rsidR="008426C3" w:rsidRPr="008E68E5" w:rsidRDefault="00FD39EC" w:rsidP="008426C3">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8426C3" w:rsidRPr="008E68E5">
        <w:rPr>
          <w:rFonts w:ascii="Times New Roman" w:hAnsi="Times New Roman"/>
          <w:sz w:val="24"/>
          <w:szCs w:val="24"/>
        </w:rPr>
        <w:t xml:space="preserve"> 2013. “Sakara </w:t>
      </w:r>
      <w:r w:rsidR="005E1708" w:rsidRPr="008E68E5">
        <w:rPr>
          <w:rFonts w:ascii="Times New Roman" w:hAnsi="Times New Roman"/>
          <w:sz w:val="24"/>
          <w:szCs w:val="24"/>
        </w:rPr>
        <w:t>Music and Presentation of Life Issues: A Critical Discourse Analysis</w:t>
      </w:r>
      <w:r w:rsidR="008426C3" w:rsidRPr="008E68E5">
        <w:rPr>
          <w:rFonts w:ascii="Times New Roman" w:hAnsi="Times New Roman"/>
          <w:sz w:val="24"/>
          <w:szCs w:val="24"/>
        </w:rPr>
        <w:t xml:space="preserve"> of Yusuf Olatunji’s </w:t>
      </w:r>
      <w:r w:rsidR="008426C3" w:rsidRPr="008E68E5">
        <w:rPr>
          <w:rFonts w:ascii="Times New Roman" w:hAnsi="Times New Roman"/>
          <w:i/>
          <w:sz w:val="24"/>
          <w:szCs w:val="24"/>
        </w:rPr>
        <w:t xml:space="preserve">Yegede”. Music: Social Impacts, Health Benefits and Perspectives. </w:t>
      </w:r>
      <w:r w:rsidR="008426C3" w:rsidRPr="008E68E5">
        <w:rPr>
          <w:rFonts w:ascii="Times New Roman" w:hAnsi="Times New Roman"/>
          <w:sz w:val="24"/>
          <w:szCs w:val="24"/>
        </w:rPr>
        <w:t>ed by P. Simon and T. Szabo. 199-216. New York: Nova Publishers.</w:t>
      </w:r>
    </w:p>
    <w:p w14:paraId="2B424A2A" w14:textId="77777777" w:rsidR="00E55138" w:rsidRPr="008E68E5" w:rsidRDefault="00E55138" w:rsidP="00E55138">
      <w:pPr>
        <w:spacing w:after="0" w:line="240" w:lineRule="auto"/>
        <w:rPr>
          <w:rFonts w:ascii="Times New Roman" w:hAnsi="Times New Roman"/>
          <w:sz w:val="24"/>
          <w:szCs w:val="24"/>
        </w:rPr>
      </w:pPr>
    </w:p>
    <w:p w14:paraId="2923E5FB" w14:textId="77777777" w:rsidR="006224EB" w:rsidRPr="008E68E5" w:rsidRDefault="00FD39EC" w:rsidP="004816D0">
      <w:pPr>
        <w:autoSpaceDE w:val="0"/>
        <w:autoSpaceDN w:val="0"/>
        <w:adjustRightInd w:val="0"/>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80D2B" w:rsidRPr="008E68E5">
        <w:rPr>
          <w:rFonts w:ascii="Times New Roman" w:hAnsi="Times New Roman"/>
          <w:sz w:val="24"/>
          <w:szCs w:val="24"/>
          <w:lang w:val="en-US"/>
        </w:rPr>
        <w:t xml:space="preserve"> </w:t>
      </w:r>
      <w:r w:rsidR="00E55138" w:rsidRPr="008E68E5">
        <w:rPr>
          <w:rFonts w:ascii="Times New Roman" w:hAnsi="Times New Roman"/>
          <w:sz w:val="24"/>
          <w:szCs w:val="24"/>
          <w:lang w:val="en-US"/>
        </w:rPr>
        <w:t>2021</w:t>
      </w:r>
      <w:r w:rsidR="00C80D2B" w:rsidRPr="008E68E5">
        <w:rPr>
          <w:rFonts w:ascii="Times New Roman" w:hAnsi="Times New Roman"/>
          <w:sz w:val="24"/>
          <w:szCs w:val="24"/>
          <w:lang w:val="en-US"/>
        </w:rPr>
        <w:t>.</w:t>
      </w:r>
      <w:r w:rsidR="00E55138" w:rsidRPr="008E68E5">
        <w:rPr>
          <w:rFonts w:ascii="Times New Roman" w:hAnsi="Times New Roman"/>
          <w:sz w:val="24"/>
          <w:szCs w:val="24"/>
          <w:lang w:val="en-US"/>
        </w:rPr>
        <w:t xml:space="preserve"> </w:t>
      </w:r>
      <w:r w:rsidR="008F2020" w:rsidRPr="008E68E5">
        <w:rPr>
          <w:rFonts w:ascii="Times New Roman" w:hAnsi="Times New Roman"/>
          <w:sz w:val="24"/>
          <w:szCs w:val="24"/>
          <w:lang w:val="en-US"/>
        </w:rPr>
        <w:t>“</w:t>
      </w:r>
      <w:r w:rsidR="00E55138" w:rsidRPr="008E68E5">
        <w:rPr>
          <w:rFonts w:ascii="Times New Roman" w:hAnsi="Times New Roman"/>
          <w:sz w:val="24"/>
          <w:szCs w:val="24"/>
        </w:rPr>
        <w:t>Critical Sociocognitive Analysis of Hate Speech in the 2015 Nigerian Presidential Election Campaigns</w:t>
      </w:r>
      <w:r w:rsidR="008F2020" w:rsidRPr="008E68E5">
        <w:rPr>
          <w:rFonts w:ascii="Times New Roman" w:hAnsi="Times New Roman"/>
          <w:sz w:val="24"/>
          <w:szCs w:val="24"/>
        </w:rPr>
        <w:t>”</w:t>
      </w:r>
      <w:r w:rsidR="00E55138" w:rsidRPr="008E68E5">
        <w:rPr>
          <w:rFonts w:ascii="Times New Roman" w:hAnsi="Times New Roman"/>
          <w:sz w:val="24"/>
          <w:szCs w:val="24"/>
        </w:rPr>
        <w:t xml:space="preserve">. </w:t>
      </w:r>
      <w:r w:rsidR="00E55138" w:rsidRPr="008E68E5">
        <w:rPr>
          <w:rFonts w:ascii="Times New Roman" w:hAnsi="Times New Roman"/>
          <w:i/>
          <w:sz w:val="24"/>
          <w:szCs w:val="24"/>
        </w:rPr>
        <w:t>Pragmatics and Society</w:t>
      </w:r>
      <w:r w:rsidR="00E55138" w:rsidRPr="008E68E5">
        <w:rPr>
          <w:rFonts w:ascii="Times New Roman" w:hAnsi="Times New Roman"/>
          <w:sz w:val="24"/>
          <w:szCs w:val="24"/>
        </w:rPr>
        <w:t xml:space="preserve"> Vol. 12.1: 59-78.</w:t>
      </w:r>
    </w:p>
    <w:p w14:paraId="613A94EA" w14:textId="77777777" w:rsidR="002E7C7C" w:rsidRPr="008E68E5" w:rsidRDefault="002E7C7C" w:rsidP="002E7C7C">
      <w:pPr>
        <w:spacing w:after="0" w:line="240" w:lineRule="auto"/>
        <w:rPr>
          <w:rFonts w:ascii="Times New Roman" w:hAnsi="Times New Roman"/>
          <w:sz w:val="24"/>
          <w:szCs w:val="24"/>
        </w:rPr>
      </w:pPr>
    </w:p>
    <w:p w14:paraId="1F6FC0D5" w14:textId="77777777" w:rsidR="002E7C7C" w:rsidRPr="008E68E5" w:rsidRDefault="00FD39EC" w:rsidP="002E7C7C">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2E7C7C" w:rsidRPr="008E68E5">
        <w:rPr>
          <w:rFonts w:ascii="Times New Roman" w:hAnsi="Times New Roman"/>
          <w:sz w:val="24"/>
          <w:szCs w:val="24"/>
        </w:rPr>
        <w:t xml:space="preserve"> 2022. </w:t>
      </w:r>
      <w:r w:rsidR="00A76517" w:rsidRPr="008E68E5">
        <w:rPr>
          <w:rFonts w:ascii="Times New Roman" w:hAnsi="Times New Roman"/>
          <w:sz w:val="24"/>
          <w:szCs w:val="24"/>
        </w:rPr>
        <w:t>“</w:t>
      </w:r>
      <w:r w:rsidR="002E7C7C" w:rsidRPr="008E68E5">
        <w:rPr>
          <w:rFonts w:ascii="Times New Roman" w:hAnsi="Times New Roman"/>
          <w:sz w:val="24"/>
          <w:szCs w:val="24"/>
        </w:rPr>
        <w:t>Social Cognition and Advertisement in Yusuf Olatunji’s Music</w:t>
      </w:r>
      <w:r w:rsidR="00CA5A1B" w:rsidRPr="008E68E5">
        <w:rPr>
          <w:rFonts w:ascii="Times New Roman" w:hAnsi="Times New Roman"/>
          <w:sz w:val="24"/>
          <w:szCs w:val="24"/>
        </w:rPr>
        <w:t>.”</w:t>
      </w:r>
      <w:r w:rsidR="002E7C7C" w:rsidRPr="008E68E5">
        <w:rPr>
          <w:rFonts w:ascii="Times New Roman" w:hAnsi="Times New Roman"/>
          <w:sz w:val="24"/>
          <w:szCs w:val="24"/>
        </w:rPr>
        <w:t xml:space="preserve"> In </w:t>
      </w:r>
      <w:r w:rsidR="002E7C7C" w:rsidRPr="008E68E5">
        <w:rPr>
          <w:rFonts w:ascii="Times New Roman" w:hAnsi="Times New Roman"/>
          <w:i/>
          <w:sz w:val="24"/>
          <w:szCs w:val="24"/>
        </w:rPr>
        <w:t>Indigenous African Popular Music, Voume. 1: Prophets and Philosophers</w:t>
      </w:r>
      <w:r w:rsidR="002E7C7C" w:rsidRPr="008E68E5">
        <w:rPr>
          <w:rFonts w:ascii="Times New Roman" w:hAnsi="Times New Roman"/>
          <w:sz w:val="24"/>
          <w:szCs w:val="24"/>
        </w:rPr>
        <w:t xml:space="preserve">. </w:t>
      </w:r>
      <w:r w:rsidR="00A76517" w:rsidRPr="008E68E5">
        <w:rPr>
          <w:rFonts w:ascii="Times New Roman" w:hAnsi="Times New Roman"/>
          <w:sz w:val="24"/>
          <w:szCs w:val="24"/>
        </w:rPr>
        <w:t>ed by A</w:t>
      </w:r>
      <w:r w:rsidR="001022A5" w:rsidRPr="008E68E5">
        <w:rPr>
          <w:rFonts w:ascii="Times New Roman" w:hAnsi="Times New Roman"/>
          <w:sz w:val="24"/>
          <w:szCs w:val="24"/>
        </w:rPr>
        <w:t>biodun</w:t>
      </w:r>
      <w:r w:rsidR="00A76517" w:rsidRPr="008E68E5">
        <w:rPr>
          <w:rFonts w:ascii="Times New Roman" w:hAnsi="Times New Roman"/>
          <w:sz w:val="24"/>
          <w:szCs w:val="24"/>
        </w:rPr>
        <w:t xml:space="preserve"> Salawu and I</w:t>
      </w:r>
      <w:r w:rsidR="006A3376" w:rsidRPr="008E68E5">
        <w:rPr>
          <w:rFonts w:ascii="Times New Roman" w:hAnsi="Times New Roman"/>
          <w:sz w:val="24"/>
          <w:szCs w:val="24"/>
        </w:rPr>
        <w:t>srael</w:t>
      </w:r>
      <w:r w:rsidR="00A76517" w:rsidRPr="008E68E5">
        <w:rPr>
          <w:rFonts w:ascii="Times New Roman" w:hAnsi="Times New Roman"/>
          <w:sz w:val="24"/>
          <w:szCs w:val="24"/>
        </w:rPr>
        <w:t xml:space="preserve"> Fadipe. 99-115. Cham: </w:t>
      </w:r>
      <w:r w:rsidR="002E7C7C" w:rsidRPr="008E68E5">
        <w:rPr>
          <w:rFonts w:ascii="Times New Roman" w:hAnsi="Times New Roman"/>
          <w:sz w:val="24"/>
          <w:szCs w:val="24"/>
        </w:rPr>
        <w:t>Palgrave Macmillan.</w:t>
      </w:r>
    </w:p>
    <w:p w14:paraId="1D456D78" w14:textId="77777777" w:rsidR="00D57B21" w:rsidRPr="008E68E5" w:rsidRDefault="00D57B21" w:rsidP="00D57B21">
      <w:pPr>
        <w:spacing w:after="0" w:line="240" w:lineRule="auto"/>
        <w:rPr>
          <w:rFonts w:ascii="Times New Roman" w:hAnsi="Times New Roman"/>
          <w:sz w:val="24"/>
          <w:szCs w:val="24"/>
        </w:rPr>
      </w:pPr>
    </w:p>
    <w:p w14:paraId="0B855004" w14:textId="77777777" w:rsidR="00D57B21" w:rsidRPr="008E68E5" w:rsidRDefault="00FD39EC" w:rsidP="00D57B21">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D57B21" w:rsidRPr="008E68E5">
        <w:rPr>
          <w:rFonts w:ascii="Times New Roman" w:hAnsi="Times New Roman"/>
          <w:sz w:val="24"/>
          <w:szCs w:val="24"/>
        </w:rPr>
        <w:t xml:space="preserve"> and Ilori, Matthew A. 2020.</w:t>
      </w:r>
      <w:r w:rsidR="00D57B21" w:rsidRPr="008E68E5">
        <w:rPr>
          <w:rFonts w:ascii="Times New Roman" w:hAnsi="Times New Roman"/>
          <w:b/>
          <w:sz w:val="24"/>
          <w:szCs w:val="24"/>
        </w:rPr>
        <w:t xml:space="preserve"> “</w:t>
      </w:r>
      <w:r w:rsidR="00D57B21" w:rsidRPr="008E68E5">
        <w:rPr>
          <w:rFonts w:ascii="Times New Roman" w:hAnsi="Times New Roman"/>
          <w:sz w:val="24"/>
          <w:szCs w:val="24"/>
        </w:rPr>
        <w:t xml:space="preserve">Ideologies in Proverbs on Security Consciousness in Selected Nollywood Movies”. </w:t>
      </w:r>
      <w:r w:rsidR="00D57B21" w:rsidRPr="008E68E5">
        <w:rPr>
          <w:rFonts w:ascii="Times New Roman" w:hAnsi="Times New Roman"/>
          <w:i/>
          <w:sz w:val="24"/>
          <w:szCs w:val="24"/>
        </w:rPr>
        <w:t xml:space="preserve">Journal of English Communication in Africa </w:t>
      </w:r>
      <w:r w:rsidR="00D57B21" w:rsidRPr="008E68E5">
        <w:rPr>
          <w:rFonts w:ascii="Times New Roman" w:hAnsi="Times New Roman"/>
          <w:sz w:val="24"/>
          <w:szCs w:val="24"/>
        </w:rPr>
        <w:t>Vol. 3.3&amp;4: 52-79.</w:t>
      </w:r>
    </w:p>
    <w:p w14:paraId="145B5E81" w14:textId="77777777" w:rsidR="00E55138" w:rsidRPr="008E68E5" w:rsidRDefault="00E55138" w:rsidP="004816D0">
      <w:pPr>
        <w:autoSpaceDE w:val="0"/>
        <w:autoSpaceDN w:val="0"/>
        <w:adjustRightInd w:val="0"/>
        <w:spacing w:after="0" w:line="240" w:lineRule="auto"/>
        <w:ind w:left="709" w:hanging="709"/>
        <w:jc w:val="both"/>
        <w:rPr>
          <w:rFonts w:ascii="Times New Roman" w:hAnsi="Times New Roman"/>
          <w:i/>
          <w:sz w:val="24"/>
          <w:szCs w:val="24"/>
        </w:rPr>
      </w:pPr>
    </w:p>
    <w:p w14:paraId="1045456C" w14:textId="77777777" w:rsidR="00A81ECE"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i/>
          <w:sz w:val="24"/>
          <w:szCs w:val="24"/>
        </w:rPr>
        <w:t>The Punch,</w:t>
      </w:r>
      <w:r w:rsidRPr="008E68E5">
        <w:rPr>
          <w:rFonts w:ascii="Times New Roman" w:hAnsi="Times New Roman"/>
          <w:sz w:val="24"/>
          <w:szCs w:val="24"/>
        </w:rPr>
        <w:t xml:space="preserve"> Tuesday, February 17, 2015: Pg. 20</w:t>
      </w:r>
    </w:p>
    <w:p w14:paraId="4C84E972" w14:textId="77777777" w:rsidR="00DB1AED"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p>
    <w:p w14:paraId="21FC9082" w14:textId="77777777" w:rsidR="003E112A" w:rsidRPr="008E68E5" w:rsidRDefault="00A03406"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 xml:space="preserve">van </w:t>
      </w:r>
      <w:r w:rsidR="003E112A" w:rsidRPr="008E68E5">
        <w:rPr>
          <w:rFonts w:ascii="Times New Roman" w:hAnsi="Times New Roman"/>
          <w:sz w:val="24"/>
          <w:szCs w:val="24"/>
        </w:rPr>
        <w:t>Dijk, T</w:t>
      </w:r>
      <w:r w:rsidR="00DE64EB" w:rsidRPr="008E68E5">
        <w:rPr>
          <w:rFonts w:ascii="Times New Roman" w:hAnsi="Times New Roman"/>
          <w:sz w:val="24"/>
          <w:szCs w:val="24"/>
        </w:rPr>
        <w:t>eun</w:t>
      </w:r>
      <w:r w:rsidR="003E112A" w:rsidRPr="008E68E5">
        <w:rPr>
          <w:rFonts w:ascii="Times New Roman" w:hAnsi="Times New Roman"/>
          <w:sz w:val="24"/>
          <w:szCs w:val="24"/>
        </w:rPr>
        <w:t xml:space="preserve"> 2002. </w:t>
      </w:r>
      <w:r w:rsidR="00105C8A" w:rsidRPr="008E68E5">
        <w:rPr>
          <w:rFonts w:ascii="Times New Roman" w:hAnsi="Times New Roman"/>
          <w:sz w:val="24"/>
          <w:szCs w:val="24"/>
        </w:rPr>
        <w:t>“</w:t>
      </w:r>
      <w:r w:rsidR="003E112A" w:rsidRPr="008E68E5">
        <w:rPr>
          <w:rFonts w:ascii="Times New Roman" w:hAnsi="Times New Roman"/>
          <w:sz w:val="24"/>
          <w:szCs w:val="24"/>
        </w:rPr>
        <w:t>Principles of Critical Discourse Analysis.</w:t>
      </w:r>
      <w:r w:rsidR="009D7580" w:rsidRPr="008E68E5">
        <w:rPr>
          <w:rFonts w:ascii="Times New Roman" w:hAnsi="Times New Roman"/>
          <w:sz w:val="24"/>
          <w:szCs w:val="24"/>
        </w:rPr>
        <w:t>”</w:t>
      </w:r>
      <w:r w:rsidR="003E112A" w:rsidRPr="008E68E5">
        <w:rPr>
          <w:rFonts w:ascii="Times New Roman" w:hAnsi="Times New Roman"/>
          <w:sz w:val="24"/>
          <w:szCs w:val="24"/>
        </w:rPr>
        <w:t xml:space="preserve"> In </w:t>
      </w:r>
      <w:r w:rsidR="003E112A" w:rsidRPr="008E68E5">
        <w:rPr>
          <w:rFonts w:ascii="Times New Roman" w:hAnsi="Times New Roman"/>
          <w:i/>
          <w:sz w:val="24"/>
          <w:szCs w:val="24"/>
        </w:rPr>
        <w:t>Critical Discourse Analysis: Critical Concepts in Linguistics</w:t>
      </w:r>
      <w:r w:rsidR="009D7580" w:rsidRPr="008E68E5">
        <w:rPr>
          <w:rFonts w:ascii="Times New Roman" w:hAnsi="Times New Roman"/>
          <w:i/>
          <w:sz w:val="24"/>
          <w:szCs w:val="24"/>
        </w:rPr>
        <w:t xml:space="preserve">, </w:t>
      </w:r>
      <w:r w:rsidR="009D7580" w:rsidRPr="008E68E5">
        <w:rPr>
          <w:rFonts w:ascii="Times New Roman" w:hAnsi="Times New Roman"/>
          <w:sz w:val="24"/>
          <w:szCs w:val="24"/>
        </w:rPr>
        <w:t>ed. by Michael Toolan, 104-141.</w:t>
      </w:r>
      <w:r w:rsidR="003E112A" w:rsidRPr="008E68E5">
        <w:rPr>
          <w:rFonts w:ascii="Times New Roman" w:hAnsi="Times New Roman"/>
          <w:sz w:val="24"/>
          <w:szCs w:val="24"/>
        </w:rPr>
        <w:t xml:space="preserve"> London and New York: Routledge. </w:t>
      </w:r>
    </w:p>
    <w:p w14:paraId="714099C0" w14:textId="77777777" w:rsidR="00F93115" w:rsidRPr="008E68E5" w:rsidRDefault="00F93115" w:rsidP="004816D0">
      <w:pPr>
        <w:autoSpaceDE w:val="0"/>
        <w:autoSpaceDN w:val="0"/>
        <w:adjustRightInd w:val="0"/>
        <w:spacing w:after="0" w:line="240" w:lineRule="auto"/>
        <w:ind w:left="709" w:hanging="709"/>
        <w:jc w:val="both"/>
        <w:rPr>
          <w:rFonts w:ascii="Times New Roman" w:hAnsi="Times New Roman"/>
          <w:sz w:val="24"/>
          <w:szCs w:val="24"/>
        </w:rPr>
      </w:pPr>
    </w:p>
    <w:p w14:paraId="56574260"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2006</w:t>
      </w:r>
      <w:r w:rsidRPr="008E68E5">
        <w:rPr>
          <w:rFonts w:ascii="Times New Roman" w:hAnsi="Times New Roman"/>
          <w:i/>
          <w:iCs/>
          <w:sz w:val="24"/>
          <w:szCs w:val="24"/>
        </w:rPr>
        <w:t xml:space="preserve"> </w:t>
      </w:r>
      <w:r w:rsidR="00D57B21" w:rsidRPr="008E68E5">
        <w:rPr>
          <w:rFonts w:ascii="Times New Roman" w:hAnsi="Times New Roman"/>
          <w:iCs/>
          <w:sz w:val="24"/>
          <w:szCs w:val="24"/>
        </w:rPr>
        <w:t>“</w:t>
      </w:r>
      <w:r w:rsidRPr="008E68E5">
        <w:rPr>
          <w:rFonts w:ascii="Times New Roman" w:hAnsi="Times New Roman"/>
          <w:iCs/>
          <w:sz w:val="24"/>
          <w:szCs w:val="24"/>
        </w:rPr>
        <w:t>Ideology and Discourse Analysis</w:t>
      </w:r>
      <w:r w:rsidR="00D57B21" w:rsidRPr="008E68E5">
        <w:rPr>
          <w:rFonts w:ascii="Times New Roman" w:hAnsi="Times New Roman"/>
          <w:iCs/>
          <w:sz w:val="24"/>
          <w:szCs w:val="24"/>
        </w:rPr>
        <w:t>”</w:t>
      </w:r>
      <w:r w:rsidRPr="008E68E5">
        <w:rPr>
          <w:rFonts w:ascii="Times New Roman" w:hAnsi="Times New Roman"/>
          <w:iCs/>
          <w:sz w:val="24"/>
          <w:szCs w:val="24"/>
        </w:rPr>
        <w:t>.</w:t>
      </w:r>
      <w:r w:rsidRPr="008E68E5">
        <w:rPr>
          <w:rFonts w:ascii="Times New Roman" w:hAnsi="Times New Roman"/>
          <w:i/>
          <w:iCs/>
          <w:sz w:val="24"/>
          <w:szCs w:val="24"/>
        </w:rPr>
        <w:t xml:space="preserve"> Journal of Political Ideologies </w:t>
      </w:r>
      <w:r w:rsidRPr="008E68E5">
        <w:rPr>
          <w:rFonts w:ascii="Times New Roman" w:hAnsi="Times New Roman"/>
          <w:sz w:val="24"/>
          <w:szCs w:val="24"/>
        </w:rPr>
        <w:t>11</w:t>
      </w:r>
      <w:r w:rsidR="00D57B21" w:rsidRPr="008E68E5">
        <w:rPr>
          <w:rFonts w:ascii="Times New Roman" w:hAnsi="Times New Roman"/>
          <w:sz w:val="24"/>
          <w:szCs w:val="24"/>
        </w:rPr>
        <w:t>.</w:t>
      </w:r>
      <w:r w:rsidRPr="008E68E5">
        <w:rPr>
          <w:rFonts w:ascii="Times New Roman" w:hAnsi="Times New Roman"/>
          <w:sz w:val="24"/>
          <w:szCs w:val="24"/>
        </w:rPr>
        <w:t>2</w:t>
      </w:r>
      <w:r w:rsidR="00FC2D5A" w:rsidRPr="008E68E5">
        <w:rPr>
          <w:rFonts w:ascii="Times New Roman" w:hAnsi="Times New Roman"/>
          <w:sz w:val="24"/>
          <w:szCs w:val="24"/>
        </w:rPr>
        <w:t>:</w:t>
      </w:r>
      <w:r w:rsidRPr="008E68E5">
        <w:rPr>
          <w:rFonts w:ascii="Times New Roman" w:hAnsi="Times New Roman"/>
          <w:sz w:val="24"/>
          <w:szCs w:val="24"/>
        </w:rPr>
        <w:t xml:space="preserve"> 115-140.</w:t>
      </w:r>
    </w:p>
    <w:p w14:paraId="6C9A3ECE" w14:textId="77777777" w:rsidR="00042244" w:rsidRPr="008E68E5" w:rsidRDefault="00042244" w:rsidP="004816D0">
      <w:pPr>
        <w:spacing w:after="0" w:line="240" w:lineRule="auto"/>
        <w:ind w:left="709" w:hanging="709"/>
        <w:jc w:val="both"/>
        <w:rPr>
          <w:rFonts w:ascii="Times New Roman" w:hAnsi="Times New Roman"/>
          <w:sz w:val="24"/>
          <w:szCs w:val="24"/>
        </w:rPr>
      </w:pPr>
    </w:p>
    <w:p w14:paraId="74684E2F" w14:textId="77777777"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w:t>
      </w:r>
      <w:r w:rsidR="00DE64EB" w:rsidRPr="008E68E5">
        <w:rPr>
          <w:rFonts w:ascii="Times New Roman" w:hAnsi="Times New Roman"/>
          <w:sz w:val="24"/>
          <w:szCs w:val="24"/>
        </w:rPr>
        <w:t>2011.</w:t>
      </w:r>
      <w:r w:rsidRPr="008E68E5">
        <w:rPr>
          <w:rFonts w:ascii="Times New Roman" w:hAnsi="Times New Roman"/>
          <w:sz w:val="24"/>
          <w:szCs w:val="24"/>
        </w:rPr>
        <w:t xml:space="preserve"> </w:t>
      </w:r>
      <w:r w:rsidR="00976CC4" w:rsidRPr="008E68E5">
        <w:rPr>
          <w:rFonts w:ascii="Times New Roman" w:hAnsi="Times New Roman"/>
          <w:sz w:val="24"/>
          <w:szCs w:val="24"/>
        </w:rPr>
        <w:t>“</w:t>
      </w:r>
      <w:r w:rsidRPr="008E68E5">
        <w:rPr>
          <w:rFonts w:ascii="Times New Roman" w:hAnsi="Times New Roman"/>
          <w:sz w:val="24"/>
          <w:szCs w:val="24"/>
        </w:rPr>
        <w:t>Discourse, Kn</w:t>
      </w:r>
      <w:bookmarkStart w:id="66" w:name="_GoBack"/>
      <w:bookmarkEnd w:id="66"/>
      <w:r w:rsidRPr="008E68E5">
        <w:rPr>
          <w:rFonts w:ascii="Times New Roman" w:hAnsi="Times New Roman"/>
          <w:sz w:val="24"/>
          <w:szCs w:val="24"/>
        </w:rPr>
        <w:t>owledge, Power and Politics: Towards Critical Epistemic Discourse Analysis.</w:t>
      </w:r>
      <w:r w:rsidR="00976CC4" w:rsidRPr="008E68E5">
        <w:rPr>
          <w:rFonts w:ascii="Times New Roman" w:hAnsi="Times New Roman"/>
          <w:sz w:val="24"/>
          <w:szCs w:val="24"/>
        </w:rPr>
        <w:t>”</w:t>
      </w:r>
      <w:r w:rsidRPr="008E68E5">
        <w:rPr>
          <w:rFonts w:ascii="Times New Roman" w:hAnsi="Times New Roman"/>
          <w:sz w:val="24"/>
          <w:szCs w:val="24"/>
        </w:rPr>
        <w:t xml:space="preserve"> In </w:t>
      </w:r>
      <w:r w:rsidRPr="008E68E5">
        <w:rPr>
          <w:rFonts w:ascii="Times New Roman" w:hAnsi="Times New Roman"/>
          <w:i/>
          <w:sz w:val="24"/>
          <w:szCs w:val="24"/>
        </w:rPr>
        <w:t>Critical Discourse Studies in Context and Cognition</w:t>
      </w:r>
      <w:r w:rsidR="00976CC4" w:rsidRPr="008E68E5">
        <w:rPr>
          <w:rFonts w:ascii="Times New Roman" w:hAnsi="Times New Roman"/>
          <w:i/>
          <w:sz w:val="24"/>
          <w:szCs w:val="24"/>
        </w:rPr>
        <w:t xml:space="preserve">, </w:t>
      </w:r>
      <w:r w:rsidR="00976CC4" w:rsidRPr="008E68E5">
        <w:rPr>
          <w:rFonts w:ascii="Times New Roman" w:hAnsi="Times New Roman"/>
          <w:sz w:val="24"/>
          <w:szCs w:val="24"/>
        </w:rPr>
        <w:t>ed</w:t>
      </w:r>
      <w:r w:rsidRPr="008E68E5">
        <w:rPr>
          <w:rFonts w:ascii="Times New Roman" w:hAnsi="Times New Roman"/>
          <w:sz w:val="24"/>
          <w:szCs w:val="24"/>
        </w:rPr>
        <w:t>.</w:t>
      </w:r>
      <w:r w:rsidR="00976CC4" w:rsidRPr="008E68E5">
        <w:rPr>
          <w:rFonts w:ascii="Times New Roman" w:hAnsi="Times New Roman"/>
          <w:sz w:val="24"/>
          <w:szCs w:val="24"/>
        </w:rPr>
        <w:t xml:space="preserve"> by Harts Christopher, 28-63</w:t>
      </w:r>
      <w:r w:rsidR="00F842E0" w:rsidRPr="008E68E5">
        <w:rPr>
          <w:rFonts w:ascii="Times New Roman" w:hAnsi="Times New Roman"/>
          <w:sz w:val="24"/>
          <w:szCs w:val="24"/>
        </w:rPr>
        <w:t>. Amsterdam:</w:t>
      </w:r>
      <w:r w:rsidRPr="008E68E5">
        <w:rPr>
          <w:rFonts w:ascii="Times New Roman" w:hAnsi="Times New Roman"/>
          <w:sz w:val="24"/>
          <w:szCs w:val="24"/>
        </w:rPr>
        <w:t xml:space="preserve"> John Benjamins.</w:t>
      </w:r>
    </w:p>
    <w:p w14:paraId="608C49E6" w14:textId="77777777" w:rsidR="00042244" w:rsidRPr="008E68E5" w:rsidRDefault="00042244" w:rsidP="004816D0">
      <w:pPr>
        <w:spacing w:after="0" w:line="240" w:lineRule="auto"/>
        <w:ind w:left="720" w:hanging="720"/>
        <w:jc w:val="both"/>
        <w:rPr>
          <w:rFonts w:ascii="Times New Roman" w:hAnsi="Times New Roman"/>
          <w:bCs/>
          <w:sz w:val="24"/>
          <w:szCs w:val="24"/>
        </w:rPr>
      </w:pPr>
    </w:p>
    <w:p w14:paraId="00FBDAE5" w14:textId="77777777" w:rsidR="0050659F" w:rsidRPr="008E68E5" w:rsidRDefault="0050659F" w:rsidP="004816D0">
      <w:pPr>
        <w:spacing w:after="0" w:line="240" w:lineRule="auto"/>
        <w:ind w:left="720" w:hanging="720"/>
        <w:jc w:val="both"/>
        <w:rPr>
          <w:rFonts w:ascii="Times New Roman" w:hAnsi="Times New Roman"/>
          <w:sz w:val="24"/>
          <w:szCs w:val="24"/>
        </w:rPr>
      </w:pPr>
      <w:r w:rsidRPr="008E68E5">
        <w:rPr>
          <w:rFonts w:ascii="Times New Roman" w:hAnsi="Times New Roman"/>
          <w:bCs/>
          <w:sz w:val="24"/>
          <w:szCs w:val="24"/>
        </w:rPr>
        <w:t>van Dijk</w:t>
      </w:r>
      <w:r w:rsidR="00A03406" w:rsidRPr="008E68E5">
        <w:rPr>
          <w:rFonts w:ascii="Times New Roman" w:hAnsi="Times New Roman"/>
          <w:bCs/>
          <w:sz w:val="24"/>
          <w:szCs w:val="24"/>
        </w:rPr>
        <w:t>,</w:t>
      </w:r>
      <w:r w:rsidRPr="008E68E5">
        <w:rPr>
          <w:rFonts w:ascii="Times New Roman" w:hAnsi="Times New Roman"/>
          <w:bCs/>
          <w:sz w:val="24"/>
          <w:szCs w:val="24"/>
        </w:rPr>
        <w:t xml:space="preserve"> T</w:t>
      </w:r>
      <w:r w:rsidR="00DE64EB" w:rsidRPr="008E68E5">
        <w:rPr>
          <w:rFonts w:ascii="Times New Roman" w:hAnsi="Times New Roman"/>
          <w:bCs/>
          <w:sz w:val="24"/>
          <w:szCs w:val="24"/>
        </w:rPr>
        <w:t>eun</w:t>
      </w:r>
      <w:r w:rsidRPr="008E68E5">
        <w:rPr>
          <w:rFonts w:ascii="Times New Roman" w:hAnsi="Times New Roman"/>
          <w:bCs/>
          <w:sz w:val="24"/>
          <w:szCs w:val="24"/>
        </w:rPr>
        <w:t xml:space="preserve"> 2012</w:t>
      </w:r>
      <w:r w:rsidR="00DE64EB" w:rsidRPr="008E68E5">
        <w:rPr>
          <w:rFonts w:ascii="Times New Roman" w:hAnsi="Times New Roman"/>
          <w:bCs/>
          <w:sz w:val="24"/>
          <w:szCs w:val="24"/>
        </w:rPr>
        <w:t>.</w:t>
      </w:r>
      <w:r w:rsidRPr="008E68E5">
        <w:rPr>
          <w:rFonts w:ascii="Times New Roman" w:hAnsi="Times New Roman"/>
          <w:bCs/>
          <w:sz w:val="24"/>
          <w:szCs w:val="24"/>
        </w:rPr>
        <w:t xml:space="preserve"> </w:t>
      </w:r>
      <w:r w:rsidR="00D57B21" w:rsidRPr="008E68E5">
        <w:rPr>
          <w:rFonts w:ascii="Times New Roman" w:hAnsi="Times New Roman"/>
          <w:bCs/>
          <w:sz w:val="24"/>
          <w:szCs w:val="24"/>
        </w:rPr>
        <w:t>“</w:t>
      </w:r>
      <w:r w:rsidRPr="008E68E5">
        <w:rPr>
          <w:rFonts w:ascii="Times New Roman" w:hAnsi="Times New Roman"/>
          <w:bCs/>
          <w:sz w:val="24"/>
          <w:szCs w:val="24"/>
        </w:rPr>
        <w:t xml:space="preserve">A </w:t>
      </w:r>
      <w:r w:rsidR="008C76C3" w:rsidRPr="008E68E5">
        <w:rPr>
          <w:rFonts w:ascii="Times New Roman" w:hAnsi="Times New Roman"/>
          <w:bCs/>
          <w:sz w:val="24"/>
          <w:szCs w:val="24"/>
        </w:rPr>
        <w:t xml:space="preserve">Note on Epistemics </w:t>
      </w:r>
      <w:r w:rsidR="00F842E0" w:rsidRPr="008E68E5">
        <w:rPr>
          <w:rFonts w:ascii="Times New Roman" w:hAnsi="Times New Roman"/>
          <w:bCs/>
          <w:sz w:val="24"/>
          <w:szCs w:val="24"/>
        </w:rPr>
        <w:t>and</w:t>
      </w:r>
      <w:r w:rsidR="008C76C3" w:rsidRPr="008E68E5">
        <w:rPr>
          <w:rFonts w:ascii="Times New Roman" w:hAnsi="Times New Roman"/>
          <w:bCs/>
          <w:sz w:val="24"/>
          <w:szCs w:val="24"/>
        </w:rPr>
        <w:t xml:space="preserve"> Discourse Analysis</w:t>
      </w:r>
      <w:r w:rsidR="00D57B21" w:rsidRPr="008E68E5">
        <w:rPr>
          <w:rFonts w:ascii="Times New Roman" w:hAnsi="Times New Roman"/>
          <w:bCs/>
          <w:sz w:val="24"/>
          <w:szCs w:val="24"/>
        </w:rPr>
        <w:t>”</w:t>
      </w:r>
      <w:r w:rsidRPr="008E68E5">
        <w:rPr>
          <w:rFonts w:ascii="Times New Roman" w:hAnsi="Times New Roman"/>
          <w:bCs/>
          <w:sz w:val="24"/>
          <w:szCs w:val="24"/>
        </w:rPr>
        <w:t xml:space="preserve">. </w:t>
      </w:r>
      <w:r w:rsidRPr="008E68E5">
        <w:rPr>
          <w:rFonts w:ascii="Times New Roman" w:hAnsi="Times New Roman"/>
          <w:bCs/>
          <w:i/>
          <w:sz w:val="24"/>
          <w:szCs w:val="24"/>
        </w:rPr>
        <w:t>British Journal of Social Psychology</w:t>
      </w:r>
      <w:r w:rsidRPr="008E68E5">
        <w:rPr>
          <w:rFonts w:ascii="Times New Roman" w:hAnsi="Times New Roman"/>
          <w:bCs/>
          <w:sz w:val="24"/>
          <w:szCs w:val="24"/>
        </w:rPr>
        <w:t xml:space="preserve"> </w:t>
      </w:r>
      <w:r w:rsidRPr="008E68E5">
        <w:rPr>
          <w:rFonts w:ascii="Times New Roman" w:hAnsi="Times New Roman"/>
          <w:sz w:val="24"/>
          <w:szCs w:val="24"/>
        </w:rPr>
        <w:t>51: 478-485.</w:t>
      </w:r>
    </w:p>
    <w:p w14:paraId="59092A9A" w14:textId="77777777" w:rsidR="00E87DBD" w:rsidRPr="008E68E5" w:rsidRDefault="00E87DBD" w:rsidP="004816D0">
      <w:pPr>
        <w:spacing w:after="0" w:line="240" w:lineRule="auto"/>
        <w:ind w:left="720" w:hanging="720"/>
        <w:jc w:val="both"/>
        <w:rPr>
          <w:rFonts w:ascii="Times New Roman" w:hAnsi="Times New Roman"/>
          <w:sz w:val="24"/>
          <w:szCs w:val="24"/>
        </w:rPr>
      </w:pPr>
    </w:p>
    <w:p w14:paraId="4FB4449D" w14:textId="77777777"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2014</w:t>
      </w:r>
      <w:r w:rsidR="00DE64EB" w:rsidRPr="008E68E5">
        <w:rPr>
          <w:rFonts w:ascii="Times New Roman" w:hAnsi="Times New Roman"/>
          <w:sz w:val="24"/>
          <w:szCs w:val="24"/>
        </w:rPr>
        <w:t>.</w:t>
      </w:r>
      <w:r w:rsidRPr="008E68E5">
        <w:rPr>
          <w:rFonts w:ascii="Times New Roman" w:hAnsi="Times New Roman"/>
          <w:sz w:val="24"/>
          <w:szCs w:val="24"/>
        </w:rPr>
        <w:t xml:space="preserve"> </w:t>
      </w:r>
      <w:r w:rsidR="0003317E" w:rsidRPr="008E68E5">
        <w:rPr>
          <w:rFonts w:ascii="Times New Roman" w:hAnsi="Times New Roman"/>
          <w:sz w:val="24"/>
          <w:szCs w:val="24"/>
        </w:rPr>
        <w:t>“</w:t>
      </w:r>
      <w:r w:rsidRPr="008E68E5">
        <w:rPr>
          <w:rFonts w:ascii="Times New Roman" w:hAnsi="Times New Roman"/>
          <w:sz w:val="24"/>
          <w:szCs w:val="24"/>
        </w:rPr>
        <w:t xml:space="preserve">Discourse-Cognition-Society: Current </w:t>
      </w:r>
      <w:r w:rsidR="001D07F2" w:rsidRPr="008E68E5">
        <w:rPr>
          <w:rFonts w:ascii="Times New Roman" w:hAnsi="Times New Roman"/>
          <w:sz w:val="24"/>
          <w:szCs w:val="24"/>
        </w:rPr>
        <w:t xml:space="preserve">State and Prospects </w:t>
      </w:r>
      <w:r w:rsidR="0003317E" w:rsidRPr="008E68E5">
        <w:rPr>
          <w:rFonts w:ascii="Times New Roman" w:hAnsi="Times New Roman"/>
          <w:sz w:val="24"/>
          <w:szCs w:val="24"/>
        </w:rPr>
        <w:t>of</w:t>
      </w:r>
      <w:r w:rsidR="001D07F2" w:rsidRPr="008E68E5">
        <w:rPr>
          <w:rFonts w:ascii="Times New Roman" w:hAnsi="Times New Roman"/>
          <w:sz w:val="24"/>
          <w:szCs w:val="24"/>
        </w:rPr>
        <w:t xml:space="preserve"> </w:t>
      </w:r>
      <w:r w:rsidR="0003317E" w:rsidRPr="008E68E5">
        <w:rPr>
          <w:rFonts w:ascii="Times New Roman" w:hAnsi="Times New Roman"/>
          <w:sz w:val="24"/>
          <w:szCs w:val="24"/>
        </w:rPr>
        <w:t>the</w:t>
      </w:r>
      <w:r w:rsidR="001D07F2" w:rsidRPr="008E68E5">
        <w:rPr>
          <w:rFonts w:ascii="Times New Roman" w:hAnsi="Times New Roman"/>
          <w:sz w:val="24"/>
          <w:szCs w:val="24"/>
        </w:rPr>
        <w:t xml:space="preserve"> Socio-</w:t>
      </w:r>
      <w:r w:rsidR="0003317E" w:rsidRPr="008E68E5">
        <w:rPr>
          <w:rFonts w:ascii="Times New Roman" w:hAnsi="Times New Roman"/>
          <w:sz w:val="24"/>
          <w:szCs w:val="24"/>
        </w:rPr>
        <w:t xml:space="preserve">cognitive </w:t>
      </w:r>
      <w:r w:rsidR="001D07F2" w:rsidRPr="008E68E5">
        <w:rPr>
          <w:rFonts w:ascii="Times New Roman" w:hAnsi="Times New Roman"/>
          <w:sz w:val="24"/>
          <w:szCs w:val="24"/>
        </w:rPr>
        <w:t xml:space="preserve">Approach </w:t>
      </w:r>
      <w:r w:rsidR="0003317E" w:rsidRPr="008E68E5">
        <w:rPr>
          <w:rFonts w:ascii="Times New Roman" w:hAnsi="Times New Roman"/>
          <w:sz w:val="24"/>
          <w:szCs w:val="24"/>
        </w:rPr>
        <w:t xml:space="preserve">to </w:t>
      </w:r>
      <w:r w:rsidR="001D07F2" w:rsidRPr="008E68E5">
        <w:rPr>
          <w:rFonts w:ascii="Times New Roman" w:hAnsi="Times New Roman"/>
          <w:sz w:val="24"/>
          <w:szCs w:val="24"/>
        </w:rPr>
        <w:t>Discourse.</w:t>
      </w:r>
      <w:r w:rsidR="0003317E" w:rsidRPr="008E68E5">
        <w:rPr>
          <w:rFonts w:ascii="Times New Roman" w:hAnsi="Times New Roman"/>
          <w:sz w:val="24"/>
          <w:szCs w:val="24"/>
        </w:rPr>
        <w:t>” In</w:t>
      </w:r>
      <w:r w:rsidRPr="008E68E5">
        <w:rPr>
          <w:rFonts w:ascii="Times New Roman" w:hAnsi="Times New Roman"/>
          <w:sz w:val="24"/>
          <w:szCs w:val="24"/>
        </w:rPr>
        <w:t xml:space="preserve"> </w:t>
      </w:r>
      <w:r w:rsidRPr="008E68E5">
        <w:rPr>
          <w:rFonts w:ascii="Times New Roman" w:hAnsi="Times New Roman"/>
          <w:i/>
          <w:sz w:val="24"/>
          <w:szCs w:val="24"/>
        </w:rPr>
        <w:t>Contemporary Studies in Critical Discourse Analysis</w:t>
      </w:r>
      <w:r w:rsidR="000456E3" w:rsidRPr="008E68E5">
        <w:rPr>
          <w:rFonts w:ascii="Times New Roman" w:hAnsi="Times New Roman"/>
          <w:i/>
          <w:sz w:val="24"/>
          <w:szCs w:val="24"/>
        </w:rPr>
        <w:t>,</w:t>
      </w:r>
      <w:r w:rsidR="0003317E" w:rsidRPr="008E68E5">
        <w:rPr>
          <w:rFonts w:ascii="Times New Roman" w:hAnsi="Times New Roman"/>
          <w:i/>
          <w:sz w:val="24"/>
          <w:szCs w:val="24"/>
        </w:rPr>
        <w:t xml:space="preserve"> </w:t>
      </w:r>
      <w:r w:rsidR="0003317E" w:rsidRPr="008E68E5">
        <w:rPr>
          <w:rFonts w:ascii="Times New Roman" w:hAnsi="Times New Roman"/>
          <w:sz w:val="24"/>
          <w:szCs w:val="24"/>
        </w:rPr>
        <w:t>ed. by and Christopher Hart and</w:t>
      </w:r>
      <w:r w:rsidR="00070DA1" w:rsidRPr="008E68E5">
        <w:rPr>
          <w:rFonts w:ascii="Times New Roman" w:hAnsi="Times New Roman"/>
          <w:sz w:val="24"/>
          <w:szCs w:val="24"/>
        </w:rPr>
        <w:t xml:space="preserve"> </w:t>
      </w:r>
      <w:r w:rsidR="0003317E" w:rsidRPr="008E68E5">
        <w:rPr>
          <w:rFonts w:ascii="Times New Roman" w:hAnsi="Times New Roman"/>
          <w:sz w:val="24"/>
          <w:szCs w:val="24"/>
        </w:rPr>
        <w:t>Piotr Cap</w:t>
      </w:r>
      <w:r w:rsidR="00070DA1" w:rsidRPr="008E68E5">
        <w:rPr>
          <w:rFonts w:ascii="Times New Roman" w:hAnsi="Times New Roman"/>
          <w:sz w:val="24"/>
          <w:szCs w:val="24"/>
        </w:rPr>
        <w:t>, 121-146.</w:t>
      </w:r>
      <w:r w:rsidRPr="008E68E5">
        <w:rPr>
          <w:rFonts w:ascii="Times New Roman" w:hAnsi="Times New Roman"/>
          <w:sz w:val="24"/>
          <w:szCs w:val="24"/>
        </w:rPr>
        <w:t xml:space="preserve"> London; Bloomsbury</w:t>
      </w:r>
      <w:r w:rsidR="00070DA1" w:rsidRPr="008E68E5">
        <w:rPr>
          <w:rFonts w:ascii="Times New Roman" w:hAnsi="Times New Roman"/>
          <w:sz w:val="24"/>
          <w:szCs w:val="24"/>
        </w:rPr>
        <w:t>.</w:t>
      </w:r>
    </w:p>
    <w:p w14:paraId="51B92B34" w14:textId="77777777" w:rsidR="00042244" w:rsidRPr="008E68E5" w:rsidRDefault="00042244" w:rsidP="004816D0">
      <w:pPr>
        <w:spacing w:after="0" w:line="240" w:lineRule="auto"/>
        <w:ind w:left="709" w:hanging="709"/>
        <w:jc w:val="both"/>
        <w:rPr>
          <w:rFonts w:ascii="Times New Roman" w:hAnsi="Times New Roman"/>
          <w:sz w:val="24"/>
          <w:szCs w:val="24"/>
        </w:rPr>
      </w:pPr>
    </w:p>
    <w:p w14:paraId="47BB4082" w14:textId="77777777" w:rsidR="0050659F" w:rsidRPr="008E68E5" w:rsidRDefault="00A21CE2" w:rsidP="004816D0">
      <w:pPr>
        <w:spacing w:after="0" w:line="240" w:lineRule="auto"/>
        <w:ind w:left="709" w:hanging="709"/>
        <w:jc w:val="both"/>
        <w:rPr>
          <w:rFonts w:ascii="Times New Roman" w:hAnsi="Times New Roman"/>
          <w:b/>
          <w:sz w:val="24"/>
          <w:szCs w:val="24"/>
          <w:lang w:val="en-US"/>
        </w:rPr>
      </w:pPr>
      <w:r w:rsidRPr="008E68E5">
        <w:rPr>
          <w:rFonts w:ascii="Times New Roman" w:hAnsi="Times New Roman"/>
          <w:sz w:val="24"/>
          <w:szCs w:val="24"/>
        </w:rPr>
        <w:t>van Dijk, T</w:t>
      </w:r>
      <w:r w:rsidR="00DE64EB" w:rsidRPr="008E68E5">
        <w:rPr>
          <w:rFonts w:ascii="Times New Roman" w:hAnsi="Times New Roman"/>
          <w:sz w:val="24"/>
          <w:szCs w:val="24"/>
        </w:rPr>
        <w:t>eun</w:t>
      </w:r>
      <w:r w:rsidRPr="008E68E5">
        <w:rPr>
          <w:rFonts w:ascii="Times New Roman" w:hAnsi="Times New Roman"/>
          <w:sz w:val="24"/>
          <w:szCs w:val="24"/>
        </w:rPr>
        <w:t xml:space="preserve"> 2015. </w:t>
      </w:r>
      <w:r w:rsidR="00EF1CA7" w:rsidRPr="008E68E5">
        <w:rPr>
          <w:rFonts w:ascii="Times New Roman" w:hAnsi="Times New Roman"/>
          <w:sz w:val="24"/>
          <w:szCs w:val="24"/>
        </w:rPr>
        <w:t>“</w:t>
      </w:r>
      <w:r w:rsidRPr="008E68E5">
        <w:rPr>
          <w:rFonts w:ascii="Times New Roman" w:hAnsi="Times New Roman"/>
          <w:sz w:val="24"/>
          <w:szCs w:val="24"/>
        </w:rPr>
        <w:t>Critical Discourse Studies: A Sociocognitive Approach</w:t>
      </w:r>
      <w:r w:rsidR="00EF1CA7" w:rsidRPr="008E68E5">
        <w:rPr>
          <w:rFonts w:ascii="Times New Roman" w:hAnsi="Times New Roman"/>
          <w:sz w:val="24"/>
          <w:szCs w:val="24"/>
        </w:rPr>
        <w:t>”</w:t>
      </w:r>
      <w:r w:rsidRPr="008E68E5">
        <w:rPr>
          <w:rFonts w:ascii="Times New Roman" w:hAnsi="Times New Roman"/>
          <w:sz w:val="24"/>
          <w:szCs w:val="24"/>
        </w:rPr>
        <w:t xml:space="preserve">. In  </w:t>
      </w:r>
      <w:r w:rsidRPr="008E68E5">
        <w:rPr>
          <w:rFonts w:ascii="Times New Roman" w:hAnsi="Times New Roman"/>
          <w:i/>
          <w:sz w:val="24"/>
          <w:szCs w:val="24"/>
        </w:rPr>
        <w:t>Methods of Critical Discourse Analysis</w:t>
      </w:r>
      <w:r w:rsidR="000456E3" w:rsidRPr="008E68E5">
        <w:rPr>
          <w:rFonts w:ascii="Times New Roman" w:hAnsi="Times New Roman"/>
          <w:i/>
          <w:sz w:val="24"/>
          <w:szCs w:val="24"/>
        </w:rPr>
        <w:t>,</w:t>
      </w:r>
      <w:r w:rsidR="00355DFD" w:rsidRPr="008E68E5">
        <w:rPr>
          <w:rFonts w:ascii="Times New Roman" w:hAnsi="Times New Roman"/>
          <w:i/>
          <w:sz w:val="24"/>
          <w:szCs w:val="24"/>
        </w:rPr>
        <w:t xml:space="preserve"> </w:t>
      </w:r>
      <w:r w:rsidR="00355DFD" w:rsidRPr="008E68E5">
        <w:rPr>
          <w:rFonts w:ascii="Times New Roman" w:hAnsi="Times New Roman"/>
          <w:sz w:val="24"/>
          <w:szCs w:val="24"/>
        </w:rPr>
        <w:t>ed. by Ruth Wodak  and M. Meyer</w:t>
      </w:r>
      <w:r w:rsidR="00BF381B" w:rsidRPr="008E68E5">
        <w:rPr>
          <w:rFonts w:ascii="Times New Roman" w:hAnsi="Times New Roman"/>
          <w:sz w:val="24"/>
          <w:szCs w:val="24"/>
        </w:rPr>
        <w:t>, 63-85.</w:t>
      </w:r>
      <w:r w:rsidRPr="008E68E5">
        <w:rPr>
          <w:rFonts w:ascii="Times New Roman" w:hAnsi="Times New Roman"/>
          <w:sz w:val="24"/>
          <w:szCs w:val="24"/>
        </w:rPr>
        <w:t xml:space="preserve"> London: Sage.</w:t>
      </w:r>
    </w:p>
    <w:sectPr w:rsidR="0050659F" w:rsidRPr="008E68E5">
      <w:footerReference w:type="default" r:id="rId11"/>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uthor" w:initials="A">
    <w:p w14:paraId="454C170E" w14:textId="2B530092" w:rsidR="00EF1CBB" w:rsidRDefault="00EF1CBB">
      <w:pPr>
        <w:pStyle w:val="CommentText"/>
      </w:pPr>
      <w:r>
        <w:rPr>
          <w:rStyle w:val="CommentReference"/>
        </w:rPr>
        <w:annotationRef/>
      </w:r>
      <w:r>
        <w:t>??? his addressees/listeners?</w:t>
      </w:r>
    </w:p>
  </w:comment>
  <w:comment w:id="3" w:author="Author" w:initials="A">
    <w:p w14:paraId="2A49AC7E" w14:textId="02170546" w:rsidR="00EF1CBB" w:rsidRDefault="00EF1CBB">
      <w:pPr>
        <w:pStyle w:val="CommentText"/>
      </w:pPr>
      <w:r>
        <w:rPr>
          <w:rStyle w:val="CommentReference"/>
        </w:rPr>
        <w:annotationRef/>
      </w:r>
      <w:r>
        <w:t>What is the paper’s conclusion?</w:t>
      </w:r>
    </w:p>
  </w:comment>
  <w:comment w:id="4" w:author="Author" w:initials="A">
    <w:p w14:paraId="327A431B" w14:textId="39520880" w:rsidR="00A4384D" w:rsidRDefault="00A4384D">
      <w:pPr>
        <w:pStyle w:val="CommentText"/>
      </w:pPr>
      <w:r>
        <w:rPr>
          <w:rStyle w:val="CommentReference"/>
        </w:rPr>
        <w:annotationRef/>
      </w:r>
      <w:r>
        <w:t xml:space="preserve">This introduction dwells too much on the historical background of the inaugural speaker and his speech. Nothing is said about the discipline within which research is conducted and existing related research therein. This will allow you establish a gap in the previous literature. </w:t>
      </w:r>
    </w:p>
  </w:comment>
  <w:comment w:id="5" w:author="Author" w:initials="A">
    <w:p w14:paraId="1B1CF211" w14:textId="5E7AE036" w:rsidR="00A4384D" w:rsidRDefault="00A4384D">
      <w:pPr>
        <w:pStyle w:val="CommentText"/>
      </w:pPr>
      <w:r>
        <w:rPr>
          <w:rStyle w:val="CommentReference"/>
        </w:rPr>
        <w:annotationRef/>
      </w:r>
      <w:r>
        <w:t xml:space="preserve">Failure to briefly discuss th existing related research makes the research stand aloof of the existing ones. </w:t>
      </w:r>
    </w:p>
  </w:comment>
  <w:comment w:id="14" w:author="Author" w:initials="A">
    <w:p w14:paraId="35394DA3" w14:textId="529CFAC6" w:rsidR="006155E4" w:rsidRDefault="006155E4">
      <w:pPr>
        <w:pStyle w:val="CommentText"/>
      </w:pPr>
      <w:r>
        <w:rPr>
          <w:rStyle w:val="CommentReference"/>
        </w:rPr>
        <w:annotationRef/>
      </w:r>
      <w:r>
        <w:t>How? What other levels? Didn’t the researchers have their scope and objectives?</w:t>
      </w:r>
    </w:p>
  </w:comment>
  <w:comment w:id="15" w:author="Author" w:initials="A">
    <w:p w14:paraId="0C5DBABD" w14:textId="6C86D2F2" w:rsidR="001F084C" w:rsidRDefault="001F084C">
      <w:pPr>
        <w:pStyle w:val="CommentText"/>
      </w:pPr>
      <w:r>
        <w:rPr>
          <w:rStyle w:val="CommentReference"/>
        </w:rPr>
        <w:annotationRef/>
      </w:r>
      <w:r>
        <w:t xml:space="preserve">Why do you make similar comments at the end of each research reviewed when you would not address such? This does not appear appropriate enough. It will be significant if </w:t>
      </w:r>
      <w:r w:rsidR="00DD4336">
        <w:t>you make statements relevant to what you are doing?</w:t>
      </w:r>
    </w:p>
  </w:comment>
  <w:comment w:id="16" w:author="Author" w:initials="A">
    <w:p w14:paraId="0B577997" w14:textId="38B504FB" w:rsidR="00DD4336" w:rsidRDefault="00DD4336">
      <w:pPr>
        <w:pStyle w:val="CommentText"/>
      </w:pPr>
      <w:r>
        <w:rPr>
          <w:rStyle w:val="CommentReference"/>
        </w:rPr>
        <w:annotationRef/>
      </w:r>
      <w:r>
        <w:t>What year? Held where?</w:t>
      </w:r>
    </w:p>
  </w:comment>
  <w:comment w:id="17" w:author="Author" w:initials="A">
    <w:p w14:paraId="799D2236" w14:textId="66538888" w:rsidR="00C11F2F" w:rsidRDefault="00C11F2F">
      <w:pPr>
        <w:pStyle w:val="CommentText"/>
      </w:pPr>
      <w:r>
        <w:rPr>
          <w:rStyle w:val="CommentReference"/>
        </w:rPr>
        <w:annotationRef/>
      </w:r>
      <w:r>
        <w:t>Why the sudden change of tense?</w:t>
      </w:r>
    </w:p>
  </w:comment>
  <w:comment w:id="18" w:author="Author" w:initials="A">
    <w:p w14:paraId="2DA9C946" w14:textId="112497CA" w:rsidR="00C11F2F" w:rsidRDefault="00C11F2F">
      <w:pPr>
        <w:pStyle w:val="CommentText"/>
      </w:pPr>
      <w:r>
        <w:rPr>
          <w:rStyle w:val="CommentReference"/>
        </w:rPr>
        <w:annotationRef/>
      </w:r>
      <w:r>
        <w:t>???</w:t>
      </w:r>
    </w:p>
  </w:comment>
  <w:comment w:id="20" w:author="Author" w:initials="A">
    <w:p w14:paraId="7D6209FF" w14:textId="5B0FFBE7" w:rsidR="00C11F2F" w:rsidRDefault="00C11F2F">
      <w:pPr>
        <w:pStyle w:val="CommentText"/>
      </w:pPr>
      <w:r>
        <w:rPr>
          <w:rStyle w:val="CommentReference"/>
        </w:rPr>
        <w:annotationRef/>
      </w:r>
      <w:r>
        <w:t>Tense?</w:t>
      </w:r>
    </w:p>
  </w:comment>
  <w:comment w:id="21" w:author="Author" w:initials="A">
    <w:p w14:paraId="0F3FC0AF" w14:textId="2DD23C3C" w:rsidR="00C11F2F" w:rsidRDefault="00C11F2F">
      <w:pPr>
        <w:pStyle w:val="CommentText"/>
      </w:pPr>
      <w:r>
        <w:rPr>
          <w:rStyle w:val="CommentReference"/>
        </w:rPr>
        <w:annotationRef/>
      </w:r>
      <w:r>
        <w:t>Check tense</w:t>
      </w:r>
    </w:p>
  </w:comment>
  <w:comment w:id="22" w:author="Author" w:initials="A">
    <w:p w14:paraId="755DA6A1" w14:textId="1EC6EA7C" w:rsidR="00C11F2F" w:rsidRDefault="00C11F2F">
      <w:pPr>
        <w:pStyle w:val="CommentText"/>
      </w:pPr>
      <w:r>
        <w:rPr>
          <w:rStyle w:val="CommentReference"/>
        </w:rPr>
        <w:annotationRef/>
      </w:r>
      <w:r>
        <w:t>???</w:t>
      </w:r>
    </w:p>
  </w:comment>
  <w:comment w:id="23" w:author="Author" w:initials="A">
    <w:p w14:paraId="501E4DE5" w14:textId="0710EBB4" w:rsidR="00C11F2F" w:rsidRDefault="00C11F2F">
      <w:pPr>
        <w:pStyle w:val="CommentText"/>
      </w:pPr>
      <w:r>
        <w:rPr>
          <w:rStyle w:val="CommentReference"/>
        </w:rPr>
        <w:annotationRef/>
      </w:r>
      <w:r>
        <w:t>Tense?</w:t>
      </w:r>
    </w:p>
  </w:comment>
  <w:comment w:id="26" w:author="Author" w:initials="A">
    <w:p w14:paraId="0CB71E20" w14:textId="2AC197FE" w:rsidR="00EA2EEA" w:rsidRDefault="00EA2EEA">
      <w:pPr>
        <w:pStyle w:val="CommentText"/>
      </w:pPr>
      <w:r>
        <w:rPr>
          <w:rStyle w:val="CommentReference"/>
        </w:rPr>
        <w:annotationRef/>
      </w:r>
      <w:r>
        <w:t>Where is your methodology? If this section is expected to take care of your methodology, then it needs to be reviewed. Your methodology should address the following:</w:t>
      </w:r>
    </w:p>
    <w:p w14:paraId="189423B9" w14:textId="77777777" w:rsidR="00EA2EEA" w:rsidRDefault="00EA2EEA">
      <w:pPr>
        <w:pStyle w:val="CommentText"/>
      </w:pPr>
      <w:r>
        <w:t>Type of data</w:t>
      </w:r>
    </w:p>
    <w:p w14:paraId="66CBB46C" w14:textId="77777777" w:rsidR="00EA2EEA" w:rsidRDefault="00EA2EEA">
      <w:pPr>
        <w:pStyle w:val="CommentText"/>
      </w:pPr>
      <w:r>
        <w:t>Source of data</w:t>
      </w:r>
    </w:p>
    <w:p w14:paraId="06783648" w14:textId="77777777" w:rsidR="00EA2EEA" w:rsidRDefault="00EA2EEA">
      <w:pPr>
        <w:pStyle w:val="CommentText"/>
      </w:pPr>
      <w:r>
        <w:t>Data gathering technique</w:t>
      </w:r>
    </w:p>
    <w:p w14:paraId="0E08C131" w14:textId="77777777" w:rsidR="00EA2EEA" w:rsidRDefault="00EA2EEA">
      <w:pPr>
        <w:pStyle w:val="CommentText"/>
      </w:pPr>
      <w:r>
        <w:t>Data gathering procedure</w:t>
      </w:r>
    </w:p>
    <w:p w14:paraId="0FF58785" w14:textId="77777777" w:rsidR="00EA2EEA" w:rsidRDefault="00EA2EEA">
      <w:pPr>
        <w:pStyle w:val="CommentText"/>
      </w:pPr>
      <w:r>
        <w:t>Sample and Sampling technique</w:t>
      </w:r>
    </w:p>
    <w:p w14:paraId="421DBCD6" w14:textId="595CA29A" w:rsidR="00EA2EEA" w:rsidRDefault="00EA2EEA">
      <w:pPr>
        <w:pStyle w:val="CommentText"/>
      </w:pPr>
      <w:r>
        <w:t>Analytical procedure</w:t>
      </w:r>
    </w:p>
  </w:comment>
  <w:comment w:id="29" w:author="Author" w:initials="A">
    <w:p w14:paraId="5FF0A33E" w14:textId="58B5C310" w:rsidR="00EA2EEA" w:rsidRDefault="00EA2EEA">
      <w:pPr>
        <w:pStyle w:val="CommentText"/>
      </w:pPr>
      <w:r>
        <w:rPr>
          <w:rStyle w:val="CommentReference"/>
        </w:rPr>
        <w:annotationRef/>
      </w:r>
      <w:r>
        <w:t>What is the use of this?</w:t>
      </w:r>
    </w:p>
  </w:comment>
  <w:comment w:id="30" w:author="Author" w:initials="A">
    <w:p w14:paraId="70D68E0B" w14:textId="0D7E8078" w:rsidR="00EA2EEA" w:rsidRDefault="00EA2EEA">
      <w:pPr>
        <w:pStyle w:val="CommentText"/>
      </w:pPr>
      <w:r>
        <w:rPr>
          <w:rStyle w:val="CommentReference"/>
        </w:rPr>
        <w:annotationRef/>
      </w:r>
      <w:r>
        <w:t>Not numbered?</w:t>
      </w:r>
    </w:p>
  </w:comment>
  <w:comment w:id="31" w:author="Author" w:initials="A">
    <w:p w14:paraId="724821AD" w14:textId="2FCA1D8B" w:rsidR="001058DA" w:rsidRDefault="001058DA">
      <w:pPr>
        <w:pStyle w:val="CommentText"/>
      </w:pPr>
      <w:r>
        <w:rPr>
          <w:rStyle w:val="CommentReference"/>
        </w:rPr>
        <w:annotationRef/>
      </w:r>
      <w:r>
        <w:t xml:space="preserve">So, how can we trace/establish all this from the excerpt you gave above? Indeed, you fail to restrict yourself to the analysis of the excerpt you gave. </w:t>
      </w:r>
    </w:p>
  </w:comment>
  <w:comment w:id="32" w:author="Author" w:initials="A">
    <w:p w14:paraId="1035AE74" w14:textId="1CEADA1F" w:rsidR="00907CE7" w:rsidRDefault="00907CE7">
      <w:pPr>
        <w:pStyle w:val="CommentText"/>
      </w:pPr>
      <w:r>
        <w:rPr>
          <w:rStyle w:val="CommentReference"/>
        </w:rPr>
        <w:annotationRef/>
      </w:r>
      <w:r>
        <w:t>Irrelevant.</w:t>
      </w:r>
    </w:p>
  </w:comment>
  <w:comment w:id="33" w:author="Author" w:initials="A">
    <w:p w14:paraId="663F4ED4" w14:textId="50DEFEB2" w:rsidR="00211C74" w:rsidRDefault="00211C74">
      <w:pPr>
        <w:pStyle w:val="CommentText"/>
      </w:pPr>
      <w:r>
        <w:rPr>
          <w:rStyle w:val="CommentReference"/>
        </w:rPr>
        <w:annotationRef/>
      </w:r>
      <w:r>
        <w:t>Grammar?</w:t>
      </w:r>
    </w:p>
  </w:comment>
  <w:comment w:id="34" w:author="Author" w:initials="A">
    <w:p w14:paraId="15DDC89C" w14:textId="73E6D8D7" w:rsidR="00211C74" w:rsidRDefault="00211C74">
      <w:pPr>
        <w:pStyle w:val="CommentText"/>
      </w:pPr>
      <w:r>
        <w:rPr>
          <w:rStyle w:val="CommentReference"/>
        </w:rPr>
        <w:annotationRef/>
      </w:r>
      <w:r>
        <w:t>How do you mean?</w:t>
      </w:r>
    </w:p>
  </w:comment>
  <w:comment w:id="35" w:author="Author" w:initials="A">
    <w:p w14:paraId="7812B721" w14:textId="77777777" w:rsidR="00211C74" w:rsidRDefault="00211C74">
      <w:pPr>
        <w:pStyle w:val="CommentText"/>
      </w:pPr>
      <w:r>
        <w:rPr>
          <w:rStyle w:val="CommentReference"/>
        </w:rPr>
        <w:annotationRef/>
      </w:r>
      <w:r>
        <w:t>???</w:t>
      </w:r>
    </w:p>
    <w:p w14:paraId="7A19B7A6" w14:textId="1DB77E77" w:rsidR="00211C74" w:rsidRDefault="00211C74">
      <w:pPr>
        <w:pStyle w:val="CommentText"/>
      </w:pPr>
      <w:r>
        <w:t>Do you mean: “The description of Boko Haram by their mental model is not new”?</w:t>
      </w:r>
    </w:p>
  </w:comment>
  <w:comment w:id="36" w:author="Author" w:initials="A">
    <w:p w14:paraId="237B4F3C" w14:textId="0C30470E" w:rsidR="00211C74" w:rsidRDefault="00211C74">
      <w:pPr>
        <w:pStyle w:val="CommentText"/>
      </w:pPr>
      <w:r>
        <w:rPr>
          <w:rStyle w:val="CommentReference"/>
        </w:rPr>
        <w:annotationRef/>
      </w:r>
      <w:r>
        <w:t>Excerpt?</w:t>
      </w:r>
    </w:p>
  </w:comment>
  <w:comment w:id="37" w:author="Author" w:initials="A">
    <w:p w14:paraId="747879B1" w14:textId="0176F399" w:rsidR="001105CB" w:rsidRDefault="001105CB">
      <w:pPr>
        <w:pStyle w:val="CommentText"/>
      </w:pPr>
      <w:r>
        <w:rPr>
          <w:rStyle w:val="CommentReference"/>
        </w:rPr>
        <w:annotationRef/>
      </w:r>
      <w:r>
        <w:t>It is not exactly like this in the excerpt.</w:t>
      </w:r>
    </w:p>
  </w:comment>
  <w:comment w:id="38" w:author="Author" w:initials="A">
    <w:p w14:paraId="472A969D" w14:textId="17B96CBA" w:rsidR="0000033F" w:rsidRDefault="0000033F">
      <w:pPr>
        <w:pStyle w:val="CommentText"/>
      </w:pPr>
      <w:r>
        <w:rPr>
          <w:rStyle w:val="CommentReference"/>
        </w:rPr>
        <w:annotationRef/>
      </w:r>
      <w:r>
        <w:t>What is the contradiction? Does it mean Boko Haram started after the killing of Yusuf? In other words, is the killing of Yusuf the origin of Boko Haram?</w:t>
      </w:r>
    </w:p>
  </w:comment>
  <w:comment w:id="39" w:author="Author" w:initials="A">
    <w:p w14:paraId="3F8CD9C3" w14:textId="3DAE461F" w:rsidR="0000033F" w:rsidRDefault="0000033F">
      <w:pPr>
        <w:pStyle w:val="CommentText"/>
      </w:pPr>
      <w:r>
        <w:rPr>
          <w:rStyle w:val="CommentReference"/>
        </w:rPr>
        <w:annotationRef/>
      </w:r>
      <w:r>
        <w:t>You have to review this in the light of your response to the comment</w:t>
      </w:r>
      <w:r w:rsidR="0062163F">
        <w:t xml:space="preserve"> on your so</w:t>
      </w:r>
      <w:r>
        <w:t>-called contradiction above.</w:t>
      </w:r>
    </w:p>
  </w:comment>
  <w:comment w:id="41" w:author="Author" w:initials="A">
    <w:p w14:paraId="43B69584" w14:textId="713BE0EA" w:rsidR="00665ADE" w:rsidRDefault="00665ADE">
      <w:pPr>
        <w:pStyle w:val="CommentText"/>
      </w:pPr>
      <w:r>
        <w:rPr>
          <w:rStyle w:val="CommentReference"/>
        </w:rPr>
        <w:annotationRef/>
      </w:r>
      <w:r>
        <w:t>Where does he show this? Any linguistic evidence here</w:t>
      </w:r>
    </w:p>
  </w:comment>
  <w:comment w:id="40" w:author="Author" w:initials="A">
    <w:p w14:paraId="2B886596" w14:textId="70C4A2E9" w:rsidR="000A712D" w:rsidRDefault="000A712D">
      <w:pPr>
        <w:pStyle w:val="CommentText"/>
      </w:pPr>
      <w:r>
        <w:rPr>
          <w:rStyle w:val="CommentReference"/>
        </w:rPr>
        <w:annotationRef/>
      </w:r>
      <w:r>
        <w:t>What is the coherence between this sentence and the preceding one?</w:t>
      </w:r>
    </w:p>
  </w:comment>
  <w:comment w:id="42" w:author="Author" w:initials="A">
    <w:p w14:paraId="6A498799" w14:textId="3CA783EC" w:rsidR="007D3848" w:rsidRDefault="007D3848">
      <w:pPr>
        <w:pStyle w:val="CommentText"/>
      </w:pPr>
      <w:r>
        <w:rPr>
          <w:rStyle w:val="CommentReference"/>
        </w:rPr>
        <w:annotationRef/>
      </w:r>
      <w:r>
        <w:t>How?</w:t>
      </w:r>
    </w:p>
  </w:comment>
  <w:comment w:id="43" w:author="Author" w:initials="A">
    <w:p w14:paraId="017CD5C5" w14:textId="59676D49" w:rsidR="007D3848" w:rsidRDefault="007D3848">
      <w:pPr>
        <w:pStyle w:val="CommentText"/>
      </w:pPr>
      <w:r>
        <w:rPr>
          <w:rStyle w:val="CommentReference"/>
        </w:rPr>
        <w:annotationRef/>
      </w:r>
      <w:r>
        <w:t>How? Have you assessed the audience? Or you are emplacing your own opinion on the audience? Why don’t you restrict yourself to the speech before you? Why dabbling into a matter you cannot linguistically prove from your data?</w:t>
      </w:r>
    </w:p>
  </w:comment>
  <w:comment w:id="44" w:author="Author" w:initials="A">
    <w:p w14:paraId="3C420AF6" w14:textId="01C1964E" w:rsidR="00700E2E" w:rsidRDefault="00700E2E">
      <w:pPr>
        <w:pStyle w:val="CommentText"/>
      </w:pPr>
      <w:r>
        <w:rPr>
          <w:rStyle w:val="CommentReference"/>
        </w:rPr>
        <w:annotationRef/>
      </w:r>
      <w:r>
        <w:t>Is this really so? Can we distinguish between the origin of Boko Haram and the origin of its radicalization? The excerpt appears to point more to the second than the first. Many submissions have revealed that the existence of Boko Haram preceded the leadership of Yusuf.</w:t>
      </w:r>
    </w:p>
  </w:comment>
  <w:comment w:id="45" w:author="Author" w:initials="A">
    <w:p w14:paraId="7AAFCF73" w14:textId="65AEA195" w:rsidR="00700E2E" w:rsidRDefault="00700E2E">
      <w:pPr>
        <w:pStyle w:val="CommentText"/>
      </w:pPr>
      <w:r>
        <w:rPr>
          <w:rStyle w:val="CommentReference"/>
        </w:rPr>
        <w:annotationRef/>
      </w:r>
      <w:r>
        <w:t>This is opinionated; not backed by the data before us.</w:t>
      </w:r>
    </w:p>
  </w:comment>
  <w:comment w:id="46" w:author="Author" w:initials="A">
    <w:p w14:paraId="75AE2246" w14:textId="3E0641F4" w:rsidR="00B21B5D" w:rsidRDefault="00B21B5D">
      <w:pPr>
        <w:pStyle w:val="CommentText"/>
      </w:pPr>
      <w:r>
        <w:rPr>
          <w:rStyle w:val="CommentReference"/>
        </w:rPr>
        <w:annotationRef/>
      </w:r>
      <w:r>
        <w:t>Same. Opinionated.</w:t>
      </w:r>
    </w:p>
  </w:comment>
  <w:comment w:id="47" w:author="Author" w:initials="A">
    <w:p w14:paraId="4DDF8890" w14:textId="39A9A71F" w:rsidR="00C0495E" w:rsidRDefault="00C0495E">
      <w:pPr>
        <w:pStyle w:val="CommentText"/>
      </w:pPr>
      <w:r>
        <w:rPr>
          <w:rStyle w:val="CommentReference"/>
        </w:rPr>
        <w:annotationRef/>
      </w:r>
      <w:r>
        <w:t>???How useful is this to us?</w:t>
      </w:r>
    </w:p>
  </w:comment>
  <w:comment w:id="48" w:author="Author" w:initials="A">
    <w:p w14:paraId="3C7D22D5" w14:textId="5EE7ADE4" w:rsidR="00C0495E" w:rsidRDefault="00C0495E">
      <w:pPr>
        <w:pStyle w:val="CommentText"/>
      </w:pPr>
      <w:r>
        <w:rPr>
          <w:rStyle w:val="CommentReference"/>
        </w:rPr>
        <w:annotationRef/>
      </w:r>
      <w:r>
        <w:t>Was the killing ordered by the court? So, what else is extrajudicial killing? Can anyone describe it otherwise?</w:t>
      </w:r>
    </w:p>
  </w:comment>
  <w:comment w:id="49" w:author="Author" w:initials="A">
    <w:p w14:paraId="09FDD5C1" w14:textId="06282F50" w:rsidR="009B086E" w:rsidRDefault="009B086E">
      <w:pPr>
        <w:pStyle w:val="CommentText"/>
      </w:pPr>
      <w:r>
        <w:rPr>
          <w:rStyle w:val="CommentReference"/>
        </w:rPr>
        <w:annotationRef/>
      </w:r>
      <w:r>
        <w:t>Can you mention any empire, kingdom or caliphate from the region?</w:t>
      </w:r>
    </w:p>
  </w:comment>
  <w:comment w:id="50" w:author="Author" w:initials="A">
    <w:p w14:paraId="62E9D9E3" w14:textId="27B158D7" w:rsidR="00CE04C7" w:rsidRDefault="00CE04C7">
      <w:pPr>
        <w:pStyle w:val="CommentText"/>
      </w:pPr>
      <w:r>
        <w:rPr>
          <w:rStyle w:val="CommentReference"/>
        </w:rPr>
        <w:annotationRef/>
      </w:r>
      <w:r>
        <w:t>Opinionated. Keep your analysis as scientific as possible. Avoid forcing opinions or assumptions on texts.</w:t>
      </w:r>
    </w:p>
  </w:comment>
  <w:comment w:id="51" w:author="Author" w:initials="A">
    <w:p w14:paraId="64FD21EF" w14:textId="2AE94C56" w:rsidR="00F13845" w:rsidRDefault="00F13845">
      <w:pPr>
        <w:pStyle w:val="CommentText"/>
      </w:pPr>
      <w:r>
        <w:rPr>
          <w:rStyle w:val="CommentReference"/>
        </w:rPr>
        <w:annotationRef/>
      </w:r>
      <w:r>
        <w:t>Probably yes. But let us assume that those caliphates and empires are to be ordered in terms of their influence in Nigeria, in what order do you think they will be listed?</w:t>
      </w:r>
    </w:p>
  </w:comment>
  <w:comment w:id="52" w:author="Author" w:initials="A">
    <w:p w14:paraId="154B9F53" w14:textId="486C5EA5" w:rsidR="00234ADF" w:rsidRDefault="00234ADF">
      <w:pPr>
        <w:pStyle w:val="CommentText"/>
      </w:pPr>
      <w:r>
        <w:rPr>
          <w:rStyle w:val="CommentReference"/>
        </w:rPr>
        <w:annotationRef/>
      </w:r>
      <w:r>
        <w:t>An average Nigerian owes allegiance to his/ethnicity first, and then to Nigeria next.</w:t>
      </w:r>
    </w:p>
  </w:comment>
  <w:comment w:id="53" w:author="Author" w:initials="A">
    <w:p w14:paraId="0077C5EC" w14:textId="3682183B" w:rsidR="00234ADF" w:rsidRDefault="00234ADF">
      <w:pPr>
        <w:pStyle w:val="CommentText"/>
      </w:pPr>
      <w:r>
        <w:rPr>
          <w:rStyle w:val="CommentReference"/>
        </w:rPr>
        <w:annotationRef/>
      </w:r>
      <w:r>
        <w:t>Exactly!</w:t>
      </w:r>
    </w:p>
  </w:comment>
  <w:comment w:id="56" w:author="Author" w:initials="A">
    <w:p w14:paraId="17E614A4" w14:textId="74D8619F" w:rsidR="00234ADF" w:rsidRDefault="00234ADF">
      <w:pPr>
        <w:pStyle w:val="CommentText"/>
      </w:pPr>
      <w:r>
        <w:rPr>
          <w:rStyle w:val="CommentReference"/>
        </w:rPr>
        <w:annotationRef/>
      </w:r>
      <w:r>
        <w:t>How do you mean? What appears in your excerpt was a list of empires/kingdoms in pre-independent Nigeria. Can we find anyone from the South-east? If an Igbo is asked to list all the empires/kingdoms in Nigeria before independence, he/she would still have listed the same thing? So, what is the problem there? Can one give what one does not have?</w:t>
      </w:r>
    </w:p>
  </w:comment>
  <w:comment w:id="57" w:author="Author" w:initials="A">
    <w:p w14:paraId="2C25F697" w14:textId="74B88029" w:rsidR="00234ADF" w:rsidRDefault="00234ADF">
      <w:pPr>
        <w:pStyle w:val="CommentText"/>
      </w:pPr>
      <w:r>
        <w:rPr>
          <w:rStyle w:val="CommentReference"/>
        </w:rPr>
        <w:annotationRef/>
      </w:r>
      <w:r>
        <w:t>Not true.</w:t>
      </w:r>
    </w:p>
  </w:comment>
  <w:comment w:id="58" w:author="Author" w:initials="A">
    <w:p w14:paraId="6519AAF0" w14:textId="69F8C5D8" w:rsidR="00234ADF" w:rsidRDefault="00234ADF">
      <w:pPr>
        <w:pStyle w:val="CommentText"/>
      </w:pPr>
      <w:r>
        <w:rPr>
          <w:rStyle w:val="CommentReference"/>
        </w:rPr>
        <w:annotationRef/>
      </w:r>
      <w:r>
        <w:t>Are there no Igbo people or person appointed in the administration?</w:t>
      </w:r>
    </w:p>
  </w:comment>
  <w:comment w:id="59" w:author="Author" w:initials="A">
    <w:p w14:paraId="791AB720" w14:textId="77777777" w:rsidR="001F27C2" w:rsidRDefault="001F27C2">
      <w:pPr>
        <w:pStyle w:val="CommentText"/>
      </w:pPr>
      <w:r>
        <w:rPr>
          <w:rStyle w:val="CommentReference"/>
        </w:rPr>
        <w:annotationRef/>
      </w:r>
      <w:r>
        <w:t xml:space="preserve">No. This is wrong. It presupposes that the foundation laid by the founding fathers was not concretized by successors or was damaged/destroyed by them. </w:t>
      </w:r>
    </w:p>
    <w:p w14:paraId="6ECAF70F" w14:textId="10F04721" w:rsidR="001F27C2" w:rsidRDefault="001F27C2">
      <w:pPr>
        <w:pStyle w:val="CommentText"/>
      </w:pPr>
      <w:r>
        <w:t>Besides, their successors were not necessarily trained by these fathers.</w:t>
      </w:r>
    </w:p>
  </w:comment>
  <w:comment w:id="60" w:author="Author" w:initials="A">
    <w:p w14:paraId="2E21F322" w14:textId="2BFC335E" w:rsidR="00484CBA" w:rsidRDefault="00484CBA">
      <w:pPr>
        <w:pStyle w:val="CommentText"/>
      </w:pPr>
      <w:r>
        <w:rPr>
          <w:rStyle w:val="CommentReference"/>
        </w:rPr>
        <w:annotationRef/>
      </w:r>
      <w:r>
        <w:t>This problem has been there for ages.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134C7" w14:textId="77777777" w:rsidR="003F0681" w:rsidRDefault="003F0681">
      <w:pPr>
        <w:spacing w:after="0" w:line="240" w:lineRule="auto"/>
      </w:pPr>
      <w:r>
        <w:separator/>
      </w:r>
    </w:p>
  </w:endnote>
  <w:endnote w:type="continuationSeparator" w:id="0">
    <w:p w14:paraId="58320C54" w14:textId="77777777" w:rsidR="003F0681" w:rsidRDefault="003F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ITC Stone Serif Std Medium">
    <w:altName w:val="ITC Stone Serif Std Medium"/>
    <w:panose1 w:val="00000000000000000000"/>
    <w:charset w:val="00"/>
    <w:family w:val="roman"/>
    <w:notTrueType/>
    <w:pitch w:val="default"/>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EA5DE" w14:textId="77777777" w:rsidR="000520C4" w:rsidRDefault="000520C4">
    <w:pPr>
      <w:pStyle w:val="Footer"/>
      <w:jc w:val="right"/>
    </w:pPr>
    <w:r>
      <w:fldChar w:fldCharType="begin"/>
    </w:r>
    <w:r>
      <w:instrText xml:space="preserve"> PAGE   \* MERGEFORMAT </w:instrText>
    </w:r>
    <w:r>
      <w:fldChar w:fldCharType="separate"/>
    </w:r>
    <w:r w:rsidR="000424C9" w:rsidRPr="000424C9">
      <w:rPr>
        <w:noProof/>
        <w:lang w:val="en-US"/>
      </w:rPr>
      <w:t>18</w:t>
    </w:r>
    <w:r>
      <w:rPr>
        <w:noProof/>
        <w:lang w:val="en-US"/>
      </w:rPr>
      <w:fldChar w:fldCharType="end"/>
    </w:r>
  </w:p>
  <w:p w14:paraId="735DE5AD" w14:textId="77777777" w:rsidR="000520C4" w:rsidRDefault="000520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90B7A" w14:textId="77777777" w:rsidR="003F0681" w:rsidRDefault="003F0681">
      <w:pPr>
        <w:spacing w:after="0" w:line="240" w:lineRule="auto"/>
      </w:pPr>
      <w:r>
        <w:separator/>
      </w:r>
    </w:p>
  </w:footnote>
  <w:footnote w:type="continuationSeparator" w:id="0">
    <w:p w14:paraId="607B021B" w14:textId="77777777" w:rsidR="003F0681" w:rsidRDefault="003F06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A662104"/>
    <w:lvl w:ilvl="0" w:tplc="0809000F">
      <w:start w:val="1"/>
      <w:numFmt w:val="decimal"/>
      <w:lvlText w:val="%1."/>
      <w:lvlJc w:val="left"/>
      <w:pPr>
        <w:ind w:left="720" w:hanging="360"/>
      </w:pPr>
      <w:rPr>
        <w:rFonts w:hint="default"/>
      </w:rPr>
    </w:lvl>
    <w:lvl w:ilvl="1" w:tplc="08090019">
      <w:start w:val="1"/>
      <w:numFmt w:val="lowerLetter"/>
      <w:lvlRestart w:val="0"/>
      <w:lvlText w:val="%2."/>
      <w:lvlJc w:val="left"/>
      <w:pPr>
        <w:ind w:left="1440" w:hanging="360"/>
      </w:pPr>
    </w:lvl>
    <w:lvl w:ilvl="2" w:tplc="0809001B">
      <w:start w:val="1"/>
      <w:numFmt w:val="lowerRoman"/>
      <w:lvlRestart w:val="0"/>
      <w:lvlText w:val="%3."/>
      <w:lvlJc w:val="right"/>
      <w:pPr>
        <w:ind w:left="2160" w:hanging="180"/>
      </w:pPr>
    </w:lvl>
    <w:lvl w:ilvl="3" w:tplc="0809000F">
      <w:start w:val="1"/>
      <w:numFmt w:val="decimal"/>
      <w:lvlRestart w:val="0"/>
      <w:lvlText w:val="%4."/>
      <w:lvlJc w:val="left"/>
      <w:pPr>
        <w:ind w:left="2880" w:hanging="360"/>
      </w:pPr>
    </w:lvl>
    <w:lvl w:ilvl="4" w:tplc="08090019">
      <w:start w:val="1"/>
      <w:numFmt w:val="lowerLetter"/>
      <w:lvlRestart w:val="0"/>
      <w:lvlText w:val="%5."/>
      <w:lvlJc w:val="left"/>
      <w:pPr>
        <w:ind w:left="3600" w:hanging="360"/>
      </w:pPr>
    </w:lvl>
    <w:lvl w:ilvl="5" w:tplc="0809001B">
      <w:start w:val="1"/>
      <w:numFmt w:val="lowerRoman"/>
      <w:lvlRestart w:val="0"/>
      <w:lvlText w:val="%6."/>
      <w:lvlJc w:val="right"/>
      <w:pPr>
        <w:ind w:left="4320" w:hanging="180"/>
      </w:pPr>
    </w:lvl>
    <w:lvl w:ilvl="6" w:tplc="0809000F">
      <w:start w:val="1"/>
      <w:numFmt w:val="decimal"/>
      <w:lvlRestart w:val="0"/>
      <w:lvlText w:val="%7."/>
      <w:lvlJc w:val="left"/>
      <w:pPr>
        <w:ind w:left="5040" w:hanging="360"/>
      </w:pPr>
    </w:lvl>
    <w:lvl w:ilvl="7" w:tplc="08090019">
      <w:start w:val="1"/>
      <w:numFmt w:val="lowerLetter"/>
      <w:lvlRestart w:val="0"/>
      <w:lvlText w:val="%8."/>
      <w:lvlJc w:val="left"/>
      <w:pPr>
        <w:ind w:left="5760" w:hanging="360"/>
      </w:pPr>
    </w:lvl>
    <w:lvl w:ilvl="8" w:tplc="0809001B">
      <w:start w:val="1"/>
      <w:numFmt w:val="lowerRoman"/>
      <w:lvlRestart w:val="0"/>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trackRevisions/>
  <w:defaultTabStop w:val="72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3F"/>
    <w:rsid w:val="000025D9"/>
    <w:rsid w:val="000041F7"/>
    <w:rsid w:val="00004540"/>
    <w:rsid w:val="00004BFF"/>
    <w:rsid w:val="00005BA9"/>
    <w:rsid w:val="000061B4"/>
    <w:rsid w:val="000152D7"/>
    <w:rsid w:val="0001618B"/>
    <w:rsid w:val="00016968"/>
    <w:rsid w:val="000213A1"/>
    <w:rsid w:val="00021E56"/>
    <w:rsid w:val="0002264E"/>
    <w:rsid w:val="00022E91"/>
    <w:rsid w:val="00023309"/>
    <w:rsid w:val="00025561"/>
    <w:rsid w:val="00027D91"/>
    <w:rsid w:val="00030841"/>
    <w:rsid w:val="0003317E"/>
    <w:rsid w:val="000343CC"/>
    <w:rsid w:val="00035536"/>
    <w:rsid w:val="00037B46"/>
    <w:rsid w:val="00037E0C"/>
    <w:rsid w:val="000414BC"/>
    <w:rsid w:val="00042244"/>
    <w:rsid w:val="000424C9"/>
    <w:rsid w:val="000456E3"/>
    <w:rsid w:val="00051515"/>
    <w:rsid w:val="000520C4"/>
    <w:rsid w:val="0005382C"/>
    <w:rsid w:val="0005443B"/>
    <w:rsid w:val="00054756"/>
    <w:rsid w:val="00056662"/>
    <w:rsid w:val="00060DFA"/>
    <w:rsid w:val="00061401"/>
    <w:rsid w:val="00061462"/>
    <w:rsid w:val="0006314B"/>
    <w:rsid w:val="000648E0"/>
    <w:rsid w:val="00064B11"/>
    <w:rsid w:val="00064D05"/>
    <w:rsid w:val="00070DA1"/>
    <w:rsid w:val="0007395A"/>
    <w:rsid w:val="0007500F"/>
    <w:rsid w:val="0007550E"/>
    <w:rsid w:val="00076FA1"/>
    <w:rsid w:val="00085658"/>
    <w:rsid w:val="00086546"/>
    <w:rsid w:val="00087F81"/>
    <w:rsid w:val="00090B51"/>
    <w:rsid w:val="00092FFB"/>
    <w:rsid w:val="00093172"/>
    <w:rsid w:val="000976E9"/>
    <w:rsid w:val="000A178A"/>
    <w:rsid w:val="000A1E32"/>
    <w:rsid w:val="000A3810"/>
    <w:rsid w:val="000A4DC2"/>
    <w:rsid w:val="000A5A48"/>
    <w:rsid w:val="000A5FC2"/>
    <w:rsid w:val="000A6DAF"/>
    <w:rsid w:val="000A712D"/>
    <w:rsid w:val="000A7854"/>
    <w:rsid w:val="000B03FC"/>
    <w:rsid w:val="000B0EEB"/>
    <w:rsid w:val="000B0EF3"/>
    <w:rsid w:val="000B5FE1"/>
    <w:rsid w:val="000B7591"/>
    <w:rsid w:val="000B78D4"/>
    <w:rsid w:val="000C1093"/>
    <w:rsid w:val="000C186C"/>
    <w:rsid w:val="000C1D47"/>
    <w:rsid w:val="000C31BD"/>
    <w:rsid w:val="000C39A5"/>
    <w:rsid w:val="000C61F7"/>
    <w:rsid w:val="000C67F9"/>
    <w:rsid w:val="000C7C2E"/>
    <w:rsid w:val="000C7DB1"/>
    <w:rsid w:val="000D05CE"/>
    <w:rsid w:val="000E1D1B"/>
    <w:rsid w:val="000E1D1D"/>
    <w:rsid w:val="000E4E36"/>
    <w:rsid w:val="000E4ED6"/>
    <w:rsid w:val="000F590C"/>
    <w:rsid w:val="000F6B07"/>
    <w:rsid w:val="001022A5"/>
    <w:rsid w:val="00103206"/>
    <w:rsid w:val="001058DA"/>
    <w:rsid w:val="00105C8A"/>
    <w:rsid w:val="001105CB"/>
    <w:rsid w:val="00111921"/>
    <w:rsid w:val="00111C34"/>
    <w:rsid w:val="001154D8"/>
    <w:rsid w:val="00116BD5"/>
    <w:rsid w:val="00122180"/>
    <w:rsid w:val="00124907"/>
    <w:rsid w:val="001258A9"/>
    <w:rsid w:val="00125A71"/>
    <w:rsid w:val="00127D1E"/>
    <w:rsid w:val="001345E3"/>
    <w:rsid w:val="00135AD1"/>
    <w:rsid w:val="00135B83"/>
    <w:rsid w:val="00137C56"/>
    <w:rsid w:val="001414D4"/>
    <w:rsid w:val="0014558C"/>
    <w:rsid w:val="0014669C"/>
    <w:rsid w:val="00147448"/>
    <w:rsid w:val="00147C15"/>
    <w:rsid w:val="00150707"/>
    <w:rsid w:val="001534C5"/>
    <w:rsid w:val="00153CE4"/>
    <w:rsid w:val="00154755"/>
    <w:rsid w:val="00160081"/>
    <w:rsid w:val="0016033C"/>
    <w:rsid w:val="00161983"/>
    <w:rsid w:val="00161A40"/>
    <w:rsid w:val="00164746"/>
    <w:rsid w:val="00165E7F"/>
    <w:rsid w:val="001664DB"/>
    <w:rsid w:val="00170C23"/>
    <w:rsid w:val="0017178F"/>
    <w:rsid w:val="00172038"/>
    <w:rsid w:val="00172A27"/>
    <w:rsid w:val="0017310E"/>
    <w:rsid w:val="00176E09"/>
    <w:rsid w:val="00177399"/>
    <w:rsid w:val="001837E2"/>
    <w:rsid w:val="0018468D"/>
    <w:rsid w:val="001911BB"/>
    <w:rsid w:val="00191DBA"/>
    <w:rsid w:val="001926EC"/>
    <w:rsid w:val="00192BAE"/>
    <w:rsid w:val="00194FEB"/>
    <w:rsid w:val="001A1E1C"/>
    <w:rsid w:val="001A4F76"/>
    <w:rsid w:val="001A501D"/>
    <w:rsid w:val="001A53C8"/>
    <w:rsid w:val="001A6138"/>
    <w:rsid w:val="001A648F"/>
    <w:rsid w:val="001A69DE"/>
    <w:rsid w:val="001B1E93"/>
    <w:rsid w:val="001B481F"/>
    <w:rsid w:val="001B6A7A"/>
    <w:rsid w:val="001B6C5A"/>
    <w:rsid w:val="001B75FA"/>
    <w:rsid w:val="001C1BED"/>
    <w:rsid w:val="001C2039"/>
    <w:rsid w:val="001C3815"/>
    <w:rsid w:val="001C4D8E"/>
    <w:rsid w:val="001C5143"/>
    <w:rsid w:val="001C6366"/>
    <w:rsid w:val="001C68DF"/>
    <w:rsid w:val="001D07F2"/>
    <w:rsid w:val="001D3111"/>
    <w:rsid w:val="001D497C"/>
    <w:rsid w:val="001D4A18"/>
    <w:rsid w:val="001D72FB"/>
    <w:rsid w:val="001D76DF"/>
    <w:rsid w:val="001E0A45"/>
    <w:rsid w:val="001E0C3C"/>
    <w:rsid w:val="001E1A35"/>
    <w:rsid w:val="001E1DFD"/>
    <w:rsid w:val="001E2648"/>
    <w:rsid w:val="001E3423"/>
    <w:rsid w:val="001E37AB"/>
    <w:rsid w:val="001E56DD"/>
    <w:rsid w:val="001F084C"/>
    <w:rsid w:val="001F1359"/>
    <w:rsid w:val="001F2499"/>
    <w:rsid w:val="001F27C2"/>
    <w:rsid w:val="001F71C5"/>
    <w:rsid w:val="002018C4"/>
    <w:rsid w:val="002053D6"/>
    <w:rsid w:val="00206E02"/>
    <w:rsid w:val="00211C74"/>
    <w:rsid w:val="002131E5"/>
    <w:rsid w:val="002149DA"/>
    <w:rsid w:val="00216F2F"/>
    <w:rsid w:val="00217008"/>
    <w:rsid w:val="00222422"/>
    <w:rsid w:val="00222597"/>
    <w:rsid w:val="0022437A"/>
    <w:rsid w:val="002248DD"/>
    <w:rsid w:val="002261D4"/>
    <w:rsid w:val="00233995"/>
    <w:rsid w:val="00234ADF"/>
    <w:rsid w:val="00234E25"/>
    <w:rsid w:val="00234FE0"/>
    <w:rsid w:val="002365F6"/>
    <w:rsid w:val="00237D31"/>
    <w:rsid w:val="0024095E"/>
    <w:rsid w:val="00241B61"/>
    <w:rsid w:val="002508FC"/>
    <w:rsid w:val="002511D9"/>
    <w:rsid w:val="00253B5A"/>
    <w:rsid w:val="00254F87"/>
    <w:rsid w:val="00256E29"/>
    <w:rsid w:val="00257FEC"/>
    <w:rsid w:val="0026002F"/>
    <w:rsid w:val="002600FA"/>
    <w:rsid w:val="002609D5"/>
    <w:rsid w:val="002610C5"/>
    <w:rsid w:val="00261158"/>
    <w:rsid w:val="002618A2"/>
    <w:rsid w:val="00261D70"/>
    <w:rsid w:val="00263D4F"/>
    <w:rsid w:val="00264962"/>
    <w:rsid w:val="00265B22"/>
    <w:rsid w:val="0026743D"/>
    <w:rsid w:val="002746E9"/>
    <w:rsid w:val="00274E61"/>
    <w:rsid w:val="00286463"/>
    <w:rsid w:val="00286798"/>
    <w:rsid w:val="00290F80"/>
    <w:rsid w:val="0029584D"/>
    <w:rsid w:val="00296172"/>
    <w:rsid w:val="002A0D53"/>
    <w:rsid w:val="002A283A"/>
    <w:rsid w:val="002A4B43"/>
    <w:rsid w:val="002A6256"/>
    <w:rsid w:val="002A6F5E"/>
    <w:rsid w:val="002B125F"/>
    <w:rsid w:val="002B1913"/>
    <w:rsid w:val="002B4404"/>
    <w:rsid w:val="002B629C"/>
    <w:rsid w:val="002B65A1"/>
    <w:rsid w:val="002C1593"/>
    <w:rsid w:val="002C37E5"/>
    <w:rsid w:val="002C46EC"/>
    <w:rsid w:val="002C4DE6"/>
    <w:rsid w:val="002D0D0D"/>
    <w:rsid w:val="002D22CE"/>
    <w:rsid w:val="002D63E9"/>
    <w:rsid w:val="002D6E96"/>
    <w:rsid w:val="002D7CE8"/>
    <w:rsid w:val="002E0DFE"/>
    <w:rsid w:val="002E1EB9"/>
    <w:rsid w:val="002E1FBD"/>
    <w:rsid w:val="002E32C3"/>
    <w:rsid w:val="002E3A99"/>
    <w:rsid w:val="002E743F"/>
    <w:rsid w:val="002E7C7C"/>
    <w:rsid w:val="002F0385"/>
    <w:rsid w:val="002F2C4C"/>
    <w:rsid w:val="002F4976"/>
    <w:rsid w:val="003021DE"/>
    <w:rsid w:val="00303878"/>
    <w:rsid w:val="00304AC1"/>
    <w:rsid w:val="003051AC"/>
    <w:rsid w:val="00311B42"/>
    <w:rsid w:val="003127C5"/>
    <w:rsid w:val="00312D05"/>
    <w:rsid w:val="00314BD9"/>
    <w:rsid w:val="003150A2"/>
    <w:rsid w:val="00315534"/>
    <w:rsid w:val="00315FC5"/>
    <w:rsid w:val="003160BE"/>
    <w:rsid w:val="003209E3"/>
    <w:rsid w:val="003215C0"/>
    <w:rsid w:val="00321B49"/>
    <w:rsid w:val="00322202"/>
    <w:rsid w:val="00324398"/>
    <w:rsid w:val="0032607F"/>
    <w:rsid w:val="00326DE0"/>
    <w:rsid w:val="0033168E"/>
    <w:rsid w:val="00334E77"/>
    <w:rsid w:val="00340881"/>
    <w:rsid w:val="00341A14"/>
    <w:rsid w:val="003423F0"/>
    <w:rsid w:val="00344172"/>
    <w:rsid w:val="003473B9"/>
    <w:rsid w:val="00347BDB"/>
    <w:rsid w:val="00351414"/>
    <w:rsid w:val="00351F8E"/>
    <w:rsid w:val="003521F6"/>
    <w:rsid w:val="0035394F"/>
    <w:rsid w:val="00353ED9"/>
    <w:rsid w:val="00354D90"/>
    <w:rsid w:val="00355DFD"/>
    <w:rsid w:val="00362D92"/>
    <w:rsid w:val="0036444D"/>
    <w:rsid w:val="00364DCF"/>
    <w:rsid w:val="00367DD7"/>
    <w:rsid w:val="003702DC"/>
    <w:rsid w:val="00375CEA"/>
    <w:rsid w:val="00381341"/>
    <w:rsid w:val="00385B53"/>
    <w:rsid w:val="00387417"/>
    <w:rsid w:val="003929C9"/>
    <w:rsid w:val="0039387F"/>
    <w:rsid w:val="00393C1C"/>
    <w:rsid w:val="003A118A"/>
    <w:rsid w:val="003A5AA0"/>
    <w:rsid w:val="003A620B"/>
    <w:rsid w:val="003B026A"/>
    <w:rsid w:val="003B3BDF"/>
    <w:rsid w:val="003C2F48"/>
    <w:rsid w:val="003C49D5"/>
    <w:rsid w:val="003C7F23"/>
    <w:rsid w:val="003D3357"/>
    <w:rsid w:val="003D388F"/>
    <w:rsid w:val="003D55DD"/>
    <w:rsid w:val="003D7ED4"/>
    <w:rsid w:val="003E0BFE"/>
    <w:rsid w:val="003E0D7F"/>
    <w:rsid w:val="003E0FFA"/>
    <w:rsid w:val="003E112A"/>
    <w:rsid w:val="003E22F5"/>
    <w:rsid w:val="003E39EF"/>
    <w:rsid w:val="003E4729"/>
    <w:rsid w:val="003E6A3F"/>
    <w:rsid w:val="003F0681"/>
    <w:rsid w:val="003F18D8"/>
    <w:rsid w:val="003F3F67"/>
    <w:rsid w:val="003F61D7"/>
    <w:rsid w:val="003F7DBA"/>
    <w:rsid w:val="00402354"/>
    <w:rsid w:val="00402CD6"/>
    <w:rsid w:val="004031E2"/>
    <w:rsid w:val="0040342B"/>
    <w:rsid w:val="00404164"/>
    <w:rsid w:val="004046C1"/>
    <w:rsid w:val="00404DDF"/>
    <w:rsid w:val="004072B5"/>
    <w:rsid w:val="00412EA9"/>
    <w:rsid w:val="00415149"/>
    <w:rsid w:val="004228DD"/>
    <w:rsid w:val="0042452E"/>
    <w:rsid w:val="00431580"/>
    <w:rsid w:val="004318BD"/>
    <w:rsid w:val="00434943"/>
    <w:rsid w:val="00435A6F"/>
    <w:rsid w:val="0044445E"/>
    <w:rsid w:val="00445B68"/>
    <w:rsid w:val="00447374"/>
    <w:rsid w:val="0044747F"/>
    <w:rsid w:val="00450012"/>
    <w:rsid w:val="0045004F"/>
    <w:rsid w:val="00450815"/>
    <w:rsid w:val="00451302"/>
    <w:rsid w:val="004519E2"/>
    <w:rsid w:val="0045220D"/>
    <w:rsid w:val="00455F59"/>
    <w:rsid w:val="00457F98"/>
    <w:rsid w:val="00461D34"/>
    <w:rsid w:val="00462E4B"/>
    <w:rsid w:val="00463CAD"/>
    <w:rsid w:val="004649F1"/>
    <w:rsid w:val="00464EFB"/>
    <w:rsid w:val="00467D1D"/>
    <w:rsid w:val="00471044"/>
    <w:rsid w:val="00471E0A"/>
    <w:rsid w:val="004729B8"/>
    <w:rsid w:val="0047340D"/>
    <w:rsid w:val="0048106B"/>
    <w:rsid w:val="00481336"/>
    <w:rsid w:val="004816D0"/>
    <w:rsid w:val="00481AB1"/>
    <w:rsid w:val="00482BA5"/>
    <w:rsid w:val="004831E7"/>
    <w:rsid w:val="00484CBA"/>
    <w:rsid w:val="00484E5B"/>
    <w:rsid w:val="004867A6"/>
    <w:rsid w:val="004870E0"/>
    <w:rsid w:val="00491358"/>
    <w:rsid w:val="00491544"/>
    <w:rsid w:val="00492620"/>
    <w:rsid w:val="004945B6"/>
    <w:rsid w:val="004A2D9B"/>
    <w:rsid w:val="004A337C"/>
    <w:rsid w:val="004A3585"/>
    <w:rsid w:val="004A4D88"/>
    <w:rsid w:val="004A688E"/>
    <w:rsid w:val="004B1725"/>
    <w:rsid w:val="004B2CDB"/>
    <w:rsid w:val="004B36C3"/>
    <w:rsid w:val="004B3B96"/>
    <w:rsid w:val="004B405F"/>
    <w:rsid w:val="004B4E9C"/>
    <w:rsid w:val="004B584D"/>
    <w:rsid w:val="004C1C1B"/>
    <w:rsid w:val="004C61B9"/>
    <w:rsid w:val="004C71C7"/>
    <w:rsid w:val="004D3B71"/>
    <w:rsid w:val="004D407B"/>
    <w:rsid w:val="004D4BB8"/>
    <w:rsid w:val="004D77C2"/>
    <w:rsid w:val="004E10F7"/>
    <w:rsid w:val="004E1129"/>
    <w:rsid w:val="004E2E47"/>
    <w:rsid w:val="004E48BC"/>
    <w:rsid w:val="004E68AC"/>
    <w:rsid w:val="004E775E"/>
    <w:rsid w:val="004F1B5F"/>
    <w:rsid w:val="004F37FD"/>
    <w:rsid w:val="004F520E"/>
    <w:rsid w:val="004F70F2"/>
    <w:rsid w:val="00501366"/>
    <w:rsid w:val="00501D6B"/>
    <w:rsid w:val="00504BCE"/>
    <w:rsid w:val="00505DC0"/>
    <w:rsid w:val="0050659F"/>
    <w:rsid w:val="00512CB9"/>
    <w:rsid w:val="0051778E"/>
    <w:rsid w:val="00525156"/>
    <w:rsid w:val="0052525C"/>
    <w:rsid w:val="005303A8"/>
    <w:rsid w:val="005313E2"/>
    <w:rsid w:val="00533A91"/>
    <w:rsid w:val="00534378"/>
    <w:rsid w:val="00535AC1"/>
    <w:rsid w:val="00537C19"/>
    <w:rsid w:val="00540F0C"/>
    <w:rsid w:val="00541BB3"/>
    <w:rsid w:val="00543312"/>
    <w:rsid w:val="00545956"/>
    <w:rsid w:val="00545AF9"/>
    <w:rsid w:val="00546671"/>
    <w:rsid w:val="00552E0E"/>
    <w:rsid w:val="00553CD9"/>
    <w:rsid w:val="00555F2F"/>
    <w:rsid w:val="00556122"/>
    <w:rsid w:val="00556D84"/>
    <w:rsid w:val="00556E99"/>
    <w:rsid w:val="005571F4"/>
    <w:rsid w:val="00560C75"/>
    <w:rsid w:val="005625BD"/>
    <w:rsid w:val="005629BC"/>
    <w:rsid w:val="00564E08"/>
    <w:rsid w:val="00566A0C"/>
    <w:rsid w:val="005679C4"/>
    <w:rsid w:val="0057362B"/>
    <w:rsid w:val="00574373"/>
    <w:rsid w:val="00576F92"/>
    <w:rsid w:val="00583073"/>
    <w:rsid w:val="0058441D"/>
    <w:rsid w:val="00586362"/>
    <w:rsid w:val="005911AB"/>
    <w:rsid w:val="0059311E"/>
    <w:rsid w:val="00593708"/>
    <w:rsid w:val="00594899"/>
    <w:rsid w:val="005955D2"/>
    <w:rsid w:val="00596038"/>
    <w:rsid w:val="0059664C"/>
    <w:rsid w:val="0059770D"/>
    <w:rsid w:val="005A4370"/>
    <w:rsid w:val="005A605D"/>
    <w:rsid w:val="005A7690"/>
    <w:rsid w:val="005B3E6A"/>
    <w:rsid w:val="005B40ED"/>
    <w:rsid w:val="005B4271"/>
    <w:rsid w:val="005B494D"/>
    <w:rsid w:val="005B4DE4"/>
    <w:rsid w:val="005B7075"/>
    <w:rsid w:val="005B7453"/>
    <w:rsid w:val="005B7E39"/>
    <w:rsid w:val="005C589E"/>
    <w:rsid w:val="005C6F6B"/>
    <w:rsid w:val="005D06C1"/>
    <w:rsid w:val="005D0F14"/>
    <w:rsid w:val="005D1337"/>
    <w:rsid w:val="005D2047"/>
    <w:rsid w:val="005D2774"/>
    <w:rsid w:val="005D6F04"/>
    <w:rsid w:val="005D79DF"/>
    <w:rsid w:val="005E1394"/>
    <w:rsid w:val="005E1708"/>
    <w:rsid w:val="005E3353"/>
    <w:rsid w:val="005E5FEA"/>
    <w:rsid w:val="005E6805"/>
    <w:rsid w:val="005F0243"/>
    <w:rsid w:val="005F0F81"/>
    <w:rsid w:val="005F2764"/>
    <w:rsid w:val="005F38EB"/>
    <w:rsid w:val="005F3C7D"/>
    <w:rsid w:val="005F5EA7"/>
    <w:rsid w:val="005F74B6"/>
    <w:rsid w:val="005F78C4"/>
    <w:rsid w:val="006002D0"/>
    <w:rsid w:val="006023C6"/>
    <w:rsid w:val="0060391F"/>
    <w:rsid w:val="00605C34"/>
    <w:rsid w:val="00606B79"/>
    <w:rsid w:val="00606D07"/>
    <w:rsid w:val="006078AD"/>
    <w:rsid w:val="006078D4"/>
    <w:rsid w:val="00607D69"/>
    <w:rsid w:val="006139C1"/>
    <w:rsid w:val="006155E4"/>
    <w:rsid w:val="00615D2F"/>
    <w:rsid w:val="00617E3D"/>
    <w:rsid w:val="006202E3"/>
    <w:rsid w:val="0062163F"/>
    <w:rsid w:val="006224EB"/>
    <w:rsid w:val="00622EBD"/>
    <w:rsid w:val="00623833"/>
    <w:rsid w:val="00623C5B"/>
    <w:rsid w:val="0062713E"/>
    <w:rsid w:val="00630E02"/>
    <w:rsid w:val="00632FA1"/>
    <w:rsid w:val="006357D5"/>
    <w:rsid w:val="0063671A"/>
    <w:rsid w:val="006402E6"/>
    <w:rsid w:val="006523DE"/>
    <w:rsid w:val="00663714"/>
    <w:rsid w:val="00665ADE"/>
    <w:rsid w:val="00667516"/>
    <w:rsid w:val="0067031E"/>
    <w:rsid w:val="00670394"/>
    <w:rsid w:val="006714E5"/>
    <w:rsid w:val="006721D7"/>
    <w:rsid w:val="006766B7"/>
    <w:rsid w:val="0067675B"/>
    <w:rsid w:val="0068058B"/>
    <w:rsid w:val="00681A5E"/>
    <w:rsid w:val="00681D40"/>
    <w:rsid w:val="006836B7"/>
    <w:rsid w:val="00683E60"/>
    <w:rsid w:val="00685D6B"/>
    <w:rsid w:val="0069077D"/>
    <w:rsid w:val="00690B84"/>
    <w:rsid w:val="00691066"/>
    <w:rsid w:val="00692065"/>
    <w:rsid w:val="0069246B"/>
    <w:rsid w:val="00696FCB"/>
    <w:rsid w:val="006A0FBC"/>
    <w:rsid w:val="006A3376"/>
    <w:rsid w:val="006A35B6"/>
    <w:rsid w:val="006A35D0"/>
    <w:rsid w:val="006A38AD"/>
    <w:rsid w:val="006B01C8"/>
    <w:rsid w:val="006B47E7"/>
    <w:rsid w:val="006C0306"/>
    <w:rsid w:val="006C0824"/>
    <w:rsid w:val="006C1999"/>
    <w:rsid w:val="006C2081"/>
    <w:rsid w:val="006C39BB"/>
    <w:rsid w:val="006C45CB"/>
    <w:rsid w:val="006C7661"/>
    <w:rsid w:val="006D17ED"/>
    <w:rsid w:val="006D3665"/>
    <w:rsid w:val="006D4C37"/>
    <w:rsid w:val="006D5A26"/>
    <w:rsid w:val="006D7A7B"/>
    <w:rsid w:val="006E1AEB"/>
    <w:rsid w:val="006E4C2F"/>
    <w:rsid w:val="006E711A"/>
    <w:rsid w:val="006E7982"/>
    <w:rsid w:val="006F0AF3"/>
    <w:rsid w:val="006F187A"/>
    <w:rsid w:val="006F2A65"/>
    <w:rsid w:val="006F3B03"/>
    <w:rsid w:val="006F3EEC"/>
    <w:rsid w:val="006F3F70"/>
    <w:rsid w:val="006F5B8C"/>
    <w:rsid w:val="006F7102"/>
    <w:rsid w:val="006F7D83"/>
    <w:rsid w:val="00700CFE"/>
    <w:rsid w:val="00700E2E"/>
    <w:rsid w:val="00705CF8"/>
    <w:rsid w:val="007103A3"/>
    <w:rsid w:val="0071223D"/>
    <w:rsid w:val="00713138"/>
    <w:rsid w:val="00714135"/>
    <w:rsid w:val="007213A6"/>
    <w:rsid w:val="0072422F"/>
    <w:rsid w:val="00726A00"/>
    <w:rsid w:val="00726ACF"/>
    <w:rsid w:val="0073405B"/>
    <w:rsid w:val="0073537D"/>
    <w:rsid w:val="00735517"/>
    <w:rsid w:val="00736E5C"/>
    <w:rsid w:val="00740FA4"/>
    <w:rsid w:val="00744B97"/>
    <w:rsid w:val="00746DB3"/>
    <w:rsid w:val="00747C3F"/>
    <w:rsid w:val="00752315"/>
    <w:rsid w:val="00754C49"/>
    <w:rsid w:val="00760A75"/>
    <w:rsid w:val="0076520D"/>
    <w:rsid w:val="00765871"/>
    <w:rsid w:val="00766C62"/>
    <w:rsid w:val="007674B9"/>
    <w:rsid w:val="00773235"/>
    <w:rsid w:val="00773979"/>
    <w:rsid w:val="007747FD"/>
    <w:rsid w:val="00774C58"/>
    <w:rsid w:val="00774E09"/>
    <w:rsid w:val="0077551C"/>
    <w:rsid w:val="00780615"/>
    <w:rsid w:val="007808EC"/>
    <w:rsid w:val="00780FB4"/>
    <w:rsid w:val="0078147B"/>
    <w:rsid w:val="007826A3"/>
    <w:rsid w:val="00786880"/>
    <w:rsid w:val="007909D7"/>
    <w:rsid w:val="00792880"/>
    <w:rsid w:val="00793F0E"/>
    <w:rsid w:val="00794546"/>
    <w:rsid w:val="007A2468"/>
    <w:rsid w:val="007A34F6"/>
    <w:rsid w:val="007A4DA6"/>
    <w:rsid w:val="007A521E"/>
    <w:rsid w:val="007B32F4"/>
    <w:rsid w:val="007B38A0"/>
    <w:rsid w:val="007B4AE6"/>
    <w:rsid w:val="007B6BDF"/>
    <w:rsid w:val="007C1299"/>
    <w:rsid w:val="007C22F9"/>
    <w:rsid w:val="007C303A"/>
    <w:rsid w:val="007C70AD"/>
    <w:rsid w:val="007C7728"/>
    <w:rsid w:val="007C7F97"/>
    <w:rsid w:val="007D12DA"/>
    <w:rsid w:val="007D195F"/>
    <w:rsid w:val="007D2381"/>
    <w:rsid w:val="007D3848"/>
    <w:rsid w:val="007D59BB"/>
    <w:rsid w:val="007D6163"/>
    <w:rsid w:val="007D6E35"/>
    <w:rsid w:val="007E0B59"/>
    <w:rsid w:val="007E0BD5"/>
    <w:rsid w:val="007E1B5D"/>
    <w:rsid w:val="007E1BEF"/>
    <w:rsid w:val="007E2659"/>
    <w:rsid w:val="007E2AB0"/>
    <w:rsid w:val="007E3256"/>
    <w:rsid w:val="007E4CF5"/>
    <w:rsid w:val="007E6FB2"/>
    <w:rsid w:val="007F0549"/>
    <w:rsid w:val="00800B3C"/>
    <w:rsid w:val="00800F97"/>
    <w:rsid w:val="0080138C"/>
    <w:rsid w:val="00801478"/>
    <w:rsid w:val="00804E00"/>
    <w:rsid w:val="00805277"/>
    <w:rsid w:val="00807710"/>
    <w:rsid w:val="00807BFC"/>
    <w:rsid w:val="00810D80"/>
    <w:rsid w:val="0081526B"/>
    <w:rsid w:val="00821D9A"/>
    <w:rsid w:val="00822529"/>
    <w:rsid w:val="00822639"/>
    <w:rsid w:val="0082427B"/>
    <w:rsid w:val="00824E57"/>
    <w:rsid w:val="00825494"/>
    <w:rsid w:val="00825CCC"/>
    <w:rsid w:val="0082691D"/>
    <w:rsid w:val="00830148"/>
    <w:rsid w:val="00831654"/>
    <w:rsid w:val="00832352"/>
    <w:rsid w:val="00833B4E"/>
    <w:rsid w:val="00840104"/>
    <w:rsid w:val="008405FD"/>
    <w:rsid w:val="008426C3"/>
    <w:rsid w:val="00844280"/>
    <w:rsid w:val="00846E4E"/>
    <w:rsid w:val="0084781F"/>
    <w:rsid w:val="008511F5"/>
    <w:rsid w:val="0085248A"/>
    <w:rsid w:val="00853CC1"/>
    <w:rsid w:val="00853E55"/>
    <w:rsid w:val="00855EF5"/>
    <w:rsid w:val="00856D61"/>
    <w:rsid w:val="00860A4D"/>
    <w:rsid w:val="00862F2C"/>
    <w:rsid w:val="008641B4"/>
    <w:rsid w:val="00867D7B"/>
    <w:rsid w:val="0087431D"/>
    <w:rsid w:val="0087447C"/>
    <w:rsid w:val="00874DD3"/>
    <w:rsid w:val="008777A9"/>
    <w:rsid w:val="00880B1F"/>
    <w:rsid w:val="00883985"/>
    <w:rsid w:val="00884352"/>
    <w:rsid w:val="008869A1"/>
    <w:rsid w:val="008869F0"/>
    <w:rsid w:val="00887E1F"/>
    <w:rsid w:val="00890024"/>
    <w:rsid w:val="00890B58"/>
    <w:rsid w:val="0089500B"/>
    <w:rsid w:val="0089581D"/>
    <w:rsid w:val="008967E5"/>
    <w:rsid w:val="00896F39"/>
    <w:rsid w:val="008A0955"/>
    <w:rsid w:val="008A1C32"/>
    <w:rsid w:val="008A1F0D"/>
    <w:rsid w:val="008A46DA"/>
    <w:rsid w:val="008A519D"/>
    <w:rsid w:val="008A53C6"/>
    <w:rsid w:val="008A5CCF"/>
    <w:rsid w:val="008A6FD4"/>
    <w:rsid w:val="008A7D90"/>
    <w:rsid w:val="008A7E70"/>
    <w:rsid w:val="008B068B"/>
    <w:rsid w:val="008B3A44"/>
    <w:rsid w:val="008C0167"/>
    <w:rsid w:val="008C028A"/>
    <w:rsid w:val="008C435D"/>
    <w:rsid w:val="008C5443"/>
    <w:rsid w:val="008C5950"/>
    <w:rsid w:val="008C76C3"/>
    <w:rsid w:val="008D0B9B"/>
    <w:rsid w:val="008D0D4B"/>
    <w:rsid w:val="008D0E0F"/>
    <w:rsid w:val="008D108C"/>
    <w:rsid w:val="008D12E2"/>
    <w:rsid w:val="008D12EC"/>
    <w:rsid w:val="008D265D"/>
    <w:rsid w:val="008D5D56"/>
    <w:rsid w:val="008D5E7E"/>
    <w:rsid w:val="008D6088"/>
    <w:rsid w:val="008D7AEC"/>
    <w:rsid w:val="008E2E60"/>
    <w:rsid w:val="008E3757"/>
    <w:rsid w:val="008E3CF2"/>
    <w:rsid w:val="008E3EC8"/>
    <w:rsid w:val="008E5ACD"/>
    <w:rsid w:val="008E68E5"/>
    <w:rsid w:val="008E73AB"/>
    <w:rsid w:val="008E770F"/>
    <w:rsid w:val="008F016C"/>
    <w:rsid w:val="008F2020"/>
    <w:rsid w:val="008F359C"/>
    <w:rsid w:val="008F65AB"/>
    <w:rsid w:val="008F6678"/>
    <w:rsid w:val="00900E42"/>
    <w:rsid w:val="00901541"/>
    <w:rsid w:val="0090167B"/>
    <w:rsid w:val="009028BB"/>
    <w:rsid w:val="009035BB"/>
    <w:rsid w:val="00907CE7"/>
    <w:rsid w:val="009137E3"/>
    <w:rsid w:val="0091475C"/>
    <w:rsid w:val="00915B39"/>
    <w:rsid w:val="00916EE9"/>
    <w:rsid w:val="00920221"/>
    <w:rsid w:val="009209F1"/>
    <w:rsid w:val="009222BF"/>
    <w:rsid w:val="00922DFD"/>
    <w:rsid w:val="00926823"/>
    <w:rsid w:val="009268E9"/>
    <w:rsid w:val="00927439"/>
    <w:rsid w:val="009279A7"/>
    <w:rsid w:val="00927DE7"/>
    <w:rsid w:val="00932F6C"/>
    <w:rsid w:val="00935D0F"/>
    <w:rsid w:val="00941C99"/>
    <w:rsid w:val="00943C65"/>
    <w:rsid w:val="00944AA1"/>
    <w:rsid w:val="0094700E"/>
    <w:rsid w:val="00947ACB"/>
    <w:rsid w:val="0095028A"/>
    <w:rsid w:val="00953778"/>
    <w:rsid w:val="00954518"/>
    <w:rsid w:val="00955781"/>
    <w:rsid w:val="00956EB0"/>
    <w:rsid w:val="009575EC"/>
    <w:rsid w:val="00960348"/>
    <w:rsid w:val="00960CC1"/>
    <w:rsid w:val="009622B4"/>
    <w:rsid w:val="009629F5"/>
    <w:rsid w:val="00970F47"/>
    <w:rsid w:val="00972171"/>
    <w:rsid w:val="009724E3"/>
    <w:rsid w:val="009731DF"/>
    <w:rsid w:val="009731EC"/>
    <w:rsid w:val="00976CC4"/>
    <w:rsid w:val="00976D9C"/>
    <w:rsid w:val="00982CDE"/>
    <w:rsid w:val="00982E7B"/>
    <w:rsid w:val="009849EC"/>
    <w:rsid w:val="00986B36"/>
    <w:rsid w:val="00987285"/>
    <w:rsid w:val="009905D1"/>
    <w:rsid w:val="00991372"/>
    <w:rsid w:val="00994DDF"/>
    <w:rsid w:val="0099578D"/>
    <w:rsid w:val="009A17E7"/>
    <w:rsid w:val="009A2A5A"/>
    <w:rsid w:val="009A3862"/>
    <w:rsid w:val="009A5916"/>
    <w:rsid w:val="009A7E94"/>
    <w:rsid w:val="009B086E"/>
    <w:rsid w:val="009B1833"/>
    <w:rsid w:val="009B1B8D"/>
    <w:rsid w:val="009B3B90"/>
    <w:rsid w:val="009B6D84"/>
    <w:rsid w:val="009C084F"/>
    <w:rsid w:val="009C3013"/>
    <w:rsid w:val="009C3085"/>
    <w:rsid w:val="009C580F"/>
    <w:rsid w:val="009C6054"/>
    <w:rsid w:val="009C7EFA"/>
    <w:rsid w:val="009D015F"/>
    <w:rsid w:val="009D0EA0"/>
    <w:rsid w:val="009D2CBA"/>
    <w:rsid w:val="009D574E"/>
    <w:rsid w:val="009D5A08"/>
    <w:rsid w:val="009D721D"/>
    <w:rsid w:val="009D7580"/>
    <w:rsid w:val="009E0ECD"/>
    <w:rsid w:val="009E1C3D"/>
    <w:rsid w:val="009E1C4A"/>
    <w:rsid w:val="009E2EDD"/>
    <w:rsid w:val="009E6CAB"/>
    <w:rsid w:val="009E7731"/>
    <w:rsid w:val="009E7F84"/>
    <w:rsid w:val="009F604F"/>
    <w:rsid w:val="009F7A0C"/>
    <w:rsid w:val="00A03406"/>
    <w:rsid w:val="00A03EBA"/>
    <w:rsid w:val="00A06AC7"/>
    <w:rsid w:val="00A12718"/>
    <w:rsid w:val="00A12F2D"/>
    <w:rsid w:val="00A13065"/>
    <w:rsid w:val="00A14AC3"/>
    <w:rsid w:val="00A14D1D"/>
    <w:rsid w:val="00A15C30"/>
    <w:rsid w:val="00A21CE2"/>
    <w:rsid w:val="00A220BA"/>
    <w:rsid w:val="00A26C2E"/>
    <w:rsid w:val="00A26C3C"/>
    <w:rsid w:val="00A279DF"/>
    <w:rsid w:val="00A31032"/>
    <w:rsid w:val="00A32450"/>
    <w:rsid w:val="00A33AAE"/>
    <w:rsid w:val="00A4384D"/>
    <w:rsid w:val="00A442D3"/>
    <w:rsid w:val="00A442EE"/>
    <w:rsid w:val="00A44ECF"/>
    <w:rsid w:val="00A453E9"/>
    <w:rsid w:val="00A46126"/>
    <w:rsid w:val="00A46478"/>
    <w:rsid w:val="00A47733"/>
    <w:rsid w:val="00A50893"/>
    <w:rsid w:val="00A52384"/>
    <w:rsid w:val="00A561F2"/>
    <w:rsid w:val="00A577AE"/>
    <w:rsid w:val="00A60B0A"/>
    <w:rsid w:val="00A61797"/>
    <w:rsid w:val="00A638F9"/>
    <w:rsid w:val="00A6410F"/>
    <w:rsid w:val="00A6421E"/>
    <w:rsid w:val="00A65C4B"/>
    <w:rsid w:val="00A65E8E"/>
    <w:rsid w:val="00A70130"/>
    <w:rsid w:val="00A71944"/>
    <w:rsid w:val="00A72E88"/>
    <w:rsid w:val="00A76517"/>
    <w:rsid w:val="00A81ECE"/>
    <w:rsid w:val="00A81F26"/>
    <w:rsid w:val="00A855A1"/>
    <w:rsid w:val="00A85733"/>
    <w:rsid w:val="00A868C0"/>
    <w:rsid w:val="00A87B43"/>
    <w:rsid w:val="00A95312"/>
    <w:rsid w:val="00A95483"/>
    <w:rsid w:val="00A95B8E"/>
    <w:rsid w:val="00A97F07"/>
    <w:rsid w:val="00AA045F"/>
    <w:rsid w:val="00AA2183"/>
    <w:rsid w:val="00AA3113"/>
    <w:rsid w:val="00AA58B9"/>
    <w:rsid w:val="00AA61BE"/>
    <w:rsid w:val="00AA75FD"/>
    <w:rsid w:val="00AA78CC"/>
    <w:rsid w:val="00AB0906"/>
    <w:rsid w:val="00AB163A"/>
    <w:rsid w:val="00AB3108"/>
    <w:rsid w:val="00AB6A4F"/>
    <w:rsid w:val="00AB7259"/>
    <w:rsid w:val="00AC4B28"/>
    <w:rsid w:val="00AD2392"/>
    <w:rsid w:val="00AD3161"/>
    <w:rsid w:val="00AD7B83"/>
    <w:rsid w:val="00AE18FD"/>
    <w:rsid w:val="00AE4006"/>
    <w:rsid w:val="00AE4EE8"/>
    <w:rsid w:val="00AE75C5"/>
    <w:rsid w:val="00AF0B27"/>
    <w:rsid w:val="00AF3035"/>
    <w:rsid w:val="00AF5937"/>
    <w:rsid w:val="00AF6BD2"/>
    <w:rsid w:val="00B01388"/>
    <w:rsid w:val="00B013CD"/>
    <w:rsid w:val="00B13599"/>
    <w:rsid w:val="00B13C4F"/>
    <w:rsid w:val="00B14141"/>
    <w:rsid w:val="00B14288"/>
    <w:rsid w:val="00B14507"/>
    <w:rsid w:val="00B15B98"/>
    <w:rsid w:val="00B16752"/>
    <w:rsid w:val="00B209BA"/>
    <w:rsid w:val="00B212FC"/>
    <w:rsid w:val="00B21B5D"/>
    <w:rsid w:val="00B2352D"/>
    <w:rsid w:val="00B25BC6"/>
    <w:rsid w:val="00B26EF9"/>
    <w:rsid w:val="00B277E2"/>
    <w:rsid w:val="00B30796"/>
    <w:rsid w:val="00B31D03"/>
    <w:rsid w:val="00B31FE7"/>
    <w:rsid w:val="00B33657"/>
    <w:rsid w:val="00B33C9F"/>
    <w:rsid w:val="00B33F35"/>
    <w:rsid w:val="00B3512D"/>
    <w:rsid w:val="00B425BA"/>
    <w:rsid w:val="00B4363F"/>
    <w:rsid w:val="00B44E62"/>
    <w:rsid w:val="00B4525B"/>
    <w:rsid w:val="00B46FA6"/>
    <w:rsid w:val="00B473CC"/>
    <w:rsid w:val="00B52B5C"/>
    <w:rsid w:val="00B54E1D"/>
    <w:rsid w:val="00B563F5"/>
    <w:rsid w:val="00B622D3"/>
    <w:rsid w:val="00B62B7C"/>
    <w:rsid w:val="00B63619"/>
    <w:rsid w:val="00B66C2A"/>
    <w:rsid w:val="00B71467"/>
    <w:rsid w:val="00B71683"/>
    <w:rsid w:val="00B730D3"/>
    <w:rsid w:val="00B7694D"/>
    <w:rsid w:val="00B76AFE"/>
    <w:rsid w:val="00B771DF"/>
    <w:rsid w:val="00B80022"/>
    <w:rsid w:val="00B80FB7"/>
    <w:rsid w:val="00B82E15"/>
    <w:rsid w:val="00B82E87"/>
    <w:rsid w:val="00B85019"/>
    <w:rsid w:val="00B86389"/>
    <w:rsid w:val="00B87002"/>
    <w:rsid w:val="00B87EFC"/>
    <w:rsid w:val="00B90A11"/>
    <w:rsid w:val="00B90BE8"/>
    <w:rsid w:val="00B910E3"/>
    <w:rsid w:val="00B915D8"/>
    <w:rsid w:val="00B91828"/>
    <w:rsid w:val="00B92A44"/>
    <w:rsid w:val="00B92C26"/>
    <w:rsid w:val="00B933B0"/>
    <w:rsid w:val="00B94929"/>
    <w:rsid w:val="00B95624"/>
    <w:rsid w:val="00BA04E9"/>
    <w:rsid w:val="00BA1AAA"/>
    <w:rsid w:val="00BA5381"/>
    <w:rsid w:val="00BA745A"/>
    <w:rsid w:val="00BB585A"/>
    <w:rsid w:val="00BB58DE"/>
    <w:rsid w:val="00BB76AE"/>
    <w:rsid w:val="00BC0D93"/>
    <w:rsid w:val="00BD1314"/>
    <w:rsid w:val="00BD1412"/>
    <w:rsid w:val="00BD1B02"/>
    <w:rsid w:val="00BD2A36"/>
    <w:rsid w:val="00BD5B93"/>
    <w:rsid w:val="00BE3CD6"/>
    <w:rsid w:val="00BF0756"/>
    <w:rsid w:val="00BF10EE"/>
    <w:rsid w:val="00BF28BE"/>
    <w:rsid w:val="00BF381B"/>
    <w:rsid w:val="00BF4249"/>
    <w:rsid w:val="00BF44AA"/>
    <w:rsid w:val="00BF4B59"/>
    <w:rsid w:val="00BF5AD6"/>
    <w:rsid w:val="00C01E9F"/>
    <w:rsid w:val="00C0312D"/>
    <w:rsid w:val="00C03A2D"/>
    <w:rsid w:val="00C0484F"/>
    <w:rsid w:val="00C0495E"/>
    <w:rsid w:val="00C10F53"/>
    <w:rsid w:val="00C11F2F"/>
    <w:rsid w:val="00C121D9"/>
    <w:rsid w:val="00C138BD"/>
    <w:rsid w:val="00C15009"/>
    <w:rsid w:val="00C17646"/>
    <w:rsid w:val="00C21B34"/>
    <w:rsid w:val="00C22106"/>
    <w:rsid w:val="00C23DD6"/>
    <w:rsid w:val="00C25377"/>
    <w:rsid w:val="00C3089C"/>
    <w:rsid w:val="00C30EE0"/>
    <w:rsid w:val="00C33FB7"/>
    <w:rsid w:val="00C34102"/>
    <w:rsid w:val="00C35EE1"/>
    <w:rsid w:val="00C35F8D"/>
    <w:rsid w:val="00C41C41"/>
    <w:rsid w:val="00C4306A"/>
    <w:rsid w:val="00C435A3"/>
    <w:rsid w:val="00C45F06"/>
    <w:rsid w:val="00C460AD"/>
    <w:rsid w:val="00C473DF"/>
    <w:rsid w:val="00C4772A"/>
    <w:rsid w:val="00C53790"/>
    <w:rsid w:val="00C55B81"/>
    <w:rsid w:val="00C6079A"/>
    <w:rsid w:val="00C60D1F"/>
    <w:rsid w:val="00C62DF5"/>
    <w:rsid w:val="00C63F06"/>
    <w:rsid w:val="00C640B2"/>
    <w:rsid w:val="00C647DA"/>
    <w:rsid w:val="00C64A06"/>
    <w:rsid w:val="00C65AB1"/>
    <w:rsid w:val="00C66E28"/>
    <w:rsid w:val="00C67470"/>
    <w:rsid w:val="00C70B2E"/>
    <w:rsid w:val="00C71076"/>
    <w:rsid w:val="00C80D2B"/>
    <w:rsid w:val="00C81B90"/>
    <w:rsid w:val="00C820D2"/>
    <w:rsid w:val="00C8271C"/>
    <w:rsid w:val="00C82A3E"/>
    <w:rsid w:val="00C850CC"/>
    <w:rsid w:val="00C8529D"/>
    <w:rsid w:val="00C91280"/>
    <w:rsid w:val="00C9445E"/>
    <w:rsid w:val="00C9492D"/>
    <w:rsid w:val="00C953F9"/>
    <w:rsid w:val="00C97A39"/>
    <w:rsid w:val="00CA0E10"/>
    <w:rsid w:val="00CA2EED"/>
    <w:rsid w:val="00CA5A1B"/>
    <w:rsid w:val="00CA5D27"/>
    <w:rsid w:val="00CB00D1"/>
    <w:rsid w:val="00CB1DF8"/>
    <w:rsid w:val="00CB351E"/>
    <w:rsid w:val="00CB3A99"/>
    <w:rsid w:val="00CB6FBF"/>
    <w:rsid w:val="00CC0E85"/>
    <w:rsid w:val="00CC0F63"/>
    <w:rsid w:val="00CC463B"/>
    <w:rsid w:val="00CC4959"/>
    <w:rsid w:val="00CC5B0C"/>
    <w:rsid w:val="00CD06C7"/>
    <w:rsid w:val="00CD35B9"/>
    <w:rsid w:val="00CD7DEB"/>
    <w:rsid w:val="00CD7ED9"/>
    <w:rsid w:val="00CE04C7"/>
    <w:rsid w:val="00CE47FF"/>
    <w:rsid w:val="00CE6A05"/>
    <w:rsid w:val="00CE7471"/>
    <w:rsid w:val="00CF0439"/>
    <w:rsid w:val="00CF0A87"/>
    <w:rsid w:val="00CF1450"/>
    <w:rsid w:val="00CF1890"/>
    <w:rsid w:val="00CF3B1E"/>
    <w:rsid w:val="00CF6C09"/>
    <w:rsid w:val="00D039A4"/>
    <w:rsid w:val="00D049AA"/>
    <w:rsid w:val="00D10A0F"/>
    <w:rsid w:val="00D11A4C"/>
    <w:rsid w:val="00D13466"/>
    <w:rsid w:val="00D14572"/>
    <w:rsid w:val="00D14D57"/>
    <w:rsid w:val="00D15633"/>
    <w:rsid w:val="00D16368"/>
    <w:rsid w:val="00D1757F"/>
    <w:rsid w:val="00D21020"/>
    <w:rsid w:val="00D246F3"/>
    <w:rsid w:val="00D26673"/>
    <w:rsid w:val="00D269AC"/>
    <w:rsid w:val="00D3136B"/>
    <w:rsid w:val="00D31D15"/>
    <w:rsid w:val="00D4176D"/>
    <w:rsid w:val="00D424B2"/>
    <w:rsid w:val="00D44C4E"/>
    <w:rsid w:val="00D451B2"/>
    <w:rsid w:val="00D46005"/>
    <w:rsid w:val="00D46049"/>
    <w:rsid w:val="00D47AEF"/>
    <w:rsid w:val="00D5123E"/>
    <w:rsid w:val="00D520E9"/>
    <w:rsid w:val="00D53E84"/>
    <w:rsid w:val="00D54C23"/>
    <w:rsid w:val="00D57B21"/>
    <w:rsid w:val="00D57C6C"/>
    <w:rsid w:val="00D60CEF"/>
    <w:rsid w:val="00D62C1D"/>
    <w:rsid w:val="00D63EB3"/>
    <w:rsid w:val="00D70766"/>
    <w:rsid w:val="00D729F9"/>
    <w:rsid w:val="00D76183"/>
    <w:rsid w:val="00D765D3"/>
    <w:rsid w:val="00D76809"/>
    <w:rsid w:val="00D820BB"/>
    <w:rsid w:val="00D823AC"/>
    <w:rsid w:val="00D82D0A"/>
    <w:rsid w:val="00D85575"/>
    <w:rsid w:val="00D85914"/>
    <w:rsid w:val="00D91AB5"/>
    <w:rsid w:val="00D96BE8"/>
    <w:rsid w:val="00DA5303"/>
    <w:rsid w:val="00DB167C"/>
    <w:rsid w:val="00DB1AED"/>
    <w:rsid w:val="00DB2211"/>
    <w:rsid w:val="00DB2B2B"/>
    <w:rsid w:val="00DB5756"/>
    <w:rsid w:val="00DB6609"/>
    <w:rsid w:val="00DB6E78"/>
    <w:rsid w:val="00DB77A7"/>
    <w:rsid w:val="00DC02B2"/>
    <w:rsid w:val="00DC0B96"/>
    <w:rsid w:val="00DC1FF7"/>
    <w:rsid w:val="00DC3A2A"/>
    <w:rsid w:val="00DC4138"/>
    <w:rsid w:val="00DD0979"/>
    <w:rsid w:val="00DD0E51"/>
    <w:rsid w:val="00DD4336"/>
    <w:rsid w:val="00DD4A23"/>
    <w:rsid w:val="00DD4E27"/>
    <w:rsid w:val="00DD5B65"/>
    <w:rsid w:val="00DD6EC4"/>
    <w:rsid w:val="00DE64EB"/>
    <w:rsid w:val="00DE721E"/>
    <w:rsid w:val="00DF1C14"/>
    <w:rsid w:val="00DF24BC"/>
    <w:rsid w:val="00E044ED"/>
    <w:rsid w:val="00E105F8"/>
    <w:rsid w:val="00E1150E"/>
    <w:rsid w:val="00E12DDC"/>
    <w:rsid w:val="00E13708"/>
    <w:rsid w:val="00E13D26"/>
    <w:rsid w:val="00E155C3"/>
    <w:rsid w:val="00E15804"/>
    <w:rsid w:val="00E17538"/>
    <w:rsid w:val="00E23D60"/>
    <w:rsid w:val="00E243BE"/>
    <w:rsid w:val="00E24501"/>
    <w:rsid w:val="00E25517"/>
    <w:rsid w:val="00E255EA"/>
    <w:rsid w:val="00E25AD7"/>
    <w:rsid w:val="00E30093"/>
    <w:rsid w:val="00E3215F"/>
    <w:rsid w:val="00E32D92"/>
    <w:rsid w:val="00E343E3"/>
    <w:rsid w:val="00E346C1"/>
    <w:rsid w:val="00E36F7A"/>
    <w:rsid w:val="00E40094"/>
    <w:rsid w:val="00E41519"/>
    <w:rsid w:val="00E41DA6"/>
    <w:rsid w:val="00E42EAD"/>
    <w:rsid w:val="00E46F02"/>
    <w:rsid w:val="00E51157"/>
    <w:rsid w:val="00E54C01"/>
    <w:rsid w:val="00E55138"/>
    <w:rsid w:val="00E60BF9"/>
    <w:rsid w:val="00E61727"/>
    <w:rsid w:val="00E64D52"/>
    <w:rsid w:val="00E66810"/>
    <w:rsid w:val="00E67F9E"/>
    <w:rsid w:val="00E71318"/>
    <w:rsid w:val="00E72417"/>
    <w:rsid w:val="00E737A3"/>
    <w:rsid w:val="00E74915"/>
    <w:rsid w:val="00E74A88"/>
    <w:rsid w:val="00E77110"/>
    <w:rsid w:val="00E77740"/>
    <w:rsid w:val="00E8226D"/>
    <w:rsid w:val="00E8646C"/>
    <w:rsid w:val="00E86F3D"/>
    <w:rsid w:val="00E87DBD"/>
    <w:rsid w:val="00E87EDE"/>
    <w:rsid w:val="00E924CB"/>
    <w:rsid w:val="00E9308C"/>
    <w:rsid w:val="00E94709"/>
    <w:rsid w:val="00E948FB"/>
    <w:rsid w:val="00E94B32"/>
    <w:rsid w:val="00E97BB1"/>
    <w:rsid w:val="00EA01AC"/>
    <w:rsid w:val="00EA2EEA"/>
    <w:rsid w:val="00EA387F"/>
    <w:rsid w:val="00EA78A5"/>
    <w:rsid w:val="00EB15BD"/>
    <w:rsid w:val="00EB427A"/>
    <w:rsid w:val="00EB7FF5"/>
    <w:rsid w:val="00EC0995"/>
    <w:rsid w:val="00EC0D24"/>
    <w:rsid w:val="00EC0D26"/>
    <w:rsid w:val="00EC55BD"/>
    <w:rsid w:val="00EC5B5A"/>
    <w:rsid w:val="00EC5D18"/>
    <w:rsid w:val="00EC62C6"/>
    <w:rsid w:val="00EC6A5E"/>
    <w:rsid w:val="00ED2A70"/>
    <w:rsid w:val="00ED4660"/>
    <w:rsid w:val="00ED4CDC"/>
    <w:rsid w:val="00EE217B"/>
    <w:rsid w:val="00EE2702"/>
    <w:rsid w:val="00EE532F"/>
    <w:rsid w:val="00EE5D51"/>
    <w:rsid w:val="00EE6003"/>
    <w:rsid w:val="00EF1CA7"/>
    <w:rsid w:val="00EF1CBB"/>
    <w:rsid w:val="00EF7797"/>
    <w:rsid w:val="00F023FA"/>
    <w:rsid w:val="00F03F87"/>
    <w:rsid w:val="00F06930"/>
    <w:rsid w:val="00F07024"/>
    <w:rsid w:val="00F13845"/>
    <w:rsid w:val="00F14023"/>
    <w:rsid w:val="00F14CC7"/>
    <w:rsid w:val="00F17BA7"/>
    <w:rsid w:val="00F2017D"/>
    <w:rsid w:val="00F2097E"/>
    <w:rsid w:val="00F21224"/>
    <w:rsid w:val="00F25180"/>
    <w:rsid w:val="00F2627D"/>
    <w:rsid w:val="00F31436"/>
    <w:rsid w:val="00F328C3"/>
    <w:rsid w:val="00F349C0"/>
    <w:rsid w:val="00F35988"/>
    <w:rsid w:val="00F35D7C"/>
    <w:rsid w:val="00F362B5"/>
    <w:rsid w:val="00F37799"/>
    <w:rsid w:val="00F44655"/>
    <w:rsid w:val="00F461E4"/>
    <w:rsid w:val="00F472D6"/>
    <w:rsid w:val="00F50FCE"/>
    <w:rsid w:val="00F51D47"/>
    <w:rsid w:val="00F530A5"/>
    <w:rsid w:val="00F537E6"/>
    <w:rsid w:val="00F548AB"/>
    <w:rsid w:val="00F62BD4"/>
    <w:rsid w:val="00F65B25"/>
    <w:rsid w:val="00F71CA2"/>
    <w:rsid w:val="00F74C28"/>
    <w:rsid w:val="00F763EC"/>
    <w:rsid w:val="00F76CA9"/>
    <w:rsid w:val="00F77852"/>
    <w:rsid w:val="00F802FE"/>
    <w:rsid w:val="00F81C49"/>
    <w:rsid w:val="00F82257"/>
    <w:rsid w:val="00F83EEF"/>
    <w:rsid w:val="00F842E0"/>
    <w:rsid w:val="00F8438A"/>
    <w:rsid w:val="00F8552B"/>
    <w:rsid w:val="00F87905"/>
    <w:rsid w:val="00F902FD"/>
    <w:rsid w:val="00F91AD2"/>
    <w:rsid w:val="00F91DB9"/>
    <w:rsid w:val="00F93115"/>
    <w:rsid w:val="00F96213"/>
    <w:rsid w:val="00F968AC"/>
    <w:rsid w:val="00F96C68"/>
    <w:rsid w:val="00F97D9F"/>
    <w:rsid w:val="00FA2666"/>
    <w:rsid w:val="00FA4147"/>
    <w:rsid w:val="00FA6104"/>
    <w:rsid w:val="00FA737A"/>
    <w:rsid w:val="00FB1D6E"/>
    <w:rsid w:val="00FB2E70"/>
    <w:rsid w:val="00FB4BBA"/>
    <w:rsid w:val="00FB7645"/>
    <w:rsid w:val="00FC164F"/>
    <w:rsid w:val="00FC27E1"/>
    <w:rsid w:val="00FC2D5A"/>
    <w:rsid w:val="00FC2F53"/>
    <w:rsid w:val="00FC309E"/>
    <w:rsid w:val="00FC6120"/>
    <w:rsid w:val="00FC6C1B"/>
    <w:rsid w:val="00FC712B"/>
    <w:rsid w:val="00FC7DE8"/>
    <w:rsid w:val="00FD1664"/>
    <w:rsid w:val="00FD179D"/>
    <w:rsid w:val="00FD39EC"/>
    <w:rsid w:val="00FE1FCA"/>
    <w:rsid w:val="00FE3EEC"/>
    <w:rsid w:val="00FE4F5B"/>
    <w:rsid w:val="00FE5377"/>
    <w:rsid w:val="00FE65D4"/>
    <w:rsid w:val="00FF1229"/>
    <w:rsid w:val="00FF154C"/>
    <w:rsid w:val="00FF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E1165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540F0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40F0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40F0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0F0C"/>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40F0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rFonts w:ascii="Calibri" w:eastAsia="Calibri" w:hAnsi="Calibri" w:cs="Times New Roman"/>
      <w:sz w:val="22"/>
      <w:szCs w:val="22"/>
      <w:lang w:eastAsia="en-US"/>
    </w:rPr>
  </w:style>
  <w:style w:type="paragraph" w:styleId="Header">
    <w:name w:val="header"/>
    <w:basedOn w:val="Normal"/>
    <w:link w:val="HeaderChar"/>
    <w:pPr>
      <w:tabs>
        <w:tab w:val="center" w:pos="4513"/>
        <w:tab w:val="right" w:pos="9026"/>
      </w:tabs>
    </w:pPr>
  </w:style>
  <w:style w:type="character" w:customStyle="1" w:styleId="FooterChar">
    <w:name w:val="Footer Char"/>
    <w:link w:val="Footer"/>
    <w:rPr>
      <w:rFonts w:ascii="Calibri" w:eastAsia="Calibri" w:hAnsi="Calibri" w:cs="Times New Roman"/>
      <w:sz w:val="22"/>
      <w:szCs w:val="22"/>
      <w:lang w:eastAsia="en-US"/>
    </w:rPr>
  </w:style>
  <w:style w:type="paragraph" w:styleId="Footer">
    <w:name w:val="footer"/>
    <w:basedOn w:val="Normal"/>
    <w:link w:val="FooterChar"/>
    <w:pPr>
      <w:tabs>
        <w:tab w:val="center" w:pos="4513"/>
        <w:tab w:val="right" w:pos="9026"/>
      </w:tabs>
    </w:pPr>
  </w:style>
  <w:style w:type="character" w:customStyle="1" w:styleId="CommentTextChar">
    <w:name w:val="Comment Text Char"/>
    <w:link w:val="CommentText"/>
    <w:rPr>
      <w:rFonts w:ascii="Calibri" w:eastAsia="Calibri" w:hAnsi="Calibri" w:cs="Times New Roman"/>
      <w:lang w:eastAsia="en-US"/>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paragraph" w:customStyle="1" w:styleId="Default">
    <w:name w:val="Default"/>
    <w:pPr>
      <w:autoSpaceDE w:val="0"/>
      <w:autoSpaceDN w:val="0"/>
      <w:adjustRightInd w:val="0"/>
    </w:pPr>
    <w:rPr>
      <w:rFonts w:ascii="ITC Stone Serif Std Medium" w:hAnsi="ITC Stone Serif Std Medium" w:cs="ITC Stone Serif Std Medium"/>
      <w:color w:val="000000"/>
      <w:sz w:val="24"/>
      <w:szCs w:val="24"/>
    </w:rPr>
  </w:style>
  <w:style w:type="paragraph" w:styleId="NoSpacing">
    <w:name w:val="No Spacing"/>
    <w:qFormat/>
    <w:rPr>
      <w:sz w:val="22"/>
      <w:szCs w:val="22"/>
      <w:lang w:val="en-GB"/>
    </w:rPr>
  </w:style>
  <w:style w:type="character" w:customStyle="1" w:styleId="CommentSubjectChar">
    <w:name w:val="Comment Subject Char"/>
    <w:link w:val="CommentSubject"/>
    <w:rPr>
      <w:rFonts w:ascii="Calibri" w:eastAsia="Calibri" w:hAnsi="Calibri" w:cs="Times New Roman"/>
      <w:b/>
      <w:bCs/>
      <w:lang w:eastAsia="en-U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lang w:eastAsia="en-US"/>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Hyperlink">
    <w:name w:val="Hyperlink"/>
    <w:uiPriority w:val="99"/>
    <w:unhideWhenUsed/>
    <w:rsid w:val="00773235"/>
    <w:rPr>
      <w:rFonts w:ascii="Calibri" w:eastAsia="Calibri" w:hAnsi="Calibri" w:cs="Times New Roman"/>
      <w:color w:val="0000FF"/>
      <w:u w:val="single"/>
    </w:rPr>
  </w:style>
  <w:style w:type="character" w:customStyle="1" w:styleId="Heading1Char">
    <w:name w:val="Heading 1 Char"/>
    <w:link w:val="Heading1"/>
    <w:uiPriority w:val="9"/>
    <w:rsid w:val="00540F0C"/>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540F0C"/>
    <w:rPr>
      <w:rFonts w:ascii="Cambria" w:eastAsia="Times New Roman" w:hAnsi="Cambria" w:cs="Times New Roman"/>
      <w:b/>
      <w:bCs/>
      <w:i/>
      <w:iCs/>
      <w:sz w:val="28"/>
      <w:szCs w:val="28"/>
      <w:lang w:val="en-GB"/>
    </w:rPr>
  </w:style>
  <w:style w:type="character" w:customStyle="1" w:styleId="Heading3Char">
    <w:name w:val="Heading 3 Char"/>
    <w:link w:val="Heading3"/>
    <w:uiPriority w:val="9"/>
    <w:rsid w:val="00540F0C"/>
    <w:rPr>
      <w:rFonts w:ascii="Cambria" w:eastAsia="Times New Roman" w:hAnsi="Cambria" w:cs="Times New Roman"/>
      <w:b/>
      <w:bCs/>
      <w:sz w:val="26"/>
      <w:szCs w:val="26"/>
      <w:lang w:val="en-GB"/>
    </w:rPr>
  </w:style>
  <w:style w:type="character" w:customStyle="1" w:styleId="Heading4Char">
    <w:name w:val="Heading 4 Char"/>
    <w:link w:val="Heading4"/>
    <w:uiPriority w:val="9"/>
    <w:rsid w:val="00540F0C"/>
    <w:rPr>
      <w:rFonts w:ascii="Calibri" w:eastAsia="Times New Roman" w:hAnsi="Calibri" w:cs="Times New Roman"/>
      <w:b/>
      <w:bCs/>
      <w:sz w:val="28"/>
      <w:szCs w:val="28"/>
      <w:lang w:val="en-GB"/>
    </w:rPr>
  </w:style>
  <w:style w:type="character" w:customStyle="1" w:styleId="Heading5Char">
    <w:name w:val="Heading 5 Char"/>
    <w:link w:val="Heading5"/>
    <w:uiPriority w:val="9"/>
    <w:rsid w:val="00540F0C"/>
    <w:rPr>
      <w:rFonts w:ascii="Calibri" w:eastAsia="Times New Roman" w:hAnsi="Calibri" w:cs="Times New Roman"/>
      <w:b/>
      <w:bCs/>
      <w:i/>
      <w:iCs/>
      <w:sz w:val="26"/>
      <w:szCs w:val="26"/>
      <w:lang w:val="en-GB"/>
    </w:rPr>
  </w:style>
  <w:style w:type="paragraph" w:styleId="BodyText">
    <w:name w:val="Body Text"/>
    <w:basedOn w:val="Normal"/>
    <w:link w:val="BodyTextChar"/>
    <w:uiPriority w:val="99"/>
    <w:unhideWhenUsed/>
    <w:rsid w:val="00540F0C"/>
    <w:pPr>
      <w:spacing w:after="120"/>
    </w:pPr>
  </w:style>
  <w:style w:type="character" w:customStyle="1" w:styleId="BodyTextChar">
    <w:name w:val="Body Text Char"/>
    <w:link w:val="BodyText"/>
    <w:uiPriority w:val="99"/>
    <w:rsid w:val="00540F0C"/>
    <w:rPr>
      <w:rFonts w:ascii="Calibri" w:eastAsia="Calibri" w:hAnsi="Calibri" w:cs="Times New Roman"/>
      <w:sz w:val="22"/>
      <w:szCs w:val="22"/>
      <w:lang w:val="en-GB"/>
    </w:rPr>
  </w:style>
  <w:style w:type="paragraph" w:styleId="BodyTextIndent">
    <w:name w:val="Body Text Indent"/>
    <w:basedOn w:val="Normal"/>
    <w:link w:val="BodyTextIndentChar"/>
    <w:uiPriority w:val="99"/>
    <w:unhideWhenUsed/>
    <w:rsid w:val="00540F0C"/>
    <w:pPr>
      <w:spacing w:after="120"/>
      <w:ind w:left="283"/>
    </w:pPr>
  </w:style>
  <w:style w:type="character" w:customStyle="1" w:styleId="BodyTextIndentChar">
    <w:name w:val="Body Text Indent Char"/>
    <w:link w:val="BodyTextIndent"/>
    <w:uiPriority w:val="99"/>
    <w:rsid w:val="00540F0C"/>
    <w:rPr>
      <w:rFonts w:ascii="Calibri" w:eastAsia="Calibri" w:hAnsi="Calibri" w:cs="Times New Roman"/>
      <w:sz w:val="22"/>
      <w:szCs w:val="22"/>
      <w:lang w:val="en-GB"/>
    </w:rPr>
  </w:style>
  <w:style w:type="paragraph" w:styleId="BodyTextFirstIndent">
    <w:name w:val="Body Text First Indent"/>
    <w:basedOn w:val="BodyText"/>
    <w:link w:val="BodyTextFirstIndentChar"/>
    <w:uiPriority w:val="99"/>
    <w:unhideWhenUsed/>
    <w:rsid w:val="00540F0C"/>
    <w:pPr>
      <w:ind w:firstLine="210"/>
    </w:pPr>
  </w:style>
  <w:style w:type="character" w:customStyle="1" w:styleId="BodyTextFirstIndentChar">
    <w:name w:val="Body Text First Indent Char"/>
    <w:basedOn w:val="BodyTextChar"/>
    <w:link w:val="BodyTextFirstIndent"/>
    <w:uiPriority w:val="99"/>
    <w:rsid w:val="00540F0C"/>
    <w:rPr>
      <w:rFonts w:ascii="Calibri" w:eastAsia="Calibri" w:hAnsi="Calibri" w:cs="Times New Roman"/>
      <w:sz w:val="22"/>
      <w:szCs w:val="22"/>
      <w:lang w:val="en-GB"/>
    </w:rPr>
  </w:style>
  <w:style w:type="paragraph" w:styleId="BodyTextFirstIndent2">
    <w:name w:val="Body Text First Indent 2"/>
    <w:basedOn w:val="BodyTextIndent"/>
    <w:link w:val="BodyTextFirstIndent2Char"/>
    <w:uiPriority w:val="99"/>
    <w:unhideWhenUsed/>
    <w:rsid w:val="00540F0C"/>
    <w:pPr>
      <w:ind w:firstLine="210"/>
    </w:pPr>
  </w:style>
  <w:style w:type="character" w:customStyle="1" w:styleId="BodyTextFirstIndent2Char">
    <w:name w:val="Body Text First Indent 2 Char"/>
    <w:basedOn w:val="BodyTextIndentChar"/>
    <w:link w:val="BodyTextFirstIndent2"/>
    <w:uiPriority w:val="99"/>
    <w:rsid w:val="00540F0C"/>
    <w:rPr>
      <w:rFonts w:ascii="Calibri" w:eastAsia="Calibri" w:hAnsi="Calibri" w:cs="Times New Roman"/>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540F0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40F0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40F0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0F0C"/>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40F0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rFonts w:ascii="Calibri" w:eastAsia="Calibri" w:hAnsi="Calibri" w:cs="Times New Roman"/>
      <w:sz w:val="22"/>
      <w:szCs w:val="22"/>
      <w:lang w:eastAsia="en-US"/>
    </w:rPr>
  </w:style>
  <w:style w:type="paragraph" w:styleId="Header">
    <w:name w:val="header"/>
    <w:basedOn w:val="Normal"/>
    <w:link w:val="HeaderChar"/>
    <w:pPr>
      <w:tabs>
        <w:tab w:val="center" w:pos="4513"/>
        <w:tab w:val="right" w:pos="9026"/>
      </w:tabs>
    </w:pPr>
  </w:style>
  <w:style w:type="character" w:customStyle="1" w:styleId="FooterChar">
    <w:name w:val="Footer Char"/>
    <w:link w:val="Footer"/>
    <w:rPr>
      <w:rFonts w:ascii="Calibri" w:eastAsia="Calibri" w:hAnsi="Calibri" w:cs="Times New Roman"/>
      <w:sz w:val="22"/>
      <w:szCs w:val="22"/>
      <w:lang w:eastAsia="en-US"/>
    </w:rPr>
  </w:style>
  <w:style w:type="paragraph" w:styleId="Footer">
    <w:name w:val="footer"/>
    <w:basedOn w:val="Normal"/>
    <w:link w:val="FooterChar"/>
    <w:pPr>
      <w:tabs>
        <w:tab w:val="center" w:pos="4513"/>
        <w:tab w:val="right" w:pos="9026"/>
      </w:tabs>
    </w:pPr>
  </w:style>
  <w:style w:type="character" w:customStyle="1" w:styleId="CommentTextChar">
    <w:name w:val="Comment Text Char"/>
    <w:link w:val="CommentText"/>
    <w:rPr>
      <w:rFonts w:ascii="Calibri" w:eastAsia="Calibri" w:hAnsi="Calibri" w:cs="Times New Roman"/>
      <w:lang w:eastAsia="en-US"/>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paragraph" w:customStyle="1" w:styleId="Default">
    <w:name w:val="Default"/>
    <w:pPr>
      <w:autoSpaceDE w:val="0"/>
      <w:autoSpaceDN w:val="0"/>
      <w:adjustRightInd w:val="0"/>
    </w:pPr>
    <w:rPr>
      <w:rFonts w:ascii="ITC Stone Serif Std Medium" w:hAnsi="ITC Stone Serif Std Medium" w:cs="ITC Stone Serif Std Medium"/>
      <w:color w:val="000000"/>
      <w:sz w:val="24"/>
      <w:szCs w:val="24"/>
    </w:rPr>
  </w:style>
  <w:style w:type="paragraph" w:styleId="NoSpacing">
    <w:name w:val="No Spacing"/>
    <w:qFormat/>
    <w:rPr>
      <w:sz w:val="22"/>
      <w:szCs w:val="22"/>
      <w:lang w:val="en-GB"/>
    </w:rPr>
  </w:style>
  <w:style w:type="character" w:customStyle="1" w:styleId="CommentSubjectChar">
    <w:name w:val="Comment Subject Char"/>
    <w:link w:val="CommentSubject"/>
    <w:rPr>
      <w:rFonts w:ascii="Calibri" w:eastAsia="Calibri" w:hAnsi="Calibri" w:cs="Times New Roman"/>
      <w:b/>
      <w:bCs/>
      <w:lang w:eastAsia="en-U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lang w:eastAsia="en-US"/>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Hyperlink">
    <w:name w:val="Hyperlink"/>
    <w:uiPriority w:val="99"/>
    <w:unhideWhenUsed/>
    <w:rsid w:val="00773235"/>
    <w:rPr>
      <w:rFonts w:ascii="Calibri" w:eastAsia="Calibri" w:hAnsi="Calibri" w:cs="Times New Roman"/>
      <w:color w:val="0000FF"/>
      <w:u w:val="single"/>
    </w:rPr>
  </w:style>
  <w:style w:type="character" w:customStyle="1" w:styleId="Heading1Char">
    <w:name w:val="Heading 1 Char"/>
    <w:link w:val="Heading1"/>
    <w:uiPriority w:val="9"/>
    <w:rsid w:val="00540F0C"/>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540F0C"/>
    <w:rPr>
      <w:rFonts w:ascii="Cambria" w:eastAsia="Times New Roman" w:hAnsi="Cambria" w:cs="Times New Roman"/>
      <w:b/>
      <w:bCs/>
      <w:i/>
      <w:iCs/>
      <w:sz w:val="28"/>
      <w:szCs w:val="28"/>
      <w:lang w:val="en-GB"/>
    </w:rPr>
  </w:style>
  <w:style w:type="character" w:customStyle="1" w:styleId="Heading3Char">
    <w:name w:val="Heading 3 Char"/>
    <w:link w:val="Heading3"/>
    <w:uiPriority w:val="9"/>
    <w:rsid w:val="00540F0C"/>
    <w:rPr>
      <w:rFonts w:ascii="Cambria" w:eastAsia="Times New Roman" w:hAnsi="Cambria" w:cs="Times New Roman"/>
      <w:b/>
      <w:bCs/>
      <w:sz w:val="26"/>
      <w:szCs w:val="26"/>
      <w:lang w:val="en-GB"/>
    </w:rPr>
  </w:style>
  <w:style w:type="character" w:customStyle="1" w:styleId="Heading4Char">
    <w:name w:val="Heading 4 Char"/>
    <w:link w:val="Heading4"/>
    <w:uiPriority w:val="9"/>
    <w:rsid w:val="00540F0C"/>
    <w:rPr>
      <w:rFonts w:ascii="Calibri" w:eastAsia="Times New Roman" w:hAnsi="Calibri" w:cs="Times New Roman"/>
      <w:b/>
      <w:bCs/>
      <w:sz w:val="28"/>
      <w:szCs w:val="28"/>
      <w:lang w:val="en-GB"/>
    </w:rPr>
  </w:style>
  <w:style w:type="character" w:customStyle="1" w:styleId="Heading5Char">
    <w:name w:val="Heading 5 Char"/>
    <w:link w:val="Heading5"/>
    <w:uiPriority w:val="9"/>
    <w:rsid w:val="00540F0C"/>
    <w:rPr>
      <w:rFonts w:ascii="Calibri" w:eastAsia="Times New Roman" w:hAnsi="Calibri" w:cs="Times New Roman"/>
      <w:b/>
      <w:bCs/>
      <w:i/>
      <w:iCs/>
      <w:sz w:val="26"/>
      <w:szCs w:val="26"/>
      <w:lang w:val="en-GB"/>
    </w:rPr>
  </w:style>
  <w:style w:type="paragraph" w:styleId="BodyText">
    <w:name w:val="Body Text"/>
    <w:basedOn w:val="Normal"/>
    <w:link w:val="BodyTextChar"/>
    <w:uiPriority w:val="99"/>
    <w:unhideWhenUsed/>
    <w:rsid w:val="00540F0C"/>
    <w:pPr>
      <w:spacing w:after="120"/>
    </w:pPr>
  </w:style>
  <w:style w:type="character" w:customStyle="1" w:styleId="BodyTextChar">
    <w:name w:val="Body Text Char"/>
    <w:link w:val="BodyText"/>
    <w:uiPriority w:val="99"/>
    <w:rsid w:val="00540F0C"/>
    <w:rPr>
      <w:rFonts w:ascii="Calibri" w:eastAsia="Calibri" w:hAnsi="Calibri" w:cs="Times New Roman"/>
      <w:sz w:val="22"/>
      <w:szCs w:val="22"/>
      <w:lang w:val="en-GB"/>
    </w:rPr>
  </w:style>
  <w:style w:type="paragraph" w:styleId="BodyTextIndent">
    <w:name w:val="Body Text Indent"/>
    <w:basedOn w:val="Normal"/>
    <w:link w:val="BodyTextIndentChar"/>
    <w:uiPriority w:val="99"/>
    <w:unhideWhenUsed/>
    <w:rsid w:val="00540F0C"/>
    <w:pPr>
      <w:spacing w:after="120"/>
      <w:ind w:left="283"/>
    </w:pPr>
  </w:style>
  <w:style w:type="character" w:customStyle="1" w:styleId="BodyTextIndentChar">
    <w:name w:val="Body Text Indent Char"/>
    <w:link w:val="BodyTextIndent"/>
    <w:uiPriority w:val="99"/>
    <w:rsid w:val="00540F0C"/>
    <w:rPr>
      <w:rFonts w:ascii="Calibri" w:eastAsia="Calibri" w:hAnsi="Calibri" w:cs="Times New Roman"/>
      <w:sz w:val="22"/>
      <w:szCs w:val="22"/>
      <w:lang w:val="en-GB"/>
    </w:rPr>
  </w:style>
  <w:style w:type="paragraph" w:styleId="BodyTextFirstIndent">
    <w:name w:val="Body Text First Indent"/>
    <w:basedOn w:val="BodyText"/>
    <w:link w:val="BodyTextFirstIndentChar"/>
    <w:uiPriority w:val="99"/>
    <w:unhideWhenUsed/>
    <w:rsid w:val="00540F0C"/>
    <w:pPr>
      <w:ind w:firstLine="210"/>
    </w:pPr>
  </w:style>
  <w:style w:type="character" w:customStyle="1" w:styleId="BodyTextFirstIndentChar">
    <w:name w:val="Body Text First Indent Char"/>
    <w:basedOn w:val="BodyTextChar"/>
    <w:link w:val="BodyTextFirstIndent"/>
    <w:uiPriority w:val="99"/>
    <w:rsid w:val="00540F0C"/>
    <w:rPr>
      <w:rFonts w:ascii="Calibri" w:eastAsia="Calibri" w:hAnsi="Calibri" w:cs="Times New Roman"/>
      <w:sz w:val="22"/>
      <w:szCs w:val="22"/>
      <w:lang w:val="en-GB"/>
    </w:rPr>
  </w:style>
  <w:style w:type="paragraph" w:styleId="BodyTextFirstIndent2">
    <w:name w:val="Body Text First Indent 2"/>
    <w:basedOn w:val="BodyTextIndent"/>
    <w:link w:val="BodyTextFirstIndent2Char"/>
    <w:uiPriority w:val="99"/>
    <w:unhideWhenUsed/>
    <w:rsid w:val="00540F0C"/>
    <w:pPr>
      <w:ind w:firstLine="210"/>
    </w:pPr>
  </w:style>
  <w:style w:type="character" w:customStyle="1" w:styleId="BodyTextFirstIndent2Char">
    <w:name w:val="Body Text First Indent 2 Char"/>
    <w:basedOn w:val="BodyTextIndentChar"/>
    <w:link w:val="BodyTextFirstIndent2"/>
    <w:uiPriority w:val="99"/>
    <w:rsid w:val="00540F0C"/>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doi.org/10.37028/lingcure.v5nS1.1429" TargetMode="Externa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F9395171-929E-4CD8-BB18-8AD5C9BA374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8619</Words>
  <Characters>49133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57637</CharactersWithSpaces>
  <SharedDoc>false</SharedDoc>
  <HLinks>
    <vt:vector size="6" baseType="variant">
      <vt:variant>
        <vt:i4>6160452</vt:i4>
      </vt:variant>
      <vt:variant>
        <vt:i4>0</vt:i4>
      </vt:variant>
      <vt:variant>
        <vt:i4>0</vt:i4>
      </vt:variant>
      <vt:variant>
        <vt:i4>5</vt:i4>
      </vt:variant>
      <vt:variant>
        <vt:lpwstr>https://doi.org/10.37028/lingcure.v5nS1.1429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2023-01-22T20:37:00Z</dcterms:created>
  <dcterms:modified xsi:type="dcterms:W3CDTF">2023-01-22T20:37:00Z</dcterms:modified>
</cp:coreProperties>
</file>