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2BCCA1" w14:textId="5A49A640" w:rsidR="00CB37D7" w:rsidRPr="005551BE" w:rsidRDefault="002A442F" w:rsidP="00FB3A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g</w:t>
      </w:r>
      <w:bookmarkStart w:id="0" w:name="_GoBack"/>
      <w:bookmarkEnd w:id="0"/>
      <w:r w:rsidR="00676C63" w:rsidRPr="005551BE">
        <w:rPr>
          <w:rFonts w:ascii="Times New Roman" w:hAnsi="Times New Roman" w:cs="Times New Roman"/>
          <w:b/>
          <w:sz w:val="24"/>
          <w:szCs w:val="24"/>
          <w:lang w:val="yo-NG"/>
        </w:rPr>
        <w:t>MACH</w:t>
      </w:r>
      <w:r w:rsidR="00FB3A50">
        <w:rPr>
          <w:rFonts w:ascii="Times New Roman" w:hAnsi="Times New Roman" w:cs="Times New Roman"/>
          <w:b/>
          <w:sz w:val="24"/>
          <w:szCs w:val="24"/>
          <w:lang w:val="yo-NG"/>
        </w:rPr>
        <w:t xml:space="preserve">INE TRANSLATION </w:t>
      </w:r>
      <w:r w:rsidR="00676C63" w:rsidRPr="005551BE">
        <w:rPr>
          <w:rFonts w:ascii="Times New Roman" w:hAnsi="Times New Roman" w:cs="Times New Roman"/>
          <w:b/>
          <w:sz w:val="24"/>
          <w:szCs w:val="24"/>
          <w:lang w:val="yo-NG"/>
        </w:rPr>
        <w:t xml:space="preserve">FOR SECURITY </w:t>
      </w:r>
      <w:r w:rsidR="00676C63" w:rsidRPr="005551BE">
        <w:rPr>
          <w:rFonts w:ascii="Times New Roman" w:hAnsi="Times New Roman" w:cs="Times New Roman"/>
          <w:b/>
          <w:sz w:val="24"/>
          <w:szCs w:val="24"/>
        </w:rPr>
        <w:t>SURVEILLANCE</w:t>
      </w:r>
    </w:p>
    <w:p w14:paraId="742494DB" w14:textId="53018AA2" w:rsidR="0010092F" w:rsidRDefault="0010092F" w:rsidP="00FB3A50">
      <w:pPr>
        <w:spacing w:after="0" w:line="240" w:lineRule="auto"/>
        <w:rPr>
          <w:rFonts w:ascii="Times New Roman" w:hAnsi="Times New Roman" w:cs="Times New Roman"/>
          <w:b/>
          <w:sz w:val="24"/>
          <w:szCs w:val="24"/>
        </w:rPr>
      </w:pPr>
    </w:p>
    <w:p w14:paraId="7D304E3A" w14:textId="77777777" w:rsidR="00FB3A50" w:rsidRDefault="00FB3A50" w:rsidP="00FB3A50">
      <w:pPr>
        <w:spacing w:after="0" w:line="240" w:lineRule="auto"/>
        <w:rPr>
          <w:rFonts w:ascii="Times New Roman" w:hAnsi="Times New Roman" w:cs="Times New Roman"/>
          <w:b/>
          <w:sz w:val="24"/>
          <w:szCs w:val="24"/>
        </w:rPr>
      </w:pPr>
    </w:p>
    <w:p w14:paraId="4135FE0F" w14:textId="77777777" w:rsidR="00FB3A50" w:rsidRPr="005551BE" w:rsidRDefault="00FB3A50" w:rsidP="00FB3A50">
      <w:pPr>
        <w:spacing w:after="0" w:line="240" w:lineRule="auto"/>
        <w:rPr>
          <w:rFonts w:ascii="Times New Roman" w:hAnsi="Times New Roman" w:cs="Times New Roman"/>
          <w:b/>
          <w:sz w:val="24"/>
          <w:szCs w:val="24"/>
        </w:rPr>
      </w:pPr>
    </w:p>
    <w:p w14:paraId="3A6F862D" w14:textId="77777777" w:rsidR="0010092F" w:rsidRPr="005551BE" w:rsidRDefault="0010092F" w:rsidP="00411843">
      <w:pPr>
        <w:spacing w:after="0" w:line="240" w:lineRule="auto"/>
        <w:jc w:val="both"/>
        <w:rPr>
          <w:rFonts w:ascii="Times New Roman" w:hAnsi="Times New Roman" w:cs="Times New Roman"/>
          <w:b/>
          <w:sz w:val="24"/>
          <w:szCs w:val="24"/>
        </w:rPr>
      </w:pPr>
    </w:p>
    <w:p w14:paraId="3D2C5B59" w14:textId="7A2405DB" w:rsidR="0010092F" w:rsidRPr="005551BE" w:rsidRDefault="00774C16" w:rsidP="00774C16">
      <w:pPr>
        <w:spacing w:after="0" w:line="240" w:lineRule="auto"/>
        <w:jc w:val="both"/>
        <w:rPr>
          <w:rFonts w:ascii="Times New Roman" w:hAnsi="Times New Roman" w:cs="Times New Roman"/>
          <w:b/>
          <w:sz w:val="24"/>
          <w:szCs w:val="24"/>
        </w:rPr>
      </w:pPr>
      <w:r w:rsidRPr="0003068F">
        <w:rPr>
          <w:rFonts w:ascii="Times New Roman" w:hAnsi="Times New Roman" w:cs="Times New Roman"/>
          <w:sz w:val="24"/>
          <w:szCs w:val="24"/>
        </w:rPr>
        <w:tab/>
      </w:r>
    </w:p>
    <w:p w14:paraId="69B9495C" w14:textId="77777777" w:rsidR="009D3ACB" w:rsidRDefault="009D3ACB" w:rsidP="00411843">
      <w:pPr>
        <w:spacing w:after="0" w:line="240" w:lineRule="auto"/>
        <w:jc w:val="both"/>
        <w:rPr>
          <w:rFonts w:ascii="Times New Roman" w:hAnsi="Times New Roman" w:cs="Times New Roman"/>
          <w:b/>
          <w:sz w:val="24"/>
          <w:szCs w:val="24"/>
        </w:rPr>
      </w:pPr>
    </w:p>
    <w:p w14:paraId="04403B12" w14:textId="77777777" w:rsidR="00CB37D7" w:rsidRPr="005551BE" w:rsidRDefault="00CB37D7" w:rsidP="00411843">
      <w:pPr>
        <w:spacing w:after="0" w:line="240" w:lineRule="auto"/>
        <w:jc w:val="both"/>
        <w:rPr>
          <w:rFonts w:ascii="Times New Roman" w:hAnsi="Times New Roman" w:cs="Times New Roman"/>
          <w:b/>
          <w:sz w:val="24"/>
          <w:szCs w:val="24"/>
        </w:rPr>
      </w:pPr>
      <w:r w:rsidRPr="005551BE">
        <w:rPr>
          <w:rFonts w:ascii="Times New Roman" w:hAnsi="Times New Roman" w:cs="Times New Roman"/>
          <w:b/>
          <w:sz w:val="24"/>
          <w:szCs w:val="24"/>
        </w:rPr>
        <w:t xml:space="preserve">Abstract </w:t>
      </w:r>
    </w:p>
    <w:p w14:paraId="2F26E38D" w14:textId="77777777" w:rsidR="0010092F" w:rsidRPr="005551BE" w:rsidRDefault="0010092F" w:rsidP="00411843">
      <w:pPr>
        <w:spacing w:after="0" w:line="240" w:lineRule="auto"/>
        <w:jc w:val="both"/>
        <w:rPr>
          <w:rFonts w:ascii="Times New Roman" w:hAnsi="Times New Roman" w:cs="Times New Roman"/>
          <w:b/>
          <w:sz w:val="24"/>
          <w:szCs w:val="24"/>
        </w:rPr>
      </w:pPr>
    </w:p>
    <w:p w14:paraId="01F4730A" w14:textId="441BD827" w:rsidR="00232BE0" w:rsidRPr="00232BE0" w:rsidRDefault="00F921D2" w:rsidP="00232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Global insecurity is one of the main challenges facing the world in recent times and Nigeria</w:t>
      </w:r>
      <w:r w:rsidR="003D0C4E">
        <w:rPr>
          <w:rFonts w:ascii="Times New Roman" w:hAnsi="Times New Roman" w:cs="Times New Roman"/>
          <w:sz w:val="24"/>
          <w:szCs w:val="24"/>
        </w:rPr>
        <w:t xml:space="preserve"> is among the most affected</w:t>
      </w:r>
      <w:r>
        <w:rPr>
          <w:rFonts w:ascii="Times New Roman" w:hAnsi="Times New Roman" w:cs="Times New Roman"/>
          <w:sz w:val="24"/>
          <w:szCs w:val="24"/>
        </w:rPr>
        <w:t xml:space="preserve"> with thousands of death and loss of pro</w:t>
      </w:r>
      <w:r w:rsidR="00781940">
        <w:rPr>
          <w:rFonts w:ascii="Times New Roman" w:hAnsi="Times New Roman" w:cs="Times New Roman"/>
          <w:sz w:val="24"/>
          <w:szCs w:val="24"/>
        </w:rPr>
        <w:t>perties worth</w:t>
      </w:r>
      <w:r w:rsidR="003D0C4E">
        <w:rPr>
          <w:rFonts w:ascii="Times New Roman" w:hAnsi="Times New Roman" w:cs="Times New Roman"/>
          <w:sz w:val="24"/>
          <w:szCs w:val="24"/>
        </w:rPr>
        <w:t xml:space="preserve"> billions of naira.</w:t>
      </w:r>
      <w:r w:rsidR="00781940">
        <w:rPr>
          <w:rFonts w:ascii="Times New Roman" w:hAnsi="Times New Roman" w:cs="Times New Roman"/>
          <w:sz w:val="24"/>
          <w:szCs w:val="24"/>
        </w:rPr>
        <w:t xml:space="preserve"> In this regard, studies show that </w:t>
      </w:r>
      <w:r w:rsidR="003D0C4E">
        <w:rPr>
          <w:rFonts w:ascii="Times New Roman" w:hAnsi="Times New Roman" w:cs="Times New Roman"/>
          <w:sz w:val="24"/>
          <w:szCs w:val="24"/>
        </w:rPr>
        <w:t xml:space="preserve">countries are </w:t>
      </w:r>
      <w:r w:rsidR="00781940">
        <w:rPr>
          <w:rFonts w:ascii="Times New Roman" w:hAnsi="Times New Roman" w:cs="Times New Roman"/>
          <w:sz w:val="24"/>
          <w:szCs w:val="24"/>
        </w:rPr>
        <w:t>achieving better security through the use intelligence reports where languages play significant roles than through the</w:t>
      </w:r>
      <w:r w:rsidR="003D0C4E">
        <w:rPr>
          <w:rFonts w:ascii="Times New Roman" w:hAnsi="Times New Roman" w:cs="Times New Roman"/>
          <w:sz w:val="24"/>
          <w:szCs w:val="24"/>
        </w:rPr>
        <w:t xml:space="preserve"> use of</w:t>
      </w:r>
      <w:r w:rsidR="00232BE0" w:rsidRPr="00232BE0">
        <w:rPr>
          <w:rFonts w:ascii="Times New Roman" w:hAnsi="Times New Roman" w:cs="Times New Roman"/>
          <w:sz w:val="24"/>
          <w:szCs w:val="24"/>
        </w:rPr>
        <w:t xml:space="preserve"> arms and ammunitions</w:t>
      </w:r>
      <w:r w:rsidR="003D0C4E">
        <w:rPr>
          <w:rFonts w:ascii="Times New Roman" w:hAnsi="Times New Roman" w:cs="Times New Roman"/>
          <w:sz w:val="24"/>
          <w:szCs w:val="24"/>
        </w:rPr>
        <w:t>.</w:t>
      </w:r>
      <w:r w:rsidR="002B5665">
        <w:rPr>
          <w:rFonts w:ascii="Times New Roman" w:hAnsi="Times New Roman" w:cs="Times New Roman"/>
          <w:sz w:val="24"/>
          <w:szCs w:val="24"/>
        </w:rPr>
        <w:t xml:space="preserve"> </w:t>
      </w:r>
      <w:r w:rsidR="00781940">
        <w:rPr>
          <w:rFonts w:ascii="Times New Roman" w:hAnsi="Times New Roman" w:cs="Times New Roman"/>
          <w:sz w:val="24"/>
          <w:szCs w:val="24"/>
        </w:rPr>
        <w:t>However, p</w:t>
      </w:r>
      <w:r w:rsidR="002B5665">
        <w:rPr>
          <w:rFonts w:ascii="Times New Roman" w:hAnsi="Times New Roman" w:cs="Times New Roman"/>
          <w:sz w:val="24"/>
          <w:szCs w:val="24"/>
        </w:rPr>
        <w:t xml:space="preserve">revious studies on Nigerian languages have concentrated on language description and documentation with little attention </w:t>
      </w:r>
      <w:r w:rsidR="00756960">
        <w:rPr>
          <w:rFonts w:ascii="Times New Roman" w:hAnsi="Times New Roman" w:cs="Times New Roman"/>
          <w:sz w:val="24"/>
          <w:szCs w:val="24"/>
        </w:rPr>
        <w:t>paid to</w:t>
      </w:r>
      <w:r w:rsidR="002B5665">
        <w:rPr>
          <w:rFonts w:ascii="Times New Roman" w:hAnsi="Times New Roman" w:cs="Times New Roman"/>
          <w:sz w:val="24"/>
          <w:szCs w:val="24"/>
        </w:rPr>
        <w:t xml:space="preserve"> language</w:t>
      </w:r>
      <w:r w:rsidR="00756960">
        <w:rPr>
          <w:rFonts w:ascii="Times New Roman" w:hAnsi="Times New Roman" w:cs="Times New Roman"/>
          <w:sz w:val="24"/>
          <w:szCs w:val="24"/>
        </w:rPr>
        <w:t xml:space="preserve"> use for</w:t>
      </w:r>
      <w:r w:rsidR="002B5665">
        <w:rPr>
          <w:rFonts w:ascii="Times New Roman" w:hAnsi="Times New Roman" w:cs="Times New Roman"/>
          <w:sz w:val="24"/>
          <w:szCs w:val="24"/>
        </w:rPr>
        <w:t xml:space="preserve"> </w:t>
      </w:r>
      <w:r w:rsidR="00756960">
        <w:rPr>
          <w:rFonts w:ascii="Times New Roman" w:hAnsi="Times New Roman" w:cs="Times New Roman"/>
          <w:sz w:val="24"/>
          <w:szCs w:val="24"/>
        </w:rPr>
        <w:t xml:space="preserve">security surveillance and </w:t>
      </w:r>
      <w:r w:rsidR="00781940">
        <w:rPr>
          <w:rFonts w:ascii="Times New Roman" w:hAnsi="Times New Roman" w:cs="Times New Roman"/>
          <w:sz w:val="24"/>
          <w:szCs w:val="24"/>
        </w:rPr>
        <w:t xml:space="preserve">intelligence gathering. </w:t>
      </w:r>
      <w:r w:rsidR="00756960">
        <w:rPr>
          <w:rFonts w:ascii="Times New Roman" w:hAnsi="Times New Roman" w:cs="Times New Roman"/>
          <w:sz w:val="24"/>
          <w:szCs w:val="24"/>
        </w:rPr>
        <w:t xml:space="preserve">This paper, therefore, evaluates </w:t>
      </w:r>
      <w:r w:rsidR="00B72BC9">
        <w:rPr>
          <w:rFonts w:ascii="Times New Roman" w:hAnsi="Times New Roman" w:cs="Times New Roman"/>
          <w:sz w:val="24"/>
          <w:szCs w:val="24"/>
        </w:rPr>
        <w:t>Google</w:t>
      </w:r>
      <w:r w:rsidR="00756960">
        <w:rPr>
          <w:rFonts w:ascii="Times New Roman" w:hAnsi="Times New Roman" w:cs="Times New Roman"/>
          <w:sz w:val="24"/>
          <w:szCs w:val="24"/>
        </w:rPr>
        <w:t xml:space="preserve"> translate, a type of machine translation, with a view to determining its level of efficiency</w:t>
      </w:r>
      <w:r w:rsidR="00781940">
        <w:rPr>
          <w:rFonts w:ascii="Times New Roman" w:hAnsi="Times New Roman" w:cs="Times New Roman"/>
          <w:sz w:val="24"/>
          <w:szCs w:val="24"/>
        </w:rPr>
        <w:t xml:space="preserve"> in translating for the purpose of s</w:t>
      </w:r>
      <w:r w:rsidR="00756960">
        <w:rPr>
          <w:rFonts w:ascii="Times New Roman" w:hAnsi="Times New Roman" w:cs="Times New Roman"/>
          <w:sz w:val="24"/>
          <w:szCs w:val="24"/>
        </w:rPr>
        <w:t>ecurity surveillance</w:t>
      </w:r>
      <w:r w:rsidR="00781940">
        <w:rPr>
          <w:rFonts w:ascii="Times New Roman" w:hAnsi="Times New Roman" w:cs="Times New Roman"/>
          <w:sz w:val="24"/>
          <w:szCs w:val="24"/>
        </w:rPr>
        <w:t xml:space="preserve"> or intelligence gathering, identifying </w:t>
      </w:r>
      <w:r w:rsidR="00254C74">
        <w:rPr>
          <w:rFonts w:ascii="Times New Roman" w:hAnsi="Times New Roman" w:cs="Times New Roman"/>
          <w:sz w:val="24"/>
          <w:szCs w:val="24"/>
        </w:rPr>
        <w:t xml:space="preserve">its potentials for achieving better security and </w:t>
      </w:r>
      <w:r w:rsidR="00781940">
        <w:rPr>
          <w:rFonts w:ascii="Times New Roman" w:hAnsi="Times New Roman" w:cs="Times New Roman"/>
          <w:sz w:val="24"/>
          <w:szCs w:val="24"/>
        </w:rPr>
        <w:t>the challenges</w:t>
      </w:r>
      <w:r w:rsidR="00B003FC">
        <w:rPr>
          <w:rFonts w:ascii="Times New Roman" w:hAnsi="Times New Roman" w:cs="Times New Roman"/>
          <w:sz w:val="24"/>
          <w:szCs w:val="24"/>
        </w:rPr>
        <w:t xml:space="preserve"> facing its use</w:t>
      </w:r>
      <w:r w:rsidR="00254C74">
        <w:rPr>
          <w:rFonts w:ascii="Times New Roman" w:hAnsi="Times New Roman" w:cs="Times New Roman"/>
          <w:sz w:val="24"/>
          <w:szCs w:val="24"/>
        </w:rPr>
        <w:t>.</w:t>
      </w:r>
      <w:r w:rsidR="005E0CE4">
        <w:rPr>
          <w:rFonts w:ascii="Times New Roman" w:hAnsi="Times New Roman" w:cs="Times New Roman"/>
          <w:sz w:val="24"/>
          <w:szCs w:val="24"/>
        </w:rPr>
        <w:t xml:space="preserve"> The study reveals that</w:t>
      </w:r>
      <w:r w:rsidR="00125460">
        <w:rPr>
          <w:rFonts w:ascii="Times New Roman" w:hAnsi="Times New Roman" w:cs="Times New Roman"/>
          <w:sz w:val="24"/>
          <w:szCs w:val="24"/>
        </w:rPr>
        <w:t xml:space="preserve"> Google translate could be used for security surveillance if properly adapted</w:t>
      </w:r>
      <w:r w:rsidR="006462AF">
        <w:rPr>
          <w:rFonts w:ascii="Times New Roman" w:hAnsi="Times New Roman" w:cs="Times New Roman"/>
          <w:sz w:val="24"/>
          <w:szCs w:val="24"/>
        </w:rPr>
        <w:t xml:space="preserve"> despite the s</w:t>
      </w:r>
      <w:r w:rsidR="005E0CE4">
        <w:rPr>
          <w:rFonts w:ascii="Times New Roman" w:hAnsi="Times New Roman" w:cs="Times New Roman"/>
          <w:sz w:val="24"/>
          <w:szCs w:val="24"/>
        </w:rPr>
        <w:t>hortcomings</w:t>
      </w:r>
      <w:r w:rsidR="006462AF">
        <w:rPr>
          <w:rFonts w:ascii="Times New Roman" w:hAnsi="Times New Roman" w:cs="Times New Roman"/>
          <w:sz w:val="24"/>
          <w:szCs w:val="24"/>
        </w:rPr>
        <w:t xml:space="preserve"> of its output.</w:t>
      </w:r>
      <w:r w:rsidR="005E0CE4">
        <w:rPr>
          <w:rFonts w:ascii="Times New Roman" w:hAnsi="Times New Roman" w:cs="Times New Roman"/>
          <w:sz w:val="24"/>
          <w:szCs w:val="24"/>
        </w:rPr>
        <w:t xml:space="preserve"> Factors such as multilingualism</w:t>
      </w:r>
      <w:r w:rsidR="00232BE0" w:rsidRPr="00232BE0">
        <w:rPr>
          <w:rFonts w:ascii="Times New Roman" w:hAnsi="Times New Roman" w:cs="Times New Roman"/>
          <w:sz w:val="24"/>
          <w:szCs w:val="24"/>
        </w:rPr>
        <w:t xml:space="preserve">, </w:t>
      </w:r>
      <w:r w:rsidR="00254C74">
        <w:rPr>
          <w:rFonts w:ascii="Times New Roman" w:hAnsi="Times New Roman" w:cs="Times New Roman"/>
          <w:sz w:val="24"/>
          <w:szCs w:val="24"/>
        </w:rPr>
        <w:t xml:space="preserve">inadequate funding, </w:t>
      </w:r>
      <w:r w:rsidR="00232BE0" w:rsidRPr="00232BE0">
        <w:rPr>
          <w:rFonts w:ascii="Times New Roman" w:hAnsi="Times New Roman" w:cs="Times New Roman"/>
          <w:sz w:val="24"/>
          <w:szCs w:val="24"/>
          <w:lang w:val="yo-NG"/>
        </w:rPr>
        <w:t xml:space="preserve">insufficient </w:t>
      </w:r>
      <w:r w:rsidR="005E0CE4">
        <w:rPr>
          <w:rFonts w:ascii="Times New Roman" w:hAnsi="Times New Roman" w:cs="Times New Roman"/>
          <w:sz w:val="24"/>
          <w:szCs w:val="24"/>
        </w:rPr>
        <w:t xml:space="preserve">language resources in </w:t>
      </w:r>
      <w:r w:rsidR="00232BE0" w:rsidRPr="00232BE0">
        <w:rPr>
          <w:rFonts w:ascii="Times New Roman" w:hAnsi="Times New Roman" w:cs="Times New Roman"/>
          <w:sz w:val="24"/>
          <w:szCs w:val="24"/>
        </w:rPr>
        <w:t>Nigerian languages and poor infrastructural developme</w:t>
      </w:r>
      <w:r w:rsidR="00254C74">
        <w:rPr>
          <w:rFonts w:ascii="Times New Roman" w:hAnsi="Times New Roman" w:cs="Times New Roman"/>
          <w:sz w:val="24"/>
          <w:szCs w:val="24"/>
        </w:rPr>
        <w:t xml:space="preserve">nt </w:t>
      </w:r>
      <w:r w:rsidR="005E0CE4">
        <w:rPr>
          <w:rFonts w:ascii="Times New Roman" w:hAnsi="Times New Roman" w:cs="Times New Roman"/>
          <w:sz w:val="24"/>
          <w:szCs w:val="24"/>
        </w:rPr>
        <w:t>are some of the challenges facing the proposal</w:t>
      </w:r>
      <w:r w:rsidR="00021521">
        <w:rPr>
          <w:rFonts w:ascii="Times New Roman" w:hAnsi="Times New Roman" w:cs="Times New Roman"/>
          <w:sz w:val="24"/>
          <w:szCs w:val="24"/>
        </w:rPr>
        <w:t>. The implication is that</w:t>
      </w:r>
      <w:r w:rsidR="00254C74">
        <w:rPr>
          <w:rFonts w:ascii="Times New Roman" w:hAnsi="Times New Roman" w:cs="Times New Roman"/>
          <w:sz w:val="24"/>
          <w:szCs w:val="24"/>
        </w:rPr>
        <w:t xml:space="preserve"> Nigeria </w:t>
      </w:r>
      <w:r w:rsidR="00021521">
        <w:rPr>
          <w:rFonts w:ascii="Times New Roman" w:hAnsi="Times New Roman" w:cs="Times New Roman"/>
          <w:sz w:val="24"/>
          <w:szCs w:val="24"/>
        </w:rPr>
        <w:t xml:space="preserve">government at all levels </w:t>
      </w:r>
      <w:r w:rsidR="00254C74">
        <w:rPr>
          <w:rFonts w:ascii="Times New Roman" w:hAnsi="Times New Roman" w:cs="Times New Roman"/>
          <w:sz w:val="24"/>
          <w:szCs w:val="24"/>
        </w:rPr>
        <w:t>can harness the potentials of this tool to</w:t>
      </w:r>
      <w:r w:rsidR="00021521">
        <w:rPr>
          <w:rFonts w:ascii="Times New Roman" w:hAnsi="Times New Roman" w:cs="Times New Roman"/>
          <w:sz w:val="24"/>
          <w:szCs w:val="24"/>
        </w:rPr>
        <w:t>wards overcoming</w:t>
      </w:r>
      <w:r w:rsidR="00254C74">
        <w:rPr>
          <w:rFonts w:ascii="Times New Roman" w:hAnsi="Times New Roman" w:cs="Times New Roman"/>
          <w:sz w:val="24"/>
          <w:szCs w:val="24"/>
        </w:rPr>
        <w:t xml:space="preserve"> its security challenges if it invests more in security</w:t>
      </w:r>
      <w:r w:rsidR="00021521">
        <w:rPr>
          <w:rFonts w:ascii="Times New Roman" w:hAnsi="Times New Roman" w:cs="Times New Roman"/>
          <w:sz w:val="24"/>
          <w:szCs w:val="24"/>
        </w:rPr>
        <w:t xml:space="preserve"> especially at the state and local government level.</w:t>
      </w:r>
    </w:p>
    <w:p w14:paraId="19EDFFCE" w14:textId="77777777" w:rsidR="00411843" w:rsidRDefault="00411843" w:rsidP="00411843">
      <w:pPr>
        <w:spacing w:after="0" w:line="240" w:lineRule="auto"/>
        <w:jc w:val="both"/>
        <w:rPr>
          <w:rFonts w:ascii="Times New Roman" w:hAnsi="Times New Roman" w:cs="Times New Roman"/>
          <w:b/>
          <w:sz w:val="24"/>
          <w:szCs w:val="24"/>
        </w:rPr>
      </w:pPr>
    </w:p>
    <w:p w14:paraId="5A7B4C04" w14:textId="5829F351" w:rsidR="00774C16" w:rsidRPr="00774C16" w:rsidRDefault="00774C16" w:rsidP="0041184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Keywords: </w:t>
      </w:r>
      <w:r w:rsidR="00FB3A50">
        <w:rPr>
          <w:rFonts w:ascii="Times New Roman" w:hAnsi="Times New Roman" w:cs="Times New Roman"/>
          <w:sz w:val="24"/>
          <w:szCs w:val="24"/>
        </w:rPr>
        <w:t>Machine Translation,</w:t>
      </w:r>
      <w:r>
        <w:rPr>
          <w:rFonts w:ascii="Times New Roman" w:hAnsi="Times New Roman" w:cs="Times New Roman"/>
          <w:sz w:val="24"/>
          <w:szCs w:val="24"/>
        </w:rPr>
        <w:t xml:space="preserve"> Security</w:t>
      </w:r>
      <w:r w:rsidR="00FB3A50">
        <w:rPr>
          <w:rFonts w:ascii="Times New Roman" w:hAnsi="Times New Roman" w:cs="Times New Roman"/>
          <w:sz w:val="24"/>
          <w:szCs w:val="24"/>
        </w:rPr>
        <w:t xml:space="preserve"> Surveillance</w:t>
      </w:r>
      <w:r>
        <w:rPr>
          <w:rFonts w:ascii="Times New Roman" w:hAnsi="Times New Roman" w:cs="Times New Roman"/>
          <w:sz w:val="24"/>
          <w:szCs w:val="24"/>
        </w:rPr>
        <w:t>, Igbo and Yoruba</w:t>
      </w:r>
    </w:p>
    <w:p w14:paraId="47201F8D" w14:textId="77777777" w:rsidR="00774C16" w:rsidRDefault="00774C16" w:rsidP="00411843">
      <w:pPr>
        <w:spacing w:after="0" w:line="240" w:lineRule="auto"/>
        <w:jc w:val="both"/>
        <w:rPr>
          <w:rFonts w:ascii="Times New Roman" w:hAnsi="Times New Roman" w:cs="Times New Roman"/>
          <w:b/>
          <w:sz w:val="24"/>
          <w:szCs w:val="24"/>
        </w:rPr>
      </w:pPr>
    </w:p>
    <w:p w14:paraId="366745DB" w14:textId="77777777" w:rsidR="00774C16" w:rsidRDefault="00774C16" w:rsidP="00411843">
      <w:pPr>
        <w:spacing w:after="0" w:line="240" w:lineRule="auto"/>
        <w:jc w:val="both"/>
        <w:rPr>
          <w:rFonts w:ascii="Times New Roman" w:hAnsi="Times New Roman" w:cs="Times New Roman"/>
          <w:b/>
          <w:sz w:val="24"/>
          <w:szCs w:val="24"/>
        </w:rPr>
      </w:pPr>
    </w:p>
    <w:p w14:paraId="5C686213" w14:textId="77777777" w:rsidR="00FB3A50" w:rsidRDefault="00FB3A50" w:rsidP="007B5F8A">
      <w:pPr>
        <w:spacing w:after="0" w:line="240" w:lineRule="auto"/>
        <w:jc w:val="both"/>
        <w:rPr>
          <w:rFonts w:ascii="Times New Roman" w:hAnsi="Times New Roman" w:cs="Times New Roman"/>
          <w:b/>
          <w:sz w:val="24"/>
          <w:szCs w:val="24"/>
        </w:rPr>
      </w:pPr>
    </w:p>
    <w:p w14:paraId="2B8766E5" w14:textId="77777777" w:rsidR="00FB3A50" w:rsidRDefault="00FB3A50" w:rsidP="007B5F8A">
      <w:pPr>
        <w:spacing w:after="0" w:line="240" w:lineRule="auto"/>
        <w:jc w:val="both"/>
        <w:rPr>
          <w:rFonts w:ascii="Times New Roman" w:hAnsi="Times New Roman" w:cs="Times New Roman"/>
          <w:b/>
          <w:sz w:val="24"/>
          <w:szCs w:val="24"/>
        </w:rPr>
      </w:pPr>
    </w:p>
    <w:p w14:paraId="04831991" w14:textId="77777777" w:rsidR="00FB3A50" w:rsidRDefault="00FB3A50" w:rsidP="007B5F8A">
      <w:pPr>
        <w:spacing w:after="0" w:line="240" w:lineRule="auto"/>
        <w:jc w:val="both"/>
        <w:rPr>
          <w:rFonts w:ascii="Times New Roman" w:hAnsi="Times New Roman" w:cs="Times New Roman"/>
          <w:b/>
          <w:sz w:val="24"/>
          <w:szCs w:val="24"/>
        </w:rPr>
      </w:pPr>
    </w:p>
    <w:p w14:paraId="34786FE5" w14:textId="77777777" w:rsidR="00FB3A50" w:rsidRDefault="00FB3A50" w:rsidP="007B5F8A">
      <w:pPr>
        <w:spacing w:after="0" w:line="240" w:lineRule="auto"/>
        <w:jc w:val="both"/>
        <w:rPr>
          <w:rFonts w:ascii="Times New Roman" w:hAnsi="Times New Roman" w:cs="Times New Roman"/>
          <w:b/>
          <w:sz w:val="24"/>
          <w:szCs w:val="24"/>
        </w:rPr>
      </w:pPr>
    </w:p>
    <w:p w14:paraId="0B698215" w14:textId="77777777" w:rsidR="00FB3A50" w:rsidRDefault="00FB3A50" w:rsidP="007B5F8A">
      <w:pPr>
        <w:spacing w:after="0" w:line="240" w:lineRule="auto"/>
        <w:jc w:val="both"/>
        <w:rPr>
          <w:rFonts w:ascii="Times New Roman" w:hAnsi="Times New Roman" w:cs="Times New Roman"/>
          <w:b/>
          <w:sz w:val="24"/>
          <w:szCs w:val="24"/>
        </w:rPr>
      </w:pPr>
    </w:p>
    <w:p w14:paraId="69B00398" w14:textId="77777777" w:rsidR="00FB3A50" w:rsidRDefault="00FB3A50" w:rsidP="007B5F8A">
      <w:pPr>
        <w:spacing w:after="0" w:line="240" w:lineRule="auto"/>
        <w:jc w:val="both"/>
        <w:rPr>
          <w:rFonts w:ascii="Times New Roman" w:hAnsi="Times New Roman" w:cs="Times New Roman"/>
          <w:b/>
          <w:sz w:val="24"/>
          <w:szCs w:val="24"/>
        </w:rPr>
      </w:pPr>
    </w:p>
    <w:p w14:paraId="2086BF41" w14:textId="77777777" w:rsidR="00FB3A50" w:rsidRDefault="00FB3A50" w:rsidP="007B5F8A">
      <w:pPr>
        <w:spacing w:after="0" w:line="240" w:lineRule="auto"/>
        <w:jc w:val="both"/>
        <w:rPr>
          <w:rFonts w:ascii="Times New Roman" w:hAnsi="Times New Roman" w:cs="Times New Roman"/>
          <w:b/>
          <w:sz w:val="24"/>
          <w:szCs w:val="24"/>
        </w:rPr>
      </w:pPr>
    </w:p>
    <w:p w14:paraId="6C63DCB4" w14:textId="77777777" w:rsidR="00FB3A50" w:rsidRDefault="00FB3A50" w:rsidP="007B5F8A">
      <w:pPr>
        <w:spacing w:after="0" w:line="240" w:lineRule="auto"/>
        <w:jc w:val="both"/>
        <w:rPr>
          <w:rFonts w:ascii="Times New Roman" w:hAnsi="Times New Roman" w:cs="Times New Roman"/>
          <w:b/>
          <w:sz w:val="24"/>
          <w:szCs w:val="24"/>
        </w:rPr>
      </w:pPr>
    </w:p>
    <w:p w14:paraId="4E16D928" w14:textId="77777777" w:rsidR="00FB3A50" w:rsidRDefault="00FB3A50" w:rsidP="007B5F8A">
      <w:pPr>
        <w:spacing w:after="0" w:line="240" w:lineRule="auto"/>
        <w:jc w:val="both"/>
        <w:rPr>
          <w:rFonts w:ascii="Times New Roman" w:hAnsi="Times New Roman" w:cs="Times New Roman"/>
          <w:b/>
          <w:sz w:val="24"/>
          <w:szCs w:val="24"/>
        </w:rPr>
      </w:pPr>
    </w:p>
    <w:p w14:paraId="5D959F6F" w14:textId="77777777" w:rsidR="00FB3A50" w:rsidRDefault="00FB3A50" w:rsidP="007B5F8A">
      <w:pPr>
        <w:spacing w:after="0" w:line="240" w:lineRule="auto"/>
        <w:jc w:val="both"/>
        <w:rPr>
          <w:rFonts w:ascii="Times New Roman" w:hAnsi="Times New Roman" w:cs="Times New Roman"/>
          <w:b/>
          <w:sz w:val="24"/>
          <w:szCs w:val="24"/>
        </w:rPr>
      </w:pPr>
    </w:p>
    <w:p w14:paraId="50123F3D" w14:textId="77777777" w:rsidR="00FB3A50" w:rsidRDefault="00FB3A50" w:rsidP="007B5F8A">
      <w:pPr>
        <w:spacing w:after="0" w:line="240" w:lineRule="auto"/>
        <w:jc w:val="both"/>
        <w:rPr>
          <w:rFonts w:ascii="Times New Roman" w:hAnsi="Times New Roman" w:cs="Times New Roman"/>
          <w:b/>
          <w:sz w:val="24"/>
          <w:szCs w:val="24"/>
        </w:rPr>
      </w:pPr>
    </w:p>
    <w:p w14:paraId="6710DFCC" w14:textId="77777777" w:rsidR="00FB3A50" w:rsidRDefault="00FB3A50" w:rsidP="007B5F8A">
      <w:pPr>
        <w:spacing w:after="0" w:line="240" w:lineRule="auto"/>
        <w:jc w:val="both"/>
        <w:rPr>
          <w:rFonts w:ascii="Times New Roman" w:hAnsi="Times New Roman" w:cs="Times New Roman"/>
          <w:b/>
          <w:sz w:val="24"/>
          <w:szCs w:val="24"/>
        </w:rPr>
      </w:pPr>
    </w:p>
    <w:p w14:paraId="0D6690BF" w14:textId="77777777" w:rsidR="00FB3A50" w:rsidRDefault="00FB3A50" w:rsidP="007B5F8A">
      <w:pPr>
        <w:spacing w:after="0" w:line="240" w:lineRule="auto"/>
        <w:jc w:val="both"/>
        <w:rPr>
          <w:rFonts w:ascii="Times New Roman" w:hAnsi="Times New Roman" w:cs="Times New Roman"/>
          <w:b/>
          <w:sz w:val="24"/>
          <w:szCs w:val="24"/>
        </w:rPr>
      </w:pPr>
    </w:p>
    <w:p w14:paraId="32CB97A0" w14:textId="77777777" w:rsidR="00FB3A50" w:rsidRDefault="00FB3A50" w:rsidP="007B5F8A">
      <w:pPr>
        <w:spacing w:after="0" w:line="240" w:lineRule="auto"/>
        <w:jc w:val="both"/>
        <w:rPr>
          <w:rFonts w:ascii="Times New Roman" w:hAnsi="Times New Roman" w:cs="Times New Roman"/>
          <w:b/>
          <w:sz w:val="24"/>
          <w:szCs w:val="24"/>
        </w:rPr>
      </w:pPr>
    </w:p>
    <w:p w14:paraId="47849D5B" w14:textId="77777777" w:rsidR="00FB3A50" w:rsidRDefault="00FB3A50" w:rsidP="007B5F8A">
      <w:pPr>
        <w:spacing w:after="0" w:line="240" w:lineRule="auto"/>
        <w:jc w:val="both"/>
        <w:rPr>
          <w:rFonts w:ascii="Times New Roman" w:hAnsi="Times New Roman" w:cs="Times New Roman"/>
          <w:b/>
          <w:sz w:val="24"/>
          <w:szCs w:val="24"/>
        </w:rPr>
      </w:pPr>
    </w:p>
    <w:p w14:paraId="459589CB" w14:textId="77777777" w:rsidR="00FB3A50" w:rsidRDefault="00FB3A50" w:rsidP="007B5F8A">
      <w:pPr>
        <w:spacing w:after="0" w:line="240" w:lineRule="auto"/>
        <w:jc w:val="both"/>
        <w:rPr>
          <w:rFonts w:ascii="Times New Roman" w:hAnsi="Times New Roman" w:cs="Times New Roman"/>
          <w:b/>
          <w:sz w:val="24"/>
          <w:szCs w:val="24"/>
        </w:rPr>
      </w:pPr>
    </w:p>
    <w:p w14:paraId="14D41381" w14:textId="77777777" w:rsidR="00FB3A50" w:rsidRDefault="00FB3A50" w:rsidP="007B5F8A">
      <w:pPr>
        <w:spacing w:after="0" w:line="240" w:lineRule="auto"/>
        <w:jc w:val="both"/>
        <w:rPr>
          <w:rFonts w:ascii="Times New Roman" w:hAnsi="Times New Roman" w:cs="Times New Roman"/>
          <w:b/>
          <w:sz w:val="24"/>
          <w:szCs w:val="24"/>
        </w:rPr>
      </w:pPr>
    </w:p>
    <w:p w14:paraId="26FCFEC7" w14:textId="77777777" w:rsidR="00FB3A50" w:rsidRDefault="00FB3A50" w:rsidP="007B5F8A">
      <w:pPr>
        <w:spacing w:after="0" w:line="240" w:lineRule="auto"/>
        <w:jc w:val="both"/>
        <w:rPr>
          <w:rFonts w:ascii="Times New Roman" w:hAnsi="Times New Roman" w:cs="Times New Roman"/>
          <w:b/>
          <w:sz w:val="24"/>
          <w:szCs w:val="24"/>
        </w:rPr>
      </w:pPr>
    </w:p>
    <w:p w14:paraId="09B120CF" w14:textId="77777777" w:rsidR="007B5F8A" w:rsidRPr="007B5F8A" w:rsidRDefault="007B5F8A" w:rsidP="007B5F8A">
      <w:pPr>
        <w:spacing w:after="0" w:line="240" w:lineRule="auto"/>
        <w:jc w:val="both"/>
        <w:rPr>
          <w:rFonts w:ascii="Times New Roman" w:hAnsi="Times New Roman" w:cs="Times New Roman"/>
          <w:b/>
          <w:sz w:val="24"/>
          <w:szCs w:val="24"/>
        </w:rPr>
      </w:pPr>
      <w:r w:rsidRPr="007B5F8A">
        <w:rPr>
          <w:rFonts w:ascii="Times New Roman" w:hAnsi="Times New Roman" w:cs="Times New Roman"/>
          <w:b/>
          <w:sz w:val="24"/>
          <w:szCs w:val="24"/>
        </w:rPr>
        <w:lastRenderedPageBreak/>
        <w:t>1.</w:t>
      </w:r>
      <w:r w:rsidR="003F187E">
        <w:rPr>
          <w:rFonts w:ascii="Times New Roman" w:hAnsi="Times New Roman" w:cs="Times New Roman"/>
          <w:b/>
          <w:sz w:val="24"/>
          <w:szCs w:val="24"/>
        </w:rPr>
        <w:t>0</w:t>
      </w:r>
      <w:r>
        <w:rPr>
          <w:rFonts w:ascii="Times New Roman" w:hAnsi="Times New Roman" w:cs="Times New Roman"/>
          <w:b/>
          <w:sz w:val="24"/>
          <w:szCs w:val="24"/>
        </w:rPr>
        <w:tab/>
      </w:r>
      <w:r w:rsidR="002B318A" w:rsidRPr="007B5F8A">
        <w:rPr>
          <w:rFonts w:ascii="Times New Roman" w:hAnsi="Times New Roman" w:cs="Times New Roman"/>
          <w:b/>
          <w:sz w:val="24"/>
          <w:szCs w:val="24"/>
        </w:rPr>
        <w:t>Introduction</w:t>
      </w:r>
    </w:p>
    <w:p w14:paraId="6B446A0E" w14:textId="77777777" w:rsidR="002B318A" w:rsidRPr="007B5F8A" w:rsidRDefault="002B318A" w:rsidP="007B5F8A">
      <w:r w:rsidRPr="007B5F8A">
        <w:t xml:space="preserve"> </w:t>
      </w:r>
    </w:p>
    <w:p w14:paraId="3AA59884" w14:textId="77777777" w:rsidR="003236CF" w:rsidRPr="005551BE" w:rsidRDefault="007B5F8A" w:rsidP="003236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security of lives and properties is the </w:t>
      </w:r>
      <w:r w:rsidR="00016532" w:rsidRPr="00B52F49">
        <w:rPr>
          <w:rFonts w:ascii="Times New Roman" w:hAnsi="Times New Roman" w:cs="Times New Roman"/>
          <w:sz w:val="24"/>
          <w:szCs w:val="24"/>
        </w:rPr>
        <w:t>basic duty of an</w:t>
      </w:r>
      <w:r>
        <w:rPr>
          <w:rFonts w:ascii="Times New Roman" w:hAnsi="Times New Roman" w:cs="Times New Roman"/>
          <w:sz w:val="24"/>
          <w:szCs w:val="24"/>
        </w:rPr>
        <w:t>y responsible government or leadership. Hence</w:t>
      </w:r>
      <w:r w:rsidR="00016532" w:rsidRPr="00B52F49">
        <w:rPr>
          <w:rFonts w:ascii="Times New Roman" w:hAnsi="Times New Roman" w:cs="Times New Roman"/>
          <w:sz w:val="24"/>
          <w:szCs w:val="24"/>
        </w:rPr>
        <w:t xml:space="preserve">, </w:t>
      </w:r>
      <w:r w:rsidR="004C62B8" w:rsidRPr="00B52F49">
        <w:rPr>
          <w:rFonts w:ascii="Times New Roman" w:hAnsi="Times New Roman" w:cs="Times New Roman"/>
          <w:sz w:val="24"/>
          <w:szCs w:val="24"/>
        </w:rPr>
        <w:t>e</w:t>
      </w:r>
      <w:r>
        <w:rPr>
          <w:rFonts w:ascii="Times New Roman" w:hAnsi="Times New Roman" w:cs="Times New Roman"/>
          <w:sz w:val="24"/>
          <w:szCs w:val="24"/>
        </w:rPr>
        <w:t xml:space="preserve">very nation or community make concerted effort to protect its followers and the nation as it were </w:t>
      </w:r>
      <w:r w:rsidR="00016532" w:rsidRPr="00B52F49">
        <w:rPr>
          <w:rFonts w:ascii="Times New Roman" w:hAnsi="Times New Roman" w:cs="Times New Roman"/>
          <w:sz w:val="24"/>
          <w:szCs w:val="24"/>
        </w:rPr>
        <w:t xml:space="preserve">from </w:t>
      </w:r>
      <w:r w:rsidR="0054530D" w:rsidRPr="00B52F49">
        <w:rPr>
          <w:rFonts w:ascii="Times New Roman" w:hAnsi="Times New Roman" w:cs="Times New Roman"/>
          <w:sz w:val="24"/>
          <w:szCs w:val="24"/>
        </w:rPr>
        <w:t xml:space="preserve">both internal and </w:t>
      </w:r>
      <w:r w:rsidR="00016532" w:rsidRPr="00B52F49">
        <w:rPr>
          <w:rFonts w:ascii="Times New Roman" w:hAnsi="Times New Roman" w:cs="Times New Roman"/>
          <w:sz w:val="24"/>
          <w:szCs w:val="24"/>
        </w:rPr>
        <w:t>external aggression</w:t>
      </w:r>
      <w:r>
        <w:rPr>
          <w:rFonts w:ascii="Times New Roman" w:hAnsi="Times New Roman" w:cs="Times New Roman"/>
          <w:sz w:val="24"/>
          <w:szCs w:val="24"/>
        </w:rPr>
        <w:t>. In this way, governments promote peace and tranquility as</w:t>
      </w:r>
      <w:r w:rsidR="00EB2E13" w:rsidRPr="00B52F49">
        <w:rPr>
          <w:rFonts w:ascii="Times New Roman" w:hAnsi="Times New Roman" w:cs="Times New Roman"/>
          <w:sz w:val="24"/>
          <w:szCs w:val="24"/>
        </w:rPr>
        <w:t xml:space="preserve"> indicators </w:t>
      </w:r>
      <w:r w:rsidR="008F3F49" w:rsidRPr="00B52F49">
        <w:rPr>
          <w:rFonts w:ascii="Times New Roman" w:hAnsi="Times New Roman" w:cs="Times New Roman"/>
          <w:sz w:val="24"/>
          <w:szCs w:val="24"/>
        </w:rPr>
        <w:t>of economic</w:t>
      </w:r>
      <w:r w:rsidR="00016532" w:rsidRPr="00B52F49">
        <w:rPr>
          <w:rFonts w:ascii="Times New Roman" w:hAnsi="Times New Roman" w:cs="Times New Roman"/>
          <w:sz w:val="24"/>
          <w:szCs w:val="24"/>
        </w:rPr>
        <w:t xml:space="preserve"> power</w:t>
      </w:r>
      <w:r w:rsidR="008F2A7E" w:rsidRPr="00B52F49">
        <w:rPr>
          <w:rFonts w:ascii="Times New Roman" w:hAnsi="Times New Roman" w:cs="Times New Roman"/>
          <w:sz w:val="24"/>
          <w:szCs w:val="24"/>
        </w:rPr>
        <w:t xml:space="preserve"> and </w:t>
      </w:r>
      <w:r w:rsidR="004F1799" w:rsidRPr="00B52F49">
        <w:rPr>
          <w:rFonts w:ascii="Times New Roman" w:hAnsi="Times New Roman" w:cs="Times New Roman"/>
          <w:sz w:val="24"/>
          <w:szCs w:val="24"/>
        </w:rPr>
        <w:t xml:space="preserve">political </w:t>
      </w:r>
      <w:r w:rsidR="008F2A7E" w:rsidRPr="00B52F49">
        <w:rPr>
          <w:rFonts w:ascii="Times New Roman" w:hAnsi="Times New Roman" w:cs="Times New Roman"/>
          <w:sz w:val="24"/>
          <w:szCs w:val="24"/>
        </w:rPr>
        <w:t>stability</w:t>
      </w:r>
      <w:r w:rsidR="00016532" w:rsidRPr="00B52F49">
        <w:rPr>
          <w:rFonts w:ascii="Times New Roman" w:hAnsi="Times New Roman" w:cs="Times New Roman"/>
          <w:sz w:val="24"/>
          <w:szCs w:val="24"/>
        </w:rPr>
        <w:t xml:space="preserve">. </w:t>
      </w:r>
      <w:r>
        <w:rPr>
          <w:rFonts w:ascii="Times New Roman" w:hAnsi="Times New Roman" w:cs="Times New Roman"/>
          <w:sz w:val="24"/>
          <w:szCs w:val="24"/>
        </w:rPr>
        <w:t>In this regard</w:t>
      </w:r>
      <w:r w:rsidR="008F3F49" w:rsidRPr="00B52F49">
        <w:rPr>
          <w:rFonts w:ascii="Times New Roman" w:hAnsi="Times New Roman" w:cs="Times New Roman"/>
          <w:sz w:val="24"/>
          <w:szCs w:val="24"/>
        </w:rPr>
        <w:t xml:space="preserve">, </w:t>
      </w:r>
      <w:r w:rsidR="000B62DA">
        <w:rPr>
          <w:rFonts w:ascii="Times New Roman" w:hAnsi="Times New Roman" w:cs="Times New Roman"/>
          <w:sz w:val="24"/>
          <w:szCs w:val="24"/>
        </w:rPr>
        <w:t xml:space="preserve">some </w:t>
      </w:r>
      <w:r w:rsidR="008F3F49" w:rsidRPr="00B52F49">
        <w:rPr>
          <w:rFonts w:ascii="Times New Roman" w:hAnsi="Times New Roman" w:cs="Times New Roman"/>
          <w:sz w:val="24"/>
          <w:szCs w:val="24"/>
        </w:rPr>
        <w:t>nations make</w:t>
      </w:r>
      <w:r w:rsidR="00EB2E13" w:rsidRPr="00B52F49">
        <w:rPr>
          <w:rFonts w:ascii="Times New Roman" w:hAnsi="Times New Roman" w:cs="Times New Roman"/>
          <w:sz w:val="24"/>
          <w:szCs w:val="24"/>
        </w:rPr>
        <w:t xml:space="preserve"> huge</w:t>
      </w:r>
      <w:r>
        <w:rPr>
          <w:rFonts w:ascii="Times New Roman" w:hAnsi="Times New Roman" w:cs="Times New Roman"/>
          <w:sz w:val="24"/>
          <w:szCs w:val="24"/>
        </w:rPr>
        <w:t xml:space="preserve"> budgetary allocation to national security</w:t>
      </w:r>
      <w:r w:rsidR="00EB2E13" w:rsidRPr="00B52F49">
        <w:rPr>
          <w:rFonts w:ascii="Times New Roman" w:hAnsi="Times New Roman" w:cs="Times New Roman"/>
          <w:sz w:val="24"/>
          <w:szCs w:val="24"/>
        </w:rPr>
        <w:t xml:space="preserve">. </w:t>
      </w:r>
      <w:proofErr w:type="spellStart"/>
      <w:r w:rsidR="008F2A7E" w:rsidRPr="005551BE">
        <w:rPr>
          <w:rFonts w:ascii="Times New Roman" w:hAnsi="Times New Roman" w:cs="Times New Roman"/>
          <w:sz w:val="24"/>
          <w:szCs w:val="24"/>
        </w:rPr>
        <w:t>Liffler</w:t>
      </w:r>
      <w:proofErr w:type="spellEnd"/>
      <w:r w:rsidR="008F2A7E" w:rsidRPr="005551BE">
        <w:rPr>
          <w:rFonts w:ascii="Times New Roman" w:hAnsi="Times New Roman" w:cs="Times New Roman"/>
          <w:sz w:val="24"/>
          <w:szCs w:val="24"/>
        </w:rPr>
        <w:t xml:space="preserve"> (1990) explains that a nation's power depends on its political stability, social cohesion, and economic productivity as well as the number of its troops, tanks, planes, ships, missiles, and nuclear warheads.</w:t>
      </w:r>
      <w:r w:rsidR="004C62B8" w:rsidRPr="005551BE">
        <w:rPr>
          <w:rFonts w:ascii="Times New Roman" w:hAnsi="Times New Roman" w:cs="Times New Roman"/>
          <w:sz w:val="24"/>
          <w:szCs w:val="24"/>
        </w:rPr>
        <w:t xml:space="preserve"> The</w:t>
      </w:r>
      <w:r w:rsidR="008F1523">
        <w:rPr>
          <w:rFonts w:ascii="Times New Roman" w:hAnsi="Times New Roman" w:cs="Times New Roman"/>
          <w:sz w:val="24"/>
          <w:szCs w:val="24"/>
        </w:rPr>
        <w:t>se have</w:t>
      </w:r>
      <w:r w:rsidR="004C62B8" w:rsidRPr="005551BE">
        <w:rPr>
          <w:rFonts w:ascii="Times New Roman" w:hAnsi="Times New Roman" w:cs="Times New Roman"/>
          <w:sz w:val="24"/>
          <w:szCs w:val="24"/>
        </w:rPr>
        <w:t xml:space="preserve"> been a measure of global perception of power. </w:t>
      </w:r>
      <w:r w:rsidR="00F2752C" w:rsidRPr="005551BE">
        <w:rPr>
          <w:rFonts w:ascii="Times New Roman" w:hAnsi="Times New Roman" w:cs="Times New Roman"/>
          <w:sz w:val="24"/>
          <w:szCs w:val="24"/>
        </w:rPr>
        <w:t xml:space="preserve">To maintain a nation’s power among other nations, strategic efforts are expected to be put in place which some measure with sophisticated war equipment, size of troops and intelligence gathering. </w:t>
      </w:r>
      <w:r w:rsidR="003236CF" w:rsidRPr="005551BE">
        <w:rPr>
          <w:rFonts w:ascii="Times New Roman" w:hAnsi="Times New Roman" w:cs="Times New Roman"/>
          <w:sz w:val="24"/>
          <w:szCs w:val="24"/>
        </w:rPr>
        <w:t>For example Global Fire Power (GFP) reveals that in 201</w:t>
      </w:r>
      <w:r w:rsidR="003236CF">
        <w:rPr>
          <w:rFonts w:ascii="Times New Roman" w:hAnsi="Times New Roman" w:cs="Times New Roman"/>
          <w:sz w:val="24"/>
          <w:szCs w:val="24"/>
        </w:rPr>
        <w:t>8</w:t>
      </w:r>
      <w:r w:rsidR="003236CF" w:rsidRPr="005551BE">
        <w:rPr>
          <w:rFonts w:ascii="Times New Roman" w:hAnsi="Times New Roman" w:cs="Times New Roman"/>
          <w:sz w:val="24"/>
          <w:szCs w:val="24"/>
        </w:rPr>
        <w:t xml:space="preserve"> USA made budgetary provisio</w:t>
      </w:r>
      <w:r w:rsidR="003236CF">
        <w:rPr>
          <w:rFonts w:ascii="Times New Roman" w:hAnsi="Times New Roman" w:cs="Times New Roman"/>
          <w:sz w:val="24"/>
          <w:szCs w:val="24"/>
        </w:rPr>
        <w:t xml:space="preserve">n for defense to the tune of </w:t>
      </w:r>
      <w:r w:rsidR="00684ED7">
        <w:rPr>
          <w:rFonts w:ascii="Times New Roman" w:hAnsi="Times New Roman" w:cs="Times New Roman"/>
          <w:sz w:val="24"/>
          <w:szCs w:val="24"/>
        </w:rPr>
        <w:t>$</w:t>
      </w:r>
      <w:r w:rsidR="003236CF">
        <w:rPr>
          <w:rFonts w:ascii="Times New Roman" w:hAnsi="Times New Roman" w:cs="Times New Roman"/>
          <w:sz w:val="24"/>
          <w:szCs w:val="24"/>
        </w:rPr>
        <w:t>647</w:t>
      </w:r>
      <w:r>
        <w:rPr>
          <w:rFonts w:ascii="Times New Roman" w:hAnsi="Times New Roman" w:cs="Times New Roman"/>
          <w:sz w:val="24"/>
          <w:szCs w:val="24"/>
        </w:rPr>
        <w:t xml:space="preserve"> billion dollars, China</w:t>
      </w:r>
      <w:r w:rsidR="00684ED7">
        <w:rPr>
          <w:rFonts w:ascii="Times New Roman" w:hAnsi="Times New Roman" w:cs="Times New Roman"/>
          <w:sz w:val="24"/>
          <w:szCs w:val="24"/>
        </w:rPr>
        <w:t>, $</w:t>
      </w:r>
      <w:r w:rsidR="003236CF">
        <w:rPr>
          <w:rFonts w:ascii="Times New Roman" w:hAnsi="Times New Roman" w:cs="Times New Roman"/>
          <w:sz w:val="24"/>
          <w:szCs w:val="24"/>
        </w:rPr>
        <w:t>551</w:t>
      </w:r>
      <w:r w:rsidR="00684ED7">
        <w:rPr>
          <w:rFonts w:ascii="Times New Roman" w:hAnsi="Times New Roman" w:cs="Times New Roman"/>
          <w:sz w:val="24"/>
          <w:szCs w:val="24"/>
        </w:rPr>
        <w:t xml:space="preserve"> billion</w:t>
      </w:r>
      <w:r w:rsidR="003236CF" w:rsidRPr="005551BE">
        <w:rPr>
          <w:rFonts w:ascii="Times New Roman" w:hAnsi="Times New Roman" w:cs="Times New Roman"/>
          <w:sz w:val="24"/>
          <w:szCs w:val="24"/>
        </w:rPr>
        <w:t>, Saudi Arabia</w:t>
      </w:r>
      <w:r w:rsidR="00684ED7">
        <w:rPr>
          <w:rFonts w:ascii="Times New Roman" w:hAnsi="Times New Roman" w:cs="Times New Roman"/>
          <w:sz w:val="24"/>
          <w:szCs w:val="24"/>
        </w:rPr>
        <w:t>,</w:t>
      </w:r>
      <w:r w:rsidR="003236CF" w:rsidRPr="005551BE">
        <w:rPr>
          <w:rFonts w:ascii="Times New Roman" w:hAnsi="Times New Roman" w:cs="Times New Roman"/>
          <w:sz w:val="24"/>
          <w:szCs w:val="24"/>
        </w:rPr>
        <w:t xml:space="preserve"> </w:t>
      </w:r>
      <w:r w:rsidR="00684ED7">
        <w:rPr>
          <w:rFonts w:ascii="Times New Roman" w:hAnsi="Times New Roman" w:cs="Times New Roman"/>
          <w:sz w:val="24"/>
          <w:szCs w:val="24"/>
        </w:rPr>
        <w:t>$</w:t>
      </w:r>
      <w:r w:rsidR="003236CF" w:rsidRPr="005551BE">
        <w:rPr>
          <w:rFonts w:ascii="Times New Roman" w:hAnsi="Times New Roman" w:cs="Times New Roman"/>
          <w:sz w:val="24"/>
          <w:szCs w:val="24"/>
        </w:rPr>
        <w:t>5</w:t>
      </w:r>
      <w:r w:rsidR="003236CF">
        <w:rPr>
          <w:rFonts w:ascii="Times New Roman" w:hAnsi="Times New Roman" w:cs="Times New Roman"/>
          <w:sz w:val="24"/>
          <w:szCs w:val="24"/>
        </w:rPr>
        <w:t>6.7</w:t>
      </w:r>
      <w:r w:rsidR="00684ED7">
        <w:rPr>
          <w:rFonts w:ascii="Times New Roman" w:hAnsi="Times New Roman" w:cs="Times New Roman"/>
          <w:sz w:val="24"/>
          <w:szCs w:val="24"/>
        </w:rPr>
        <w:t xml:space="preserve"> billion and Nigeria, 2 billion dollars.</w:t>
      </w:r>
    </w:p>
    <w:p w14:paraId="7DD8DC7C" w14:textId="77777777" w:rsidR="00411843" w:rsidRDefault="00411843" w:rsidP="003236CF">
      <w:pPr>
        <w:spacing w:after="0" w:line="240" w:lineRule="auto"/>
        <w:jc w:val="both"/>
        <w:rPr>
          <w:rFonts w:ascii="Times New Roman" w:hAnsi="Times New Roman" w:cs="Times New Roman"/>
          <w:sz w:val="24"/>
          <w:szCs w:val="24"/>
        </w:rPr>
      </w:pPr>
    </w:p>
    <w:p w14:paraId="038F8DC4" w14:textId="77777777" w:rsidR="001951DD" w:rsidRPr="005551BE" w:rsidRDefault="00242AFA" w:rsidP="00411843">
      <w:pPr>
        <w:autoSpaceDE w:val="0"/>
        <w:autoSpaceDN w:val="0"/>
        <w:adjustRightInd w:val="0"/>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With the </w:t>
      </w:r>
      <w:r w:rsidR="00E656EA" w:rsidRPr="005551BE">
        <w:rPr>
          <w:rFonts w:ascii="Times New Roman" w:hAnsi="Times New Roman" w:cs="Times New Roman"/>
          <w:sz w:val="24"/>
          <w:szCs w:val="24"/>
        </w:rPr>
        <w:t>introduction of guerilla war,</w:t>
      </w:r>
      <w:r w:rsidRPr="005551BE">
        <w:rPr>
          <w:rFonts w:ascii="Times New Roman" w:hAnsi="Times New Roman" w:cs="Times New Roman"/>
          <w:sz w:val="24"/>
          <w:szCs w:val="24"/>
        </w:rPr>
        <w:t xml:space="preserve"> terroris</w:t>
      </w:r>
      <w:r w:rsidR="00E656EA" w:rsidRPr="005551BE">
        <w:rPr>
          <w:rFonts w:ascii="Times New Roman" w:hAnsi="Times New Roman" w:cs="Times New Roman"/>
          <w:sz w:val="24"/>
          <w:szCs w:val="24"/>
        </w:rPr>
        <w:t xml:space="preserve">m </w:t>
      </w:r>
      <w:r w:rsidR="001951DD" w:rsidRPr="005551BE">
        <w:rPr>
          <w:rFonts w:ascii="Times New Roman" w:hAnsi="Times New Roman" w:cs="Times New Roman"/>
          <w:sz w:val="24"/>
          <w:szCs w:val="24"/>
        </w:rPr>
        <w:t>and kidnappings, it is cheaper and safer to inv</w:t>
      </w:r>
      <w:r w:rsidR="00C26E72">
        <w:rPr>
          <w:rFonts w:ascii="Times New Roman" w:hAnsi="Times New Roman" w:cs="Times New Roman"/>
          <w:sz w:val="24"/>
          <w:szCs w:val="24"/>
        </w:rPr>
        <w:t>est in intelligence gathering with</w:t>
      </w:r>
      <w:r w:rsidR="001951DD" w:rsidRPr="005551BE">
        <w:rPr>
          <w:rFonts w:ascii="Times New Roman" w:hAnsi="Times New Roman" w:cs="Times New Roman"/>
          <w:sz w:val="24"/>
          <w:szCs w:val="24"/>
        </w:rPr>
        <w:t xml:space="preserve"> both hardware and software war equipment. Apparently, intelligenc</w:t>
      </w:r>
      <w:r w:rsidR="00360095">
        <w:rPr>
          <w:rFonts w:ascii="Times New Roman" w:hAnsi="Times New Roman" w:cs="Times New Roman"/>
          <w:sz w:val="24"/>
          <w:szCs w:val="24"/>
        </w:rPr>
        <w:t>e gathering will prevent and sav</w:t>
      </w:r>
      <w:r w:rsidR="001951DD" w:rsidRPr="005551BE">
        <w:rPr>
          <w:rFonts w:ascii="Times New Roman" w:hAnsi="Times New Roman" w:cs="Times New Roman"/>
          <w:sz w:val="24"/>
          <w:szCs w:val="24"/>
        </w:rPr>
        <w:t xml:space="preserve">e lives and properties from attacks instead of retroactive repelling </w:t>
      </w:r>
      <w:r w:rsidR="00C26E72">
        <w:rPr>
          <w:rFonts w:ascii="Times New Roman" w:hAnsi="Times New Roman" w:cs="Times New Roman"/>
          <w:sz w:val="24"/>
          <w:szCs w:val="24"/>
        </w:rPr>
        <w:t xml:space="preserve">of </w:t>
      </w:r>
      <w:r w:rsidR="001951DD" w:rsidRPr="005551BE">
        <w:rPr>
          <w:rFonts w:ascii="Times New Roman" w:hAnsi="Times New Roman" w:cs="Times New Roman"/>
          <w:sz w:val="24"/>
          <w:szCs w:val="24"/>
        </w:rPr>
        <w:t>both internal and external ag</w:t>
      </w:r>
      <w:r w:rsidR="00232BE0">
        <w:rPr>
          <w:rFonts w:ascii="Times New Roman" w:hAnsi="Times New Roman" w:cs="Times New Roman"/>
          <w:sz w:val="24"/>
          <w:szCs w:val="24"/>
        </w:rPr>
        <w:t>gression</w:t>
      </w:r>
      <w:r w:rsidR="009D3ACB">
        <w:rPr>
          <w:rFonts w:ascii="Times New Roman" w:hAnsi="Times New Roman" w:cs="Times New Roman"/>
          <w:sz w:val="24"/>
          <w:szCs w:val="24"/>
        </w:rPr>
        <w:t>s</w:t>
      </w:r>
      <w:r w:rsidR="00232BE0">
        <w:rPr>
          <w:rFonts w:ascii="Times New Roman" w:hAnsi="Times New Roman" w:cs="Times New Roman"/>
          <w:sz w:val="24"/>
          <w:szCs w:val="24"/>
        </w:rPr>
        <w:t>. Perhaps, this informs</w:t>
      </w:r>
      <w:r w:rsidR="001951DD" w:rsidRPr="005551BE">
        <w:rPr>
          <w:rFonts w:ascii="Times New Roman" w:hAnsi="Times New Roman" w:cs="Times New Roman"/>
          <w:sz w:val="24"/>
          <w:szCs w:val="24"/>
        </w:rPr>
        <w:t xml:space="preserve"> the huge investment of some nations on translation. Translating what could be seen as a</w:t>
      </w:r>
      <w:r w:rsidR="009D3ACB">
        <w:rPr>
          <w:rFonts w:ascii="Times New Roman" w:hAnsi="Times New Roman" w:cs="Times New Roman"/>
          <w:sz w:val="24"/>
          <w:szCs w:val="24"/>
        </w:rPr>
        <w:t xml:space="preserve"> security </w:t>
      </w:r>
      <w:r w:rsidR="001951DD" w:rsidRPr="005551BE">
        <w:rPr>
          <w:rFonts w:ascii="Times New Roman" w:hAnsi="Times New Roman" w:cs="Times New Roman"/>
          <w:sz w:val="24"/>
          <w:szCs w:val="24"/>
        </w:rPr>
        <w:t xml:space="preserve">tip </w:t>
      </w:r>
      <w:r w:rsidR="004F1799">
        <w:rPr>
          <w:rFonts w:ascii="Times New Roman" w:hAnsi="Times New Roman" w:cs="Times New Roman"/>
          <w:sz w:val="24"/>
          <w:szCs w:val="24"/>
        </w:rPr>
        <w:t>as</w:t>
      </w:r>
      <w:r w:rsidR="007D19ED">
        <w:rPr>
          <w:rFonts w:ascii="Times New Roman" w:hAnsi="Times New Roman" w:cs="Times New Roman"/>
          <w:sz w:val="24"/>
          <w:szCs w:val="24"/>
        </w:rPr>
        <w:t xml:space="preserve"> knowledge </w:t>
      </w:r>
      <w:r w:rsidR="001951DD" w:rsidRPr="005551BE">
        <w:rPr>
          <w:rFonts w:ascii="Times New Roman" w:hAnsi="Times New Roman" w:cs="Times New Roman"/>
          <w:sz w:val="24"/>
          <w:szCs w:val="24"/>
        </w:rPr>
        <w:t>information from a foreign language to a target language</w:t>
      </w:r>
      <w:r w:rsidR="007D19ED">
        <w:rPr>
          <w:rFonts w:ascii="Times New Roman" w:hAnsi="Times New Roman" w:cs="Times New Roman"/>
          <w:sz w:val="24"/>
          <w:szCs w:val="24"/>
        </w:rPr>
        <w:t xml:space="preserve"> is considered a security surveillance </w:t>
      </w:r>
      <w:r w:rsidR="0071585B">
        <w:rPr>
          <w:rFonts w:ascii="Times New Roman" w:hAnsi="Times New Roman" w:cs="Times New Roman"/>
          <w:sz w:val="24"/>
          <w:szCs w:val="24"/>
        </w:rPr>
        <w:t xml:space="preserve">in intelligence gathering (see </w:t>
      </w:r>
      <w:r w:rsidR="0071585B" w:rsidRPr="0071585B">
        <w:rPr>
          <w:rFonts w:ascii="Times New Roman" w:hAnsi="Times New Roman" w:cs="Times New Roman"/>
          <w:sz w:val="24"/>
        </w:rPr>
        <w:t>D’Angelo 2009</w:t>
      </w:r>
      <w:r w:rsidR="007D19ED">
        <w:rPr>
          <w:rFonts w:ascii="Times New Roman" w:hAnsi="Times New Roman" w:cs="Times New Roman"/>
          <w:sz w:val="24"/>
          <w:szCs w:val="24"/>
        </w:rPr>
        <w:t>)</w:t>
      </w:r>
      <w:r w:rsidR="001951DD" w:rsidRPr="005551BE">
        <w:rPr>
          <w:rFonts w:ascii="Times New Roman" w:hAnsi="Times New Roman" w:cs="Times New Roman"/>
          <w:sz w:val="24"/>
          <w:szCs w:val="24"/>
        </w:rPr>
        <w:t>. For example</w:t>
      </w:r>
      <w:r w:rsidR="00C26E72">
        <w:rPr>
          <w:rFonts w:ascii="Times New Roman" w:hAnsi="Times New Roman" w:cs="Times New Roman"/>
          <w:sz w:val="24"/>
          <w:szCs w:val="24"/>
        </w:rPr>
        <w:t>,</w:t>
      </w:r>
      <w:r w:rsidR="001951DD" w:rsidRPr="005551BE">
        <w:rPr>
          <w:rFonts w:ascii="Times New Roman" w:hAnsi="Times New Roman" w:cs="Times New Roman"/>
          <w:sz w:val="24"/>
          <w:szCs w:val="24"/>
        </w:rPr>
        <w:t xml:space="preserve"> an aspect of the history of Machine Translation (MT) reveals that some of the impetus for the process was to decode messages from the then World Powers (Britain and USSR) (Koehn 2010). Koehn (2010:15)</w:t>
      </w:r>
      <w:r w:rsidR="001951DD" w:rsidRPr="005551BE">
        <w:rPr>
          <w:rFonts w:ascii="Times New Roman" w:hAnsi="Times New Roman" w:cs="Times New Roman"/>
          <w:color w:val="000000"/>
          <w:sz w:val="24"/>
          <w:szCs w:val="24"/>
          <w:shd w:val="clear" w:color="auto" w:fill="FFFFFF"/>
        </w:rPr>
        <w:t xml:space="preserve"> reports that </w:t>
      </w:r>
      <w:r w:rsidR="001951DD" w:rsidRPr="005551BE">
        <w:rPr>
          <w:rFonts w:ascii="Times New Roman" w:hAnsi="Times New Roman" w:cs="Times New Roman"/>
          <w:sz w:val="24"/>
          <w:szCs w:val="24"/>
        </w:rPr>
        <w:t>Britain used the computer to crack the German Enigma Code in World War II and decoding language codes seemed like an apt metaphor for M</w:t>
      </w:r>
      <w:r w:rsidR="008E29C7" w:rsidRPr="005551BE">
        <w:rPr>
          <w:rFonts w:ascii="Times New Roman" w:hAnsi="Times New Roman" w:cs="Times New Roman"/>
          <w:sz w:val="24"/>
          <w:szCs w:val="24"/>
        </w:rPr>
        <w:t>T</w:t>
      </w:r>
      <w:r w:rsidR="001951DD" w:rsidRPr="005551BE">
        <w:rPr>
          <w:rFonts w:ascii="Times New Roman" w:hAnsi="Times New Roman" w:cs="Times New Roman"/>
          <w:sz w:val="24"/>
          <w:szCs w:val="24"/>
        </w:rPr>
        <w:t>. He quotes Warren Weaver who is the first MT researcher to have said:</w:t>
      </w:r>
    </w:p>
    <w:p w14:paraId="353E507A" w14:textId="77777777" w:rsidR="001951DD" w:rsidRPr="005551BE" w:rsidRDefault="001951DD" w:rsidP="00411843">
      <w:pPr>
        <w:autoSpaceDE w:val="0"/>
        <w:autoSpaceDN w:val="0"/>
        <w:adjustRightInd w:val="0"/>
        <w:spacing w:after="0" w:line="240" w:lineRule="auto"/>
        <w:jc w:val="both"/>
        <w:rPr>
          <w:rFonts w:ascii="Times New Roman" w:hAnsi="Times New Roman" w:cs="Times New Roman"/>
          <w:sz w:val="24"/>
          <w:szCs w:val="24"/>
        </w:rPr>
      </w:pPr>
    </w:p>
    <w:p w14:paraId="32A21B9B" w14:textId="77777777" w:rsidR="001951DD" w:rsidRPr="005551BE" w:rsidRDefault="001951DD" w:rsidP="00411843">
      <w:pPr>
        <w:autoSpaceDE w:val="0"/>
        <w:autoSpaceDN w:val="0"/>
        <w:adjustRightInd w:val="0"/>
        <w:spacing w:after="0" w:line="240" w:lineRule="auto"/>
        <w:ind w:left="1440" w:right="1440"/>
        <w:jc w:val="both"/>
        <w:rPr>
          <w:rFonts w:ascii="Times New Roman" w:hAnsi="Times New Roman" w:cs="Times New Roman"/>
          <w:sz w:val="24"/>
          <w:szCs w:val="24"/>
        </w:rPr>
      </w:pPr>
      <w:r w:rsidRPr="005551BE">
        <w:rPr>
          <w:rFonts w:ascii="Times New Roman" w:hAnsi="Times New Roman" w:cs="Times New Roman"/>
          <w:iCs/>
          <w:sz w:val="24"/>
          <w:szCs w:val="24"/>
        </w:rPr>
        <w:t xml:space="preserve">When I look at an article in Russian, I say: ‘This is really written in English, but it has been coded in some strange symbols. I will now proceed to decode </w:t>
      </w:r>
      <w:r w:rsidRPr="005551BE">
        <w:rPr>
          <w:rFonts w:ascii="Times New Roman" w:hAnsi="Times New Roman" w:cs="Times New Roman"/>
          <w:sz w:val="24"/>
          <w:szCs w:val="24"/>
        </w:rPr>
        <w:t>(Weaver, 1947, 1949 in Koehn 2010:15).</w:t>
      </w:r>
    </w:p>
    <w:p w14:paraId="1009E77F" w14:textId="77777777" w:rsidR="008E29C7" w:rsidRPr="005551BE" w:rsidRDefault="001951DD"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 </w:t>
      </w:r>
    </w:p>
    <w:p w14:paraId="6702B2F9" w14:textId="68B882C9" w:rsidR="0006120E" w:rsidRDefault="007D19ED"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An activity like </w:t>
      </w:r>
      <w:r w:rsidR="00CD0FE5" w:rsidRPr="005551BE">
        <w:rPr>
          <w:rFonts w:ascii="Times New Roman" w:hAnsi="Times New Roman" w:cs="Times New Roman"/>
          <w:sz w:val="24"/>
          <w:szCs w:val="24"/>
        </w:rPr>
        <w:t>Weaver</w:t>
      </w:r>
      <w:r>
        <w:rPr>
          <w:rFonts w:ascii="Times New Roman" w:hAnsi="Times New Roman" w:cs="Times New Roman"/>
          <w:sz w:val="24"/>
          <w:szCs w:val="24"/>
        </w:rPr>
        <w:t>’s</w:t>
      </w:r>
      <w:r w:rsidR="00CD0FE5" w:rsidRPr="005551BE">
        <w:rPr>
          <w:rFonts w:ascii="Times New Roman" w:hAnsi="Times New Roman" w:cs="Times New Roman"/>
          <w:sz w:val="24"/>
          <w:szCs w:val="24"/>
        </w:rPr>
        <w:t xml:space="preserve"> is what Flavius-Cristian and </w:t>
      </w:r>
      <w:r w:rsidR="00B357F1" w:rsidRPr="005551BE">
        <w:rPr>
          <w:rFonts w:ascii="Times New Roman" w:hAnsi="Times New Roman" w:cs="Times New Roman"/>
          <w:sz w:val="24"/>
          <w:szCs w:val="24"/>
        </w:rPr>
        <w:t>Andrea</w:t>
      </w:r>
      <w:r w:rsidR="00CD0FE5" w:rsidRPr="005551BE">
        <w:rPr>
          <w:rFonts w:ascii="Times New Roman" w:hAnsi="Times New Roman" w:cs="Times New Roman"/>
          <w:sz w:val="24"/>
          <w:szCs w:val="24"/>
        </w:rPr>
        <w:t xml:space="preserve"> (2013) see as intelligence gathering which is the first line of action against terrorism. </w:t>
      </w:r>
      <w:r w:rsidR="00732301" w:rsidRPr="005551BE">
        <w:rPr>
          <w:rFonts w:ascii="Times New Roman" w:hAnsi="Times New Roman" w:cs="Times New Roman"/>
          <w:sz w:val="24"/>
          <w:szCs w:val="24"/>
        </w:rPr>
        <w:t>T</w:t>
      </w:r>
      <w:r w:rsidR="00CD0FE5" w:rsidRPr="005551BE">
        <w:rPr>
          <w:rFonts w:ascii="Times New Roman" w:hAnsi="Times New Roman" w:cs="Times New Roman"/>
          <w:sz w:val="24"/>
          <w:szCs w:val="24"/>
        </w:rPr>
        <w:t xml:space="preserve">hey explain that intelligence is the process by which certain types of information considered important to national security are required, collected, </w:t>
      </w:r>
      <w:proofErr w:type="spellStart"/>
      <w:r w:rsidR="00CD0FE5" w:rsidRPr="005551BE">
        <w:rPr>
          <w:rFonts w:ascii="Times New Roman" w:hAnsi="Times New Roman" w:cs="Times New Roman"/>
          <w:sz w:val="24"/>
          <w:szCs w:val="24"/>
        </w:rPr>
        <w:t>analysed</w:t>
      </w:r>
      <w:proofErr w:type="spellEnd"/>
      <w:r w:rsidR="00CD0FE5" w:rsidRPr="005551BE">
        <w:rPr>
          <w:rFonts w:ascii="Times New Roman" w:hAnsi="Times New Roman" w:cs="Times New Roman"/>
          <w:sz w:val="24"/>
          <w:szCs w:val="24"/>
        </w:rPr>
        <w:t xml:space="preserve"> and presented to the</w:t>
      </w:r>
      <w:r w:rsidR="0043024F" w:rsidRPr="005551BE">
        <w:rPr>
          <w:rFonts w:ascii="Times New Roman" w:hAnsi="Times New Roman" w:cs="Times New Roman"/>
          <w:sz w:val="24"/>
          <w:szCs w:val="24"/>
        </w:rPr>
        <w:t xml:space="preserve"> factors of decision</w:t>
      </w:r>
      <w:r w:rsidR="00CD0FE5" w:rsidRPr="005551BE">
        <w:rPr>
          <w:rFonts w:ascii="Times New Roman" w:hAnsi="Times New Roman" w:cs="Times New Roman"/>
          <w:sz w:val="24"/>
          <w:szCs w:val="24"/>
        </w:rPr>
        <w:t>. Intelligence is the first line of defen</w:t>
      </w:r>
      <w:r w:rsidR="00360095">
        <w:rPr>
          <w:rFonts w:ascii="Times New Roman" w:hAnsi="Times New Roman" w:cs="Times New Roman"/>
          <w:sz w:val="24"/>
          <w:szCs w:val="24"/>
        </w:rPr>
        <w:t>s</w:t>
      </w:r>
      <w:r w:rsidR="00CD0FE5" w:rsidRPr="005551BE">
        <w:rPr>
          <w:rFonts w:ascii="Times New Roman" w:hAnsi="Times New Roman" w:cs="Times New Roman"/>
          <w:sz w:val="24"/>
          <w:szCs w:val="24"/>
        </w:rPr>
        <w:t xml:space="preserve">e against terrorism. It may guide activities for law enforcement, concentrates under cover actions and determines the scope of military operations. Thus the </w:t>
      </w:r>
      <w:proofErr w:type="spellStart"/>
      <w:r w:rsidR="00CD0FE5" w:rsidRPr="005551BE">
        <w:rPr>
          <w:rFonts w:ascii="Times New Roman" w:hAnsi="Times New Roman" w:cs="Times New Roman"/>
          <w:sz w:val="24"/>
          <w:szCs w:val="24"/>
        </w:rPr>
        <w:t>globalisation</w:t>
      </w:r>
      <w:proofErr w:type="spellEnd"/>
      <w:r w:rsidR="00CD0FE5" w:rsidRPr="005551BE">
        <w:rPr>
          <w:rFonts w:ascii="Times New Roman" w:hAnsi="Times New Roman" w:cs="Times New Roman"/>
          <w:sz w:val="24"/>
          <w:szCs w:val="24"/>
        </w:rPr>
        <w:t xml:space="preserve"> of war against terrorism strengthens warning capabilities by joining agencies of informatio</w:t>
      </w:r>
      <w:r w:rsidR="0006120E">
        <w:rPr>
          <w:rFonts w:ascii="Times New Roman" w:hAnsi="Times New Roman" w:cs="Times New Roman"/>
          <w:sz w:val="24"/>
          <w:szCs w:val="24"/>
        </w:rPr>
        <w:t xml:space="preserve">n in a multinational network </w:t>
      </w:r>
      <w:r w:rsidR="00CD0FE5" w:rsidRPr="005551BE">
        <w:rPr>
          <w:rFonts w:ascii="Times New Roman" w:hAnsi="Times New Roman" w:cs="Times New Roman"/>
          <w:sz w:val="24"/>
          <w:szCs w:val="24"/>
        </w:rPr>
        <w:t>by various means-political, economic and</w:t>
      </w:r>
      <w:r w:rsidR="00B72BC9">
        <w:rPr>
          <w:rFonts w:ascii="Times New Roman" w:hAnsi="Times New Roman" w:cs="Times New Roman"/>
          <w:sz w:val="24"/>
          <w:szCs w:val="24"/>
        </w:rPr>
        <w:t xml:space="preserve"> military (Flavius-Cristian </w:t>
      </w:r>
      <w:r w:rsidR="0006120E">
        <w:rPr>
          <w:rFonts w:ascii="Times New Roman" w:hAnsi="Times New Roman" w:cs="Times New Roman"/>
          <w:sz w:val="24"/>
          <w:szCs w:val="24"/>
        </w:rPr>
        <w:t>(2013: 4-5</w:t>
      </w:r>
      <w:r w:rsidR="00CD0FE5" w:rsidRPr="005551BE">
        <w:rPr>
          <w:rFonts w:ascii="Times New Roman" w:hAnsi="Times New Roman" w:cs="Times New Roman"/>
          <w:sz w:val="24"/>
          <w:szCs w:val="24"/>
        </w:rPr>
        <w:t>).</w:t>
      </w:r>
      <w:r w:rsidR="0043024F" w:rsidRPr="005551BE">
        <w:rPr>
          <w:rFonts w:ascii="Times New Roman" w:hAnsi="Times New Roman" w:cs="Times New Roman"/>
          <w:sz w:val="24"/>
          <w:szCs w:val="24"/>
        </w:rPr>
        <w:t xml:space="preserve"> </w:t>
      </w:r>
    </w:p>
    <w:p w14:paraId="6D98F15E" w14:textId="77777777" w:rsidR="0006120E" w:rsidRDefault="0006120E" w:rsidP="00411843">
      <w:pPr>
        <w:spacing w:after="0" w:line="240" w:lineRule="auto"/>
        <w:jc w:val="both"/>
        <w:rPr>
          <w:rFonts w:ascii="Times New Roman" w:hAnsi="Times New Roman" w:cs="Times New Roman"/>
          <w:sz w:val="24"/>
          <w:szCs w:val="24"/>
        </w:rPr>
      </w:pPr>
    </w:p>
    <w:p w14:paraId="1F70871B" w14:textId="0E6FE9C8" w:rsidR="00E0415F" w:rsidRDefault="00B357F1"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w:t>
      </w:r>
      <w:r w:rsidR="0006120E">
        <w:rPr>
          <w:rFonts w:ascii="Times New Roman" w:hAnsi="Times New Roman" w:cs="Times New Roman"/>
          <w:sz w:val="24"/>
          <w:szCs w:val="24"/>
        </w:rPr>
        <w:t xml:space="preserve"> the last </w:t>
      </w:r>
      <w:r>
        <w:rPr>
          <w:rFonts w:ascii="Times New Roman" w:hAnsi="Times New Roman" w:cs="Times New Roman"/>
          <w:sz w:val="24"/>
          <w:szCs w:val="24"/>
        </w:rPr>
        <w:t>decade, the level of crime such as kidnapping, armed robbery, militancy and terrorism</w:t>
      </w:r>
      <w:r w:rsidR="0071585B">
        <w:rPr>
          <w:rFonts w:ascii="Times New Roman" w:hAnsi="Times New Roman" w:cs="Times New Roman"/>
          <w:sz w:val="24"/>
          <w:szCs w:val="24"/>
        </w:rPr>
        <w:t xml:space="preserve"> has been</w:t>
      </w:r>
      <w:r w:rsidR="00E85409">
        <w:rPr>
          <w:rFonts w:ascii="Times New Roman" w:hAnsi="Times New Roman" w:cs="Times New Roman"/>
          <w:sz w:val="24"/>
          <w:szCs w:val="24"/>
        </w:rPr>
        <w:t xml:space="preserve"> on the increase in Nigeria.</w:t>
      </w:r>
      <w:r w:rsidR="007622EF">
        <w:rPr>
          <w:rFonts w:ascii="Times New Roman" w:hAnsi="Times New Roman" w:cs="Times New Roman"/>
          <w:sz w:val="24"/>
          <w:szCs w:val="24"/>
        </w:rPr>
        <w:t xml:space="preserve"> Th</w:t>
      </w:r>
      <w:r w:rsidR="0071585B">
        <w:rPr>
          <w:rFonts w:ascii="Times New Roman" w:hAnsi="Times New Roman" w:cs="Times New Roman"/>
          <w:sz w:val="24"/>
          <w:szCs w:val="24"/>
        </w:rPr>
        <w:t>ough this may be attributed to</w:t>
      </w:r>
      <w:r w:rsidR="007622EF">
        <w:rPr>
          <w:rFonts w:ascii="Times New Roman" w:hAnsi="Times New Roman" w:cs="Times New Roman"/>
          <w:sz w:val="24"/>
          <w:szCs w:val="24"/>
        </w:rPr>
        <w:t xml:space="preserve"> </w:t>
      </w:r>
      <w:r w:rsidR="00A542EC">
        <w:rPr>
          <w:rFonts w:ascii="Times New Roman" w:hAnsi="Times New Roman" w:cs="Times New Roman"/>
          <w:sz w:val="24"/>
          <w:szCs w:val="24"/>
        </w:rPr>
        <w:t>many</w:t>
      </w:r>
      <w:r w:rsidR="007622EF">
        <w:rPr>
          <w:rFonts w:ascii="Times New Roman" w:hAnsi="Times New Roman" w:cs="Times New Roman"/>
          <w:sz w:val="24"/>
          <w:szCs w:val="24"/>
        </w:rPr>
        <w:t xml:space="preserve"> factors, a significant one amongst them is inadequate intelligence gathering. </w:t>
      </w:r>
      <w:r w:rsidR="00E85409">
        <w:rPr>
          <w:rFonts w:ascii="Times New Roman" w:hAnsi="Times New Roman" w:cs="Times New Roman"/>
          <w:sz w:val="24"/>
          <w:szCs w:val="24"/>
        </w:rPr>
        <w:t xml:space="preserve"> </w:t>
      </w:r>
      <w:r w:rsidR="007622EF">
        <w:rPr>
          <w:rFonts w:ascii="Times New Roman" w:hAnsi="Times New Roman" w:cs="Times New Roman"/>
          <w:sz w:val="24"/>
          <w:szCs w:val="24"/>
        </w:rPr>
        <w:t xml:space="preserve">The approach of security agencies in Nigeria </w:t>
      </w:r>
      <w:r w:rsidR="00D56223">
        <w:rPr>
          <w:rFonts w:ascii="Times New Roman" w:hAnsi="Times New Roman" w:cs="Times New Roman"/>
          <w:sz w:val="24"/>
          <w:szCs w:val="24"/>
        </w:rPr>
        <w:t xml:space="preserve">to crime is more </w:t>
      </w:r>
      <w:r w:rsidR="00A542EC">
        <w:rPr>
          <w:rFonts w:ascii="Times New Roman" w:hAnsi="Times New Roman" w:cs="Times New Roman"/>
          <w:i/>
          <w:sz w:val="24"/>
          <w:szCs w:val="24"/>
        </w:rPr>
        <w:t>reactive</w:t>
      </w:r>
      <w:r w:rsidR="00D56223">
        <w:rPr>
          <w:rFonts w:ascii="Times New Roman" w:hAnsi="Times New Roman" w:cs="Times New Roman"/>
          <w:i/>
          <w:sz w:val="24"/>
          <w:szCs w:val="24"/>
        </w:rPr>
        <w:t xml:space="preserve"> </w:t>
      </w:r>
      <w:r w:rsidR="00D56223">
        <w:rPr>
          <w:rFonts w:ascii="Times New Roman" w:hAnsi="Times New Roman" w:cs="Times New Roman"/>
          <w:sz w:val="24"/>
          <w:szCs w:val="24"/>
        </w:rPr>
        <w:t xml:space="preserve">than </w:t>
      </w:r>
      <w:r w:rsidR="00D56223" w:rsidRPr="00D56223">
        <w:rPr>
          <w:rFonts w:ascii="Times New Roman" w:hAnsi="Times New Roman" w:cs="Times New Roman"/>
          <w:i/>
          <w:sz w:val="24"/>
          <w:szCs w:val="24"/>
        </w:rPr>
        <w:t>preventive</w:t>
      </w:r>
      <w:r w:rsidR="00D56223">
        <w:rPr>
          <w:rFonts w:ascii="Times New Roman" w:hAnsi="Times New Roman" w:cs="Times New Roman"/>
          <w:sz w:val="24"/>
          <w:szCs w:val="24"/>
        </w:rPr>
        <w:t xml:space="preserve">. One of the ways to ameliorate this situation is to improve on intelligence gathering among the various security agencies </w:t>
      </w:r>
      <w:r w:rsidR="006A294A">
        <w:rPr>
          <w:rFonts w:ascii="Times New Roman" w:hAnsi="Times New Roman" w:cs="Times New Roman"/>
          <w:sz w:val="24"/>
          <w:szCs w:val="24"/>
        </w:rPr>
        <w:t xml:space="preserve">in the country through </w:t>
      </w:r>
      <w:r w:rsidR="00A542EC">
        <w:rPr>
          <w:rFonts w:ascii="Times New Roman" w:hAnsi="Times New Roman" w:cs="Times New Roman"/>
          <w:sz w:val="24"/>
          <w:szCs w:val="24"/>
        </w:rPr>
        <w:t xml:space="preserve">the use of </w:t>
      </w:r>
      <w:r w:rsidR="006A294A">
        <w:rPr>
          <w:rFonts w:ascii="Times New Roman" w:hAnsi="Times New Roman" w:cs="Times New Roman"/>
          <w:sz w:val="24"/>
          <w:szCs w:val="24"/>
        </w:rPr>
        <w:t>Machine Translation</w:t>
      </w:r>
      <w:r w:rsidR="00A542EC">
        <w:rPr>
          <w:rFonts w:ascii="Times New Roman" w:hAnsi="Times New Roman" w:cs="Times New Roman"/>
          <w:sz w:val="24"/>
          <w:szCs w:val="24"/>
        </w:rPr>
        <w:t xml:space="preserve"> of which </w:t>
      </w:r>
      <w:r w:rsidR="00B72BC9">
        <w:rPr>
          <w:rFonts w:ascii="Times New Roman" w:hAnsi="Times New Roman" w:cs="Times New Roman"/>
          <w:sz w:val="24"/>
          <w:szCs w:val="24"/>
        </w:rPr>
        <w:t>Google</w:t>
      </w:r>
      <w:r w:rsidR="00A542EC">
        <w:rPr>
          <w:rFonts w:ascii="Times New Roman" w:hAnsi="Times New Roman" w:cs="Times New Roman"/>
          <w:sz w:val="24"/>
          <w:szCs w:val="24"/>
        </w:rPr>
        <w:t xml:space="preserve"> translate is one</w:t>
      </w:r>
      <w:r w:rsidR="006A294A">
        <w:rPr>
          <w:rFonts w:ascii="Times New Roman" w:hAnsi="Times New Roman" w:cs="Times New Roman"/>
          <w:sz w:val="24"/>
          <w:szCs w:val="24"/>
        </w:rPr>
        <w:t xml:space="preserve">. </w:t>
      </w:r>
      <w:r w:rsidR="00D56223" w:rsidRPr="00D56223">
        <w:rPr>
          <w:rFonts w:ascii="Times New Roman" w:hAnsi="Times New Roman" w:cs="Times New Roman"/>
          <w:sz w:val="24"/>
          <w:szCs w:val="24"/>
        </w:rPr>
        <w:t>Preceding st</w:t>
      </w:r>
      <w:r w:rsidR="0071585B">
        <w:rPr>
          <w:rFonts w:ascii="Times New Roman" w:hAnsi="Times New Roman" w:cs="Times New Roman"/>
          <w:sz w:val="24"/>
          <w:szCs w:val="24"/>
        </w:rPr>
        <w:t>udies on MT</w:t>
      </w:r>
      <w:r w:rsidR="006A294A">
        <w:rPr>
          <w:rFonts w:ascii="Times New Roman" w:hAnsi="Times New Roman" w:cs="Times New Roman"/>
          <w:sz w:val="24"/>
          <w:szCs w:val="24"/>
        </w:rPr>
        <w:t xml:space="preserve"> as it </w:t>
      </w:r>
      <w:r w:rsidR="006A294A">
        <w:rPr>
          <w:rFonts w:ascii="Times New Roman" w:hAnsi="Times New Roman" w:cs="Times New Roman"/>
          <w:sz w:val="24"/>
          <w:szCs w:val="24"/>
        </w:rPr>
        <w:lastRenderedPageBreak/>
        <w:t>concerns Nigeria</w:t>
      </w:r>
      <w:r w:rsidR="00D56223" w:rsidRPr="00D56223">
        <w:rPr>
          <w:rFonts w:ascii="Times New Roman" w:hAnsi="Times New Roman" w:cs="Times New Roman"/>
          <w:sz w:val="24"/>
          <w:szCs w:val="24"/>
        </w:rPr>
        <w:t xml:space="preserve"> such as </w:t>
      </w:r>
      <w:proofErr w:type="spellStart"/>
      <w:r w:rsidR="00D56223" w:rsidRPr="00D56223">
        <w:rPr>
          <w:rFonts w:ascii="Times New Roman" w:hAnsi="Times New Roman" w:cs="Times New Roman"/>
          <w:sz w:val="24"/>
          <w:szCs w:val="24"/>
        </w:rPr>
        <w:t>Awofolu</w:t>
      </w:r>
      <w:proofErr w:type="spellEnd"/>
      <w:r w:rsidR="00D56223" w:rsidRPr="00D56223">
        <w:rPr>
          <w:rFonts w:ascii="Times New Roman" w:hAnsi="Times New Roman" w:cs="Times New Roman"/>
          <w:sz w:val="24"/>
          <w:szCs w:val="24"/>
        </w:rPr>
        <w:t xml:space="preserve"> </w:t>
      </w:r>
      <w:r w:rsidR="006A294A">
        <w:rPr>
          <w:rFonts w:ascii="Times New Roman" w:hAnsi="Times New Roman" w:cs="Times New Roman"/>
          <w:sz w:val="24"/>
          <w:szCs w:val="24"/>
        </w:rPr>
        <w:t>(</w:t>
      </w:r>
      <w:r w:rsidR="00D56223" w:rsidRPr="00D56223">
        <w:rPr>
          <w:rFonts w:ascii="Times New Roman" w:hAnsi="Times New Roman" w:cs="Times New Roman"/>
          <w:sz w:val="24"/>
          <w:szCs w:val="24"/>
        </w:rPr>
        <w:t>2002</w:t>
      </w:r>
      <w:r w:rsidR="006A294A">
        <w:rPr>
          <w:rFonts w:ascii="Times New Roman" w:hAnsi="Times New Roman" w:cs="Times New Roman"/>
          <w:sz w:val="24"/>
          <w:szCs w:val="24"/>
        </w:rPr>
        <w:t>)</w:t>
      </w:r>
      <w:r w:rsidR="00880108">
        <w:rPr>
          <w:rFonts w:ascii="Times New Roman" w:hAnsi="Times New Roman" w:cs="Times New Roman"/>
          <w:sz w:val="24"/>
          <w:szCs w:val="24"/>
        </w:rPr>
        <w:t xml:space="preserve">, </w:t>
      </w:r>
      <w:r w:rsidR="00941338" w:rsidRPr="00C0550B">
        <w:rPr>
          <w:rFonts w:ascii="Times New Roman" w:hAnsi="Times New Roman" w:cs="Times New Roman"/>
          <w:color w:val="FF0000"/>
          <w:sz w:val="24"/>
          <w:szCs w:val="24"/>
        </w:rPr>
        <w:t>XXXX</w:t>
      </w:r>
      <w:r w:rsidR="00880108">
        <w:rPr>
          <w:rFonts w:ascii="Times New Roman" w:hAnsi="Times New Roman" w:cs="Times New Roman"/>
          <w:sz w:val="24"/>
          <w:szCs w:val="24"/>
        </w:rPr>
        <w:t xml:space="preserve"> (2010),</w:t>
      </w:r>
      <w:r w:rsidR="00D56223" w:rsidRPr="00D56223">
        <w:rPr>
          <w:rFonts w:ascii="Times New Roman" w:hAnsi="Times New Roman" w:cs="Times New Roman"/>
          <w:sz w:val="24"/>
          <w:szCs w:val="24"/>
        </w:rPr>
        <w:t xml:space="preserve"> </w:t>
      </w:r>
      <w:proofErr w:type="spellStart"/>
      <w:r w:rsidR="00B72BC9" w:rsidRPr="00AE0D14">
        <w:rPr>
          <w:rFonts w:ascii="Times New Roman" w:hAnsi="Times New Roman" w:cs="Times New Roman"/>
          <w:sz w:val="24"/>
          <w:szCs w:val="24"/>
        </w:rPr>
        <w:t>Eludiora</w:t>
      </w:r>
      <w:proofErr w:type="spellEnd"/>
      <w:r w:rsidR="00B72BC9" w:rsidRPr="00AE0D14">
        <w:rPr>
          <w:rFonts w:ascii="Times New Roman" w:hAnsi="Times New Roman" w:cs="Times New Roman"/>
          <w:sz w:val="24"/>
          <w:szCs w:val="24"/>
        </w:rPr>
        <w:t xml:space="preserve">, </w:t>
      </w:r>
      <w:proofErr w:type="spellStart"/>
      <w:r w:rsidR="00B72BC9" w:rsidRPr="00AE0D14">
        <w:rPr>
          <w:rFonts w:ascii="Times New Roman" w:hAnsi="Times New Roman" w:cs="Times New Roman"/>
          <w:sz w:val="24"/>
          <w:szCs w:val="24"/>
        </w:rPr>
        <w:t>Salawu</w:t>
      </w:r>
      <w:proofErr w:type="spellEnd"/>
      <w:r w:rsidR="00B72BC9" w:rsidRPr="00AE0D14">
        <w:rPr>
          <w:rFonts w:ascii="Times New Roman" w:hAnsi="Times New Roman" w:cs="Times New Roman"/>
          <w:sz w:val="24"/>
          <w:szCs w:val="24"/>
        </w:rPr>
        <w:t xml:space="preserve">, </w:t>
      </w:r>
      <w:proofErr w:type="spellStart"/>
      <w:r w:rsidR="00B72BC9" w:rsidRPr="00AE0D14">
        <w:rPr>
          <w:rFonts w:ascii="Times New Roman" w:hAnsi="Times New Roman" w:cs="Times New Roman"/>
          <w:sz w:val="24"/>
          <w:szCs w:val="24"/>
        </w:rPr>
        <w:t>Odejobi</w:t>
      </w:r>
      <w:proofErr w:type="spellEnd"/>
      <w:r w:rsidR="00B72BC9" w:rsidRPr="00AE0D14">
        <w:rPr>
          <w:rFonts w:ascii="Times New Roman" w:hAnsi="Times New Roman" w:cs="Times New Roman"/>
          <w:sz w:val="24"/>
          <w:szCs w:val="24"/>
        </w:rPr>
        <w:t xml:space="preserve"> and </w:t>
      </w:r>
      <w:proofErr w:type="spellStart"/>
      <w:r w:rsidR="00B72BC9" w:rsidRPr="00AE0D14">
        <w:rPr>
          <w:rFonts w:ascii="Times New Roman" w:hAnsi="Times New Roman" w:cs="Times New Roman"/>
          <w:sz w:val="24"/>
          <w:szCs w:val="24"/>
        </w:rPr>
        <w:t>Agbeyangi</w:t>
      </w:r>
      <w:proofErr w:type="spellEnd"/>
      <w:r w:rsidR="00D56223" w:rsidRPr="00D56223">
        <w:rPr>
          <w:rFonts w:ascii="Times New Roman" w:hAnsi="Times New Roman" w:cs="Times New Roman"/>
          <w:sz w:val="24"/>
          <w:szCs w:val="24"/>
        </w:rPr>
        <w:t xml:space="preserve"> (2011) and </w:t>
      </w:r>
      <w:proofErr w:type="spellStart"/>
      <w:r w:rsidR="00B72BC9">
        <w:rPr>
          <w:rFonts w:ascii="Times New Roman" w:hAnsi="Times New Roman" w:cs="Times New Roman"/>
          <w:sz w:val="24"/>
          <w:szCs w:val="24"/>
        </w:rPr>
        <w:t>Abiola</w:t>
      </w:r>
      <w:proofErr w:type="spellEnd"/>
      <w:r w:rsidR="00B72BC9">
        <w:rPr>
          <w:rFonts w:ascii="Times New Roman" w:hAnsi="Times New Roman" w:cs="Times New Roman"/>
          <w:sz w:val="24"/>
          <w:szCs w:val="24"/>
        </w:rPr>
        <w:t xml:space="preserve">, </w:t>
      </w:r>
      <w:proofErr w:type="spellStart"/>
      <w:r w:rsidR="00B72BC9">
        <w:rPr>
          <w:rFonts w:ascii="Times New Roman" w:hAnsi="Times New Roman" w:cs="Times New Roman"/>
          <w:sz w:val="24"/>
          <w:szCs w:val="24"/>
        </w:rPr>
        <w:t>Adetumbi</w:t>
      </w:r>
      <w:proofErr w:type="spellEnd"/>
      <w:r w:rsidR="00B72BC9" w:rsidRPr="00AE0D14">
        <w:rPr>
          <w:rFonts w:ascii="Times New Roman" w:hAnsi="Times New Roman" w:cs="Times New Roman"/>
          <w:sz w:val="24"/>
          <w:szCs w:val="24"/>
          <w:lang w:val="yo-NG"/>
        </w:rPr>
        <w:t>,</w:t>
      </w:r>
      <w:r w:rsidR="00B72BC9" w:rsidRPr="00AE0D14">
        <w:rPr>
          <w:rFonts w:ascii="Times New Roman" w:hAnsi="Times New Roman" w:cs="Times New Roman"/>
          <w:sz w:val="24"/>
          <w:szCs w:val="24"/>
        </w:rPr>
        <w:t xml:space="preserve"> and </w:t>
      </w:r>
      <w:proofErr w:type="spellStart"/>
      <w:r w:rsidR="00B72BC9" w:rsidRPr="00AE0D14">
        <w:rPr>
          <w:rFonts w:ascii="Times New Roman" w:hAnsi="Times New Roman" w:cs="Times New Roman"/>
          <w:sz w:val="24"/>
          <w:szCs w:val="24"/>
        </w:rPr>
        <w:t>Oguntimilehin</w:t>
      </w:r>
      <w:proofErr w:type="spellEnd"/>
      <w:r w:rsidR="00B72BC9" w:rsidRPr="00D56223">
        <w:rPr>
          <w:rFonts w:ascii="Times New Roman" w:hAnsi="Times New Roman" w:cs="Times New Roman"/>
          <w:sz w:val="24"/>
          <w:szCs w:val="24"/>
        </w:rPr>
        <w:t xml:space="preserve"> </w:t>
      </w:r>
      <w:r w:rsidR="00D56223" w:rsidRPr="00D56223">
        <w:rPr>
          <w:rFonts w:ascii="Times New Roman" w:hAnsi="Times New Roman" w:cs="Times New Roman"/>
          <w:sz w:val="24"/>
          <w:szCs w:val="24"/>
        </w:rPr>
        <w:t>(2015) focus on the output of machine translation. There has not been emphasis on the use of MT for s</w:t>
      </w:r>
      <w:r w:rsidR="0078730E">
        <w:rPr>
          <w:rFonts w:ascii="Times New Roman" w:hAnsi="Times New Roman" w:cs="Times New Roman"/>
          <w:sz w:val="24"/>
          <w:szCs w:val="24"/>
        </w:rPr>
        <w:t xml:space="preserve">ecurity surveillance in Nigeria. </w:t>
      </w:r>
    </w:p>
    <w:p w14:paraId="3AFBD646" w14:textId="31BFFE61" w:rsidR="00E0415F" w:rsidRDefault="00E0415F"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 therefore, evaluates </w:t>
      </w:r>
      <w:r w:rsidR="00B72BC9">
        <w:rPr>
          <w:rFonts w:ascii="Times New Roman" w:hAnsi="Times New Roman" w:cs="Times New Roman"/>
          <w:sz w:val="24"/>
          <w:szCs w:val="24"/>
        </w:rPr>
        <w:t>Google</w:t>
      </w:r>
      <w:r>
        <w:rPr>
          <w:rFonts w:ascii="Times New Roman" w:hAnsi="Times New Roman" w:cs="Times New Roman"/>
          <w:sz w:val="24"/>
          <w:szCs w:val="24"/>
        </w:rPr>
        <w:t xml:space="preserve"> translate, a type of machine translation, with a view to determining its level of efficiency in translating for the purpose of security surveillance or intelligence gathering, identifying its potentials for achieving better security and the challenges</w:t>
      </w:r>
      <w:r w:rsidR="003F187E">
        <w:rPr>
          <w:rFonts w:ascii="Times New Roman" w:hAnsi="Times New Roman" w:cs="Times New Roman"/>
          <w:sz w:val="24"/>
          <w:szCs w:val="24"/>
        </w:rPr>
        <w:t xml:space="preserve"> facing its use for translating </w:t>
      </w:r>
      <w:r w:rsidR="00B003FC">
        <w:rPr>
          <w:rFonts w:ascii="Times New Roman" w:hAnsi="Times New Roman" w:cs="Times New Roman"/>
          <w:sz w:val="24"/>
          <w:szCs w:val="24"/>
        </w:rPr>
        <w:t>Nigeria</w:t>
      </w:r>
      <w:r w:rsidR="003F187E">
        <w:rPr>
          <w:rFonts w:ascii="Times New Roman" w:hAnsi="Times New Roman" w:cs="Times New Roman"/>
          <w:sz w:val="24"/>
          <w:szCs w:val="24"/>
        </w:rPr>
        <w:t xml:space="preserve"> languages especially Igbo and Yoruba languages.</w:t>
      </w:r>
    </w:p>
    <w:p w14:paraId="6A580F7F" w14:textId="77777777" w:rsidR="00F73F6B" w:rsidRPr="005551BE" w:rsidRDefault="0043024F"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 </w:t>
      </w:r>
    </w:p>
    <w:p w14:paraId="4F5773B2" w14:textId="77777777" w:rsidR="00411843" w:rsidRDefault="00411843" w:rsidP="00411843">
      <w:pPr>
        <w:spacing w:after="0" w:line="240" w:lineRule="auto"/>
        <w:jc w:val="both"/>
        <w:rPr>
          <w:rFonts w:ascii="Times New Roman" w:hAnsi="Times New Roman" w:cs="Times New Roman"/>
          <w:b/>
          <w:sz w:val="24"/>
          <w:szCs w:val="24"/>
        </w:rPr>
      </w:pPr>
    </w:p>
    <w:p w14:paraId="68FE5777" w14:textId="77777777" w:rsidR="00F73F6B" w:rsidRPr="005551BE" w:rsidRDefault="003F187E" w:rsidP="004118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w:t>
      </w:r>
      <w:r>
        <w:rPr>
          <w:rFonts w:ascii="Times New Roman" w:hAnsi="Times New Roman" w:cs="Times New Roman"/>
          <w:b/>
          <w:sz w:val="24"/>
          <w:szCs w:val="24"/>
        </w:rPr>
        <w:tab/>
        <w:t xml:space="preserve">Studies on </w:t>
      </w:r>
      <w:r w:rsidR="00F73F6B" w:rsidRPr="005551BE">
        <w:rPr>
          <w:rFonts w:ascii="Times New Roman" w:hAnsi="Times New Roman" w:cs="Times New Roman"/>
          <w:b/>
          <w:sz w:val="24"/>
          <w:szCs w:val="24"/>
        </w:rPr>
        <w:t>Machine Translation</w:t>
      </w:r>
      <w:r w:rsidRPr="003F187E">
        <w:rPr>
          <w:rFonts w:ascii="Times New Roman" w:hAnsi="Times New Roman" w:cs="Times New Roman"/>
          <w:b/>
          <w:sz w:val="24"/>
          <w:szCs w:val="24"/>
        </w:rPr>
        <w:t xml:space="preserve"> </w:t>
      </w:r>
      <w:r w:rsidR="00B36533">
        <w:rPr>
          <w:rFonts w:ascii="Times New Roman" w:hAnsi="Times New Roman" w:cs="Times New Roman"/>
          <w:b/>
          <w:sz w:val="24"/>
          <w:szCs w:val="24"/>
        </w:rPr>
        <w:t xml:space="preserve">and </w:t>
      </w:r>
      <w:r w:rsidRPr="005551BE">
        <w:rPr>
          <w:rFonts w:ascii="Times New Roman" w:hAnsi="Times New Roman" w:cs="Times New Roman"/>
          <w:b/>
          <w:sz w:val="24"/>
          <w:szCs w:val="24"/>
        </w:rPr>
        <w:t>National Defen</w:t>
      </w:r>
      <w:r>
        <w:rPr>
          <w:rFonts w:ascii="Times New Roman" w:hAnsi="Times New Roman" w:cs="Times New Roman"/>
          <w:b/>
          <w:sz w:val="24"/>
          <w:szCs w:val="24"/>
        </w:rPr>
        <w:t>s</w:t>
      </w:r>
      <w:r w:rsidRPr="005551BE">
        <w:rPr>
          <w:rFonts w:ascii="Times New Roman" w:hAnsi="Times New Roman" w:cs="Times New Roman"/>
          <w:b/>
          <w:sz w:val="24"/>
          <w:szCs w:val="24"/>
        </w:rPr>
        <w:t>e</w:t>
      </w:r>
    </w:p>
    <w:p w14:paraId="006E6E57" w14:textId="4CC1A4D9" w:rsidR="00402492" w:rsidRDefault="006C6247"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Machine Translation is getting computers to translate well-formed and fully idiomatic written expressions in one language into well-formed and equally idiomatic corresponding expression</w:t>
      </w:r>
      <w:r w:rsidR="003F187E">
        <w:rPr>
          <w:rFonts w:ascii="Times New Roman" w:hAnsi="Times New Roman" w:cs="Times New Roman"/>
          <w:sz w:val="24"/>
          <w:szCs w:val="24"/>
        </w:rPr>
        <w:t xml:space="preserve"> in another language (</w:t>
      </w:r>
      <w:proofErr w:type="spellStart"/>
      <w:r w:rsidR="003F187E">
        <w:rPr>
          <w:rFonts w:ascii="Times New Roman" w:hAnsi="Times New Roman" w:cs="Times New Roman"/>
          <w:sz w:val="24"/>
          <w:szCs w:val="24"/>
        </w:rPr>
        <w:t>Awobuluyi</w:t>
      </w:r>
      <w:proofErr w:type="spellEnd"/>
      <w:r w:rsidR="003F187E">
        <w:rPr>
          <w:rFonts w:ascii="Times New Roman" w:hAnsi="Times New Roman" w:cs="Times New Roman"/>
          <w:sz w:val="24"/>
          <w:szCs w:val="24"/>
        </w:rPr>
        <w:t xml:space="preserve">, </w:t>
      </w:r>
      <w:r w:rsidRPr="005551BE">
        <w:rPr>
          <w:rFonts w:ascii="Times New Roman" w:hAnsi="Times New Roman" w:cs="Times New Roman"/>
          <w:sz w:val="24"/>
          <w:szCs w:val="24"/>
        </w:rPr>
        <w:t xml:space="preserve">2010:34-35). </w:t>
      </w:r>
      <w:r w:rsidR="00941338">
        <w:rPr>
          <w:rFonts w:ascii="Times New Roman" w:eastAsia="Times New Roman" w:hAnsi="Times New Roman" w:cs="Times New Roman"/>
          <w:color w:val="000000"/>
          <w:sz w:val="24"/>
          <w:szCs w:val="24"/>
        </w:rPr>
        <w:t>XXXX</w:t>
      </w:r>
      <w:r w:rsidR="00824125">
        <w:rPr>
          <w:rFonts w:ascii="Times New Roman" w:eastAsia="Times New Roman" w:hAnsi="Times New Roman" w:cs="Times New Roman"/>
          <w:color w:val="000000"/>
          <w:sz w:val="24"/>
          <w:szCs w:val="24"/>
        </w:rPr>
        <w:t xml:space="preserve"> (2010:5), cit</w:t>
      </w:r>
      <w:r w:rsidR="00366BAB" w:rsidRPr="005551BE">
        <w:rPr>
          <w:rFonts w:ascii="Times New Roman" w:eastAsia="Times New Roman" w:hAnsi="Times New Roman" w:cs="Times New Roman"/>
          <w:color w:val="000000"/>
          <w:sz w:val="24"/>
          <w:szCs w:val="24"/>
        </w:rPr>
        <w:t>ing (</w:t>
      </w:r>
      <w:proofErr w:type="spellStart"/>
      <w:r w:rsidR="00366BAB" w:rsidRPr="005551BE">
        <w:rPr>
          <w:rFonts w:ascii="Times New Roman" w:hAnsi="Times New Roman" w:cs="Times New Roman"/>
          <w:sz w:val="24"/>
          <w:szCs w:val="24"/>
        </w:rPr>
        <w:t>Reifler</w:t>
      </w:r>
      <w:proofErr w:type="spellEnd"/>
      <w:r w:rsidR="00366BAB" w:rsidRPr="005551BE">
        <w:rPr>
          <w:rFonts w:ascii="Times New Roman" w:hAnsi="Times New Roman" w:cs="Times New Roman"/>
          <w:sz w:val="24"/>
          <w:szCs w:val="24"/>
        </w:rPr>
        <w:t xml:space="preserve"> 1954</w:t>
      </w:r>
      <w:r w:rsidR="00E80D9E">
        <w:rPr>
          <w:rFonts w:ascii="Times New Roman" w:eastAsia="Times New Roman" w:hAnsi="Times New Roman" w:cs="Times New Roman"/>
          <w:color w:val="000000"/>
          <w:sz w:val="24"/>
          <w:szCs w:val="24"/>
        </w:rPr>
        <w:t>) perceives</w:t>
      </w:r>
      <w:r w:rsidR="00366BAB" w:rsidRPr="005551BE">
        <w:rPr>
          <w:rFonts w:ascii="Times New Roman" w:eastAsia="Times New Roman" w:hAnsi="Times New Roman" w:cs="Times New Roman"/>
          <w:color w:val="000000"/>
          <w:sz w:val="24"/>
          <w:szCs w:val="24"/>
        </w:rPr>
        <w:t xml:space="preserve"> it as a complete </w:t>
      </w:r>
      <w:proofErr w:type="spellStart"/>
      <w:r w:rsidR="00366BAB" w:rsidRPr="005551BE">
        <w:rPr>
          <w:rFonts w:ascii="Times New Roman" w:eastAsia="Times New Roman" w:hAnsi="Times New Roman" w:cs="Times New Roman"/>
          <w:color w:val="000000"/>
          <w:sz w:val="24"/>
          <w:szCs w:val="24"/>
        </w:rPr>
        <w:t>mechanised</w:t>
      </w:r>
      <w:proofErr w:type="spellEnd"/>
      <w:r w:rsidR="00366BAB" w:rsidRPr="005551BE">
        <w:rPr>
          <w:rFonts w:ascii="Times New Roman" w:eastAsia="Times New Roman" w:hAnsi="Times New Roman" w:cs="Times New Roman"/>
          <w:color w:val="000000"/>
          <w:sz w:val="24"/>
          <w:szCs w:val="24"/>
        </w:rPr>
        <w:t xml:space="preserve"> process without pre- or post-editor’s intervention, the output of which must be satisfactory with regard to both semantic accuracy and intelligibility. Taking into account semantic accuracy and intelligibility, translation is not an easy task both for human and machine because no two languages can be mirrored exactl</w:t>
      </w:r>
      <w:r w:rsidR="00245C59" w:rsidRPr="005551BE">
        <w:rPr>
          <w:rFonts w:ascii="Times New Roman" w:eastAsia="Times New Roman" w:hAnsi="Times New Roman" w:cs="Times New Roman"/>
          <w:color w:val="000000"/>
          <w:sz w:val="24"/>
          <w:szCs w:val="24"/>
        </w:rPr>
        <w:t xml:space="preserve">y the same way. </w:t>
      </w:r>
      <w:r w:rsidR="003F187E">
        <w:rPr>
          <w:rFonts w:ascii="Times New Roman" w:eastAsia="Times New Roman" w:hAnsi="Times New Roman" w:cs="Times New Roman"/>
          <w:color w:val="000000"/>
          <w:sz w:val="24"/>
          <w:szCs w:val="24"/>
        </w:rPr>
        <w:t xml:space="preserve">In this regard, </w:t>
      </w:r>
      <w:proofErr w:type="spellStart"/>
      <w:r w:rsidR="00366BAB" w:rsidRPr="005551BE">
        <w:rPr>
          <w:rFonts w:ascii="Times New Roman" w:hAnsi="Times New Roman" w:cs="Times New Roman"/>
          <w:sz w:val="24"/>
          <w:szCs w:val="24"/>
        </w:rPr>
        <w:t>Jurafsky</w:t>
      </w:r>
      <w:proofErr w:type="spellEnd"/>
      <w:r w:rsidR="00366BAB" w:rsidRPr="005551BE">
        <w:rPr>
          <w:rFonts w:ascii="Times New Roman" w:hAnsi="Times New Roman" w:cs="Times New Roman"/>
          <w:sz w:val="24"/>
          <w:szCs w:val="24"/>
        </w:rPr>
        <w:t xml:space="preserve"> and Martin (2000:1) assert that a perfect translation is an illusion because of cultural differences that exist among native speakers of different languages</w:t>
      </w:r>
      <w:r w:rsidR="00953957">
        <w:rPr>
          <w:rFonts w:ascii="Times New Roman" w:hAnsi="Times New Roman" w:cs="Times New Roman"/>
          <w:sz w:val="24"/>
          <w:szCs w:val="24"/>
        </w:rPr>
        <w:t>.</w:t>
      </w:r>
      <w:r w:rsidR="00245C59" w:rsidRPr="005551BE">
        <w:rPr>
          <w:rFonts w:ascii="Times New Roman" w:hAnsi="Times New Roman" w:cs="Times New Roman"/>
          <w:sz w:val="24"/>
          <w:szCs w:val="24"/>
        </w:rPr>
        <w:t xml:space="preserve"> </w:t>
      </w:r>
      <w:r w:rsidR="003F187E">
        <w:rPr>
          <w:rFonts w:ascii="Times New Roman" w:hAnsi="Times New Roman" w:cs="Times New Roman"/>
          <w:sz w:val="24"/>
          <w:szCs w:val="24"/>
        </w:rPr>
        <w:t xml:space="preserve">Hence, </w:t>
      </w:r>
      <w:r w:rsidR="00245C59" w:rsidRPr="005551BE">
        <w:rPr>
          <w:rFonts w:ascii="Times New Roman" w:hAnsi="Times New Roman" w:cs="Times New Roman"/>
          <w:sz w:val="24"/>
          <w:szCs w:val="24"/>
        </w:rPr>
        <w:t>attention has shifted</w:t>
      </w:r>
      <w:r w:rsidR="003F187E">
        <w:rPr>
          <w:rFonts w:ascii="Times New Roman" w:hAnsi="Times New Roman" w:cs="Times New Roman"/>
          <w:sz w:val="24"/>
          <w:szCs w:val="24"/>
        </w:rPr>
        <w:t xml:space="preserve"> recently</w:t>
      </w:r>
      <w:r w:rsidR="00245C59" w:rsidRPr="005551BE">
        <w:rPr>
          <w:rFonts w:ascii="Times New Roman" w:hAnsi="Times New Roman" w:cs="Times New Roman"/>
          <w:sz w:val="24"/>
          <w:szCs w:val="24"/>
        </w:rPr>
        <w:t xml:space="preserve"> from Fully Automated Machine Translation </w:t>
      </w:r>
      <w:r w:rsidR="00E47F98" w:rsidRPr="005551BE">
        <w:rPr>
          <w:rFonts w:ascii="Times New Roman" w:hAnsi="Times New Roman" w:cs="Times New Roman"/>
          <w:sz w:val="24"/>
          <w:szCs w:val="24"/>
        </w:rPr>
        <w:t xml:space="preserve">to either Machine-aided Translation (MAT) or Human Assisted Translation (HAT). </w:t>
      </w:r>
      <w:r w:rsidR="003F187E">
        <w:rPr>
          <w:rFonts w:ascii="Times New Roman" w:hAnsi="Times New Roman" w:cs="Times New Roman"/>
          <w:sz w:val="24"/>
          <w:szCs w:val="24"/>
        </w:rPr>
        <w:t xml:space="preserve">As a consequence, the goal of MT </w:t>
      </w:r>
      <w:r w:rsidR="00E47F98" w:rsidRPr="005551BE">
        <w:rPr>
          <w:rFonts w:ascii="Times New Roman" w:hAnsi="Times New Roman" w:cs="Times New Roman"/>
          <w:sz w:val="24"/>
          <w:szCs w:val="24"/>
        </w:rPr>
        <w:t xml:space="preserve">is to produce a </w:t>
      </w:r>
      <w:r w:rsidR="00E604A7" w:rsidRPr="005551BE">
        <w:rPr>
          <w:rFonts w:ascii="Times New Roman" w:hAnsi="Times New Roman" w:cs="Times New Roman"/>
          <w:sz w:val="24"/>
          <w:szCs w:val="24"/>
        </w:rPr>
        <w:t>gi</w:t>
      </w:r>
      <w:r w:rsidR="00E47F98" w:rsidRPr="005551BE">
        <w:rPr>
          <w:rFonts w:ascii="Times New Roman" w:hAnsi="Times New Roman" w:cs="Times New Roman"/>
          <w:sz w:val="24"/>
          <w:szCs w:val="24"/>
        </w:rPr>
        <w:t xml:space="preserve">st </w:t>
      </w:r>
      <w:r w:rsidR="00E604A7" w:rsidRPr="005551BE">
        <w:rPr>
          <w:rFonts w:ascii="Times New Roman" w:hAnsi="Times New Roman" w:cs="Times New Roman"/>
          <w:sz w:val="24"/>
          <w:szCs w:val="24"/>
        </w:rPr>
        <w:t xml:space="preserve">of the source text in the target text which is susceptible to human editing. </w:t>
      </w:r>
    </w:p>
    <w:p w14:paraId="278BA79E" w14:textId="77777777" w:rsidR="00411843" w:rsidRPr="005551BE" w:rsidRDefault="00411843" w:rsidP="00411843">
      <w:pPr>
        <w:spacing w:after="0" w:line="240" w:lineRule="auto"/>
        <w:jc w:val="both"/>
        <w:rPr>
          <w:rFonts w:ascii="Times New Roman" w:hAnsi="Times New Roman" w:cs="Times New Roman"/>
          <w:sz w:val="24"/>
          <w:szCs w:val="24"/>
        </w:rPr>
      </w:pPr>
    </w:p>
    <w:p w14:paraId="33AA3217" w14:textId="68C82AB2" w:rsidR="00244942" w:rsidRPr="005551BE" w:rsidRDefault="003F187E" w:rsidP="0041184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Notwithstanding t</w:t>
      </w:r>
      <w:r w:rsidR="0060529C" w:rsidRPr="005551BE">
        <w:rPr>
          <w:rFonts w:ascii="Times New Roman" w:hAnsi="Times New Roman" w:cs="Times New Roman"/>
          <w:sz w:val="24"/>
          <w:szCs w:val="24"/>
        </w:rPr>
        <w:t xml:space="preserve">he </w:t>
      </w:r>
      <w:r>
        <w:rPr>
          <w:rFonts w:ascii="Times New Roman" w:hAnsi="Times New Roman" w:cs="Times New Roman"/>
          <w:sz w:val="24"/>
          <w:szCs w:val="24"/>
        </w:rPr>
        <w:t xml:space="preserve">imperfect </w:t>
      </w:r>
      <w:r w:rsidR="0060529C" w:rsidRPr="005551BE">
        <w:rPr>
          <w:rFonts w:ascii="Times New Roman" w:hAnsi="Times New Roman" w:cs="Times New Roman"/>
          <w:sz w:val="24"/>
          <w:szCs w:val="24"/>
        </w:rPr>
        <w:t>output</w:t>
      </w:r>
      <w:r>
        <w:rPr>
          <w:rFonts w:ascii="Times New Roman" w:hAnsi="Times New Roman" w:cs="Times New Roman"/>
          <w:sz w:val="24"/>
          <w:szCs w:val="24"/>
        </w:rPr>
        <w:t xml:space="preserve"> of MT,</w:t>
      </w:r>
      <w:r w:rsidR="00E604A7" w:rsidRPr="005551BE">
        <w:rPr>
          <w:rFonts w:ascii="Times New Roman" w:hAnsi="Times New Roman" w:cs="Times New Roman"/>
          <w:sz w:val="24"/>
          <w:szCs w:val="24"/>
        </w:rPr>
        <w:t xml:space="preserve"> it is</w:t>
      </w:r>
      <w:r w:rsidR="003B39CC">
        <w:rPr>
          <w:rFonts w:ascii="Times New Roman" w:hAnsi="Times New Roman" w:cs="Times New Roman"/>
          <w:sz w:val="24"/>
          <w:szCs w:val="24"/>
        </w:rPr>
        <w:t xml:space="preserve"> one of the fastest </w:t>
      </w:r>
      <w:r w:rsidR="00E604A7" w:rsidRPr="005551BE">
        <w:rPr>
          <w:rFonts w:ascii="Times New Roman" w:hAnsi="Times New Roman" w:cs="Times New Roman"/>
          <w:sz w:val="24"/>
          <w:szCs w:val="24"/>
        </w:rPr>
        <w:t>mean</w:t>
      </w:r>
      <w:r w:rsidR="00457A12" w:rsidRPr="005551BE">
        <w:rPr>
          <w:rFonts w:ascii="Times New Roman" w:hAnsi="Times New Roman" w:cs="Times New Roman"/>
          <w:sz w:val="24"/>
          <w:szCs w:val="24"/>
        </w:rPr>
        <w:t>s</w:t>
      </w:r>
      <w:r w:rsidR="003B39CC">
        <w:rPr>
          <w:rFonts w:ascii="Times New Roman" w:hAnsi="Times New Roman" w:cs="Times New Roman"/>
          <w:sz w:val="24"/>
          <w:szCs w:val="24"/>
        </w:rPr>
        <w:t xml:space="preserve"> to process</w:t>
      </w:r>
      <w:r w:rsidR="00E604A7" w:rsidRPr="005551BE">
        <w:rPr>
          <w:rFonts w:ascii="Times New Roman" w:hAnsi="Times New Roman" w:cs="Times New Roman"/>
          <w:sz w:val="24"/>
          <w:szCs w:val="24"/>
        </w:rPr>
        <w:t xml:space="preserve"> the huge in</w:t>
      </w:r>
      <w:r w:rsidR="003B39CC">
        <w:rPr>
          <w:rFonts w:ascii="Times New Roman" w:hAnsi="Times New Roman" w:cs="Times New Roman"/>
          <w:sz w:val="24"/>
          <w:szCs w:val="24"/>
        </w:rPr>
        <w:t>formation available for processing in order to identify a</w:t>
      </w:r>
      <w:r w:rsidR="007A1B7D" w:rsidRPr="005551BE">
        <w:rPr>
          <w:rFonts w:ascii="Times New Roman" w:hAnsi="Times New Roman" w:cs="Times New Roman"/>
          <w:sz w:val="24"/>
          <w:szCs w:val="24"/>
        </w:rPr>
        <w:t xml:space="preserve"> threat. </w:t>
      </w:r>
      <w:r w:rsidR="003B39CC">
        <w:rPr>
          <w:rFonts w:ascii="Times New Roman" w:hAnsi="Times New Roman" w:cs="Times New Roman"/>
          <w:sz w:val="24"/>
          <w:szCs w:val="24"/>
        </w:rPr>
        <w:t>It is worthy to note that m</w:t>
      </w:r>
      <w:r w:rsidR="007A1B7D" w:rsidRPr="005551BE">
        <w:rPr>
          <w:rFonts w:ascii="Times New Roman" w:hAnsi="Times New Roman" w:cs="Times New Roman"/>
          <w:sz w:val="24"/>
          <w:szCs w:val="24"/>
        </w:rPr>
        <w:t>ost of the</w:t>
      </w:r>
      <w:r w:rsidR="00E604A7" w:rsidRPr="005551BE">
        <w:rPr>
          <w:rFonts w:ascii="Times New Roman" w:hAnsi="Times New Roman" w:cs="Times New Roman"/>
          <w:sz w:val="24"/>
          <w:szCs w:val="24"/>
        </w:rPr>
        <w:t xml:space="preserve"> infor</w:t>
      </w:r>
      <w:r w:rsidR="003B39CC">
        <w:rPr>
          <w:rFonts w:ascii="Times New Roman" w:hAnsi="Times New Roman" w:cs="Times New Roman"/>
          <w:sz w:val="24"/>
          <w:szCs w:val="24"/>
        </w:rPr>
        <w:t>mation available for MT are coded in unfamiliar or foreign</w:t>
      </w:r>
      <w:r w:rsidR="00E604A7" w:rsidRPr="005551BE">
        <w:rPr>
          <w:rFonts w:ascii="Times New Roman" w:hAnsi="Times New Roman" w:cs="Times New Roman"/>
          <w:sz w:val="24"/>
          <w:szCs w:val="24"/>
        </w:rPr>
        <w:t xml:space="preserve"> language</w:t>
      </w:r>
      <w:r w:rsidR="003B39CC">
        <w:rPr>
          <w:rFonts w:ascii="Times New Roman" w:hAnsi="Times New Roman" w:cs="Times New Roman"/>
          <w:sz w:val="24"/>
          <w:szCs w:val="24"/>
        </w:rPr>
        <w:t xml:space="preserve">s whose translators are either few or not </w:t>
      </w:r>
      <w:r w:rsidR="00E604A7" w:rsidRPr="005551BE">
        <w:rPr>
          <w:rFonts w:ascii="Times New Roman" w:hAnsi="Times New Roman" w:cs="Times New Roman"/>
          <w:sz w:val="24"/>
          <w:szCs w:val="24"/>
        </w:rPr>
        <w:t>availabl</w:t>
      </w:r>
      <w:r w:rsidR="003B39CC">
        <w:rPr>
          <w:rFonts w:ascii="Times New Roman" w:hAnsi="Times New Roman" w:cs="Times New Roman"/>
          <w:sz w:val="24"/>
          <w:szCs w:val="24"/>
        </w:rPr>
        <w:t>e to meet</w:t>
      </w:r>
      <w:r w:rsidR="00E604A7" w:rsidRPr="005551BE">
        <w:rPr>
          <w:rFonts w:ascii="Times New Roman" w:hAnsi="Times New Roman" w:cs="Times New Roman"/>
          <w:sz w:val="24"/>
          <w:szCs w:val="24"/>
        </w:rPr>
        <w:t xml:space="preserve"> the</w:t>
      </w:r>
      <w:r w:rsidR="003B39CC">
        <w:rPr>
          <w:rFonts w:ascii="Times New Roman" w:hAnsi="Times New Roman" w:cs="Times New Roman"/>
          <w:sz w:val="24"/>
          <w:szCs w:val="24"/>
        </w:rPr>
        <w:t xml:space="preserve"> required</w:t>
      </w:r>
      <w:r w:rsidR="00E604A7" w:rsidRPr="005551BE">
        <w:rPr>
          <w:rFonts w:ascii="Times New Roman" w:hAnsi="Times New Roman" w:cs="Times New Roman"/>
          <w:sz w:val="24"/>
          <w:szCs w:val="24"/>
        </w:rPr>
        <w:t xml:space="preserve"> demand</w:t>
      </w:r>
      <w:r w:rsidR="003B39CC">
        <w:rPr>
          <w:rFonts w:ascii="Times New Roman" w:hAnsi="Times New Roman" w:cs="Times New Roman"/>
          <w:sz w:val="24"/>
          <w:szCs w:val="24"/>
        </w:rPr>
        <w:t xml:space="preserve"> especially in emergency </w:t>
      </w:r>
      <w:r w:rsidR="0038386A">
        <w:rPr>
          <w:rFonts w:ascii="Times New Roman" w:hAnsi="Times New Roman" w:cs="Times New Roman"/>
          <w:sz w:val="24"/>
          <w:szCs w:val="24"/>
        </w:rPr>
        <w:t>situations</w:t>
      </w:r>
      <w:r w:rsidR="003B39CC">
        <w:rPr>
          <w:rFonts w:ascii="Times New Roman" w:hAnsi="Times New Roman" w:cs="Times New Roman"/>
          <w:sz w:val="24"/>
          <w:szCs w:val="24"/>
        </w:rPr>
        <w:t>.</w:t>
      </w:r>
      <w:r w:rsidR="00FE6AFE" w:rsidRPr="005551BE">
        <w:rPr>
          <w:rFonts w:ascii="Times New Roman" w:hAnsi="Times New Roman" w:cs="Times New Roman"/>
          <w:sz w:val="24"/>
          <w:szCs w:val="24"/>
        </w:rPr>
        <w:t xml:space="preserve"> </w:t>
      </w:r>
      <w:r w:rsidR="0038386A">
        <w:rPr>
          <w:rFonts w:ascii="Times New Roman" w:hAnsi="Times New Roman" w:cs="Times New Roman"/>
          <w:sz w:val="24"/>
          <w:szCs w:val="24"/>
        </w:rPr>
        <w:t xml:space="preserve">In this regard, </w:t>
      </w:r>
      <w:proofErr w:type="spellStart"/>
      <w:r w:rsidR="0038386A">
        <w:rPr>
          <w:rFonts w:ascii="Times New Roman" w:hAnsi="Times New Roman" w:cs="Times New Roman"/>
          <w:sz w:val="24"/>
          <w:szCs w:val="24"/>
        </w:rPr>
        <w:t>koh</w:t>
      </w:r>
      <w:proofErr w:type="spellEnd"/>
      <w:r w:rsidR="0038386A">
        <w:rPr>
          <w:rFonts w:ascii="Times New Roman" w:hAnsi="Times New Roman" w:cs="Times New Roman"/>
          <w:sz w:val="24"/>
          <w:szCs w:val="24"/>
        </w:rPr>
        <w:t xml:space="preserve"> </w:t>
      </w:r>
      <w:r w:rsidR="0060529C" w:rsidRPr="005551BE">
        <w:rPr>
          <w:rFonts w:ascii="Times New Roman" w:hAnsi="Times New Roman" w:cs="Times New Roman"/>
          <w:sz w:val="24"/>
          <w:szCs w:val="24"/>
        </w:rPr>
        <w:t xml:space="preserve">(2003:3) stresses that adequate foreign language capabilities are a must to support traditional diplomatic efforts and public diplomacy </w:t>
      </w:r>
      <w:proofErr w:type="spellStart"/>
      <w:r w:rsidR="0060529C" w:rsidRPr="005551BE">
        <w:rPr>
          <w:rFonts w:ascii="Times New Roman" w:hAnsi="Times New Roman" w:cs="Times New Roman"/>
          <w:sz w:val="24"/>
          <w:szCs w:val="24"/>
        </w:rPr>
        <w:t>program</w:t>
      </w:r>
      <w:r w:rsidR="001F18DC">
        <w:rPr>
          <w:rFonts w:ascii="Times New Roman" w:hAnsi="Times New Roman" w:cs="Times New Roman"/>
          <w:sz w:val="24"/>
          <w:szCs w:val="24"/>
        </w:rPr>
        <w:t>me</w:t>
      </w:r>
      <w:r w:rsidR="0060529C" w:rsidRPr="005551BE">
        <w:rPr>
          <w:rFonts w:ascii="Times New Roman" w:hAnsi="Times New Roman" w:cs="Times New Roman"/>
          <w:sz w:val="24"/>
          <w:szCs w:val="24"/>
        </w:rPr>
        <w:t>s</w:t>
      </w:r>
      <w:proofErr w:type="spellEnd"/>
      <w:r w:rsidR="0060529C" w:rsidRPr="005551BE">
        <w:rPr>
          <w:rFonts w:ascii="Times New Roman" w:hAnsi="Times New Roman" w:cs="Times New Roman"/>
          <w:sz w:val="24"/>
          <w:szCs w:val="24"/>
        </w:rPr>
        <w:t>, military and peacekeeping missions, intelligence collection, war on terrorism efforts, and international trade. It is key to successful and effective diplomacy, defense, and intelligence gathering. He also reports that US Department of Defense spend</w:t>
      </w:r>
      <w:r w:rsidR="0038386A">
        <w:rPr>
          <w:rFonts w:ascii="Times New Roman" w:hAnsi="Times New Roman" w:cs="Times New Roman"/>
          <w:sz w:val="24"/>
          <w:szCs w:val="24"/>
        </w:rPr>
        <w:t>s</w:t>
      </w:r>
      <w:r w:rsidR="0060529C" w:rsidRPr="005551BE">
        <w:rPr>
          <w:rFonts w:ascii="Times New Roman" w:hAnsi="Times New Roman" w:cs="Times New Roman"/>
          <w:sz w:val="24"/>
          <w:szCs w:val="24"/>
        </w:rPr>
        <w:t xml:space="preserve"> $250 million annually to meet its foreign language needs. </w:t>
      </w:r>
      <w:r w:rsidR="00B36348" w:rsidRPr="005551BE">
        <w:rPr>
          <w:rFonts w:ascii="Times New Roman" w:hAnsi="Times New Roman" w:cs="Times New Roman"/>
          <w:sz w:val="24"/>
          <w:szCs w:val="24"/>
        </w:rPr>
        <w:t>He suggest</w:t>
      </w:r>
      <w:r w:rsidR="0038386A">
        <w:rPr>
          <w:rFonts w:ascii="Times New Roman" w:hAnsi="Times New Roman" w:cs="Times New Roman"/>
          <w:sz w:val="24"/>
          <w:szCs w:val="24"/>
        </w:rPr>
        <w:t>s</w:t>
      </w:r>
      <w:r w:rsidR="00B36348" w:rsidRPr="005551BE">
        <w:rPr>
          <w:rFonts w:ascii="Times New Roman" w:hAnsi="Times New Roman" w:cs="Times New Roman"/>
          <w:sz w:val="24"/>
          <w:szCs w:val="24"/>
        </w:rPr>
        <w:t xml:space="preserve"> that MT would assist in coalition </w:t>
      </w:r>
      <w:r w:rsidR="00376211">
        <w:rPr>
          <w:rFonts w:ascii="Times New Roman" w:hAnsi="Times New Roman" w:cs="Times New Roman"/>
          <w:sz w:val="24"/>
          <w:szCs w:val="24"/>
        </w:rPr>
        <w:t xml:space="preserve">with </w:t>
      </w:r>
      <w:r w:rsidR="00B36348" w:rsidRPr="005551BE">
        <w:rPr>
          <w:rFonts w:ascii="Times New Roman" w:hAnsi="Times New Roman" w:cs="Times New Roman"/>
          <w:sz w:val="24"/>
          <w:szCs w:val="24"/>
        </w:rPr>
        <w:t>military operation</w:t>
      </w:r>
      <w:r w:rsidR="00FE6AFE" w:rsidRPr="005551BE">
        <w:rPr>
          <w:rFonts w:ascii="Times New Roman" w:hAnsi="Times New Roman" w:cs="Times New Roman"/>
          <w:sz w:val="24"/>
          <w:szCs w:val="24"/>
        </w:rPr>
        <w:t xml:space="preserve">. </w:t>
      </w:r>
      <w:r w:rsidR="00D527BF" w:rsidRPr="005551BE">
        <w:rPr>
          <w:rFonts w:ascii="Times New Roman" w:hAnsi="Times New Roman" w:cs="Times New Roman"/>
          <w:sz w:val="24"/>
          <w:szCs w:val="24"/>
        </w:rPr>
        <w:t xml:space="preserve">Bell (2004:1) </w:t>
      </w:r>
      <w:r w:rsidR="00FE6AFE" w:rsidRPr="005551BE">
        <w:rPr>
          <w:rFonts w:ascii="Times New Roman" w:hAnsi="Times New Roman" w:cs="Times New Roman"/>
          <w:sz w:val="24"/>
          <w:szCs w:val="24"/>
        </w:rPr>
        <w:t xml:space="preserve">also </w:t>
      </w:r>
      <w:r w:rsidR="00D527BF" w:rsidRPr="005551BE">
        <w:rPr>
          <w:rFonts w:ascii="Times New Roman" w:hAnsi="Times New Roman" w:cs="Times New Roman"/>
          <w:sz w:val="24"/>
          <w:szCs w:val="24"/>
        </w:rPr>
        <w:t>reports that Department of Home</w:t>
      </w:r>
      <w:r w:rsidR="00D2637F">
        <w:rPr>
          <w:rFonts w:ascii="Times New Roman" w:hAnsi="Times New Roman" w:cs="Times New Roman"/>
          <w:sz w:val="24"/>
          <w:szCs w:val="24"/>
        </w:rPr>
        <w:t xml:space="preserve">land Security (DHS) intercept </w:t>
      </w:r>
      <w:r w:rsidR="00D527BF" w:rsidRPr="005551BE">
        <w:rPr>
          <w:rFonts w:ascii="Times New Roman" w:hAnsi="Times New Roman" w:cs="Times New Roman"/>
          <w:sz w:val="24"/>
          <w:szCs w:val="24"/>
        </w:rPr>
        <w:t xml:space="preserve">countless number of communication which warrant the </w:t>
      </w:r>
      <w:proofErr w:type="spellStart"/>
      <w:r w:rsidR="00D527BF" w:rsidRPr="005551BE">
        <w:rPr>
          <w:rFonts w:ascii="Times New Roman" w:hAnsi="Times New Roman" w:cs="Times New Roman"/>
          <w:sz w:val="24"/>
          <w:szCs w:val="24"/>
        </w:rPr>
        <w:t>organisation</w:t>
      </w:r>
      <w:proofErr w:type="spellEnd"/>
      <w:r w:rsidR="00D527BF" w:rsidRPr="005551BE">
        <w:rPr>
          <w:rFonts w:ascii="Times New Roman" w:hAnsi="Times New Roman" w:cs="Times New Roman"/>
          <w:sz w:val="24"/>
          <w:szCs w:val="24"/>
        </w:rPr>
        <w:t xml:space="preserve"> to sponsor Machine T</w:t>
      </w:r>
      <w:r w:rsidR="0038386A">
        <w:rPr>
          <w:rFonts w:ascii="Times New Roman" w:hAnsi="Times New Roman" w:cs="Times New Roman"/>
          <w:sz w:val="24"/>
          <w:szCs w:val="24"/>
        </w:rPr>
        <w:t>ranslation so as to meet the outrageous demand</w:t>
      </w:r>
      <w:r w:rsidR="00D527BF" w:rsidRPr="005551BE">
        <w:rPr>
          <w:rFonts w:ascii="Times New Roman" w:hAnsi="Times New Roman" w:cs="Times New Roman"/>
          <w:sz w:val="24"/>
          <w:szCs w:val="24"/>
        </w:rPr>
        <w:t xml:space="preserve"> of</w:t>
      </w:r>
      <w:r w:rsidR="00D2637F">
        <w:rPr>
          <w:rFonts w:ascii="Times New Roman" w:hAnsi="Times New Roman" w:cs="Times New Roman"/>
          <w:sz w:val="24"/>
          <w:szCs w:val="24"/>
        </w:rPr>
        <w:t xml:space="preserve"> translation and </w:t>
      </w:r>
      <w:r w:rsidR="0038386A">
        <w:rPr>
          <w:rFonts w:ascii="Times New Roman" w:hAnsi="Times New Roman" w:cs="Times New Roman"/>
          <w:sz w:val="24"/>
          <w:szCs w:val="24"/>
        </w:rPr>
        <w:t>to prevent</w:t>
      </w:r>
      <w:r w:rsidR="00244942" w:rsidRPr="005551BE">
        <w:rPr>
          <w:rFonts w:ascii="Times New Roman" w:hAnsi="Times New Roman" w:cs="Times New Roman"/>
          <w:sz w:val="24"/>
          <w:szCs w:val="24"/>
        </w:rPr>
        <w:t xml:space="preserve"> any security leakage. He opine</w:t>
      </w:r>
      <w:r w:rsidR="00F63303" w:rsidRPr="005551BE">
        <w:rPr>
          <w:rFonts w:ascii="Times New Roman" w:hAnsi="Times New Roman" w:cs="Times New Roman"/>
          <w:sz w:val="24"/>
          <w:szCs w:val="24"/>
        </w:rPr>
        <w:t>s</w:t>
      </w:r>
      <w:r w:rsidR="00244942" w:rsidRPr="005551BE">
        <w:rPr>
          <w:rFonts w:ascii="Times New Roman" w:hAnsi="Times New Roman" w:cs="Times New Roman"/>
          <w:sz w:val="24"/>
          <w:szCs w:val="24"/>
        </w:rPr>
        <w:t xml:space="preserve"> that if the DHS were to have a Machine Translator, it would be possible to handle virtually all of their translation needs in-house, and they would only need to go outside of the department for specialist consultations. </w:t>
      </w:r>
    </w:p>
    <w:p w14:paraId="23506B98" w14:textId="77777777" w:rsidR="00244942" w:rsidRPr="005551BE" w:rsidRDefault="00244942" w:rsidP="00411843">
      <w:pPr>
        <w:pStyle w:val="Default"/>
        <w:jc w:val="both"/>
      </w:pPr>
    </w:p>
    <w:p w14:paraId="5F3C7022" w14:textId="77777777" w:rsidR="00197D16" w:rsidRPr="005551BE" w:rsidRDefault="00A516D7" w:rsidP="00411843">
      <w:pPr>
        <w:pStyle w:val="Default"/>
        <w:jc w:val="both"/>
      </w:pPr>
      <w:r w:rsidRPr="005551BE">
        <w:t>Intelligence is timely information</w:t>
      </w:r>
      <w:r w:rsidR="00197D16" w:rsidRPr="005551BE">
        <w:t xml:space="preserve">, </w:t>
      </w:r>
      <w:r w:rsidRPr="005551BE">
        <w:t xml:space="preserve">processed and used.  </w:t>
      </w:r>
      <w:r w:rsidRPr="005551BE">
        <w:rPr>
          <w:bCs/>
          <w:iCs/>
        </w:rPr>
        <w:t xml:space="preserve">Flavius-Cristian </w:t>
      </w:r>
      <w:r w:rsidR="0038386A">
        <w:rPr>
          <w:bCs/>
          <w:iCs/>
        </w:rPr>
        <w:t xml:space="preserve">(2013:7) posit that </w:t>
      </w:r>
      <w:r w:rsidRPr="005551BE">
        <w:t xml:space="preserve">intelligence must discover potential hidden facts and/or intentions </w:t>
      </w:r>
      <w:r w:rsidR="0038386A">
        <w:t xml:space="preserve">and following such discovery, </w:t>
      </w:r>
      <w:proofErr w:type="spellStart"/>
      <w:r w:rsidRPr="005551BE">
        <w:t>analyse</w:t>
      </w:r>
      <w:proofErr w:type="spellEnd"/>
      <w:r w:rsidRPr="005551BE">
        <w:t xml:space="preserve"> information in order to be a</w:t>
      </w:r>
      <w:r w:rsidR="0038386A">
        <w:t xml:space="preserve">ble to act promptly. According to him, </w:t>
      </w:r>
      <w:r w:rsidRPr="005551BE">
        <w:t>information shou</w:t>
      </w:r>
      <w:r w:rsidR="0038386A">
        <w:t>ld be obtained and interpreted in time otherwise it will be</w:t>
      </w:r>
      <w:r w:rsidRPr="005551BE">
        <w:t xml:space="preserve"> unhelpful</w:t>
      </w:r>
      <w:r w:rsidR="0038386A">
        <w:t>. For instance,</w:t>
      </w:r>
      <w:r w:rsidRPr="005551BE">
        <w:t xml:space="preserve"> </w:t>
      </w:r>
      <w:r w:rsidR="0038386A">
        <w:t>the</w:t>
      </w:r>
      <w:r w:rsidRPr="005551BE">
        <w:t xml:space="preserve"> attempt to assassinate th</w:t>
      </w:r>
      <w:r w:rsidR="0038386A">
        <w:t>e Ambassador of Saudi Arabia</w:t>
      </w:r>
      <w:r w:rsidRPr="005551BE">
        <w:t xml:space="preserve"> was foiled on the basis of inform</w:t>
      </w:r>
      <w:r w:rsidR="0038386A">
        <w:t>ation</w:t>
      </w:r>
      <w:r w:rsidRPr="005551BE">
        <w:t xml:space="preserve"> by the FBI </w:t>
      </w:r>
      <w:r w:rsidR="00A069D8">
        <w:t xml:space="preserve">(Federal Bureau of Investigation) </w:t>
      </w:r>
      <w:r w:rsidRPr="005551BE">
        <w:t xml:space="preserve">and DEA (Drug Enforcement Administration). On the basis of </w:t>
      </w:r>
      <w:r w:rsidRPr="005551BE">
        <w:lastRenderedPageBreak/>
        <w:t>the same information</w:t>
      </w:r>
      <w:r w:rsidR="00813E8C">
        <w:t>,</w:t>
      </w:r>
      <w:r w:rsidRPr="005551BE">
        <w:t xml:space="preserve"> it was established that those involved had also planned bomb attacks against the </w:t>
      </w:r>
      <w:proofErr w:type="spellStart"/>
      <w:r w:rsidRPr="005551BE">
        <w:t>Saudite</w:t>
      </w:r>
      <w:proofErr w:type="spellEnd"/>
      <w:r w:rsidRPr="005551BE">
        <w:t xml:space="preserve"> and Israel Embassy in Washington.  The information was</w:t>
      </w:r>
      <w:r w:rsidR="008F1523">
        <w:t xml:space="preserve"> processed and</w:t>
      </w:r>
      <w:r w:rsidR="004A0084">
        <w:t xml:space="preserve"> timely used such that the attack was nipped in the bud</w:t>
      </w:r>
      <w:r w:rsidRPr="005551BE">
        <w:t xml:space="preserve">. </w:t>
      </w:r>
      <w:r w:rsidR="00197D16" w:rsidRPr="005551BE">
        <w:t>Unfortunately, most of the information in intelligence surveillance are not readily availab</w:t>
      </w:r>
      <w:r w:rsidR="004A0084">
        <w:t>le in English which is a world language. Hence, ‘world powers’ invest hugely</w:t>
      </w:r>
      <w:r w:rsidR="004D56E0">
        <w:t xml:space="preserve"> to have many</w:t>
      </w:r>
      <w:r w:rsidR="004A0084">
        <w:t xml:space="preserve"> language</w:t>
      </w:r>
      <w:r w:rsidR="004D56E0">
        <w:t xml:space="preserve">s of the world in </w:t>
      </w:r>
      <w:r w:rsidR="00197D16" w:rsidRPr="005551BE">
        <w:t>MT</w:t>
      </w:r>
      <w:r w:rsidR="004D56E0">
        <w:t>.</w:t>
      </w:r>
      <w:r w:rsidR="00197D16" w:rsidRPr="005551BE">
        <w:t xml:space="preserve">  </w:t>
      </w:r>
    </w:p>
    <w:p w14:paraId="2CA6BC9B" w14:textId="77777777" w:rsidR="00197D16" w:rsidRPr="005551BE" w:rsidRDefault="00197D16" w:rsidP="00411843">
      <w:pPr>
        <w:pStyle w:val="Default"/>
        <w:jc w:val="both"/>
      </w:pPr>
    </w:p>
    <w:p w14:paraId="139E45DA" w14:textId="77777777" w:rsidR="00CF02D5" w:rsidRPr="005551BE" w:rsidRDefault="004D56E0" w:rsidP="004D56E0">
      <w:pPr>
        <w:pStyle w:val="Default"/>
        <w:jc w:val="both"/>
      </w:pPr>
      <w:r>
        <w:t xml:space="preserve">In recent times, many </w:t>
      </w:r>
      <w:r w:rsidR="00A7211A">
        <w:t xml:space="preserve">nations are involved in MT and studies show that for any country </w:t>
      </w:r>
      <w:r w:rsidR="00203B42">
        <w:t xml:space="preserve">to </w:t>
      </w:r>
      <w:proofErr w:type="spellStart"/>
      <w:r w:rsidR="0071585B">
        <w:t>maximis</w:t>
      </w:r>
      <w:r w:rsidR="00A7211A">
        <w:t>e</w:t>
      </w:r>
      <w:proofErr w:type="spellEnd"/>
      <w:r w:rsidR="00A7211A">
        <w:t xml:space="preserve"> the use of MT for surveillance, it needs </w:t>
      </w:r>
      <w:r w:rsidR="00203B42">
        <w:t xml:space="preserve">to </w:t>
      </w:r>
      <w:r>
        <w:t>invest heavily</w:t>
      </w:r>
      <w:r w:rsidR="00A7211A">
        <w:t xml:space="preserve"> in human and i</w:t>
      </w:r>
      <w:r>
        <w:t>nfrastructural facilities. The US, for instance,</w:t>
      </w:r>
      <w:r w:rsidR="00197D16" w:rsidRPr="005551BE">
        <w:t xml:space="preserve"> is tremendously i</w:t>
      </w:r>
      <w:r>
        <w:t xml:space="preserve">nvolved in MT for a long time now in order to fight terrorism </w:t>
      </w:r>
      <w:r w:rsidR="00132BDF">
        <w:t xml:space="preserve">and maintain her position as a world power. </w:t>
      </w:r>
      <w:r w:rsidR="00CF02D5" w:rsidRPr="005551BE">
        <w:t>As a matter of fact</w:t>
      </w:r>
      <w:r w:rsidR="00A069D8">
        <w:t>,</w:t>
      </w:r>
      <w:r w:rsidR="00CF02D5" w:rsidRPr="005551BE">
        <w:t xml:space="preserve"> research started in US as early as 1950s (Hutchins</w:t>
      </w:r>
      <w:r w:rsidR="00CF02D5" w:rsidRPr="005551BE">
        <w:rPr>
          <w:b/>
          <w:bCs/>
        </w:rPr>
        <w:t xml:space="preserve"> </w:t>
      </w:r>
      <w:r w:rsidR="00CF02D5" w:rsidRPr="005551BE">
        <w:rPr>
          <w:bCs/>
        </w:rPr>
        <w:t>and Somers 1992</w:t>
      </w:r>
      <w:r w:rsidR="00CF02D5" w:rsidRPr="005551BE">
        <w:t>). Hutchins</w:t>
      </w:r>
      <w:r w:rsidR="00CF02D5" w:rsidRPr="005551BE">
        <w:rPr>
          <w:b/>
          <w:bCs/>
        </w:rPr>
        <w:t xml:space="preserve"> </w:t>
      </w:r>
      <w:r w:rsidR="00CF02D5" w:rsidRPr="005551BE">
        <w:rPr>
          <w:bCs/>
        </w:rPr>
        <w:t>and Somers (1992</w:t>
      </w:r>
      <w:r w:rsidR="005551BE">
        <w:rPr>
          <w:bCs/>
        </w:rPr>
        <w:t xml:space="preserve">:7) report that </w:t>
      </w:r>
      <w:r w:rsidR="00132BDF">
        <w:t xml:space="preserve">a full time researcher in MIT, </w:t>
      </w:r>
      <w:r w:rsidR="00CF02D5" w:rsidRPr="005551BE">
        <w:t>Yehoshua Bar-Hillel</w:t>
      </w:r>
      <w:r w:rsidR="00132BDF">
        <w:t xml:space="preserve"> was appointed </w:t>
      </w:r>
      <w:r w:rsidR="00132BDF">
        <w:rPr>
          <w:bCs/>
        </w:rPr>
        <w:t>in 1951 to develop MT</w:t>
      </w:r>
      <w:r w:rsidR="00132BDF">
        <w:t xml:space="preserve"> and he</w:t>
      </w:r>
      <w:r w:rsidR="00CF02D5" w:rsidRPr="005551BE">
        <w:t xml:space="preserve"> convened the first MT conference </w:t>
      </w:r>
      <w:r w:rsidR="00132BDF">
        <w:t xml:space="preserve">in 1952 where the </w:t>
      </w:r>
      <w:r w:rsidR="00CF02D5" w:rsidRPr="005551BE">
        <w:t xml:space="preserve">future </w:t>
      </w:r>
      <w:r w:rsidR="00132BDF">
        <w:t xml:space="preserve">of </w:t>
      </w:r>
      <w:r w:rsidR="00CF02D5" w:rsidRPr="005551BE">
        <w:t xml:space="preserve">research </w:t>
      </w:r>
      <w:r w:rsidR="00132BDF">
        <w:t xml:space="preserve">in MT </w:t>
      </w:r>
      <w:r w:rsidR="00CF02D5" w:rsidRPr="005551BE">
        <w:t>were discussed. There were pro</w:t>
      </w:r>
      <w:r w:rsidR="00132BDF">
        <w:t xml:space="preserve">posals for dealing with syntax like </w:t>
      </w:r>
      <w:r w:rsidR="00CF02D5" w:rsidRPr="005551BE">
        <w:t xml:space="preserve">suggestions that texts should be </w:t>
      </w:r>
      <w:r w:rsidR="00132BDF">
        <w:t>written in controlled languages. There were also</w:t>
      </w:r>
      <w:r w:rsidR="00CF02D5" w:rsidRPr="005551BE">
        <w:t xml:space="preserve"> arguments for the construction of sublanguage systems, and recognition of the need for human assistance (pre and post-editing) until fully automatic translation could be achieved.</w:t>
      </w:r>
      <w:r w:rsidR="00CF02D5" w:rsidRPr="005551BE">
        <w:rPr>
          <w:rFonts w:eastAsia="Times New Roman"/>
        </w:rPr>
        <w:t xml:space="preserve"> In January 1954, there was the first </w:t>
      </w:r>
      <w:r w:rsidR="00CF02D5" w:rsidRPr="005551BE">
        <w:t>public demonstration of an MT system which is the handiwork of Leon Dostert at Georgetown University who collaborated with IBM. Some Russian sample sentences were carefully selected which were translated into English, using a very restricted vocabulary of 250 words and just six grammar rules. Although it had little scientific value, it was sufficiently impressive to stimulate the large-scale funding of MT research in the United States and to inspire the initiation of MT projects elsewhere in the world, notably, in the Soviet Union. (See Slocum 1985</w:t>
      </w:r>
      <w:r w:rsidR="00132BDF">
        <w:t xml:space="preserve">, Hutchins 1995, </w:t>
      </w:r>
      <w:r w:rsidR="00CF02D5" w:rsidRPr="005551BE">
        <w:t xml:space="preserve">2007, Koehn 2010, </w:t>
      </w:r>
      <w:proofErr w:type="spellStart"/>
      <w:r w:rsidR="00CF02D5" w:rsidRPr="005551BE">
        <w:t>Chéragui</w:t>
      </w:r>
      <w:proofErr w:type="spellEnd"/>
      <w:r w:rsidR="00CF02D5" w:rsidRPr="005551BE">
        <w:t xml:space="preserve"> 2012).</w:t>
      </w:r>
    </w:p>
    <w:p w14:paraId="39EA70DF" w14:textId="77777777" w:rsidR="00411843" w:rsidRDefault="00411843" w:rsidP="00411843">
      <w:pPr>
        <w:autoSpaceDE w:val="0"/>
        <w:autoSpaceDN w:val="0"/>
        <w:adjustRightInd w:val="0"/>
        <w:spacing w:after="0" w:line="240" w:lineRule="auto"/>
        <w:jc w:val="both"/>
        <w:rPr>
          <w:rFonts w:ascii="Times New Roman" w:hAnsi="Times New Roman" w:cs="Times New Roman"/>
          <w:sz w:val="24"/>
          <w:szCs w:val="24"/>
        </w:rPr>
      </w:pPr>
    </w:p>
    <w:p w14:paraId="71F8E916" w14:textId="77777777" w:rsidR="00572540" w:rsidRPr="005551BE" w:rsidRDefault="00DC5406" w:rsidP="00411843">
      <w:pPr>
        <w:autoSpaceDE w:val="0"/>
        <w:autoSpaceDN w:val="0"/>
        <w:adjustRightInd w:val="0"/>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However, activities on MT came to a halt in 1966 due to a report by Automatic Language Processing Advisory Committee (ALPAC) which was set</w:t>
      </w:r>
      <w:r w:rsidR="00A069D8">
        <w:rPr>
          <w:rFonts w:ascii="Times New Roman" w:hAnsi="Times New Roman" w:cs="Times New Roman"/>
          <w:sz w:val="24"/>
          <w:szCs w:val="24"/>
        </w:rPr>
        <w:t>up</w:t>
      </w:r>
      <w:r w:rsidRPr="005551BE">
        <w:rPr>
          <w:rFonts w:ascii="Times New Roman" w:hAnsi="Times New Roman" w:cs="Times New Roman"/>
          <w:sz w:val="24"/>
          <w:szCs w:val="24"/>
        </w:rPr>
        <w:t xml:space="preserve"> in 1964 to evaluate the activities and output of MT.  Its report </w:t>
      </w:r>
      <w:r w:rsidR="00A069D8">
        <w:rPr>
          <w:rFonts w:ascii="Times New Roman" w:hAnsi="Times New Roman" w:cs="Times New Roman"/>
          <w:sz w:val="24"/>
          <w:szCs w:val="24"/>
        </w:rPr>
        <w:t>of 1966</w:t>
      </w:r>
      <w:r w:rsidRPr="005551BE">
        <w:rPr>
          <w:rFonts w:ascii="Times New Roman" w:hAnsi="Times New Roman" w:cs="Times New Roman"/>
          <w:sz w:val="24"/>
          <w:szCs w:val="24"/>
        </w:rPr>
        <w:t xml:space="preserve"> states that MT was slower, less accurate and twice expensive compared to human translation and that there was no immediate or predictable prospect of useful Machine Translation. The report put on hold funding in respect to the activities of MT in US for twenty years. </w:t>
      </w:r>
      <w:r w:rsidR="00132BDF">
        <w:rPr>
          <w:rFonts w:ascii="Times New Roman" w:hAnsi="Times New Roman" w:cs="Times New Roman"/>
          <w:sz w:val="24"/>
          <w:szCs w:val="24"/>
        </w:rPr>
        <w:t>However, the restoration</w:t>
      </w:r>
      <w:r w:rsidRPr="005551BE">
        <w:rPr>
          <w:rFonts w:ascii="Times New Roman" w:hAnsi="Times New Roman" w:cs="Times New Roman"/>
          <w:sz w:val="24"/>
          <w:szCs w:val="24"/>
        </w:rPr>
        <w:t xml:space="preserve"> of </w:t>
      </w:r>
      <w:r w:rsidR="00132BDF" w:rsidRPr="005551BE">
        <w:rPr>
          <w:rFonts w:ascii="Times New Roman" w:hAnsi="Times New Roman" w:cs="Times New Roman"/>
          <w:sz w:val="24"/>
          <w:szCs w:val="24"/>
        </w:rPr>
        <w:t>research</w:t>
      </w:r>
      <w:r w:rsidR="00132BDF">
        <w:rPr>
          <w:rFonts w:ascii="Times New Roman" w:hAnsi="Times New Roman" w:cs="Times New Roman"/>
          <w:sz w:val="24"/>
          <w:szCs w:val="24"/>
        </w:rPr>
        <w:t xml:space="preserve"> in</w:t>
      </w:r>
      <w:r w:rsidR="00132BDF" w:rsidRPr="005551BE">
        <w:rPr>
          <w:rFonts w:ascii="Times New Roman" w:hAnsi="Times New Roman" w:cs="Times New Roman"/>
          <w:sz w:val="24"/>
          <w:szCs w:val="24"/>
        </w:rPr>
        <w:t xml:space="preserve"> </w:t>
      </w:r>
      <w:r w:rsidRPr="005551BE">
        <w:rPr>
          <w:rFonts w:ascii="Times New Roman" w:hAnsi="Times New Roman" w:cs="Times New Roman"/>
          <w:sz w:val="24"/>
          <w:szCs w:val="24"/>
        </w:rPr>
        <w:t>MT in the 1980s and the emergence of MT systems in the market</w:t>
      </w:r>
      <w:r w:rsidR="00132BDF">
        <w:rPr>
          <w:rFonts w:ascii="Times New Roman" w:hAnsi="Times New Roman" w:cs="Times New Roman"/>
          <w:sz w:val="24"/>
          <w:szCs w:val="24"/>
        </w:rPr>
        <w:t xml:space="preserve"> </w:t>
      </w:r>
      <w:r w:rsidRPr="005551BE">
        <w:rPr>
          <w:rFonts w:ascii="Times New Roman" w:hAnsi="Times New Roman" w:cs="Times New Roman"/>
          <w:sz w:val="24"/>
          <w:szCs w:val="24"/>
        </w:rPr>
        <w:t xml:space="preserve">place have led to </w:t>
      </w:r>
      <w:r w:rsidR="00132BDF">
        <w:rPr>
          <w:rFonts w:ascii="Times New Roman" w:hAnsi="Times New Roman" w:cs="Times New Roman"/>
          <w:sz w:val="24"/>
          <w:szCs w:val="24"/>
        </w:rPr>
        <w:t xml:space="preserve">a </w:t>
      </w:r>
      <w:r w:rsidRPr="005551BE">
        <w:rPr>
          <w:rFonts w:ascii="Times New Roman" w:hAnsi="Times New Roman" w:cs="Times New Roman"/>
          <w:sz w:val="24"/>
          <w:szCs w:val="24"/>
        </w:rPr>
        <w:t xml:space="preserve">growing public awareness of the importance of translation tools. </w:t>
      </w:r>
      <w:r w:rsidR="00B36533">
        <w:rPr>
          <w:rFonts w:ascii="Times New Roman" w:hAnsi="Times New Roman" w:cs="Times New Roman"/>
          <w:sz w:val="24"/>
          <w:szCs w:val="24"/>
        </w:rPr>
        <w:t xml:space="preserve"> In this regard, </w:t>
      </w:r>
      <w:proofErr w:type="spellStart"/>
      <w:r w:rsidR="00572540" w:rsidRPr="005551BE">
        <w:rPr>
          <w:rFonts w:ascii="Times New Roman" w:hAnsi="Times New Roman" w:cs="Times New Roman"/>
          <w:sz w:val="24"/>
          <w:szCs w:val="24"/>
        </w:rPr>
        <w:t>Pedtke</w:t>
      </w:r>
      <w:proofErr w:type="spellEnd"/>
      <w:r w:rsidR="00572540" w:rsidRPr="005551BE">
        <w:rPr>
          <w:rFonts w:ascii="Times New Roman" w:hAnsi="Times New Roman" w:cs="Times New Roman"/>
          <w:sz w:val="24"/>
          <w:szCs w:val="24"/>
        </w:rPr>
        <w:t xml:space="preserve"> (1997)</w:t>
      </w:r>
      <w:r w:rsidR="00824125">
        <w:rPr>
          <w:rFonts w:ascii="Times New Roman" w:hAnsi="Times New Roman" w:cs="Times New Roman"/>
          <w:sz w:val="24"/>
          <w:szCs w:val="24"/>
        </w:rPr>
        <w:t xml:space="preserve"> reports that the US</w:t>
      </w:r>
      <w:r w:rsidR="00572540" w:rsidRPr="005551BE">
        <w:rPr>
          <w:rFonts w:ascii="Times New Roman" w:hAnsi="Times New Roman" w:cs="Times New Roman"/>
          <w:sz w:val="24"/>
          <w:szCs w:val="24"/>
        </w:rPr>
        <w:t xml:space="preserve"> Government has increasingly used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in m</w:t>
      </w:r>
      <w:r w:rsidR="00824125">
        <w:rPr>
          <w:rFonts w:ascii="Times New Roman" w:hAnsi="Times New Roman" w:cs="Times New Roman"/>
          <w:sz w:val="24"/>
          <w:szCs w:val="24"/>
        </w:rPr>
        <w:t>ilitary operations. US</w:t>
      </w:r>
      <w:r w:rsidR="00572540" w:rsidRPr="005551BE">
        <w:rPr>
          <w:rFonts w:ascii="Times New Roman" w:hAnsi="Times New Roman" w:cs="Times New Roman"/>
          <w:sz w:val="24"/>
          <w:szCs w:val="24"/>
        </w:rPr>
        <w:t xml:space="preserve"> deployments in Somalia, Haiti, Saudi Arabia, Macedonia, and Bosnia have acted as the catalyst for developing new Machine Translation systems. The basic applications have been Machine Translation in Command, Control, Communication, Computers, and Intelligence (C4I) Systems,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systems paired with speech recognition, and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systems coupled with OCR's. Some interesting prototypes have been developed, some of which have been successful enough to become major projects with deplo</w:t>
      </w:r>
      <w:r w:rsidR="00824125">
        <w:rPr>
          <w:rFonts w:ascii="Times New Roman" w:hAnsi="Times New Roman" w:cs="Times New Roman"/>
          <w:sz w:val="24"/>
          <w:szCs w:val="24"/>
        </w:rPr>
        <w:t xml:space="preserve">yment. He reported that </w:t>
      </w:r>
      <w:r w:rsidR="00572540" w:rsidRPr="005551BE">
        <w:rPr>
          <w:rFonts w:ascii="Times New Roman" w:hAnsi="Times New Roman" w:cs="Times New Roman"/>
          <w:sz w:val="24"/>
          <w:szCs w:val="24"/>
        </w:rPr>
        <w:t>the Committee on Industry and Technology of the Federal Coordinating Council for Science, Engineering and Technology (FCCSET)</w:t>
      </w:r>
      <w:r w:rsidR="00FB6115">
        <w:rPr>
          <w:rFonts w:ascii="Times New Roman" w:hAnsi="Times New Roman" w:cs="Times New Roman"/>
          <w:sz w:val="24"/>
          <w:szCs w:val="24"/>
        </w:rPr>
        <w:t>,</w:t>
      </w:r>
      <w:r w:rsidR="00572540" w:rsidRPr="005551BE">
        <w:rPr>
          <w:rFonts w:ascii="Times New Roman" w:hAnsi="Times New Roman" w:cs="Times New Roman"/>
          <w:sz w:val="24"/>
          <w:szCs w:val="24"/>
        </w:rPr>
        <w:t xml:space="preserve"> set up by White House O</w:t>
      </w:r>
      <w:r w:rsidR="00824125">
        <w:rPr>
          <w:rFonts w:ascii="Times New Roman" w:hAnsi="Times New Roman" w:cs="Times New Roman"/>
          <w:sz w:val="24"/>
          <w:szCs w:val="24"/>
        </w:rPr>
        <w:t>ffice of Science and Technology</w:t>
      </w:r>
      <w:r w:rsidR="00FB6115">
        <w:rPr>
          <w:rFonts w:ascii="Times New Roman" w:hAnsi="Times New Roman" w:cs="Times New Roman"/>
          <w:sz w:val="24"/>
          <w:szCs w:val="24"/>
        </w:rPr>
        <w:t>,</w:t>
      </w:r>
      <w:r w:rsidR="00824125">
        <w:rPr>
          <w:rFonts w:ascii="Times New Roman" w:hAnsi="Times New Roman" w:cs="Times New Roman"/>
          <w:sz w:val="24"/>
          <w:szCs w:val="24"/>
        </w:rPr>
        <w:t xml:space="preserve"> </w:t>
      </w:r>
      <w:r w:rsidR="0010154D">
        <w:rPr>
          <w:rFonts w:ascii="Times New Roman" w:hAnsi="Times New Roman" w:cs="Times New Roman"/>
          <w:sz w:val="24"/>
          <w:szCs w:val="24"/>
        </w:rPr>
        <w:t>h</w:t>
      </w:r>
      <w:r w:rsidR="00572540" w:rsidRPr="005551BE">
        <w:rPr>
          <w:rFonts w:ascii="Times New Roman" w:hAnsi="Times New Roman" w:cs="Times New Roman"/>
          <w:sz w:val="24"/>
          <w:szCs w:val="24"/>
        </w:rPr>
        <w:t>as a consensus policy on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w:t>
      </w:r>
      <w:r w:rsidR="00FC02BF" w:rsidRPr="005551BE">
        <w:rPr>
          <w:rFonts w:ascii="Times New Roman" w:hAnsi="Times New Roman" w:cs="Times New Roman"/>
          <w:sz w:val="24"/>
          <w:szCs w:val="24"/>
        </w:rPr>
        <w:t>T</w:t>
      </w:r>
      <w:r w:rsidR="00572540" w:rsidRPr="005551BE">
        <w:rPr>
          <w:rFonts w:ascii="Times New Roman" w:hAnsi="Times New Roman" w:cs="Times New Roman"/>
          <w:sz w:val="24"/>
          <w:szCs w:val="24"/>
        </w:rPr>
        <w:t>he report states that the United States Federal Government should play a catalytic role in targeting M</w:t>
      </w:r>
      <w:r w:rsidR="0010154D">
        <w:rPr>
          <w:rFonts w:ascii="Times New Roman" w:hAnsi="Times New Roman" w:cs="Times New Roman"/>
          <w:sz w:val="24"/>
          <w:szCs w:val="24"/>
        </w:rPr>
        <w:t>T</w:t>
      </w:r>
      <w:r w:rsidR="00824125">
        <w:rPr>
          <w:rFonts w:ascii="Times New Roman" w:hAnsi="Times New Roman" w:cs="Times New Roman"/>
          <w:sz w:val="24"/>
          <w:szCs w:val="24"/>
        </w:rPr>
        <w:t xml:space="preserve"> as a critical technology, </w:t>
      </w:r>
      <w:r w:rsidR="00572540" w:rsidRPr="005551BE">
        <w:rPr>
          <w:rFonts w:ascii="Times New Roman" w:hAnsi="Times New Roman" w:cs="Times New Roman"/>
          <w:sz w:val="24"/>
          <w:szCs w:val="24"/>
        </w:rPr>
        <w:t>prom</w:t>
      </w:r>
      <w:r w:rsidR="00824125">
        <w:rPr>
          <w:rFonts w:ascii="Times New Roman" w:hAnsi="Times New Roman" w:cs="Times New Roman"/>
          <w:sz w:val="24"/>
          <w:szCs w:val="24"/>
        </w:rPr>
        <w:t xml:space="preserve">oting it and involving </w:t>
      </w:r>
      <w:r w:rsidR="00572540" w:rsidRPr="005551BE">
        <w:rPr>
          <w:rFonts w:ascii="Times New Roman" w:hAnsi="Times New Roman" w:cs="Times New Roman"/>
          <w:sz w:val="24"/>
          <w:szCs w:val="24"/>
        </w:rPr>
        <w:t>United States industries in its development. Promotion of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also advances the state of several generic technologies such as natural language processing, artificial intelligence, and optical character recognition. As a critical information technology,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can spin off benefits for society in such areas as health, science, technology, and the environment. Additionally, a strategic investment by the Federal Government </w:t>
      </w:r>
      <w:r w:rsidR="00572540" w:rsidRPr="005551BE">
        <w:rPr>
          <w:rFonts w:ascii="Times New Roman" w:hAnsi="Times New Roman" w:cs="Times New Roman"/>
          <w:sz w:val="24"/>
          <w:szCs w:val="24"/>
        </w:rPr>
        <w:lastRenderedPageBreak/>
        <w:t>in planning, coordinating, and supporting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development will also contribute to America's defense posture and make it more competitive in the Global Information Age</w:t>
      </w:r>
      <w:r w:rsidR="00FC02BF" w:rsidRPr="005551BE">
        <w:rPr>
          <w:rFonts w:ascii="Times New Roman" w:hAnsi="Times New Roman" w:cs="Times New Roman"/>
          <w:sz w:val="24"/>
          <w:szCs w:val="24"/>
        </w:rPr>
        <w:t>. Specific recommendations include: sponsoring of research; sponsoring enhancements to existing systems to meet validated government needs; evaluation of the performance of existing systems; sponsoring of Machine Translation workshops; and identifying new public and private sector needs in terms of language pairs, domains, and proj</w:t>
      </w:r>
      <w:r w:rsidR="0010154D">
        <w:rPr>
          <w:rFonts w:ascii="Times New Roman" w:hAnsi="Times New Roman" w:cs="Times New Roman"/>
          <w:sz w:val="24"/>
          <w:szCs w:val="24"/>
        </w:rPr>
        <w:t xml:space="preserve">ection of future requirements. The report opines </w:t>
      </w:r>
      <w:r w:rsidR="00FC02BF" w:rsidRPr="005551BE">
        <w:rPr>
          <w:rFonts w:ascii="Times New Roman" w:hAnsi="Times New Roman" w:cs="Times New Roman"/>
          <w:sz w:val="24"/>
          <w:szCs w:val="24"/>
        </w:rPr>
        <w:t xml:space="preserve">that US Government should have invested more financially considering her spending </w:t>
      </w:r>
      <w:r w:rsidR="00FB6115">
        <w:rPr>
          <w:rFonts w:ascii="Times New Roman" w:hAnsi="Times New Roman" w:cs="Times New Roman"/>
          <w:sz w:val="24"/>
          <w:szCs w:val="24"/>
        </w:rPr>
        <w:t xml:space="preserve">from </w:t>
      </w:r>
      <w:r w:rsidR="00FC02BF" w:rsidRPr="005551BE">
        <w:rPr>
          <w:rFonts w:ascii="Times New Roman" w:hAnsi="Times New Roman" w:cs="Times New Roman"/>
          <w:sz w:val="24"/>
          <w:szCs w:val="24"/>
        </w:rPr>
        <w:t xml:space="preserve">1978 to 1993 </w:t>
      </w:r>
      <w:r w:rsidR="00FB6115">
        <w:rPr>
          <w:rFonts w:ascii="Times New Roman" w:hAnsi="Times New Roman" w:cs="Times New Roman"/>
          <w:sz w:val="24"/>
          <w:szCs w:val="24"/>
        </w:rPr>
        <w:t xml:space="preserve">on </w:t>
      </w:r>
      <w:r w:rsidR="00FC02BF" w:rsidRPr="005551BE">
        <w:rPr>
          <w:rFonts w:ascii="Times New Roman" w:hAnsi="Times New Roman" w:cs="Times New Roman"/>
          <w:sz w:val="24"/>
          <w:szCs w:val="24"/>
        </w:rPr>
        <w:t>which the report is based. US spen</w:t>
      </w:r>
      <w:r w:rsidR="0010154D">
        <w:rPr>
          <w:rFonts w:ascii="Times New Roman" w:hAnsi="Times New Roman" w:cs="Times New Roman"/>
          <w:sz w:val="24"/>
          <w:szCs w:val="24"/>
        </w:rPr>
        <w:t>t</w:t>
      </w:r>
      <w:r w:rsidR="00FC02BF" w:rsidRPr="005551BE">
        <w:rPr>
          <w:rFonts w:ascii="Times New Roman" w:hAnsi="Times New Roman" w:cs="Times New Roman"/>
          <w:sz w:val="24"/>
          <w:szCs w:val="24"/>
        </w:rPr>
        <w:t xml:space="preserve"> 20 Million dollars</w:t>
      </w:r>
      <w:r w:rsidR="0010154D">
        <w:rPr>
          <w:rFonts w:ascii="Times New Roman" w:hAnsi="Times New Roman" w:cs="Times New Roman"/>
          <w:sz w:val="24"/>
          <w:szCs w:val="24"/>
        </w:rPr>
        <w:t xml:space="preserve"> during the years under review </w:t>
      </w:r>
      <w:r w:rsidR="00AD02D3">
        <w:rPr>
          <w:rFonts w:ascii="Times New Roman" w:hAnsi="Times New Roman" w:cs="Times New Roman"/>
          <w:sz w:val="24"/>
          <w:szCs w:val="24"/>
        </w:rPr>
        <w:t>compared to</w:t>
      </w:r>
      <w:r w:rsidR="00FC02BF" w:rsidRPr="005551BE">
        <w:rPr>
          <w:rFonts w:ascii="Times New Roman" w:hAnsi="Times New Roman" w:cs="Times New Roman"/>
          <w:sz w:val="24"/>
          <w:szCs w:val="24"/>
        </w:rPr>
        <w:t xml:space="preserve"> Europe with 70 million and Japan 200 million. </w:t>
      </w:r>
    </w:p>
    <w:p w14:paraId="7512D52B" w14:textId="77777777" w:rsidR="00572540" w:rsidRPr="005551BE" w:rsidRDefault="00572540" w:rsidP="00411843">
      <w:pPr>
        <w:autoSpaceDE w:val="0"/>
        <w:autoSpaceDN w:val="0"/>
        <w:adjustRightInd w:val="0"/>
        <w:spacing w:after="0" w:line="240" w:lineRule="auto"/>
        <w:ind w:firstLine="720"/>
        <w:jc w:val="both"/>
        <w:rPr>
          <w:rFonts w:ascii="Times New Roman" w:hAnsi="Times New Roman" w:cs="Times New Roman"/>
          <w:sz w:val="24"/>
          <w:szCs w:val="24"/>
        </w:rPr>
      </w:pPr>
    </w:p>
    <w:p w14:paraId="6E88CD47" w14:textId="77777777" w:rsidR="00F85664" w:rsidRDefault="00FB6115" w:rsidP="00411843">
      <w:pPr>
        <w:pStyle w:val="Default"/>
        <w:jc w:val="both"/>
        <w:rPr>
          <w:bCs/>
        </w:rPr>
      </w:pPr>
      <w:r>
        <w:rPr>
          <w:bCs/>
        </w:rPr>
        <w:t>More so, t</w:t>
      </w:r>
      <w:r w:rsidR="00B37921">
        <w:rPr>
          <w:bCs/>
        </w:rPr>
        <w:t xml:space="preserve">he European </w:t>
      </w:r>
      <w:r w:rsidR="007908DE">
        <w:rPr>
          <w:bCs/>
        </w:rPr>
        <w:t>Union</w:t>
      </w:r>
      <w:r w:rsidR="00B37921">
        <w:rPr>
          <w:bCs/>
        </w:rPr>
        <w:t xml:space="preserve"> language policy makes Machine Translation a need in the European parliament. </w:t>
      </w:r>
      <w:r w:rsidR="008D7D75">
        <w:rPr>
          <w:bCs/>
        </w:rPr>
        <w:t xml:space="preserve">The proceedings of the parliament is translated in over 20 languages. This makes the languages </w:t>
      </w:r>
      <w:r w:rsidR="00FD0F05">
        <w:rPr>
          <w:bCs/>
        </w:rPr>
        <w:t>readily available</w:t>
      </w:r>
      <w:r w:rsidR="008D7D75">
        <w:rPr>
          <w:bCs/>
        </w:rPr>
        <w:t xml:space="preserve"> for statistical approach </w:t>
      </w:r>
      <w:r w:rsidR="007908DE">
        <w:rPr>
          <w:bCs/>
        </w:rPr>
        <w:t xml:space="preserve">to Machine Translation. </w:t>
      </w:r>
      <w:r w:rsidR="0031072A">
        <w:rPr>
          <w:bCs/>
        </w:rPr>
        <w:t>It has</w:t>
      </w:r>
      <w:r w:rsidR="007908DE">
        <w:rPr>
          <w:bCs/>
        </w:rPr>
        <w:t xml:space="preserve"> </w:t>
      </w:r>
      <w:r w:rsidR="00AD02D3">
        <w:rPr>
          <w:bCs/>
        </w:rPr>
        <w:t xml:space="preserve">also </w:t>
      </w:r>
      <w:r w:rsidR="0031072A">
        <w:rPr>
          <w:bCs/>
        </w:rPr>
        <w:t>made</w:t>
      </w:r>
      <w:r w:rsidR="007908DE">
        <w:rPr>
          <w:bCs/>
        </w:rPr>
        <w:t xml:space="preserve"> many unive</w:t>
      </w:r>
      <w:r>
        <w:rPr>
          <w:bCs/>
        </w:rPr>
        <w:t>rsities from the region to get involved</w:t>
      </w:r>
      <w:r w:rsidR="007908DE">
        <w:rPr>
          <w:bCs/>
        </w:rPr>
        <w:t xml:space="preserve"> in the process. The leading scholar</w:t>
      </w:r>
      <w:r>
        <w:rPr>
          <w:bCs/>
        </w:rPr>
        <w:t>s</w:t>
      </w:r>
      <w:r w:rsidR="007908DE">
        <w:rPr>
          <w:bCs/>
        </w:rPr>
        <w:t xml:space="preserve"> in the field are emerging from the</w:t>
      </w:r>
      <w:r w:rsidR="001764FD">
        <w:rPr>
          <w:bCs/>
        </w:rPr>
        <w:t xml:space="preserve"> region. For example, Koehn (2010:16) states that </w:t>
      </w:r>
      <w:proofErr w:type="spellStart"/>
      <w:r w:rsidR="001764FD">
        <w:rPr>
          <w:bCs/>
        </w:rPr>
        <w:t>Systran</w:t>
      </w:r>
      <w:proofErr w:type="spellEnd"/>
      <w:r w:rsidR="001764FD">
        <w:rPr>
          <w:bCs/>
        </w:rPr>
        <w:t xml:space="preserve">, a commercial MT, has been in use since 1976. </w:t>
      </w:r>
      <w:r>
        <w:rPr>
          <w:bCs/>
        </w:rPr>
        <w:t>Hence, there are competitive Machine Translation Evaluation in the region yearly. As mentioned earlier, Europe spends an estimated 70 million dollars annually on MT.</w:t>
      </w:r>
      <w:r w:rsidR="00F85664">
        <w:rPr>
          <w:bCs/>
        </w:rPr>
        <w:t xml:space="preserve"> </w:t>
      </w:r>
    </w:p>
    <w:p w14:paraId="113803F9" w14:textId="77777777" w:rsidR="00F85664" w:rsidRDefault="00F85664" w:rsidP="00411843">
      <w:pPr>
        <w:pStyle w:val="Default"/>
        <w:jc w:val="both"/>
        <w:rPr>
          <w:bCs/>
        </w:rPr>
      </w:pPr>
    </w:p>
    <w:p w14:paraId="2CFD1F94" w14:textId="77777777" w:rsidR="00F85664" w:rsidRPr="00F85664" w:rsidRDefault="00F85664" w:rsidP="00411843">
      <w:pPr>
        <w:autoSpaceDE w:val="0"/>
        <w:autoSpaceDN w:val="0"/>
        <w:adjustRightInd w:val="0"/>
        <w:spacing w:after="0" w:line="240" w:lineRule="auto"/>
        <w:jc w:val="both"/>
        <w:rPr>
          <w:rFonts w:ascii="Times New Roman" w:hAnsi="Times New Roman" w:cs="Times New Roman"/>
          <w:sz w:val="24"/>
          <w:szCs w:val="24"/>
        </w:rPr>
      </w:pPr>
      <w:r w:rsidRPr="00F85664">
        <w:rPr>
          <w:rFonts w:ascii="Times New Roman" w:hAnsi="Times New Roman" w:cs="Times New Roman"/>
          <w:bCs/>
          <w:sz w:val="24"/>
          <w:szCs w:val="24"/>
        </w:rPr>
        <w:t xml:space="preserve">Japan invaded the field of Machine Translation in the 1980s. In </w:t>
      </w:r>
      <w:r w:rsidRPr="00F85664">
        <w:rPr>
          <w:rFonts w:ascii="Times New Roman" w:hAnsi="Times New Roman" w:cs="Times New Roman"/>
          <w:sz w:val="24"/>
          <w:szCs w:val="24"/>
        </w:rPr>
        <w:t>1982</w:t>
      </w:r>
      <w:r w:rsidR="00FB6115">
        <w:rPr>
          <w:rFonts w:ascii="Times New Roman" w:hAnsi="Times New Roman" w:cs="Times New Roman"/>
          <w:sz w:val="24"/>
          <w:szCs w:val="24"/>
        </w:rPr>
        <w:t>,</w:t>
      </w:r>
      <w:r w:rsidRPr="00F85664">
        <w:rPr>
          <w:rFonts w:ascii="Times New Roman" w:hAnsi="Times New Roman" w:cs="Times New Roman"/>
          <w:sz w:val="24"/>
          <w:szCs w:val="24"/>
        </w:rPr>
        <w:t xml:space="preserve"> a Japanese firm</w:t>
      </w:r>
      <w:r w:rsidR="00FB6115">
        <w:rPr>
          <w:rFonts w:ascii="Times New Roman" w:hAnsi="Times New Roman" w:cs="Times New Roman"/>
          <w:sz w:val="24"/>
          <w:szCs w:val="24"/>
        </w:rPr>
        <w:t xml:space="preserve">, SHARP, </w:t>
      </w:r>
      <w:r w:rsidRPr="00F85664">
        <w:rPr>
          <w:rFonts w:ascii="Times New Roman" w:hAnsi="Times New Roman" w:cs="Times New Roman"/>
          <w:sz w:val="24"/>
          <w:szCs w:val="24"/>
        </w:rPr>
        <w:t>markets its Automatic translator DUET (English - Japanese), this translator was based on rules</w:t>
      </w:r>
      <w:r w:rsidR="008F6DD7">
        <w:rPr>
          <w:rFonts w:ascii="Times New Roman" w:hAnsi="Times New Roman" w:cs="Times New Roman"/>
          <w:sz w:val="24"/>
          <w:szCs w:val="24"/>
        </w:rPr>
        <w:t>;</w:t>
      </w:r>
      <w:r w:rsidRPr="00F85664">
        <w:rPr>
          <w:rFonts w:ascii="Times New Roman" w:hAnsi="Times New Roman" w:cs="Times New Roman"/>
          <w:sz w:val="24"/>
          <w:szCs w:val="24"/>
        </w:rPr>
        <w:t xml:space="preserve"> an approach to translation transfer. In 1983</w:t>
      </w:r>
      <w:r w:rsidR="00FB6115">
        <w:rPr>
          <w:rFonts w:ascii="Times New Roman" w:hAnsi="Times New Roman" w:cs="Times New Roman"/>
          <w:sz w:val="24"/>
          <w:szCs w:val="24"/>
        </w:rPr>
        <w:t>, a computer giant, NEC developed</w:t>
      </w:r>
      <w:r w:rsidRPr="00F85664">
        <w:rPr>
          <w:rFonts w:ascii="Times New Roman" w:hAnsi="Times New Roman" w:cs="Times New Roman"/>
          <w:sz w:val="24"/>
          <w:szCs w:val="24"/>
        </w:rPr>
        <w:t xml:space="preserve"> </w:t>
      </w:r>
      <w:r w:rsidR="001C4ED6" w:rsidRPr="00F85664">
        <w:rPr>
          <w:rFonts w:ascii="Times New Roman" w:hAnsi="Times New Roman" w:cs="Times New Roman"/>
          <w:sz w:val="24"/>
          <w:szCs w:val="24"/>
        </w:rPr>
        <w:t>its</w:t>
      </w:r>
      <w:r w:rsidRPr="00F85664">
        <w:rPr>
          <w:rFonts w:ascii="Times New Roman" w:hAnsi="Times New Roman" w:cs="Times New Roman"/>
          <w:sz w:val="24"/>
          <w:szCs w:val="24"/>
        </w:rPr>
        <w:t xml:space="preserve"> own system of translation b</w:t>
      </w:r>
      <w:r w:rsidR="00FB6115">
        <w:rPr>
          <w:rFonts w:ascii="Times New Roman" w:hAnsi="Times New Roman" w:cs="Times New Roman"/>
          <w:sz w:val="24"/>
          <w:szCs w:val="24"/>
        </w:rPr>
        <w:t>ased on algorithm called PIVOT. It was m</w:t>
      </w:r>
      <w:r w:rsidRPr="00F85664">
        <w:rPr>
          <w:rFonts w:ascii="Times New Roman" w:hAnsi="Times New Roman" w:cs="Times New Roman"/>
          <w:sz w:val="24"/>
          <w:szCs w:val="24"/>
        </w:rPr>
        <w:t xml:space="preserve">arketed under </w:t>
      </w:r>
      <w:r w:rsidR="00FB6115">
        <w:rPr>
          <w:rFonts w:ascii="Times New Roman" w:hAnsi="Times New Roman" w:cs="Times New Roman"/>
          <w:sz w:val="24"/>
          <w:szCs w:val="24"/>
        </w:rPr>
        <w:t xml:space="preserve">the name of </w:t>
      </w:r>
      <w:proofErr w:type="spellStart"/>
      <w:r w:rsidR="00FB6115">
        <w:rPr>
          <w:rFonts w:ascii="Times New Roman" w:hAnsi="Times New Roman" w:cs="Times New Roman"/>
          <w:sz w:val="24"/>
          <w:szCs w:val="24"/>
        </w:rPr>
        <w:t>Honyaku</w:t>
      </w:r>
      <w:proofErr w:type="spellEnd"/>
      <w:r w:rsidR="00FB6115">
        <w:rPr>
          <w:rFonts w:ascii="Times New Roman" w:hAnsi="Times New Roman" w:cs="Times New Roman"/>
          <w:sz w:val="24"/>
          <w:szCs w:val="24"/>
        </w:rPr>
        <w:t xml:space="preserve"> Adaptor II. </w:t>
      </w:r>
      <w:r w:rsidRPr="00F85664">
        <w:rPr>
          <w:rFonts w:ascii="Times New Roman" w:hAnsi="Times New Roman" w:cs="Times New Roman"/>
          <w:sz w:val="24"/>
          <w:szCs w:val="24"/>
        </w:rPr>
        <w:t>In 1986</w:t>
      </w:r>
      <w:r w:rsidR="001C4ED6">
        <w:rPr>
          <w:rFonts w:ascii="Times New Roman" w:hAnsi="Times New Roman" w:cs="Times New Roman"/>
          <w:sz w:val="24"/>
          <w:szCs w:val="24"/>
        </w:rPr>
        <w:t>,</w:t>
      </w:r>
      <w:r w:rsidRPr="00F85664">
        <w:rPr>
          <w:rFonts w:ascii="Times New Roman" w:hAnsi="Times New Roman" w:cs="Times New Roman"/>
          <w:sz w:val="24"/>
          <w:szCs w:val="24"/>
        </w:rPr>
        <w:t xml:space="preserve"> OK13 </w:t>
      </w:r>
      <w:r w:rsidR="00FB6115">
        <w:rPr>
          <w:rFonts w:ascii="Times New Roman" w:hAnsi="Times New Roman" w:cs="Times New Roman"/>
          <w:sz w:val="24"/>
          <w:szCs w:val="24"/>
        </w:rPr>
        <w:t xml:space="preserve">also </w:t>
      </w:r>
      <w:r w:rsidRPr="00F85664">
        <w:rPr>
          <w:rFonts w:ascii="Times New Roman" w:hAnsi="Times New Roman" w:cs="Times New Roman"/>
          <w:sz w:val="24"/>
          <w:szCs w:val="24"/>
        </w:rPr>
        <w:t>developed a system</w:t>
      </w:r>
      <w:r w:rsidR="001C4ED6">
        <w:rPr>
          <w:rFonts w:ascii="Times New Roman" w:hAnsi="Times New Roman" w:cs="Times New Roman"/>
          <w:sz w:val="24"/>
          <w:szCs w:val="24"/>
        </w:rPr>
        <w:t>,</w:t>
      </w:r>
      <w:r w:rsidRPr="00F85664">
        <w:rPr>
          <w:rFonts w:ascii="Times New Roman" w:hAnsi="Times New Roman" w:cs="Times New Roman"/>
          <w:sz w:val="24"/>
          <w:szCs w:val="24"/>
        </w:rPr>
        <w:t xml:space="preserve"> PENSEE, which is a translator</w:t>
      </w:r>
      <w:r w:rsidR="009D2ECC">
        <w:rPr>
          <w:rFonts w:ascii="Times New Roman" w:hAnsi="Times New Roman" w:cs="Times New Roman"/>
          <w:sz w:val="24"/>
          <w:szCs w:val="24"/>
        </w:rPr>
        <w:t xml:space="preserve"> </w:t>
      </w:r>
      <w:r w:rsidRPr="00F85664">
        <w:rPr>
          <w:rFonts w:ascii="Times New Roman" w:hAnsi="Times New Roman" w:cs="Times New Roman"/>
          <w:sz w:val="24"/>
          <w:szCs w:val="24"/>
        </w:rPr>
        <w:t>(Japanese-English) based on rules. Also, Hitachi developed his own translation system</w:t>
      </w:r>
      <w:r w:rsidR="001F02EC">
        <w:rPr>
          <w:rFonts w:ascii="Times New Roman" w:hAnsi="Times New Roman" w:cs="Times New Roman"/>
          <w:sz w:val="24"/>
          <w:szCs w:val="24"/>
        </w:rPr>
        <w:t xml:space="preserve"> (Japanese-English) called</w:t>
      </w:r>
      <w:r w:rsidRPr="00F85664">
        <w:rPr>
          <w:rFonts w:ascii="Times New Roman" w:hAnsi="Times New Roman" w:cs="Times New Roman"/>
          <w:sz w:val="24"/>
          <w:szCs w:val="24"/>
        </w:rPr>
        <w:t xml:space="preserve"> HICATS </w:t>
      </w:r>
      <w:r w:rsidR="001F02EC" w:rsidRPr="00F85664">
        <w:rPr>
          <w:rFonts w:ascii="Times New Roman" w:hAnsi="Times New Roman" w:cs="Times New Roman"/>
          <w:sz w:val="24"/>
          <w:szCs w:val="24"/>
        </w:rPr>
        <w:t>(Hitachi Comp</w:t>
      </w:r>
      <w:r w:rsidR="001F02EC">
        <w:rPr>
          <w:rFonts w:ascii="Times New Roman" w:hAnsi="Times New Roman" w:cs="Times New Roman"/>
          <w:sz w:val="24"/>
          <w:szCs w:val="24"/>
        </w:rPr>
        <w:t xml:space="preserve">uter Aided Translation System) </w:t>
      </w:r>
      <w:r w:rsidRPr="00F85664">
        <w:rPr>
          <w:rFonts w:ascii="Times New Roman" w:hAnsi="Times New Roman" w:cs="Times New Roman"/>
          <w:sz w:val="24"/>
          <w:szCs w:val="24"/>
        </w:rPr>
        <w:t>which</w:t>
      </w:r>
      <w:r w:rsidR="001F02EC">
        <w:rPr>
          <w:rFonts w:ascii="Times New Roman" w:hAnsi="Times New Roman" w:cs="Times New Roman"/>
          <w:sz w:val="24"/>
          <w:szCs w:val="24"/>
        </w:rPr>
        <w:t xml:space="preserve"> is also</w:t>
      </w:r>
      <w:r w:rsidRPr="00F85664">
        <w:rPr>
          <w:rFonts w:ascii="Times New Roman" w:hAnsi="Times New Roman" w:cs="Times New Roman"/>
          <w:sz w:val="24"/>
          <w:szCs w:val="24"/>
        </w:rPr>
        <w:t xml:space="preserve"> based</w:t>
      </w:r>
      <w:r w:rsidR="00171402">
        <w:rPr>
          <w:rFonts w:ascii="Times New Roman" w:hAnsi="Times New Roman" w:cs="Times New Roman"/>
          <w:sz w:val="24"/>
          <w:szCs w:val="24"/>
        </w:rPr>
        <w:t xml:space="preserve"> on rules</w:t>
      </w:r>
      <w:r w:rsidR="001F02EC">
        <w:rPr>
          <w:rFonts w:ascii="Times New Roman" w:hAnsi="Times New Roman" w:cs="Times New Roman"/>
          <w:sz w:val="24"/>
          <w:szCs w:val="24"/>
        </w:rPr>
        <w:t xml:space="preserve">. </w:t>
      </w:r>
      <w:r w:rsidRPr="00F85664">
        <w:rPr>
          <w:rFonts w:ascii="Times New Roman" w:hAnsi="Times New Roman" w:cs="Times New Roman"/>
          <w:sz w:val="24"/>
          <w:szCs w:val="24"/>
        </w:rPr>
        <w:t xml:space="preserve"> </w:t>
      </w:r>
    </w:p>
    <w:p w14:paraId="05B14C7B" w14:textId="77777777" w:rsidR="009D2ECC" w:rsidRDefault="009D2ECC" w:rsidP="00411843">
      <w:pPr>
        <w:spacing w:after="0" w:line="240" w:lineRule="auto"/>
        <w:jc w:val="both"/>
        <w:rPr>
          <w:rFonts w:ascii="Times New Roman" w:hAnsi="Times New Roman" w:cs="Times New Roman"/>
          <w:sz w:val="24"/>
          <w:szCs w:val="24"/>
        </w:rPr>
      </w:pPr>
    </w:p>
    <w:p w14:paraId="7DCFCABE" w14:textId="77777777" w:rsidR="00411843" w:rsidRDefault="00411843" w:rsidP="00411843">
      <w:pPr>
        <w:spacing w:after="0" w:line="240" w:lineRule="auto"/>
        <w:jc w:val="both"/>
        <w:rPr>
          <w:rFonts w:ascii="Times New Roman" w:hAnsi="Times New Roman" w:cs="Times New Roman"/>
          <w:b/>
          <w:sz w:val="24"/>
          <w:szCs w:val="24"/>
        </w:rPr>
      </w:pPr>
    </w:p>
    <w:p w14:paraId="002934E5" w14:textId="77777777" w:rsidR="005F44FE" w:rsidRDefault="001F02EC" w:rsidP="008F1523">
      <w:pPr>
        <w:pStyle w:val="Default"/>
        <w:jc w:val="both"/>
      </w:pPr>
      <w:r>
        <w:t xml:space="preserve">With regard to China, LIU </w:t>
      </w:r>
      <w:r w:rsidR="008F1523">
        <w:t>(201</w:t>
      </w:r>
      <w:r w:rsidR="007051A8">
        <w:t>1</w:t>
      </w:r>
      <w:r w:rsidR="008F1523">
        <w:t xml:space="preserve">) reports the history of </w:t>
      </w:r>
      <w:r w:rsidR="009D2ECC">
        <w:t xml:space="preserve">Machine Translation </w:t>
      </w:r>
      <w:r>
        <w:t>in China. He noted that research</w:t>
      </w:r>
      <w:r w:rsidR="008F1523">
        <w:t xml:space="preserve"> activities</w:t>
      </w:r>
      <w:r>
        <w:t xml:space="preserve"> in this direction were in phases. The first phase</w:t>
      </w:r>
      <w:r w:rsidR="008F1523">
        <w:t>, he traced back to December, 1956 when Chinese government release</w:t>
      </w:r>
      <w:r>
        <w:t>d</w:t>
      </w:r>
      <w:r w:rsidR="008F1523">
        <w:t xml:space="preserve"> her 1956-1967 prospective plan of Science and Technology Development and automatic translation </w:t>
      </w:r>
      <w:r>
        <w:t xml:space="preserve">which </w:t>
      </w:r>
      <w:r w:rsidR="008F1523">
        <w:t>was slated as item 41 in the document. LIU also notes that researchers in the institute of Computing Technology (CAS-ICT) and the Institute of Linguistics (CAS-IL) of Chinese Academy of Sciences successfully conduct</w:t>
      </w:r>
      <w:r>
        <w:t>ed</w:t>
      </w:r>
      <w:r w:rsidR="008F1523">
        <w:t xml:space="preserve"> the first Russian-Chinese Machine translation experiment in China in 1959. This led to many institution embarking on si</w:t>
      </w:r>
      <w:r>
        <w:t xml:space="preserve">milar projects. The progress was interrupted of </w:t>
      </w:r>
      <w:r w:rsidR="008F1523">
        <w:t xml:space="preserve">for ten years because of culture revolution. </w:t>
      </w:r>
      <w:r>
        <w:t>However, a</w:t>
      </w:r>
      <w:r w:rsidR="008F1523">
        <w:t>ctivities resumed in 1970 and Rule-Based approach took central stage in the 1980s. From 1987, many institute and universities were involved in the Joint study for Multilingual Machine Translation aimed at high quality machine translation for five Asian languages that is, Japanese, Chinese, Thai, Malay, and Indonesian language. The project was supported by Japanese government and it lasted f</w:t>
      </w:r>
      <w:r>
        <w:t>or 10 years. Consequently,</w:t>
      </w:r>
      <w:r w:rsidR="008F1523">
        <w:t xml:space="preserve"> three machine translation systems obtained the China’s National Science and Technology Awards. </w:t>
      </w:r>
      <w:r>
        <w:t>The i</w:t>
      </w:r>
      <w:r w:rsidR="008F1523">
        <w:t>ntroduction of Statistical Machine Translation in 2004 marks t</w:t>
      </w:r>
      <w:r>
        <w:t>he third phase</w:t>
      </w:r>
      <w:r w:rsidR="008F1523">
        <w:t xml:space="preserve"> of the </w:t>
      </w:r>
      <w:r w:rsidR="005F44FE">
        <w:t>MT activities in China. However</w:t>
      </w:r>
      <w:r w:rsidR="008F1523">
        <w:t>, CAS-ICT group, CAS-IA and Xiamen University (XMY) group held</w:t>
      </w:r>
      <w:r w:rsidR="005F44FE">
        <w:t xml:space="preserve"> a symposium in 1995 to discuss</w:t>
      </w:r>
      <w:r w:rsidR="008F1523">
        <w:t xml:space="preserve"> this approach to MT. The symposium is not the precedence for annual China Workshop on Machine Translation. </w:t>
      </w:r>
      <w:r w:rsidR="009D2ECC">
        <w:t xml:space="preserve"> </w:t>
      </w:r>
    </w:p>
    <w:p w14:paraId="27A1E6D7" w14:textId="1C389565" w:rsidR="009D2ECC" w:rsidRDefault="005F44FE" w:rsidP="008F1523">
      <w:pPr>
        <w:pStyle w:val="Default"/>
        <w:jc w:val="both"/>
      </w:pPr>
      <w:r>
        <w:lastRenderedPageBreak/>
        <w:t>In summary, the foregoing show that MT plays an important role in security surveillance for intelligence gathering, hence, powerful nations are investing heavily in order to protect their territorial integrity. The input to MT which are languages are the most fundamental in this regard. Therefore, these nations ensure that the language resources are developed to the extent that they could be used for this purpose.</w:t>
      </w:r>
      <w:r w:rsidR="007074FE">
        <w:t xml:space="preserve"> For this reason, the languages of these nations are not regarded as resource scarce languages.</w:t>
      </w:r>
    </w:p>
    <w:p w14:paraId="09219DDA" w14:textId="77777777" w:rsidR="00411843" w:rsidRDefault="00411843" w:rsidP="00411843">
      <w:pPr>
        <w:spacing w:after="0" w:line="240" w:lineRule="auto"/>
        <w:jc w:val="both"/>
        <w:rPr>
          <w:rFonts w:ascii="Times New Roman" w:hAnsi="Times New Roman" w:cs="Times New Roman"/>
          <w:sz w:val="24"/>
          <w:szCs w:val="24"/>
        </w:rPr>
      </w:pPr>
    </w:p>
    <w:p w14:paraId="69B15C34" w14:textId="77777777" w:rsidR="00747E4F" w:rsidRDefault="00747E4F" w:rsidP="00411843">
      <w:pPr>
        <w:spacing w:after="0" w:line="240" w:lineRule="auto"/>
        <w:jc w:val="both"/>
        <w:rPr>
          <w:rFonts w:ascii="Times New Roman" w:hAnsi="Times New Roman" w:cs="Times New Roman"/>
          <w:b/>
          <w:sz w:val="24"/>
          <w:szCs w:val="24"/>
        </w:rPr>
      </w:pPr>
    </w:p>
    <w:p w14:paraId="542B36F1" w14:textId="37557EFB" w:rsidR="00171402" w:rsidRDefault="007074FE" w:rsidP="004118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3.0 </w:t>
      </w:r>
      <w:r>
        <w:rPr>
          <w:rFonts w:ascii="Times New Roman" w:hAnsi="Times New Roman" w:cs="Times New Roman"/>
          <w:b/>
          <w:sz w:val="24"/>
          <w:szCs w:val="24"/>
        </w:rPr>
        <w:tab/>
      </w:r>
      <w:r w:rsidR="00171402" w:rsidRPr="00411843">
        <w:rPr>
          <w:rFonts w:ascii="Times New Roman" w:hAnsi="Times New Roman" w:cs="Times New Roman"/>
          <w:b/>
          <w:sz w:val="24"/>
          <w:szCs w:val="24"/>
        </w:rPr>
        <w:t>Machine Translation</w:t>
      </w:r>
      <w:r w:rsidR="00B56D52">
        <w:rPr>
          <w:rFonts w:ascii="Times New Roman" w:hAnsi="Times New Roman" w:cs="Times New Roman"/>
          <w:b/>
          <w:sz w:val="24"/>
          <w:szCs w:val="24"/>
        </w:rPr>
        <w:t xml:space="preserve"> in Nigeria</w:t>
      </w:r>
    </w:p>
    <w:p w14:paraId="403F6EAA" w14:textId="542E00FD" w:rsidR="00494A17" w:rsidRPr="007074FE" w:rsidRDefault="00494A17" w:rsidP="00411843">
      <w:pPr>
        <w:spacing w:after="0" w:line="240" w:lineRule="auto"/>
        <w:jc w:val="both"/>
        <w:rPr>
          <w:rFonts w:ascii="Times New Roman" w:hAnsi="Times New Roman"/>
          <w:sz w:val="24"/>
          <w:szCs w:val="24"/>
        </w:rPr>
      </w:pPr>
      <w:r w:rsidRPr="008B5C45">
        <w:rPr>
          <w:rFonts w:ascii="Times New Roman" w:hAnsi="Times New Roman"/>
          <w:sz w:val="24"/>
          <w:szCs w:val="24"/>
        </w:rPr>
        <w:t>MT application to African languages started about a decade ago. This may be as a result of the fact that Afr</w:t>
      </w:r>
      <w:r w:rsidR="007074FE">
        <w:rPr>
          <w:rFonts w:ascii="Times New Roman" w:hAnsi="Times New Roman"/>
          <w:sz w:val="24"/>
          <w:szCs w:val="24"/>
        </w:rPr>
        <w:t xml:space="preserve">ican languages are regarded as </w:t>
      </w:r>
      <w:r w:rsidRPr="008B5C45">
        <w:rPr>
          <w:rFonts w:ascii="Times New Roman" w:hAnsi="Times New Roman"/>
          <w:sz w:val="24"/>
          <w:szCs w:val="24"/>
        </w:rPr>
        <w:t xml:space="preserve">resource-scarce languages from </w:t>
      </w:r>
      <w:r>
        <w:rPr>
          <w:rFonts w:ascii="Times New Roman" w:hAnsi="Times New Roman"/>
          <w:sz w:val="24"/>
          <w:szCs w:val="24"/>
        </w:rPr>
        <w:t xml:space="preserve">a </w:t>
      </w:r>
      <w:r w:rsidRPr="008B5C45">
        <w:rPr>
          <w:rFonts w:ascii="Times New Roman" w:hAnsi="Times New Roman"/>
          <w:sz w:val="24"/>
          <w:szCs w:val="24"/>
        </w:rPr>
        <w:t xml:space="preserve">technological point of view (see </w:t>
      </w:r>
      <w:proofErr w:type="spellStart"/>
      <w:r w:rsidRPr="008B5C45">
        <w:rPr>
          <w:rFonts w:ascii="Times New Roman" w:hAnsi="Times New Roman"/>
          <w:sz w:val="24"/>
          <w:szCs w:val="24"/>
        </w:rPr>
        <w:t>Pauw</w:t>
      </w:r>
      <w:proofErr w:type="spellEnd"/>
      <w:r w:rsidRPr="008B5C45">
        <w:rPr>
          <w:rFonts w:ascii="Times New Roman" w:hAnsi="Times New Roman"/>
          <w:sz w:val="24"/>
          <w:szCs w:val="24"/>
        </w:rPr>
        <w:t xml:space="preserve">, </w:t>
      </w:r>
      <w:proofErr w:type="spellStart"/>
      <w:r w:rsidRPr="008B5C45">
        <w:rPr>
          <w:rFonts w:ascii="Times New Roman" w:hAnsi="Times New Roman"/>
          <w:sz w:val="24"/>
          <w:szCs w:val="24"/>
        </w:rPr>
        <w:t>Wagacha</w:t>
      </w:r>
      <w:proofErr w:type="spellEnd"/>
      <w:r w:rsidRPr="008B5C45">
        <w:rPr>
          <w:rFonts w:ascii="Times New Roman" w:hAnsi="Times New Roman"/>
          <w:sz w:val="24"/>
          <w:szCs w:val="24"/>
        </w:rPr>
        <w:t xml:space="preserve"> and </w:t>
      </w:r>
      <w:proofErr w:type="spellStart"/>
      <w:r w:rsidRPr="008B5C45">
        <w:rPr>
          <w:rFonts w:ascii="Times New Roman" w:hAnsi="Times New Roman"/>
          <w:sz w:val="24"/>
          <w:szCs w:val="24"/>
        </w:rPr>
        <w:t>Schryver</w:t>
      </w:r>
      <w:proofErr w:type="spellEnd"/>
      <w:r w:rsidRPr="008B5C45">
        <w:rPr>
          <w:rFonts w:ascii="Times New Roman" w:hAnsi="Times New Roman"/>
          <w:sz w:val="24"/>
          <w:szCs w:val="24"/>
        </w:rPr>
        <w:t>, 2011)</w:t>
      </w:r>
      <w:r w:rsidR="007074FE">
        <w:rPr>
          <w:rFonts w:ascii="Times New Roman" w:hAnsi="Times New Roman"/>
          <w:sz w:val="24"/>
          <w:szCs w:val="24"/>
        </w:rPr>
        <w:t>. In other words, African languages are languages</w:t>
      </w:r>
      <w:r w:rsidRPr="008B5C45">
        <w:rPr>
          <w:rFonts w:ascii="Times New Roman" w:hAnsi="Times New Roman"/>
          <w:sz w:val="24"/>
          <w:szCs w:val="24"/>
        </w:rPr>
        <w:t xml:space="preserve"> that have</w:t>
      </w:r>
      <w:r>
        <w:rPr>
          <w:rFonts w:ascii="Times New Roman" w:hAnsi="Times New Roman"/>
          <w:sz w:val="24"/>
          <w:szCs w:val="24"/>
        </w:rPr>
        <w:t xml:space="preserve"> a</w:t>
      </w:r>
      <w:r w:rsidRPr="008B5C45">
        <w:rPr>
          <w:rFonts w:ascii="Times New Roman" w:hAnsi="Times New Roman"/>
          <w:sz w:val="24"/>
          <w:szCs w:val="24"/>
        </w:rPr>
        <w:t xml:space="preserve"> small or economically disadvantaged user base which are typically ignored by the commercial world (Chan and Rosenfeld 2012). He</w:t>
      </w:r>
      <w:r>
        <w:rPr>
          <w:rFonts w:ascii="Times New Roman" w:hAnsi="Times New Roman"/>
          <w:sz w:val="24"/>
          <w:szCs w:val="24"/>
        </w:rPr>
        <w:t>nce, there are</w:t>
      </w:r>
      <w:r w:rsidRPr="008B5C45">
        <w:rPr>
          <w:rFonts w:ascii="Times New Roman" w:hAnsi="Times New Roman"/>
          <w:sz w:val="24"/>
          <w:szCs w:val="24"/>
        </w:rPr>
        <w:t xml:space="preserve"> only </w:t>
      </w:r>
      <w:r>
        <w:rPr>
          <w:rFonts w:ascii="Times New Roman" w:hAnsi="Times New Roman"/>
          <w:sz w:val="24"/>
          <w:szCs w:val="24"/>
        </w:rPr>
        <w:t xml:space="preserve">a </w:t>
      </w:r>
      <w:r w:rsidRPr="008B5C45">
        <w:rPr>
          <w:rFonts w:ascii="Times New Roman" w:hAnsi="Times New Roman"/>
          <w:sz w:val="24"/>
          <w:szCs w:val="24"/>
        </w:rPr>
        <w:t xml:space="preserve">handful of machine translators for </w:t>
      </w:r>
      <w:r w:rsidR="006E1EE9">
        <w:rPr>
          <w:rFonts w:ascii="Times New Roman" w:hAnsi="Times New Roman"/>
          <w:sz w:val="24"/>
          <w:szCs w:val="24"/>
        </w:rPr>
        <w:t>local</w:t>
      </w:r>
      <w:r w:rsidRPr="008B5C45">
        <w:rPr>
          <w:rFonts w:ascii="Times New Roman" w:hAnsi="Times New Roman"/>
          <w:sz w:val="24"/>
          <w:szCs w:val="24"/>
        </w:rPr>
        <w:t xml:space="preserve"> language</w:t>
      </w:r>
      <w:r w:rsidR="006E1EE9">
        <w:rPr>
          <w:rFonts w:ascii="Times New Roman" w:hAnsi="Times New Roman"/>
          <w:sz w:val="24"/>
          <w:szCs w:val="24"/>
        </w:rPr>
        <w:t>s online</w:t>
      </w:r>
      <w:r w:rsidRPr="008B5C45">
        <w:rPr>
          <w:rFonts w:ascii="Times New Roman" w:hAnsi="Times New Roman"/>
          <w:sz w:val="24"/>
          <w:szCs w:val="24"/>
        </w:rPr>
        <w:t xml:space="preserve"> and there is no known MT laboratory</w:t>
      </w:r>
      <w:r>
        <w:rPr>
          <w:rFonts w:ascii="Times New Roman" w:hAnsi="Times New Roman"/>
          <w:sz w:val="24"/>
          <w:szCs w:val="24"/>
        </w:rPr>
        <w:t>,</w:t>
      </w:r>
      <w:r w:rsidRPr="008B5C45">
        <w:rPr>
          <w:rFonts w:ascii="Times New Roman" w:hAnsi="Times New Roman"/>
          <w:sz w:val="24"/>
          <w:szCs w:val="24"/>
        </w:rPr>
        <w:t xml:space="preserve"> at least in Nigeria</w:t>
      </w:r>
      <w:r w:rsidR="006E1EE9">
        <w:rPr>
          <w:rFonts w:ascii="Times New Roman" w:hAnsi="Times New Roman"/>
          <w:sz w:val="24"/>
          <w:szCs w:val="24"/>
        </w:rPr>
        <w:t xml:space="preserve"> for Nigerian languages</w:t>
      </w:r>
      <w:r w:rsidRPr="008B5C45">
        <w:rPr>
          <w:rFonts w:ascii="Times New Roman" w:hAnsi="Times New Roman"/>
          <w:sz w:val="24"/>
          <w:szCs w:val="24"/>
        </w:rPr>
        <w:t xml:space="preserve">. </w:t>
      </w:r>
      <w:r w:rsidR="007074FE">
        <w:rPr>
          <w:rFonts w:ascii="Times New Roman" w:hAnsi="Times New Roman"/>
          <w:sz w:val="24"/>
          <w:szCs w:val="24"/>
        </w:rPr>
        <w:t>The</w:t>
      </w:r>
      <w:r w:rsidRPr="008B5C45">
        <w:rPr>
          <w:rFonts w:ascii="Times New Roman" w:hAnsi="Times New Roman"/>
          <w:sz w:val="24"/>
          <w:szCs w:val="24"/>
        </w:rPr>
        <w:t xml:space="preserve"> Nigerian government has </w:t>
      </w:r>
      <w:r w:rsidR="00C37DA0">
        <w:rPr>
          <w:rFonts w:ascii="Times New Roman" w:hAnsi="Times New Roman"/>
          <w:sz w:val="24"/>
          <w:szCs w:val="24"/>
        </w:rPr>
        <w:t>not shown serious</w:t>
      </w:r>
      <w:r w:rsidR="006E1EE9">
        <w:rPr>
          <w:rFonts w:ascii="Times New Roman" w:hAnsi="Times New Roman"/>
          <w:sz w:val="24"/>
          <w:szCs w:val="24"/>
        </w:rPr>
        <w:t xml:space="preserve"> commitment </w:t>
      </w:r>
      <w:r w:rsidRPr="008B5C45">
        <w:rPr>
          <w:rFonts w:ascii="Times New Roman" w:hAnsi="Times New Roman"/>
          <w:sz w:val="24"/>
          <w:szCs w:val="24"/>
        </w:rPr>
        <w:t>to</w:t>
      </w:r>
      <w:r w:rsidR="00C37DA0">
        <w:rPr>
          <w:rFonts w:ascii="Times New Roman" w:hAnsi="Times New Roman"/>
          <w:sz w:val="24"/>
          <w:szCs w:val="24"/>
        </w:rPr>
        <w:t>wards technologizing the local languages let alone encouraging</w:t>
      </w:r>
      <w:r w:rsidRPr="008B5C45">
        <w:rPr>
          <w:rFonts w:ascii="Times New Roman" w:hAnsi="Times New Roman"/>
          <w:sz w:val="24"/>
          <w:szCs w:val="24"/>
        </w:rPr>
        <w:t xml:space="preserve"> research in this </w:t>
      </w:r>
      <w:r w:rsidRPr="008B5C45">
        <w:rPr>
          <w:rFonts w:ascii="Times New Roman" w:eastAsia="Times New Roman" w:hAnsi="Times New Roman"/>
          <w:bCs/>
          <w:sz w:val="24"/>
          <w:szCs w:val="24"/>
        </w:rPr>
        <w:t>emerging fi</w:t>
      </w:r>
      <w:r w:rsidR="00C37DA0">
        <w:rPr>
          <w:rFonts w:ascii="Times New Roman" w:eastAsia="Times New Roman" w:hAnsi="Times New Roman"/>
          <w:bCs/>
          <w:sz w:val="24"/>
          <w:szCs w:val="24"/>
        </w:rPr>
        <w:t xml:space="preserve">eld like other nations. </w:t>
      </w:r>
      <w:r w:rsidRPr="008B5C45">
        <w:rPr>
          <w:rFonts w:ascii="Times New Roman" w:eastAsia="Times New Roman" w:hAnsi="Times New Roman"/>
          <w:bCs/>
          <w:sz w:val="24"/>
          <w:szCs w:val="24"/>
        </w:rPr>
        <w:t xml:space="preserve">For example, there is no known policy or regulation where </w:t>
      </w:r>
      <w:r w:rsidR="006E1EE9">
        <w:rPr>
          <w:rFonts w:ascii="Times New Roman" w:eastAsia="Times New Roman" w:hAnsi="Times New Roman"/>
          <w:bCs/>
          <w:sz w:val="24"/>
          <w:szCs w:val="24"/>
        </w:rPr>
        <w:t xml:space="preserve">preference is given to </w:t>
      </w:r>
      <w:r w:rsidRPr="008B5C45">
        <w:rPr>
          <w:rFonts w:ascii="Times New Roman" w:eastAsia="Times New Roman" w:hAnsi="Times New Roman"/>
          <w:bCs/>
          <w:sz w:val="24"/>
          <w:szCs w:val="24"/>
        </w:rPr>
        <w:t>local language</w:t>
      </w:r>
      <w:r w:rsidR="006E1EE9">
        <w:rPr>
          <w:rFonts w:ascii="Times New Roman" w:eastAsia="Times New Roman" w:hAnsi="Times New Roman"/>
          <w:bCs/>
          <w:sz w:val="24"/>
          <w:szCs w:val="24"/>
        </w:rPr>
        <w:t>s,</w:t>
      </w:r>
      <w:r w:rsidRPr="008B5C45">
        <w:rPr>
          <w:rFonts w:ascii="Times New Roman" w:eastAsia="Times New Roman" w:hAnsi="Times New Roman"/>
          <w:bCs/>
          <w:sz w:val="24"/>
          <w:szCs w:val="24"/>
        </w:rPr>
        <w:t xml:space="preserve"> not even </w:t>
      </w:r>
      <w:r w:rsidR="00C37DA0">
        <w:rPr>
          <w:rFonts w:ascii="Times New Roman" w:eastAsia="Times New Roman" w:hAnsi="Times New Roman"/>
          <w:bCs/>
          <w:sz w:val="24"/>
          <w:szCs w:val="24"/>
        </w:rPr>
        <w:t xml:space="preserve">in </w:t>
      </w:r>
      <w:r>
        <w:rPr>
          <w:rFonts w:ascii="Times New Roman" w:eastAsia="Times New Roman" w:hAnsi="Times New Roman"/>
          <w:bCs/>
          <w:sz w:val="24"/>
          <w:szCs w:val="24"/>
        </w:rPr>
        <w:t xml:space="preserve">the </w:t>
      </w:r>
      <w:r w:rsidRPr="008B5C45">
        <w:rPr>
          <w:rFonts w:ascii="Times New Roman" w:eastAsia="Times New Roman" w:hAnsi="Times New Roman"/>
          <w:bCs/>
          <w:sz w:val="24"/>
          <w:szCs w:val="24"/>
        </w:rPr>
        <w:t>Nigerian constitution</w:t>
      </w:r>
      <w:r w:rsidR="006E1EE9">
        <w:rPr>
          <w:rFonts w:ascii="Times New Roman" w:eastAsia="Times New Roman" w:hAnsi="Times New Roman"/>
          <w:bCs/>
          <w:sz w:val="24"/>
          <w:szCs w:val="24"/>
        </w:rPr>
        <w:t xml:space="preserve">. </w:t>
      </w:r>
    </w:p>
    <w:p w14:paraId="5C85428D" w14:textId="77777777" w:rsidR="00411843" w:rsidRDefault="00411843" w:rsidP="00411843">
      <w:pPr>
        <w:spacing w:after="0" w:line="240" w:lineRule="auto"/>
        <w:jc w:val="both"/>
        <w:rPr>
          <w:rFonts w:ascii="Times New Roman" w:eastAsia="Times New Roman" w:hAnsi="Times New Roman"/>
          <w:bCs/>
          <w:sz w:val="24"/>
          <w:szCs w:val="24"/>
        </w:rPr>
      </w:pPr>
    </w:p>
    <w:p w14:paraId="0D829E16" w14:textId="44DB4A80" w:rsidR="00757490" w:rsidRDefault="00757490" w:rsidP="0075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only known study in Nigeria is </w:t>
      </w:r>
      <w:r w:rsidR="00941338">
        <w:rPr>
          <w:rFonts w:ascii="Times New Roman" w:hAnsi="Times New Roman" w:cs="Times New Roman"/>
          <w:sz w:val="24"/>
          <w:szCs w:val="24"/>
        </w:rPr>
        <w:t>XXXX</w:t>
      </w:r>
      <w:r>
        <w:rPr>
          <w:rFonts w:ascii="Times New Roman" w:hAnsi="Times New Roman" w:cs="Times New Roman"/>
          <w:sz w:val="24"/>
          <w:szCs w:val="24"/>
        </w:rPr>
        <w:t xml:space="preserve"> (2017) which developed a statistical machine translation (SMT) also identified as </w:t>
      </w:r>
      <w:r>
        <w:rPr>
          <w:rFonts w:ascii="Times New Roman" w:hAnsi="Times New Roman" w:cs="Times New Roman"/>
          <w:sz w:val="24"/>
          <w:szCs w:val="24"/>
          <w:lang w:val="yo-NG"/>
        </w:rPr>
        <w:t xml:space="preserve">Ibadan SMT </w:t>
      </w:r>
      <w:r>
        <w:rPr>
          <w:rFonts w:ascii="Times New Roman" w:hAnsi="Times New Roman" w:cs="Times New Roman"/>
          <w:sz w:val="24"/>
          <w:szCs w:val="24"/>
        </w:rPr>
        <w:t>in this study</w:t>
      </w:r>
      <w:r>
        <w:rPr>
          <w:rFonts w:ascii="Times New Roman" w:hAnsi="Times New Roman" w:cs="Times New Roman"/>
          <w:sz w:val="24"/>
          <w:szCs w:val="24"/>
          <w:lang w:val="yo-NG"/>
        </w:rPr>
        <w:t xml:space="preserve">. It is a unidirectional </w:t>
      </w:r>
      <w:r>
        <w:rPr>
          <w:rFonts w:ascii="Times New Roman" w:hAnsi="Times New Roman" w:cs="Times New Roman"/>
          <w:sz w:val="24"/>
          <w:szCs w:val="24"/>
        </w:rPr>
        <w:t xml:space="preserve">(Yoruba-English) system built with 16,434 sentences. The study ranks Ibadan SMT higher than Google Translate (even though Google Translate is bidirectional in its translation operation). The study, using Kohn’s (2010) Human Evaluation rating, discovers that the mean score of human translation in terms of fluency and adequacy is </w:t>
      </w:r>
      <w:r>
        <w:rPr>
          <w:sz w:val="24"/>
          <w:szCs w:val="24"/>
        </w:rPr>
        <w:t>x̄</w:t>
      </w:r>
      <w:r>
        <w:rPr>
          <w:rFonts w:ascii="Times New Roman" w:hAnsi="Times New Roman" w:cs="Times New Roman"/>
          <w:sz w:val="24"/>
          <w:szCs w:val="24"/>
        </w:rPr>
        <w:t xml:space="preserve"> 4.35 and </w:t>
      </w:r>
      <w:r>
        <w:rPr>
          <w:sz w:val="24"/>
          <w:szCs w:val="24"/>
        </w:rPr>
        <w:t xml:space="preserve">x̄ </w:t>
      </w:r>
      <w:r>
        <w:rPr>
          <w:rFonts w:ascii="Times New Roman" w:hAnsi="Times New Roman" w:cs="Times New Roman"/>
          <w:sz w:val="24"/>
          <w:szCs w:val="24"/>
        </w:rPr>
        <w:t xml:space="preserve">4.37 while Ibadan SMT scored </w:t>
      </w:r>
      <w:r>
        <w:rPr>
          <w:sz w:val="24"/>
          <w:szCs w:val="24"/>
        </w:rPr>
        <w:t>x̄</w:t>
      </w:r>
      <w:r>
        <w:rPr>
          <w:rFonts w:ascii="Times New Roman" w:hAnsi="Times New Roman" w:cs="Times New Roman"/>
          <w:sz w:val="24"/>
          <w:szCs w:val="24"/>
        </w:rPr>
        <w:t xml:space="preserve"> 2.08 and </w:t>
      </w:r>
      <w:r>
        <w:rPr>
          <w:sz w:val="24"/>
          <w:szCs w:val="24"/>
        </w:rPr>
        <w:t xml:space="preserve">x̄ </w:t>
      </w:r>
      <w:r>
        <w:rPr>
          <w:rFonts w:ascii="Times New Roman" w:hAnsi="Times New Roman" w:cs="Times New Roman"/>
          <w:sz w:val="24"/>
          <w:szCs w:val="24"/>
        </w:rPr>
        <w:t xml:space="preserve">2.05 and Google Translate scored </w:t>
      </w:r>
      <w:r>
        <w:rPr>
          <w:sz w:val="24"/>
          <w:szCs w:val="24"/>
        </w:rPr>
        <w:t xml:space="preserve">x̄ </w:t>
      </w:r>
      <w:r>
        <w:rPr>
          <w:rFonts w:ascii="Times New Roman" w:hAnsi="Times New Roman" w:cs="Times New Roman"/>
          <w:sz w:val="24"/>
          <w:szCs w:val="24"/>
        </w:rPr>
        <w:t xml:space="preserve">1.59 and </w:t>
      </w:r>
      <w:r>
        <w:rPr>
          <w:sz w:val="24"/>
          <w:szCs w:val="24"/>
        </w:rPr>
        <w:t xml:space="preserve">x̄ </w:t>
      </w:r>
      <w:r>
        <w:rPr>
          <w:rFonts w:ascii="Times New Roman" w:hAnsi="Times New Roman" w:cs="Times New Roman"/>
          <w:sz w:val="24"/>
          <w:szCs w:val="24"/>
        </w:rPr>
        <w:t>1.64. Meaning that human translation is meaningful, good and comprehensible while both Ibadan SMT and Google Tran</w:t>
      </w:r>
      <w:r w:rsidR="00D2637F">
        <w:rPr>
          <w:rFonts w:ascii="Times New Roman" w:hAnsi="Times New Roman" w:cs="Times New Roman"/>
          <w:sz w:val="24"/>
          <w:szCs w:val="24"/>
        </w:rPr>
        <w:t xml:space="preserve">slate translations are poor, not </w:t>
      </w:r>
      <w:r>
        <w:rPr>
          <w:rFonts w:ascii="Times New Roman" w:hAnsi="Times New Roman" w:cs="Times New Roman"/>
          <w:sz w:val="24"/>
          <w:szCs w:val="24"/>
        </w:rPr>
        <w:t>fluent and mostly non-meaningful. Apparently, Ibadan SMT scored higher than Google Translate implying that home grown SMT could perf</w:t>
      </w:r>
      <w:r w:rsidR="00D2637F">
        <w:rPr>
          <w:rFonts w:ascii="Times New Roman" w:hAnsi="Times New Roman" w:cs="Times New Roman"/>
          <w:sz w:val="24"/>
          <w:szCs w:val="24"/>
        </w:rPr>
        <w:t>orm better than</w:t>
      </w:r>
      <w:r>
        <w:rPr>
          <w:rFonts w:ascii="Times New Roman" w:hAnsi="Times New Roman" w:cs="Times New Roman"/>
          <w:sz w:val="24"/>
          <w:szCs w:val="24"/>
        </w:rPr>
        <w:t xml:space="preserve"> adopted platforms. This affirms that human is still the best translator, however, home-grown SMT could perform better than foreign SMT adapted for our languages. </w:t>
      </w:r>
    </w:p>
    <w:p w14:paraId="66F7683D" w14:textId="77777777" w:rsidR="00757490" w:rsidRPr="007F2752" w:rsidRDefault="00757490" w:rsidP="00757490">
      <w:pPr>
        <w:spacing w:after="0" w:line="240" w:lineRule="auto"/>
        <w:jc w:val="both"/>
        <w:rPr>
          <w:rFonts w:ascii="Times New Roman" w:hAnsi="Times New Roman" w:cs="Times New Roman"/>
          <w:sz w:val="24"/>
          <w:szCs w:val="24"/>
        </w:rPr>
      </w:pPr>
    </w:p>
    <w:p w14:paraId="5787BDA1" w14:textId="77777777" w:rsidR="00757490" w:rsidRDefault="00757490" w:rsidP="00411843">
      <w:pPr>
        <w:spacing w:after="0" w:line="240" w:lineRule="auto"/>
        <w:jc w:val="both"/>
        <w:rPr>
          <w:rFonts w:ascii="Times New Roman" w:eastAsia="Times New Roman" w:hAnsi="Times New Roman"/>
          <w:bCs/>
          <w:sz w:val="24"/>
          <w:szCs w:val="24"/>
        </w:rPr>
      </w:pPr>
    </w:p>
    <w:p w14:paraId="3ABF82B3" w14:textId="43F53326" w:rsidR="00100FB6" w:rsidRDefault="00C37DA0" w:rsidP="00411843">
      <w:pPr>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With the recent outrageous rise the in the rate</w:t>
      </w:r>
      <w:r w:rsidR="00DD2512">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of robbery, </w:t>
      </w:r>
      <w:r w:rsidR="00DD2512">
        <w:rPr>
          <w:rFonts w:ascii="Times New Roman" w:eastAsia="Times New Roman" w:hAnsi="Times New Roman"/>
          <w:bCs/>
          <w:sz w:val="24"/>
          <w:szCs w:val="24"/>
        </w:rPr>
        <w:t xml:space="preserve">kidnapping, </w:t>
      </w:r>
      <w:r>
        <w:rPr>
          <w:rFonts w:ascii="Times New Roman" w:eastAsia="Times New Roman" w:hAnsi="Times New Roman"/>
          <w:bCs/>
          <w:sz w:val="24"/>
          <w:szCs w:val="24"/>
        </w:rPr>
        <w:t xml:space="preserve">herdsmen and farmer clashes, banditry, </w:t>
      </w:r>
      <w:r w:rsidR="005C61FC">
        <w:rPr>
          <w:rFonts w:ascii="Times New Roman" w:eastAsia="Times New Roman" w:hAnsi="Times New Roman"/>
          <w:bCs/>
          <w:sz w:val="24"/>
          <w:szCs w:val="24"/>
        </w:rPr>
        <w:t xml:space="preserve"> Boko-Haram</w:t>
      </w:r>
      <w:r>
        <w:rPr>
          <w:rFonts w:ascii="Times New Roman" w:eastAsia="Times New Roman" w:hAnsi="Times New Roman"/>
          <w:bCs/>
          <w:sz w:val="24"/>
          <w:szCs w:val="24"/>
        </w:rPr>
        <w:t xml:space="preserve"> and other terrorist</w:t>
      </w:r>
      <w:r w:rsidR="00DD2512">
        <w:rPr>
          <w:rFonts w:ascii="Times New Roman" w:eastAsia="Times New Roman" w:hAnsi="Times New Roman"/>
          <w:bCs/>
          <w:sz w:val="24"/>
          <w:szCs w:val="24"/>
        </w:rPr>
        <w:t xml:space="preserve"> </w:t>
      </w:r>
      <w:r w:rsidR="006E1EE9">
        <w:rPr>
          <w:rFonts w:ascii="Times New Roman" w:eastAsia="Times New Roman" w:hAnsi="Times New Roman"/>
          <w:bCs/>
          <w:sz w:val="24"/>
          <w:szCs w:val="24"/>
        </w:rPr>
        <w:t>attacks, there is</w:t>
      </w:r>
      <w:r w:rsidR="00360CFE">
        <w:rPr>
          <w:rFonts w:ascii="Times New Roman" w:eastAsia="Times New Roman" w:hAnsi="Times New Roman"/>
          <w:bCs/>
          <w:sz w:val="24"/>
          <w:szCs w:val="24"/>
        </w:rPr>
        <w:t xml:space="preserve"> need for a concerted effort towards</w:t>
      </w:r>
      <w:r w:rsidR="00177EC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achieving better security through intelligence gathering. Investing </w:t>
      </w:r>
      <w:r w:rsidR="00757490">
        <w:rPr>
          <w:rFonts w:ascii="Times New Roman" w:eastAsia="Times New Roman" w:hAnsi="Times New Roman"/>
          <w:bCs/>
          <w:sz w:val="24"/>
          <w:szCs w:val="24"/>
        </w:rPr>
        <w:t>in MT</w:t>
      </w:r>
      <w:r>
        <w:rPr>
          <w:rFonts w:ascii="Times New Roman" w:eastAsia="Times New Roman" w:hAnsi="Times New Roman"/>
          <w:bCs/>
          <w:sz w:val="24"/>
          <w:szCs w:val="24"/>
        </w:rPr>
        <w:t xml:space="preserve">, would </w:t>
      </w:r>
      <w:r w:rsidR="00100FB6">
        <w:rPr>
          <w:rFonts w:ascii="Times New Roman" w:eastAsia="Times New Roman" w:hAnsi="Times New Roman"/>
          <w:bCs/>
          <w:sz w:val="24"/>
          <w:szCs w:val="24"/>
        </w:rPr>
        <w:t xml:space="preserve">go a long way to reduce </w:t>
      </w:r>
      <w:r>
        <w:rPr>
          <w:rFonts w:ascii="Times New Roman" w:eastAsia="Times New Roman" w:hAnsi="Times New Roman"/>
          <w:bCs/>
          <w:sz w:val="24"/>
          <w:szCs w:val="24"/>
        </w:rPr>
        <w:t>crime</w:t>
      </w:r>
      <w:r w:rsidR="00100FB6">
        <w:rPr>
          <w:rFonts w:ascii="Times New Roman" w:eastAsia="Times New Roman" w:hAnsi="Times New Roman"/>
          <w:bCs/>
          <w:sz w:val="24"/>
          <w:szCs w:val="24"/>
        </w:rPr>
        <w:t xml:space="preserve"> rate. Con</w:t>
      </w:r>
      <w:r w:rsidR="00757490">
        <w:rPr>
          <w:rFonts w:ascii="Times New Roman" w:eastAsia="Times New Roman" w:hAnsi="Times New Roman"/>
          <w:bCs/>
          <w:sz w:val="24"/>
          <w:szCs w:val="24"/>
        </w:rPr>
        <w:t>sidering the scarcity of</w:t>
      </w:r>
      <w:r w:rsidR="00100FB6">
        <w:rPr>
          <w:rFonts w:ascii="Times New Roman" w:eastAsia="Times New Roman" w:hAnsi="Times New Roman"/>
          <w:bCs/>
          <w:sz w:val="24"/>
          <w:szCs w:val="24"/>
        </w:rPr>
        <w:t xml:space="preserve"> MT in</w:t>
      </w:r>
      <w:r w:rsidR="00757490">
        <w:rPr>
          <w:rFonts w:ascii="Times New Roman" w:eastAsia="Times New Roman" w:hAnsi="Times New Roman"/>
          <w:bCs/>
          <w:sz w:val="24"/>
          <w:szCs w:val="24"/>
        </w:rPr>
        <w:t xml:space="preserve"> the countr</w:t>
      </w:r>
      <w:r w:rsidR="00384E35">
        <w:rPr>
          <w:rFonts w:ascii="Times New Roman" w:eastAsia="Times New Roman" w:hAnsi="Times New Roman"/>
          <w:bCs/>
          <w:sz w:val="24"/>
          <w:szCs w:val="24"/>
        </w:rPr>
        <w:t>y, there is need to rely on the available one which is</w:t>
      </w:r>
      <w:r w:rsidR="00100FB6">
        <w:rPr>
          <w:rFonts w:ascii="Times New Roman" w:eastAsia="Times New Roman" w:hAnsi="Times New Roman"/>
          <w:bCs/>
          <w:sz w:val="24"/>
          <w:szCs w:val="24"/>
        </w:rPr>
        <w:t xml:space="preserve"> </w:t>
      </w:r>
      <w:r w:rsidR="00B72BC9">
        <w:rPr>
          <w:rFonts w:ascii="Times New Roman" w:eastAsia="Times New Roman" w:hAnsi="Times New Roman"/>
          <w:bCs/>
          <w:sz w:val="24"/>
          <w:szCs w:val="24"/>
        </w:rPr>
        <w:t>Google</w:t>
      </w:r>
      <w:r w:rsidR="00100FB6">
        <w:rPr>
          <w:rFonts w:ascii="Times New Roman" w:eastAsia="Times New Roman" w:hAnsi="Times New Roman"/>
          <w:bCs/>
          <w:sz w:val="24"/>
          <w:szCs w:val="24"/>
        </w:rPr>
        <w:t xml:space="preserve"> translate</w:t>
      </w:r>
      <w:r w:rsidR="00384E35">
        <w:rPr>
          <w:rFonts w:ascii="Times New Roman" w:eastAsia="Times New Roman" w:hAnsi="Times New Roman"/>
          <w:bCs/>
          <w:sz w:val="24"/>
          <w:szCs w:val="24"/>
        </w:rPr>
        <w:t xml:space="preserve"> pending when the local ones are developed. The advantage of </w:t>
      </w:r>
      <w:r w:rsidR="00B72BC9">
        <w:rPr>
          <w:rFonts w:ascii="Times New Roman" w:eastAsia="Times New Roman" w:hAnsi="Times New Roman"/>
          <w:bCs/>
          <w:sz w:val="24"/>
          <w:szCs w:val="24"/>
        </w:rPr>
        <w:t>Google</w:t>
      </w:r>
      <w:r w:rsidR="00384E35">
        <w:rPr>
          <w:rFonts w:ascii="Times New Roman" w:eastAsia="Times New Roman" w:hAnsi="Times New Roman"/>
          <w:bCs/>
          <w:sz w:val="24"/>
          <w:szCs w:val="24"/>
        </w:rPr>
        <w:t xml:space="preserve"> translate is that it has a</w:t>
      </w:r>
      <w:r w:rsidR="00100FB6">
        <w:rPr>
          <w:rFonts w:ascii="Times New Roman" w:eastAsia="Times New Roman" w:hAnsi="Times New Roman"/>
          <w:bCs/>
          <w:sz w:val="24"/>
          <w:szCs w:val="24"/>
        </w:rPr>
        <w:t xml:space="preserve">t least the three major Nigerian languages i.e. Igbo, Hausa and Yoruba. </w:t>
      </w:r>
      <w:r w:rsidR="00384E35">
        <w:rPr>
          <w:rFonts w:ascii="Times New Roman" w:eastAsia="Times New Roman" w:hAnsi="Times New Roman"/>
          <w:bCs/>
          <w:sz w:val="24"/>
          <w:szCs w:val="24"/>
        </w:rPr>
        <w:t xml:space="preserve">In the sub-sections that follow, the study evaluates the output of </w:t>
      </w:r>
      <w:r w:rsidR="00B72BC9">
        <w:rPr>
          <w:rFonts w:ascii="Times New Roman" w:eastAsia="Times New Roman" w:hAnsi="Times New Roman"/>
          <w:bCs/>
          <w:sz w:val="24"/>
          <w:szCs w:val="24"/>
        </w:rPr>
        <w:t>Google</w:t>
      </w:r>
      <w:r w:rsidR="00384E35">
        <w:rPr>
          <w:rFonts w:ascii="Times New Roman" w:eastAsia="Times New Roman" w:hAnsi="Times New Roman"/>
          <w:bCs/>
          <w:sz w:val="24"/>
          <w:szCs w:val="24"/>
        </w:rPr>
        <w:t xml:space="preserve"> translate to determine the possibility of employing it for security surveillance. </w:t>
      </w:r>
    </w:p>
    <w:p w14:paraId="5F598E98" w14:textId="77777777" w:rsidR="00100FB6" w:rsidRDefault="00100FB6" w:rsidP="00411843">
      <w:pPr>
        <w:spacing w:after="0" w:line="240" w:lineRule="auto"/>
        <w:jc w:val="both"/>
        <w:rPr>
          <w:rFonts w:ascii="Times New Roman" w:eastAsia="Times New Roman" w:hAnsi="Times New Roman"/>
          <w:bCs/>
          <w:sz w:val="24"/>
          <w:szCs w:val="24"/>
        </w:rPr>
      </w:pPr>
    </w:p>
    <w:p w14:paraId="7ACE49DE" w14:textId="77777777" w:rsidR="00CB2552" w:rsidRDefault="00CB2552" w:rsidP="0003068F">
      <w:pPr>
        <w:spacing w:after="0" w:line="240" w:lineRule="auto"/>
        <w:jc w:val="both"/>
        <w:rPr>
          <w:rFonts w:ascii="Times New Roman" w:hAnsi="Times New Roman" w:cs="Times New Roman"/>
          <w:sz w:val="24"/>
          <w:szCs w:val="24"/>
        </w:rPr>
      </w:pPr>
    </w:p>
    <w:p w14:paraId="019B4AC1" w14:textId="77777777" w:rsidR="00384E35" w:rsidRDefault="00384E35" w:rsidP="0003068F">
      <w:pPr>
        <w:spacing w:after="0" w:line="240" w:lineRule="auto"/>
        <w:jc w:val="both"/>
        <w:rPr>
          <w:rFonts w:ascii="Times New Roman" w:hAnsi="Times New Roman" w:cs="Times New Roman"/>
          <w:sz w:val="24"/>
          <w:szCs w:val="24"/>
        </w:rPr>
      </w:pPr>
    </w:p>
    <w:p w14:paraId="3D8F7E84" w14:textId="77777777" w:rsidR="00384E35" w:rsidRDefault="00384E35" w:rsidP="0003068F">
      <w:pPr>
        <w:spacing w:after="0" w:line="240" w:lineRule="auto"/>
        <w:jc w:val="both"/>
        <w:rPr>
          <w:rFonts w:ascii="Times New Roman" w:hAnsi="Times New Roman" w:cs="Times New Roman"/>
          <w:sz w:val="24"/>
          <w:szCs w:val="24"/>
        </w:rPr>
      </w:pPr>
    </w:p>
    <w:p w14:paraId="56F4C68E" w14:textId="2761339D" w:rsidR="00CB2552" w:rsidRDefault="00100FB6" w:rsidP="00CB2552">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lastRenderedPageBreak/>
        <w:t>4.0.</w:t>
      </w:r>
      <w:r>
        <w:rPr>
          <w:rFonts w:ascii="Times New Roman" w:hAnsi="Times New Roman" w:cs="Times New Roman"/>
          <w:b/>
          <w:bCs/>
          <w:sz w:val="24"/>
          <w:szCs w:val="24"/>
        </w:rPr>
        <w:tab/>
      </w:r>
      <w:r w:rsidR="00CB2552" w:rsidRPr="00987449">
        <w:rPr>
          <w:rFonts w:ascii="Times New Roman" w:hAnsi="Times New Roman" w:cs="Times New Roman"/>
          <w:b/>
          <w:bCs/>
          <w:sz w:val="24"/>
          <w:szCs w:val="24"/>
        </w:rPr>
        <w:t>Evaluation of</w:t>
      </w:r>
      <w:r w:rsidR="00384E35">
        <w:rPr>
          <w:rFonts w:ascii="Times New Roman" w:hAnsi="Times New Roman" w:cs="Times New Roman"/>
          <w:b/>
          <w:bCs/>
          <w:sz w:val="24"/>
          <w:szCs w:val="24"/>
        </w:rPr>
        <w:t xml:space="preserve"> Google Translate </w:t>
      </w:r>
    </w:p>
    <w:p w14:paraId="077207A3" w14:textId="77777777" w:rsidR="00CB2552" w:rsidRDefault="00CB2552" w:rsidP="00CB2552">
      <w:pPr>
        <w:spacing w:after="0" w:line="240" w:lineRule="auto"/>
        <w:jc w:val="both"/>
        <w:rPr>
          <w:rFonts w:ascii="Times New Roman" w:hAnsi="Times New Roman" w:cs="Times New Roman"/>
          <w:sz w:val="24"/>
          <w:szCs w:val="24"/>
          <w:lang w:val="yo-NG"/>
        </w:rPr>
      </w:pPr>
    </w:p>
    <w:p w14:paraId="6706DFF6" w14:textId="291730A2" w:rsidR="00CC26AE" w:rsidRDefault="00384E35" w:rsidP="000306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sub-section evaluates Igbo and Yoruba </w:t>
      </w:r>
      <w:r w:rsidR="00CC26AE">
        <w:rPr>
          <w:rFonts w:ascii="Times New Roman" w:hAnsi="Times New Roman" w:cs="Times New Roman"/>
          <w:sz w:val="24"/>
          <w:szCs w:val="24"/>
        </w:rPr>
        <w:t>Google</w:t>
      </w:r>
      <w:r>
        <w:rPr>
          <w:rFonts w:ascii="Times New Roman" w:hAnsi="Times New Roman" w:cs="Times New Roman"/>
          <w:sz w:val="24"/>
          <w:szCs w:val="24"/>
        </w:rPr>
        <w:t xml:space="preserve"> translate with of view to determining the extent to which it could be used for security surveillance in Nigeria. Although, there is MT for Yoruba</w:t>
      </w:r>
      <w:r w:rsidR="00CC26AE">
        <w:rPr>
          <w:rFonts w:ascii="Times New Roman" w:hAnsi="Times New Roman" w:cs="Times New Roman"/>
          <w:sz w:val="24"/>
          <w:szCs w:val="24"/>
        </w:rPr>
        <w:t>, there is no known MT for Igbo except Google translate. Google Translate is a free online translation tool from Google. It is a multilingual bidirectional translation available in quite a number of African languages.</w:t>
      </w:r>
    </w:p>
    <w:p w14:paraId="7B4DC54C" w14:textId="77777777" w:rsidR="00384E35" w:rsidRDefault="00384E35" w:rsidP="0003068F">
      <w:pPr>
        <w:spacing w:after="0" w:line="240" w:lineRule="auto"/>
        <w:jc w:val="both"/>
        <w:rPr>
          <w:rFonts w:ascii="Times New Roman" w:hAnsi="Times New Roman" w:cs="Times New Roman"/>
          <w:sz w:val="24"/>
          <w:szCs w:val="24"/>
        </w:rPr>
      </w:pPr>
    </w:p>
    <w:p w14:paraId="43704350" w14:textId="47B35BE1" w:rsidR="0003068F" w:rsidRDefault="00384E35" w:rsidP="0003068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Pr>
          <w:rFonts w:ascii="Times New Roman" w:hAnsi="Times New Roman" w:cs="Times New Roman"/>
          <w:b/>
          <w:sz w:val="24"/>
          <w:szCs w:val="24"/>
        </w:rPr>
        <w:tab/>
      </w:r>
      <w:r w:rsidR="00747E4F" w:rsidRPr="004A6D5D">
        <w:rPr>
          <w:rFonts w:ascii="Times New Roman" w:hAnsi="Times New Roman" w:cs="Times New Roman"/>
          <w:b/>
          <w:sz w:val="24"/>
          <w:szCs w:val="24"/>
        </w:rPr>
        <w:t>Demonstration of Igbo G</w:t>
      </w:r>
      <w:r w:rsidR="0003068F" w:rsidRPr="004A6D5D">
        <w:rPr>
          <w:rFonts w:ascii="Times New Roman" w:hAnsi="Times New Roman" w:cs="Times New Roman"/>
          <w:b/>
          <w:sz w:val="24"/>
          <w:szCs w:val="24"/>
        </w:rPr>
        <w:t>oogle</w:t>
      </w:r>
      <w:r w:rsidR="00747E4F" w:rsidRPr="004A6D5D">
        <w:rPr>
          <w:rFonts w:ascii="Times New Roman" w:hAnsi="Times New Roman" w:cs="Times New Roman"/>
          <w:b/>
          <w:sz w:val="24"/>
          <w:szCs w:val="24"/>
        </w:rPr>
        <w:t xml:space="preserve"> T</w:t>
      </w:r>
      <w:r w:rsidR="0003068F" w:rsidRPr="004A6D5D">
        <w:rPr>
          <w:rFonts w:ascii="Times New Roman" w:hAnsi="Times New Roman" w:cs="Times New Roman"/>
          <w:b/>
          <w:sz w:val="24"/>
          <w:szCs w:val="24"/>
        </w:rPr>
        <w:t>ranslate</w:t>
      </w:r>
    </w:p>
    <w:p w14:paraId="045E4CFC" w14:textId="77777777" w:rsidR="00CC26AE" w:rsidRPr="004A6D5D" w:rsidRDefault="00CC26AE" w:rsidP="0003068F">
      <w:pPr>
        <w:spacing w:after="0" w:line="240" w:lineRule="auto"/>
        <w:jc w:val="both"/>
        <w:rPr>
          <w:rFonts w:ascii="Times New Roman" w:hAnsi="Times New Roman" w:cs="Times New Roman"/>
          <w:b/>
          <w:sz w:val="24"/>
          <w:szCs w:val="24"/>
        </w:rPr>
      </w:pPr>
    </w:p>
    <w:p w14:paraId="44D31AA5" w14:textId="6EE0416B" w:rsidR="00747E4F" w:rsidRDefault="00763240" w:rsidP="000306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Below is an example</w:t>
      </w:r>
      <w:r w:rsidR="004A6D5D">
        <w:rPr>
          <w:rFonts w:ascii="Times New Roman" w:hAnsi="Times New Roman" w:cs="Times New Roman"/>
          <w:sz w:val="24"/>
          <w:szCs w:val="24"/>
        </w:rPr>
        <w:t xml:space="preserve"> of English-Igbo translation of Google Translate </w:t>
      </w:r>
      <w:r w:rsidR="006E1EE9">
        <w:rPr>
          <w:rFonts w:ascii="Times New Roman" w:hAnsi="Times New Roman" w:cs="Times New Roman"/>
          <w:sz w:val="24"/>
          <w:szCs w:val="24"/>
        </w:rPr>
        <w:t xml:space="preserve">as against </w:t>
      </w:r>
      <w:r w:rsidR="00E70E89">
        <w:rPr>
          <w:rFonts w:ascii="Times New Roman" w:hAnsi="Times New Roman" w:cs="Times New Roman"/>
          <w:sz w:val="24"/>
          <w:szCs w:val="24"/>
        </w:rPr>
        <w:t>human</w:t>
      </w:r>
      <w:r w:rsidR="006E1EE9">
        <w:rPr>
          <w:rFonts w:ascii="Times New Roman" w:hAnsi="Times New Roman" w:cs="Times New Roman"/>
          <w:sz w:val="24"/>
          <w:szCs w:val="24"/>
        </w:rPr>
        <w:t xml:space="preserve"> translation</w:t>
      </w:r>
      <w:r w:rsidR="00E70E89">
        <w:rPr>
          <w:rFonts w:ascii="Times New Roman" w:hAnsi="Times New Roman" w:cs="Times New Roman"/>
          <w:sz w:val="24"/>
          <w:szCs w:val="24"/>
        </w:rPr>
        <w:t>.</w:t>
      </w:r>
      <w:r w:rsidR="00CC26AE">
        <w:rPr>
          <w:rFonts w:ascii="Times New Roman" w:hAnsi="Times New Roman" w:cs="Times New Roman"/>
          <w:sz w:val="24"/>
          <w:szCs w:val="24"/>
        </w:rPr>
        <w:t xml:space="preserve"> About 16 sentences having crime related expressions were purposively selected and imputed to Google for translation. They range from simple to complex sentences. </w:t>
      </w:r>
      <w:r w:rsidR="004A6D5D">
        <w:rPr>
          <w:rFonts w:ascii="Times New Roman" w:hAnsi="Times New Roman" w:cs="Times New Roman"/>
          <w:sz w:val="24"/>
          <w:szCs w:val="24"/>
        </w:rPr>
        <w:t xml:space="preserve"> </w:t>
      </w:r>
      <w:r w:rsidR="004A5825">
        <w:rPr>
          <w:rFonts w:ascii="Times New Roman" w:hAnsi="Times New Roman" w:cs="Times New Roman"/>
          <w:sz w:val="24"/>
          <w:szCs w:val="24"/>
        </w:rPr>
        <w:t>The input and the translation to the target language from Google and Human are</w:t>
      </w:r>
      <w:r w:rsidR="00CC26AE">
        <w:rPr>
          <w:rFonts w:ascii="Times New Roman" w:hAnsi="Times New Roman" w:cs="Times New Roman"/>
          <w:sz w:val="24"/>
          <w:szCs w:val="24"/>
        </w:rPr>
        <w:t xml:space="preserve"> presented in the table below.</w:t>
      </w:r>
    </w:p>
    <w:p w14:paraId="180FF3D3" w14:textId="77777777" w:rsidR="00CC26AE" w:rsidRDefault="00CC26AE" w:rsidP="0003068F">
      <w:pPr>
        <w:spacing w:after="0" w:line="240" w:lineRule="auto"/>
        <w:jc w:val="both"/>
        <w:rPr>
          <w:rFonts w:ascii="Times New Roman" w:hAnsi="Times New Roman" w:cs="Times New Roman"/>
          <w:sz w:val="24"/>
          <w:szCs w:val="24"/>
        </w:rPr>
      </w:pPr>
    </w:p>
    <w:p w14:paraId="0D649C86" w14:textId="00DC21F9" w:rsidR="00CC26AE" w:rsidRPr="00CC26AE" w:rsidRDefault="00CC26AE" w:rsidP="0003068F">
      <w:pPr>
        <w:spacing w:after="0" w:line="240" w:lineRule="auto"/>
        <w:jc w:val="both"/>
        <w:rPr>
          <w:rFonts w:ascii="Times New Roman" w:hAnsi="Times New Roman" w:cs="Times New Roman"/>
          <w:b/>
          <w:sz w:val="24"/>
          <w:szCs w:val="24"/>
        </w:rPr>
      </w:pPr>
      <w:r w:rsidRPr="00CC26AE">
        <w:rPr>
          <w:rFonts w:ascii="Times New Roman" w:hAnsi="Times New Roman" w:cs="Times New Roman"/>
          <w:b/>
          <w:sz w:val="24"/>
          <w:szCs w:val="24"/>
        </w:rPr>
        <w:t>Table 1</w:t>
      </w:r>
    </w:p>
    <w:p w14:paraId="71B209D3" w14:textId="77777777" w:rsidR="0003068F" w:rsidRDefault="0003068F" w:rsidP="0003068F">
      <w:pPr>
        <w:spacing w:after="0" w:line="240" w:lineRule="auto"/>
        <w:jc w:val="both"/>
        <w:rPr>
          <w:rFonts w:ascii="Times New Roman" w:hAnsi="Times New Roman" w:cs="Times New Roman"/>
          <w:sz w:val="24"/>
          <w:szCs w:val="24"/>
        </w:rPr>
      </w:pPr>
    </w:p>
    <w:tbl>
      <w:tblPr>
        <w:tblW w:w="10055" w:type="dxa"/>
        <w:tblCellMar>
          <w:left w:w="0" w:type="dxa"/>
          <w:right w:w="0" w:type="dxa"/>
        </w:tblCellMar>
        <w:tblLook w:val="04A0" w:firstRow="1" w:lastRow="0" w:firstColumn="1" w:lastColumn="0" w:noHBand="0" w:noVBand="1"/>
      </w:tblPr>
      <w:tblGrid>
        <w:gridCol w:w="456"/>
        <w:gridCol w:w="3078"/>
        <w:gridCol w:w="3402"/>
        <w:gridCol w:w="3119"/>
      </w:tblGrid>
      <w:tr w:rsidR="0003068F" w:rsidRPr="0003068F" w14:paraId="56EC4C2F" w14:textId="77777777" w:rsidTr="004C4623">
        <w:trPr>
          <w:trHeight w:val="976"/>
        </w:trPr>
        <w:tc>
          <w:tcPr>
            <w:tcW w:w="456"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62FD45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w:t>
            </w:r>
          </w:p>
        </w:tc>
        <w:tc>
          <w:tcPr>
            <w:tcW w:w="3078"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03F21501"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xml:space="preserve">English Sentence </w:t>
            </w:r>
          </w:p>
        </w:tc>
        <w:tc>
          <w:tcPr>
            <w:tcW w:w="3402"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791C8374"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Igbo Translation By Google Translate</w:t>
            </w:r>
          </w:p>
        </w:tc>
        <w:tc>
          <w:tcPr>
            <w:tcW w:w="3119"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5EBECE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xml:space="preserve">Igbo Translation by Human </w:t>
            </w:r>
          </w:p>
        </w:tc>
      </w:tr>
      <w:tr w:rsidR="0003068F" w:rsidRPr="0003068F" w14:paraId="6E1F8B1A" w14:textId="77777777" w:rsidTr="004C4623">
        <w:trPr>
          <w:trHeight w:val="488"/>
        </w:trPr>
        <w:tc>
          <w:tcPr>
            <w:tcW w:w="456"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23380FD"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1</w:t>
            </w:r>
          </w:p>
        </w:tc>
        <w:tc>
          <w:tcPr>
            <w:tcW w:w="3078"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CE8428D"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sees them</w:t>
            </w:r>
          </w:p>
        </w:tc>
        <w:tc>
          <w:tcPr>
            <w:tcW w:w="3402"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54DF07F"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ahụ</w:t>
            </w:r>
            <w:proofErr w:type="spellEnd"/>
            <w:r w:rsidRPr="0003068F">
              <w:rPr>
                <w:rFonts w:ascii="Times New Roman" w:hAnsi="Times New Roman" w:cs="Times New Roman"/>
                <w:sz w:val="24"/>
                <w:szCs w:val="24"/>
              </w:rPr>
              <w:t xml:space="preserve"> ha</w:t>
            </w:r>
          </w:p>
        </w:tc>
        <w:tc>
          <w:tcPr>
            <w:tcW w:w="3119"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A0FE060" w14:textId="77777777" w:rsidR="0003068F" w:rsidRPr="0003068F" w:rsidRDefault="00676E24" w:rsidP="0003068F">
            <w:pPr>
              <w:spacing w:after="0" w:line="24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rPr>
              <w:t>Olu</w:t>
            </w:r>
            <w:proofErr w:type="spellEnd"/>
            <w:r>
              <w:rPr>
                <w:rFonts w:ascii="Times New Roman" w:hAnsi="Times New Roman" w:cs="Times New Roman"/>
                <w:sz w:val="24"/>
                <w:szCs w:val="24"/>
              </w:rPr>
              <w:t xml:space="preserve"> hụ̀</w:t>
            </w:r>
            <w:proofErr w:type="spellStart"/>
            <w:r w:rsidR="0003068F" w:rsidRPr="0003068F">
              <w:rPr>
                <w:rFonts w:ascii="Times New Roman" w:hAnsi="Times New Roman" w:cs="Times New Roman"/>
                <w:sz w:val="24"/>
                <w:szCs w:val="24"/>
              </w:rPr>
              <w:t>ru</w:t>
            </w:r>
            <w:proofErr w:type="spellEnd"/>
            <w:r w:rsidR="0003068F" w:rsidRPr="0003068F">
              <w:rPr>
                <w:rFonts w:ascii="Times New Roman" w:hAnsi="Times New Roman" w:cs="Times New Roman"/>
                <w:sz w:val="24"/>
                <w:szCs w:val="24"/>
              </w:rPr>
              <w:t>̣</w:t>
            </w:r>
            <w:r>
              <w:rPr>
                <w:rFonts w:ascii="Times New Roman" w:hAnsi="Times New Roman" w:cs="Times New Roman"/>
                <w:sz w:val="24"/>
                <w:szCs w:val="24"/>
              </w:rPr>
              <w:t>̀</w:t>
            </w:r>
            <w:r w:rsidR="0003068F" w:rsidRPr="0003068F">
              <w:rPr>
                <w:rFonts w:ascii="Times New Roman" w:hAnsi="Times New Roman" w:cs="Times New Roman"/>
                <w:sz w:val="24"/>
                <w:szCs w:val="24"/>
              </w:rPr>
              <w:t xml:space="preserve"> ha</w:t>
            </w:r>
          </w:p>
        </w:tc>
      </w:tr>
      <w:tr w:rsidR="0003068F" w:rsidRPr="0003068F" w14:paraId="1085539D"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B28688B"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2</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83F7F53"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He too saw </w:t>
            </w:r>
            <w:proofErr w:type="spellStart"/>
            <w:r w:rsidRPr="0003068F">
              <w:rPr>
                <w:rFonts w:ascii="Times New Roman" w:hAnsi="Times New Roman" w:cs="Times New Roman"/>
                <w:sz w:val="24"/>
                <w:szCs w:val="24"/>
              </w:rPr>
              <w:t>Olú</w:t>
            </w:r>
            <w:proofErr w:type="spellEnd"/>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048365"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onwe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kwa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hụrụ</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Olú</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3319747"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nwàkwa</w:t>
            </w:r>
            <w:proofErr w:type="spellEnd"/>
            <w:r w:rsidRPr="0003068F">
              <w:rPr>
                <w:rFonts w:ascii="Times New Roman" w:hAnsi="Times New Roman" w:cs="Times New Roman"/>
                <w:sz w:val="24"/>
                <w:szCs w:val="24"/>
              </w:rPr>
              <w:t>̀ hụ̀</w:t>
            </w:r>
            <w:proofErr w:type="spellStart"/>
            <w:r w:rsidRPr="0003068F">
              <w:rPr>
                <w:rFonts w:ascii="Times New Roman" w:hAnsi="Times New Roman" w:cs="Times New Roman"/>
                <w:sz w:val="24"/>
                <w:szCs w:val="24"/>
              </w:rPr>
              <w:t>ru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w:t>
            </w:r>
          </w:p>
        </w:tc>
      </w:tr>
      <w:tr w:rsidR="0003068F" w:rsidRPr="0003068F" w14:paraId="033E7841"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5E57930"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3</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F670765"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A thief stole your money</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E93892E"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A </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ego </w:t>
            </w:r>
            <w:proofErr w:type="spellStart"/>
            <w:r w:rsidRPr="0003068F">
              <w:rPr>
                <w:rFonts w:ascii="Times New Roman" w:hAnsi="Times New Roman" w:cs="Times New Roman"/>
                <w:sz w:val="24"/>
                <w:szCs w:val="24"/>
              </w:rPr>
              <w:t>gị</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D027B3C"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Onye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ego </w:t>
            </w:r>
            <w:proofErr w:type="spellStart"/>
            <w:r w:rsidRPr="0003068F">
              <w:rPr>
                <w:rFonts w:ascii="Times New Roman" w:hAnsi="Times New Roman" w:cs="Times New Roman"/>
                <w:sz w:val="24"/>
                <w:szCs w:val="24"/>
              </w:rPr>
              <w:t>gi</w:t>
            </w:r>
            <w:proofErr w:type="spellEnd"/>
            <w:r w:rsidRPr="0003068F">
              <w:rPr>
                <w:rFonts w:ascii="Times New Roman" w:hAnsi="Times New Roman" w:cs="Times New Roman"/>
                <w:sz w:val="24"/>
                <w:szCs w:val="24"/>
              </w:rPr>
              <w:t>̣̄</w:t>
            </w:r>
          </w:p>
        </w:tc>
      </w:tr>
      <w:tr w:rsidR="0003068F" w:rsidRPr="0003068F" w14:paraId="20A9FC2D"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E9805B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4</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9202ED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A thief stole his money</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2B224DB"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A </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 xml:space="preserve"> ego</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3CC04B"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Onye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ego </w:t>
            </w: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w:t>
            </w:r>
          </w:p>
        </w:tc>
      </w:tr>
      <w:tr w:rsidR="0003068F" w:rsidRPr="0003068F" w14:paraId="193BA687"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43C18A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5</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08A6B08"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Olú</w:t>
            </w:r>
            <w:proofErr w:type="spellEnd"/>
            <w:r w:rsidRPr="0003068F">
              <w:rPr>
                <w:rFonts w:ascii="Times New Roman" w:hAnsi="Times New Roman" w:cs="Times New Roman"/>
                <w:sz w:val="24"/>
                <w:szCs w:val="24"/>
              </w:rPr>
              <w:t xml:space="preserve"> did not arrive yesterday </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938B366"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Olú</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agaghị</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ngwa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ngwa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ụnyaahụ</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F47314F"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erūteghi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ùnyaahu</w:t>
            </w:r>
            <w:proofErr w:type="spellEnd"/>
            <w:r w:rsidRPr="0003068F">
              <w:rPr>
                <w:rFonts w:ascii="Times New Roman" w:hAnsi="Times New Roman" w:cs="Times New Roman"/>
                <w:sz w:val="24"/>
                <w:szCs w:val="24"/>
              </w:rPr>
              <w:t>̣̀</w:t>
            </w:r>
          </w:p>
        </w:tc>
      </w:tr>
      <w:tr w:rsidR="0003068F" w:rsidRPr="0003068F" w14:paraId="072F2A54"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070423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6</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DA9022A"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has not arrived</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7C4B1FE"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had not arrived</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FED219C"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erūtēbēghi</w:t>
            </w:r>
            <w:proofErr w:type="spellEnd"/>
            <w:r w:rsidRPr="0003068F">
              <w:rPr>
                <w:rFonts w:ascii="Times New Roman" w:hAnsi="Times New Roman" w:cs="Times New Roman"/>
                <w:sz w:val="24"/>
                <w:szCs w:val="24"/>
              </w:rPr>
              <w:t>̣̄</w:t>
            </w:r>
          </w:p>
        </w:tc>
      </w:tr>
      <w:tr w:rsidR="0003068F" w:rsidRPr="0003068F" w14:paraId="68928DD2"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777850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7</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F370CF8"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is supposed to arrive tomorrow</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DF98578"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Olu-azọrọ</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e-</w:t>
            </w:r>
            <w:proofErr w:type="spellStart"/>
            <w:r w:rsidRPr="0003068F">
              <w:rPr>
                <w:rFonts w:ascii="Times New Roman" w:hAnsi="Times New Roman" w:cs="Times New Roman"/>
                <w:sz w:val="24"/>
                <w:szCs w:val="24"/>
              </w:rPr>
              <w:t>abata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echi</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88244B4" w14:textId="77777777" w:rsidR="0003068F" w:rsidRPr="0003068F" w:rsidRDefault="00A72451" w:rsidP="0003068F">
            <w:pPr>
              <w:spacing w:after="0" w:line="24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rPr>
              <w:t>Òlu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kwesi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ịba</w:t>
            </w:r>
            <w:r w:rsidR="002C5F68">
              <w:rPr>
                <w:rFonts w:ascii="Times New Roman" w:hAnsi="Times New Roman" w:cs="Times New Roman"/>
                <w:sz w:val="24"/>
                <w:szCs w:val="24"/>
              </w:rPr>
              <w:t>̀</w:t>
            </w:r>
            <w:r>
              <w:rPr>
                <w:rFonts w:ascii="Times New Roman" w:hAnsi="Times New Roman" w:cs="Times New Roman"/>
                <w:sz w:val="24"/>
                <w:szCs w:val="24"/>
              </w:rPr>
              <w:t>ta</w:t>
            </w:r>
            <w:proofErr w:type="spellEnd"/>
            <w:r w:rsidR="002C5F68">
              <w:rPr>
                <w:rFonts w:ascii="Times New Roman" w:hAnsi="Times New Roman" w:cs="Times New Roman"/>
                <w:sz w:val="24"/>
                <w:szCs w:val="24"/>
              </w:rPr>
              <w:t>̀</w:t>
            </w:r>
            <w:r w:rsidR="0003068F" w:rsidRPr="0003068F">
              <w:rPr>
                <w:rFonts w:ascii="Times New Roman" w:hAnsi="Times New Roman" w:cs="Times New Roman"/>
                <w:sz w:val="24"/>
                <w:szCs w:val="24"/>
              </w:rPr>
              <w:t xml:space="preserve"> </w:t>
            </w:r>
            <w:proofErr w:type="spellStart"/>
            <w:r w:rsidR="0003068F" w:rsidRPr="0003068F">
              <w:rPr>
                <w:rFonts w:ascii="Times New Roman" w:hAnsi="Times New Roman" w:cs="Times New Roman"/>
                <w:sz w:val="24"/>
                <w:szCs w:val="24"/>
              </w:rPr>
              <w:t>echi</w:t>
            </w:r>
            <w:proofErr w:type="spellEnd"/>
          </w:p>
        </w:tc>
      </w:tr>
      <w:tr w:rsidR="0003068F" w:rsidRPr="0003068F" w14:paraId="10937A65" w14:textId="77777777" w:rsidTr="004C4623">
        <w:trPr>
          <w:trHeight w:val="593"/>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957A8B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8</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2F0AF94"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Is it true that </w:t>
            </w: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arrived yesterday?</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68C899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Ọ </w:t>
            </w:r>
            <w:proofErr w:type="spellStart"/>
            <w:r w:rsidRPr="0003068F">
              <w:rPr>
                <w:rFonts w:ascii="Times New Roman" w:hAnsi="Times New Roman" w:cs="Times New Roman"/>
                <w:sz w:val="24"/>
                <w:szCs w:val="24"/>
              </w:rPr>
              <w:t>bụ</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eziokwu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rutere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ụnyaahụ</w:t>
            </w:r>
            <w:proofErr w:type="spellEnd"/>
            <w:r w:rsidRPr="0003068F">
              <w:rPr>
                <w:rFonts w:ascii="Times New Roman" w:hAnsi="Times New Roman" w:cs="Times New Roman"/>
                <w:sz w:val="24"/>
                <w:szCs w:val="24"/>
              </w:rPr>
              <w:t>?</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8877B5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Ọ̀ </w:t>
            </w:r>
            <w:proofErr w:type="spellStart"/>
            <w:r w:rsidRPr="0003068F">
              <w:rPr>
                <w:rFonts w:ascii="Times New Roman" w:hAnsi="Times New Roman" w:cs="Times New Roman"/>
                <w:sz w:val="24"/>
                <w:szCs w:val="24"/>
              </w:rPr>
              <w:t>bu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eziokwu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rùtère</w:t>
            </w:r>
            <w:proofErr w:type="spellEnd"/>
            <w:r w:rsidRPr="0003068F">
              <w:rPr>
                <w:rFonts w:ascii="Times New Roman" w:hAnsi="Times New Roman" w:cs="Times New Roman"/>
                <w:sz w:val="24"/>
                <w:szCs w:val="24"/>
              </w:rPr>
              <w:t>̀ ụ̀</w:t>
            </w:r>
            <w:proofErr w:type="spellStart"/>
            <w:r w:rsidRPr="0003068F">
              <w:rPr>
                <w:rFonts w:ascii="Times New Roman" w:hAnsi="Times New Roman" w:cs="Times New Roman"/>
                <w:sz w:val="24"/>
                <w:szCs w:val="24"/>
              </w:rPr>
              <w:t>nyaahu</w:t>
            </w:r>
            <w:proofErr w:type="spellEnd"/>
            <w:r w:rsidRPr="0003068F">
              <w:rPr>
                <w:rFonts w:ascii="Times New Roman" w:hAnsi="Times New Roman" w:cs="Times New Roman"/>
                <w:sz w:val="24"/>
                <w:szCs w:val="24"/>
              </w:rPr>
              <w:t xml:space="preserve">̣̀? </w:t>
            </w:r>
          </w:p>
        </w:tc>
      </w:tr>
      <w:tr w:rsidR="0003068F" w:rsidRPr="0003068F" w14:paraId="48C85B93" w14:textId="77777777" w:rsidTr="004C4623">
        <w:trPr>
          <w:trHeight w:val="976"/>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4CB3A9A"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9</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393EB7C"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Is it true that your car was actually stolen? </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CBD96BD"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Ọ </w:t>
            </w:r>
            <w:proofErr w:type="spellStart"/>
            <w:r w:rsidRPr="0003068F">
              <w:rPr>
                <w:rFonts w:ascii="Times New Roman" w:hAnsi="Times New Roman" w:cs="Times New Roman"/>
                <w:sz w:val="24"/>
                <w:szCs w:val="24"/>
              </w:rPr>
              <w:t>bụ</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eziokwu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ala </w:t>
            </w:r>
            <w:proofErr w:type="spellStart"/>
            <w:r w:rsidRPr="0003068F">
              <w:rPr>
                <w:rFonts w:ascii="Times New Roman" w:hAnsi="Times New Roman" w:cs="Times New Roman"/>
                <w:sz w:val="24"/>
                <w:szCs w:val="24"/>
              </w:rPr>
              <w:t>ụgbọ</w:t>
            </w:r>
            <w:proofErr w:type="spellEnd"/>
            <w:r w:rsidRPr="0003068F">
              <w:rPr>
                <w:rFonts w:ascii="Times New Roman" w:hAnsi="Times New Roman" w:cs="Times New Roman"/>
                <w:sz w:val="24"/>
                <w:szCs w:val="24"/>
              </w:rPr>
              <w:t xml:space="preserve"> ala </w:t>
            </w:r>
            <w:proofErr w:type="spellStart"/>
            <w:r w:rsidRPr="0003068F">
              <w:rPr>
                <w:rFonts w:ascii="Times New Roman" w:hAnsi="Times New Roman" w:cs="Times New Roman"/>
                <w:sz w:val="24"/>
                <w:szCs w:val="24"/>
              </w:rPr>
              <w:t>gị</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n'ezie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w:t>
            </w:r>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04CAE51"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Ọ̀ </w:t>
            </w:r>
            <w:proofErr w:type="spellStart"/>
            <w:r w:rsidRPr="0003068F">
              <w:rPr>
                <w:rFonts w:ascii="Times New Roman" w:hAnsi="Times New Roman" w:cs="Times New Roman"/>
                <w:sz w:val="24"/>
                <w:szCs w:val="24"/>
              </w:rPr>
              <w:t>bu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eziokwu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ụgbọala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gi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ezu</w:t>
            </w:r>
            <w:proofErr w:type="spellEnd"/>
            <w:r w:rsidRPr="0003068F">
              <w:rPr>
                <w:rFonts w:ascii="Times New Roman" w:hAnsi="Times New Roman" w:cs="Times New Roman"/>
                <w:sz w:val="24"/>
                <w:szCs w:val="24"/>
              </w:rPr>
              <w:t>̄?</w:t>
            </w:r>
          </w:p>
        </w:tc>
      </w:tr>
      <w:tr w:rsidR="0003068F" w:rsidRPr="0003068F" w14:paraId="0E1ACE25"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96E03DF"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10</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C976A50"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I will kill all of them</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7D652E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M </w:t>
            </w:r>
            <w:proofErr w:type="spellStart"/>
            <w:r w:rsidRPr="0003068F">
              <w:rPr>
                <w:rFonts w:ascii="Times New Roman" w:hAnsi="Times New Roman" w:cs="Times New Roman"/>
                <w:sz w:val="24"/>
                <w:szCs w:val="24"/>
              </w:rPr>
              <w:t>ga-egbu</w:t>
            </w:r>
            <w:proofErr w:type="spellEnd"/>
            <w:r w:rsidRPr="0003068F">
              <w:rPr>
                <w:rFonts w:ascii="Times New Roman" w:hAnsi="Times New Roman" w:cs="Times New Roman"/>
                <w:sz w:val="24"/>
                <w:szCs w:val="24"/>
              </w:rPr>
              <w:t xml:space="preserve"> ha </w:t>
            </w:r>
            <w:proofErr w:type="spellStart"/>
            <w:r w:rsidRPr="0003068F">
              <w:rPr>
                <w:rFonts w:ascii="Times New Roman" w:hAnsi="Times New Roman" w:cs="Times New Roman"/>
                <w:sz w:val="24"/>
                <w:szCs w:val="24"/>
              </w:rPr>
              <w:t>niile</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43771EF"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M </w:t>
            </w:r>
            <w:proofErr w:type="spellStart"/>
            <w:r w:rsidRPr="0003068F">
              <w:rPr>
                <w:rFonts w:ascii="Times New Roman" w:hAnsi="Times New Roman" w:cs="Times New Roman"/>
                <w:sz w:val="24"/>
                <w:szCs w:val="24"/>
              </w:rPr>
              <w:t>ga</w:t>
            </w:r>
            <w:proofErr w:type="spellEnd"/>
            <w:r w:rsidRPr="0003068F">
              <w:rPr>
                <w:rFonts w:ascii="Times New Roman" w:hAnsi="Times New Roman" w:cs="Times New Roman"/>
                <w:sz w:val="24"/>
                <w:szCs w:val="24"/>
              </w:rPr>
              <w:t>̀-</w:t>
            </w:r>
            <w:proofErr w:type="spellStart"/>
            <w:r w:rsidRPr="0003068F">
              <w:rPr>
                <w:rFonts w:ascii="Times New Roman" w:hAnsi="Times New Roman" w:cs="Times New Roman"/>
                <w:sz w:val="24"/>
                <w:szCs w:val="24"/>
              </w:rPr>
              <w:t>ègbu</w:t>
            </w:r>
            <w:proofErr w:type="spellEnd"/>
            <w:r w:rsidRPr="0003068F">
              <w:rPr>
                <w:rFonts w:ascii="Times New Roman" w:hAnsi="Times New Roman" w:cs="Times New Roman"/>
                <w:sz w:val="24"/>
                <w:szCs w:val="24"/>
              </w:rPr>
              <w:t xml:space="preserve"> ha </w:t>
            </w:r>
            <w:proofErr w:type="spellStart"/>
            <w:r w:rsidRPr="0003068F">
              <w:rPr>
                <w:rFonts w:ascii="Times New Roman" w:hAnsi="Times New Roman" w:cs="Times New Roman"/>
                <w:sz w:val="24"/>
                <w:szCs w:val="24"/>
              </w:rPr>
              <w:t>niīle</w:t>
            </w:r>
            <w:proofErr w:type="spellEnd"/>
            <w:r w:rsidRPr="0003068F">
              <w:rPr>
                <w:rFonts w:ascii="Times New Roman" w:hAnsi="Times New Roman" w:cs="Times New Roman"/>
                <w:sz w:val="24"/>
                <w:szCs w:val="24"/>
              </w:rPr>
              <w:t xml:space="preserve">/Aga m </w:t>
            </w:r>
            <w:proofErr w:type="spellStart"/>
            <w:r w:rsidRPr="0003068F">
              <w:rPr>
                <w:rFonts w:ascii="Times New Roman" w:hAnsi="Times New Roman" w:cs="Times New Roman"/>
                <w:sz w:val="24"/>
                <w:szCs w:val="24"/>
              </w:rPr>
              <w:t>egbu</w:t>
            </w:r>
            <w:proofErr w:type="spellEnd"/>
            <w:r w:rsidRPr="0003068F">
              <w:rPr>
                <w:rFonts w:ascii="Times New Roman" w:hAnsi="Times New Roman" w:cs="Times New Roman"/>
                <w:sz w:val="24"/>
                <w:szCs w:val="24"/>
              </w:rPr>
              <w:t xml:space="preserve"> ha </w:t>
            </w:r>
            <w:proofErr w:type="spellStart"/>
            <w:r w:rsidRPr="0003068F">
              <w:rPr>
                <w:rFonts w:ascii="Times New Roman" w:hAnsi="Times New Roman" w:cs="Times New Roman"/>
                <w:sz w:val="24"/>
                <w:szCs w:val="24"/>
              </w:rPr>
              <w:t>niile</w:t>
            </w:r>
            <w:proofErr w:type="spellEnd"/>
          </w:p>
        </w:tc>
      </w:tr>
      <w:tr w:rsidR="004C4623" w:rsidRPr="004C4623" w14:paraId="68FC14B0"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5631FB5"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11</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6C43A6C"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Western education is killing</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10208A5"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Western </w:t>
            </w:r>
            <w:proofErr w:type="spellStart"/>
            <w:r w:rsidRPr="004C4623">
              <w:rPr>
                <w:rFonts w:ascii="Times New Roman" w:hAnsi="Times New Roman" w:cs="Times New Roman"/>
                <w:sz w:val="24"/>
                <w:szCs w:val="24"/>
              </w:rPr>
              <w:t>mmụta</w:t>
            </w:r>
            <w:proofErr w:type="spellEnd"/>
            <w:r w:rsidRPr="004C4623">
              <w:rPr>
                <w:rFonts w:ascii="Times New Roman" w:hAnsi="Times New Roman" w:cs="Times New Roman"/>
                <w:sz w:val="24"/>
                <w:szCs w:val="24"/>
              </w:rPr>
              <w:t xml:space="preserve"> a </w:t>
            </w:r>
            <w:proofErr w:type="spellStart"/>
            <w:r w:rsidRPr="004C4623">
              <w:rPr>
                <w:rFonts w:ascii="Times New Roman" w:hAnsi="Times New Roman" w:cs="Times New Roman"/>
                <w:sz w:val="24"/>
                <w:szCs w:val="24"/>
              </w:rPr>
              <w:t>na-egbu</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6125963" w14:textId="77777777" w:rsidR="004C4623" w:rsidRPr="004C4623" w:rsidRDefault="004C4623" w:rsidP="004C4623">
            <w:pPr>
              <w:spacing w:after="0" w:line="240" w:lineRule="auto"/>
              <w:jc w:val="both"/>
              <w:rPr>
                <w:rFonts w:ascii="Times New Roman" w:hAnsi="Times New Roman" w:cs="Times New Roman"/>
                <w:sz w:val="24"/>
                <w:szCs w:val="24"/>
              </w:rPr>
            </w:pPr>
            <w:proofErr w:type="spellStart"/>
            <w:r w:rsidRPr="004C4623">
              <w:rPr>
                <w:rFonts w:ascii="Times New Roman" w:hAnsi="Times New Roman" w:cs="Times New Roman"/>
                <w:sz w:val="24"/>
                <w:szCs w:val="24"/>
              </w:rPr>
              <w:t>Mmu</w:t>
            </w:r>
            <w:proofErr w:type="spellEnd"/>
            <w:r w:rsidRPr="004C4623">
              <w:rPr>
                <w:rFonts w:ascii="Times New Roman" w:hAnsi="Times New Roman" w:cs="Times New Roman"/>
                <w:sz w:val="24"/>
                <w:szCs w:val="24"/>
              </w:rPr>
              <w:t xml:space="preserve">̣̀ta </w:t>
            </w:r>
            <w:proofErr w:type="spellStart"/>
            <w:r w:rsidRPr="004C4623">
              <w:rPr>
                <w:rFonts w:ascii="Times New Roman" w:hAnsi="Times New Roman" w:cs="Times New Roman"/>
                <w:sz w:val="24"/>
                <w:szCs w:val="24"/>
              </w:rPr>
              <w:t>ndi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ọcha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w:t>
            </w:r>
            <w:proofErr w:type="spellStart"/>
            <w:r w:rsidRPr="004C4623">
              <w:rPr>
                <w:rFonts w:ascii="Times New Roman" w:hAnsi="Times New Roman" w:cs="Times New Roman"/>
                <w:sz w:val="24"/>
                <w:szCs w:val="24"/>
              </w:rPr>
              <w:t>ègbu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egbu</w:t>
            </w:r>
            <w:proofErr w:type="spellEnd"/>
            <w:r w:rsidRPr="004C4623">
              <w:rPr>
                <w:rFonts w:ascii="Times New Roman" w:hAnsi="Times New Roman" w:cs="Times New Roman"/>
                <w:sz w:val="24"/>
                <w:szCs w:val="24"/>
              </w:rPr>
              <w:t>̄</w:t>
            </w:r>
          </w:p>
        </w:tc>
      </w:tr>
      <w:tr w:rsidR="004C4623" w:rsidRPr="004C4623" w14:paraId="28E717E2" w14:textId="77777777" w:rsidTr="004C4623">
        <w:trPr>
          <w:trHeight w:val="973"/>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9B28918"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lastRenderedPageBreak/>
              <w:t>12</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421970"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If you feel terrified close your eyes and imagine yourself inside paradise</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FD6AE9D"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Ọ </w:t>
            </w:r>
            <w:proofErr w:type="spellStart"/>
            <w:r w:rsidRPr="004C4623">
              <w:rPr>
                <w:rFonts w:ascii="Times New Roman" w:hAnsi="Times New Roman" w:cs="Times New Roman"/>
                <w:sz w:val="24"/>
                <w:szCs w:val="24"/>
              </w:rPr>
              <w:t>bụrụ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ị </w:t>
            </w:r>
            <w:proofErr w:type="spellStart"/>
            <w:r w:rsidRPr="004C4623">
              <w:rPr>
                <w:rFonts w:ascii="Times New Roman" w:hAnsi="Times New Roman" w:cs="Times New Roman"/>
                <w:sz w:val="24"/>
                <w:szCs w:val="24"/>
              </w:rPr>
              <w:t>na-eche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ụjọ</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Mechie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anya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gị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were </w:t>
            </w:r>
            <w:proofErr w:type="spellStart"/>
            <w:r w:rsidRPr="004C4623">
              <w:rPr>
                <w:rFonts w:ascii="Times New Roman" w:hAnsi="Times New Roman" w:cs="Times New Roman"/>
                <w:sz w:val="24"/>
                <w:szCs w:val="24"/>
              </w:rPr>
              <w:t>ya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gị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n'ime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paradaịs</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9F5771C"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Ọ </w:t>
            </w:r>
            <w:proofErr w:type="spellStart"/>
            <w:r w:rsidRPr="004C4623">
              <w:rPr>
                <w:rFonts w:ascii="Times New Roman" w:hAnsi="Times New Roman" w:cs="Times New Roman"/>
                <w:sz w:val="24"/>
                <w:szCs w:val="24"/>
              </w:rPr>
              <w:t>bụru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egwu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w:t>
            </w:r>
            <w:proofErr w:type="spellStart"/>
            <w:r w:rsidRPr="004C4623">
              <w:rPr>
                <w:rFonts w:ascii="Times New Roman" w:hAnsi="Times New Roman" w:cs="Times New Roman"/>
                <w:sz w:val="24"/>
                <w:szCs w:val="24"/>
              </w:rPr>
              <w:t>àtu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gi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mèchie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anya</w:t>
            </w:r>
            <w:proofErr w:type="spellEnd"/>
            <w:r w:rsidRPr="004C4623">
              <w:rPr>
                <w:rFonts w:ascii="Times New Roman" w:hAnsi="Times New Roman" w:cs="Times New Roman"/>
                <w:sz w:val="24"/>
                <w:szCs w:val="24"/>
              </w:rPr>
              <w:t xml:space="preserve"> mà hụ̀ta </w:t>
            </w:r>
            <w:proofErr w:type="spellStart"/>
            <w:r w:rsidRPr="004C4623">
              <w:rPr>
                <w:rFonts w:ascii="Times New Roman" w:hAnsi="Times New Roman" w:cs="Times New Roman"/>
                <w:sz w:val="24"/>
                <w:szCs w:val="24"/>
              </w:rPr>
              <w:t>onwe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gi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n’àlaeze</w:t>
            </w:r>
            <w:proofErr w:type="spellEnd"/>
            <w:r w:rsidRPr="004C4623">
              <w:rPr>
                <w:rFonts w:ascii="Times New Roman" w:hAnsi="Times New Roman" w:cs="Times New Roman"/>
                <w:sz w:val="24"/>
                <w:szCs w:val="24"/>
              </w:rPr>
              <w:t>̄</w:t>
            </w:r>
          </w:p>
        </w:tc>
      </w:tr>
      <w:tr w:rsidR="004C4623" w:rsidRPr="004C4623" w14:paraId="376682A2" w14:textId="77777777" w:rsidTr="004C4623">
        <w:trPr>
          <w:trHeight w:val="801"/>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48C011C"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13</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A135800"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In short, prepare for the worst, and hope in the best.'</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323E71E"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Na </w:t>
            </w:r>
            <w:proofErr w:type="spellStart"/>
            <w:r w:rsidRPr="004C4623">
              <w:rPr>
                <w:rFonts w:ascii="Times New Roman" w:hAnsi="Times New Roman" w:cs="Times New Roman"/>
                <w:sz w:val="24"/>
                <w:szCs w:val="24"/>
              </w:rPr>
              <w:t>nkenke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kwadebe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maka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kasị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njọ</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olileanya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kacha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mma</w:t>
            </w:r>
            <w:proofErr w:type="spellEnd"/>
            <w:r w:rsidRPr="004C4623">
              <w:rPr>
                <w:rFonts w:ascii="Times New Roman" w:hAnsi="Times New Roman" w:cs="Times New Roman"/>
                <w:sz w:val="24"/>
                <w:szCs w:val="24"/>
              </w:rPr>
              <w:t xml:space="preserve">. </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366520C" w14:textId="77777777" w:rsidR="004C4623" w:rsidRPr="004C4623" w:rsidRDefault="00516EAD" w:rsidP="00516E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 </w:t>
            </w:r>
            <w:proofErr w:type="spellStart"/>
            <w:r>
              <w:rPr>
                <w:rFonts w:ascii="Times New Roman" w:hAnsi="Times New Roman" w:cs="Times New Roman"/>
                <w:sz w:val="24"/>
                <w:szCs w:val="24"/>
              </w:rPr>
              <w:t>nke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kwadebe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ọnọdu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njo</w:t>
            </w:r>
            <w:proofErr w:type="spellEnd"/>
            <w:r>
              <w:rPr>
                <w:rFonts w:ascii="Times New Roman" w:hAnsi="Times New Roman" w:cs="Times New Roman"/>
                <w:sz w:val="24"/>
                <w:szCs w:val="24"/>
              </w:rPr>
              <w:t xml:space="preserve">̣ </w:t>
            </w:r>
            <w:r w:rsidR="002C5F68">
              <w:rPr>
                <w:rFonts w:ascii="Times New Roman" w:hAnsi="Times New Roman" w:cs="Times New Roman"/>
                <w:sz w:val="24"/>
                <w:szCs w:val="24"/>
              </w:rPr>
              <w:t xml:space="preserve">mà </w:t>
            </w:r>
            <w:proofErr w:type="spellStart"/>
            <w:r w:rsidR="002C5F68">
              <w:rPr>
                <w:rFonts w:ascii="Times New Roman" w:hAnsi="Times New Roman" w:cs="Times New Roman"/>
                <w:sz w:val="24"/>
                <w:szCs w:val="24"/>
              </w:rPr>
              <w:t>nwèe</w:t>
            </w:r>
            <w:proofErr w:type="spellEnd"/>
            <w:r w:rsidR="002C5F68">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òlìlèanya</w:t>
            </w:r>
            <w:proofErr w:type="spellEnd"/>
            <w:r w:rsidR="002C5F68">
              <w:rPr>
                <w:rFonts w:ascii="Times New Roman" w:hAnsi="Times New Roman" w:cs="Times New Roman"/>
                <w:sz w:val="24"/>
                <w:szCs w:val="24"/>
              </w:rPr>
              <w:t xml:space="preserve"> </w:t>
            </w:r>
            <w:proofErr w:type="spellStart"/>
            <w:r w:rsidR="002C5F68">
              <w:rPr>
                <w:rFonts w:ascii="Times New Roman" w:hAnsi="Times New Roman" w:cs="Times New Roman"/>
                <w:sz w:val="24"/>
                <w:szCs w:val="24"/>
              </w:rPr>
              <w:t>na</w:t>
            </w:r>
            <w:proofErr w:type="spellEnd"/>
            <w:r w:rsidR="002C5F68">
              <w:rPr>
                <w:rFonts w:ascii="Times New Roman" w:hAnsi="Times New Roman" w:cs="Times New Roman"/>
                <w:sz w:val="24"/>
                <w:szCs w:val="24"/>
              </w:rPr>
              <w:t xml:space="preserve"> </w:t>
            </w:r>
            <w:proofErr w:type="spellStart"/>
            <w:r w:rsidR="002C5F68">
              <w:rPr>
                <w:rFonts w:ascii="Times New Roman" w:hAnsi="Times New Roman" w:cs="Times New Roman"/>
                <w:sz w:val="24"/>
                <w:szCs w:val="24"/>
              </w:rPr>
              <w:t>nke</w:t>
            </w:r>
            <w:proofErr w:type="spellEnd"/>
            <w:r w:rsidR="002C5F68">
              <w:rPr>
                <w:rFonts w:ascii="Times New Roman" w:hAnsi="Times New Roman" w:cs="Times New Roman"/>
                <w:sz w:val="24"/>
                <w:szCs w:val="24"/>
              </w:rPr>
              <w:t xml:space="preserve"> </w:t>
            </w:r>
            <w:proofErr w:type="spellStart"/>
            <w:r w:rsidR="002C5F68">
              <w:rPr>
                <w:rFonts w:ascii="Times New Roman" w:hAnsi="Times New Roman" w:cs="Times New Roman"/>
                <w:sz w:val="24"/>
                <w:szCs w:val="24"/>
              </w:rPr>
              <w:t>kacha</w:t>
            </w:r>
            <w:proofErr w:type="spellEnd"/>
            <w:r w:rsidR="002C5F68">
              <w:rPr>
                <w:rFonts w:ascii="Times New Roman" w:hAnsi="Times New Roman" w:cs="Times New Roman"/>
                <w:sz w:val="24"/>
                <w:szCs w:val="24"/>
              </w:rPr>
              <w:t xml:space="preserve"> </w:t>
            </w:r>
            <w:proofErr w:type="spellStart"/>
            <w:r w:rsidR="002C5F68">
              <w:rPr>
                <w:rFonts w:ascii="Times New Roman" w:hAnsi="Times New Roman" w:cs="Times New Roman"/>
                <w:sz w:val="24"/>
                <w:szCs w:val="24"/>
              </w:rPr>
              <w:t>mma</w:t>
            </w:r>
            <w:proofErr w:type="spellEnd"/>
          </w:p>
        </w:tc>
      </w:tr>
      <w:tr w:rsidR="004C4623" w:rsidRPr="004C4623" w14:paraId="4CD35621"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2AE4675"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14</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2D1ECE5"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I strongly recommend all the brothers and sisters coming from the West to consider attacking America in its own backyard. The effect is much greater, it always embarrasses the enemy, and type of individual decision-making attacks are nearly impossible for them to contain. </w:t>
            </w:r>
          </w:p>
          <w:p w14:paraId="6A79C05D"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BD5B24F"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M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ikwu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ihe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niile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ụmụnna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na-abịa</w:t>
            </w:r>
            <w:proofErr w:type="spellEnd"/>
            <w:r w:rsidRPr="004C4623">
              <w:rPr>
                <w:rFonts w:ascii="Times New Roman" w:hAnsi="Times New Roman" w:cs="Times New Roman"/>
                <w:sz w:val="24"/>
                <w:szCs w:val="24"/>
              </w:rPr>
              <w:t xml:space="preserve"> site West </w:t>
            </w:r>
            <w:proofErr w:type="spellStart"/>
            <w:r w:rsidRPr="004C4623">
              <w:rPr>
                <w:rFonts w:ascii="Times New Roman" w:hAnsi="Times New Roman" w:cs="Times New Roman"/>
                <w:sz w:val="24"/>
                <w:szCs w:val="24"/>
              </w:rPr>
              <w:t>tụlee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awakpo</w:t>
            </w:r>
            <w:proofErr w:type="spellEnd"/>
            <w:r w:rsidRPr="004C4623">
              <w:rPr>
                <w:rFonts w:ascii="Times New Roman" w:hAnsi="Times New Roman" w:cs="Times New Roman"/>
                <w:sz w:val="24"/>
                <w:szCs w:val="24"/>
              </w:rPr>
              <w:t xml:space="preserve"> America </w:t>
            </w:r>
            <w:proofErr w:type="spellStart"/>
            <w:r w:rsidRPr="004C4623">
              <w:rPr>
                <w:rFonts w:ascii="Times New Roman" w:hAnsi="Times New Roman" w:cs="Times New Roman"/>
                <w:sz w:val="24"/>
                <w:szCs w:val="24"/>
              </w:rPr>
              <w:t>mgbe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ya</w:t>
            </w:r>
            <w:proofErr w:type="spellEnd"/>
            <w:r w:rsidRPr="004C4623">
              <w:rPr>
                <w:rFonts w:ascii="Times New Roman" w:hAnsi="Times New Roman" w:cs="Times New Roman"/>
                <w:sz w:val="24"/>
                <w:szCs w:val="24"/>
              </w:rPr>
              <w:t xml:space="preserve"> backyard. The </w:t>
            </w:r>
            <w:proofErr w:type="spellStart"/>
            <w:r w:rsidRPr="004C4623">
              <w:rPr>
                <w:rFonts w:ascii="Times New Roman" w:hAnsi="Times New Roman" w:cs="Times New Roman"/>
                <w:sz w:val="24"/>
                <w:szCs w:val="24"/>
              </w:rPr>
              <w:t>mmetụta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dị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ukwuu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karị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mgbe</w:t>
            </w:r>
            <w:proofErr w:type="spellEnd"/>
            <w:r w:rsidRPr="004C4623">
              <w:rPr>
                <w:rFonts w:ascii="Times New Roman" w:hAnsi="Times New Roman" w:cs="Times New Roman"/>
                <w:sz w:val="24"/>
                <w:szCs w:val="24"/>
              </w:rPr>
              <w:t xml:space="preserve"> ọ embarrasses </w:t>
            </w:r>
            <w:proofErr w:type="spellStart"/>
            <w:r w:rsidRPr="004C4623">
              <w:rPr>
                <w:rFonts w:ascii="Times New Roman" w:hAnsi="Times New Roman" w:cs="Times New Roman"/>
                <w:sz w:val="24"/>
                <w:szCs w:val="24"/>
              </w:rPr>
              <w:t>onye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iro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ụdị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mmadụ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mkpebi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ọgụ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bụ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fọrọ</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nta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agaghị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ekwe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omume</w:t>
            </w:r>
            <w:proofErr w:type="spellEnd"/>
            <w:r w:rsidRPr="004C4623">
              <w:rPr>
                <w:rFonts w:ascii="Times New Roman" w:hAnsi="Times New Roman" w:cs="Times New Roman"/>
                <w:sz w:val="24"/>
                <w:szCs w:val="24"/>
              </w:rPr>
              <w:t xml:space="preserve"> ha </w:t>
            </w:r>
            <w:proofErr w:type="spellStart"/>
            <w:r w:rsidRPr="004C4623">
              <w:rPr>
                <w:rFonts w:ascii="Times New Roman" w:hAnsi="Times New Roman" w:cs="Times New Roman"/>
                <w:sz w:val="24"/>
                <w:szCs w:val="24"/>
              </w:rPr>
              <w:t>nwere</w:t>
            </w:r>
            <w:proofErr w:type="spellEnd"/>
            <w:r w:rsidRPr="004C4623">
              <w:rPr>
                <w:rFonts w:ascii="Times New Roman" w:hAnsi="Times New Roman" w:cs="Times New Roman"/>
                <w:sz w:val="24"/>
                <w:szCs w:val="24"/>
              </w:rPr>
              <w:t>.</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0266A93"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Anà m̀ </w:t>
            </w:r>
            <w:proofErr w:type="spellStart"/>
            <w:r w:rsidRPr="004C4623">
              <w:rPr>
                <w:rFonts w:ascii="Times New Roman" w:hAnsi="Times New Roman" w:cs="Times New Roman"/>
                <w:sz w:val="24"/>
                <w:szCs w:val="24"/>
              </w:rPr>
              <w:t>àtụsi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alo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kà </w:t>
            </w:r>
            <w:proofErr w:type="spellStart"/>
            <w:r w:rsidRPr="004C4623">
              <w:rPr>
                <w:rFonts w:ascii="Times New Roman" w:hAnsi="Times New Roman" w:cs="Times New Roman"/>
                <w:sz w:val="24"/>
                <w:szCs w:val="24"/>
              </w:rPr>
              <w:t>ndi</w:t>
            </w:r>
            <w:proofErr w:type="spellEnd"/>
            <w:r w:rsidRPr="004C4623">
              <w:rPr>
                <w:rFonts w:ascii="Times New Roman" w:hAnsi="Times New Roman" w:cs="Times New Roman"/>
                <w:sz w:val="24"/>
                <w:szCs w:val="24"/>
              </w:rPr>
              <w:t xml:space="preserve">̣ be </w:t>
            </w:r>
            <w:proofErr w:type="spellStart"/>
            <w:r w:rsidRPr="004C4623">
              <w:rPr>
                <w:rFonts w:ascii="Times New Roman" w:hAnsi="Times New Roman" w:cs="Times New Roman"/>
                <w:sz w:val="24"/>
                <w:szCs w:val="24"/>
              </w:rPr>
              <w:t>anyi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niīle</w:t>
            </w:r>
            <w:proofErr w:type="spellEnd"/>
            <w:r w:rsidRPr="004C4623">
              <w:rPr>
                <w:rFonts w:ascii="Times New Roman" w:hAnsi="Times New Roman" w:cs="Times New Roman"/>
                <w:sz w:val="24"/>
                <w:szCs w:val="24"/>
              </w:rPr>
              <w:t xml:space="preserve"> nọ </w:t>
            </w:r>
            <w:proofErr w:type="spellStart"/>
            <w:r w:rsidRPr="004C4623">
              <w:rPr>
                <w:rFonts w:ascii="Times New Roman" w:hAnsi="Times New Roman" w:cs="Times New Roman"/>
                <w:sz w:val="24"/>
                <w:szCs w:val="24"/>
              </w:rPr>
              <w:t>òbòdo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oyìbo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buso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Àmerịka</w:t>
            </w:r>
            <w:proofErr w:type="spellEnd"/>
            <w:r w:rsidRPr="004C4623">
              <w:rPr>
                <w:rFonts w:ascii="Times New Roman" w:hAnsi="Times New Roman" w:cs="Times New Roman"/>
                <w:sz w:val="24"/>
                <w:szCs w:val="24"/>
              </w:rPr>
              <w:t xml:space="preserve">̀ agha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be hā. Ọ </w:t>
            </w:r>
            <w:proofErr w:type="spellStart"/>
            <w:r w:rsidRPr="004C4623">
              <w:rPr>
                <w:rFonts w:ascii="Times New Roman" w:hAnsi="Times New Roman" w:cs="Times New Roman"/>
                <w:sz w:val="24"/>
                <w:szCs w:val="24"/>
              </w:rPr>
              <w:t>ga</w:t>
            </w:r>
            <w:proofErr w:type="spellEnd"/>
            <w:r w:rsidRPr="004C4623">
              <w:rPr>
                <w:rFonts w:ascii="Times New Roman" w:hAnsi="Times New Roman" w:cs="Times New Roman"/>
                <w:sz w:val="24"/>
                <w:szCs w:val="24"/>
              </w:rPr>
              <w:t>̀-</w:t>
            </w:r>
            <w:proofErr w:type="spellStart"/>
            <w:r w:rsidR="00132172">
              <w:rPr>
                <w:rFonts w:ascii="Times New Roman" w:hAnsi="Times New Roman" w:cs="Times New Roman"/>
                <w:sz w:val="24"/>
                <w:szCs w:val="24"/>
              </w:rPr>
              <w:t>èmetụta</w:t>
            </w:r>
            <w:proofErr w:type="spellEnd"/>
            <w:r w:rsidR="00132172">
              <w:rPr>
                <w:rFonts w:ascii="Times New Roman" w:hAnsi="Times New Roman" w:cs="Times New Roman"/>
                <w:sz w:val="24"/>
                <w:szCs w:val="24"/>
              </w:rPr>
              <w:t xml:space="preserve">̄ ha </w:t>
            </w:r>
            <w:proofErr w:type="spellStart"/>
            <w:r w:rsidR="00132172">
              <w:rPr>
                <w:rFonts w:ascii="Times New Roman" w:hAnsi="Times New Roman" w:cs="Times New Roman"/>
                <w:sz w:val="24"/>
                <w:szCs w:val="24"/>
              </w:rPr>
              <w:t>ǹke</w:t>
            </w:r>
            <w:proofErr w:type="spellEnd"/>
            <w:r w:rsidR="00132172">
              <w:rPr>
                <w:rFonts w:ascii="Times New Roman" w:hAnsi="Times New Roman" w:cs="Times New Roman"/>
                <w:sz w:val="24"/>
                <w:szCs w:val="24"/>
              </w:rPr>
              <w:t xml:space="preserve">̀ </w:t>
            </w:r>
            <w:proofErr w:type="spellStart"/>
            <w:r w:rsidR="00132172">
              <w:rPr>
                <w:rFonts w:ascii="Times New Roman" w:hAnsi="Times New Roman" w:cs="Times New Roman"/>
                <w:sz w:val="24"/>
                <w:szCs w:val="24"/>
              </w:rPr>
              <w:t>ukwu</w:t>
            </w:r>
            <w:proofErr w:type="spellEnd"/>
            <w:r w:rsidR="00132172">
              <w:rPr>
                <w:rFonts w:ascii="Times New Roman" w:hAnsi="Times New Roman" w:cs="Times New Roman"/>
                <w:sz w:val="24"/>
                <w:szCs w:val="24"/>
              </w:rPr>
              <w:t xml:space="preserve">, ma </w:t>
            </w:r>
            <w:proofErr w:type="spellStart"/>
            <w:r w:rsidR="00132172">
              <w:rPr>
                <w:rFonts w:ascii="Times New Roman" w:hAnsi="Times New Roman" w:cs="Times New Roman"/>
                <w:sz w:val="24"/>
                <w:szCs w:val="24"/>
              </w:rPr>
              <w:t>menye</w:t>
            </w:r>
            <w:proofErr w:type="spellEnd"/>
            <w:r w:rsidRPr="004C4623">
              <w:rPr>
                <w:rFonts w:ascii="Times New Roman" w:hAnsi="Times New Roman" w:cs="Times New Roman"/>
                <w:sz w:val="24"/>
                <w:szCs w:val="24"/>
              </w:rPr>
              <w:t xml:space="preserve"> ha </w:t>
            </w:r>
            <w:proofErr w:type="spellStart"/>
            <w:r w:rsidRPr="004C4623">
              <w:rPr>
                <w:rFonts w:ascii="Times New Roman" w:hAnsi="Times New Roman" w:cs="Times New Roman"/>
                <w:sz w:val="24"/>
                <w:szCs w:val="24"/>
              </w:rPr>
              <w:t>bu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ndi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iro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ifele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màna</w:t>
            </w:r>
            <w:proofErr w:type="spellEnd"/>
            <w:r w:rsidRPr="004C4623">
              <w:rPr>
                <w:rFonts w:ascii="Times New Roman" w:hAnsi="Times New Roman" w:cs="Times New Roman"/>
                <w:sz w:val="24"/>
                <w:szCs w:val="24"/>
              </w:rPr>
              <w:t xml:space="preserve">̀ ụ̀dị </w:t>
            </w:r>
            <w:proofErr w:type="spellStart"/>
            <w:r w:rsidRPr="004C4623">
              <w:rPr>
                <w:rFonts w:ascii="Times New Roman" w:hAnsi="Times New Roman" w:cs="Times New Roman"/>
                <w:sz w:val="24"/>
                <w:szCs w:val="24"/>
              </w:rPr>
              <w:t>mwakpo</w:t>
            </w:r>
            <w:proofErr w:type="spellEnd"/>
            <w:r w:rsidRPr="004C4623">
              <w:rPr>
                <w:rFonts w:ascii="Times New Roman" w:hAnsi="Times New Roman" w:cs="Times New Roman"/>
                <w:sz w:val="24"/>
                <w:szCs w:val="24"/>
              </w:rPr>
              <w:t xml:space="preserve"> ā, </w:t>
            </w:r>
            <w:proofErr w:type="spellStart"/>
            <w:r w:rsidRPr="004C4623">
              <w:rPr>
                <w:rFonts w:ascii="Times New Roman" w:hAnsi="Times New Roman" w:cs="Times New Roman"/>
                <w:sz w:val="24"/>
                <w:szCs w:val="24"/>
              </w:rPr>
              <w:t>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otu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onye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w:t>
            </w:r>
            <w:proofErr w:type="spellStart"/>
            <w:r w:rsidRPr="004C4623">
              <w:rPr>
                <w:rFonts w:ascii="Times New Roman" w:hAnsi="Times New Roman" w:cs="Times New Roman"/>
                <w:sz w:val="24"/>
                <w:szCs w:val="24"/>
              </w:rPr>
              <w:t>ème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w:t>
            </w:r>
            <w:proofErr w:type="spellStart"/>
            <w:r w:rsidRPr="004C4623">
              <w:rPr>
                <w:rFonts w:ascii="Times New Roman" w:hAnsi="Times New Roman" w:cs="Times New Roman"/>
                <w:sz w:val="24"/>
                <w:szCs w:val="24"/>
              </w:rPr>
              <w:t>èsi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igbòchi</w:t>
            </w:r>
            <w:proofErr w:type="spellEnd"/>
            <w:r w:rsidRPr="004C4623">
              <w:rPr>
                <w:rFonts w:ascii="Times New Roman" w:hAnsi="Times New Roman" w:cs="Times New Roman"/>
                <w:sz w:val="24"/>
                <w:szCs w:val="24"/>
              </w:rPr>
              <w:t>̀</w:t>
            </w:r>
          </w:p>
        </w:tc>
      </w:tr>
      <w:tr w:rsidR="004C4623" w:rsidRPr="004C4623" w14:paraId="5B1C1D66"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120BE45" w14:textId="749E7673" w:rsidR="004C4623" w:rsidRPr="004C4623" w:rsidRDefault="00EA71C4" w:rsidP="004C462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15</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0303E1A"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The effect is much greater, it always embarrasses the enemy, and type of individual decision-making attacks are nearly impossible for them to contain.</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5CB2789"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The </w:t>
            </w:r>
            <w:proofErr w:type="spellStart"/>
            <w:r w:rsidRPr="004C4623">
              <w:rPr>
                <w:rFonts w:ascii="Times New Roman" w:hAnsi="Times New Roman" w:cs="Times New Roman"/>
                <w:sz w:val="24"/>
                <w:szCs w:val="24"/>
              </w:rPr>
              <w:t>mmetụta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dị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ukwuu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karị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mgbe</w:t>
            </w:r>
            <w:proofErr w:type="spellEnd"/>
            <w:r w:rsidRPr="004C4623">
              <w:rPr>
                <w:rFonts w:ascii="Times New Roman" w:hAnsi="Times New Roman" w:cs="Times New Roman"/>
                <w:sz w:val="24"/>
                <w:szCs w:val="24"/>
              </w:rPr>
              <w:t xml:space="preserve"> ọ embarrasses </w:t>
            </w:r>
            <w:proofErr w:type="spellStart"/>
            <w:r w:rsidRPr="004C4623">
              <w:rPr>
                <w:rFonts w:ascii="Times New Roman" w:hAnsi="Times New Roman" w:cs="Times New Roman"/>
                <w:sz w:val="24"/>
                <w:szCs w:val="24"/>
              </w:rPr>
              <w:t>onye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iro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ụdị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mmadụ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mkpebi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ọgụ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bụ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fọrọ</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nta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agaghị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ekwe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omume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n'ihi</w:t>
            </w:r>
            <w:proofErr w:type="spellEnd"/>
            <w:r w:rsidRPr="004C4623">
              <w:rPr>
                <w:rFonts w:ascii="Times New Roman" w:hAnsi="Times New Roman" w:cs="Times New Roman"/>
                <w:sz w:val="24"/>
                <w:szCs w:val="24"/>
              </w:rPr>
              <w:t xml:space="preserve"> ha ka ha </w:t>
            </w:r>
            <w:proofErr w:type="spellStart"/>
            <w:r w:rsidRPr="004C4623">
              <w:rPr>
                <w:rFonts w:ascii="Times New Roman" w:hAnsi="Times New Roman" w:cs="Times New Roman"/>
                <w:sz w:val="24"/>
                <w:szCs w:val="24"/>
              </w:rPr>
              <w:t>nwere</w:t>
            </w:r>
            <w:proofErr w:type="spellEnd"/>
            <w:r w:rsidRPr="004C4623">
              <w:rPr>
                <w:rFonts w:ascii="Times New Roman" w:hAnsi="Times New Roman" w:cs="Times New Roman"/>
                <w:sz w:val="24"/>
                <w:szCs w:val="24"/>
              </w:rPr>
              <w:t>.</w:t>
            </w:r>
          </w:p>
          <w:p w14:paraId="0DB8A68A"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FD9A1AB" w14:textId="77777777" w:rsidR="004C4623" w:rsidRPr="004C4623" w:rsidRDefault="005E711A" w:rsidP="004C4623">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Mmetụta</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ya</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na-adi</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ukwu</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karia</w:t>
            </w:r>
            <w:proofErr w:type="spellEnd"/>
            <w:r w:rsidR="004C4623" w:rsidRPr="004C4623">
              <w:rPr>
                <w:rFonts w:ascii="Times New Roman" w:hAnsi="Times New Roman" w:cs="Times New Roman"/>
                <w:sz w:val="24"/>
                <w:szCs w:val="24"/>
              </w:rPr>
              <w:t xml:space="preserve"> ma </w:t>
            </w:r>
            <w:proofErr w:type="spellStart"/>
            <w:r w:rsidR="004C4623" w:rsidRPr="004C4623">
              <w:rPr>
                <w:rFonts w:ascii="Times New Roman" w:hAnsi="Times New Roman" w:cs="Times New Roman"/>
                <w:sz w:val="24"/>
                <w:szCs w:val="24"/>
              </w:rPr>
              <w:t>na-emenye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onye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iro</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ifele</w:t>
            </w:r>
            <w:proofErr w:type="spellEnd"/>
            <w:r w:rsidR="004C4623" w:rsidRPr="004C4623">
              <w:rPr>
                <w:rFonts w:ascii="Times New Roman" w:hAnsi="Times New Roman" w:cs="Times New Roman"/>
                <w:sz w:val="24"/>
                <w:szCs w:val="24"/>
              </w:rPr>
              <w:t xml:space="preserve">. Udị </w:t>
            </w:r>
            <w:proofErr w:type="spellStart"/>
            <w:r w:rsidR="004C4623" w:rsidRPr="004C4623">
              <w:rPr>
                <w:rFonts w:ascii="Times New Roman" w:hAnsi="Times New Roman" w:cs="Times New Roman"/>
                <w:sz w:val="24"/>
                <w:szCs w:val="24"/>
              </w:rPr>
              <w:t>ọgu</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nke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otu</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onye</w:t>
            </w:r>
            <w:proofErr w:type="spellEnd"/>
            <w:r w:rsidR="004C4623" w:rsidRPr="004C4623">
              <w:rPr>
                <w:rFonts w:ascii="Times New Roman" w:hAnsi="Times New Roman" w:cs="Times New Roman"/>
                <w:sz w:val="24"/>
                <w:szCs w:val="24"/>
              </w:rPr>
              <w:t xml:space="preserve"> a </w:t>
            </w:r>
            <w:proofErr w:type="spellStart"/>
            <w:r w:rsidR="004C4623" w:rsidRPr="004C4623">
              <w:rPr>
                <w:rFonts w:ascii="Times New Roman" w:hAnsi="Times New Roman" w:cs="Times New Roman"/>
                <w:sz w:val="24"/>
                <w:szCs w:val="24"/>
              </w:rPr>
              <w:t>na-esi</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ike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igbochilata</w:t>
            </w:r>
            <w:proofErr w:type="spellEnd"/>
          </w:p>
        </w:tc>
      </w:tr>
    </w:tbl>
    <w:p w14:paraId="60A0AAB1" w14:textId="77777777" w:rsidR="0003068F" w:rsidRDefault="0003068F" w:rsidP="0003068F">
      <w:pPr>
        <w:spacing w:after="0" w:line="240" w:lineRule="auto"/>
        <w:jc w:val="both"/>
        <w:rPr>
          <w:rFonts w:ascii="Times New Roman" w:hAnsi="Times New Roman" w:cs="Times New Roman"/>
          <w:sz w:val="24"/>
          <w:szCs w:val="24"/>
        </w:rPr>
      </w:pPr>
    </w:p>
    <w:p w14:paraId="2757F66D" w14:textId="534772C1" w:rsidR="00676E24" w:rsidRDefault="00477F11" w:rsidP="0003068F">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Out of the 16 </w:t>
      </w:r>
      <w:r w:rsidR="004A5825">
        <w:rPr>
          <w:rFonts w:ascii="Times New Roman" w:hAnsi="Times New Roman" w:cs="Times New Roman"/>
          <w:sz w:val="24"/>
          <w:szCs w:val="24"/>
        </w:rPr>
        <w:t xml:space="preserve">output of </w:t>
      </w:r>
      <w:r>
        <w:rPr>
          <w:rFonts w:ascii="Times New Roman" w:hAnsi="Times New Roman" w:cs="Times New Roman"/>
          <w:sz w:val="24"/>
          <w:szCs w:val="24"/>
        </w:rPr>
        <w:t>Google T</w:t>
      </w:r>
      <w:r w:rsidR="005836B3">
        <w:rPr>
          <w:rFonts w:ascii="Times New Roman" w:hAnsi="Times New Roman" w:cs="Times New Roman"/>
          <w:sz w:val="24"/>
          <w:szCs w:val="24"/>
        </w:rPr>
        <w:t>r</w:t>
      </w:r>
      <w:r w:rsidR="002C483D">
        <w:rPr>
          <w:rFonts w:ascii="Times New Roman" w:hAnsi="Times New Roman" w:cs="Times New Roman"/>
          <w:sz w:val="24"/>
          <w:szCs w:val="24"/>
        </w:rPr>
        <w:t>anslate presented above, (</w:t>
      </w:r>
      <w:r w:rsidR="008D2BF8">
        <w:rPr>
          <w:rFonts w:ascii="Times New Roman" w:hAnsi="Times New Roman" w:cs="Times New Roman"/>
          <w:sz w:val="24"/>
          <w:szCs w:val="24"/>
        </w:rPr>
        <w:t>2,</w:t>
      </w:r>
      <w:r w:rsidR="006E1EE9">
        <w:rPr>
          <w:rFonts w:ascii="Times New Roman" w:hAnsi="Times New Roman" w:cs="Times New Roman"/>
          <w:sz w:val="24"/>
          <w:szCs w:val="24"/>
        </w:rPr>
        <w:t xml:space="preserve"> </w:t>
      </w:r>
      <w:r w:rsidR="002C483D">
        <w:rPr>
          <w:rFonts w:ascii="Times New Roman" w:hAnsi="Times New Roman" w:cs="Times New Roman"/>
          <w:sz w:val="24"/>
          <w:szCs w:val="24"/>
        </w:rPr>
        <w:t>8</w:t>
      </w:r>
      <w:r w:rsidR="005E711A">
        <w:rPr>
          <w:rFonts w:ascii="Times New Roman" w:hAnsi="Times New Roman" w:cs="Times New Roman"/>
          <w:sz w:val="24"/>
          <w:szCs w:val="24"/>
        </w:rPr>
        <w:t xml:space="preserve"> </w:t>
      </w:r>
      <w:r w:rsidR="002C483D">
        <w:rPr>
          <w:rFonts w:ascii="Times New Roman" w:hAnsi="Times New Roman" w:cs="Times New Roman"/>
          <w:sz w:val="24"/>
          <w:szCs w:val="24"/>
        </w:rPr>
        <w:t xml:space="preserve">&amp;10) are very good translations when compared with the human </w:t>
      </w:r>
      <w:r w:rsidR="008D2BF8">
        <w:rPr>
          <w:rFonts w:ascii="Times New Roman" w:hAnsi="Times New Roman" w:cs="Times New Roman"/>
          <w:sz w:val="24"/>
          <w:szCs w:val="24"/>
        </w:rPr>
        <w:t>translation.</w:t>
      </w:r>
      <w:r w:rsidR="002C483D">
        <w:rPr>
          <w:rFonts w:ascii="Times New Roman" w:hAnsi="Times New Roman" w:cs="Times New Roman"/>
          <w:sz w:val="24"/>
          <w:szCs w:val="24"/>
        </w:rPr>
        <w:t xml:space="preserve"> </w:t>
      </w:r>
      <w:r w:rsidR="008D2BF8">
        <w:rPr>
          <w:rFonts w:ascii="Times New Roman" w:hAnsi="Times New Roman" w:cs="Times New Roman"/>
          <w:sz w:val="24"/>
          <w:szCs w:val="24"/>
        </w:rPr>
        <w:t xml:space="preserve">Items </w:t>
      </w:r>
      <w:r w:rsidR="002C483D">
        <w:rPr>
          <w:rFonts w:ascii="Times New Roman" w:hAnsi="Times New Roman" w:cs="Times New Roman"/>
          <w:sz w:val="24"/>
          <w:szCs w:val="24"/>
        </w:rPr>
        <w:t>(3&amp;4) are not as good as (8&amp;10)</w:t>
      </w:r>
      <w:r w:rsidR="008D2BF8">
        <w:rPr>
          <w:rFonts w:ascii="Times New Roman" w:hAnsi="Times New Roman" w:cs="Times New Roman"/>
          <w:sz w:val="24"/>
          <w:szCs w:val="24"/>
        </w:rPr>
        <w:t xml:space="preserve"> but they are meaningful. </w:t>
      </w:r>
      <w:r w:rsidR="00DF1297">
        <w:rPr>
          <w:rFonts w:ascii="Times New Roman" w:hAnsi="Times New Roman" w:cs="Times New Roman"/>
          <w:sz w:val="24"/>
          <w:szCs w:val="24"/>
        </w:rPr>
        <w:t>Item</w:t>
      </w:r>
      <w:r w:rsidR="008D2BF8">
        <w:rPr>
          <w:rFonts w:ascii="Times New Roman" w:hAnsi="Times New Roman" w:cs="Times New Roman"/>
          <w:sz w:val="24"/>
          <w:szCs w:val="24"/>
        </w:rPr>
        <w:t xml:space="preserve"> </w:t>
      </w:r>
      <w:r w:rsidR="002C483D">
        <w:rPr>
          <w:rFonts w:ascii="Times New Roman" w:hAnsi="Times New Roman" w:cs="Times New Roman"/>
          <w:sz w:val="24"/>
          <w:szCs w:val="24"/>
        </w:rPr>
        <w:t>(5) is meaningful but a wrong translation</w:t>
      </w:r>
      <w:r w:rsidR="00DF1297">
        <w:rPr>
          <w:rFonts w:ascii="Times New Roman" w:hAnsi="Times New Roman" w:cs="Times New Roman"/>
          <w:sz w:val="24"/>
          <w:szCs w:val="24"/>
        </w:rPr>
        <w:t xml:space="preserve"> </w:t>
      </w:r>
      <w:r w:rsidR="00F05C6B">
        <w:rPr>
          <w:rFonts w:ascii="Times New Roman" w:hAnsi="Times New Roman" w:cs="Times New Roman"/>
          <w:sz w:val="24"/>
          <w:szCs w:val="24"/>
        </w:rPr>
        <w:t xml:space="preserve">of the </w:t>
      </w:r>
      <w:r w:rsidR="00DF1297">
        <w:rPr>
          <w:rFonts w:ascii="Times New Roman" w:hAnsi="Times New Roman" w:cs="Times New Roman"/>
          <w:sz w:val="24"/>
          <w:szCs w:val="24"/>
        </w:rPr>
        <w:t xml:space="preserve">source language.  The translation of Items (9, 11&amp;13) is poor but a little meaningful. This is because some key words were translated. For instance, in (9), education and killing were properly translated as </w:t>
      </w:r>
      <w:proofErr w:type="spellStart"/>
      <w:r w:rsidR="00DF1297" w:rsidRPr="009D08A7">
        <w:rPr>
          <w:rFonts w:ascii="Times New Roman" w:hAnsi="Times New Roman" w:cs="Times New Roman"/>
          <w:i/>
          <w:sz w:val="24"/>
          <w:szCs w:val="24"/>
        </w:rPr>
        <w:t>mmụta</w:t>
      </w:r>
      <w:proofErr w:type="spellEnd"/>
      <w:r w:rsidR="00DF1297">
        <w:rPr>
          <w:rFonts w:ascii="Times New Roman" w:hAnsi="Times New Roman" w:cs="Times New Roman"/>
          <w:sz w:val="24"/>
          <w:szCs w:val="24"/>
        </w:rPr>
        <w:t xml:space="preserve"> and </w:t>
      </w:r>
      <w:proofErr w:type="spellStart"/>
      <w:r w:rsidR="00DF1297">
        <w:rPr>
          <w:rFonts w:ascii="Times New Roman" w:hAnsi="Times New Roman" w:cs="Times New Roman"/>
          <w:i/>
          <w:sz w:val="24"/>
          <w:szCs w:val="24"/>
        </w:rPr>
        <w:t>n</w:t>
      </w:r>
      <w:r w:rsidR="009D08A7">
        <w:rPr>
          <w:rFonts w:ascii="Times New Roman" w:hAnsi="Times New Roman" w:cs="Times New Roman"/>
          <w:i/>
          <w:sz w:val="24"/>
          <w:szCs w:val="24"/>
        </w:rPr>
        <w:t>a</w:t>
      </w:r>
      <w:r w:rsidR="00DF1297">
        <w:rPr>
          <w:rFonts w:ascii="Times New Roman" w:hAnsi="Times New Roman" w:cs="Times New Roman"/>
          <w:i/>
          <w:sz w:val="24"/>
          <w:szCs w:val="24"/>
        </w:rPr>
        <w:t>-egbu</w:t>
      </w:r>
      <w:proofErr w:type="spellEnd"/>
      <w:r w:rsidR="009D08A7">
        <w:rPr>
          <w:rFonts w:ascii="Times New Roman" w:hAnsi="Times New Roman" w:cs="Times New Roman"/>
          <w:sz w:val="24"/>
          <w:szCs w:val="24"/>
        </w:rPr>
        <w:t xml:space="preserve"> respectively. There was no</w:t>
      </w:r>
      <w:r w:rsidR="00DF1297">
        <w:rPr>
          <w:rFonts w:ascii="Times New Roman" w:hAnsi="Times New Roman" w:cs="Times New Roman"/>
          <w:sz w:val="24"/>
          <w:szCs w:val="24"/>
        </w:rPr>
        <w:t xml:space="preserve"> translation of item (6)</w:t>
      </w:r>
      <w:r w:rsidR="00EA71C4">
        <w:rPr>
          <w:rFonts w:ascii="Times New Roman" w:hAnsi="Times New Roman" w:cs="Times New Roman"/>
          <w:sz w:val="24"/>
          <w:szCs w:val="24"/>
        </w:rPr>
        <w:t>. Lastly, items (1,7,12,14&amp;15</w:t>
      </w:r>
      <w:r w:rsidR="009D08A7">
        <w:rPr>
          <w:rFonts w:ascii="Times New Roman" w:hAnsi="Times New Roman" w:cs="Times New Roman"/>
          <w:sz w:val="24"/>
          <w:szCs w:val="24"/>
        </w:rPr>
        <w:t xml:space="preserve">) are meaningless even though some words were </w:t>
      </w:r>
      <w:r w:rsidR="00A334EA">
        <w:rPr>
          <w:rFonts w:ascii="Times New Roman" w:hAnsi="Times New Roman" w:cs="Times New Roman"/>
          <w:sz w:val="24"/>
          <w:szCs w:val="24"/>
        </w:rPr>
        <w:t>captured in the translation. For instance, in (</w:t>
      </w:r>
      <w:r w:rsidR="004D2B5A">
        <w:rPr>
          <w:rFonts w:ascii="Times New Roman" w:hAnsi="Times New Roman" w:cs="Times New Roman"/>
          <w:sz w:val="24"/>
          <w:szCs w:val="24"/>
        </w:rPr>
        <w:t>14</w:t>
      </w:r>
      <w:r w:rsidR="00A334EA">
        <w:rPr>
          <w:rFonts w:ascii="Times New Roman" w:hAnsi="Times New Roman" w:cs="Times New Roman"/>
          <w:sz w:val="24"/>
          <w:szCs w:val="24"/>
        </w:rPr>
        <w:t>)</w:t>
      </w:r>
      <w:r w:rsidR="00122755">
        <w:rPr>
          <w:rFonts w:ascii="Times New Roman" w:hAnsi="Times New Roman" w:cs="Times New Roman"/>
          <w:sz w:val="24"/>
          <w:szCs w:val="24"/>
        </w:rPr>
        <w:t xml:space="preserve">, the words </w:t>
      </w:r>
      <w:r w:rsidR="00D2637F">
        <w:rPr>
          <w:rFonts w:ascii="Times New Roman" w:hAnsi="Times New Roman" w:cs="Times New Roman"/>
          <w:sz w:val="24"/>
          <w:szCs w:val="24"/>
        </w:rPr>
        <w:t>‘</w:t>
      </w:r>
      <w:r>
        <w:rPr>
          <w:rFonts w:ascii="Times New Roman" w:hAnsi="Times New Roman" w:cs="Times New Roman"/>
          <w:sz w:val="24"/>
          <w:szCs w:val="24"/>
        </w:rPr>
        <w:t>attack</w:t>
      </w:r>
      <w:r w:rsidR="00D2637F">
        <w:rPr>
          <w:rFonts w:ascii="Times New Roman" w:hAnsi="Times New Roman" w:cs="Times New Roman"/>
          <w:sz w:val="24"/>
          <w:szCs w:val="24"/>
        </w:rPr>
        <w:t>’</w:t>
      </w:r>
      <w:r>
        <w:rPr>
          <w:rFonts w:ascii="Times New Roman" w:hAnsi="Times New Roman" w:cs="Times New Roman"/>
          <w:sz w:val="24"/>
          <w:szCs w:val="24"/>
        </w:rPr>
        <w:t xml:space="preserve">, </w:t>
      </w:r>
      <w:r w:rsidR="00D2637F">
        <w:rPr>
          <w:rFonts w:ascii="Times New Roman" w:hAnsi="Times New Roman" w:cs="Times New Roman"/>
          <w:sz w:val="24"/>
          <w:szCs w:val="24"/>
        </w:rPr>
        <w:t>‘</w:t>
      </w:r>
      <w:r>
        <w:rPr>
          <w:rFonts w:ascii="Times New Roman" w:hAnsi="Times New Roman" w:cs="Times New Roman"/>
          <w:sz w:val="24"/>
          <w:szCs w:val="24"/>
        </w:rPr>
        <w:t>enemy</w:t>
      </w:r>
      <w:r w:rsidR="00D2637F">
        <w:rPr>
          <w:rFonts w:ascii="Times New Roman" w:hAnsi="Times New Roman" w:cs="Times New Roman"/>
          <w:sz w:val="24"/>
          <w:szCs w:val="24"/>
        </w:rPr>
        <w:t>’</w:t>
      </w:r>
      <w:r>
        <w:rPr>
          <w:rFonts w:ascii="Times New Roman" w:hAnsi="Times New Roman" w:cs="Times New Roman"/>
          <w:sz w:val="24"/>
          <w:szCs w:val="24"/>
        </w:rPr>
        <w:t xml:space="preserve">, </w:t>
      </w:r>
      <w:r w:rsidR="00122755" w:rsidRPr="00122755">
        <w:rPr>
          <w:rFonts w:ascii="Times New Roman" w:hAnsi="Times New Roman" w:cs="Times New Roman"/>
          <w:sz w:val="24"/>
          <w:szCs w:val="24"/>
        </w:rPr>
        <w:t xml:space="preserve">and </w:t>
      </w:r>
      <w:r w:rsidR="00D2637F">
        <w:rPr>
          <w:rFonts w:ascii="Times New Roman" w:hAnsi="Times New Roman" w:cs="Times New Roman"/>
          <w:sz w:val="24"/>
          <w:szCs w:val="24"/>
        </w:rPr>
        <w:t>‘</w:t>
      </w:r>
      <w:r w:rsidR="00122755" w:rsidRPr="00122755">
        <w:rPr>
          <w:rFonts w:ascii="Times New Roman" w:hAnsi="Times New Roman" w:cs="Times New Roman"/>
          <w:sz w:val="24"/>
          <w:szCs w:val="24"/>
        </w:rPr>
        <w:t>effect</w:t>
      </w:r>
      <w:r w:rsidR="00D2637F">
        <w:rPr>
          <w:rFonts w:ascii="Times New Roman" w:hAnsi="Times New Roman" w:cs="Times New Roman"/>
          <w:sz w:val="24"/>
          <w:szCs w:val="24"/>
        </w:rPr>
        <w:t>’</w:t>
      </w:r>
      <w:r w:rsidR="00122755">
        <w:rPr>
          <w:rFonts w:ascii="Times New Roman" w:hAnsi="Times New Roman" w:cs="Times New Roman"/>
          <w:sz w:val="24"/>
          <w:szCs w:val="24"/>
        </w:rPr>
        <w:t xml:space="preserve"> were well translated</w:t>
      </w:r>
      <w:r w:rsidR="00E02567">
        <w:rPr>
          <w:rFonts w:ascii="Times New Roman" w:hAnsi="Times New Roman" w:cs="Times New Roman"/>
          <w:sz w:val="24"/>
          <w:szCs w:val="24"/>
        </w:rPr>
        <w:t xml:space="preserve"> as </w:t>
      </w:r>
      <w:proofErr w:type="spellStart"/>
      <w:r w:rsidR="00E02567">
        <w:rPr>
          <w:rFonts w:ascii="Times New Roman" w:hAnsi="Times New Roman" w:cs="Times New Roman"/>
          <w:i/>
          <w:sz w:val="24"/>
          <w:szCs w:val="24"/>
        </w:rPr>
        <w:t>àwakpo</w:t>
      </w:r>
      <w:proofErr w:type="spellEnd"/>
      <w:r w:rsidR="00E02567">
        <w:rPr>
          <w:rFonts w:ascii="Times New Roman" w:hAnsi="Times New Roman" w:cs="Times New Roman"/>
          <w:i/>
          <w:sz w:val="24"/>
          <w:szCs w:val="24"/>
        </w:rPr>
        <w:t xml:space="preserve">, </w:t>
      </w:r>
      <w:proofErr w:type="spellStart"/>
      <w:r w:rsidR="00E02567">
        <w:rPr>
          <w:rFonts w:ascii="Times New Roman" w:hAnsi="Times New Roman" w:cs="Times New Roman"/>
          <w:i/>
          <w:sz w:val="24"/>
          <w:szCs w:val="24"/>
        </w:rPr>
        <w:t>onye</w:t>
      </w:r>
      <w:proofErr w:type="spellEnd"/>
      <w:r w:rsidR="00E02567">
        <w:rPr>
          <w:rFonts w:ascii="Times New Roman" w:hAnsi="Times New Roman" w:cs="Times New Roman"/>
          <w:i/>
          <w:sz w:val="24"/>
          <w:szCs w:val="24"/>
        </w:rPr>
        <w:t xml:space="preserve"> </w:t>
      </w:r>
      <w:proofErr w:type="spellStart"/>
      <w:r w:rsidR="00E02567">
        <w:rPr>
          <w:rFonts w:ascii="Times New Roman" w:hAnsi="Times New Roman" w:cs="Times New Roman"/>
          <w:i/>
          <w:sz w:val="24"/>
          <w:szCs w:val="24"/>
        </w:rPr>
        <w:t>iro</w:t>
      </w:r>
      <w:proofErr w:type="spellEnd"/>
      <w:r w:rsidR="00E02567">
        <w:rPr>
          <w:rFonts w:ascii="Times New Roman" w:hAnsi="Times New Roman" w:cs="Times New Roman"/>
          <w:i/>
          <w:sz w:val="24"/>
          <w:szCs w:val="24"/>
        </w:rPr>
        <w:t>̄</w:t>
      </w:r>
      <w:r>
        <w:rPr>
          <w:rFonts w:ascii="Times New Roman" w:hAnsi="Times New Roman" w:cs="Times New Roman"/>
          <w:i/>
          <w:sz w:val="24"/>
          <w:szCs w:val="24"/>
        </w:rPr>
        <w:t>,</w:t>
      </w:r>
      <w:r w:rsidR="00E02567">
        <w:rPr>
          <w:rFonts w:ascii="Times New Roman" w:hAnsi="Times New Roman" w:cs="Times New Roman"/>
          <w:i/>
          <w:sz w:val="24"/>
          <w:szCs w:val="24"/>
        </w:rPr>
        <w:t xml:space="preserve"> </w:t>
      </w:r>
      <w:r w:rsidR="00E02567" w:rsidRPr="00E02567">
        <w:rPr>
          <w:rFonts w:ascii="Times New Roman" w:hAnsi="Times New Roman" w:cs="Times New Roman"/>
          <w:sz w:val="24"/>
          <w:szCs w:val="24"/>
        </w:rPr>
        <w:t xml:space="preserve">and </w:t>
      </w:r>
      <w:proofErr w:type="spellStart"/>
      <w:r w:rsidR="00E02567">
        <w:rPr>
          <w:rFonts w:ascii="Times New Roman" w:hAnsi="Times New Roman" w:cs="Times New Roman"/>
          <w:i/>
          <w:sz w:val="24"/>
          <w:szCs w:val="24"/>
        </w:rPr>
        <w:t>mmetụta</w:t>
      </w:r>
      <w:proofErr w:type="spellEnd"/>
      <w:r w:rsidR="0099061D">
        <w:rPr>
          <w:rFonts w:ascii="Times New Roman" w:hAnsi="Times New Roman" w:cs="Times New Roman"/>
          <w:sz w:val="24"/>
          <w:szCs w:val="24"/>
        </w:rPr>
        <w:t xml:space="preserve"> respectively. These</w:t>
      </w:r>
      <w:r w:rsidR="004A5825">
        <w:rPr>
          <w:rFonts w:ascii="Times New Roman" w:hAnsi="Times New Roman" w:cs="Times New Roman"/>
          <w:sz w:val="24"/>
          <w:szCs w:val="24"/>
        </w:rPr>
        <w:t xml:space="preserve"> are enough to suspect intent for crime</w:t>
      </w:r>
      <w:r w:rsidR="00E02567">
        <w:rPr>
          <w:rFonts w:ascii="Times New Roman" w:hAnsi="Times New Roman" w:cs="Times New Roman"/>
          <w:sz w:val="24"/>
          <w:szCs w:val="24"/>
        </w:rPr>
        <w:t>.</w:t>
      </w:r>
      <w:r w:rsidR="00F5208E">
        <w:rPr>
          <w:rFonts w:ascii="Times New Roman" w:hAnsi="Times New Roman" w:cs="Times New Roman"/>
          <w:sz w:val="24"/>
          <w:szCs w:val="24"/>
        </w:rPr>
        <w:t xml:space="preserve"> </w:t>
      </w:r>
      <w:r w:rsidR="0099061D">
        <w:rPr>
          <w:rFonts w:ascii="Times New Roman" w:hAnsi="Times New Roman" w:cs="Times New Roman"/>
          <w:sz w:val="24"/>
          <w:szCs w:val="24"/>
        </w:rPr>
        <w:t>T</w:t>
      </w:r>
      <w:r w:rsidR="004D2B5A">
        <w:rPr>
          <w:rFonts w:ascii="Times New Roman" w:hAnsi="Times New Roman" w:cs="Times New Roman"/>
          <w:sz w:val="24"/>
          <w:szCs w:val="24"/>
        </w:rPr>
        <w:t xml:space="preserve">he </w:t>
      </w:r>
      <w:r w:rsidR="00A72451">
        <w:rPr>
          <w:rFonts w:ascii="Times New Roman" w:hAnsi="Times New Roman" w:cs="Times New Roman"/>
          <w:sz w:val="24"/>
          <w:szCs w:val="24"/>
        </w:rPr>
        <w:t>deficiencies</w:t>
      </w:r>
      <w:r w:rsidR="004D2B5A">
        <w:rPr>
          <w:rFonts w:ascii="Times New Roman" w:hAnsi="Times New Roman" w:cs="Times New Roman"/>
          <w:sz w:val="24"/>
          <w:szCs w:val="24"/>
        </w:rPr>
        <w:t xml:space="preserve"> in</w:t>
      </w:r>
      <w:r w:rsidR="00A72451">
        <w:rPr>
          <w:rFonts w:ascii="Times New Roman" w:hAnsi="Times New Roman" w:cs="Times New Roman"/>
          <w:sz w:val="24"/>
          <w:szCs w:val="24"/>
        </w:rPr>
        <w:t xml:space="preserve"> the compositional </w:t>
      </w:r>
      <w:r w:rsidR="004D2B5A">
        <w:rPr>
          <w:rFonts w:ascii="Times New Roman" w:hAnsi="Times New Roman" w:cs="Times New Roman"/>
          <w:sz w:val="24"/>
          <w:szCs w:val="24"/>
        </w:rPr>
        <w:t>meaning</w:t>
      </w:r>
      <w:r w:rsidR="00A72451">
        <w:rPr>
          <w:rFonts w:ascii="Times New Roman" w:hAnsi="Times New Roman" w:cs="Times New Roman"/>
          <w:sz w:val="24"/>
          <w:szCs w:val="24"/>
        </w:rPr>
        <w:t xml:space="preserve"> of the sentences</w:t>
      </w:r>
      <w:r w:rsidR="004D2B5A">
        <w:rPr>
          <w:rFonts w:ascii="Times New Roman" w:hAnsi="Times New Roman" w:cs="Times New Roman"/>
          <w:sz w:val="24"/>
          <w:szCs w:val="24"/>
        </w:rPr>
        <w:t xml:space="preserve"> </w:t>
      </w:r>
      <w:r w:rsidR="001F795D">
        <w:rPr>
          <w:rFonts w:ascii="Times New Roman" w:hAnsi="Times New Roman" w:cs="Times New Roman"/>
          <w:sz w:val="24"/>
          <w:szCs w:val="24"/>
        </w:rPr>
        <w:t>arise from</w:t>
      </w:r>
      <w:r w:rsidR="004D2B5A">
        <w:rPr>
          <w:rFonts w:ascii="Times New Roman" w:hAnsi="Times New Roman" w:cs="Times New Roman"/>
          <w:sz w:val="24"/>
          <w:szCs w:val="24"/>
        </w:rPr>
        <w:t xml:space="preserve"> </w:t>
      </w:r>
      <w:r w:rsidR="00F5208E">
        <w:rPr>
          <w:rFonts w:ascii="Times New Roman" w:hAnsi="Times New Roman" w:cs="Times New Roman"/>
          <w:sz w:val="24"/>
          <w:szCs w:val="24"/>
        </w:rPr>
        <w:t xml:space="preserve">structural problems </w:t>
      </w:r>
      <w:r w:rsidR="001F795D">
        <w:rPr>
          <w:rFonts w:ascii="Times New Roman" w:hAnsi="Times New Roman" w:cs="Times New Roman"/>
          <w:sz w:val="24"/>
          <w:szCs w:val="24"/>
        </w:rPr>
        <w:t>which could be associated with</w:t>
      </w:r>
      <w:r>
        <w:rPr>
          <w:rFonts w:ascii="Times New Roman" w:hAnsi="Times New Roman" w:cs="Times New Roman"/>
          <w:sz w:val="24"/>
          <w:szCs w:val="24"/>
        </w:rPr>
        <w:t xml:space="preserve"> G</w:t>
      </w:r>
      <w:r w:rsidR="004D2B5A">
        <w:rPr>
          <w:rFonts w:ascii="Times New Roman" w:hAnsi="Times New Roman" w:cs="Times New Roman"/>
          <w:sz w:val="24"/>
          <w:szCs w:val="24"/>
        </w:rPr>
        <w:t xml:space="preserve">oogle using the structure of English to translate Igbo. </w:t>
      </w:r>
      <w:r w:rsidR="001F795D">
        <w:rPr>
          <w:rFonts w:ascii="Times New Roman" w:hAnsi="Times New Roman" w:cs="Times New Roman"/>
          <w:sz w:val="24"/>
          <w:szCs w:val="24"/>
        </w:rPr>
        <w:t>Th</w:t>
      </w:r>
      <w:r w:rsidR="00A72451">
        <w:rPr>
          <w:rFonts w:ascii="Times New Roman" w:hAnsi="Times New Roman" w:cs="Times New Roman"/>
          <w:sz w:val="24"/>
          <w:szCs w:val="24"/>
        </w:rPr>
        <w:t>ese</w:t>
      </w:r>
      <w:r w:rsidR="001F795D">
        <w:rPr>
          <w:rFonts w:ascii="Times New Roman" w:hAnsi="Times New Roman" w:cs="Times New Roman"/>
          <w:sz w:val="24"/>
          <w:szCs w:val="24"/>
        </w:rPr>
        <w:t xml:space="preserve"> range from </w:t>
      </w:r>
      <w:r w:rsidR="00A72451">
        <w:rPr>
          <w:rFonts w:ascii="Times New Roman" w:hAnsi="Times New Roman" w:cs="Times New Roman"/>
          <w:sz w:val="24"/>
          <w:szCs w:val="24"/>
        </w:rPr>
        <w:t xml:space="preserve">the </w:t>
      </w:r>
      <w:r w:rsidR="001F795D">
        <w:rPr>
          <w:rFonts w:ascii="Times New Roman" w:hAnsi="Times New Roman" w:cs="Times New Roman"/>
          <w:sz w:val="24"/>
          <w:szCs w:val="24"/>
        </w:rPr>
        <w:t xml:space="preserve">insertion of </w:t>
      </w:r>
      <w:r w:rsidR="00A72451">
        <w:rPr>
          <w:rFonts w:ascii="Times New Roman" w:hAnsi="Times New Roman" w:cs="Times New Roman"/>
          <w:sz w:val="24"/>
          <w:szCs w:val="24"/>
        </w:rPr>
        <w:t xml:space="preserve">English </w:t>
      </w:r>
      <w:r w:rsidR="001F795D">
        <w:rPr>
          <w:rFonts w:ascii="Times New Roman" w:hAnsi="Times New Roman" w:cs="Times New Roman"/>
          <w:sz w:val="24"/>
          <w:szCs w:val="24"/>
        </w:rPr>
        <w:t>article</w:t>
      </w:r>
      <w:r w:rsidR="00A72451">
        <w:rPr>
          <w:rFonts w:ascii="Times New Roman" w:hAnsi="Times New Roman" w:cs="Times New Roman"/>
          <w:sz w:val="24"/>
          <w:szCs w:val="24"/>
        </w:rPr>
        <w:t xml:space="preserve"> ‘a’</w:t>
      </w:r>
      <w:r w:rsidR="001F795D">
        <w:rPr>
          <w:rFonts w:ascii="Times New Roman" w:hAnsi="Times New Roman" w:cs="Times New Roman"/>
          <w:sz w:val="24"/>
          <w:szCs w:val="24"/>
        </w:rPr>
        <w:t xml:space="preserve"> as in (</w:t>
      </w:r>
      <w:r w:rsidR="0099061D">
        <w:rPr>
          <w:rFonts w:ascii="Times New Roman" w:hAnsi="Times New Roman" w:cs="Times New Roman"/>
          <w:sz w:val="24"/>
          <w:szCs w:val="24"/>
        </w:rPr>
        <w:t>3&amp;4</w:t>
      </w:r>
      <w:r w:rsidR="001F795D">
        <w:rPr>
          <w:rFonts w:ascii="Times New Roman" w:hAnsi="Times New Roman" w:cs="Times New Roman"/>
          <w:sz w:val="24"/>
          <w:szCs w:val="24"/>
        </w:rPr>
        <w:t>)</w:t>
      </w:r>
      <w:r w:rsidR="0099061D">
        <w:rPr>
          <w:rFonts w:ascii="Times New Roman" w:hAnsi="Times New Roman" w:cs="Times New Roman"/>
          <w:sz w:val="24"/>
          <w:szCs w:val="24"/>
        </w:rPr>
        <w:t xml:space="preserve">, poor </w:t>
      </w:r>
      <w:r w:rsidR="00516EAD">
        <w:rPr>
          <w:rFonts w:ascii="Times New Roman" w:hAnsi="Times New Roman" w:cs="Times New Roman"/>
          <w:sz w:val="24"/>
          <w:szCs w:val="24"/>
        </w:rPr>
        <w:t>verb inflection as in (7</w:t>
      </w:r>
      <w:r w:rsidR="002C5F68">
        <w:rPr>
          <w:rFonts w:ascii="Times New Roman" w:hAnsi="Times New Roman" w:cs="Times New Roman"/>
          <w:sz w:val="24"/>
          <w:szCs w:val="24"/>
        </w:rPr>
        <w:t xml:space="preserve">); omission of </w:t>
      </w:r>
      <w:proofErr w:type="spellStart"/>
      <w:r w:rsidR="002C5F68" w:rsidRPr="00C87E4B">
        <w:rPr>
          <w:rFonts w:ascii="Times New Roman" w:hAnsi="Times New Roman" w:cs="Times New Roman"/>
          <w:i/>
          <w:sz w:val="24"/>
          <w:szCs w:val="24"/>
        </w:rPr>
        <w:t>functors</w:t>
      </w:r>
      <w:proofErr w:type="spellEnd"/>
      <w:r w:rsidR="002C5F68">
        <w:rPr>
          <w:rFonts w:ascii="Times New Roman" w:hAnsi="Times New Roman" w:cs="Times New Roman"/>
          <w:sz w:val="24"/>
          <w:szCs w:val="24"/>
        </w:rPr>
        <w:t xml:space="preserve"> like prepositions and conjunctions as in (</w:t>
      </w:r>
      <w:r w:rsidR="00EA71C4">
        <w:rPr>
          <w:rFonts w:ascii="Times New Roman" w:hAnsi="Times New Roman" w:cs="Times New Roman"/>
          <w:sz w:val="24"/>
          <w:szCs w:val="24"/>
        </w:rPr>
        <w:t>13,14,15</w:t>
      </w:r>
      <w:r w:rsidR="002C5F68">
        <w:rPr>
          <w:rFonts w:ascii="Times New Roman" w:hAnsi="Times New Roman" w:cs="Times New Roman"/>
          <w:sz w:val="24"/>
          <w:szCs w:val="24"/>
        </w:rPr>
        <w:t>)</w:t>
      </w:r>
      <w:r w:rsidR="00657C0F">
        <w:rPr>
          <w:rFonts w:ascii="Times New Roman" w:hAnsi="Times New Roman" w:cs="Times New Roman"/>
          <w:sz w:val="24"/>
          <w:szCs w:val="24"/>
        </w:rPr>
        <w:t xml:space="preserve"> and lack</w:t>
      </w:r>
      <w:r w:rsidR="00FF5246">
        <w:rPr>
          <w:rFonts w:ascii="Times New Roman" w:hAnsi="Times New Roman" w:cs="Times New Roman"/>
          <w:sz w:val="24"/>
          <w:szCs w:val="24"/>
        </w:rPr>
        <w:t xml:space="preserve"> of</w:t>
      </w:r>
      <w:r w:rsidR="00657C0F">
        <w:rPr>
          <w:rFonts w:ascii="Times New Roman" w:hAnsi="Times New Roman" w:cs="Times New Roman"/>
          <w:sz w:val="24"/>
          <w:szCs w:val="24"/>
        </w:rPr>
        <w:t xml:space="preserve"> lexi</w:t>
      </w:r>
      <w:r w:rsidR="00FF5246">
        <w:rPr>
          <w:rFonts w:ascii="Times New Roman" w:hAnsi="Times New Roman" w:cs="Times New Roman"/>
          <w:sz w:val="24"/>
          <w:szCs w:val="24"/>
        </w:rPr>
        <w:t>cal resources to</w:t>
      </w:r>
      <w:r w:rsidR="00EA71C4">
        <w:rPr>
          <w:rFonts w:ascii="Times New Roman" w:hAnsi="Times New Roman" w:cs="Times New Roman"/>
          <w:sz w:val="24"/>
          <w:szCs w:val="24"/>
        </w:rPr>
        <w:t xml:space="preserve"> enable translation as in (15</w:t>
      </w:r>
      <w:r w:rsidR="00FF5246">
        <w:rPr>
          <w:rFonts w:ascii="Times New Roman" w:hAnsi="Times New Roman" w:cs="Times New Roman"/>
          <w:sz w:val="24"/>
          <w:szCs w:val="24"/>
        </w:rPr>
        <w:t xml:space="preserve">) e.g. </w:t>
      </w:r>
      <w:r w:rsidR="00FF5246" w:rsidRPr="00C87E4B">
        <w:rPr>
          <w:rFonts w:ascii="Times New Roman" w:hAnsi="Times New Roman" w:cs="Times New Roman"/>
          <w:i/>
          <w:sz w:val="24"/>
          <w:szCs w:val="24"/>
        </w:rPr>
        <w:t>back yard, embarrass</w:t>
      </w:r>
      <w:r>
        <w:rPr>
          <w:rFonts w:ascii="Times New Roman" w:hAnsi="Times New Roman" w:cs="Times New Roman"/>
          <w:sz w:val="24"/>
          <w:szCs w:val="24"/>
        </w:rPr>
        <w:t>. This then suggests that Google Translate</w:t>
      </w:r>
      <w:r w:rsidR="00FF5246">
        <w:rPr>
          <w:rFonts w:ascii="Times New Roman" w:hAnsi="Times New Roman" w:cs="Times New Roman"/>
          <w:sz w:val="24"/>
          <w:szCs w:val="24"/>
        </w:rPr>
        <w:t xml:space="preserve"> </w:t>
      </w:r>
      <w:r>
        <w:rPr>
          <w:rFonts w:ascii="Times New Roman" w:hAnsi="Times New Roman" w:cs="Times New Roman"/>
          <w:sz w:val="24"/>
          <w:szCs w:val="24"/>
        </w:rPr>
        <w:t>could be good for languages with common features (probably languages of the same family like German, French and English that are Germanic language</w:t>
      </w:r>
      <w:r w:rsidR="00C52CAD">
        <w:rPr>
          <w:rFonts w:ascii="Times New Roman" w:hAnsi="Times New Roman" w:cs="Times New Roman"/>
          <w:sz w:val="24"/>
          <w:szCs w:val="24"/>
        </w:rPr>
        <w:t>). It should al</w:t>
      </w:r>
      <w:r w:rsidR="007D4C72">
        <w:rPr>
          <w:rFonts w:ascii="Times New Roman" w:hAnsi="Times New Roman" w:cs="Times New Roman"/>
          <w:sz w:val="24"/>
          <w:szCs w:val="24"/>
        </w:rPr>
        <w:t>so be noted that with the support</w:t>
      </w:r>
      <w:r w:rsidR="00C52CAD">
        <w:rPr>
          <w:rFonts w:ascii="Times New Roman" w:hAnsi="Times New Roman" w:cs="Times New Roman"/>
          <w:sz w:val="24"/>
          <w:szCs w:val="24"/>
        </w:rPr>
        <w:t xml:space="preserve"> of language policy in Europe, thes</w:t>
      </w:r>
      <w:r w:rsidR="00C87E4B">
        <w:rPr>
          <w:rFonts w:ascii="Times New Roman" w:hAnsi="Times New Roman" w:cs="Times New Roman"/>
          <w:sz w:val="24"/>
          <w:szCs w:val="24"/>
        </w:rPr>
        <w:t>e languages have enough corpora</w:t>
      </w:r>
      <w:r w:rsidR="00C52CAD">
        <w:rPr>
          <w:rFonts w:ascii="Times New Roman" w:hAnsi="Times New Roman" w:cs="Times New Roman"/>
          <w:sz w:val="24"/>
          <w:szCs w:val="24"/>
        </w:rPr>
        <w:t xml:space="preserve"> for exercise</w:t>
      </w:r>
      <w:r w:rsidR="004A5825">
        <w:rPr>
          <w:rFonts w:ascii="Times New Roman" w:hAnsi="Times New Roman" w:cs="Times New Roman"/>
          <w:sz w:val="24"/>
          <w:szCs w:val="24"/>
        </w:rPr>
        <w:t>s</w:t>
      </w:r>
      <w:r w:rsidR="00C52CAD">
        <w:rPr>
          <w:rFonts w:ascii="Times New Roman" w:hAnsi="Times New Roman" w:cs="Times New Roman"/>
          <w:sz w:val="24"/>
          <w:szCs w:val="24"/>
        </w:rPr>
        <w:t xml:space="preserve"> </w:t>
      </w:r>
      <w:r w:rsidR="004A5825">
        <w:rPr>
          <w:rFonts w:ascii="Times New Roman" w:hAnsi="Times New Roman" w:cs="Times New Roman"/>
          <w:sz w:val="24"/>
          <w:szCs w:val="24"/>
        </w:rPr>
        <w:t>of this nature</w:t>
      </w:r>
      <w:r w:rsidR="00C52CAD">
        <w:rPr>
          <w:rFonts w:ascii="Times New Roman" w:hAnsi="Times New Roman" w:cs="Times New Roman"/>
          <w:sz w:val="24"/>
          <w:szCs w:val="24"/>
        </w:rPr>
        <w:t xml:space="preserve">. </w:t>
      </w:r>
    </w:p>
    <w:p w14:paraId="74957BD3" w14:textId="77777777" w:rsidR="00676E24" w:rsidRDefault="00676E24" w:rsidP="0003068F">
      <w:pPr>
        <w:spacing w:after="0" w:line="240" w:lineRule="auto"/>
        <w:jc w:val="both"/>
        <w:rPr>
          <w:rFonts w:ascii="Times New Roman" w:hAnsi="Times New Roman" w:cs="Times New Roman"/>
          <w:b/>
          <w:sz w:val="24"/>
          <w:szCs w:val="24"/>
        </w:rPr>
      </w:pPr>
    </w:p>
    <w:p w14:paraId="770A2CA7" w14:textId="77777777" w:rsidR="007D4C72" w:rsidRDefault="007D4C72" w:rsidP="0003068F">
      <w:pPr>
        <w:spacing w:after="0" w:line="240" w:lineRule="auto"/>
        <w:jc w:val="both"/>
        <w:rPr>
          <w:rFonts w:ascii="Times New Roman" w:hAnsi="Times New Roman" w:cs="Times New Roman"/>
          <w:b/>
          <w:sz w:val="24"/>
          <w:szCs w:val="24"/>
        </w:rPr>
      </w:pPr>
    </w:p>
    <w:p w14:paraId="5C5FFB00" w14:textId="77777777" w:rsidR="007D4C72" w:rsidRDefault="007D4C72" w:rsidP="0003068F">
      <w:pPr>
        <w:spacing w:after="0" w:line="240" w:lineRule="auto"/>
        <w:jc w:val="both"/>
        <w:rPr>
          <w:rFonts w:ascii="Times New Roman" w:hAnsi="Times New Roman" w:cs="Times New Roman"/>
          <w:b/>
          <w:sz w:val="24"/>
          <w:szCs w:val="24"/>
        </w:rPr>
      </w:pPr>
    </w:p>
    <w:p w14:paraId="692D2469" w14:textId="77777777" w:rsidR="007D4C72" w:rsidRDefault="007D4C72" w:rsidP="0003068F">
      <w:pPr>
        <w:spacing w:after="0" w:line="240" w:lineRule="auto"/>
        <w:jc w:val="both"/>
        <w:rPr>
          <w:rFonts w:ascii="Times New Roman" w:hAnsi="Times New Roman" w:cs="Times New Roman"/>
          <w:b/>
          <w:sz w:val="24"/>
          <w:szCs w:val="24"/>
        </w:rPr>
      </w:pPr>
    </w:p>
    <w:p w14:paraId="3FDDBF02" w14:textId="6565946D" w:rsidR="006744C6" w:rsidRDefault="004A5825" w:rsidP="0003068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4.2</w:t>
      </w:r>
      <w:r>
        <w:rPr>
          <w:rFonts w:ascii="Times New Roman" w:hAnsi="Times New Roman" w:cs="Times New Roman"/>
          <w:b/>
          <w:sz w:val="24"/>
          <w:szCs w:val="24"/>
        </w:rPr>
        <w:tab/>
      </w:r>
      <w:r w:rsidR="006744C6" w:rsidRPr="006744C6">
        <w:rPr>
          <w:rFonts w:ascii="Times New Roman" w:hAnsi="Times New Roman" w:cs="Times New Roman"/>
          <w:b/>
          <w:sz w:val="24"/>
          <w:szCs w:val="24"/>
        </w:rPr>
        <w:t xml:space="preserve">A </w:t>
      </w:r>
      <w:r w:rsidR="00C52CAD">
        <w:rPr>
          <w:rFonts w:ascii="Times New Roman" w:hAnsi="Times New Roman" w:cs="Times New Roman"/>
          <w:b/>
          <w:sz w:val="24"/>
          <w:szCs w:val="24"/>
        </w:rPr>
        <w:t>Demonstration of Yoruba Google T</w:t>
      </w:r>
      <w:r w:rsidR="006744C6" w:rsidRPr="006744C6">
        <w:rPr>
          <w:rFonts w:ascii="Times New Roman" w:hAnsi="Times New Roman" w:cs="Times New Roman"/>
          <w:b/>
          <w:sz w:val="24"/>
          <w:szCs w:val="24"/>
        </w:rPr>
        <w:t>ranslate</w:t>
      </w:r>
    </w:p>
    <w:p w14:paraId="38F58D50" w14:textId="78983886" w:rsidR="00E70E89" w:rsidRDefault="00E70E89" w:rsidP="0003068F">
      <w:pPr>
        <w:spacing w:after="0" w:line="240" w:lineRule="auto"/>
        <w:jc w:val="both"/>
        <w:rPr>
          <w:rFonts w:ascii="Times New Roman" w:hAnsi="Times New Roman" w:cs="Times New Roman"/>
          <w:sz w:val="24"/>
          <w:szCs w:val="24"/>
        </w:rPr>
      </w:pPr>
      <w:r w:rsidRPr="00C9094F">
        <w:rPr>
          <w:rFonts w:ascii="Times New Roman" w:hAnsi="Times New Roman" w:cs="Times New Roman"/>
          <w:sz w:val="24"/>
          <w:szCs w:val="24"/>
        </w:rPr>
        <w:t>Even though there are a few Yoruba MT, many of them have employed rule-based</w:t>
      </w:r>
      <w:r w:rsidR="00C4339A" w:rsidRPr="00C9094F">
        <w:rPr>
          <w:rStyle w:val="FootnoteReference"/>
          <w:rFonts w:ascii="Times New Roman" w:hAnsi="Times New Roman" w:cs="Times New Roman"/>
          <w:sz w:val="24"/>
          <w:szCs w:val="24"/>
        </w:rPr>
        <w:footnoteReference w:id="1"/>
      </w:r>
      <w:r w:rsidRPr="00C9094F">
        <w:rPr>
          <w:rFonts w:ascii="Times New Roman" w:hAnsi="Times New Roman" w:cs="Times New Roman"/>
          <w:sz w:val="24"/>
          <w:szCs w:val="24"/>
        </w:rPr>
        <w:t xml:space="preserve"> approach.</w:t>
      </w:r>
      <w:r w:rsidR="004A5825">
        <w:rPr>
          <w:rFonts w:ascii="Times New Roman" w:hAnsi="Times New Roman" w:cs="Times New Roman"/>
          <w:sz w:val="24"/>
          <w:szCs w:val="24"/>
        </w:rPr>
        <w:t xml:space="preserve"> </w:t>
      </w:r>
      <w:r w:rsidR="004A5825" w:rsidRPr="004A5825">
        <w:rPr>
          <w:rFonts w:ascii="Times New Roman" w:hAnsi="Times New Roman" w:cs="Times New Roman"/>
          <w:sz w:val="24"/>
          <w:szCs w:val="24"/>
        </w:rPr>
        <w:t>Rule-Base</w:t>
      </w:r>
      <w:r w:rsidR="004A5825">
        <w:rPr>
          <w:rFonts w:ascii="Times New Roman" w:hAnsi="Times New Roman" w:cs="Times New Roman"/>
          <w:sz w:val="24"/>
          <w:szCs w:val="24"/>
        </w:rPr>
        <w:t>d a</w:t>
      </w:r>
      <w:r w:rsidR="004A5825" w:rsidRPr="004A5825">
        <w:rPr>
          <w:rFonts w:ascii="Times New Roman" w:hAnsi="Times New Roman" w:cs="Times New Roman"/>
          <w:sz w:val="24"/>
          <w:szCs w:val="24"/>
        </w:rPr>
        <w:t xml:space="preserve">pproach is a process of MT where the syntactic rules of the languages involved are incorporated into the computer for the purpose translation while statistical approach is a process where a computer learns the structures of the languages involved by itself for the purpose translation. </w:t>
      </w:r>
      <w:r w:rsidRPr="00C9094F">
        <w:rPr>
          <w:rFonts w:ascii="Times New Roman" w:hAnsi="Times New Roman" w:cs="Times New Roman"/>
          <w:sz w:val="24"/>
          <w:szCs w:val="24"/>
        </w:rPr>
        <w:t xml:space="preserve"> Google and Ibadan SMT are the known MT that have adopted Statistical approach</w:t>
      </w:r>
      <w:r w:rsidR="004A5825">
        <w:rPr>
          <w:rFonts w:ascii="Times New Roman" w:hAnsi="Times New Roman" w:cs="Times New Roman"/>
          <w:sz w:val="24"/>
          <w:szCs w:val="24"/>
        </w:rPr>
        <w:t xml:space="preserve"> which is the contemporary</w:t>
      </w:r>
      <w:r w:rsidR="00743B78" w:rsidRPr="00C9094F">
        <w:rPr>
          <w:rFonts w:ascii="Times New Roman" w:hAnsi="Times New Roman" w:cs="Times New Roman"/>
          <w:sz w:val="24"/>
          <w:szCs w:val="24"/>
        </w:rPr>
        <w:t xml:space="preserve"> approach to MT. Below is the demonstration of Google Translate and human translation of English-Yoruba.</w:t>
      </w:r>
    </w:p>
    <w:p w14:paraId="3F243D6F" w14:textId="77777777" w:rsidR="004A5825" w:rsidRDefault="004A5825" w:rsidP="0003068F">
      <w:pPr>
        <w:spacing w:after="0" w:line="240" w:lineRule="auto"/>
        <w:jc w:val="both"/>
        <w:rPr>
          <w:rFonts w:ascii="Times New Roman" w:hAnsi="Times New Roman" w:cs="Times New Roman"/>
          <w:sz w:val="24"/>
          <w:szCs w:val="24"/>
        </w:rPr>
      </w:pPr>
    </w:p>
    <w:p w14:paraId="26D3C059" w14:textId="2486E0AA" w:rsidR="004A5825" w:rsidRPr="004A5825" w:rsidRDefault="004A5825" w:rsidP="0003068F">
      <w:pPr>
        <w:spacing w:after="0" w:line="240" w:lineRule="auto"/>
        <w:jc w:val="both"/>
        <w:rPr>
          <w:rFonts w:ascii="Times New Roman" w:hAnsi="Times New Roman" w:cs="Times New Roman"/>
          <w:b/>
          <w:sz w:val="24"/>
          <w:szCs w:val="24"/>
        </w:rPr>
      </w:pPr>
      <w:r w:rsidRPr="004A5825">
        <w:rPr>
          <w:rFonts w:ascii="Times New Roman" w:hAnsi="Times New Roman" w:cs="Times New Roman"/>
          <w:b/>
          <w:sz w:val="24"/>
          <w:szCs w:val="24"/>
        </w:rPr>
        <w:t>Table 2</w:t>
      </w:r>
    </w:p>
    <w:p w14:paraId="3F3B0AE2" w14:textId="77777777" w:rsidR="006744C6" w:rsidRPr="004A5825" w:rsidRDefault="006744C6" w:rsidP="0003068F">
      <w:pPr>
        <w:spacing w:after="0" w:line="240" w:lineRule="auto"/>
        <w:jc w:val="both"/>
        <w:rPr>
          <w:rFonts w:ascii="Times New Roman" w:hAnsi="Times New Roman" w:cs="Times New Roman"/>
          <w:b/>
          <w:sz w:val="24"/>
          <w:szCs w:val="24"/>
        </w:rPr>
      </w:pPr>
    </w:p>
    <w:tbl>
      <w:tblPr>
        <w:tblW w:w="10301" w:type="dxa"/>
        <w:tblInd w:w="-10" w:type="dxa"/>
        <w:tblCellMar>
          <w:left w:w="0" w:type="dxa"/>
          <w:right w:w="0" w:type="dxa"/>
        </w:tblCellMar>
        <w:tblLook w:val="04A0" w:firstRow="1" w:lastRow="0" w:firstColumn="1" w:lastColumn="0" w:noHBand="0" w:noVBand="1"/>
      </w:tblPr>
      <w:tblGrid>
        <w:gridCol w:w="456"/>
        <w:gridCol w:w="3599"/>
        <w:gridCol w:w="2642"/>
        <w:gridCol w:w="3604"/>
      </w:tblGrid>
      <w:tr w:rsidR="006744C6" w:rsidRPr="006744C6" w14:paraId="49F5CF21" w14:textId="77777777" w:rsidTr="007D4C72">
        <w:trPr>
          <w:trHeight w:val="938"/>
        </w:trPr>
        <w:tc>
          <w:tcPr>
            <w:tcW w:w="456"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71D4B41"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w:t>
            </w:r>
          </w:p>
        </w:tc>
        <w:tc>
          <w:tcPr>
            <w:tcW w:w="3599"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19DCDD93"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xml:space="preserve">English Sentence </w:t>
            </w:r>
          </w:p>
        </w:tc>
        <w:tc>
          <w:tcPr>
            <w:tcW w:w="2642"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492D0587"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Yoruba Translation By Google Translate</w:t>
            </w:r>
          </w:p>
        </w:tc>
        <w:tc>
          <w:tcPr>
            <w:tcW w:w="3604"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F39DD90"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xml:space="preserve">Yoruba Translation by Human </w:t>
            </w:r>
          </w:p>
        </w:tc>
      </w:tr>
      <w:tr w:rsidR="006744C6" w:rsidRPr="006744C6" w14:paraId="19F33410" w14:textId="77777777" w:rsidTr="007D4C72">
        <w:trPr>
          <w:trHeight w:val="459"/>
        </w:trPr>
        <w:tc>
          <w:tcPr>
            <w:tcW w:w="456"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617FB7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1</w:t>
            </w:r>
          </w:p>
        </w:tc>
        <w:tc>
          <w:tcPr>
            <w:tcW w:w="3599"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1168283"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sees them</w:t>
            </w:r>
          </w:p>
        </w:tc>
        <w:tc>
          <w:tcPr>
            <w:tcW w:w="2642"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7998853"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ri wọn</w:t>
            </w:r>
          </w:p>
        </w:tc>
        <w:tc>
          <w:tcPr>
            <w:tcW w:w="3604"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80F9C7D"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w:t>
            </w:r>
            <w:proofErr w:type="spellEnd"/>
            <w:r w:rsidRPr="00F05C6B">
              <w:rPr>
                <w:rFonts w:ascii="Times New Roman" w:hAnsi="Times New Roman" w:cs="Times New Roman"/>
                <w:sz w:val="24"/>
                <w:szCs w:val="24"/>
                <w:lang w:val="yo-NG"/>
              </w:rPr>
              <w:t>ú rí wọn</w:t>
            </w:r>
          </w:p>
        </w:tc>
      </w:tr>
      <w:tr w:rsidR="006744C6" w:rsidRPr="006744C6" w14:paraId="5AAC5DB8" w14:textId="77777777" w:rsidTr="007D4C72">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2211CAF"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2</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B563B5D"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 xml:space="preserve">He too saw </w:t>
            </w:r>
            <w:proofErr w:type="spellStart"/>
            <w:r w:rsidRPr="00F05C6B">
              <w:rPr>
                <w:rFonts w:ascii="Times New Roman" w:hAnsi="Times New Roman" w:cs="Times New Roman"/>
                <w:sz w:val="24"/>
                <w:szCs w:val="24"/>
              </w:rPr>
              <w:t>Olú</w:t>
            </w:r>
            <w:proofErr w:type="spellEnd"/>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6305E29"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 si ju ri Olu</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8994301" w14:textId="088FB68B" w:rsidR="006744C6" w:rsidRPr="00DB6B2D"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lang w:val="yo-NG"/>
              </w:rPr>
              <w:t xml:space="preserve">Òun náà rí </w:t>
            </w:r>
            <w:proofErr w:type="spellStart"/>
            <w:r w:rsidR="00DB6B2D">
              <w:rPr>
                <w:rFonts w:ascii="Times New Roman" w:hAnsi="Times New Roman" w:cs="Times New Roman"/>
                <w:sz w:val="24"/>
                <w:szCs w:val="24"/>
              </w:rPr>
              <w:t>Olu</w:t>
            </w:r>
            <w:proofErr w:type="spellEnd"/>
            <w:r w:rsidR="00DB6B2D">
              <w:rPr>
                <w:rFonts w:ascii="Times New Roman" w:hAnsi="Times New Roman" w:cs="Times New Roman"/>
                <w:sz w:val="24"/>
                <w:szCs w:val="24"/>
              </w:rPr>
              <w:t>́</w:t>
            </w:r>
          </w:p>
        </w:tc>
      </w:tr>
      <w:tr w:rsidR="006744C6" w:rsidRPr="006744C6" w14:paraId="730B9D01" w14:textId="77777777" w:rsidTr="007D4C72">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1944C50"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3</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140653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A thief stole your money</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E76D14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A olè ji rẹ owo</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F469D42" w14:textId="77777777" w:rsidR="006744C6" w:rsidRPr="00F05C6B" w:rsidRDefault="00B25A07" w:rsidP="006744C6">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yo-NG"/>
              </w:rPr>
              <w:t xml:space="preserve">Olè (kan) jí owó </w:t>
            </w:r>
            <w:r w:rsidRPr="00F05C6B">
              <w:rPr>
                <w:rFonts w:ascii="Times New Roman" w:hAnsi="Times New Roman" w:cs="Times New Roman"/>
                <w:sz w:val="24"/>
                <w:szCs w:val="24"/>
                <w:lang w:val="yo-NG"/>
              </w:rPr>
              <w:t>rẹ</w:t>
            </w:r>
          </w:p>
        </w:tc>
      </w:tr>
      <w:tr w:rsidR="006744C6" w:rsidRPr="006744C6" w14:paraId="696CAAB2" w14:textId="77777777" w:rsidTr="007D4C72">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1F9319C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4</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95024FB"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A thief stole his money</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2A7948A"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A olè ti ji rẹ owo</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1FA466E"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Olè (kan) jí owó rẹ̀</w:t>
            </w:r>
          </w:p>
        </w:tc>
      </w:tr>
      <w:tr w:rsidR="006744C6" w:rsidRPr="006744C6" w14:paraId="3B5C3822" w14:textId="77777777" w:rsidTr="007D4C72">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8DD6C79"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5</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31971076"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Olú</w:t>
            </w:r>
            <w:proofErr w:type="spellEnd"/>
            <w:r w:rsidRPr="00F05C6B">
              <w:rPr>
                <w:rFonts w:ascii="Times New Roman" w:hAnsi="Times New Roman" w:cs="Times New Roman"/>
                <w:sz w:val="24"/>
                <w:szCs w:val="24"/>
              </w:rPr>
              <w:t xml:space="preserve"> did not arrive yesterday </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B5F42AE"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kò de lana</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08DCF7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Olú ò dé lánàá</w:t>
            </w:r>
          </w:p>
        </w:tc>
      </w:tr>
      <w:tr w:rsidR="006744C6" w:rsidRPr="006744C6" w14:paraId="58A1B7DC" w14:textId="77777777" w:rsidTr="007D4C72">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BE24385"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6</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24536FC"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has not arrived</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45B2A15"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w:t>
            </w:r>
            <w:proofErr w:type="spellStart"/>
            <w:r w:rsidRPr="00F05C6B">
              <w:rPr>
                <w:rFonts w:ascii="Times New Roman" w:hAnsi="Times New Roman" w:cs="Times New Roman"/>
                <w:sz w:val="24"/>
                <w:szCs w:val="24"/>
              </w:rPr>
              <w:t>ti</w:t>
            </w:r>
            <w:proofErr w:type="spellEnd"/>
            <w:r w:rsidRPr="00F05C6B">
              <w:rPr>
                <w:rFonts w:ascii="Times New Roman" w:hAnsi="Times New Roman" w:cs="Times New Roman"/>
                <w:sz w:val="24"/>
                <w:szCs w:val="24"/>
              </w:rPr>
              <w:t xml:space="preserve"> ko de</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86A1483"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Olú kò tíì dé</w:t>
            </w:r>
          </w:p>
        </w:tc>
      </w:tr>
      <w:tr w:rsidR="006744C6" w:rsidRPr="006744C6" w14:paraId="2E1A904B"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F175DB2"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7</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E724949"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is supposed to arrive tomorrow</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1724446"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ti wa ni ikure lati de ọla</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7B1E13B"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Ó yẹ kí Olú dé ní ọ̀la</w:t>
            </w:r>
          </w:p>
        </w:tc>
      </w:tr>
      <w:tr w:rsidR="006744C6" w:rsidRPr="006744C6" w14:paraId="13BE1B56"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C1E4A63"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8</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189A3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 xml:space="preserve">Is it true that </w:t>
            </w: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arrived yesterday?</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E04F05"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Ṣe o wipe otito Olu de lana?</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344715F"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 xml:space="preserve">Ṣé òótọ́ ni pé Olú dé ní àná </w:t>
            </w:r>
          </w:p>
        </w:tc>
      </w:tr>
      <w:tr w:rsidR="006744C6" w:rsidRPr="006744C6" w14:paraId="4153A41E"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F2B733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9</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0EF7E3D"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 xml:space="preserve">Is it true that your car was actually stolen? </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3ECAB6D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Ṣe o wipe otito rẹ ọkọ ayọkẹlẹ ti a kosi ji?</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1D41C70" w14:textId="43C5B5DB"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Ṣe tòótọ́ ni pé wọ́n jí ọ</w:t>
            </w:r>
            <w:r w:rsidR="00EA71C4">
              <w:rPr>
                <w:rFonts w:ascii="Times New Roman" w:hAnsi="Times New Roman" w:cs="Times New Roman"/>
                <w:sz w:val="24"/>
                <w:szCs w:val="24"/>
              </w:rPr>
              <w:t>̀</w:t>
            </w:r>
            <w:r w:rsidRPr="00F05C6B">
              <w:rPr>
                <w:rFonts w:ascii="Times New Roman" w:hAnsi="Times New Roman" w:cs="Times New Roman"/>
                <w:sz w:val="24"/>
                <w:szCs w:val="24"/>
                <w:lang w:val="yo-NG"/>
              </w:rPr>
              <w:t>kọ̀ rẹ</w:t>
            </w:r>
          </w:p>
        </w:tc>
      </w:tr>
      <w:tr w:rsidR="006744C6" w:rsidRPr="006744C6" w14:paraId="6CCB8D30"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0CBEBEA"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10</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A2658C1"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I will kill all of them</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C27E1C4"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Emi o pa gbogbo awọn ti wọn</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10D0D8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Màá pa gbogbo wọn/ Èmi ó pa gbogbo wọn</w:t>
            </w:r>
          </w:p>
        </w:tc>
      </w:tr>
      <w:tr w:rsidR="006744C6" w:rsidRPr="006744C6" w14:paraId="5DFE2EE4"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7F4524A"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11</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05BCD2"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Western education is killing</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E299943"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Western eko ti wa ni pipa</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CE95211"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Ẹ̀kọ́ ìwé ń pa ènìyàn</w:t>
            </w:r>
          </w:p>
        </w:tc>
      </w:tr>
      <w:tr w:rsidR="006744C6" w:rsidRPr="006744C6" w14:paraId="523840E4"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B59BD10"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lastRenderedPageBreak/>
              <w:t>12</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CB6FFA8"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If you feel terrified close your eyes and imagine yourself inside paradise</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7A98C9"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Ti o ba lero bà sunmọ oju rẹ ki o fojuinu ara rẹ inu paradise</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1443F2C"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Bí ẹ̀rù bá ń bà ọ́, di ojú rẹ, kí o sì níran ara rẹ ní párádísè</w:t>
            </w:r>
          </w:p>
        </w:tc>
      </w:tr>
      <w:tr w:rsidR="006744C6" w:rsidRPr="006744C6" w14:paraId="59F5EB3B"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31E56B9"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13</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DF1E6A0"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In short, prepare for the worst, and hope in the best.'</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42965C9"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 xml:space="preserve">Ni kukuru, mura fun awọn buru, ati ki o lero ni o dara ju. </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32ABCE" w14:textId="13A93FBD"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Ní kúkúrú, múra sílẹ̀ fún o</w:t>
            </w:r>
            <w:ins w:id="1" w:author="Author">
              <w:r w:rsidR="00DB1C34">
                <w:rPr>
                  <w:rFonts w:ascii="Times New Roman" w:hAnsi="Times New Roman" w:cs="Times New Roman"/>
                  <w:sz w:val="24"/>
                  <w:szCs w:val="24"/>
                </w:rPr>
                <w:t>h</w:t>
              </w:r>
            </w:ins>
            <w:r w:rsidRPr="00F05C6B">
              <w:rPr>
                <w:rFonts w:ascii="Times New Roman" w:hAnsi="Times New Roman" w:cs="Times New Roman"/>
                <w:sz w:val="24"/>
                <w:szCs w:val="24"/>
                <w:lang w:val="yo-NG"/>
              </w:rPr>
              <w:t>un tí ó burú jùlọ, ki</w:t>
            </w:r>
            <w:ins w:id="2"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 xml:space="preserve"> o sì nír</w:t>
            </w:r>
            <w:ins w:id="3" w:author="Author">
              <w:r w:rsidR="00DB1C34">
                <w:rPr>
                  <w:rFonts w:ascii="Times New Roman" w:hAnsi="Times New Roman" w:cs="Times New Roman"/>
                  <w:sz w:val="24"/>
                  <w:szCs w:val="24"/>
                </w:rPr>
                <w:t>e</w:t>
              </w:r>
            </w:ins>
            <w:del w:id="4" w:author="Author">
              <w:r w:rsidRPr="00F05C6B" w:rsidDel="00DB1C34">
                <w:rPr>
                  <w:rFonts w:ascii="Times New Roman" w:hAnsi="Times New Roman" w:cs="Times New Roman"/>
                  <w:sz w:val="24"/>
                  <w:szCs w:val="24"/>
                  <w:lang w:val="yo-NG"/>
                </w:rPr>
                <w:delText>è</w:delText>
              </w:r>
            </w:del>
            <w:r w:rsidRPr="00F05C6B">
              <w:rPr>
                <w:rFonts w:ascii="Times New Roman" w:hAnsi="Times New Roman" w:cs="Times New Roman"/>
                <w:sz w:val="24"/>
                <w:szCs w:val="24"/>
                <w:lang w:val="yo-NG"/>
              </w:rPr>
              <w:t>tí o</w:t>
            </w:r>
            <w:ins w:id="5" w:author="Author">
              <w:r w:rsidR="00DB1C34">
                <w:rPr>
                  <w:rFonts w:ascii="Times New Roman" w:hAnsi="Times New Roman" w:cs="Times New Roman"/>
                  <w:sz w:val="24"/>
                  <w:szCs w:val="24"/>
                </w:rPr>
                <w:t>h</w:t>
              </w:r>
            </w:ins>
            <w:r w:rsidRPr="00F05C6B">
              <w:rPr>
                <w:rFonts w:ascii="Times New Roman" w:hAnsi="Times New Roman" w:cs="Times New Roman"/>
                <w:sz w:val="24"/>
                <w:szCs w:val="24"/>
                <w:lang w:val="yo-NG"/>
              </w:rPr>
              <w:t>un tí o</w:t>
            </w:r>
            <w:ins w:id="6"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 xml:space="preserve"> da</w:t>
            </w:r>
            <w:ins w:id="7"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ra jù lọ</w:t>
            </w:r>
          </w:p>
        </w:tc>
      </w:tr>
      <w:tr w:rsidR="006744C6" w:rsidRPr="006744C6" w14:paraId="191A9075"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A4E17C4"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14</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0F2922C"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 xml:space="preserve">I strongly recommend all the brothers and sisters coming from the West to consider attacking America in its own backyard. The effect is much greater, it always embarrasses the enemy, and type of individual decision-making attacks are nearly impossible for them to contain. </w:t>
            </w:r>
          </w:p>
          <w:p w14:paraId="64DE5EE6"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 </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EB913F"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strongly so gbogbo awọn arákùnrin àti arábìnrin nbo lati awọn West lati ro bàa America ni awọn oniwe-ara ehinkunle. Awọn ipa jẹ Elo tobi, ti o nigbagbogbo embarrasses awọn ọta, ati iru ti olukuluku ipinnu-ṣiṣe ku ni o wa fere soro lati wọn lati ni.</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52FE2C0" w14:textId="76A13A19"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fi tọkàn tọkàn rọ gbogbo ara</w:t>
            </w:r>
            <w:ins w:id="8"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kùnrin àti arábìnrin tí ó ń bọ̀ láti Ìwọ̀-oòrùn láti gbógun ti Amẹ́ríkà ni ẹ̀yìnkùlé rẹ̀. Ipa bẹ́ẹ̀ a máa pọ̀, ó sì máa ń dójú ti ọ̀</w:t>
            </w:r>
            <w:r w:rsidR="00A05F0C">
              <w:rPr>
                <w:rFonts w:ascii="Times New Roman" w:hAnsi="Times New Roman" w:cs="Times New Roman"/>
                <w:sz w:val="24"/>
                <w:szCs w:val="24"/>
                <w:lang w:val="yo-NG"/>
              </w:rPr>
              <w:t>tá àti pé</w:t>
            </w:r>
            <w:r w:rsidRPr="00F05C6B">
              <w:rPr>
                <w:rFonts w:ascii="Times New Roman" w:hAnsi="Times New Roman" w:cs="Times New Roman"/>
                <w:sz w:val="24"/>
                <w:szCs w:val="24"/>
                <w:lang w:val="yo-NG"/>
              </w:rPr>
              <w:t xml:space="preserve"> i</w:t>
            </w:r>
            <w:ins w:id="9" w:author="Author">
              <w:r w:rsidR="00DB1C34">
                <w:rPr>
                  <w:rFonts w:ascii="Times New Roman" w:hAnsi="Times New Roman" w:cs="Times New Roman"/>
                  <w:sz w:val="24"/>
                  <w:szCs w:val="24"/>
                </w:rPr>
                <w:t>̀</w:t>
              </w:r>
            </w:ins>
            <w:r w:rsidRPr="00F05C6B">
              <w:rPr>
                <w:rFonts w:ascii="Times New Roman" w:hAnsi="Times New Roman" w:cs="Times New Roman"/>
                <w:sz w:val="24"/>
                <w:szCs w:val="24"/>
                <w:lang w:val="yo-NG"/>
              </w:rPr>
              <w:t xml:space="preserve">pinnu ẹnìkọ̀ọ̀kan kìí ṣe dá dúro fún wọn. </w:t>
            </w:r>
          </w:p>
        </w:tc>
      </w:tr>
      <w:tr w:rsidR="00EA71C4" w:rsidRPr="006744C6" w14:paraId="73B92E29" w14:textId="77777777" w:rsidTr="007D4C72">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B248E87" w14:textId="56AFA201" w:rsidR="00EA71C4" w:rsidRPr="006744C6" w:rsidRDefault="00EA71C4" w:rsidP="006744C6">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15</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47CA976" w14:textId="436237DA" w:rsidR="00EA71C4" w:rsidRPr="00F05C6B" w:rsidRDefault="00EA71C4"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The effect is much greater, it always embarrasses the enemy, and type of individual decision-making attacks are nearly impossible for them to contain.</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0B18392" w14:textId="77777777" w:rsidR="00EA71C4" w:rsidRPr="00F05C6B" w:rsidRDefault="00EA71C4"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Awọn ipa jẹ Elo tobi, ti o nigbagbogbo embarrasses awọn ọta, ati iru ti olukuluku ipinnu-ṣiṣe ku ni o wa fere soro fun wọn lati ni.</w:t>
            </w:r>
          </w:p>
          <w:p w14:paraId="2D7DD43B" w14:textId="25114CB6" w:rsidR="00EA71C4" w:rsidRPr="00F05C6B" w:rsidRDefault="00EA71C4"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 </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F43B665" w14:textId="7CC56913" w:rsidR="00EA71C4" w:rsidRPr="00F05C6B" w:rsidRDefault="00EA71C4"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Ipa bẹ́ẹ̀ a máa pọ̀, ó sì máa ń dójú ti ọ̀tá àti pé ìdójúkò ipinnu ẹnìkọ̀ọ̀kan kìí ṣe dá dúro fún wọn.</w:t>
            </w:r>
          </w:p>
        </w:tc>
      </w:tr>
    </w:tbl>
    <w:p w14:paraId="1C91F13D" w14:textId="77777777" w:rsidR="004A5825" w:rsidRDefault="004A5825" w:rsidP="0003068F">
      <w:pPr>
        <w:spacing w:after="0" w:line="240" w:lineRule="auto"/>
        <w:jc w:val="both"/>
        <w:rPr>
          <w:rFonts w:ascii="Times New Roman" w:hAnsi="Times New Roman" w:cs="Times New Roman"/>
          <w:b/>
          <w:sz w:val="24"/>
          <w:szCs w:val="24"/>
        </w:rPr>
      </w:pPr>
    </w:p>
    <w:p w14:paraId="25E0841C" w14:textId="77777777" w:rsidR="004A5825" w:rsidRDefault="004A5825" w:rsidP="0003068F">
      <w:pPr>
        <w:spacing w:after="0" w:line="240" w:lineRule="auto"/>
        <w:jc w:val="both"/>
        <w:rPr>
          <w:rFonts w:ascii="Times New Roman" w:hAnsi="Times New Roman" w:cs="Times New Roman"/>
          <w:b/>
          <w:sz w:val="24"/>
          <w:szCs w:val="24"/>
        </w:rPr>
      </w:pPr>
    </w:p>
    <w:p w14:paraId="6D72A1EE" w14:textId="77777777" w:rsidR="004A5825" w:rsidRDefault="004A5825" w:rsidP="0003068F">
      <w:pPr>
        <w:spacing w:after="0" w:line="240" w:lineRule="auto"/>
        <w:jc w:val="both"/>
        <w:rPr>
          <w:rFonts w:ascii="Times New Roman" w:hAnsi="Times New Roman" w:cs="Times New Roman"/>
          <w:b/>
          <w:sz w:val="24"/>
          <w:szCs w:val="24"/>
        </w:rPr>
      </w:pPr>
    </w:p>
    <w:p w14:paraId="35B6CA97" w14:textId="21D1634F" w:rsidR="00DE7C29" w:rsidRDefault="007D4C72" w:rsidP="00DE7C29">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From the 15</w:t>
      </w:r>
      <w:r w:rsidR="00DE7C29">
        <w:rPr>
          <w:rFonts w:ascii="Times New Roman" w:hAnsi="Times New Roman" w:cs="Times New Roman"/>
          <w:sz w:val="24"/>
          <w:szCs w:val="24"/>
        </w:rPr>
        <w:t xml:space="preserve"> Google Translate translation</w:t>
      </w:r>
      <w:r w:rsidR="00C87E4B">
        <w:rPr>
          <w:rFonts w:ascii="Times New Roman" w:hAnsi="Times New Roman" w:cs="Times New Roman"/>
          <w:sz w:val="24"/>
          <w:szCs w:val="24"/>
        </w:rPr>
        <w:t>s</w:t>
      </w:r>
      <w:r w:rsidR="00DE7C29">
        <w:rPr>
          <w:rFonts w:ascii="Times New Roman" w:hAnsi="Times New Roman" w:cs="Times New Roman"/>
          <w:sz w:val="24"/>
          <w:szCs w:val="24"/>
        </w:rPr>
        <w:t xml:space="preserve"> above only (1 and 5) could be sai</w:t>
      </w:r>
      <w:r w:rsidR="00C87E4B">
        <w:rPr>
          <w:rFonts w:ascii="Times New Roman" w:hAnsi="Times New Roman" w:cs="Times New Roman"/>
          <w:sz w:val="24"/>
          <w:szCs w:val="24"/>
        </w:rPr>
        <w:t>d to be meaningful and conveying</w:t>
      </w:r>
      <w:r w:rsidR="00DE7C29">
        <w:rPr>
          <w:rFonts w:ascii="Times New Roman" w:hAnsi="Times New Roman" w:cs="Times New Roman"/>
          <w:sz w:val="24"/>
          <w:szCs w:val="24"/>
        </w:rPr>
        <w:t xml:space="preserve"> the interpretation of the source text even though they are not appropriately tone mark</w:t>
      </w:r>
      <w:r w:rsidR="00C87E4B">
        <w:rPr>
          <w:rFonts w:ascii="Times New Roman" w:hAnsi="Times New Roman" w:cs="Times New Roman"/>
          <w:sz w:val="24"/>
          <w:szCs w:val="24"/>
        </w:rPr>
        <w:t>ed</w:t>
      </w:r>
      <w:r w:rsidR="00B25A07">
        <w:rPr>
          <w:rFonts w:ascii="Times New Roman" w:hAnsi="Times New Roman" w:cs="Times New Roman"/>
          <w:sz w:val="24"/>
          <w:szCs w:val="24"/>
        </w:rPr>
        <w:t>.</w:t>
      </w:r>
      <w:r w:rsidR="00DE7C29">
        <w:rPr>
          <w:rFonts w:ascii="Times New Roman" w:hAnsi="Times New Roman" w:cs="Times New Roman"/>
          <w:sz w:val="24"/>
          <w:szCs w:val="24"/>
        </w:rPr>
        <w:t xml:space="preserve"> </w:t>
      </w:r>
      <w:r w:rsidR="00C87E4B">
        <w:rPr>
          <w:rFonts w:ascii="Times New Roman" w:hAnsi="Times New Roman" w:cs="Times New Roman"/>
          <w:sz w:val="24"/>
          <w:szCs w:val="24"/>
        </w:rPr>
        <w:t>Data</w:t>
      </w:r>
      <w:r w:rsidR="00B25A07">
        <w:rPr>
          <w:rFonts w:ascii="Times New Roman" w:hAnsi="Times New Roman" w:cs="Times New Roman"/>
          <w:sz w:val="24"/>
          <w:szCs w:val="24"/>
        </w:rPr>
        <w:t xml:space="preserve"> </w:t>
      </w:r>
      <w:r w:rsidR="00DE7C29">
        <w:rPr>
          <w:rFonts w:ascii="Times New Roman" w:hAnsi="Times New Roman" w:cs="Times New Roman"/>
          <w:sz w:val="24"/>
          <w:szCs w:val="24"/>
        </w:rPr>
        <w:t>(</w:t>
      </w:r>
      <w:r w:rsidR="00B25A07">
        <w:rPr>
          <w:rFonts w:ascii="Times New Roman" w:hAnsi="Times New Roman" w:cs="Times New Roman"/>
          <w:sz w:val="24"/>
          <w:szCs w:val="24"/>
        </w:rPr>
        <w:t>3</w:t>
      </w:r>
      <w:r w:rsidR="00DE7C29">
        <w:rPr>
          <w:rFonts w:ascii="Times New Roman" w:hAnsi="Times New Roman" w:cs="Times New Roman"/>
          <w:sz w:val="24"/>
          <w:szCs w:val="24"/>
        </w:rPr>
        <w:t>,</w:t>
      </w:r>
      <w:r w:rsidR="00B25A07">
        <w:rPr>
          <w:rFonts w:ascii="Times New Roman" w:hAnsi="Times New Roman" w:cs="Times New Roman"/>
          <w:sz w:val="24"/>
          <w:szCs w:val="24"/>
        </w:rPr>
        <w:t xml:space="preserve"> 4, 6, </w:t>
      </w:r>
      <w:r w:rsidR="00A05F0C">
        <w:rPr>
          <w:rFonts w:ascii="Times New Roman" w:hAnsi="Times New Roman" w:cs="Times New Roman"/>
          <w:sz w:val="24"/>
          <w:szCs w:val="24"/>
        </w:rPr>
        <w:t xml:space="preserve">8, </w:t>
      </w:r>
      <w:r w:rsidR="00B25A07">
        <w:rPr>
          <w:rFonts w:ascii="Times New Roman" w:hAnsi="Times New Roman" w:cs="Times New Roman"/>
          <w:sz w:val="24"/>
          <w:szCs w:val="24"/>
        </w:rPr>
        <w:t>10</w:t>
      </w:r>
      <w:r w:rsidR="00A05F0C">
        <w:rPr>
          <w:rFonts w:ascii="Times New Roman" w:hAnsi="Times New Roman" w:cs="Times New Roman"/>
          <w:sz w:val="24"/>
          <w:szCs w:val="24"/>
        </w:rPr>
        <w:t xml:space="preserve"> &amp; 13</w:t>
      </w:r>
      <w:r w:rsidR="00B25A07">
        <w:rPr>
          <w:rFonts w:ascii="Times New Roman" w:hAnsi="Times New Roman" w:cs="Times New Roman"/>
          <w:sz w:val="24"/>
          <w:szCs w:val="24"/>
        </w:rPr>
        <w:t>) are</w:t>
      </w:r>
      <w:r w:rsidR="00DE7C29">
        <w:rPr>
          <w:rFonts w:ascii="Times New Roman" w:hAnsi="Times New Roman" w:cs="Times New Roman"/>
          <w:sz w:val="24"/>
          <w:szCs w:val="24"/>
        </w:rPr>
        <w:t xml:space="preserve"> good translations</w:t>
      </w:r>
      <w:r w:rsidR="00B25A07">
        <w:rPr>
          <w:rFonts w:ascii="Times New Roman" w:hAnsi="Times New Roman" w:cs="Times New Roman"/>
          <w:sz w:val="24"/>
          <w:szCs w:val="24"/>
        </w:rPr>
        <w:t xml:space="preserve"> but they do not conform to Yoruba language sentence structure.  </w:t>
      </w:r>
      <w:r w:rsidR="00DE7C29">
        <w:rPr>
          <w:rFonts w:ascii="Times New Roman" w:hAnsi="Times New Roman" w:cs="Times New Roman"/>
          <w:sz w:val="24"/>
          <w:szCs w:val="24"/>
        </w:rPr>
        <w:t xml:space="preserve"> </w:t>
      </w:r>
      <w:r w:rsidR="00B25A07">
        <w:rPr>
          <w:rFonts w:ascii="Times New Roman" w:hAnsi="Times New Roman" w:cs="Times New Roman"/>
          <w:sz w:val="24"/>
          <w:szCs w:val="24"/>
        </w:rPr>
        <w:t xml:space="preserve">It is observed that article </w:t>
      </w:r>
      <w:r w:rsidR="00B25A07" w:rsidRPr="00B25A07">
        <w:rPr>
          <w:rFonts w:ascii="Times New Roman" w:hAnsi="Times New Roman" w:cs="Times New Roman"/>
          <w:i/>
          <w:sz w:val="24"/>
          <w:szCs w:val="24"/>
        </w:rPr>
        <w:t>a</w:t>
      </w:r>
      <w:r w:rsidR="00B25A07">
        <w:rPr>
          <w:rFonts w:ascii="Times New Roman" w:hAnsi="Times New Roman" w:cs="Times New Roman"/>
          <w:sz w:val="24"/>
          <w:szCs w:val="24"/>
        </w:rPr>
        <w:t xml:space="preserve"> </w:t>
      </w:r>
      <w:proofErr w:type="spellStart"/>
      <w:r w:rsidR="00B25A07">
        <w:rPr>
          <w:rFonts w:ascii="Times New Roman" w:hAnsi="Times New Roman" w:cs="Times New Roman"/>
          <w:sz w:val="24"/>
          <w:szCs w:val="24"/>
        </w:rPr>
        <w:t>in</w:t>
      </w:r>
      <w:proofErr w:type="spellEnd"/>
      <w:r w:rsidR="00B25A07">
        <w:rPr>
          <w:rFonts w:ascii="Times New Roman" w:hAnsi="Times New Roman" w:cs="Times New Roman"/>
          <w:sz w:val="24"/>
          <w:szCs w:val="24"/>
        </w:rPr>
        <w:t xml:space="preserve"> (3 &amp; 4) is retained in the translation </w:t>
      </w:r>
      <w:r w:rsidR="00BC0048">
        <w:rPr>
          <w:rFonts w:ascii="Times New Roman" w:hAnsi="Times New Roman" w:cs="Times New Roman"/>
          <w:sz w:val="24"/>
          <w:szCs w:val="24"/>
        </w:rPr>
        <w:t xml:space="preserve">with the retention of English NP structure in the object position of the Yoruba equivalence. A reversal of that would have resulted into a perfect translation. </w:t>
      </w:r>
      <w:r w:rsidR="00C87E4B">
        <w:rPr>
          <w:rFonts w:ascii="Times New Roman" w:hAnsi="Times New Roman" w:cs="Times New Roman"/>
          <w:sz w:val="24"/>
          <w:szCs w:val="24"/>
        </w:rPr>
        <w:t xml:space="preserve">Data </w:t>
      </w:r>
      <w:r w:rsidR="00BC0048">
        <w:rPr>
          <w:rFonts w:ascii="Times New Roman" w:hAnsi="Times New Roman" w:cs="Times New Roman"/>
          <w:sz w:val="24"/>
          <w:szCs w:val="24"/>
        </w:rPr>
        <w:t xml:space="preserve">(8 &amp; 10) are instances of transliteration while (6) is an instance wrong placement of the Yoruba aspect. </w:t>
      </w:r>
      <w:r>
        <w:rPr>
          <w:rFonts w:ascii="Times New Roman" w:hAnsi="Times New Roman" w:cs="Times New Roman"/>
          <w:sz w:val="24"/>
          <w:szCs w:val="24"/>
        </w:rPr>
        <w:t xml:space="preserve">Data (11, 12, 14&amp;15 </w:t>
      </w:r>
      <w:r w:rsidR="00C87E4B">
        <w:rPr>
          <w:rFonts w:ascii="Times New Roman" w:hAnsi="Times New Roman" w:cs="Times New Roman"/>
          <w:sz w:val="24"/>
          <w:szCs w:val="24"/>
        </w:rPr>
        <w:t xml:space="preserve"> were</w:t>
      </w:r>
      <w:r w:rsidR="00A05F0C">
        <w:rPr>
          <w:rFonts w:ascii="Times New Roman" w:hAnsi="Times New Roman" w:cs="Times New Roman"/>
          <w:sz w:val="24"/>
          <w:szCs w:val="24"/>
        </w:rPr>
        <w:t xml:space="preserve"> poorly translated with very little meaning even though some words were appropriately translated but with the omission of </w:t>
      </w:r>
      <w:proofErr w:type="spellStart"/>
      <w:r w:rsidR="00A05F0C">
        <w:rPr>
          <w:rFonts w:ascii="Times New Roman" w:hAnsi="Times New Roman" w:cs="Times New Roman"/>
          <w:sz w:val="24"/>
          <w:szCs w:val="24"/>
        </w:rPr>
        <w:t>functors</w:t>
      </w:r>
      <w:proofErr w:type="spellEnd"/>
      <w:r w:rsidR="00A05F0C">
        <w:rPr>
          <w:rFonts w:ascii="Times New Roman" w:hAnsi="Times New Roman" w:cs="Times New Roman"/>
          <w:sz w:val="24"/>
          <w:szCs w:val="24"/>
        </w:rPr>
        <w:t xml:space="preserve"> like preposition </w:t>
      </w:r>
      <w:r w:rsidR="000E1E79">
        <w:rPr>
          <w:rFonts w:ascii="Times New Roman" w:hAnsi="Times New Roman" w:cs="Times New Roman"/>
          <w:sz w:val="24"/>
          <w:szCs w:val="24"/>
        </w:rPr>
        <w:t>and conjunctions</w:t>
      </w:r>
      <w:r w:rsidR="00C87E4B">
        <w:rPr>
          <w:rFonts w:ascii="Times New Roman" w:hAnsi="Times New Roman" w:cs="Times New Roman"/>
          <w:sz w:val="24"/>
          <w:szCs w:val="24"/>
        </w:rPr>
        <w:t>. N</w:t>
      </w:r>
      <w:r w:rsidR="000E1E79">
        <w:rPr>
          <w:rFonts w:ascii="Times New Roman" w:hAnsi="Times New Roman" w:cs="Times New Roman"/>
          <w:sz w:val="24"/>
          <w:szCs w:val="24"/>
        </w:rPr>
        <w:t xml:space="preserve">one translation of some words like </w:t>
      </w:r>
      <w:r w:rsidR="000E1E79" w:rsidRPr="00C87E4B">
        <w:rPr>
          <w:rFonts w:ascii="Times New Roman" w:hAnsi="Times New Roman" w:cs="Times New Roman"/>
          <w:i/>
          <w:sz w:val="24"/>
          <w:szCs w:val="24"/>
        </w:rPr>
        <w:t xml:space="preserve">West, Western, strongly </w:t>
      </w:r>
      <w:r w:rsidR="000E1E79">
        <w:rPr>
          <w:rFonts w:ascii="Times New Roman" w:hAnsi="Times New Roman" w:cs="Times New Roman"/>
          <w:sz w:val="24"/>
          <w:szCs w:val="24"/>
        </w:rPr>
        <w:t xml:space="preserve">and </w:t>
      </w:r>
      <w:r w:rsidR="000E1E79" w:rsidRPr="00C87E4B">
        <w:rPr>
          <w:rFonts w:ascii="Times New Roman" w:hAnsi="Times New Roman" w:cs="Times New Roman"/>
          <w:i/>
          <w:sz w:val="24"/>
          <w:szCs w:val="24"/>
        </w:rPr>
        <w:t>embarrass</w:t>
      </w:r>
      <w:r w:rsidR="000E1E79">
        <w:rPr>
          <w:rFonts w:ascii="Times New Roman" w:hAnsi="Times New Roman" w:cs="Times New Roman"/>
          <w:sz w:val="24"/>
          <w:szCs w:val="24"/>
        </w:rPr>
        <w:t xml:space="preserve"> affected the overall interpretation of the target output. However, some key words like </w:t>
      </w:r>
      <w:r w:rsidR="000E1E79" w:rsidRPr="00C87E4B">
        <w:rPr>
          <w:rFonts w:ascii="Times New Roman" w:hAnsi="Times New Roman" w:cs="Times New Roman"/>
          <w:i/>
          <w:sz w:val="24"/>
          <w:szCs w:val="24"/>
        </w:rPr>
        <w:t>kill, education, brothers</w:t>
      </w:r>
      <w:r w:rsidR="000E1E79">
        <w:rPr>
          <w:rFonts w:ascii="Times New Roman" w:hAnsi="Times New Roman" w:cs="Times New Roman"/>
          <w:sz w:val="24"/>
          <w:szCs w:val="24"/>
        </w:rPr>
        <w:t xml:space="preserve"> and </w:t>
      </w:r>
      <w:r w:rsidR="000E1E79" w:rsidRPr="00C87E4B">
        <w:rPr>
          <w:rFonts w:ascii="Times New Roman" w:hAnsi="Times New Roman" w:cs="Times New Roman"/>
          <w:i/>
          <w:sz w:val="24"/>
          <w:szCs w:val="24"/>
        </w:rPr>
        <w:t>sisters, enemy</w:t>
      </w:r>
      <w:r w:rsidR="000E1E79">
        <w:rPr>
          <w:rFonts w:ascii="Times New Roman" w:hAnsi="Times New Roman" w:cs="Times New Roman"/>
          <w:sz w:val="24"/>
          <w:szCs w:val="24"/>
        </w:rPr>
        <w:t xml:space="preserve"> and </w:t>
      </w:r>
      <w:r w:rsidR="000E1E79" w:rsidRPr="00C87E4B">
        <w:rPr>
          <w:rFonts w:ascii="Times New Roman" w:hAnsi="Times New Roman" w:cs="Times New Roman"/>
          <w:i/>
          <w:sz w:val="24"/>
          <w:szCs w:val="24"/>
        </w:rPr>
        <w:t>back yard</w:t>
      </w:r>
      <w:r w:rsidR="000E1E79">
        <w:rPr>
          <w:rFonts w:ascii="Times New Roman" w:hAnsi="Times New Roman" w:cs="Times New Roman"/>
          <w:sz w:val="24"/>
          <w:szCs w:val="24"/>
        </w:rPr>
        <w:t xml:space="preserve"> were properly translated</w:t>
      </w:r>
      <w:r w:rsidR="00AA6002">
        <w:rPr>
          <w:rFonts w:ascii="Times New Roman" w:hAnsi="Times New Roman" w:cs="Times New Roman"/>
          <w:sz w:val="24"/>
          <w:szCs w:val="24"/>
        </w:rPr>
        <w:t xml:space="preserve"> as </w:t>
      </w:r>
      <w:r w:rsidR="00AA6002" w:rsidRPr="00103B71">
        <w:rPr>
          <w:rFonts w:ascii="Times New Roman" w:hAnsi="Times New Roman" w:cs="Times New Roman"/>
          <w:i/>
          <w:sz w:val="24"/>
          <w:szCs w:val="24"/>
        </w:rPr>
        <w:t xml:space="preserve">pa, </w:t>
      </w:r>
      <w:r w:rsidR="00AA6002" w:rsidRPr="00103B71">
        <w:rPr>
          <w:rFonts w:ascii="Times New Roman" w:hAnsi="Times New Roman" w:cs="Times New Roman"/>
          <w:i/>
          <w:sz w:val="24"/>
          <w:szCs w:val="24"/>
          <w:lang w:val="yo-NG"/>
        </w:rPr>
        <w:t xml:space="preserve">ẹ̀kọ́, arákùnrin àti arábìnrin, </w:t>
      </w:r>
      <w:r w:rsidR="00103B71" w:rsidRPr="00103B71">
        <w:rPr>
          <w:rFonts w:ascii="Times New Roman" w:hAnsi="Times New Roman" w:cs="Times New Roman"/>
          <w:i/>
          <w:sz w:val="24"/>
          <w:szCs w:val="24"/>
          <w:lang w:val="yo-NG"/>
        </w:rPr>
        <w:t>ọ̀tá</w:t>
      </w:r>
      <w:r w:rsidR="00103B71">
        <w:rPr>
          <w:rFonts w:ascii="Times New Roman" w:hAnsi="Times New Roman" w:cs="Times New Roman"/>
          <w:sz w:val="24"/>
          <w:szCs w:val="24"/>
          <w:lang w:val="yo-NG"/>
        </w:rPr>
        <w:t xml:space="preserve"> and </w:t>
      </w:r>
      <w:r w:rsidR="00103B71" w:rsidRPr="00103B71">
        <w:rPr>
          <w:rFonts w:ascii="Times New Roman" w:hAnsi="Times New Roman" w:cs="Times New Roman"/>
          <w:i/>
          <w:sz w:val="24"/>
          <w:szCs w:val="24"/>
          <w:lang w:val="yo-NG"/>
        </w:rPr>
        <w:t>ẹ̀hìnkùle</w:t>
      </w:r>
      <w:r w:rsidR="00493179">
        <w:rPr>
          <w:rFonts w:ascii="Times New Roman" w:hAnsi="Times New Roman" w:cs="Times New Roman"/>
          <w:sz w:val="24"/>
          <w:szCs w:val="24"/>
          <w:lang w:val="yo-NG"/>
        </w:rPr>
        <w:t xml:space="preserve"> respectively.</w:t>
      </w:r>
    </w:p>
    <w:p w14:paraId="4086C76A" w14:textId="77777777" w:rsidR="00B6483D" w:rsidRDefault="00B6483D" w:rsidP="00DE7C29">
      <w:pPr>
        <w:spacing w:after="0" w:line="240" w:lineRule="auto"/>
        <w:jc w:val="both"/>
        <w:rPr>
          <w:rFonts w:ascii="Times New Roman" w:hAnsi="Times New Roman" w:cs="Times New Roman"/>
          <w:sz w:val="24"/>
          <w:szCs w:val="24"/>
          <w:lang w:val="yo-NG"/>
        </w:rPr>
      </w:pPr>
    </w:p>
    <w:p w14:paraId="6952550E" w14:textId="77777777" w:rsidR="004A5825" w:rsidRDefault="004A5825" w:rsidP="00DE7C29">
      <w:pPr>
        <w:spacing w:after="0" w:line="240" w:lineRule="auto"/>
        <w:jc w:val="both"/>
        <w:rPr>
          <w:rFonts w:ascii="Times New Roman" w:hAnsi="Times New Roman" w:cs="Times New Roman"/>
          <w:sz w:val="24"/>
          <w:szCs w:val="24"/>
          <w:lang w:val="yo-NG"/>
        </w:rPr>
      </w:pPr>
    </w:p>
    <w:p w14:paraId="6E761AEB" w14:textId="77777777" w:rsidR="007D4C72" w:rsidRDefault="007D4C72" w:rsidP="00DE7C29">
      <w:pPr>
        <w:spacing w:after="0" w:line="240" w:lineRule="auto"/>
        <w:jc w:val="both"/>
        <w:rPr>
          <w:rFonts w:ascii="Times New Roman" w:hAnsi="Times New Roman" w:cs="Times New Roman"/>
          <w:b/>
          <w:sz w:val="24"/>
          <w:szCs w:val="24"/>
        </w:rPr>
      </w:pPr>
    </w:p>
    <w:p w14:paraId="43F398B7" w14:textId="77777777" w:rsidR="007D4C72" w:rsidRDefault="007D4C72" w:rsidP="00DE7C29">
      <w:pPr>
        <w:spacing w:after="0" w:line="240" w:lineRule="auto"/>
        <w:jc w:val="both"/>
        <w:rPr>
          <w:rFonts w:ascii="Times New Roman" w:hAnsi="Times New Roman" w:cs="Times New Roman"/>
          <w:b/>
          <w:sz w:val="24"/>
          <w:szCs w:val="24"/>
        </w:rPr>
      </w:pPr>
    </w:p>
    <w:p w14:paraId="73367B52" w14:textId="77777777" w:rsidR="007D4C72" w:rsidRDefault="007D4C72" w:rsidP="00DE7C29">
      <w:pPr>
        <w:spacing w:after="0" w:line="240" w:lineRule="auto"/>
        <w:jc w:val="both"/>
        <w:rPr>
          <w:rFonts w:ascii="Times New Roman" w:hAnsi="Times New Roman" w:cs="Times New Roman"/>
          <w:b/>
          <w:sz w:val="24"/>
          <w:szCs w:val="24"/>
        </w:rPr>
      </w:pPr>
    </w:p>
    <w:p w14:paraId="0D9D0F11" w14:textId="02BD6F95" w:rsidR="009D660F" w:rsidRPr="00B6483D" w:rsidRDefault="004A5825" w:rsidP="00DE7C2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4.3</w:t>
      </w:r>
      <w:r>
        <w:rPr>
          <w:rFonts w:ascii="Times New Roman" w:hAnsi="Times New Roman" w:cs="Times New Roman"/>
          <w:b/>
          <w:sz w:val="24"/>
          <w:szCs w:val="24"/>
        </w:rPr>
        <w:tab/>
      </w:r>
      <w:r w:rsidR="00B56D52">
        <w:rPr>
          <w:rFonts w:ascii="Times New Roman" w:hAnsi="Times New Roman" w:cs="Times New Roman"/>
          <w:b/>
          <w:sz w:val="24"/>
          <w:szCs w:val="24"/>
        </w:rPr>
        <w:t xml:space="preserve">Observations </w:t>
      </w:r>
    </w:p>
    <w:p w14:paraId="5D57C5AF" w14:textId="44E0839E" w:rsidR="009D660F" w:rsidRPr="009D660F" w:rsidRDefault="009D660F" w:rsidP="00DE7C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output </w:t>
      </w:r>
      <w:r w:rsidR="00A16C7F">
        <w:rPr>
          <w:rFonts w:ascii="Times New Roman" w:hAnsi="Times New Roman" w:cs="Times New Roman"/>
          <w:sz w:val="24"/>
          <w:szCs w:val="24"/>
        </w:rPr>
        <w:t>of Google translate above</w:t>
      </w:r>
      <w:r>
        <w:rPr>
          <w:rFonts w:ascii="Times New Roman" w:hAnsi="Times New Roman" w:cs="Times New Roman"/>
          <w:sz w:val="24"/>
          <w:szCs w:val="24"/>
        </w:rPr>
        <w:t xml:space="preserve"> </w:t>
      </w:r>
      <w:r w:rsidR="007E2F5A">
        <w:rPr>
          <w:rFonts w:ascii="Times New Roman" w:hAnsi="Times New Roman" w:cs="Times New Roman"/>
          <w:sz w:val="24"/>
          <w:szCs w:val="24"/>
        </w:rPr>
        <w:t>suggest that, despit</w:t>
      </w:r>
      <w:r w:rsidR="00493179">
        <w:rPr>
          <w:rFonts w:ascii="Times New Roman" w:hAnsi="Times New Roman" w:cs="Times New Roman"/>
          <w:sz w:val="24"/>
          <w:szCs w:val="24"/>
        </w:rPr>
        <w:t>e its</w:t>
      </w:r>
      <w:r w:rsidR="007E2F5A">
        <w:rPr>
          <w:rFonts w:ascii="Times New Roman" w:hAnsi="Times New Roman" w:cs="Times New Roman"/>
          <w:sz w:val="24"/>
          <w:szCs w:val="24"/>
        </w:rPr>
        <w:t xml:space="preserve"> shortcomings, it is a potential tool for intelligence gathering in Igbo and Yoruba languages</w:t>
      </w:r>
      <w:r w:rsidR="007D4C72">
        <w:rPr>
          <w:rFonts w:ascii="Times New Roman" w:hAnsi="Times New Roman" w:cs="Times New Roman"/>
          <w:sz w:val="24"/>
          <w:szCs w:val="24"/>
        </w:rPr>
        <w:t>,</w:t>
      </w:r>
      <w:r w:rsidR="007E2F5A">
        <w:rPr>
          <w:rFonts w:ascii="Times New Roman" w:hAnsi="Times New Roman" w:cs="Times New Roman"/>
          <w:sz w:val="24"/>
          <w:szCs w:val="24"/>
        </w:rPr>
        <w:t xml:space="preserve"> and other Nigerian languages by implication. This is evident in the proper translation of crime related expressions such a</w:t>
      </w:r>
      <w:r w:rsidR="00493179">
        <w:rPr>
          <w:rFonts w:ascii="Times New Roman" w:hAnsi="Times New Roman" w:cs="Times New Roman"/>
          <w:sz w:val="24"/>
          <w:szCs w:val="24"/>
        </w:rPr>
        <w:t>s</w:t>
      </w:r>
      <w:r w:rsidR="007E2F5A">
        <w:rPr>
          <w:rFonts w:ascii="Times New Roman" w:hAnsi="Times New Roman" w:cs="Times New Roman"/>
          <w:sz w:val="24"/>
          <w:szCs w:val="24"/>
        </w:rPr>
        <w:t xml:space="preserve"> </w:t>
      </w:r>
      <w:r w:rsidR="007E2F5A" w:rsidRPr="007E2F5A">
        <w:rPr>
          <w:rFonts w:ascii="Times New Roman" w:hAnsi="Times New Roman" w:cs="Times New Roman"/>
          <w:i/>
          <w:sz w:val="24"/>
          <w:szCs w:val="24"/>
        </w:rPr>
        <w:t>thief, kill,</w:t>
      </w:r>
      <w:r w:rsidR="007E2F5A">
        <w:rPr>
          <w:rFonts w:ascii="Times New Roman" w:hAnsi="Times New Roman" w:cs="Times New Roman"/>
          <w:sz w:val="24"/>
          <w:szCs w:val="24"/>
        </w:rPr>
        <w:t xml:space="preserve"> </w:t>
      </w:r>
      <w:r w:rsidR="007D4C72">
        <w:rPr>
          <w:rFonts w:ascii="Times New Roman" w:hAnsi="Times New Roman" w:cs="Times New Roman"/>
          <w:i/>
          <w:sz w:val="24"/>
          <w:szCs w:val="24"/>
        </w:rPr>
        <w:t>attack</w:t>
      </w:r>
      <w:r w:rsidR="007E2F5A">
        <w:rPr>
          <w:rFonts w:ascii="Times New Roman" w:hAnsi="Times New Roman" w:cs="Times New Roman"/>
          <w:i/>
          <w:sz w:val="24"/>
          <w:szCs w:val="24"/>
        </w:rPr>
        <w:t xml:space="preserve">, enemy </w:t>
      </w:r>
      <w:r w:rsidR="007E2F5A">
        <w:rPr>
          <w:rFonts w:ascii="Times New Roman" w:hAnsi="Times New Roman" w:cs="Times New Roman"/>
          <w:sz w:val="24"/>
          <w:szCs w:val="24"/>
        </w:rPr>
        <w:t>etc.</w:t>
      </w:r>
      <w:r w:rsidR="007E2F5A" w:rsidRPr="007E2F5A">
        <w:rPr>
          <w:rFonts w:ascii="Times New Roman" w:hAnsi="Times New Roman" w:cs="Times New Roman"/>
          <w:sz w:val="24"/>
          <w:szCs w:val="24"/>
        </w:rPr>
        <w:t xml:space="preserve"> </w:t>
      </w:r>
      <w:r w:rsidR="007E2F5A">
        <w:rPr>
          <w:rFonts w:ascii="Times New Roman" w:hAnsi="Times New Roman" w:cs="Times New Roman"/>
          <w:sz w:val="24"/>
          <w:szCs w:val="24"/>
        </w:rPr>
        <w:t xml:space="preserve">Therefore, </w:t>
      </w:r>
      <w:r w:rsidR="00134D52">
        <w:rPr>
          <w:rFonts w:ascii="Times New Roman" w:hAnsi="Times New Roman" w:cs="Times New Roman"/>
          <w:sz w:val="24"/>
          <w:szCs w:val="24"/>
        </w:rPr>
        <w:t>developing a</w:t>
      </w:r>
      <w:r w:rsidR="00B6483D">
        <w:rPr>
          <w:rFonts w:ascii="Times New Roman" w:hAnsi="Times New Roman" w:cs="Times New Roman"/>
          <w:sz w:val="24"/>
          <w:szCs w:val="24"/>
        </w:rPr>
        <w:t xml:space="preserve"> translation</w:t>
      </w:r>
      <w:r w:rsidR="00134D52">
        <w:rPr>
          <w:rFonts w:ascii="Times New Roman" w:hAnsi="Times New Roman" w:cs="Times New Roman"/>
          <w:sz w:val="24"/>
          <w:szCs w:val="24"/>
        </w:rPr>
        <w:t xml:space="preserve"> syst</w:t>
      </w:r>
      <w:r w:rsidR="007E2F5A">
        <w:rPr>
          <w:rFonts w:ascii="Times New Roman" w:hAnsi="Times New Roman" w:cs="Times New Roman"/>
          <w:sz w:val="24"/>
          <w:szCs w:val="24"/>
        </w:rPr>
        <w:t>em where keywords that ca</w:t>
      </w:r>
      <w:r w:rsidR="00A16C7F">
        <w:rPr>
          <w:rFonts w:ascii="Times New Roman" w:hAnsi="Times New Roman" w:cs="Times New Roman"/>
          <w:sz w:val="24"/>
          <w:szCs w:val="24"/>
        </w:rPr>
        <w:t xml:space="preserve">n draw the attention of </w:t>
      </w:r>
      <w:r w:rsidR="00134D52">
        <w:rPr>
          <w:rFonts w:ascii="Times New Roman" w:hAnsi="Times New Roman" w:cs="Times New Roman"/>
          <w:sz w:val="24"/>
          <w:szCs w:val="24"/>
        </w:rPr>
        <w:t>sec</w:t>
      </w:r>
      <w:r w:rsidR="00760DB4">
        <w:rPr>
          <w:rFonts w:ascii="Times New Roman" w:hAnsi="Times New Roman" w:cs="Times New Roman"/>
          <w:sz w:val="24"/>
          <w:szCs w:val="24"/>
        </w:rPr>
        <w:t>urity agencies</w:t>
      </w:r>
      <w:r w:rsidR="00134D52">
        <w:rPr>
          <w:rFonts w:ascii="Times New Roman" w:hAnsi="Times New Roman" w:cs="Times New Roman"/>
          <w:sz w:val="24"/>
          <w:szCs w:val="24"/>
        </w:rPr>
        <w:t xml:space="preserve"> to </w:t>
      </w:r>
      <w:r w:rsidR="007E2F5A">
        <w:rPr>
          <w:rFonts w:ascii="Times New Roman" w:hAnsi="Times New Roman" w:cs="Times New Roman"/>
          <w:sz w:val="24"/>
          <w:szCs w:val="24"/>
        </w:rPr>
        <w:t xml:space="preserve">a suspected crime discourse in major Nigerian languages will greatly improve security surveillance </w:t>
      </w:r>
      <w:r w:rsidR="00493179">
        <w:rPr>
          <w:rFonts w:ascii="Times New Roman" w:hAnsi="Times New Roman" w:cs="Times New Roman"/>
          <w:sz w:val="24"/>
          <w:szCs w:val="24"/>
        </w:rPr>
        <w:t>and improve the security situation of the country. In other words, t</w:t>
      </w:r>
      <w:r w:rsidR="00760DB4">
        <w:rPr>
          <w:rFonts w:ascii="Times New Roman" w:hAnsi="Times New Roman" w:cs="Times New Roman"/>
          <w:sz w:val="24"/>
          <w:szCs w:val="24"/>
        </w:rPr>
        <w:t xml:space="preserve">he communication of suspected criminals could </w:t>
      </w:r>
      <w:r w:rsidR="00B6483D">
        <w:rPr>
          <w:rFonts w:ascii="Times New Roman" w:hAnsi="Times New Roman" w:cs="Times New Roman"/>
          <w:sz w:val="24"/>
          <w:szCs w:val="24"/>
        </w:rPr>
        <w:t xml:space="preserve">be </w:t>
      </w:r>
      <w:r w:rsidR="00760DB4">
        <w:rPr>
          <w:rFonts w:ascii="Times New Roman" w:hAnsi="Times New Roman" w:cs="Times New Roman"/>
          <w:sz w:val="24"/>
          <w:szCs w:val="24"/>
        </w:rPr>
        <w:t xml:space="preserve">monitored using </w:t>
      </w:r>
      <w:r w:rsidR="00B6483D">
        <w:rPr>
          <w:rFonts w:ascii="Times New Roman" w:hAnsi="Times New Roman" w:cs="Times New Roman"/>
          <w:sz w:val="24"/>
          <w:szCs w:val="24"/>
        </w:rPr>
        <w:t xml:space="preserve">this </w:t>
      </w:r>
      <w:r w:rsidR="00760DB4">
        <w:rPr>
          <w:rFonts w:ascii="Times New Roman" w:hAnsi="Times New Roman" w:cs="Times New Roman"/>
          <w:sz w:val="24"/>
          <w:szCs w:val="24"/>
        </w:rPr>
        <w:t xml:space="preserve">system in order to decode </w:t>
      </w:r>
      <w:r w:rsidR="00B6483D">
        <w:rPr>
          <w:rFonts w:ascii="Times New Roman" w:hAnsi="Times New Roman" w:cs="Times New Roman"/>
          <w:sz w:val="24"/>
          <w:szCs w:val="24"/>
        </w:rPr>
        <w:t>and foil any criminal</w:t>
      </w:r>
      <w:r w:rsidR="00134D52">
        <w:rPr>
          <w:rFonts w:ascii="Times New Roman" w:hAnsi="Times New Roman" w:cs="Times New Roman"/>
          <w:sz w:val="24"/>
          <w:szCs w:val="24"/>
        </w:rPr>
        <w:t xml:space="preserve"> </w:t>
      </w:r>
      <w:r w:rsidR="00B6483D">
        <w:rPr>
          <w:rFonts w:ascii="Times New Roman" w:hAnsi="Times New Roman" w:cs="Times New Roman"/>
          <w:sz w:val="24"/>
          <w:szCs w:val="24"/>
        </w:rPr>
        <w:t xml:space="preserve">plan. </w:t>
      </w:r>
      <w:r w:rsidR="00134D52">
        <w:rPr>
          <w:rFonts w:ascii="Times New Roman" w:hAnsi="Times New Roman" w:cs="Times New Roman"/>
          <w:sz w:val="24"/>
          <w:szCs w:val="24"/>
        </w:rPr>
        <w:t>This will serve as an impetus to developing a full automated MT for Nigerian languages.</w:t>
      </w:r>
      <w:r w:rsidR="00B6483D">
        <w:rPr>
          <w:rFonts w:ascii="Times New Roman" w:hAnsi="Times New Roman" w:cs="Times New Roman"/>
          <w:sz w:val="24"/>
          <w:szCs w:val="24"/>
        </w:rPr>
        <w:t xml:space="preserve"> The proposed system when developed would cripple the </w:t>
      </w:r>
      <w:r w:rsidR="00134D52">
        <w:rPr>
          <w:rFonts w:ascii="Times New Roman" w:hAnsi="Times New Roman" w:cs="Times New Roman"/>
          <w:sz w:val="24"/>
          <w:szCs w:val="24"/>
        </w:rPr>
        <w:t xml:space="preserve">linguistic capacity </w:t>
      </w:r>
      <w:r w:rsidR="00B6483D">
        <w:rPr>
          <w:rFonts w:ascii="Times New Roman" w:hAnsi="Times New Roman" w:cs="Times New Roman"/>
          <w:sz w:val="24"/>
          <w:szCs w:val="24"/>
        </w:rPr>
        <w:t>of criminal</w:t>
      </w:r>
      <w:r w:rsidR="00B17523">
        <w:rPr>
          <w:rFonts w:ascii="Times New Roman" w:hAnsi="Times New Roman" w:cs="Times New Roman"/>
          <w:sz w:val="24"/>
          <w:szCs w:val="24"/>
        </w:rPr>
        <w:t>s</w:t>
      </w:r>
      <w:r w:rsidR="00B6483D">
        <w:rPr>
          <w:rFonts w:ascii="Times New Roman" w:hAnsi="Times New Roman" w:cs="Times New Roman"/>
          <w:sz w:val="24"/>
          <w:szCs w:val="24"/>
        </w:rPr>
        <w:t xml:space="preserve"> who hide in their languages to commit crime as well as those who speak only the local languages. </w:t>
      </w:r>
      <w:r w:rsidR="00B17523">
        <w:rPr>
          <w:rFonts w:ascii="Times New Roman" w:hAnsi="Times New Roman" w:cs="Times New Roman"/>
          <w:sz w:val="24"/>
          <w:szCs w:val="24"/>
        </w:rPr>
        <w:t xml:space="preserve">This approach would make security surveillance </w:t>
      </w:r>
      <w:r w:rsidR="00134D52">
        <w:rPr>
          <w:rFonts w:ascii="Times New Roman" w:hAnsi="Times New Roman" w:cs="Times New Roman"/>
          <w:sz w:val="24"/>
          <w:szCs w:val="24"/>
        </w:rPr>
        <w:t>better, eas</w:t>
      </w:r>
      <w:r w:rsidR="00B17523">
        <w:rPr>
          <w:rFonts w:ascii="Times New Roman" w:hAnsi="Times New Roman" w:cs="Times New Roman"/>
          <w:sz w:val="24"/>
          <w:szCs w:val="24"/>
        </w:rPr>
        <w:t xml:space="preserve">ier, </w:t>
      </w:r>
      <w:r w:rsidR="00134D52">
        <w:rPr>
          <w:rFonts w:ascii="Times New Roman" w:hAnsi="Times New Roman" w:cs="Times New Roman"/>
          <w:sz w:val="24"/>
          <w:szCs w:val="24"/>
        </w:rPr>
        <w:t>econ</w:t>
      </w:r>
      <w:r w:rsidR="00760DB4">
        <w:rPr>
          <w:rFonts w:ascii="Times New Roman" w:hAnsi="Times New Roman" w:cs="Times New Roman"/>
          <w:sz w:val="24"/>
          <w:szCs w:val="24"/>
        </w:rPr>
        <w:t>omic</w:t>
      </w:r>
      <w:r w:rsidR="00B6483D">
        <w:rPr>
          <w:rFonts w:ascii="Times New Roman" w:hAnsi="Times New Roman" w:cs="Times New Roman"/>
          <w:sz w:val="24"/>
          <w:szCs w:val="24"/>
        </w:rPr>
        <w:t xml:space="preserve">al </w:t>
      </w:r>
      <w:r w:rsidR="00B17523">
        <w:rPr>
          <w:rFonts w:ascii="Times New Roman" w:hAnsi="Times New Roman" w:cs="Times New Roman"/>
          <w:sz w:val="24"/>
          <w:szCs w:val="24"/>
        </w:rPr>
        <w:t>and more effective among</w:t>
      </w:r>
      <w:r w:rsidR="00CB2552">
        <w:rPr>
          <w:rFonts w:ascii="Times New Roman" w:hAnsi="Times New Roman" w:cs="Times New Roman"/>
          <w:sz w:val="24"/>
          <w:szCs w:val="24"/>
        </w:rPr>
        <w:t xml:space="preserve"> security agencies in Nigeria. The system would also enhance inter-agency operations and improve the intelligence gathering techniques of the security agencies.</w:t>
      </w:r>
    </w:p>
    <w:p w14:paraId="0B47A17F" w14:textId="77777777" w:rsidR="00103B71" w:rsidRDefault="00103B71" w:rsidP="00DE7C29">
      <w:pPr>
        <w:spacing w:after="0" w:line="240" w:lineRule="auto"/>
        <w:jc w:val="both"/>
        <w:rPr>
          <w:rFonts w:ascii="Times New Roman" w:hAnsi="Times New Roman" w:cs="Times New Roman"/>
          <w:sz w:val="24"/>
          <w:szCs w:val="24"/>
          <w:lang w:val="yo-NG"/>
        </w:rPr>
      </w:pPr>
    </w:p>
    <w:p w14:paraId="560B2D39" w14:textId="3E934C97" w:rsidR="00987449" w:rsidRDefault="00493179" w:rsidP="0098744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Pr>
          <w:rFonts w:ascii="Times New Roman" w:hAnsi="Times New Roman" w:cs="Times New Roman"/>
          <w:b/>
          <w:sz w:val="24"/>
          <w:szCs w:val="24"/>
        </w:rPr>
        <w:tab/>
      </w:r>
      <w:r w:rsidR="00B56D52" w:rsidRPr="00B56D52">
        <w:rPr>
          <w:rFonts w:ascii="Times New Roman" w:hAnsi="Times New Roman" w:cs="Times New Roman"/>
          <w:b/>
          <w:sz w:val="24"/>
          <w:szCs w:val="24"/>
        </w:rPr>
        <w:t xml:space="preserve">Challenges </w:t>
      </w:r>
      <w:r w:rsidR="006D1843" w:rsidRPr="00B56D52">
        <w:rPr>
          <w:rFonts w:ascii="Times New Roman" w:hAnsi="Times New Roman" w:cs="Times New Roman"/>
          <w:b/>
          <w:sz w:val="24"/>
          <w:szCs w:val="24"/>
        </w:rPr>
        <w:t>facing</w:t>
      </w:r>
      <w:r w:rsidR="00B56D52" w:rsidRPr="00B56D52">
        <w:rPr>
          <w:rFonts w:ascii="Times New Roman" w:hAnsi="Times New Roman" w:cs="Times New Roman"/>
          <w:b/>
          <w:sz w:val="24"/>
          <w:szCs w:val="24"/>
        </w:rPr>
        <w:t xml:space="preserve"> the use of MT in Nigeria</w:t>
      </w:r>
    </w:p>
    <w:p w14:paraId="0476916F" w14:textId="47293098" w:rsidR="00624B7D" w:rsidRDefault="006462AF" w:rsidP="009874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There are a number of factors affecting the use</w:t>
      </w:r>
      <w:r w:rsidR="00493179">
        <w:rPr>
          <w:rFonts w:ascii="Times New Roman" w:hAnsi="Times New Roman" w:cs="Times New Roman"/>
          <w:sz w:val="24"/>
          <w:szCs w:val="24"/>
        </w:rPr>
        <w:t xml:space="preserve"> of MT in Nigeria. The</w:t>
      </w:r>
      <w:r w:rsidR="00125460">
        <w:rPr>
          <w:rFonts w:ascii="Times New Roman" w:hAnsi="Times New Roman" w:cs="Times New Roman"/>
          <w:sz w:val="24"/>
          <w:szCs w:val="24"/>
        </w:rPr>
        <w:t>y</w:t>
      </w:r>
      <w:r w:rsidR="00493179">
        <w:rPr>
          <w:rFonts w:ascii="Times New Roman" w:hAnsi="Times New Roman" w:cs="Times New Roman"/>
          <w:sz w:val="24"/>
          <w:szCs w:val="24"/>
        </w:rPr>
        <w:t xml:space="preserve"> can be classified into two: linguistic and non-</w:t>
      </w:r>
      <w:r>
        <w:rPr>
          <w:rFonts w:ascii="Times New Roman" w:hAnsi="Times New Roman" w:cs="Times New Roman"/>
          <w:sz w:val="24"/>
          <w:szCs w:val="24"/>
        </w:rPr>
        <w:t>linguistic factor</w:t>
      </w:r>
      <w:r w:rsidR="00493179">
        <w:rPr>
          <w:rFonts w:ascii="Times New Roman" w:hAnsi="Times New Roman" w:cs="Times New Roman"/>
          <w:sz w:val="24"/>
          <w:szCs w:val="24"/>
        </w:rPr>
        <w:t xml:space="preserve">s. On </w:t>
      </w:r>
      <w:r>
        <w:rPr>
          <w:rFonts w:ascii="Times New Roman" w:hAnsi="Times New Roman" w:cs="Times New Roman"/>
          <w:sz w:val="24"/>
          <w:szCs w:val="24"/>
        </w:rPr>
        <w:t>the linguistic factors</w:t>
      </w:r>
      <w:r w:rsidR="00493179">
        <w:rPr>
          <w:rFonts w:ascii="Times New Roman" w:hAnsi="Times New Roman" w:cs="Times New Roman"/>
          <w:sz w:val="24"/>
          <w:szCs w:val="24"/>
        </w:rPr>
        <w:t>, the first is the</w:t>
      </w:r>
      <w:r>
        <w:rPr>
          <w:rFonts w:ascii="Times New Roman" w:hAnsi="Times New Roman" w:cs="Times New Roman"/>
          <w:sz w:val="24"/>
          <w:szCs w:val="24"/>
        </w:rPr>
        <w:t xml:space="preserve"> scarcity of</w:t>
      </w:r>
      <w:r w:rsidR="00493179">
        <w:rPr>
          <w:rFonts w:ascii="Times New Roman" w:hAnsi="Times New Roman" w:cs="Times New Roman"/>
          <w:sz w:val="24"/>
          <w:szCs w:val="24"/>
        </w:rPr>
        <w:t xml:space="preserve"> language resources for developing MT. There are quite a number of languages </w:t>
      </w:r>
      <w:r w:rsidR="00125460">
        <w:rPr>
          <w:rFonts w:ascii="Times New Roman" w:hAnsi="Times New Roman" w:cs="Times New Roman"/>
          <w:sz w:val="24"/>
          <w:szCs w:val="24"/>
        </w:rPr>
        <w:t xml:space="preserve">in Nigeria </w:t>
      </w:r>
      <w:r w:rsidR="00493179">
        <w:rPr>
          <w:rFonts w:ascii="Times New Roman" w:hAnsi="Times New Roman" w:cs="Times New Roman"/>
          <w:sz w:val="24"/>
          <w:szCs w:val="24"/>
        </w:rPr>
        <w:t xml:space="preserve">with no </w:t>
      </w:r>
      <w:r w:rsidR="00125460">
        <w:rPr>
          <w:rFonts w:ascii="Times New Roman" w:hAnsi="Times New Roman" w:cs="Times New Roman"/>
          <w:sz w:val="24"/>
          <w:szCs w:val="24"/>
        </w:rPr>
        <w:t xml:space="preserve">or limited corpus for developing a worthy MT. The evaluation of Igbo and Yoruba </w:t>
      </w:r>
      <w:r w:rsidR="006D1843">
        <w:rPr>
          <w:rFonts w:ascii="Times New Roman" w:hAnsi="Times New Roman" w:cs="Times New Roman"/>
          <w:sz w:val="24"/>
          <w:szCs w:val="24"/>
        </w:rPr>
        <w:t>Google</w:t>
      </w:r>
      <w:r w:rsidR="00125460">
        <w:rPr>
          <w:rFonts w:ascii="Times New Roman" w:hAnsi="Times New Roman" w:cs="Times New Roman"/>
          <w:sz w:val="24"/>
          <w:szCs w:val="24"/>
        </w:rPr>
        <w:t xml:space="preserve"> translate show t</w:t>
      </w:r>
      <w:r>
        <w:rPr>
          <w:rFonts w:ascii="Times New Roman" w:hAnsi="Times New Roman" w:cs="Times New Roman"/>
          <w:sz w:val="24"/>
          <w:szCs w:val="24"/>
        </w:rPr>
        <w:t xml:space="preserve">hat the language corpus used </w:t>
      </w:r>
      <w:r w:rsidR="00125460">
        <w:rPr>
          <w:rFonts w:ascii="Times New Roman" w:hAnsi="Times New Roman" w:cs="Times New Roman"/>
          <w:sz w:val="24"/>
          <w:szCs w:val="24"/>
        </w:rPr>
        <w:t xml:space="preserve">is impoverished. This evident in the number expressions that were not translated. </w:t>
      </w:r>
      <w:r w:rsidR="00624B7D">
        <w:rPr>
          <w:rFonts w:ascii="Times New Roman" w:hAnsi="Times New Roman" w:cs="Times New Roman"/>
          <w:sz w:val="24"/>
          <w:szCs w:val="24"/>
        </w:rPr>
        <w:t>The second is the multilingual nature of the country. Nigeria is known to have about 400 living languages. Since crime has no ethnic group, it is important to have small group languages included in the plan for MT aside the three major languages. Thirdly, scarcity o</w:t>
      </w:r>
      <w:r w:rsidR="00030DE7">
        <w:rPr>
          <w:rFonts w:ascii="Times New Roman" w:hAnsi="Times New Roman" w:cs="Times New Roman"/>
          <w:sz w:val="24"/>
          <w:szCs w:val="24"/>
        </w:rPr>
        <w:t>f language experts as well as computational</w:t>
      </w:r>
      <w:r w:rsidR="00624B7D">
        <w:rPr>
          <w:rFonts w:ascii="Times New Roman" w:hAnsi="Times New Roman" w:cs="Times New Roman"/>
          <w:sz w:val="24"/>
          <w:szCs w:val="24"/>
        </w:rPr>
        <w:t xml:space="preserve"> linguists</w:t>
      </w:r>
      <w:r w:rsidR="00030DE7">
        <w:rPr>
          <w:rFonts w:ascii="Times New Roman" w:hAnsi="Times New Roman" w:cs="Times New Roman"/>
          <w:sz w:val="24"/>
          <w:szCs w:val="24"/>
        </w:rPr>
        <w:t xml:space="preserve"> in some Nigerian languages</w:t>
      </w:r>
      <w:r w:rsidR="00624B7D">
        <w:rPr>
          <w:rFonts w:ascii="Times New Roman" w:hAnsi="Times New Roman" w:cs="Times New Roman"/>
          <w:sz w:val="24"/>
          <w:szCs w:val="24"/>
        </w:rPr>
        <w:t xml:space="preserve">. </w:t>
      </w:r>
    </w:p>
    <w:p w14:paraId="070C75DE" w14:textId="77777777" w:rsidR="00624B7D" w:rsidRDefault="00624B7D" w:rsidP="00987449">
      <w:pPr>
        <w:spacing w:after="0" w:line="240" w:lineRule="auto"/>
        <w:jc w:val="both"/>
        <w:rPr>
          <w:rFonts w:ascii="Times New Roman" w:hAnsi="Times New Roman" w:cs="Times New Roman"/>
          <w:sz w:val="24"/>
          <w:szCs w:val="24"/>
        </w:rPr>
      </w:pPr>
    </w:p>
    <w:p w14:paraId="3684B7BD" w14:textId="72558EC5" w:rsidR="00493179" w:rsidRDefault="00624B7D" w:rsidP="009874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w:t>
      </w:r>
      <w:r w:rsidR="006D1843">
        <w:rPr>
          <w:rFonts w:ascii="Times New Roman" w:hAnsi="Times New Roman" w:cs="Times New Roman"/>
          <w:sz w:val="24"/>
          <w:szCs w:val="24"/>
        </w:rPr>
        <w:t>the non-linguistic factors such as</w:t>
      </w:r>
      <w:r w:rsidR="00030DE7">
        <w:rPr>
          <w:rFonts w:ascii="Times New Roman" w:hAnsi="Times New Roman" w:cs="Times New Roman"/>
          <w:sz w:val="24"/>
          <w:szCs w:val="24"/>
        </w:rPr>
        <w:t xml:space="preserve"> poor funding of security,</w:t>
      </w:r>
      <w:r w:rsidR="006D1843">
        <w:rPr>
          <w:rFonts w:ascii="Times New Roman" w:hAnsi="Times New Roman" w:cs="Times New Roman"/>
          <w:sz w:val="24"/>
          <w:szCs w:val="24"/>
        </w:rPr>
        <w:t xml:space="preserve"> recruitment of unqualified security personnel, </w:t>
      </w:r>
      <w:proofErr w:type="spellStart"/>
      <w:r w:rsidR="006D1843">
        <w:rPr>
          <w:rFonts w:ascii="Times New Roman" w:hAnsi="Times New Roman" w:cs="Times New Roman"/>
          <w:sz w:val="24"/>
          <w:szCs w:val="24"/>
        </w:rPr>
        <w:t>unfavourable</w:t>
      </w:r>
      <w:proofErr w:type="spellEnd"/>
      <w:r w:rsidR="006D1843">
        <w:rPr>
          <w:rFonts w:ascii="Times New Roman" w:hAnsi="Times New Roman" w:cs="Times New Roman"/>
          <w:sz w:val="24"/>
          <w:szCs w:val="24"/>
        </w:rPr>
        <w:t xml:space="preserve"> government policies, lack of or inadequate security apparatus for intelligence gathering such as a</w:t>
      </w:r>
      <w:r>
        <w:rPr>
          <w:rFonts w:ascii="Times New Roman" w:hAnsi="Times New Roman" w:cs="Times New Roman"/>
          <w:sz w:val="24"/>
          <w:szCs w:val="24"/>
        </w:rPr>
        <w:t xml:space="preserve"> close circuit </w:t>
      </w:r>
      <w:r w:rsidR="006D1843">
        <w:rPr>
          <w:rFonts w:ascii="Times New Roman" w:hAnsi="Times New Roman" w:cs="Times New Roman"/>
          <w:sz w:val="24"/>
          <w:szCs w:val="24"/>
        </w:rPr>
        <w:t>television (CCTV), drones</w:t>
      </w:r>
      <w:r w:rsidR="00030DE7">
        <w:rPr>
          <w:rFonts w:ascii="Times New Roman" w:hAnsi="Times New Roman" w:cs="Times New Roman"/>
          <w:sz w:val="24"/>
          <w:szCs w:val="24"/>
        </w:rPr>
        <w:t>, computers</w:t>
      </w:r>
      <w:r w:rsidR="006D1843">
        <w:rPr>
          <w:rFonts w:ascii="Times New Roman" w:hAnsi="Times New Roman" w:cs="Times New Roman"/>
          <w:sz w:val="24"/>
          <w:szCs w:val="24"/>
        </w:rPr>
        <w:t xml:space="preserve"> and other audio and audio-visual devices,</w:t>
      </w:r>
      <w:r w:rsidR="00030DE7">
        <w:rPr>
          <w:rFonts w:ascii="Times New Roman" w:hAnsi="Times New Roman" w:cs="Times New Roman"/>
          <w:sz w:val="24"/>
          <w:szCs w:val="24"/>
        </w:rPr>
        <w:t xml:space="preserve"> </w:t>
      </w:r>
      <w:r w:rsidR="006D1843">
        <w:rPr>
          <w:rFonts w:ascii="Times New Roman" w:hAnsi="Times New Roman" w:cs="Times New Roman"/>
          <w:sz w:val="24"/>
          <w:szCs w:val="24"/>
        </w:rPr>
        <w:t>drones, and inadequate investment in intelligence gathering</w:t>
      </w:r>
      <w:r w:rsidR="00030DE7">
        <w:rPr>
          <w:rFonts w:ascii="Times New Roman" w:hAnsi="Times New Roman" w:cs="Times New Roman"/>
          <w:sz w:val="24"/>
          <w:szCs w:val="24"/>
        </w:rPr>
        <w:t xml:space="preserve"> and corruption</w:t>
      </w:r>
      <w:r w:rsidR="006D1843">
        <w:rPr>
          <w:rFonts w:ascii="Times New Roman" w:hAnsi="Times New Roman" w:cs="Times New Roman"/>
          <w:sz w:val="24"/>
          <w:szCs w:val="24"/>
        </w:rPr>
        <w:t xml:space="preserve"> are some of the challenges facing the use of MT in </w:t>
      </w:r>
      <w:r w:rsidR="00030DE7">
        <w:rPr>
          <w:rFonts w:ascii="Times New Roman" w:hAnsi="Times New Roman" w:cs="Times New Roman"/>
          <w:sz w:val="24"/>
          <w:szCs w:val="24"/>
        </w:rPr>
        <w:t>Nigeria</w:t>
      </w:r>
      <w:r>
        <w:rPr>
          <w:rFonts w:ascii="Times New Roman" w:hAnsi="Times New Roman" w:cs="Times New Roman"/>
          <w:sz w:val="24"/>
          <w:szCs w:val="24"/>
        </w:rPr>
        <w:t>.</w:t>
      </w:r>
      <w:r w:rsidR="00030DE7">
        <w:rPr>
          <w:rFonts w:ascii="Times New Roman" w:hAnsi="Times New Roman" w:cs="Times New Roman"/>
          <w:sz w:val="24"/>
          <w:szCs w:val="24"/>
        </w:rPr>
        <w:t xml:space="preserve"> However, it is possible to overcome this challenges if there is synergy among the stakeholders involved such as linguists, computer scientists, security agencies and the representatives of government at all levels</w:t>
      </w:r>
    </w:p>
    <w:p w14:paraId="2007E10C" w14:textId="77777777" w:rsidR="00030DE7" w:rsidRPr="00493179" w:rsidRDefault="00030DE7" w:rsidP="00987449">
      <w:pPr>
        <w:spacing w:after="0" w:line="240" w:lineRule="auto"/>
        <w:jc w:val="both"/>
        <w:rPr>
          <w:rFonts w:ascii="Times New Roman" w:hAnsi="Times New Roman" w:cs="Times New Roman"/>
          <w:sz w:val="24"/>
          <w:szCs w:val="24"/>
        </w:rPr>
      </w:pPr>
    </w:p>
    <w:p w14:paraId="05D2C45E" w14:textId="2F855AA6" w:rsidR="00987449" w:rsidRDefault="00326F66" w:rsidP="0098744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6.0</w:t>
      </w:r>
      <w:r>
        <w:rPr>
          <w:rFonts w:ascii="Times New Roman" w:hAnsi="Times New Roman" w:cs="Times New Roman"/>
          <w:b/>
          <w:bCs/>
          <w:sz w:val="24"/>
          <w:szCs w:val="24"/>
        </w:rPr>
        <w:tab/>
      </w:r>
      <w:r w:rsidR="008211FE">
        <w:rPr>
          <w:rFonts w:ascii="Times New Roman" w:hAnsi="Times New Roman" w:cs="Times New Roman"/>
          <w:b/>
          <w:bCs/>
          <w:sz w:val="24"/>
          <w:szCs w:val="24"/>
        </w:rPr>
        <w:t xml:space="preserve">Conclusion </w:t>
      </w:r>
    </w:p>
    <w:p w14:paraId="01C409C4" w14:textId="3CEE5CC7" w:rsidR="00987449" w:rsidRDefault="00326F66" w:rsidP="006C55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Although the output of </w:t>
      </w:r>
      <w:r w:rsidR="002D68C6">
        <w:rPr>
          <w:rFonts w:ascii="Times New Roman" w:hAnsi="Times New Roman" w:cs="Times New Roman"/>
          <w:sz w:val="24"/>
          <w:szCs w:val="24"/>
        </w:rPr>
        <w:t>Google</w:t>
      </w:r>
      <w:r>
        <w:rPr>
          <w:rFonts w:ascii="Times New Roman" w:hAnsi="Times New Roman" w:cs="Times New Roman"/>
          <w:sz w:val="24"/>
          <w:szCs w:val="24"/>
        </w:rPr>
        <w:t xml:space="preserve"> Translate is not linguistically adequate, it is sufficient for a meaningful </w:t>
      </w:r>
      <w:r w:rsidR="00FC468A">
        <w:rPr>
          <w:rFonts w:ascii="Times New Roman" w:hAnsi="Times New Roman" w:cs="Times New Roman"/>
          <w:sz w:val="24"/>
          <w:szCs w:val="24"/>
        </w:rPr>
        <w:t>s</w:t>
      </w:r>
      <w:r w:rsidR="00CA336A">
        <w:rPr>
          <w:rFonts w:ascii="Times New Roman" w:hAnsi="Times New Roman" w:cs="Times New Roman"/>
          <w:sz w:val="24"/>
          <w:szCs w:val="24"/>
        </w:rPr>
        <w:t xml:space="preserve">ecurity surveillance in Nigeria </w:t>
      </w:r>
      <w:r>
        <w:rPr>
          <w:rFonts w:ascii="Times New Roman" w:hAnsi="Times New Roman" w:cs="Times New Roman"/>
          <w:sz w:val="24"/>
          <w:szCs w:val="24"/>
        </w:rPr>
        <w:t xml:space="preserve">considering the tremendous increase in crime rate and the multilingual nature of the country. </w:t>
      </w:r>
      <w:r w:rsidR="00CA336A">
        <w:rPr>
          <w:rFonts w:ascii="Times New Roman" w:hAnsi="Times New Roman" w:cs="Times New Roman"/>
          <w:sz w:val="24"/>
          <w:szCs w:val="24"/>
        </w:rPr>
        <w:t>A substantial machined translation aided security surveillance could be achieved in Nigeria with a</w:t>
      </w:r>
      <w:r>
        <w:rPr>
          <w:rFonts w:ascii="Times New Roman" w:hAnsi="Times New Roman" w:cs="Times New Roman"/>
          <w:sz w:val="24"/>
          <w:szCs w:val="24"/>
        </w:rPr>
        <w:t xml:space="preserve"> </w:t>
      </w:r>
      <w:r w:rsidR="00FC468A">
        <w:rPr>
          <w:rFonts w:ascii="Times New Roman" w:hAnsi="Times New Roman" w:cs="Times New Roman"/>
          <w:sz w:val="24"/>
          <w:szCs w:val="24"/>
        </w:rPr>
        <w:t>synergy between Federal and State government</w:t>
      </w:r>
      <w:r>
        <w:rPr>
          <w:rFonts w:ascii="Times New Roman" w:hAnsi="Times New Roman" w:cs="Times New Roman"/>
          <w:sz w:val="24"/>
          <w:szCs w:val="24"/>
        </w:rPr>
        <w:t xml:space="preserve">s </w:t>
      </w:r>
      <w:r w:rsidR="00CA336A">
        <w:rPr>
          <w:rFonts w:ascii="Times New Roman" w:hAnsi="Times New Roman" w:cs="Times New Roman"/>
          <w:sz w:val="24"/>
          <w:szCs w:val="24"/>
        </w:rPr>
        <w:t>in</w:t>
      </w:r>
      <w:r>
        <w:rPr>
          <w:rFonts w:ascii="Times New Roman" w:hAnsi="Times New Roman" w:cs="Times New Roman"/>
          <w:sz w:val="24"/>
          <w:szCs w:val="24"/>
        </w:rPr>
        <w:t xml:space="preserve"> develop</w:t>
      </w:r>
      <w:r w:rsidR="00CA336A">
        <w:rPr>
          <w:rFonts w:ascii="Times New Roman" w:hAnsi="Times New Roman" w:cs="Times New Roman"/>
          <w:sz w:val="24"/>
          <w:szCs w:val="24"/>
        </w:rPr>
        <w:t>ing</w:t>
      </w:r>
      <w:r>
        <w:rPr>
          <w:rFonts w:ascii="Times New Roman" w:hAnsi="Times New Roman" w:cs="Times New Roman"/>
          <w:sz w:val="24"/>
          <w:szCs w:val="24"/>
        </w:rPr>
        <w:t xml:space="preserve"> </w:t>
      </w:r>
      <w:r w:rsidR="00CA336A">
        <w:rPr>
          <w:rFonts w:ascii="Times New Roman" w:hAnsi="Times New Roman" w:cs="Times New Roman"/>
          <w:sz w:val="24"/>
          <w:szCs w:val="24"/>
        </w:rPr>
        <w:t xml:space="preserve">a home grown MT for security surveillance, </w:t>
      </w:r>
      <w:r>
        <w:rPr>
          <w:rFonts w:ascii="Times New Roman" w:hAnsi="Times New Roman" w:cs="Times New Roman"/>
          <w:sz w:val="24"/>
          <w:szCs w:val="24"/>
        </w:rPr>
        <w:t>key</w:t>
      </w:r>
      <w:r w:rsidR="00F55FA2">
        <w:rPr>
          <w:rFonts w:ascii="Times New Roman" w:hAnsi="Times New Roman" w:cs="Times New Roman"/>
          <w:sz w:val="24"/>
          <w:szCs w:val="24"/>
        </w:rPr>
        <w:t xml:space="preserve">words </w:t>
      </w:r>
      <w:r>
        <w:rPr>
          <w:rFonts w:ascii="Times New Roman" w:hAnsi="Times New Roman" w:cs="Times New Roman"/>
          <w:sz w:val="24"/>
          <w:szCs w:val="24"/>
        </w:rPr>
        <w:t>for danger alert</w:t>
      </w:r>
      <w:r w:rsidR="00F55FA2">
        <w:rPr>
          <w:rFonts w:ascii="Times New Roman" w:hAnsi="Times New Roman" w:cs="Times New Roman"/>
          <w:sz w:val="24"/>
          <w:szCs w:val="24"/>
        </w:rPr>
        <w:t xml:space="preserve"> in </w:t>
      </w:r>
      <w:r w:rsidR="00CA336A">
        <w:rPr>
          <w:rFonts w:ascii="Times New Roman" w:hAnsi="Times New Roman" w:cs="Times New Roman"/>
          <w:sz w:val="24"/>
          <w:szCs w:val="24"/>
        </w:rPr>
        <w:t xml:space="preserve">Nigerian languages and providing the necessary technologies and infrastructure. This could be </w:t>
      </w:r>
      <w:r w:rsidR="00CD465F">
        <w:rPr>
          <w:rFonts w:ascii="Times New Roman" w:hAnsi="Times New Roman" w:cs="Times New Roman"/>
          <w:sz w:val="24"/>
          <w:szCs w:val="24"/>
        </w:rPr>
        <w:t>financed by both public-</w:t>
      </w:r>
      <w:r w:rsidR="00F55FA2">
        <w:rPr>
          <w:rFonts w:ascii="Times New Roman" w:hAnsi="Times New Roman" w:cs="Times New Roman"/>
          <w:sz w:val="24"/>
          <w:szCs w:val="24"/>
        </w:rPr>
        <w:t>p</w:t>
      </w:r>
      <w:r w:rsidR="00CD465F">
        <w:rPr>
          <w:rFonts w:ascii="Times New Roman" w:hAnsi="Times New Roman" w:cs="Times New Roman"/>
          <w:sz w:val="24"/>
          <w:szCs w:val="24"/>
        </w:rPr>
        <w:t xml:space="preserve">rivate partnership. </w:t>
      </w:r>
      <w:r w:rsidR="00F55FA2">
        <w:rPr>
          <w:rFonts w:ascii="Times New Roman" w:hAnsi="Times New Roman" w:cs="Times New Roman"/>
          <w:sz w:val="24"/>
          <w:szCs w:val="24"/>
        </w:rPr>
        <w:t xml:space="preserve"> </w:t>
      </w:r>
      <w:r w:rsidR="00CD465F">
        <w:rPr>
          <w:rFonts w:ascii="Times New Roman" w:hAnsi="Times New Roman" w:cs="Times New Roman"/>
          <w:sz w:val="24"/>
          <w:szCs w:val="24"/>
        </w:rPr>
        <w:t xml:space="preserve">The benefit of this proposal if adequately implemented would be </w:t>
      </w:r>
      <w:r w:rsidR="002D68C6">
        <w:rPr>
          <w:rFonts w:ascii="Times New Roman" w:hAnsi="Times New Roman" w:cs="Times New Roman"/>
          <w:sz w:val="24"/>
          <w:szCs w:val="24"/>
        </w:rPr>
        <w:t>enormous.</w:t>
      </w:r>
    </w:p>
    <w:p w14:paraId="58B75FD8" w14:textId="77777777" w:rsidR="007F24A5" w:rsidRDefault="007F24A5" w:rsidP="00987449">
      <w:pPr>
        <w:spacing w:after="0" w:line="240" w:lineRule="auto"/>
        <w:jc w:val="both"/>
        <w:rPr>
          <w:rFonts w:ascii="Times New Roman" w:hAnsi="Times New Roman" w:cs="Times New Roman"/>
          <w:sz w:val="24"/>
          <w:szCs w:val="24"/>
        </w:rPr>
      </w:pPr>
    </w:p>
    <w:p w14:paraId="0C25E6A3" w14:textId="77777777" w:rsidR="007D4C72" w:rsidRDefault="007D4C72" w:rsidP="002D68C6">
      <w:pPr>
        <w:tabs>
          <w:tab w:val="left" w:pos="2845"/>
        </w:tabs>
        <w:spacing w:after="0" w:line="240" w:lineRule="auto"/>
        <w:contextualSpacing/>
        <w:rPr>
          <w:rFonts w:ascii="Times New Roman" w:hAnsi="Times New Roman" w:cs="Times New Roman"/>
          <w:b/>
          <w:sz w:val="24"/>
          <w:szCs w:val="24"/>
        </w:rPr>
      </w:pPr>
    </w:p>
    <w:p w14:paraId="74262BF2" w14:textId="77777777" w:rsidR="007D4C72" w:rsidRDefault="007D4C72" w:rsidP="002D68C6">
      <w:pPr>
        <w:tabs>
          <w:tab w:val="left" w:pos="2845"/>
        </w:tabs>
        <w:spacing w:after="0" w:line="240" w:lineRule="auto"/>
        <w:contextualSpacing/>
        <w:rPr>
          <w:rFonts w:ascii="Times New Roman" w:hAnsi="Times New Roman" w:cs="Times New Roman"/>
          <w:b/>
          <w:sz w:val="24"/>
          <w:szCs w:val="24"/>
        </w:rPr>
      </w:pPr>
    </w:p>
    <w:p w14:paraId="129FBFFD" w14:textId="77777777" w:rsidR="002D68C6" w:rsidRPr="00AE0D14" w:rsidRDefault="002D68C6" w:rsidP="002D68C6">
      <w:pPr>
        <w:tabs>
          <w:tab w:val="left" w:pos="2845"/>
        </w:tabs>
        <w:spacing w:after="0" w:line="240" w:lineRule="auto"/>
        <w:contextualSpacing/>
        <w:rPr>
          <w:rFonts w:ascii="Times New Roman" w:hAnsi="Times New Roman" w:cs="Times New Roman"/>
          <w:b/>
          <w:sz w:val="24"/>
          <w:szCs w:val="24"/>
        </w:rPr>
      </w:pPr>
      <w:r w:rsidRPr="00AE0D14">
        <w:rPr>
          <w:rFonts w:ascii="Times New Roman" w:hAnsi="Times New Roman" w:cs="Times New Roman"/>
          <w:b/>
          <w:sz w:val="24"/>
          <w:szCs w:val="24"/>
        </w:rPr>
        <w:lastRenderedPageBreak/>
        <w:t xml:space="preserve">Reference </w:t>
      </w:r>
    </w:p>
    <w:p w14:paraId="1594F85F" w14:textId="77777777" w:rsidR="002D68C6" w:rsidRDefault="002D68C6" w:rsidP="002D68C6">
      <w:pPr>
        <w:spacing w:after="0" w:line="240" w:lineRule="auto"/>
        <w:contextualSpacing/>
        <w:rPr>
          <w:rFonts w:ascii="Times New Roman" w:hAnsi="Times New Roman" w:cs="Times New Roman"/>
          <w:sz w:val="24"/>
          <w:szCs w:val="24"/>
        </w:rPr>
      </w:pPr>
      <w:proofErr w:type="spellStart"/>
      <w:r w:rsidRPr="00AE0D14">
        <w:rPr>
          <w:rFonts w:ascii="Times New Roman" w:hAnsi="Times New Roman" w:cs="Times New Roman"/>
          <w:sz w:val="24"/>
          <w:szCs w:val="24"/>
        </w:rPr>
        <w:t>Awobuluyi</w:t>
      </w:r>
      <w:proofErr w:type="spellEnd"/>
      <w:r w:rsidRPr="00AE0D14">
        <w:rPr>
          <w:rFonts w:ascii="Times New Roman" w:hAnsi="Times New Roman" w:cs="Times New Roman"/>
          <w:sz w:val="24"/>
          <w:szCs w:val="24"/>
        </w:rPr>
        <w:t xml:space="preserve">, O. (2010). The Role of Linguistics in Nation Building: Lecture in </w:t>
      </w:r>
      <w:proofErr w:type="spellStart"/>
      <w:r w:rsidRPr="00AE0D14">
        <w:rPr>
          <w:rFonts w:ascii="Times New Roman" w:hAnsi="Times New Roman" w:cs="Times New Roman"/>
          <w:sz w:val="24"/>
          <w:szCs w:val="24"/>
        </w:rPr>
        <w:t>Honour</w:t>
      </w:r>
      <w:proofErr w:type="spellEnd"/>
      <w:r w:rsidRPr="00AE0D14">
        <w:rPr>
          <w:rFonts w:ascii="Times New Roman" w:hAnsi="Times New Roman" w:cs="Times New Roman"/>
          <w:sz w:val="24"/>
          <w:szCs w:val="24"/>
        </w:rPr>
        <w:t xml:space="preserve"> of Ayo </w:t>
      </w:r>
      <w:r w:rsidRPr="00AE0D14">
        <w:rPr>
          <w:rFonts w:ascii="Times New Roman" w:hAnsi="Times New Roman" w:cs="Times New Roman"/>
          <w:sz w:val="24"/>
          <w:szCs w:val="24"/>
        </w:rPr>
        <w:tab/>
      </w:r>
      <w:proofErr w:type="spellStart"/>
      <w:r w:rsidRPr="00AE0D14">
        <w:rPr>
          <w:rFonts w:ascii="Times New Roman" w:hAnsi="Times New Roman" w:cs="Times New Roman"/>
          <w:sz w:val="24"/>
          <w:szCs w:val="24"/>
        </w:rPr>
        <w:t>Bamgbose</w:t>
      </w:r>
      <w:proofErr w:type="spellEnd"/>
      <w:r w:rsidRPr="00AE0D14">
        <w:rPr>
          <w:rFonts w:ascii="Times New Roman" w:hAnsi="Times New Roman" w:cs="Times New Roman"/>
          <w:sz w:val="24"/>
          <w:szCs w:val="24"/>
        </w:rPr>
        <w:t>, Delivered at the University of Ibadan</w:t>
      </w:r>
    </w:p>
    <w:p w14:paraId="0F09157A" w14:textId="77777777" w:rsidR="002D68C6" w:rsidRPr="00AE0D14" w:rsidRDefault="002D68C6" w:rsidP="002D68C6">
      <w:pPr>
        <w:spacing w:after="0" w:line="240" w:lineRule="auto"/>
        <w:contextualSpacing/>
        <w:rPr>
          <w:rFonts w:ascii="Times New Roman" w:hAnsi="Times New Roman" w:cs="Times New Roman"/>
          <w:sz w:val="24"/>
          <w:szCs w:val="24"/>
        </w:rPr>
      </w:pPr>
      <w:proofErr w:type="spellStart"/>
      <w:r w:rsidRPr="00AE0D14">
        <w:rPr>
          <w:rFonts w:ascii="Times New Roman" w:hAnsi="Times New Roman" w:cs="Times New Roman"/>
          <w:sz w:val="24"/>
          <w:szCs w:val="24"/>
        </w:rPr>
        <w:t>Awofolu</w:t>
      </w:r>
      <w:proofErr w:type="spellEnd"/>
      <w:r w:rsidRPr="00AE0D14">
        <w:rPr>
          <w:rFonts w:ascii="Times New Roman" w:hAnsi="Times New Roman" w:cs="Times New Roman"/>
          <w:sz w:val="24"/>
          <w:szCs w:val="24"/>
        </w:rPr>
        <w:t>, O. (2002).</w:t>
      </w:r>
      <w:r w:rsidRPr="00AE0D14">
        <w:rPr>
          <w:rFonts w:ascii="Times New Roman" w:hAnsi="Times New Roman" w:cs="Times New Roman"/>
          <w:i/>
          <w:iCs/>
          <w:sz w:val="24"/>
          <w:szCs w:val="24"/>
        </w:rPr>
        <w:t xml:space="preserve">The Making of A </w:t>
      </w:r>
      <w:proofErr w:type="spellStart"/>
      <w:r w:rsidRPr="00AE0D14">
        <w:rPr>
          <w:rFonts w:ascii="Times New Roman" w:hAnsi="Times New Roman" w:cs="Times New Roman"/>
          <w:i/>
          <w:iCs/>
          <w:sz w:val="24"/>
          <w:szCs w:val="24"/>
        </w:rPr>
        <w:t>Yorùbá</w:t>
      </w:r>
      <w:proofErr w:type="spellEnd"/>
      <w:r w:rsidRPr="00AE0D14">
        <w:rPr>
          <w:rFonts w:ascii="Times New Roman" w:hAnsi="Times New Roman" w:cs="Times New Roman"/>
          <w:i/>
          <w:iCs/>
          <w:sz w:val="24"/>
          <w:szCs w:val="24"/>
        </w:rPr>
        <w:t xml:space="preserve"> -English Machine Translator</w:t>
      </w:r>
      <w:r w:rsidRPr="00AE0D14">
        <w:rPr>
          <w:rFonts w:ascii="Times New Roman" w:hAnsi="Times New Roman" w:cs="Times New Roman"/>
          <w:sz w:val="24"/>
          <w:szCs w:val="24"/>
        </w:rPr>
        <w:t xml:space="preserve">. St Mary’s City: St </w:t>
      </w:r>
      <w:r w:rsidRPr="00AE0D14">
        <w:rPr>
          <w:rFonts w:ascii="Times New Roman" w:hAnsi="Times New Roman" w:cs="Times New Roman"/>
          <w:sz w:val="24"/>
          <w:szCs w:val="24"/>
        </w:rPr>
        <w:tab/>
        <w:t>Mary College of Maryland</w:t>
      </w:r>
    </w:p>
    <w:p w14:paraId="6A89AF4D" w14:textId="0CCA6E7F" w:rsidR="002D68C6" w:rsidRPr="00AE0D14"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proofErr w:type="spellStart"/>
      <w:r w:rsidRPr="00AE0D14">
        <w:rPr>
          <w:rFonts w:ascii="Times New Roman" w:hAnsi="Times New Roman" w:cs="Times New Roman"/>
          <w:sz w:val="24"/>
          <w:szCs w:val="24"/>
        </w:rPr>
        <w:t>Chéragui</w:t>
      </w:r>
      <w:proofErr w:type="spellEnd"/>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M</w:t>
      </w:r>
      <w:r w:rsidRPr="00AE0D14">
        <w:rPr>
          <w:rFonts w:ascii="Times New Roman" w:hAnsi="Times New Roman" w:cs="Times New Roman"/>
          <w:sz w:val="24"/>
          <w:szCs w:val="24"/>
          <w:lang w:val="yo-NG"/>
        </w:rPr>
        <w:t>.A.</w:t>
      </w:r>
      <w:r w:rsidRPr="00AE0D14">
        <w:rPr>
          <w:rFonts w:ascii="Times New Roman" w:hAnsi="Times New Roman" w:cs="Times New Roman"/>
          <w:sz w:val="24"/>
          <w:szCs w:val="24"/>
        </w:rPr>
        <w:t xml:space="preserve"> (2012)</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Theoretical Overview of Machine Translation; </w:t>
      </w:r>
      <w:r w:rsidRPr="00AE0D14">
        <w:rPr>
          <w:rFonts w:ascii="Times New Roman" w:hAnsi="Times New Roman" w:cs="Times New Roman"/>
          <w:i/>
          <w:sz w:val="24"/>
          <w:szCs w:val="24"/>
        </w:rPr>
        <w:t xml:space="preserve">Proceeding </w:t>
      </w:r>
      <w:r w:rsidRPr="00AE0D14">
        <w:rPr>
          <w:rFonts w:ascii="Times New Roman" w:hAnsi="Times New Roman" w:cs="Times New Roman"/>
          <w:i/>
          <w:sz w:val="24"/>
          <w:szCs w:val="24"/>
          <w:lang w:val="yo-NG"/>
        </w:rPr>
        <w:t>of</w:t>
      </w:r>
      <w:r w:rsidRPr="00AE0D14">
        <w:rPr>
          <w:rFonts w:ascii="Times New Roman" w:hAnsi="Times New Roman" w:cs="Times New Roman"/>
          <w:i/>
          <w:sz w:val="24"/>
          <w:szCs w:val="24"/>
        </w:rPr>
        <w:t xml:space="preserve"> ICWIT </w:t>
      </w:r>
      <w:r w:rsidRPr="00AE0D14">
        <w:rPr>
          <w:rFonts w:ascii="Times New Roman" w:hAnsi="Times New Roman" w:cs="Times New Roman"/>
          <w:sz w:val="24"/>
          <w:szCs w:val="24"/>
          <w:lang w:val="yo-NG"/>
        </w:rPr>
        <w:t>160-</w:t>
      </w:r>
      <w:r w:rsidRPr="00AE0D14">
        <w:rPr>
          <w:rFonts w:ascii="Times New Roman" w:hAnsi="Times New Roman" w:cs="Times New Roman"/>
          <w:sz w:val="24"/>
          <w:szCs w:val="24"/>
          <w:lang w:val="yo-NG"/>
        </w:rPr>
        <w:tab/>
        <w:t>169</w:t>
      </w:r>
      <w:r w:rsidR="00D2637F">
        <w:rPr>
          <w:rFonts w:ascii="Times New Roman" w:hAnsi="Times New Roman" w:cs="Times New Roman"/>
          <w:sz w:val="24"/>
          <w:szCs w:val="24"/>
        </w:rPr>
        <w:t>.</w:t>
      </w:r>
    </w:p>
    <w:p w14:paraId="3F170FD7" w14:textId="77777777" w:rsidR="002D68C6" w:rsidRDefault="002D68C6" w:rsidP="002D68C6">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D</w:t>
      </w:r>
      <w:r w:rsidRPr="00AE0D14">
        <w:rPr>
          <w:rFonts w:ascii="Times New Roman" w:hAnsi="Times New Roman" w:cs="Times New Roman"/>
          <w:sz w:val="24"/>
          <w:szCs w:val="24"/>
        </w:rPr>
        <w:t xml:space="preserve">e </w:t>
      </w:r>
      <w:proofErr w:type="spellStart"/>
      <w:r w:rsidRPr="00AE0D14">
        <w:rPr>
          <w:rFonts w:ascii="Times New Roman" w:hAnsi="Times New Roman" w:cs="Times New Roman"/>
          <w:sz w:val="24"/>
          <w:szCs w:val="24"/>
        </w:rPr>
        <w:t>Pauw</w:t>
      </w:r>
      <w:proofErr w:type="spellEnd"/>
      <w:r w:rsidRPr="00AE0D14">
        <w:rPr>
          <w:rFonts w:ascii="Times New Roman" w:hAnsi="Times New Roman" w:cs="Times New Roman"/>
          <w:sz w:val="24"/>
          <w:szCs w:val="24"/>
        </w:rPr>
        <w:t xml:space="preserve">, G., </w:t>
      </w:r>
      <w:proofErr w:type="spellStart"/>
      <w:r w:rsidRPr="00AE0D14">
        <w:rPr>
          <w:rFonts w:ascii="Times New Roman" w:hAnsi="Times New Roman" w:cs="Times New Roman"/>
          <w:sz w:val="24"/>
          <w:szCs w:val="24"/>
        </w:rPr>
        <w:t>Wagacha</w:t>
      </w:r>
      <w:proofErr w:type="spellEnd"/>
      <w:r w:rsidRPr="00AE0D14">
        <w:rPr>
          <w:rFonts w:ascii="Times New Roman" w:hAnsi="Times New Roman" w:cs="Times New Roman"/>
          <w:sz w:val="24"/>
          <w:szCs w:val="24"/>
        </w:rPr>
        <w:t xml:space="preserve">, P. and </w:t>
      </w:r>
      <w:proofErr w:type="spellStart"/>
      <w:r w:rsidRPr="00AE0D14">
        <w:rPr>
          <w:rFonts w:ascii="Times New Roman" w:hAnsi="Times New Roman" w:cs="Times New Roman"/>
          <w:sz w:val="24"/>
          <w:szCs w:val="24"/>
        </w:rPr>
        <w:t>Schryver</w:t>
      </w:r>
      <w:proofErr w:type="spellEnd"/>
      <w:r w:rsidRPr="00AE0D14">
        <w:rPr>
          <w:rFonts w:ascii="Times New Roman" w:hAnsi="Times New Roman" w:cs="Times New Roman"/>
          <w:sz w:val="24"/>
          <w:szCs w:val="24"/>
        </w:rPr>
        <w:t xml:space="preserve">, G. </w:t>
      </w:r>
      <w:r>
        <w:rPr>
          <w:rFonts w:ascii="Times New Roman" w:hAnsi="Times New Roman" w:cs="Times New Roman"/>
          <w:sz w:val="24"/>
          <w:szCs w:val="24"/>
        </w:rPr>
        <w:t>(</w:t>
      </w:r>
      <w:r w:rsidRPr="00AE0D14">
        <w:rPr>
          <w:rFonts w:ascii="Times New Roman" w:hAnsi="Times New Roman" w:cs="Times New Roman"/>
          <w:sz w:val="24"/>
          <w:szCs w:val="24"/>
        </w:rPr>
        <w:t>2011</w:t>
      </w:r>
      <w:r>
        <w:rPr>
          <w:rFonts w:ascii="Times New Roman" w:hAnsi="Times New Roman" w:cs="Times New Roman"/>
          <w:sz w:val="24"/>
          <w:szCs w:val="24"/>
        </w:rPr>
        <w:t xml:space="preserve">). Exploring the SAWA Corpus: </w:t>
      </w:r>
      <w:r w:rsidRPr="00AE0D14">
        <w:rPr>
          <w:rFonts w:ascii="Times New Roman" w:hAnsi="Times New Roman" w:cs="Times New Roman"/>
          <w:sz w:val="24"/>
          <w:szCs w:val="24"/>
        </w:rPr>
        <w:t xml:space="preserve">Collection and </w:t>
      </w:r>
      <w:r w:rsidRPr="00AE0D14">
        <w:rPr>
          <w:rFonts w:ascii="Times New Roman" w:hAnsi="Times New Roman" w:cs="Times New Roman"/>
          <w:sz w:val="24"/>
          <w:szCs w:val="24"/>
        </w:rPr>
        <w:tab/>
        <w:t xml:space="preserve">Deployment of a Parallel Corpus English and Swahili. </w:t>
      </w:r>
      <w:r w:rsidRPr="00AE0D14">
        <w:rPr>
          <w:rFonts w:ascii="Times New Roman" w:hAnsi="Times New Roman" w:cs="Times New Roman"/>
          <w:i/>
          <w:sz w:val="24"/>
          <w:szCs w:val="24"/>
        </w:rPr>
        <w:t xml:space="preserve">Language Resources and </w:t>
      </w:r>
      <w:r w:rsidRPr="00AE0D14">
        <w:rPr>
          <w:rFonts w:ascii="Times New Roman" w:hAnsi="Times New Roman" w:cs="Times New Roman"/>
          <w:i/>
          <w:sz w:val="24"/>
          <w:szCs w:val="24"/>
        </w:rPr>
        <w:tab/>
        <w:t>Evaluation</w:t>
      </w:r>
      <w:r>
        <w:rPr>
          <w:rFonts w:ascii="Times New Roman" w:hAnsi="Times New Roman" w:cs="Times New Roman"/>
          <w:sz w:val="24"/>
          <w:szCs w:val="24"/>
        </w:rPr>
        <w:t>. 45, (</w:t>
      </w:r>
      <w:r w:rsidRPr="00AE0D14">
        <w:rPr>
          <w:rFonts w:ascii="Times New Roman" w:hAnsi="Times New Roman" w:cs="Times New Roman"/>
          <w:sz w:val="24"/>
          <w:szCs w:val="24"/>
        </w:rPr>
        <w:t>3</w:t>
      </w:r>
      <w:r>
        <w:rPr>
          <w:rFonts w:ascii="Times New Roman" w:hAnsi="Times New Roman" w:cs="Times New Roman"/>
          <w:sz w:val="24"/>
          <w:szCs w:val="24"/>
        </w:rPr>
        <w:t xml:space="preserve">), </w:t>
      </w:r>
      <w:r w:rsidRPr="00AE0D14">
        <w:rPr>
          <w:rFonts w:ascii="Times New Roman" w:hAnsi="Times New Roman" w:cs="Times New Roman"/>
          <w:sz w:val="24"/>
          <w:szCs w:val="24"/>
        </w:rPr>
        <w:t>331-344. Assess</w:t>
      </w:r>
      <w:r>
        <w:rPr>
          <w:rFonts w:ascii="Times New Roman" w:hAnsi="Times New Roman" w:cs="Times New Roman"/>
          <w:sz w:val="24"/>
          <w:szCs w:val="24"/>
        </w:rPr>
        <w:t xml:space="preserve">ed </w:t>
      </w:r>
      <w:r w:rsidRPr="00AE0D14">
        <w:rPr>
          <w:rFonts w:ascii="Times New Roman" w:hAnsi="Times New Roman" w:cs="Times New Roman"/>
          <w:sz w:val="24"/>
          <w:szCs w:val="24"/>
        </w:rPr>
        <w:t>on 02.04.2012</w:t>
      </w:r>
      <w:r>
        <w:rPr>
          <w:rFonts w:ascii="Times New Roman" w:hAnsi="Times New Roman" w:cs="Times New Roman"/>
          <w:sz w:val="24"/>
          <w:szCs w:val="24"/>
        </w:rPr>
        <w:t xml:space="preserve"> </w:t>
      </w:r>
    </w:p>
    <w:p w14:paraId="72C77009" w14:textId="77777777" w:rsidR="002D68C6" w:rsidRPr="00AE0D14" w:rsidRDefault="00A60E62" w:rsidP="002D68C6">
      <w:pPr>
        <w:spacing w:after="0" w:line="240" w:lineRule="auto"/>
        <w:ind w:firstLine="720"/>
        <w:contextualSpacing/>
        <w:jc w:val="both"/>
        <w:rPr>
          <w:rFonts w:ascii="Times New Roman" w:hAnsi="Times New Roman" w:cs="Times New Roman"/>
          <w:sz w:val="24"/>
          <w:szCs w:val="24"/>
        </w:rPr>
      </w:pPr>
      <w:hyperlink r:id="rId8" w:history="1">
        <w:r w:rsidR="002D68C6" w:rsidRPr="00AE0D14">
          <w:rPr>
            <w:rFonts w:ascii="Times New Roman" w:hAnsi="Times New Roman" w:cs="Times New Roman"/>
            <w:color w:val="0563C1" w:themeColor="hyperlink"/>
            <w:sz w:val="24"/>
            <w:szCs w:val="24"/>
            <w:u w:val="single"/>
          </w:rPr>
          <w:t>http://www.jstor.org/stable/41486046</w:t>
        </w:r>
      </w:hyperlink>
      <w:r w:rsidR="002D68C6" w:rsidRPr="00AE0D14">
        <w:rPr>
          <w:rFonts w:ascii="Times New Roman" w:hAnsi="Times New Roman" w:cs="Times New Roman"/>
          <w:sz w:val="24"/>
          <w:szCs w:val="24"/>
        </w:rPr>
        <w:t xml:space="preserve"> </w:t>
      </w:r>
    </w:p>
    <w:p w14:paraId="68220DAA" w14:textId="538B7589" w:rsidR="002D68C6" w:rsidRPr="00AE0D14" w:rsidRDefault="002D68C6" w:rsidP="002D68C6">
      <w:pPr>
        <w:autoSpaceDE w:val="0"/>
        <w:autoSpaceDN w:val="0"/>
        <w:adjustRightInd w:val="0"/>
        <w:spacing w:after="0" w:line="240" w:lineRule="auto"/>
        <w:contextualSpacing/>
        <w:rPr>
          <w:rFonts w:ascii="Times New Roman" w:hAnsi="Times New Roman" w:cs="Times New Roman"/>
          <w:sz w:val="24"/>
          <w:szCs w:val="24"/>
        </w:rPr>
      </w:pPr>
      <w:proofErr w:type="spellStart"/>
      <w:r w:rsidRPr="00AE0D14">
        <w:rPr>
          <w:rFonts w:ascii="Times New Roman" w:hAnsi="Times New Roman" w:cs="Times New Roman"/>
          <w:sz w:val="24"/>
          <w:szCs w:val="24"/>
        </w:rPr>
        <w:t>Abiola</w:t>
      </w:r>
      <w:proofErr w:type="spellEnd"/>
      <w:r w:rsidRPr="00AE0D14">
        <w:rPr>
          <w:rFonts w:ascii="Times New Roman" w:hAnsi="Times New Roman" w:cs="Times New Roman"/>
          <w:sz w:val="24"/>
          <w:szCs w:val="24"/>
        </w:rPr>
        <w:t xml:space="preserve">, O., </w:t>
      </w:r>
      <w:proofErr w:type="spellStart"/>
      <w:r w:rsidRPr="00AE0D14">
        <w:rPr>
          <w:rFonts w:ascii="Times New Roman" w:hAnsi="Times New Roman" w:cs="Times New Roman"/>
          <w:sz w:val="24"/>
          <w:szCs w:val="24"/>
        </w:rPr>
        <w:t>Adetumbi</w:t>
      </w:r>
      <w:proofErr w:type="spellEnd"/>
      <w:r w:rsidRPr="00AE0D14">
        <w:rPr>
          <w:rFonts w:ascii="Times New Roman" w:hAnsi="Times New Roman" w:cs="Times New Roman"/>
          <w:sz w:val="24"/>
          <w:szCs w:val="24"/>
        </w:rPr>
        <w:t>, A.</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and </w:t>
      </w:r>
      <w:proofErr w:type="spellStart"/>
      <w:r w:rsidRPr="00AE0D14">
        <w:rPr>
          <w:rFonts w:ascii="Times New Roman" w:hAnsi="Times New Roman" w:cs="Times New Roman"/>
          <w:sz w:val="24"/>
          <w:szCs w:val="24"/>
        </w:rPr>
        <w:t>Oguntimilehin</w:t>
      </w:r>
      <w:proofErr w:type="spellEnd"/>
      <w:r w:rsidRPr="00AE0D14">
        <w:rPr>
          <w:rFonts w:ascii="Times New Roman" w:hAnsi="Times New Roman" w:cs="Times New Roman"/>
          <w:sz w:val="24"/>
          <w:szCs w:val="24"/>
        </w:rPr>
        <w:t xml:space="preserve">, A. </w:t>
      </w:r>
      <w:r w:rsidR="004724EA">
        <w:rPr>
          <w:rFonts w:ascii="Times New Roman" w:hAnsi="Times New Roman" w:cs="Times New Roman"/>
          <w:sz w:val="24"/>
          <w:szCs w:val="24"/>
        </w:rPr>
        <w:t>(</w:t>
      </w:r>
      <w:r w:rsidRPr="00AE0D14">
        <w:rPr>
          <w:rFonts w:ascii="Times New Roman" w:hAnsi="Times New Roman" w:cs="Times New Roman"/>
          <w:sz w:val="24"/>
          <w:szCs w:val="24"/>
        </w:rPr>
        <w:t>2015</w:t>
      </w:r>
      <w:r w:rsidR="004724EA">
        <w:rPr>
          <w:rFonts w:ascii="Times New Roman" w:hAnsi="Times New Roman" w:cs="Times New Roman"/>
          <w:sz w:val="24"/>
          <w:szCs w:val="24"/>
        </w:rPr>
        <w:t>)</w:t>
      </w:r>
      <w:r w:rsidRPr="00AE0D14">
        <w:rPr>
          <w:rFonts w:ascii="Times New Roman" w:hAnsi="Times New Roman" w:cs="Times New Roman"/>
          <w:sz w:val="24"/>
          <w:szCs w:val="24"/>
        </w:rPr>
        <w:t xml:space="preserve">. </w:t>
      </w:r>
      <w:proofErr w:type="spellStart"/>
      <w:r w:rsidRPr="00AE0D14">
        <w:rPr>
          <w:rFonts w:ascii="Times New Roman" w:hAnsi="Times New Roman" w:cs="Times New Roman"/>
          <w:sz w:val="24"/>
          <w:szCs w:val="24"/>
        </w:rPr>
        <w:t>Unising</w:t>
      </w:r>
      <w:proofErr w:type="spellEnd"/>
      <w:r w:rsidRPr="00AE0D14">
        <w:rPr>
          <w:rFonts w:ascii="Times New Roman" w:hAnsi="Times New Roman" w:cs="Times New Roman"/>
          <w:sz w:val="24"/>
          <w:szCs w:val="24"/>
        </w:rPr>
        <w:t xml:space="preserve"> Hybrid Approach for </w:t>
      </w:r>
      <w:r w:rsidRPr="00AE0D14">
        <w:rPr>
          <w:rFonts w:ascii="Times New Roman" w:hAnsi="Times New Roman" w:cs="Times New Roman"/>
          <w:sz w:val="24"/>
          <w:szCs w:val="24"/>
        </w:rPr>
        <w:tab/>
        <w:t xml:space="preserve">English-Yoruba Text to Text Machine Translation System (Proposed). </w:t>
      </w:r>
      <w:r w:rsidRPr="00AE0D14">
        <w:rPr>
          <w:rFonts w:ascii="Times New Roman" w:hAnsi="Times New Roman" w:cs="Times New Roman"/>
          <w:i/>
          <w:iCs/>
          <w:sz w:val="24"/>
          <w:szCs w:val="24"/>
        </w:rPr>
        <w:t xml:space="preserve">International </w:t>
      </w:r>
      <w:r w:rsidRPr="00AE0D14">
        <w:rPr>
          <w:rFonts w:ascii="Times New Roman" w:hAnsi="Times New Roman" w:cs="Times New Roman"/>
          <w:i/>
          <w:iCs/>
          <w:sz w:val="24"/>
          <w:szCs w:val="24"/>
        </w:rPr>
        <w:tab/>
        <w:t>Journal of</w:t>
      </w:r>
      <w:r w:rsidRPr="00AE0D14">
        <w:rPr>
          <w:rFonts w:ascii="Times New Roman" w:hAnsi="Times New Roman" w:cs="Times New Roman"/>
          <w:i/>
          <w:iCs/>
          <w:sz w:val="24"/>
          <w:szCs w:val="24"/>
          <w:lang w:val="yo-NG"/>
        </w:rPr>
        <w:t xml:space="preserve"> </w:t>
      </w:r>
      <w:r w:rsidRPr="00AE0D14">
        <w:rPr>
          <w:rFonts w:ascii="Times New Roman" w:hAnsi="Times New Roman" w:cs="Times New Roman"/>
          <w:i/>
          <w:iCs/>
          <w:sz w:val="24"/>
          <w:szCs w:val="24"/>
        </w:rPr>
        <w:t xml:space="preserve">Computer Science and Mobile Computing. </w:t>
      </w:r>
      <w:r w:rsidRPr="00AE0D14">
        <w:rPr>
          <w:rFonts w:ascii="Times New Roman" w:hAnsi="Times New Roman" w:cs="Times New Roman"/>
          <w:sz w:val="24"/>
          <w:szCs w:val="24"/>
        </w:rPr>
        <w:t>4</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8</w:t>
      </w:r>
      <w:r w:rsidRPr="00AE0D14">
        <w:rPr>
          <w:rFonts w:ascii="Times New Roman" w:hAnsi="Times New Roman" w:cs="Times New Roman"/>
          <w:sz w:val="24"/>
          <w:szCs w:val="24"/>
          <w:lang w:val="yo-NG"/>
        </w:rPr>
        <w:t xml:space="preserve">: </w:t>
      </w:r>
      <w:r w:rsidRPr="00AE0D14">
        <w:rPr>
          <w:rFonts w:ascii="Times New Roman" w:hAnsi="Times New Roman" w:cs="Times New Roman"/>
          <w:sz w:val="24"/>
          <w:szCs w:val="24"/>
        </w:rPr>
        <w:t>308-313</w:t>
      </w:r>
    </w:p>
    <w:p w14:paraId="7D733175" w14:textId="3BCD231F" w:rsidR="002D68C6" w:rsidRPr="00AE0D14" w:rsidRDefault="002D68C6" w:rsidP="002D68C6">
      <w:pPr>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Chan, H. and Rosenfeld, R. </w:t>
      </w:r>
      <w:r w:rsidR="00D2637F">
        <w:rPr>
          <w:rFonts w:ascii="Times New Roman" w:hAnsi="Times New Roman" w:cs="Times New Roman"/>
          <w:sz w:val="24"/>
          <w:szCs w:val="24"/>
        </w:rPr>
        <w:t>(</w:t>
      </w:r>
      <w:r w:rsidRPr="00AE0D14">
        <w:rPr>
          <w:rFonts w:ascii="Times New Roman" w:hAnsi="Times New Roman" w:cs="Times New Roman"/>
          <w:sz w:val="24"/>
          <w:szCs w:val="24"/>
        </w:rPr>
        <w:t>2012</w:t>
      </w:r>
      <w:r w:rsidR="00D2637F">
        <w:rPr>
          <w:rFonts w:ascii="Times New Roman" w:hAnsi="Times New Roman" w:cs="Times New Roman"/>
          <w:sz w:val="24"/>
          <w:szCs w:val="24"/>
        </w:rPr>
        <w:t>)</w:t>
      </w:r>
      <w:r w:rsidRPr="00AE0D14">
        <w:rPr>
          <w:rFonts w:ascii="Times New Roman" w:hAnsi="Times New Roman" w:cs="Times New Roman"/>
          <w:sz w:val="24"/>
          <w:szCs w:val="24"/>
        </w:rPr>
        <w:t xml:space="preserve">. Discriminative Pronunciation Learning for Speech </w:t>
      </w:r>
      <w:r w:rsidRPr="00AE0D14">
        <w:rPr>
          <w:rFonts w:ascii="Times New Roman" w:hAnsi="Times New Roman" w:cs="Times New Roman"/>
          <w:sz w:val="24"/>
          <w:szCs w:val="24"/>
        </w:rPr>
        <w:tab/>
        <w:t xml:space="preserve">Recognition for Research Scarce Languages. </w:t>
      </w:r>
      <w:r w:rsidRPr="00AE0D14">
        <w:rPr>
          <w:rFonts w:ascii="Times New Roman" w:hAnsi="Times New Roman" w:cs="Times New Roman"/>
          <w:i/>
          <w:sz w:val="24"/>
          <w:szCs w:val="24"/>
        </w:rPr>
        <w:t>ACM 978-1-4503-1262-2/12/03</w:t>
      </w:r>
      <w:r w:rsidRPr="00AE0D14">
        <w:rPr>
          <w:rFonts w:ascii="Times New Roman" w:hAnsi="Times New Roman" w:cs="Times New Roman"/>
          <w:sz w:val="24"/>
          <w:szCs w:val="24"/>
        </w:rPr>
        <w:t xml:space="preserve"> </w:t>
      </w:r>
    </w:p>
    <w:p w14:paraId="473D5BA0" w14:textId="77777777" w:rsidR="002D68C6" w:rsidRPr="00AE0D14" w:rsidRDefault="002D68C6" w:rsidP="002D68C6">
      <w:pPr>
        <w:spacing w:after="0" w:line="240" w:lineRule="auto"/>
        <w:contextualSpacing/>
        <w:jc w:val="both"/>
        <w:rPr>
          <w:rFonts w:ascii="Times New Roman" w:hAnsi="Times New Roman" w:cs="Times New Roman"/>
          <w:sz w:val="24"/>
          <w:szCs w:val="24"/>
        </w:rPr>
      </w:pPr>
      <w:proofErr w:type="spellStart"/>
      <w:r w:rsidRPr="00AE0D14">
        <w:rPr>
          <w:rFonts w:ascii="Times New Roman" w:hAnsi="Times New Roman" w:cs="Times New Roman"/>
          <w:sz w:val="24"/>
          <w:szCs w:val="24"/>
        </w:rPr>
        <w:t>Egbokhare</w:t>
      </w:r>
      <w:proofErr w:type="spellEnd"/>
      <w:r w:rsidRPr="00AE0D14">
        <w:rPr>
          <w:rFonts w:ascii="Times New Roman" w:hAnsi="Times New Roman" w:cs="Times New Roman"/>
          <w:sz w:val="24"/>
          <w:szCs w:val="24"/>
        </w:rPr>
        <w:t xml:space="preserve">, F. 2011. The Sound of Meaning. An Inaugural Lecture Delivered at the </w:t>
      </w:r>
      <w:r w:rsidRPr="00AE0D14">
        <w:rPr>
          <w:rFonts w:ascii="Times New Roman" w:hAnsi="Times New Roman" w:cs="Times New Roman"/>
          <w:sz w:val="24"/>
          <w:szCs w:val="24"/>
        </w:rPr>
        <w:tab/>
        <w:t xml:space="preserve">University of </w:t>
      </w:r>
      <w:r w:rsidRPr="00AE0D14">
        <w:rPr>
          <w:rFonts w:ascii="Times New Roman" w:hAnsi="Times New Roman" w:cs="Times New Roman"/>
          <w:sz w:val="24"/>
          <w:szCs w:val="24"/>
        </w:rPr>
        <w:tab/>
        <w:t>Ibada</w:t>
      </w:r>
      <w:r>
        <w:rPr>
          <w:rFonts w:ascii="Times New Roman" w:hAnsi="Times New Roman" w:cs="Times New Roman"/>
          <w:sz w:val="24"/>
          <w:szCs w:val="24"/>
        </w:rPr>
        <w:t>n on July 14.</w:t>
      </w:r>
    </w:p>
    <w:p w14:paraId="17F0E85D" w14:textId="11B293F6" w:rsidR="002D68C6" w:rsidRPr="00AE0D14" w:rsidRDefault="002D68C6" w:rsidP="002D68C6">
      <w:pPr>
        <w:autoSpaceDE w:val="0"/>
        <w:autoSpaceDN w:val="0"/>
        <w:adjustRightInd w:val="0"/>
        <w:spacing w:after="0" w:line="240" w:lineRule="auto"/>
        <w:contextualSpacing/>
        <w:rPr>
          <w:rFonts w:ascii="Times New Roman" w:hAnsi="Times New Roman" w:cs="Times New Roman"/>
          <w:sz w:val="24"/>
          <w:szCs w:val="24"/>
        </w:rPr>
      </w:pPr>
      <w:proofErr w:type="spellStart"/>
      <w:r w:rsidRPr="00AE0D14">
        <w:rPr>
          <w:rFonts w:ascii="Times New Roman" w:hAnsi="Times New Roman" w:cs="Times New Roman"/>
          <w:sz w:val="24"/>
          <w:szCs w:val="24"/>
        </w:rPr>
        <w:t>Eludiora</w:t>
      </w:r>
      <w:proofErr w:type="spellEnd"/>
      <w:r w:rsidR="009B36AB">
        <w:rPr>
          <w:rFonts w:ascii="Times New Roman" w:hAnsi="Times New Roman" w:cs="Times New Roman"/>
          <w:sz w:val="24"/>
          <w:szCs w:val="24"/>
        </w:rPr>
        <w:t>, S.I</w:t>
      </w:r>
      <w:r w:rsidRPr="00AE0D14">
        <w:rPr>
          <w:rFonts w:ascii="Times New Roman" w:hAnsi="Times New Roman" w:cs="Times New Roman"/>
          <w:sz w:val="24"/>
          <w:szCs w:val="24"/>
        </w:rPr>
        <w:t xml:space="preserve">, </w:t>
      </w:r>
      <w:proofErr w:type="spellStart"/>
      <w:r w:rsidRPr="00AE0D14">
        <w:rPr>
          <w:rFonts w:ascii="Times New Roman" w:hAnsi="Times New Roman" w:cs="Times New Roman"/>
          <w:sz w:val="24"/>
          <w:szCs w:val="24"/>
        </w:rPr>
        <w:t>Salawu</w:t>
      </w:r>
      <w:proofErr w:type="spellEnd"/>
      <w:r w:rsidRPr="00AE0D14">
        <w:rPr>
          <w:rFonts w:ascii="Times New Roman" w:hAnsi="Times New Roman" w:cs="Times New Roman"/>
          <w:sz w:val="24"/>
          <w:szCs w:val="24"/>
        </w:rPr>
        <w:t xml:space="preserve">, </w:t>
      </w:r>
      <w:r w:rsidR="009B36AB">
        <w:rPr>
          <w:rFonts w:ascii="Times New Roman" w:hAnsi="Times New Roman" w:cs="Times New Roman"/>
          <w:sz w:val="24"/>
          <w:szCs w:val="24"/>
        </w:rPr>
        <w:t xml:space="preserve">S.A, </w:t>
      </w:r>
      <w:proofErr w:type="spellStart"/>
      <w:r w:rsidR="009B36AB">
        <w:rPr>
          <w:rFonts w:ascii="Times New Roman" w:hAnsi="Times New Roman" w:cs="Times New Roman"/>
          <w:sz w:val="24"/>
          <w:szCs w:val="24"/>
        </w:rPr>
        <w:t>Odejobi</w:t>
      </w:r>
      <w:proofErr w:type="spellEnd"/>
      <w:r w:rsidR="009B36AB">
        <w:rPr>
          <w:rFonts w:ascii="Times New Roman" w:hAnsi="Times New Roman" w:cs="Times New Roman"/>
          <w:sz w:val="24"/>
          <w:szCs w:val="24"/>
        </w:rPr>
        <w:t xml:space="preserve">, O.A </w:t>
      </w:r>
      <w:r w:rsidRPr="00AE0D14">
        <w:rPr>
          <w:rFonts w:ascii="Times New Roman" w:hAnsi="Times New Roman" w:cs="Times New Roman"/>
          <w:sz w:val="24"/>
          <w:szCs w:val="24"/>
        </w:rPr>
        <w:t xml:space="preserve">and </w:t>
      </w:r>
      <w:proofErr w:type="spellStart"/>
      <w:r w:rsidRPr="00AE0D14">
        <w:rPr>
          <w:rFonts w:ascii="Times New Roman" w:hAnsi="Times New Roman" w:cs="Times New Roman"/>
          <w:sz w:val="24"/>
          <w:szCs w:val="24"/>
        </w:rPr>
        <w:t>Agbeyangi</w:t>
      </w:r>
      <w:proofErr w:type="spellEnd"/>
      <w:r w:rsidRPr="00AE0D14">
        <w:rPr>
          <w:rFonts w:ascii="Times New Roman" w:hAnsi="Times New Roman" w:cs="Times New Roman"/>
          <w:sz w:val="24"/>
          <w:szCs w:val="24"/>
        </w:rPr>
        <w:t xml:space="preserve"> </w:t>
      </w:r>
      <w:r w:rsidR="009B36AB">
        <w:rPr>
          <w:rFonts w:ascii="Times New Roman" w:hAnsi="Times New Roman" w:cs="Times New Roman"/>
          <w:sz w:val="24"/>
          <w:szCs w:val="24"/>
        </w:rPr>
        <w:t xml:space="preserve">A.O </w:t>
      </w:r>
      <w:r w:rsidRPr="00AE0D14">
        <w:rPr>
          <w:rFonts w:ascii="Times New Roman" w:hAnsi="Times New Roman" w:cs="Times New Roman"/>
          <w:sz w:val="24"/>
          <w:szCs w:val="24"/>
        </w:rPr>
        <w:t>(2011)</w:t>
      </w:r>
      <w:r>
        <w:rPr>
          <w:rFonts w:ascii="Times New Roman" w:hAnsi="Times New Roman" w:cs="Times New Roman"/>
          <w:sz w:val="24"/>
          <w:szCs w:val="24"/>
        </w:rPr>
        <w:t>.</w:t>
      </w:r>
      <w:r w:rsidRPr="00AE0D14">
        <w:rPr>
          <w:rFonts w:ascii="Times New Roman" w:hAnsi="Times New Roman" w:cs="Times New Roman"/>
          <w:sz w:val="24"/>
          <w:szCs w:val="24"/>
        </w:rPr>
        <w:t xml:space="preserve"> Ife</w:t>
      </w:r>
      <w:r w:rsidR="009B36AB">
        <w:rPr>
          <w:rFonts w:ascii="Times New Roman" w:hAnsi="Times New Roman" w:cs="Times New Roman"/>
          <w:sz w:val="24"/>
          <w:szCs w:val="24"/>
        </w:rPr>
        <w:t>-MT</w:t>
      </w:r>
      <w:r w:rsidRPr="00AE0D14">
        <w:rPr>
          <w:rFonts w:ascii="Times New Roman" w:hAnsi="Times New Roman" w:cs="Times New Roman"/>
          <w:sz w:val="24"/>
          <w:szCs w:val="24"/>
        </w:rPr>
        <w:t xml:space="preserve">: </w:t>
      </w:r>
      <w:r w:rsidR="009B36AB">
        <w:rPr>
          <w:rFonts w:ascii="Times New Roman" w:hAnsi="Times New Roman" w:cs="Times New Roman"/>
          <w:sz w:val="24"/>
          <w:szCs w:val="24"/>
        </w:rPr>
        <w:t>An English-to-</w:t>
      </w:r>
      <w:r w:rsidR="009B36AB">
        <w:rPr>
          <w:rFonts w:ascii="Times New Roman" w:hAnsi="Times New Roman" w:cs="Times New Roman"/>
          <w:sz w:val="24"/>
          <w:szCs w:val="24"/>
        </w:rPr>
        <w:tab/>
        <w:t xml:space="preserve">Yoruba </w:t>
      </w:r>
      <w:r w:rsidRPr="00AE0D14">
        <w:rPr>
          <w:rFonts w:ascii="Times New Roman" w:hAnsi="Times New Roman" w:cs="Times New Roman"/>
          <w:sz w:val="24"/>
          <w:szCs w:val="24"/>
        </w:rPr>
        <w:t>Machine Translation</w:t>
      </w:r>
      <w:r w:rsidR="009B36AB">
        <w:rPr>
          <w:rFonts w:ascii="Times New Roman" w:hAnsi="Times New Roman" w:cs="Times New Roman"/>
          <w:sz w:val="24"/>
          <w:szCs w:val="24"/>
        </w:rPr>
        <w:t xml:space="preserve"> System </w:t>
      </w:r>
      <w:r w:rsidRPr="00AE0D14">
        <w:rPr>
          <w:rFonts w:ascii="Times New Roman" w:hAnsi="Times New Roman" w:cs="Times New Roman"/>
          <w:sz w:val="24"/>
          <w:szCs w:val="24"/>
        </w:rPr>
        <w:t xml:space="preserve"> </w:t>
      </w:r>
      <w:hyperlink r:id="rId9" w:history="1">
        <w:r w:rsidR="009B36AB" w:rsidRPr="00E31706">
          <w:rPr>
            <w:rStyle w:val="Hyperlink"/>
          </w:rPr>
          <w:t>https://www.slideshare.net/aflat/ifemt-an-</w:t>
        </w:r>
        <w:r w:rsidR="009B36AB" w:rsidRPr="00E31706">
          <w:rPr>
            <w:rStyle w:val="Hyperlink"/>
          </w:rPr>
          <w:tab/>
        </w:r>
        <w:proofErr w:type="spellStart"/>
        <w:r w:rsidR="009B36AB" w:rsidRPr="00E31706">
          <w:rPr>
            <w:rStyle w:val="Hyperlink"/>
          </w:rPr>
          <w:t>englishtoyorb</w:t>
        </w:r>
        <w:proofErr w:type="spellEnd"/>
        <w:r w:rsidR="009B36AB" w:rsidRPr="00E31706">
          <w:rPr>
            <w:rStyle w:val="Hyperlink"/>
          </w:rPr>
          <w:t>-machine-translation-system</w:t>
        </w:r>
      </w:hyperlink>
    </w:p>
    <w:p w14:paraId="100EE618" w14:textId="4F600AA9" w:rsidR="002D68C6" w:rsidRDefault="002D68C6" w:rsidP="002D68C6">
      <w:pPr>
        <w:pStyle w:val="Default"/>
        <w:contextualSpacing/>
        <w:rPr>
          <w:bCs/>
          <w:i/>
        </w:rPr>
      </w:pPr>
      <w:r w:rsidRPr="00805808">
        <w:rPr>
          <w:bCs/>
          <w:iCs/>
        </w:rPr>
        <w:t>Flavius-Cristian</w:t>
      </w:r>
      <w:r>
        <w:rPr>
          <w:bCs/>
          <w:iCs/>
        </w:rPr>
        <w:t>,</w:t>
      </w:r>
      <w:r w:rsidRPr="00805808">
        <w:t xml:space="preserve"> </w:t>
      </w:r>
      <w:r>
        <w:rPr>
          <w:bCs/>
          <w:iCs/>
        </w:rPr>
        <w:t>M.</w:t>
      </w:r>
      <w:r w:rsidRPr="00805808">
        <w:rPr>
          <w:bCs/>
          <w:iCs/>
          <w:lang w:val="yo-NG"/>
        </w:rPr>
        <w:t xml:space="preserve"> (2013)</w:t>
      </w:r>
      <w:r>
        <w:rPr>
          <w:b/>
          <w:bCs/>
          <w:iCs/>
          <w:lang w:val="yo-NG"/>
        </w:rPr>
        <w:t xml:space="preserve">. </w:t>
      </w:r>
      <w:r w:rsidR="004724EA">
        <w:rPr>
          <w:bCs/>
          <w:i/>
        </w:rPr>
        <w:t>The Vision a</w:t>
      </w:r>
      <w:r w:rsidRPr="00805808">
        <w:rPr>
          <w:bCs/>
          <w:i/>
        </w:rPr>
        <w:t xml:space="preserve">bout International Security at The Beginning of The Xxi </w:t>
      </w:r>
    </w:p>
    <w:p w14:paraId="269DE3F0" w14:textId="77777777" w:rsidR="002D68C6" w:rsidRDefault="002D68C6" w:rsidP="002D68C6">
      <w:pPr>
        <w:pStyle w:val="Default"/>
        <w:ind w:left="720"/>
        <w:contextualSpacing/>
      </w:pPr>
      <w:r w:rsidRPr="00805808">
        <w:rPr>
          <w:bCs/>
          <w:i/>
        </w:rPr>
        <w:t>Century</w:t>
      </w:r>
      <w:r w:rsidRPr="0064479D">
        <w:t xml:space="preserve"> European Scientific Journal April 2013 edition vol.9, No.11 ISSN: 1857 – 7881 (Print) e - ISSN 1857- 7431</w:t>
      </w:r>
    </w:p>
    <w:p w14:paraId="123E3107" w14:textId="77777777" w:rsidR="002D68C6" w:rsidRPr="00AE0D14" w:rsidRDefault="002D68C6" w:rsidP="002D68C6">
      <w:pPr>
        <w:widowControl w:val="0"/>
        <w:autoSpaceDE w:val="0"/>
        <w:autoSpaceDN w:val="0"/>
        <w:adjustRightInd w:val="0"/>
        <w:spacing w:after="0" w:line="240" w:lineRule="auto"/>
        <w:contextualSpacing/>
        <w:rPr>
          <w:rFonts w:ascii="Times New Roman" w:hAnsi="Times New Roman" w:cs="Times New Roman"/>
          <w:bCs/>
          <w:sz w:val="24"/>
          <w:szCs w:val="24"/>
        </w:rPr>
      </w:pPr>
      <w:r w:rsidRPr="00AE0D14">
        <w:rPr>
          <w:rFonts w:ascii="Times New Roman" w:hAnsi="Times New Roman" w:cs="Times New Roman"/>
          <w:noProof/>
          <w:sz w:val="24"/>
          <w:szCs w:val="24"/>
        </w:rPr>
        <w:t xml:space="preserve">Hutchins J. </w:t>
      </w:r>
      <w:r w:rsidRPr="00AE0D14">
        <w:rPr>
          <w:rFonts w:ascii="Times New Roman" w:hAnsi="Times New Roman" w:cs="Times New Roman"/>
          <w:bCs/>
          <w:sz w:val="24"/>
          <w:szCs w:val="24"/>
        </w:rPr>
        <w:t xml:space="preserve">and Somers, H. </w:t>
      </w:r>
      <w:r>
        <w:rPr>
          <w:rFonts w:ascii="Times New Roman" w:hAnsi="Times New Roman" w:cs="Times New Roman"/>
          <w:bCs/>
          <w:sz w:val="24"/>
          <w:szCs w:val="24"/>
        </w:rPr>
        <w:t>(1</w:t>
      </w:r>
      <w:r w:rsidRPr="00AE0D14">
        <w:rPr>
          <w:rFonts w:ascii="Times New Roman" w:hAnsi="Times New Roman" w:cs="Times New Roman"/>
          <w:bCs/>
          <w:sz w:val="24"/>
          <w:szCs w:val="24"/>
        </w:rPr>
        <w:t>992</w:t>
      </w:r>
      <w:r>
        <w:rPr>
          <w:rFonts w:ascii="Times New Roman" w:hAnsi="Times New Roman" w:cs="Times New Roman"/>
          <w:bCs/>
          <w:sz w:val="24"/>
          <w:szCs w:val="24"/>
        </w:rPr>
        <w:t>)</w:t>
      </w:r>
      <w:r w:rsidRPr="00AE0D14">
        <w:rPr>
          <w:rFonts w:ascii="Times New Roman" w:hAnsi="Times New Roman" w:cs="Times New Roman"/>
          <w:bCs/>
          <w:sz w:val="24"/>
          <w:szCs w:val="24"/>
        </w:rPr>
        <w:t xml:space="preserve">. </w:t>
      </w:r>
      <w:r w:rsidRPr="00AE0D14">
        <w:rPr>
          <w:rFonts w:ascii="Times New Roman" w:hAnsi="Times New Roman" w:cs="Times New Roman"/>
          <w:bCs/>
          <w:i/>
          <w:sz w:val="24"/>
          <w:szCs w:val="24"/>
        </w:rPr>
        <w:t>An Introduction to Machine Translation</w:t>
      </w:r>
      <w:r w:rsidRPr="00AE0D14">
        <w:rPr>
          <w:rFonts w:ascii="Times New Roman" w:hAnsi="Times New Roman" w:cs="Times New Roman"/>
          <w:bCs/>
          <w:sz w:val="24"/>
          <w:szCs w:val="24"/>
        </w:rPr>
        <w:t xml:space="preserve">. London: </w:t>
      </w:r>
      <w:r w:rsidRPr="00AE0D14">
        <w:rPr>
          <w:rFonts w:ascii="Times New Roman" w:hAnsi="Times New Roman" w:cs="Times New Roman"/>
          <w:bCs/>
          <w:sz w:val="24"/>
          <w:szCs w:val="24"/>
        </w:rPr>
        <w:tab/>
        <w:t>Academic Press Limited</w:t>
      </w:r>
    </w:p>
    <w:p w14:paraId="76EB8DEA" w14:textId="77777777" w:rsidR="002D68C6" w:rsidRDefault="002D68C6" w:rsidP="002D68C6">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noProof/>
          <w:sz w:val="24"/>
          <w:szCs w:val="24"/>
        </w:rPr>
        <w:t>Hutchins J.</w:t>
      </w:r>
      <w:r w:rsidRPr="00AE0D14">
        <w:rPr>
          <w:rFonts w:ascii="Times New Roman" w:hAnsi="Times New Roman" w:cs="Times New Roman"/>
          <w:bCs/>
          <w:sz w:val="24"/>
          <w:szCs w:val="24"/>
        </w:rPr>
        <w:t xml:space="preserve"> </w:t>
      </w:r>
      <w:r>
        <w:rPr>
          <w:rFonts w:ascii="Times New Roman" w:hAnsi="Times New Roman" w:cs="Times New Roman"/>
          <w:bCs/>
          <w:sz w:val="24"/>
          <w:szCs w:val="24"/>
        </w:rPr>
        <w:t>(</w:t>
      </w:r>
      <w:r w:rsidRPr="00AE0D14">
        <w:rPr>
          <w:rFonts w:ascii="Times New Roman" w:hAnsi="Times New Roman" w:cs="Times New Roman"/>
          <w:bCs/>
          <w:sz w:val="24"/>
          <w:szCs w:val="24"/>
        </w:rPr>
        <w:t>1995</w:t>
      </w:r>
      <w:r>
        <w:rPr>
          <w:rFonts w:ascii="Times New Roman" w:hAnsi="Times New Roman" w:cs="Times New Roman"/>
          <w:bCs/>
          <w:sz w:val="24"/>
          <w:szCs w:val="24"/>
        </w:rPr>
        <w:t>)</w:t>
      </w:r>
      <w:r w:rsidRPr="00AE0D14">
        <w:rPr>
          <w:rFonts w:ascii="Times New Roman" w:hAnsi="Times New Roman" w:cs="Times New Roman"/>
          <w:bCs/>
          <w:sz w:val="24"/>
          <w:szCs w:val="24"/>
        </w:rPr>
        <w:t xml:space="preserve">. Machine Translation: A Brief History. In </w:t>
      </w:r>
      <w:r w:rsidRPr="00AE0D14">
        <w:rPr>
          <w:rFonts w:ascii="Times New Roman" w:hAnsi="Times New Roman" w:cs="Times New Roman"/>
          <w:i/>
          <w:sz w:val="24"/>
          <w:szCs w:val="24"/>
        </w:rPr>
        <w:t xml:space="preserve">Concise history of the </w:t>
      </w:r>
      <w:r w:rsidRPr="00AE0D14">
        <w:rPr>
          <w:rFonts w:ascii="Times New Roman" w:hAnsi="Times New Roman" w:cs="Times New Roman"/>
          <w:i/>
          <w:sz w:val="24"/>
          <w:szCs w:val="24"/>
        </w:rPr>
        <w:tab/>
        <w:t>language sciences: from the Sumerians to the cognitivists</w:t>
      </w:r>
      <w:r w:rsidRPr="00AE0D14">
        <w:rPr>
          <w:rFonts w:ascii="Times New Roman" w:hAnsi="Times New Roman" w:cs="Times New Roman"/>
          <w:sz w:val="24"/>
          <w:szCs w:val="24"/>
        </w:rPr>
        <w:t>, K.</w:t>
      </w:r>
      <w:r>
        <w:rPr>
          <w:rFonts w:ascii="Times New Roman" w:hAnsi="Times New Roman" w:cs="Times New Roman"/>
          <w:sz w:val="24"/>
          <w:szCs w:val="24"/>
        </w:rPr>
        <w:t xml:space="preserve"> </w:t>
      </w:r>
      <w:r w:rsidRPr="00AE0D14">
        <w:rPr>
          <w:rFonts w:ascii="Times New Roman" w:hAnsi="Times New Roman" w:cs="Times New Roman"/>
          <w:sz w:val="24"/>
          <w:szCs w:val="24"/>
        </w:rPr>
        <w:t xml:space="preserve">Koerner and </w:t>
      </w:r>
      <w:r>
        <w:rPr>
          <w:rFonts w:ascii="Times New Roman" w:hAnsi="Times New Roman" w:cs="Times New Roman"/>
          <w:sz w:val="24"/>
          <w:szCs w:val="24"/>
        </w:rPr>
        <w:t xml:space="preserve">  </w:t>
      </w:r>
    </w:p>
    <w:p w14:paraId="45B048F0" w14:textId="77777777" w:rsidR="002D68C6" w:rsidRPr="00AE0D14" w:rsidRDefault="002D68C6" w:rsidP="002D68C6">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E0D14">
        <w:rPr>
          <w:rFonts w:ascii="Times New Roman" w:hAnsi="Times New Roman" w:cs="Times New Roman"/>
          <w:sz w:val="24"/>
          <w:szCs w:val="24"/>
        </w:rPr>
        <w:t>E.</w:t>
      </w:r>
      <w:r>
        <w:rPr>
          <w:rFonts w:ascii="Times New Roman" w:hAnsi="Times New Roman" w:cs="Times New Roman"/>
          <w:sz w:val="24"/>
          <w:szCs w:val="24"/>
        </w:rPr>
        <w:t xml:space="preserve"> </w:t>
      </w:r>
      <w:r w:rsidRPr="00AE0D14">
        <w:rPr>
          <w:rFonts w:ascii="Times New Roman" w:hAnsi="Times New Roman" w:cs="Times New Roman"/>
          <w:sz w:val="24"/>
          <w:szCs w:val="24"/>
        </w:rPr>
        <w:t>Asher</w:t>
      </w:r>
      <w:r>
        <w:rPr>
          <w:rFonts w:ascii="Times New Roman" w:hAnsi="Times New Roman" w:cs="Times New Roman"/>
          <w:sz w:val="24"/>
          <w:szCs w:val="24"/>
        </w:rPr>
        <w:t xml:space="preserve"> (Eds</w:t>
      </w:r>
      <w:r w:rsidRPr="00AE0D14">
        <w:rPr>
          <w:rFonts w:ascii="Times New Roman" w:hAnsi="Times New Roman" w:cs="Times New Roman"/>
          <w:sz w:val="24"/>
          <w:szCs w:val="24"/>
        </w:rPr>
        <w:t>).  Oxford: Pergamon Press. 431-445.</w:t>
      </w:r>
    </w:p>
    <w:p w14:paraId="16EAEDA4" w14:textId="77777777" w:rsidR="002D68C6" w:rsidRPr="00AE0D14"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noProof/>
          <w:sz w:val="24"/>
          <w:szCs w:val="24"/>
        </w:rPr>
        <w:t>Hutchins J</w:t>
      </w:r>
      <w:r w:rsidRPr="00AE0D14">
        <w:rPr>
          <w:rFonts w:ascii="Times New Roman" w:hAnsi="Times New Roman" w:cs="Times New Roman"/>
          <w:sz w:val="24"/>
          <w:szCs w:val="24"/>
        </w:rPr>
        <w:t xml:space="preserve">. </w:t>
      </w:r>
      <w:r>
        <w:rPr>
          <w:rFonts w:ascii="Times New Roman" w:hAnsi="Times New Roman" w:cs="Times New Roman"/>
          <w:sz w:val="24"/>
          <w:szCs w:val="24"/>
        </w:rPr>
        <w:t>(</w:t>
      </w:r>
      <w:r w:rsidRPr="00AE0D14">
        <w:rPr>
          <w:rFonts w:ascii="Times New Roman" w:hAnsi="Times New Roman" w:cs="Times New Roman"/>
          <w:sz w:val="24"/>
          <w:szCs w:val="24"/>
        </w:rPr>
        <w:t>2007</w:t>
      </w:r>
      <w:r>
        <w:rPr>
          <w:rFonts w:ascii="Times New Roman" w:hAnsi="Times New Roman" w:cs="Times New Roman"/>
          <w:sz w:val="24"/>
          <w:szCs w:val="24"/>
        </w:rPr>
        <w:t>)</w:t>
      </w:r>
      <w:r w:rsidRPr="00AE0D14">
        <w:rPr>
          <w:rFonts w:ascii="Times New Roman" w:hAnsi="Times New Roman" w:cs="Times New Roman"/>
          <w:sz w:val="24"/>
          <w:szCs w:val="24"/>
        </w:rPr>
        <w:t xml:space="preserve">. Machine </w:t>
      </w:r>
      <w:r w:rsidRPr="00AE0D14">
        <w:rPr>
          <w:rFonts w:ascii="Times New Roman" w:hAnsi="Times New Roman" w:cs="Times New Roman"/>
          <w:sz w:val="24"/>
          <w:szCs w:val="24"/>
          <w:lang w:val="yo-NG"/>
        </w:rPr>
        <w:t>T</w:t>
      </w:r>
      <w:proofErr w:type="spellStart"/>
      <w:r w:rsidRPr="00AE0D14">
        <w:rPr>
          <w:rFonts w:ascii="Times New Roman" w:hAnsi="Times New Roman" w:cs="Times New Roman"/>
          <w:sz w:val="24"/>
          <w:szCs w:val="24"/>
        </w:rPr>
        <w:t>ranslation</w:t>
      </w:r>
      <w:proofErr w:type="spellEnd"/>
      <w:r w:rsidRPr="00AE0D14">
        <w:rPr>
          <w:rFonts w:ascii="Times New Roman" w:hAnsi="Times New Roman" w:cs="Times New Roman"/>
          <w:sz w:val="24"/>
          <w:szCs w:val="24"/>
        </w:rPr>
        <w:t xml:space="preserve">: </w:t>
      </w:r>
      <w:r w:rsidRPr="00AE0D14">
        <w:rPr>
          <w:rFonts w:ascii="Times New Roman" w:hAnsi="Times New Roman" w:cs="Times New Roman"/>
          <w:sz w:val="24"/>
          <w:szCs w:val="24"/>
          <w:lang w:val="yo-NG"/>
        </w:rPr>
        <w:t>A</w:t>
      </w:r>
      <w:r w:rsidRPr="00AE0D14">
        <w:rPr>
          <w:rFonts w:ascii="Times New Roman" w:hAnsi="Times New Roman" w:cs="Times New Roman"/>
          <w:sz w:val="24"/>
          <w:szCs w:val="24"/>
        </w:rPr>
        <w:t xml:space="preserve"> </w:t>
      </w:r>
      <w:r w:rsidRPr="00AE0D14">
        <w:rPr>
          <w:rFonts w:ascii="Times New Roman" w:hAnsi="Times New Roman" w:cs="Times New Roman"/>
          <w:sz w:val="24"/>
          <w:szCs w:val="24"/>
          <w:lang w:val="yo-NG"/>
        </w:rPr>
        <w:t>C</w:t>
      </w:r>
      <w:proofErr w:type="spellStart"/>
      <w:r w:rsidRPr="00AE0D14">
        <w:rPr>
          <w:rFonts w:ascii="Times New Roman" w:hAnsi="Times New Roman" w:cs="Times New Roman"/>
          <w:sz w:val="24"/>
          <w:szCs w:val="24"/>
        </w:rPr>
        <w:t>oncise</w:t>
      </w:r>
      <w:proofErr w:type="spellEnd"/>
      <w:r w:rsidRPr="00AE0D14">
        <w:rPr>
          <w:rFonts w:ascii="Times New Roman" w:hAnsi="Times New Roman" w:cs="Times New Roman"/>
          <w:sz w:val="24"/>
          <w:szCs w:val="24"/>
          <w:lang w:val="yo-NG"/>
        </w:rPr>
        <w:t xml:space="preserve"> H</w:t>
      </w:r>
      <w:proofErr w:type="spellStart"/>
      <w:r w:rsidRPr="00AE0D14">
        <w:rPr>
          <w:rFonts w:ascii="Times New Roman" w:hAnsi="Times New Roman" w:cs="Times New Roman"/>
          <w:sz w:val="24"/>
          <w:szCs w:val="24"/>
        </w:rPr>
        <w:t>istory</w:t>
      </w:r>
      <w:proofErr w:type="spellEnd"/>
      <w:r w:rsidRPr="00AE0D14">
        <w:rPr>
          <w:rFonts w:ascii="Times New Roman" w:hAnsi="Times New Roman" w:cs="Times New Roman"/>
          <w:sz w:val="24"/>
          <w:szCs w:val="24"/>
        </w:rPr>
        <w:t xml:space="preserve">. In </w:t>
      </w:r>
      <w:r w:rsidRPr="00AE0D14">
        <w:rPr>
          <w:rFonts w:ascii="Times New Roman" w:hAnsi="Times New Roman" w:cs="Times New Roman"/>
          <w:i/>
          <w:iCs/>
          <w:sz w:val="24"/>
          <w:szCs w:val="24"/>
        </w:rPr>
        <w:t xml:space="preserve">Computer Aided Translation: </w:t>
      </w:r>
      <w:r w:rsidRPr="00AE0D14">
        <w:rPr>
          <w:rFonts w:ascii="Times New Roman" w:hAnsi="Times New Roman" w:cs="Times New Roman"/>
          <w:i/>
          <w:iCs/>
          <w:sz w:val="24"/>
          <w:szCs w:val="24"/>
        </w:rPr>
        <w:tab/>
        <w:t>Theory and</w:t>
      </w:r>
      <w:r w:rsidRPr="00AE0D14">
        <w:rPr>
          <w:rFonts w:ascii="Times New Roman" w:hAnsi="Times New Roman" w:cs="Times New Roman"/>
          <w:i/>
          <w:iCs/>
          <w:sz w:val="24"/>
          <w:szCs w:val="24"/>
          <w:lang w:val="yo-NG"/>
        </w:rPr>
        <w:t xml:space="preserve"> </w:t>
      </w:r>
      <w:r w:rsidRPr="00AE0D14">
        <w:rPr>
          <w:rFonts w:ascii="Times New Roman" w:hAnsi="Times New Roman" w:cs="Times New Roman"/>
          <w:i/>
          <w:iCs/>
          <w:sz w:val="24"/>
          <w:szCs w:val="24"/>
        </w:rPr>
        <w:t>Practice</w:t>
      </w:r>
      <w:r w:rsidRPr="00AE0D14">
        <w:rPr>
          <w:rFonts w:ascii="Times New Roman" w:hAnsi="Times New Roman" w:cs="Times New Roman"/>
          <w:sz w:val="24"/>
          <w:szCs w:val="24"/>
        </w:rPr>
        <w:t>, C. S. Wai (ed.). Chinese University of Hong</w:t>
      </w:r>
    </w:p>
    <w:p w14:paraId="4DAB66DF" w14:textId="77777777" w:rsidR="002D68C6" w:rsidRPr="0064479D"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64479D">
        <w:rPr>
          <w:rFonts w:ascii="Times New Roman" w:hAnsi="Times New Roman" w:cs="Times New Roman"/>
          <w:sz w:val="24"/>
          <w:szCs w:val="24"/>
          <w:lang w:val="yo-NG"/>
        </w:rPr>
        <w:t>Koehn</w:t>
      </w:r>
      <w:r>
        <w:rPr>
          <w:rFonts w:ascii="Times New Roman" w:hAnsi="Times New Roman" w:cs="Times New Roman"/>
          <w:sz w:val="24"/>
          <w:szCs w:val="24"/>
        </w:rPr>
        <w:t>,</w:t>
      </w:r>
      <w:r w:rsidRPr="0064479D">
        <w:rPr>
          <w:rFonts w:ascii="Times New Roman" w:hAnsi="Times New Roman" w:cs="Times New Roman"/>
          <w:sz w:val="24"/>
          <w:szCs w:val="24"/>
          <w:lang w:val="yo-NG"/>
        </w:rPr>
        <w:t xml:space="preserve"> P</w:t>
      </w:r>
      <w:r>
        <w:rPr>
          <w:rFonts w:ascii="Times New Roman" w:hAnsi="Times New Roman" w:cs="Times New Roman"/>
          <w:sz w:val="24"/>
          <w:szCs w:val="24"/>
        </w:rPr>
        <w:t xml:space="preserve">. </w:t>
      </w:r>
      <w:r w:rsidRPr="0064479D">
        <w:rPr>
          <w:rFonts w:ascii="Times New Roman" w:hAnsi="Times New Roman" w:cs="Times New Roman"/>
          <w:sz w:val="24"/>
          <w:szCs w:val="24"/>
          <w:lang w:val="yo-NG"/>
        </w:rPr>
        <w:t>(</w:t>
      </w:r>
      <w:r w:rsidRPr="0064479D">
        <w:rPr>
          <w:rFonts w:ascii="Times New Roman" w:hAnsi="Times New Roman" w:cs="Times New Roman"/>
          <w:sz w:val="24"/>
          <w:szCs w:val="24"/>
        </w:rPr>
        <w:t>2010</w:t>
      </w:r>
      <w:r w:rsidRPr="0064479D">
        <w:rPr>
          <w:rFonts w:ascii="Times New Roman" w:hAnsi="Times New Roman" w:cs="Times New Roman"/>
          <w:sz w:val="24"/>
          <w:szCs w:val="24"/>
          <w:lang w:val="yo-NG"/>
        </w:rPr>
        <w:t>)</w:t>
      </w:r>
      <w:r w:rsidRPr="0064479D">
        <w:rPr>
          <w:rFonts w:ascii="Times New Roman" w:hAnsi="Times New Roman" w:cs="Times New Roman"/>
          <w:sz w:val="24"/>
          <w:szCs w:val="24"/>
        </w:rPr>
        <w:t xml:space="preserve">. </w:t>
      </w:r>
      <w:r w:rsidRPr="0064479D">
        <w:rPr>
          <w:rFonts w:ascii="Times New Roman" w:hAnsi="Times New Roman" w:cs="Times New Roman"/>
          <w:i/>
          <w:sz w:val="24"/>
          <w:szCs w:val="24"/>
        </w:rPr>
        <w:t>Statistical Machine Translation</w:t>
      </w:r>
      <w:r w:rsidRPr="0064479D">
        <w:rPr>
          <w:rFonts w:ascii="Times New Roman" w:hAnsi="Times New Roman" w:cs="Times New Roman"/>
          <w:sz w:val="24"/>
          <w:szCs w:val="24"/>
        </w:rPr>
        <w:t>, Cambridge. Cambridge University Press</w:t>
      </w:r>
      <w:r>
        <w:rPr>
          <w:rFonts w:ascii="Times New Roman" w:hAnsi="Times New Roman" w:cs="Times New Roman"/>
          <w:sz w:val="24"/>
          <w:szCs w:val="24"/>
        </w:rPr>
        <w:t>.</w:t>
      </w:r>
    </w:p>
    <w:p w14:paraId="43965EFD" w14:textId="77777777" w:rsidR="002D68C6" w:rsidRDefault="002D68C6" w:rsidP="002D68C6">
      <w:pPr>
        <w:spacing w:after="0" w:line="240" w:lineRule="auto"/>
        <w:contextualSpacing/>
        <w:rPr>
          <w:rFonts w:ascii="Times New Roman" w:hAnsi="Times New Roman" w:cs="Times New Roman"/>
          <w:sz w:val="24"/>
          <w:szCs w:val="24"/>
          <w:lang w:val="yo-NG"/>
        </w:rPr>
      </w:pPr>
      <w:r>
        <w:rPr>
          <w:rFonts w:ascii="Times New Roman" w:hAnsi="Times New Roman" w:cs="Times New Roman"/>
          <w:sz w:val="24"/>
          <w:szCs w:val="24"/>
          <w:lang w:val="yo-NG"/>
        </w:rPr>
        <w:t>Koh J.</w:t>
      </w:r>
      <w:r w:rsidRPr="0064479D">
        <w:rPr>
          <w:rFonts w:ascii="Times New Roman" w:hAnsi="Times New Roman" w:cs="Times New Roman"/>
          <w:sz w:val="24"/>
          <w:szCs w:val="24"/>
          <w:lang w:val="yo-NG"/>
        </w:rPr>
        <w:t xml:space="preserve"> (2003) Machine Translation: A key to information supremacy and knowledge based </w:t>
      </w:r>
    </w:p>
    <w:p w14:paraId="7AC6F1EA" w14:textId="77777777" w:rsidR="002D68C6" w:rsidRDefault="002D68C6" w:rsidP="002D68C6">
      <w:pPr>
        <w:spacing w:after="0" w:line="240" w:lineRule="auto"/>
        <w:ind w:left="720"/>
        <w:contextualSpacing/>
        <w:rPr>
          <w:rStyle w:val="Hyperlink"/>
        </w:rPr>
      </w:pPr>
      <w:r w:rsidRPr="0064479D">
        <w:rPr>
          <w:rFonts w:ascii="Times New Roman" w:hAnsi="Times New Roman" w:cs="Times New Roman"/>
          <w:sz w:val="24"/>
          <w:szCs w:val="24"/>
          <w:lang w:val="yo-NG"/>
        </w:rPr>
        <w:t xml:space="preserve">information A </w:t>
      </w:r>
      <w:r w:rsidRPr="0064479D">
        <w:rPr>
          <w:rFonts w:ascii="Times New Roman" w:hAnsi="Times New Roman" w:cs="Times New Roman"/>
          <w:sz w:val="24"/>
          <w:szCs w:val="24"/>
        </w:rPr>
        <w:t>USAWC STRATEGY RESEARCH PROJECT</w:t>
      </w:r>
      <w:r>
        <w:rPr>
          <w:rFonts w:ascii="Times New Roman" w:hAnsi="Times New Roman" w:cs="Times New Roman"/>
          <w:sz w:val="24"/>
          <w:szCs w:val="24"/>
          <w:lang w:val="yo-NG"/>
        </w:rPr>
        <w:t xml:space="preserve"> </w:t>
      </w:r>
      <w:hyperlink r:id="rId10" w:history="1">
        <w:r>
          <w:rPr>
            <w:rStyle w:val="Hyperlink"/>
          </w:rPr>
          <w:t>https://www.semanticscholar.org/paper/Machine-Translation%3A-A-Key-to-Information-Supremacy-Koh/f3b1463f8d0a1608923368d4d534ae8d7ece714c</w:t>
        </w:r>
      </w:hyperlink>
    </w:p>
    <w:p w14:paraId="3D3B8E53" w14:textId="77777777" w:rsidR="002D68C6" w:rsidRDefault="002D68C6" w:rsidP="002D68C6">
      <w:pPr>
        <w:spacing w:after="0" w:line="240" w:lineRule="auto"/>
        <w:contextualSpacing/>
        <w:rPr>
          <w:rStyle w:val="Hyperlink"/>
        </w:rPr>
      </w:pPr>
    </w:p>
    <w:p w14:paraId="30CFEAC8" w14:textId="77777777" w:rsidR="002D68C6" w:rsidRDefault="002D68C6" w:rsidP="002D68C6">
      <w:pPr>
        <w:spacing w:after="0" w:line="240" w:lineRule="auto"/>
        <w:contextualSpacing/>
        <w:rPr>
          <w:rFonts w:ascii="Times New Roman" w:hAnsi="Times New Roman" w:cs="Times New Roman"/>
          <w:sz w:val="24"/>
          <w:szCs w:val="24"/>
        </w:rPr>
      </w:pPr>
      <w:r w:rsidRPr="00AE0D14">
        <w:rPr>
          <w:rFonts w:ascii="Times New Roman" w:hAnsi="Times New Roman" w:cs="Times New Roman"/>
          <w:sz w:val="24"/>
          <w:szCs w:val="24"/>
        </w:rPr>
        <w:t xml:space="preserve">Lui Q. </w:t>
      </w:r>
      <w:r>
        <w:rPr>
          <w:rFonts w:ascii="Times New Roman" w:hAnsi="Times New Roman" w:cs="Times New Roman"/>
          <w:sz w:val="24"/>
          <w:szCs w:val="24"/>
        </w:rPr>
        <w:t>(</w:t>
      </w:r>
      <w:r w:rsidRPr="00AE0D14">
        <w:rPr>
          <w:rFonts w:ascii="Times New Roman" w:hAnsi="Times New Roman" w:cs="Times New Roman"/>
          <w:sz w:val="24"/>
          <w:szCs w:val="24"/>
        </w:rPr>
        <w:t>2011</w:t>
      </w:r>
      <w:r>
        <w:rPr>
          <w:rFonts w:ascii="Times New Roman" w:hAnsi="Times New Roman" w:cs="Times New Roman"/>
          <w:sz w:val="24"/>
          <w:szCs w:val="24"/>
        </w:rPr>
        <w:t>)</w:t>
      </w:r>
      <w:r w:rsidRPr="00AE0D14">
        <w:rPr>
          <w:rFonts w:ascii="Times New Roman" w:hAnsi="Times New Roman" w:cs="Times New Roman"/>
          <w:sz w:val="24"/>
          <w:szCs w:val="24"/>
        </w:rPr>
        <w:t xml:space="preserve">. Machine Translation in China. </w:t>
      </w:r>
      <w:r w:rsidRPr="00AE0D14">
        <w:rPr>
          <w:rFonts w:ascii="Times New Roman" w:hAnsi="Times New Roman" w:cs="Times New Roman"/>
          <w:i/>
          <w:sz w:val="24"/>
          <w:szCs w:val="24"/>
        </w:rPr>
        <w:t>AATM Journal</w:t>
      </w:r>
      <w:r w:rsidRPr="00AE0D14">
        <w:rPr>
          <w:rFonts w:ascii="Times New Roman" w:hAnsi="Times New Roman" w:cs="Times New Roman"/>
          <w:sz w:val="24"/>
          <w:szCs w:val="24"/>
        </w:rPr>
        <w:t xml:space="preserve">, Issue 50. </w:t>
      </w:r>
      <w:r>
        <w:rPr>
          <w:rFonts w:ascii="Times New Roman" w:hAnsi="Times New Roman" w:cs="Times New Roman"/>
          <w:sz w:val="24"/>
          <w:szCs w:val="24"/>
        </w:rPr>
        <w:t>p</w:t>
      </w:r>
      <w:r w:rsidRPr="00AE0D14">
        <w:rPr>
          <w:rFonts w:ascii="Times New Roman" w:hAnsi="Times New Roman" w:cs="Times New Roman"/>
          <w:sz w:val="24"/>
          <w:szCs w:val="24"/>
        </w:rPr>
        <w:t>p</w:t>
      </w:r>
      <w:r>
        <w:rPr>
          <w:rFonts w:ascii="Times New Roman" w:hAnsi="Times New Roman" w:cs="Times New Roman"/>
          <w:sz w:val="24"/>
          <w:szCs w:val="24"/>
        </w:rPr>
        <w:t>.</w:t>
      </w:r>
      <w:r w:rsidRPr="00AE0D14">
        <w:rPr>
          <w:rFonts w:ascii="Times New Roman" w:hAnsi="Times New Roman" w:cs="Times New Roman"/>
          <w:sz w:val="24"/>
          <w:szCs w:val="24"/>
        </w:rPr>
        <w:t xml:space="preserve"> 1-4</w:t>
      </w:r>
      <w:r>
        <w:rPr>
          <w:rFonts w:ascii="Times New Roman" w:hAnsi="Times New Roman" w:cs="Times New Roman"/>
          <w:sz w:val="24"/>
          <w:szCs w:val="24"/>
        </w:rPr>
        <w:t xml:space="preserve">. </w:t>
      </w:r>
    </w:p>
    <w:p w14:paraId="336ED253" w14:textId="77777777" w:rsidR="002D68C6" w:rsidRPr="00637D95" w:rsidRDefault="00A60E62" w:rsidP="002D68C6">
      <w:pPr>
        <w:spacing w:after="0" w:line="240" w:lineRule="auto"/>
        <w:ind w:left="720"/>
        <w:contextualSpacing/>
        <w:rPr>
          <w:rFonts w:ascii="Times New Roman" w:hAnsi="Times New Roman" w:cs="Times New Roman"/>
          <w:sz w:val="24"/>
          <w:szCs w:val="24"/>
          <w:lang w:val="yo-NG"/>
        </w:rPr>
      </w:pPr>
      <w:hyperlink r:id="rId11" w:history="1">
        <w:r w:rsidR="002D68C6" w:rsidRPr="00412917">
          <w:rPr>
            <w:rStyle w:val="Hyperlink"/>
          </w:rPr>
          <w:t>http://nlp.ict.ac.cn/~liuqun/research/publications/Machine%20Translation%20in%20China%20(Qun%20Liu)%2020111116final.pdf</w:t>
        </w:r>
      </w:hyperlink>
      <w:r w:rsidR="002D68C6">
        <w:rPr>
          <w:lang w:val="yo-NG"/>
        </w:rPr>
        <w:t xml:space="preserve"> </w:t>
      </w:r>
    </w:p>
    <w:p w14:paraId="3D87818F" w14:textId="77777777" w:rsidR="002D68C6"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XXXX, X.X </w:t>
      </w:r>
      <w:r>
        <w:rPr>
          <w:rFonts w:ascii="Times New Roman" w:hAnsi="Times New Roman" w:cs="Times New Roman"/>
          <w:sz w:val="24"/>
          <w:szCs w:val="24"/>
        </w:rPr>
        <w:t>(</w:t>
      </w:r>
      <w:r w:rsidRPr="00AE0D14">
        <w:rPr>
          <w:rFonts w:ascii="Times New Roman" w:hAnsi="Times New Roman" w:cs="Times New Roman"/>
          <w:sz w:val="24"/>
          <w:szCs w:val="24"/>
        </w:rPr>
        <w:t>2010</w:t>
      </w:r>
      <w:r>
        <w:rPr>
          <w:rFonts w:ascii="Times New Roman" w:hAnsi="Times New Roman" w:cs="Times New Roman"/>
          <w:sz w:val="24"/>
          <w:szCs w:val="24"/>
        </w:rPr>
        <w:t>)</w:t>
      </w:r>
      <w:r w:rsidRPr="00AE0D14">
        <w:rPr>
          <w:rFonts w:ascii="Times New Roman" w:hAnsi="Times New Roman" w:cs="Times New Roman"/>
          <w:sz w:val="24"/>
          <w:szCs w:val="24"/>
        </w:rPr>
        <w:t xml:space="preserve">. The Role of Syntax in the Yoruba-English Rule-Based Machine Translation. </w:t>
      </w:r>
    </w:p>
    <w:p w14:paraId="128228C3" w14:textId="77777777" w:rsidR="002D68C6" w:rsidRPr="00AE0D14" w:rsidRDefault="002D68C6" w:rsidP="002D68C6">
      <w:pPr>
        <w:autoSpaceDE w:val="0"/>
        <w:autoSpaceDN w:val="0"/>
        <w:adjustRightInd w:val="0"/>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M.A. Project</w:t>
      </w:r>
      <w:r w:rsidRPr="00AE0D14">
        <w:rPr>
          <w:rFonts w:ascii="Times New Roman" w:hAnsi="Times New Roman" w:cs="Times New Roman"/>
          <w:sz w:val="24"/>
          <w:szCs w:val="24"/>
        </w:rPr>
        <w:t xml:space="preserve">, </w:t>
      </w:r>
      <w:r w:rsidRPr="00AE0D14">
        <w:rPr>
          <w:rFonts w:ascii="Times New Roman" w:hAnsi="Times New Roman" w:cs="Times New Roman"/>
          <w:sz w:val="24"/>
          <w:szCs w:val="24"/>
        </w:rPr>
        <w:tab/>
        <w:t>University of Ibadan</w:t>
      </w:r>
      <w:r>
        <w:rPr>
          <w:rFonts w:ascii="Times New Roman" w:hAnsi="Times New Roman" w:cs="Times New Roman"/>
          <w:sz w:val="24"/>
          <w:szCs w:val="24"/>
        </w:rPr>
        <w:t>, Ibadan, Nigeria.</w:t>
      </w:r>
      <w:r w:rsidRPr="00AE0D14">
        <w:rPr>
          <w:rFonts w:ascii="Times New Roman" w:hAnsi="Times New Roman" w:cs="Times New Roman"/>
          <w:sz w:val="24"/>
          <w:szCs w:val="24"/>
        </w:rPr>
        <w:t xml:space="preserve"> </w:t>
      </w:r>
    </w:p>
    <w:p w14:paraId="26628434" w14:textId="77777777" w:rsidR="002D68C6" w:rsidRDefault="002D68C6" w:rsidP="002D68C6">
      <w:pPr>
        <w:autoSpaceDE w:val="0"/>
        <w:autoSpaceDN w:val="0"/>
        <w:adjustRightInd w:val="0"/>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t xml:space="preserve">XXXX, X.X </w:t>
      </w:r>
      <w:r>
        <w:rPr>
          <w:rFonts w:ascii="Times New Roman" w:hAnsi="Times New Roman" w:cs="Times New Roman"/>
          <w:sz w:val="24"/>
          <w:szCs w:val="24"/>
        </w:rPr>
        <w:t>(</w:t>
      </w:r>
      <w:r w:rsidRPr="00AE0D14">
        <w:rPr>
          <w:rFonts w:ascii="Times New Roman" w:hAnsi="Times New Roman" w:cs="Times New Roman"/>
          <w:sz w:val="24"/>
          <w:szCs w:val="24"/>
        </w:rPr>
        <w:t>2017</w:t>
      </w:r>
      <w:r>
        <w:rPr>
          <w:rFonts w:ascii="Times New Roman" w:hAnsi="Times New Roman" w:cs="Times New Roman"/>
          <w:sz w:val="24"/>
          <w:szCs w:val="24"/>
        </w:rPr>
        <w:t>)</w:t>
      </w:r>
      <w:r w:rsidRPr="00AE0D14">
        <w:rPr>
          <w:rFonts w:ascii="Times New Roman" w:hAnsi="Times New Roman" w:cs="Times New Roman"/>
          <w:sz w:val="24"/>
          <w:szCs w:val="24"/>
        </w:rPr>
        <w:t xml:space="preserve">. A Linguistic Evaluation of Yoruba-English Statistical Machine Translation. </w:t>
      </w:r>
    </w:p>
    <w:p w14:paraId="2C767DAF" w14:textId="77777777" w:rsidR="002D68C6" w:rsidRPr="00AE0D14" w:rsidRDefault="002D68C6" w:rsidP="002D68C6">
      <w:pPr>
        <w:autoSpaceDE w:val="0"/>
        <w:autoSpaceDN w:val="0"/>
        <w:adjustRightInd w:val="0"/>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Ph.D. Thesis, </w:t>
      </w:r>
      <w:r w:rsidRPr="00AE0D14">
        <w:rPr>
          <w:rFonts w:ascii="Times New Roman" w:hAnsi="Times New Roman" w:cs="Times New Roman"/>
          <w:sz w:val="24"/>
          <w:szCs w:val="24"/>
        </w:rPr>
        <w:t>University of Ibadan</w:t>
      </w:r>
      <w:r>
        <w:rPr>
          <w:rFonts w:ascii="Times New Roman" w:hAnsi="Times New Roman" w:cs="Times New Roman"/>
          <w:sz w:val="24"/>
          <w:szCs w:val="24"/>
        </w:rPr>
        <w:t>, Ibadan, Nigeria.</w:t>
      </w:r>
    </w:p>
    <w:p w14:paraId="58C05E4A" w14:textId="77777777" w:rsidR="002D68C6" w:rsidRDefault="002D68C6" w:rsidP="002D68C6">
      <w:pPr>
        <w:autoSpaceDE w:val="0"/>
        <w:autoSpaceDN w:val="0"/>
        <w:adjustRightInd w:val="0"/>
        <w:spacing w:after="0" w:line="240" w:lineRule="auto"/>
        <w:contextualSpacing/>
        <w:rPr>
          <w:rFonts w:ascii="Times New Roman" w:hAnsi="Times New Roman" w:cs="Times New Roman"/>
          <w:bCs/>
          <w:sz w:val="24"/>
          <w:szCs w:val="24"/>
        </w:rPr>
      </w:pPr>
      <w:r w:rsidRPr="0064479D">
        <w:rPr>
          <w:rFonts w:ascii="Times New Roman" w:hAnsi="Times New Roman" w:cs="Times New Roman"/>
          <w:sz w:val="24"/>
          <w:szCs w:val="24"/>
          <w:lang w:val="yo-NG"/>
        </w:rPr>
        <w:t xml:space="preserve">Pedtke Thomas R. </w:t>
      </w:r>
      <w:r>
        <w:rPr>
          <w:rFonts w:ascii="Times New Roman" w:hAnsi="Times New Roman" w:cs="Times New Roman"/>
          <w:sz w:val="24"/>
          <w:szCs w:val="24"/>
        </w:rPr>
        <w:t>(</w:t>
      </w:r>
      <w:r w:rsidRPr="0064479D">
        <w:rPr>
          <w:rFonts w:ascii="Times New Roman" w:hAnsi="Times New Roman" w:cs="Times New Roman"/>
          <w:sz w:val="24"/>
          <w:szCs w:val="24"/>
          <w:lang w:val="yo-NG"/>
        </w:rPr>
        <w:t>1997</w:t>
      </w:r>
      <w:r>
        <w:rPr>
          <w:rFonts w:ascii="Times New Roman" w:hAnsi="Times New Roman" w:cs="Times New Roman"/>
          <w:sz w:val="24"/>
          <w:szCs w:val="24"/>
        </w:rPr>
        <w:t>).</w:t>
      </w:r>
      <w:r w:rsidRPr="0064479D">
        <w:rPr>
          <w:rFonts w:ascii="Times New Roman" w:hAnsi="Times New Roman" w:cs="Times New Roman"/>
          <w:sz w:val="24"/>
          <w:szCs w:val="24"/>
          <w:lang w:val="yo-NG"/>
        </w:rPr>
        <w:t xml:space="preserve"> </w:t>
      </w:r>
      <w:r>
        <w:rPr>
          <w:rFonts w:ascii="Times New Roman" w:hAnsi="Times New Roman" w:cs="Times New Roman"/>
          <w:bCs/>
          <w:sz w:val="24"/>
          <w:szCs w:val="24"/>
        </w:rPr>
        <w:t>U.S. Government Support a</w:t>
      </w:r>
      <w:r w:rsidRPr="0064479D">
        <w:rPr>
          <w:rFonts w:ascii="Times New Roman" w:hAnsi="Times New Roman" w:cs="Times New Roman"/>
          <w:bCs/>
          <w:sz w:val="24"/>
          <w:szCs w:val="24"/>
        </w:rPr>
        <w:t>nd Use Of Machine Translation:</w:t>
      </w:r>
      <w:r w:rsidRPr="0064479D">
        <w:rPr>
          <w:rFonts w:ascii="Times New Roman" w:hAnsi="Times New Roman" w:cs="Times New Roman"/>
          <w:bCs/>
          <w:sz w:val="24"/>
          <w:szCs w:val="24"/>
          <w:lang w:val="yo-NG"/>
        </w:rPr>
        <w:t xml:space="preserve"> </w:t>
      </w:r>
      <w:r w:rsidRPr="0064479D">
        <w:rPr>
          <w:rFonts w:ascii="Times New Roman" w:hAnsi="Times New Roman" w:cs="Times New Roman"/>
          <w:bCs/>
          <w:sz w:val="24"/>
          <w:szCs w:val="24"/>
        </w:rPr>
        <w:t xml:space="preserve">Current </w:t>
      </w:r>
    </w:p>
    <w:p w14:paraId="66EE342B" w14:textId="77777777" w:rsidR="002D68C6" w:rsidRPr="0064479D" w:rsidRDefault="002D68C6" w:rsidP="002D68C6">
      <w:pPr>
        <w:autoSpaceDE w:val="0"/>
        <w:autoSpaceDN w:val="0"/>
        <w:adjustRightInd w:val="0"/>
        <w:spacing w:after="0" w:line="240" w:lineRule="auto"/>
        <w:ind w:firstLine="720"/>
        <w:contextualSpacing/>
        <w:rPr>
          <w:rFonts w:ascii="Times New Roman" w:hAnsi="Times New Roman" w:cs="Times New Roman"/>
          <w:sz w:val="24"/>
          <w:szCs w:val="24"/>
          <w:lang w:val="yo-NG"/>
        </w:rPr>
      </w:pPr>
      <w:r w:rsidRPr="0064479D">
        <w:rPr>
          <w:rFonts w:ascii="Times New Roman" w:hAnsi="Times New Roman" w:cs="Times New Roman"/>
          <w:bCs/>
          <w:sz w:val="24"/>
          <w:szCs w:val="24"/>
        </w:rPr>
        <w:t>Status</w:t>
      </w:r>
      <w:r w:rsidRPr="005F1F0C">
        <w:t xml:space="preserve"> </w:t>
      </w:r>
      <w:hyperlink r:id="rId12" w:history="1">
        <w:r>
          <w:rPr>
            <w:rStyle w:val="Hyperlink"/>
          </w:rPr>
          <w:t>https://cryptome.org/2013/03/usg-mts-1997.pdf</w:t>
        </w:r>
      </w:hyperlink>
    </w:p>
    <w:p w14:paraId="5B54360D" w14:textId="77777777" w:rsidR="002D68C6" w:rsidRPr="00AE0D14" w:rsidRDefault="002D68C6" w:rsidP="002D68C6">
      <w:pPr>
        <w:spacing w:after="0" w:line="240" w:lineRule="auto"/>
        <w:contextualSpacing/>
        <w:jc w:val="both"/>
        <w:rPr>
          <w:rFonts w:ascii="Times New Roman" w:hAnsi="Times New Roman" w:cs="Times New Roman"/>
          <w:sz w:val="24"/>
          <w:szCs w:val="24"/>
        </w:rPr>
      </w:pPr>
      <w:r w:rsidRPr="00AE0D14">
        <w:rPr>
          <w:rFonts w:ascii="Times New Roman" w:hAnsi="Times New Roman" w:cs="Times New Roman"/>
          <w:sz w:val="24"/>
          <w:szCs w:val="24"/>
        </w:rPr>
        <w:lastRenderedPageBreak/>
        <w:t xml:space="preserve">Slocum, J. 1985. A Survey of Machine Translation: Its History, Current Status and Future </w:t>
      </w:r>
      <w:r w:rsidRPr="00AE0D14">
        <w:rPr>
          <w:rFonts w:ascii="Times New Roman" w:hAnsi="Times New Roman" w:cs="Times New Roman"/>
          <w:sz w:val="24"/>
          <w:szCs w:val="24"/>
        </w:rPr>
        <w:tab/>
        <w:t xml:space="preserve">Prospects. </w:t>
      </w:r>
      <w:r w:rsidRPr="00AE0D14">
        <w:rPr>
          <w:rFonts w:ascii="Times New Roman" w:hAnsi="Times New Roman" w:cs="Times New Roman"/>
          <w:i/>
          <w:iCs/>
          <w:sz w:val="24"/>
          <w:szCs w:val="24"/>
        </w:rPr>
        <w:t>Computational Linguistics</w:t>
      </w:r>
      <w:r w:rsidRPr="00AE0D14">
        <w:rPr>
          <w:rFonts w:ascii="Times New Roman" w:hAnsi="Times New Roman" w:cs="Times New Roman"/>
          <w:sz w:val="24"/>
          <w:szCs w:val="24"/>
        </w:rPr>
        <w:t xml:space="preserve"> 11</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1</w:t>
      </w:r>
      <w:r w:rsidRPr="00AE0D14">
        <w:rPr>
          <w:rFonts w:ascii="Times New Roman" w:hAnsi="Times New Roman" w:cs="Times New Roman"/>
          <w:sz w:val="24"/>
          <w:szCs w:val="24"/>
          <w:lang w:val="yo-NG"/>
        </w:rPr>
        <w:t>:</w:t>
      </w:r>
      <w:r w:rsidRPr="00AE0D14">
        <w:rPr>
          <w:rFonts w:ascii="Times New Roman" w:hAnsi="Times New Roman" w:cs="Times New Roman"/>
          <w:sz w:val="24"/>
          <w:szCs w:val="24"/>
        </w:rPr>
        <w:t xml:space="preserve"> 1-17.</w:t>
      </w:r>
    </w:p>
    <w:p w14:paraId="48AA8828" w14:textId="77777777" w:rsidR="002D68C6" w:rsidRPr="00AE0D14" w:rsidRDefault="002D68C6" w:rsidP="002D68C6">
      <w:pPr>
        <w:autoSpaceDE w:val="0"/>
        <w:autoSpaceDN w:val="0"/>
        <w:adjustRightInd w:val="0"/>
        <w:spacing w:after="100" w:afterAutospacing="1" w:line="240" w:lineRule="auto"/>
        <w:jc w:val="both"/>
        <w:rPr>
          <w:sz w:val="24"/>
          <w:szCs w:val="24"/>
        </w:rPr>
      </w:pPr>
    </w:p>
    <w:p w14:paraId="08C81B7C" w14:textId="77777777" w:rsidR="00FC7B84" w:rsidRPr="004756A3" w:rsidRDefault="00FC7B84" w:rsidP="00FC7B84">
      <w:pPr>
        <w:autoSpaceDE w:val="0"/>
        <w:autoSpaceDN w:val="0"/>
        <w:adjustRightInd w:val="0"/>
        <w:spacing w:after="0" w:line="240" w:lineRule="auto"/>
        <w:jc w:val="both"/>
        <w:rPr>
          <w:sz w:val="24"/>
          <w:szCs w:val="24"/>
        </w:rPr>
      </w:pPr>
    </w:p>
    <w:p w14:paraId="7FD31B31" w14:textId="77777777" w:rsidR="00171B87" w:rsidRDefault="00171B87" w:rsidP="00171B87">
      <w:pPr>
        <w:jc w:val="both"/>
        <w:rPr>
          <w:sz w:val="24"/>
          <w:szCs w:val="24"/>
        </w:rPr>
      </w:pPr>
    </w:p>
    <w:sectPr w:rsidR="00171B87">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D18208" w14:textId="77777777" w:rsidR="00A60E62" w:rsidRDefault="00A60E62" w:rsidP="007460D6">
      <w:pPr>
        <w:spacing w:after="0" w:line="240" w:lineRule="auto"/>
      </w:pPr>
      <w:r>
        <w:separator/>
      </w:r>
    </w:p>
  </w:endnote>
  <w:endnote w:type="continuationSeparator" w:id="0">
    <w:p w14:paraId="37A34D24" w14:textId="77777777" w:rsidR="00A60E62" w:rsidRDefault="00A60E62" w:rsidP="00746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1833171"/>
      <w:docPartObj>
        <w:docPartGallery w:val="Page Numbers (Bottom of Page)"/>
        <w:docPartUnique/>
      </w:docPartObj>
    </w:sdtPr>
    <w:sdtEndPr>
      <w:rPr>
        <w:noProof/>
      </w:rPr>
    </w:sdtEndPr>
    <w:sdtContent>
      <w:p w14:paraId="45B9019A" w14:textId="77777777" w:rsidR="005F44FE" w:rsidRDefault="005F44FE">
        <w:pPr>
          <w:pStyle w:val="Footer"/>
          <w:jc w:val="center"/>
        </w:pPr>
        <w:r>
          <w:fldChar w:fldCharType="begin"/>
        </w:r>
        <w:r>
          <w:instrText xml:space="preserve"> PAGE   \* MERGEFORMAT </w:instrText>
        </w:r>
        <w:r>
          <w:fldChar w:fldCharType="separate"/>
        </w:r>
        <w:r w:rsidR="007D4C72">
          <w:rPr>
            <w:noProof/>
          </w:rPr>
          <w:t>1</w:t>
        </w:r>
        <w:r>
          <w:rPr>
            <w:noProof/>
          </w:rPr>
          <w:fldChar w:fldCharType="end"/>
        </w:r>
      </w:p>
    </w:sdtContent>
  </w:sdt>
  <w:p w14:paraId="657F57BF" w14:textId="77777777" w:rsidR="005F44FE" w:rsidRDefault="005F44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AA23CF" w14:textId="77777777" w:rsidR="00A60E62" w:rsidRDefault="00A60E62" w:rsidP="007460D6">
      <w:pPr>
        <w:spacing w:after="0" w:line="240" w:lineRule="auto"/>
      </w:pPr>
      <w:r>
        <w:separator/>
      </w:r>
    </w:p>
  </w:footnote>
  <w:footnote w:type="continuationSeparator" w:id="0">
    <w:p w14:paraId="36DEC4D9" w14:textId="77777777" w:rsidR="00A60E62" w:rsidRDefault="00A60E62" w:rsidP="007460D6">
      <w:pPr>
        <w:spacing w:after="0" w:line="240" w:lineRule="auto"/>
      </w:pPr>
      <w:r>
        <w:continuationSeparator/>
      </w:r>
    </w:p>
  </w:footnote>
  <w:footnote w:id="1">
    <w:p w14:paraId="0E53EC9C" w14:textId="77777777" w:rsidR="005F44FE" w:rsidRPr="00C4339A" w:rsidRDefault="005F44FE">
      <w:pPr>
        <w:pStyle w:val="FootnoteText"/>
        <w:rPr>
          <w:rFonts w:ascii="Times New Roman" w:hAnsi="Times New Roman" w:cs="Times New Roman"/>
        </w:rPr>
      </w:pPr>
      <w:r>
        <w:rPr>
          <w:rStyle w:val="FootnoteReference"/>
        </w:rPr>
        <w:footnoteRef/>
      </w:r>
      <w:r>
        <w:t xml:space="preserve"> </w:t>
      </w:r>
      <w:r w:rsidRPr="00C4339A">
        <w:rPr>
          <w:rFonts w:ascii="Times New Roman" w:hAnsi="Times New Roman" w:cs="Times New Roman"/>
        </w:rPr>
        <w:t xml:space="preserve">Rule-Base Approach is a process of MT where the syntactic rules of the languages involved are incorporated into the computer for </w:t>
      </w:r>
      <w:r>
        <w:rPr>
          <w:rFonts w:ascii="Times New Roman" w:hAnsi="Times New Roman" w:cs="Times New Roman"/>
        </w:rPr>
        <w:t xml:space="preserve">the </w:t>
      </w:r>
      <w:r w:rsidRPr="00C4339A">
        <w:rPr>
          <w:rFonts w:ascii="Times New Roman" w:hAnsi="Times New Roman" w:cs="Times New Roman"/>
        </w:rPr>
        <w:t>purpose translation while statistical approach is a process where a computer learn</w:t>
      </w:r>
      <w:r>
        <w:rPr>
          <w:rFonts w:ascii="Times New Roman" w:hAnsi="Times New Roman" w:cs="Times New Roman"/>
        </w:rPr>
        <w:t>s</w:t>
      </w:r>
      <w:r w:rsidRPr="00C4339A">
        <w:rPr>
          <w:rFonts w:ascii="Times New Roman" w:hAnsi="Times New Roman" w:cs="Times New Roman"/>
        </w:rPr>
        <w:t xml:space="preserve"> the structures of the languages involved by itself for </w:t>
      </w:r>
      <w:r>
        <w:rPr>
          <w:rFonts w:ascii="Times New Roman" w:hAnsi="Times New Roman" w:cs="Times New Roman"/>
        </w:rPr>
        <w:t xml:space="preserve">the </w:t>
      </w:r>
      <w:r w:rsidRPr="00C4339A">
        <w:rPr>
          <w:rFonts w:ascii="Times New Roman" w:hAnsi="Times New Roman" w:cs="Times New Roman"/>
        </w:rPr>
        <w:t xml:space="preserve">purpose translation.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45808"/>
    <w:multiLevelType w:val="multilevel"/>
    <w:tmpl w:val="B89E029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7D7"/>
    <w:rsid w:val="00016532"/>
    <w:rsid w:val="00021521"/>
    <w:rsid w:val="000248E1"/>
    <w:rsid w:val="0003068F"/>
    <w:rsid w:val="00030DE7"/>
    <w:rsid w:val="000411EA"/>
    <w:rsid w:val="0006120E"/>
    <w:rsid w:val="00082E7E"/>
    <w:rsid w:val="0009024C"/>
    <w:rsid w:val="0009202A"/>
    <w:rsid w:val="000B5D75"/>
    <w:rsid w:val="000B62DA"/>
    <w:rsid w:val="000D065E"/>
    <w:rsid w:val="000E063E"/>
    <w:rsid w:val="000E1E79"/>
    <w:rsid w:val="0010092F"/>
    <w:rsid w:val="00100FB6"/>
    <w:rsid w:val="0010154D"/>
    <w:rsid w:val="00103B71"/>
    <w:rsid w:val="00122755"/>
    <w:rsid w:val="00125460"/>
    <w:rsid w:val="00132172"/>
    <w:rsid w:val="00132BDF"/>
    <w:rsid w:val="00134D52"/>
    <w:rsid w:val="00146668"/>
    <w:rsid w:val="001556B7"/>
    <w:rsid w:val="00171402"/>
    <w:rsid w:val="00171B87"/>
    <w:rsid w:val="00174A83"/>
    <w:rsid w:val="001764FD"/>
    <w:rsid w:val="0017665D"/>
    <w:rsid w:val="00177ECF"/>
    <w:rsid w:val="00184548"/>
    <w:rsid w:val="001951DD"/>
    <w:rsid w:val="00197D16"/>
    <w:rsid w:val="001C099D"/>
    <w:rsid w:val="001C1ECD"/>
    <w:rsid w:val="001C4ED6"/>
    <w:rsid w:val="001F02EC"/>
    <w:rsid w:val="001F18DC"/>
    <w:rsid w:val="001F3216"/>
    <w:rsid w:val="001F6D7F"/>
    <w:rsid w:val="001F795D"/>
    <w:rsid w:val="00203B42"/>
    <w:rsid w:val="002149ED"/>
    <w:rsid w:val="00232BE0"/>
    <w:rsid w:val="0023374B"/>
    <w:rsid w:val="00242AFA"/>
    <w:rsid w:val="00244942"/>
    <w:rsid w:val="00245C59"/>
    <w:rsid w:val="00254C74"/>
    <w:rsid w:val="00277FC1"/>
    <w:rsid w:val="00282C1C"/>
    <w:rsid w:val="00293E95"/>
    <w:rsid w:val="002A442F"/>
    <w:rsid w:val="002B318A"/>
    <w:rsid w:val="002B5665"/>
    <w:rsid w:val="002C483D"/>
    <w:rsid w:val="002C5F68"/>
    <w:rsid w:val="002D68C6"/>
    <w:rsid w:val="002F43DD"/>
    <w:rsid w:val="0031072A"/>
    <w:rsid w:val="00313464"/>
    <w:rsid w:val="003236CF"/>
    <w:rsid w:val="00326F66"/>
    <w:rsid w:val="00354684"/>
    <w:rsid w:val="00360095"/>
    <w:rsid w:val="00360CFE"/>
    <w:rsid w:val="00365BDA"/>
    <w:rsid w:val="00366BAB"/>
    <w:rsid w:val="00373140"/>
    <w:rsid w:val="00376211"/>
    <w:rsid w:val="0038386A"/>
    <w:rsid w:val="00384E35"/>
    <w:rsid w:val="003934C4"/>
    <w:rsid w:val="003B2D86"/>
    <w:rsid w:val="003B39CC"/>
    <w:rsid w:val="003D0C4E"/>
    <w:rsid w:val="003F187E"/>
    <w:rsid w:val="003F61BB"/>
    <w:rsid w:val="0040057C"/>
    <w:rsid w:val="00402492"/>
    <w:rsid w:val="00411843"/>
    <w:rsid w:val="0043024F"/>
    <w:rsid w:val="00440C6E"/>
    <w:rsid w:val="004572E6"/>
    <w:rsid w:val="00457A12"/>
    <w:rsid w:val="004724EA"/>
    <w:rsid w:val="00477F11"/>
    <w:rsid w:val="00493179"/>
    <w:rsid w:val="00494A17"/>
    <w:rsid w:val="004A0084"/>
    <w:rsid w:val="004A5825"/>
    <w:rsid w:val="004A6D5D"/>
    <w:rsid w:val="004C4623"/>
    <w:rsid w:val="004C62B8"/>
    <w:rsid w:val="004D2B5A"/>
    <w:rsid w:val="004D56E0"/>
    <w:rsid w:val="004F1799"/>
    <w:rsid w:val="004F1EFB"/>
    <w:rsid w:val="004F64A6"/>
    <w:rsid w:val="00516EAD"/>
    <w:rsid w:val="0054530D"/>
    <w:rsid w:val="00546D8E"/>
    <w:rsid w:val="0054776D"/>
    <w:rsid w:val="00554069"/>
    <w:rsid w:val="005551BE"/>
    <w:rsid w:val="005659A1"/>
    <w:rsid w:val="00572540"/>
    <w:rsid w:val="005836B3"/>
    <w:rsid w:val="005C61FC"/>
    <w:rsid w:val="005E0CE4"/>
    <w:rsid w:val="005E711A"/>
    <w:rsid w:val="005F44FE"/>
    <w:rsid w:val="0060096C"/>
    <w:rsid w:val="0060529C"/>
    <w:rsid w:val="00624B7D"/>
    <w:rsid w:val="006462AF"/>
    <w:rsid w:val="0065654C"/>
    <w:rsid w:val="00657C0F"/>
    <w:rsid w:val="0066482D"/>
    <w:rsid w:val="006744C6"/>
    <w:rsid w:val="00676C63"/>
    <w:rsid w:val="00676E24"/>
    <w:rsid w:val="00684ED7"/>
    <w:rsid w:val="0069585C"/>
    <w:rsid w:val="006A294A"/>
    <w:rsid w:val="006A607A"/>
    <w:rsid w:val="006C5531"/>
    <w:rsid w:val="006C6247"/>
    <w:rsid w:val="006D1843"/>
    <w:rsid w:val="006E05C8"/>
    <w:rsid w:val="006E1EE9"/>
    <w:rsid w:val="007051A8"/>
    <w:rsid w:val="007074FE"/>
    <w:rsid w:val="0071585B"/>
    <w:rsid w:val="00731D10"/>
    <w:rsid w:val="00732301"/>
    <w:rsid w:val="00743B78"/>
    <w:rsid w:val="00745D5D"/>
    <w:rsid w:val="007460D6"/>
    <w:rsid w:val="00747E4F"/>
    <w:rsid w:val="00756960"/>
    <w:rsid w:val="00757490"/>
    <w:rsid w:val="00760DB4"/>
    <w:rsid w:val="007622EF"/>
    <w:rsid w:val="00763240"/>
    <w:rsid w:val="007732AF"/>
    <w:rsid w:val="00774C16"/>
    <w:rsid w:val="00781940"/>
    <w:rsid w:val="00781B68"/>
    <w:rsid w:val="007851CF"/>
    <w:rsid w:val="0078730E"/>
    <w:rsid w:val="007908DE"/>
    <w:rsid w:val="007A1B7D"/>
    <w:rsid w:val="007A2490"/>
    <w:rsid w:val="007B5F8A"/>
    <w:rsid w:val="007C0509"/>
    <w:rsid w:val="007D19ED"/>
    <w:rsid w:val="007D4C72"/>
    <w:rsid w:val="007D67FE"/>
    <w:rsid w:val="007E2F5A"/>
    <w:rsid w:val="007F24A5"/>
    <w:rsid w:val="007F2752"/>
    <w:rsid w:val="007F3146"/>
    <w:rsid w:val="00813E8C"/>
    <w:rsid w:val="008211FE"/>
    <w:rsid w:val="00824125"/>
    <w:rsid w:val="00830F72"/>
    <w:rsid w:val="00836358"/>
    <w:rsid w:val="00880108"/>
    <w:rsid w:val="008909D6"/>
    <w:rsid w:val="008B5602"/>
    <w:rsid w:val="008C2E5A"/>
    <w:rsid w:val="008D01C7"/>
    <w:rsid w:val="008D2BF8"/>
    <w:rsid w:val="008D7D75"/>
    <w:rsid w:val="008E29C7"/>
    <w:rsid w:val="008F1523"/>
    <w:rsid w:val="008F2A7E"/>
    <w:rsid w:val="008F3F49"/>
    <w:rsid w:val="008F6DD7"/>
    <w:rsid w:val="00931B32"/>
    <w:rsid w:val="0094095D"/>
    <w:rsid w:val="00941338"/>
    <w:rsid w:val="00953957"/>
    <w:rsid w:val="00955B83"/>
    <w:rsid w:val="00972A87"/>
    <w:rsid w:val="00987449"/>
    <w:rsid w:val="0099061D"/>
    <w:rsid w:val="0099115D"/>
    <w:rsid w:val="009B08A2"/>
    <w:rsid w:val="009B36AB"/>
    <w:rsid w:val="009B7111"/>
    <w:rsid w:val="009C7B34"/>
    <w:rsid w:val="009D08A7"/>
    <w:rsid w:val="009D2ECC"/>
    <w:rsid w:val="009D3ACB"/>
    <w:rsid w:val="009D660F"/>
    <w:rsid w:val="009E5BC4"/>
    <w:rsid w:val="00A05F0C"/>
    <w:rsid w:val="00A069D8"/>
    <w:rsid w:val="00A15587"/>
    <w:rsid w:val="00A16C7F"/>
    <w:rsid w:val="00A172FA"/>
    <w:rsid w:val="00A31F07"/>
    <w:rsid w:val="00A334EA"/>
    <w:rsid w:val="00A516D7"/>
    <w:rsid w:val="00A542EC"/>
    <w:rsid w:val="00A60E62"/>
    <w:rsid w:val="00A7211A"/>
    <w:rsid w:val="00A72451"/>
    <w:rsid w:val="00A83CB9"/>
    <w:rsid w:val="00A91065"/>
    <w:rsid w:val="00AA6002"/>
    <w:rsid w:val="00AB1C48"/>
    <w:rsid w:val="00AB4A0E"/>
    <w:rsid w:val="00AD02D3"/>
    <w:rsid w:val="00AE2918"/>
    <w:rsid w:val="00B003FC"/>
    <w:rsid w:val="00B17523"/>
    <w:rsid w:val="00B23FF1"/>
    <w:rsid w:val="00B25A07"/>
    <w:rsid w:val="00B357F1"/>
    <w:rsid w:val="00B36348"/>
    <w:rsid w:val="00B36533"/>
    <w:rsid w:val="00B37921"/>
    <w:rsid w:val="00B52F49"/>
    <w:rsid w:val="00B56D52"/>
    <w:rsid w:val="00B6483D"/>
    <w:rsid w:val="00B72BC9"/>
    <w:rsid w:val="00BC0048"/>
    <w:rsid w:val="00BC7643"/>
    <w:rsid w:val="00C03F44"/>
    <w:rsid w:val="00C0550B"/>
    <w:rsid w:val="00C26E72"/>
    <w:rsid w:val="00C37DA0"/>
    <w:rsid w:val="00C4339A"/>
    <w:rsid w:val="00C52CAD"/>
    <w:rsid w:val="00C87E4B"/>
    <w:rsid w:val="00C9094F"/>
    <w:rsid w:val="00C97FB1"/>
    <w:rsid w:val="00CA336A"/>
    <w:rsid w:val="00CB2552"/>
    <w:rsid w:val="00CB37D7"/>
    <w:rsid w:val="00CB3EB0"/>
    <w:rsid w:val="00CC26AE"/>
    <w:rsid w:val="00CD0FE5"/>
    <w:rsid w:val="00CD17F7"/>
    <w:rsid w:val="00CD465F"/>
    <w:rsid w:val="00CF02D5"/>
    <w:rsid w:val="00D04989"/>
    <w:rsid w:val="00D0719D"/>
    <w:rsid w:val="00D222B2"/>
    <w:rsid w:val="00D2637F"/>
    <w:rsid w:val="00D527BF"/>
    <w:rsid w:val="00D54C7A"/>
    <w:rsid w:val="00D56223"/>
    <w:rsid w:val="00D61AF6"/>
    <w:rsid w:val="00DB1C34"/>
    <w:rsid w:val="00DB6B2D"/>
    <w:rsid w:val="00DC5406"/>
    <w:rsid w:val="00DD2512"/>
    <w:rsid w:val="00DE1054"/>
    <w:rsid w:val="00DE7C29"/>
    <w:rsid w:val="00DF1297"/>
    <w:rsid w:val="00E02567"/>
    <w:rsid w:val="00E02C58"/>
    <w:rsid w:val="00E0415F"/>
    <w:rsid w:val="00E2090B"/>
    <w:rsid w:val="00E40463"/>
    <w:rsid w:val="00E47F98"/>
    <w:rsid w:val="00E604A7"/>
    <w:rsid w:val="00E60DEC"/>
    <w:rsid w:val="00E656EA"/>
    <w:rsid w:val="00E70E89"/>
    <w:rsid w:val="00E80D9E"/>
    <w:rsid w:val="00E82405"/>
    <w:rsid w:val="00E85409"/>
    <w:rsid w:val="00E9214E"/>
    <w:rsid w:val="00EA6C6E"/>
    <w:rsid w:val="00EA71C4"/>
    <w:rsid w:val="00EB2E13"/>
    <w:rsid w:val="00EB5050"/>
    <w:rsid w:val="00ED2A70"/>
    <w:rsid w:val="00EF4A46"/>
    <w:rsid w:val="00F041AF"/>
    <w:rsid w:val="00F05C6B"/>
    <w:rsid w:val="00F25AC1"/>
    <w:rsid w:val="00F2659C"/>
    <w:rsid w:val="00F2752C"/>
    <w:rsid w:val="00F5208E"/>
    <w:rsid w:val="00F55FA2"/>
    <w:rsid w:val="00F63303"/>
    <w:rsid w:val="00F73650"/>
    <w:rsid w:val="00F73F6B"/>
    <w:rsid w:val="00F85664"/>
    <w:rsid w:val="00F8731B"/>
    <w:rsid w:val="00F921D2"/>
    <w:rsid w:val="00FB3A50"/>
    <w:rsid w:val="00FB6115"/>
    <w:rsid w:val="00FB657F"/>
    <w:rsid w:val="00FC02BF"/>
    <w:rsid w:val="00FC468A"/>
    <w:rsid w:val="00FC7B84"/>
    <w:rsid w:val="00FD0F05"/>
    <w:rsid w:val="00FD5390"/>
    <w:rsid w:val="00FE6AFE"/>
    <w:rsid w:val="00FF5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111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5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092F"/>
    <w:rPr>
      <w:color w:val="0563C1" w:themeColor="hyperlink"/>
      <w:u w:val="single"/>
    </w:rPr>
  </w:style>
  <w:style w:type="paragraph" w:customStyle="1" w:styleId="Default">
    <w:name w:val="Default"/>
    <w:rsid w:val="0024494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460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60D6"/>
    <w:rPr>
      <w:rFonts w:ascii="Segoe UI" w:hAnsi="Segoe UI" w:cs="Segoe UI"/>
      <w:sz w:val="18"/>
      <w:szCs w:val="18"/>
    </w:rPr>
  </w:style>
  <w:style w:type="paragraph" w:styleId="Header">
    <w:name w:val="header"/>
    <w:basedOn w:val="Normal"/>
    <w:link w:val="HeaderChar"/>
    <w:uiPriority w:val="99"/>
    <w:unhideWhenUsed/>
    <w:rsid w:val="00746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0D6"/>
  </w:style>
  <w:style w:type="paragraph" w:styleId="Footer">
    <w:name w:val="footer"/>
    <w:basedOn w:val="Normal"/>
    <w:link w:val="FooterChar"/>
    <w:uiPriority w:val="99"/>
    <w:unhideWhenUsed/>
    <w:rsid w:val="00746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0D6"/>
  </w:style>
  <w:style w:type="paragraph" w:styleId="FootnoteText">
    <w:name w:val="footnote text"/>
    <w:basedOn w:val="Normal"/>
    <w:link w:val="FootnoteTextChar"/>
    <w:uiPriority w:val="99"/>
    <w:semiHidden/>
    <w:unhideWhenUsed/>
    <w:rsid w:val="00C433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339A"/>
    <w:rPr>
      <w:sz w:val="20"/>
      <w:szCs w:val="20"/>
    </w:rPr>
  </w:style>
  <w:style w:type="character" w:styleId="FootnoteReference">
    <w:name w:val="footnote reference"/>
    <w:basedOn w:val="DefaultParagraphFont"/>
    <w:uiPriority w:val="99"/>
    <w:semiHidden/>
    <w:unhideWhenUsed/>
    <w:rsid w:val="00C4339A"/>
    <w:rPr>
      <w:vertAlign w:val="superscript"/>
    </w:rPr>
  </w:style>
  <w:style w:type="paragraph" w:styleId="ListParagraph">
    <w:name w:val="List Paragraph"/>
    <w:basedOn w:val="Normal"/>
    <w:uiPriority w:val="34"/>
    <w:qFormat/>
    <w:rsid w:val="007B5F8A"/>
    <w:pPr>
      <w:ind w:left="720"/>
      <w:contextualSpacing/>
    </w:pPr>
  </w:style>
  <w:style w:type="character" w:styleId="CommentReference">
    <w:name w:val="annotation reference"/>
    <w:basedOn w:val="DefaultParagraphFont"/>
    <w:uiPriority w:val="99"/>
    <w:semiHidden/>
    <w:unhideWhenUsed/>
    <w:rsid w:val="0038386A"/>
    <w:rPr>
      <w:sz w:val="16"/>
      <w:szCs w:val="16"/>
    </w:rPr>
  </w:style>
  <w:style w:type="paragraph" w:styleId="CommentText">
    <w:name w:val="annotation text"/>
    <w:basedOn w:val="Normal"/>
    <w:link w:val="CommentTextChar"/>
    <w:uiPriority w:val="99"/>
    <w:semiHidden/>
    <w:unhideWhenUsed/>
    <w:rsid w:val="0038386A"/>
    <w:pPr>
      <w:spacing w:line="240" w:lineRule="auto"/>
    </w:pPr>
    <w:rPr>
      <w:sz w:val="20"/>
      <w:szCs w:val="20"/>
    </w:rPr>
  </w:style>
  <w:style w:type="character" w:customStyle="1" w:styleId="CommentTextChar">
    <w:name w:val="Comment Text Char"/>
    <w:basedOn w:val="DefaultParagraphFont"/>
    <w:link w:val="CommentText"/>
    <w:uiPriority w:val="99"/>
    <w:semiHidden/>
    <w:rsid w:val="0038386A"/>
    <w:rPr>
      <w:sz w:val="20"/>
      <w:szCs w:val="20"/>
    </w:rPr>
  </w:style>
  <w:style w:type="paragraph" w:styleId="CommentSubject">
    <w:name w:val="annotation subject"/>
    <w:basedOn w:val="CommentText"/>
    <w:next w:val="CommentText"/>
    <w:link w:val="CommentSubjectChar"/>
    <w:uiPriority w:val="99"/>
    <w:semiHidden/>
    <w:unhideWhenUsed/>
    <w:rsid w:val="0038386A"/>
    <w:rPr>
      <w:b/>
      <w:bCs/>
    </w:rPr>
  </w:style>
  <w:style w:type="character" w:customStyle="1" w:styleId="CommentSubjectChar">
    <w:name w:val="Comment Subject Char"/>
    <w:basedOn w:val="CommentTextChar"/>
    <w:link w:val="CommentSubject"/>
    <w:uiPriority w:val="99"/>
    <w:semiHidden/>
    <w:rsid w:val="003838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080127">
      <w:bodyDiv w:val="1"/>
      <w:marLeft w:val="0"/>
      <w:marRight w:val="0"/>
      <w:marTop w:val="0"/>
      <w:marBottom w:val="0"/>
      <w:divBdr>
        <w:top w:val="none" w:sz="0" w:space="0" w:color="auto"/>
        <w:left w:val="none" w:sz="0" w:space="0" w:color="auto"/>
        <w:bottom w:val="none" w:sz="0" w:space="0" w:color="auto"/>
        <w:right w:val="none" w:sz="0" w:space="0" w:color="auto"/>
      </w:divBdr>
    </w:div>
    <w:div w:id="507134420">
      <w:bodyDiv w:val="1"/>
      <w:marLeft w:val="0"/>
      <w:marRight w:val="0"/>
      <w:marTop w:val="0"/>
      <w:marBottom w:val="0"/>
      <w:divBdr>
        <w:top w:val="none" w:sz="0" w:space="0" w:color="auto"/>
        <w:left w:val="none" w:sz="0" w:space="0" w:color="auto"/>
        <w:bottom w:val="none" w:sz="0" w:space="0" w:color="auto"/>
        <w:right w:val="none" w:sz="0" w:space="0" w:color="auto"/>
      </w:divBdr>
    </w:div>
    <w:div w:id="919750565">
      <w:bodyDiv w:val="1"/>
      <w:marLeft w:val="0"/>
      <w:marRight w:val="0"/>
      <w:marTop w:val="0"/>
      <w:marBottom w:val="0"/>
      <w:divBdr>
        <w:top w:val="none" w:sz="0" w:space="0" w:color="auto"/>
        <w:left w:val="none" w:sz="0" w:space="0" w:color="auto"/>
        <w:bottom w:val="none" w:sz="0" w:space="0" w:color="auto"/>
        <w:right w:val="none" w:sz="0" w:space="0" w:color="auto"/>
      </w:divBdr>
    </w:div>
    <w:div w:id="1008485266">
      <w:bodyDiv w:val="1"/>
      <w:marLeft w:val="0"/>
      <w:marRight w:val="0"/>
      <w:marTop w:val="0"/>
      <w:marBottom w:val="0"/>
      <w:divBdr>
        <w:top w:val="none" w:sz="0" w:space="0" w:color="auto"/>
        <w:left w:val="none" w:sz="0" w:space="0" w:color="auto"/>
        <w:bottom w:val="none" w:sz="0" w:space="0" w:color="auto"/>
        <w:right w:val="none" w:sz="0" w:space="0" w:color="auto"/>
      </w:divBdr>
      <w:divsChild>
        <w:div w:id="1342077606">
          <w:marLeft w:val="360"/>
          <w:marRight w:val="0"/>
          <w:marTop w:val="200"/>
          <w:marBottom w:val="0"/>
          <w:divBdr>
            <w:top w:val="none" w:sz="0" w:space="0" w:color="auto"/>
            <w:left w:val="none" w:sz="0" w:space="0" w:color="auto"/>
            <w:bottom w:val="none" w:sz="0" w:space="0" w:color="auto"/>
            <w:right w:val="none" w:sz="0" w:space="0" w:color="auto"/>
          </w:divBdr>
        </w:div>
        <w:div w:id="3285099">
          <w:marLeft w:val="360"/>
          <w:marRight w:val="0"/>
          <w:marTop w:val="200"/>
          <w:marBottom w:val="0"/>
          <w:divBdr>
            <w:top w:val="none" w:sz="0" w:space="0" w:color="auto"/>
            <w:left w:val="none" w:sz="0" w:space="0" w:color="auto"/>
            <w:bottom w:val="none" w:sz="0" w:space="0" w:color="auto"/>
            <w:right w:val="none" w:sz="0" w:space="0" w:color="auto"/>
          </w:divBdr>
        </w:div>
      </w:divsChild>
    </w:div>
    <w:div w:id="1181163272">
      <w:bodyDiv w:val="1"/>
      <w:marLeft w:val="0"/>
      <w:marRight w:val="0"/>
      <w:marTop w:val="0"/>
      <w:marBottom w:val="0"/>
      <w:divBdr>
        <w:top w:val="none" w:sz="0" w:space="0" w:color="auto"/>
        <w:left w:val="none" w:sz="0" w:space="0" w:color="auto"/>
        <w:bottom w:val="none" w:sz="0" w:space="0" w:color="auto"/>
        <w:right w:val="none" w:sz="0" w:space="0" w:color="auto"/>
      </w:divBdr>
    </w:div>
    <w:div w:id="1375423002">
      <w:bodyDiv w:val="1"/>
      <w:marLeft w:val="0"/>
      <w:marRight w:val="0"/>
      <w:marTop w:val="0"/>
      <w:marBottom w:val="0"/>
      <w:divBdr>
        <w:top w:val="none" w:sz="0" w:space="0" w:color="auto"/>
        <w:left w:val="none" w:sz="0" w:space="0" w:color="auto"/>
        <w:bottom w:val="none" w:sz="0" w:space="0" w:color="auto"/>
        <w:right w:val="none" w:sz="0" w:space="0" w:color="auto"/>
      </w:divBdr>
    </w:div>
    <w:div w:id="1497529426">
      <w:bodyDiv w:val="1"/>
      <w:marLeft w:val="0"/>
      <w:marRight w:val="0"/>
      <w:marTop w:val="0"/>
      <w:marBottom w:val="0"/>
      <w:divBdr>
        <w:top w:val="none" w:sz="0" w:space="0" w:color="auto"/>
        <w:left w:val="none" w:sz="0" w:space="0" w:color="auto"/>
        <w:bottom w:val="none" w:sz="0" w:space="0" w:color="auto"/>
        <w:right w:val="none" w:sz="0" w:space="0" w:color="auto"/>
      </w:divBdr>
    </w:div>
    <w:div w:id="1508669185">
      <w:bodyDiv w:val="1"/>
      <w:marLeft w:val="0"/>
      <w:marRight w:val="0"/>
      <w:marTop w:val="0"/>
      <w:marBottom w:val="0"/>
      <w:divBdr>
        <w:top w:val="none" w:sz="0" w:space="0" w:color="auto"/>
        <w:left w:val="none" w:sz="0" w:space="0" w:color="auto"/>
        <w:bottom w:val="none" w:sz="0" w:space="0" w:color="auto"/>
        <w:right w:val="none" w:sz="0" w:space="0" w:color="auto"/>
      </w:divBdr>
    </w:div>
    <w:div w:id="156548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41486046"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ryptome.org/2013/03/usg-mts-1997.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p.ict.ac.cn/~liuqun/research/publications/Machine%20Translation%20in%20China%20(Qun%20Liu)%2020111116final.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emanticscholar.org/paper/Machine-Translation%3A-A-Key-to-Information-Supremacy-Koh/f3b1463f8d0a1608923368d4d534ae8d7ece714c" TargetMode="External"/><Relationship Id="rId4" Type="http://schemas.openxmlformats.org/officeDocument/2006/relationships/settings" Target="settings.xml"/><Relationship Id="rId9" Type="http://schemas.openxmlformats.org/officeDocument/2006/relationships/hyperlink" Target="https://www.slideshare.net/aflat/ifemt-an-%09englishtoyorb-machine-translation-syste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D754F-2483-4B5A-9F23-946DFD9B1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5515</Words>
  <Characters>31440</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2020-03-13T04:37:00Z</dcterms:created>
  <dcterms:modified xsi:type="dcterms:W3CDTF">2020-06-01T19:08:00Z</dcterms:modified>
</cp:coreProperties>
</file>