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AF92F2" w14:textId="12313953" w:rsidR="002910D9" w:rsidRPr="006A327D" w:rsidRDefault="00684057" w:rsidP="006A327D">
      <w:pPr>
        <w:pStyle w:val="Heading1"/>
        <w:spacing w:line="276" w:lineRule="auto"/>
        <w:jc w:val="center"/>
        <w:rPr>
          <w:rFonts w:ascii="Calibri" w:hAnsi="Calibri" w:cs="Calibri"/>
          <w:b/>
          <w:bCs/>
          <w:color w:val="000000" w:themeColor="text1"/>
          <w:sz w:val="24"/>
          <w:szCs w:val="24"/>
        </w:rPr>
      </w:pPr>
      <w:r w:rsidRPr="006A327D">
        <w:rPr>
          <w:rFonts w:ascii="Calibri" w:hAnsi="Calibri" w:cs="Calibri"/>
          <w:b/>
          <w:bCs/>
          <w:color w:val="000000" w:themeColor="text1"/>
          <w:sz w:val="24"/>
          <w:szCs w:val="24"/>
        </w:rPr>
        <w:t>Ideological</w:t>
      </w:r>
      <w:r w:rsidR="006106F3" w:rsidRPr="006A327D">
        <w:rPr>
          <w:rFonts w:ascii="Calibri" w:hAnsi="Calibri" w:cs="Calibri"/>
          <w:b/>
          <w:bCs/>
          <w:color w:val="000000" w:themeColor="text1"/>
          <w:sz w:val="24"/>
          <w:szCs w:val="24"/>
        </w:rPr>
        <w:t xml:space="preserve"> discursive formations in an emerging democracy</w:t>
      </w:r>
      <w:r w:rsidR="005357F7" w:rsidRPr="006A327D">
        <w:rPr>
          <w:rFonts w:ascii="Calibri" w:hAnsi="Calibri" w:cs="Calibri"/>
          <w:b/>
          <w:bCs/>
          <w:color w:val="000000" w:themeColor="text1"/>
          <w:sz w:val="24"/>
          <w:szCs w:val="24"/>
        </w:rPr>
        <w:t>:</w:t>
      </w:r>
      <w:r w:rsidRPr="006A327D">
        <w:rPr>
          <w:rFonts w:ascii="Calibri" w:hAnsi="Calibri" w:cs="Calibri"/>
          <w:b/>
          <w:bCs/>
          <w:color w:val="000000" w:themeColor="text1"/>
          <w:sz w:val="24"/>
          <w:szCs w:val="24"/>
        </w:rPr>
        <w:t xml:space="preserve"> </w:t>
      </w:r>
      <w:r w:rsidR="005357F7" w:rsidRPr="006A327D">
        <w:rPr>
          <w:rFonts w:ascii="Calibri" w:hAnsi="Calibri" w:cs="Calibri"/>
          <w:b/>
          <w:bCs/>
          <w:color w:val="000000" w:themeColor="text1"/>
          <w:sz w:val="24"/>
          <w:szCs w:val="24"/>
        </w:rPr>
        <w:t>T</w:t>
      </w:r>
      <w:r w:rsidRPr="006A327D">
        <w:rPr>
          <w:rFonts w:ascii="Calibri" w:hAnsi="Calibri" w:cs="Calibri"/>
          <w:b/>
          <w:bCs/>
          <w:color w:val="000000" w:themeColor="text1"/>
          <w:sz w:val="24"/>
          <w:szCs w:val="24"/>
        </w:rPr>
        <w:t>he</w:t>
      </w:r>
      <w:r w:rsidR="005357F7" w:rsidRPr="006A327D">
        <w:rPr>
          <w:rFonts w:ascii="Calibri" w:hAnsi="Calibri" w:cs="Calibri"/>
          <w:b/>
          <w:bCs/>
          <w:color w:val="000000" w:themeColor="text1"/>
          <w:sz w:val="24"/>
          <w:szCs w:val="24"/>
        </w:rPr>
        <w:t xml:space="preserve"> case of the</w:t>
      </w:r>
      <w:r w:rsidRPr="006A327D">
        <w:rPr>
          <w:rFonts w:ascii="Calibri" w:hAnsi="Calibri" w:cs="Calibri"/>
          <w:b/>
          <w:bCs/>
          <w:color w:val="000000" w:themeColor="text1"/>
          <w:sz w:val="24"/>
          <w:szCs w:val="24"/>
        </w:rPr>
        <w:t xml:space="preserve"> presidential inaugural </w:t>
      </w:r>
      <w:r w:rsidR="00413179" w:rsidRPr="006A327D">
        <w:rPr>
          <w:rFonts w:ascii="Calibri" w:hAnsi="Calibri" w:cs="Calibri"/>
          <w:b/>
          <w:bCs/>
          <w:color w:val="000000" w:themeColor="text1"/>
          <w:sz w:val="24"/>
          <w:szCs w:val="24"/>
        </w:rPr>
        <w:t>of</w:t>
      </w:r>
      <w:r w:rsidR="0054362B" w:rsidRPr="006A327D">
        <w:rPr>
          <w:rFonts w:ascii="Calibri" w:hAnsi="Calibri" w:cs="Calibri"/>
          <w:b/>
          <w:bCs/>
          <w:color w:val="000000" w:themeColor="text1"/>
          <w:sz w:val="24"/>
          <w:szCs w:val="24"/>
        </w:rPr>
        <w:t xml:space="preserve"> Ghana</w:t>
      </w:r>
      <w:r w:rsidR="00B955FC" w:rsidRPr="006A327D">
        <w:rPr>
          <w:rFonts w:ascii="Calibri" w:hAnsi="Calibri" w:cs="Calibri"/>
          <w:b/>
          <w:bCs/>
          <w:color w:val="000000" w:themeColor="text1"/>
          <w:sz w:val="24"/>
          <w:szCs w:val="24"/>
        </w:rPr>
        <w:t xml:space="preserve"> in the</w:t>
      </w:r>
      <w:r w:rsidRPr="006A327D">
        <w:rPr>
          <w:rFonts w:ascii="Calibri" w:hAnsi="Calibri" w:cs="Calibri"/>
          <w:b/>
          <w:bCs/>
          <w:color w:val="000000" w:themeColor="text1"/>
          <w:sz w:val="24"/>
          <w:szCs w:val="24"/>
        </w:rPr>
        <w:t xml:space="preserve"> </w:t>
      </w:r>
      <w:r w:rsidR="003A47AE" w:rsidRPr="006A327D">
        <w:rPr>
          <w:rFonts w:ascii="Calibri" w:hAnsi="Calibri" w:cs="Calibri"/>
          <w:b/>
          <w:bCs/>
          <w:color w:val="000000" w:themeColor="text1"/>
          <w:sz w:val="24"/>
          <w:szCs w:val="24"/>
        </w:rPr>
        <w:t>F</w:t>
      </w:r>
      <w:r w:rsidRPr="006A327D">
        <w:rPr>
          <w:rFonts w:ascii="Calibri" w:hAnsi="Calibri" w:cs="Calibri"/>
          <w:b/>
          <w:bCs/>
          <w:color w:val="000000" w:themeColor="text1"/>
          <w:sz w:val="24"/>
          <w:szCs w:val="24"/>
        </w:rPr>
        <w:t xml:space="preserve">ourth </w:t>
      </w:r>
      <w:r w:rsidR="003A47AE" w:rsidRPr="006A327D">
        <w:rPr>
          <w:rFonts w:ascii="Calibri" w:hAnsi="Calibri" w:cs="Calibri"/>
          <w:b/>
          <w:bCs/>
          <w:color w:val="000000" w:themeColor="text1"/>
          <w:sz w:val="24"/>
          <w:szCs w:val="24"/>
        </w:rPr>
        <w:t>R</w:t>
      </w:r>
      <w:r w:rsidRPr="006A327D">
        <w:rPr>
          <w:rFonts w:ascii="Calibri" w:hAnsi="Calibri" w:cs="Calibri"/>
          <w:b/>
          <w:bCs/>
          <w:color w:val="000000" w:themeColor="text1"/>
          <w:sz w:val="24"/>
          <w:szCs w:val="24"/>
        </w:rPr>
        <w:t>epublic</w:t>
      </w:r>
    </w:p>
    <w:p w14:paraId="6AEB96D9" w14:textId="77777777" w:rsidR="003300B3" w:rsidRPr="006A327D" w:rsidRDefault="003300B3" w:rsidP="006A327D">
      <w:pPr>
        <w:spacing w:line="276" w:lineRule="auto"/>
        <w:jc w:val="both"/>
        <w:rPr>
          <w:rFonts w:ascii="Calibri" w:hAnsi="Calibri" w:cs="Calibri"/>
          <w:color w:val="000000" w:themeColor="text1"/>
          <w:sz w:val="24"/>
          <w:szCs w:val="24"/>
        </w:rPr>
      </w:pPr>
    </w:p>
    <w:p w14:paraId="115D8DD0" w14:textId="77777777" w:rsidR="00AC7A08" w:rsidRPr="006A327D" w:rsidRDefault="00AC7A08" w:rsidP="006A327D">
      <w:pPr>
        <w:pStyle w:val="Heading2"/>
        <w:spacing w:line="276" w:lineRule="auto"/>
        <w:jc w:val="center"/>
        <w:rPr>
          <w:rFonts w:ascii="Calibri" w:hAnsi="Calibri" w:cs="Calibri"/>
          <w:b/>
          <w:color w:val="000000" w:themeColor="text1"/>
          <w:sz w:val="24"/>
          <w:szCs w:val="24"/>
        </w:rPr>
      </w:pPr>
      <w:r w:rsidRPr="006A327D">
        <w:rPr>
          <w:rFonts w:ascii="Calibri" w:hAnsi="Calibri" w:cs="Calibri"/>
          <w:b/>
          <w:color w:val="000000" w:themeColor="text1"/>
          <w:sz w:val="24"/>
          <w:szCs w:val="24"/>
        </w:rPr>
        <w:t>Abstract</w:t>
      </w:r>
    </w:p>
    <w:p w14:paraId="65685500" w14:textId="5F7733AA" w:rsidR="00AC7A08" w:rsidRPr="006A327D" w:rsidRDefault="7656EC97" w:rsidP="7656EC97">
      <w:pPr>
        <w:spacing w:line="276" w:lineRule="auto"/>
        <w:jc w:val="both"/>
        <w:rPr>
          <w:rFonts w:ascii="Calibri" w:hAnsi="Calibri" w:cs="Calibri"/>
          <w:color w:val="000000" w:themeColor="text1"/>
          <w:sz w:val="24"/>
          <w:szCs w:val="24"/>
        </w:rPr>
      </w:pPr>
      <w:r w:rsidRPr="7656EC97">
        <w:rPr>
          <w:rFonts w:ascii="Calibri" w:hAnsi="Calibri" w:cs="Calibri"/>
          <w:color w:val="000000" w:themeColor="text1"/>
          <w:sz w:val="24"/>
          <w:szCs w:val="24"/>
        </w:rPr>
        <w:t xml:space="preserve">The inaugural address has received a fair bit of scholarly attention due to the strength in the argument that it occupies an important position amongst discourses that can be termed political; and of course, the recognition that it performs an important political function within the state. The primary interest in the inaugural address has mainly been from the field of rhetoric and composition. This study approaches the inaugural from a </w:t>
      </w:r>
      <w:r w:rsidR="005966A8">
        <w:rPr>
          <w:rFonts w:ascii="Calibri" w:hAnsi="Calibri" w:cs="Calibri"/>
          <w:color w:val="000000" w:themeColor="text1"/>
          <w:sz w:val="24"/>
          <w:szCs w:val="24"/>
        </w:rPr>
        <w:t>C</w:t>
      </w:r>
      <w:r w:rsidRPr="7656EC97">
        <w:rPr>
          <w:rFonts w:ascii="Calibri" w:hAnsi="Calibri" w:cs="Calibri"/>
          <w:color w:val="000000" w:themeColor="text1"/>
          <w:sz w:val="24"/>
          <w:szCs w:val="24"/>
        </w:rPr>
        <w:t xml:space="preserve">ritical </w:t>
      </w:r>
      <w:r w:rsidR="005966A8">
        <w:rPr>
          <w:rFonts w:ascii="Calibri" w:hAnsi="Calibri" w:cs="Calibri"/>
          <w:color w:val="000000" w:themeColor="text1"/>
          <w:sz w:val="24"/>
          <w:szCs w:val="24"/>
        </w:rPr>
        <w:t>D</w:t>
      </w:r>
      <w:r w:rsidRPr="7656EC97">
        <w:rPr>
          <w:rFonts w:ascii="Calibri" w:hAnsi="Calibri" w:cs="Calibri"/>
          <w:color w:val="000000" w:themeColor="text1"/>
          <w:sz w:val="24"/>
          <w:szCs w:val="24"/>
        </w:rPr>
        <w:t xml:space="preserve">iscourse </w:t>
      </w:r>
      <w:r w:rsidR="005966A8">
        <w:rPr>
          <w:rFonts w:ascii="Calibri" w:hAnsi="Calibri" w:cs="Calibri"/>
          <w:color w:val="000000" w:themeColor="text1"/>
          <w:sz w:val="24"/>
          <w:szCs w:val="24"/>
        </w:rPr>
        <w:t>A</w:t>
      </w:r>
      <w:r w:rsidRPr="7656EC97">
        <w:rPr>
          <w:rFonts w:ascii="Calibri" w:hAnsi="Calibri" w:cs="Calibri"/>
          <w:color w:val="000000" w:themeColor="text1"/>
          <w:sz w:val="24"/>
          <w:szCs w:val="24"/>
        </w:rPr>
        <w:t>nalysis (CDA) perspective that allows for an examination of the discourse of governance as it is ideologically expressed in the inaugural address. Four (4) inaugural addresses of four (4) presidents within Ghana’s Fourth Republican tradition were purposefully selected to create a mini corpus for the study. Using the dialectical relational approach and drawing specifically on the concepts of subject positioning, agency in discourse and intertextuality, the analysis examines the ideological discursive formations of governance expressed in the inaugurals as discourse types as well as looks at the issues of subject positioning and agency and their ideological implications in the inaugural addresses. The analysis reveals that though there is an extent to which the ideological discursive formation of collectivism has been naturalised in the addresses, there exist differences in terms of how the subject is characterised within this collectivism. It also reveals that there are differences in how the principals of the two political traditions express agency within the addresses. We argue that these differences do construct and are constrained by the different ideological discursive formations of the two political traditions</w:t>
      </w:r>
      <w:r w:rsidR="0011512E">
        <w:rPr>
          <w:rFonts w:ascii="Calibri" w:hAnsi="Calibri" w:cs="Calibri"/>
          <w:color w:val="000000" w:themeColor="text1"/>
          <w:sz w:val="24"/>
          <w:szCs w:val="24"/>
        </w:rPr>
        <w:t xml:space="preserve"> that have dominated </w:t>
      </w:r>
      <w:r w:rsidR="000F3BD6">
        <w:rPr>
          <w:rFonts w:ascii="Calibri" w:hAnsi="Calibri" w:cs="Calibri"/>
          <w:color w:val="000000" w:themeColor="text1"/>
          <w:sz w:val="24"/>
          <w:szCs w:val="24"/>
        </w:rPr>
        <w:t>Ghana’s political space</w:t>
      </w:r>
      <w:r w:rsidRPr="7656EC97">
        <w:rPr>
          <w:rFonts w:ascii="Calibri" w:hAnsi="Calibri" w:cs="Calibri"/>
          <w:color w:val="000000" w:themeColor="text1"/>
          <w:sz w:val="24"/>
          <w:szCs w:val="24"/>
        </w:rPr>
        <w:t>.</w:t>
      </w:r>
    </w:p>
    <w:p w14:paraId="6E91BF8F" w14:textId="52FC55B0" w:rsidR="00AC7A08" w:rsidRPr="006A327D" w:rsidRDefault="7656EC97" w:rsidP="7656EC97">
      <w:pPr>
        <w:spacing w:line="276" w:lineRule="auto"/>
        <w:jc w:val="both"/>
        <w:rPr>
          <w:rFonts w:ascii="Calibri" w:hAnsi="Calibri" w:cs="Calibri"/>
          <w:color w:val="000000" w:themeColor="text1"/>
          <w:sz w:val="24"/>
          <w:szCs w:val="24"/>
        </w:rPr>
      </w:pPr>
      <w:r w:rsidRPr="7656EC97">
        <w:rPr>
          <w:rFonts w:ascii="Calibri" w:hAnsi="Calibri" w:cs="Calibri"/>
          <w:b/>
          <w:bCs/>
          <w:color w:val="000000" w:themeColor="text1"/>
          <w:sz w:val="24"/>
          <w:szCs w:val="24"/>
        </w:rPr>
        <w:t>Keywords</w:t>
      </w:r>
      <w:r w:rsidRPr="7656EC97">
        <w:rPr>
          <w:rFonts w:ascii="Calibri" w:hAnsi="Calibri" w:cs="Calibri"/>
          <w:color w:val="000000" w:themeColor="text1"/>
          <w:sz w:val="24"/>
          <w:szCs w:val="24"/>
        </w:rPr>
        <w:t xml:space="preserve">: CDA, inaugural address, transitivity, subject positions, </w:t>
      </w:r>
      <w:r w:rsidR="00E61DCF" w:rsidRPr="7656EC97">
        <w:rPr>
          <w:rFonts w:ascii="Calibri" w:hAnsi="Calibri" w:cs="Calibri"/>
          <w:color w:val="000000" w:themeColor="text1"/>
          <w:sz w:val="24"/>
          <w:szCs w:val="24"/>
        </w:rPr>
        <w:t>ideology, lexico</w:t>
      </w:r>
      <w:r w:rsidRPr="7656EC97">
        <w:rPr>
          <w:rFonts w:ascii="Calibri" w:hAnsi="Calibri" w:cs="Calibri"/>
          <w:color w:val="000000" w:themeColor="text1"/>
          <w:sz w:val="24"/>
          <w:szCs w:val="24"/>
        </w:rPr>
        <w:t>-grammatical complexity</w:t>
      </w:r>
    </w:p>
    <w:p w14:paraId="0EE2766D" w14:textId="77777777" w:rsidR="00AC7A08" w:rsidRPr="006A327D" w:rsidRDefault="00AC7A08" w:rsidP="006A327D">
      <w:pPr>
        <w:spacing w:line="276" w:lineRule="auto"/>
        <w:jc w:val="both"/>
        <w:rPr>
          <w:rFonts w:ascii="Calibri" w:hAnsi="Calibri" w:cs="Calibri"/>
          <w:color w:val="000000" w:themeColor="text1"/>
          <w:sz w:val="24"/>
          <w:szCs w:val="24"/>
        </w:rPr>
      </w:pPr>
    </w:p>
    <w:p w14:paraId="601EEB4F" w14:textId="2C3FAE48" w:rsidR="004F5A5D" w:rsidRPr="006A327D" w:rsidRDefault="003D5AAA" w:rsidP="006A327D">
      <w:pPr>
        <w:pStyle w:val="Heading2"/>
        <w:spacing w:line="276" w:lineRule="auto"/>
        <w:jc w:val="both"/>
        <w:rPr>
          <w:rFonts w:ascii="Calibri" w:hAnsi="Calibri" w:cs="Calibri"/>
          <w:b/>
          <w:color w:val="000000" w:themeColor="text1"/>
          <w:sz w:val="24"/>
          <w:szCs w:val="24"/>
        </w:rPr>
      </w:pPr>
      <w:r w:rsidRPr="006A327D">
        <w:rPr>
          <w:rFonts w:ascii="Calibri" w:hAnsi="Calibri" w:cs="Calibri"/>
          <w:b/>
          <w:color w:val="000000" w:themeColor="text1"/>
          <w:sz w:val="24"/>
          <w:szCs w:val="24"/>
        </w:rPr>
        <w:t>Introduction</w:t>
      </w:r>
    </w:p>
    <w:p w14:paraId="0FFE3CAB" w14:textId="1DA0B764" w:rsidR="003D5AAA" w:rsidRPr="006A327D" w:rsidRDefault="7656EC97" w:rsidP="7656EC97">
      <w:pPr>
        <w:spacing w:line="276" w:lineRule="auto"/>
        <w:jc w:val="both"/>
        <w:rPr>
          <w:rFonts w:ascii="Calibri" w:hAnsi="Calibri" w:cs="Calibri"/>
          <w:color w:val="000000" w:themeColor="text1"/>
          <w:sz w:val="24"/>
          <w:szCs w:val="24"/>
        </w:rPr>
      </w:pPr>
      <w:r w:rsidRPr="7656EC97">
        <w:rPr>
          <w:rFonts w:ascii="Calibri" w:hAnsi="Calibri" w:cs="Calibri"/>
          <w:color w:val="000000" w:themeColor="text1"/>
          <w:sz w:val="24"/>
          <w:szCs w:val="24"/>
        </w:rPr>
        <w:t>It is axiomatic that the goal of a political party in a multiparty democratic system is to win political power, which legitimises the wielding of state power. The primary use of this state power so acquired is to govern the state and ensure the wellbeing of the individual and the society at large. This partly accounts for why political parties in a multiparty system must, in their attempts to win power through an electoral system, set out their vision of governance. This vision is, of course, discursively expressed through a variety of genres, modes and discourse types</w:t>
      </w:r>
      <w:r w:rsidRPr="7656EC97">
        <w:rPr>
          <w:rFonts w:ascii="Calibri" w:eastAsia="Calibri" w:hAnsi="Calibri" w:cs="Calibri"/>
          <w:color w:val="000000" w:themeColor="text1"/>
          <w:sz w:val="24"/>
          <w:szCs w:val="24"/>
        </w:rPr>
        <w:t xml:space="preserve"> such as political advertising, campaign rallies and speeches, and political party manifestoes among others,</w:t>
      </w:r>
      <w:r w:rsidRPr="7656EC97">
        <w:rPr>
          <w:rFonts w:ascii="Calibri" w:hAnsi="Calibri" w:cs="Calibri"/>
          <w:color w:val="000000" w:themeColor="text1"/>
          <w:sz w:val="24"/>
          <w:szCs w:val="24"/>
        </w:rPr>
        <w:t xml:space="preserve"> some of which find their optimal use in the contest for political power. Other discourse types and genres central to the construction of discourses of governance are useful instruments when power has been acquired through the processes legitimated by the democratic system. The discursive construction of credible discourses of </w:t>
      </w:r>
      <w:r w:rsidRPr="7656EC97">
        <w:rPr>
          <w:rFonts w:ascii="Calibri" w:hAnsi="Calibri" w:cs="Calibri"/>
          <w:color w:val="000000" w:themeColor="text1"/>
          <w:sz w:val="24"/>
          <w:szCs w:val="24"/>
        </w:rPr>
        <w:lastRenderedPageBreak/>
        <w:t>governance, whether at the stage of political search for power or at a time when power has been acquired, can therefore be considered as integral to the political party system,</w:t>
      </w:r>
      <w:r w:rsidRPr="7656EC97">
        <w:rPr>
          <w:rFonts w:ascii="Calibri" w:eastAsia="Calibri" w:hAnsi="Calibri" w:cs="Calibri"/>
          <w:color w:val="000000" w:themeColor="text1"/>
          <w:sz w:val="24"/>
          <w:szCs w:val="24"/>
        </w:rPr>
        <w:t xml:space="preserve"> particularly</w:t>
      </w:r>
      <w:r w:rsidRPr="7656EC97">
        <w:rPr>
          <w:rFonts w:ascii="Calibri" w:hAnsi="Calibri" w:cs="Calibri"/>
          <w:color w:val="000000" w:themeColor="text1"/>
          <w:sz w:val="24"/>
          <w:szCs w:val="24"/>
        </w:rPr>
        <w:t xml:space="preserve"> multiparty democracies.</w:t>
      </w:r>
    </w:p>
    <w:p w14:paraId="69453B88" w14:textId="14D14EA6" w:rsidR="00017A95" w:rsidRPr="006A327D" w:rsidRDefault="00017A95"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There is another reason for which the discourses of governance are vital</w:t>
      </w:r>
      <w:r w:rsidR="00007944" w:rsidRPr="006A327D">
        <w:rPr>
          <w:rFonts w:ascii="Calibri" w:hAnsi="Calibri" w:cs="Calibri"/>
          <w:color w:val="000000" w:themeColor="text1"/>
          <w:sz w:val="24"/>
          <w:szCs w:val="24"/>
        </w:rPr>
        <w:t xml:space="preserve"> to political parties and in a sense </w:t>
      </w:r>
      <w:r w:rsidR="00E217A3" w:rsidRPr="006A327D">
        <w:rPr>
          <w:rFonts w:ascii="Calibri" w:hAnsi="Calibri" w:cs="Calibri"/>
          <w:color w:val="000000" w:themeColor="text1"/>
          <w:sz w:val="24"/>
          <w:szCs w:val="24"/>
        </w:rPr>
        <w:t xml:space="preserve">an intrinsic feature of parties. </w:t>
      </w:r>
      <w:r w:rsidR="00BF2086" w:rsidRPr="7656EC97">
        <w:fldChar w:fldCharType="begin" w:fldLock="1"/>
      </w:r>
      <w:r w:rsidR="00D90FB8"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2004)","manualFormatting":"Morrison(2004)","plainTextFormattedCitation":"(Morrison, 2004)","previouslyFormattedCitation":"(Morrison, 2004)"},"properties":{"noteIndex":0},"schema":"https://github.com/citation-style-language/schema/raw/master/csl-citation.json"}</w:instrText>
      </w:r>
      <w:r w:rsidR="00BF2086" w:rsidRPr="7656EC97">
        <w:rPr>
          <w:rFonts w:ascii="Calibri" w:hAnsi="Calibri" w:cs="Calibri"/>
          <w:color w:val="000000" w:themeColor="text1"/>
          <w:sz w:val="24"/>
          <w:szCs w:val="24"/>
        </w:rPr>
        <w:fldChar w:fldCharType="separate"/>
      </w:r>
      <w:r w:rsidR="00BF2086" w:rsidRPr="006A327D">
        <w:rPr>
          <w:rFonts w:ascii="Calibri" w:hAnsi="Calibri" w:cs="Calibri"/>
          <w:noProof/>
          <w:color w:val="000000" w:themeColor="text1"/>
          <w:sz w:val="24"/>
          <w:szCs w:val="24"/>
        </w:rPr>
        <w:t>Morrison</w:t>
      </w:r>
      <w:r w:rsidR="002F7AF0" w:rsidRPr="006A327D">
        <w:rPr>
          <w:rFonts w:ascii="Calibri" w:hAnsi="Calibri" w:cs="Calibri"/>
          <w:noProof/>
          <w:color w:val="000000" w:themeColor="text1"/>
          <w:sz w:val="24"/>
          <w:szCs w:val="24"/>
        </w:rPr>
        <w:t>(</w:t>
      </w:r>
      <w:r w:rsidR="00BF2086" w:rsidRPr="006A327D">
        <w:rPr>
          <w:rFonts w:ascii="Calibri" w:hAnsi="Calibri" w:cs="Calibri"/>
          <w:noProof/>
          <w:color w:val="000000" w:themeColor="text1"/>
          <w:sz w:val="24"/>
          <w:szCs w:val="24"/>
        </w:rPr>
        <w:t>2004)</w:t>
      </w:r>
      <w:r w:rsidR="00BF2086" w:rsidRPr="7656EC97">
        <w:fldChar w:fldCharType="end"/>
      </w:r>
      <w:r w:rsidR="002F7AF0" w:rsidRPr="006A327D">
        <w:rPr>
          <w:rFonts w:ascii="Calibri" w:hAnsi="Calibri" w:cs="Calibri"/>
          <w:color w:val="000000" w:themeColor="text1"/>
          <w:sz w:val="24"/>
          <w:szCs w:val="24"/>
        </w:rPr>
        <w:t xml:space="preserve">, </w:t>
      </w:r>
      <w:r w:rsidR="00452D93" w:rsidRPr="7656EC97">
        <w:fldChar w:fldCharType="begin" w:fldLock="1"/>
      </w:r>
      <w:r w:rsidR="00AD6A60" w:rsidRPr="006A327D">
        <w:rPr>
          <w:rFonts w:ascii="Calibri" w:hAnsi="Calibri" w:cs="Calibri"/>
          <w:color w:val="000000" w:themeColor="text1"/>
          <w:sz w:val="24"/>
          <w:szCs w:val="24"/>
        </w:rPr>
        <w:instrText>ADDIN CSL_CITATION {"citationItems":[{"id":"ITEM-1","itemData":{"ISBN":"0415231493","author":[{"dropping-particle":"","family":"Reisigl","given":"Martin","non-dropping-particle":"","parse-names":false,"suffix":""},{"dropping-particle":"","family":"Wodak","given":"Ruth","non-dropping-particle":"","parse-names":false,"suffix":""}],"id":"ITEM-1","issued":{"date-parts":[["2001"]]},"publisher":"Routledge","publisher-place":"London","title":"Discourse and discrimination. Rhetorics of racism and antisemitism","type":"book"},"uris":["http://www.mendeley.com/documents/?uuid=305dca96-c148-4f43-b1bf-75a13ba88ef3"]},{"id":"ITEM-2","itemData":{"author":[{"dropping-particle":"","family":"Dijk","given":"Teun A.","non-dropping-particle":"van","parse-names":false,"suffix":""}],"id":"ITEM-2","issued":{"date-parts":[["2007"]]},"number-of-pages":"1-118","title":"Ideology anddiscourse: Amultidisciplinary introduction","type":"book"},"uris":["http://www.mendeley.com/documents/?uuid=c959c937-1dcd-4fb3-b2ec-ed6ba878e0fa"]},{"id":"ITEM-3","itemData":{"ISBN":"9781405858229","author":[{"dropping-particle":"","family":"Fairclough","given":"Norman","non-dropping-particle":"","parse-names":false,"suffix":""}],"id":"ITEM-3","issued":{"date-parts":[["2013"]]},"publisher":"Routledge","publisher-place":"London and New York","title":"Critical discourse analysis: The critical study of language","type":"book"},"uris":["http://www.mendeley.com/documents/?uuid=48906e65-695d-4eed-97d1-c843e759ffb6"]}],"mendeley":{"formattedCitation":"(Fairclough, 2013; Reisigl &amp; Wodak, 2001; van Dijk, 2007)","manualFormatting":"Fairclough (2013), Reisigl and Wodak (2001), and van Dijk (2007)","plainTextFormattedCitation":"(Fairclough, 2013; Reisigl &amp; Wodak, 2001; van Dijk, 2007)","previouslyFormattedCitation":"(Fairclough, 2013; Reisigl &amp; Wodak, 2001; van Dijk, 2007)"},"properties":{"noteIndex":0},"schema":"https://github.com/citation-style-language/schema/raw/master/csl-citation.json"}</w:instrText>
      </w:r>
      <w:r w:rsidR="00452D93" w:rsidRPr="7656EC97">
        <w:rPr>
          <w:rFonts w:ascii="Calibri" w:hAnsi="Calibri" w:cs="Calibri"/>
          <w:color w:val="000000" w:themeColor="text1"/>
          <w:sz w:val="24"/>
          <w:szCs w:val="24"/>
        </w:rPr>
        <w:fldChar w:fldCharType="separate"/>
      </w:r>
      <w:r w:rsidR="00452D93" w:rsidRPr="006A327D">
        <w:rPr>
          <w:rFonts w:ascii="Calibri" w:hAnsi="Calibri" w:cs="Calibri"/>
          <w:noProof/>
          <w:color w:val="000000" w:themeColor="text1"/>
          <w:sz w:val="24"/>
          <w:szCs w:val="24"/>
        </w:rPr>
        <w:t xml:space="preserve">Fairclough </w:t>
      </w:r>
      <w:r w:rsidR="00C138D8" w:rsidRPr="006A327D">
        <w:rPr>
          <w:rFonts w:ascii="Calibri" w:hAnsi="Calibri" w:cs="Calibri"/>
          <w:noProof/>
          <w:color w:val="000000" w:themeColor="text1"/>
          <w:sz w:val="24"/>
          <w:szCs w:val="24"/>
        </w:rPr>
        <w:t>(</w:t>
      </w:r>
      <w:r w:rsidR="00452D93" w:rsidRPr="006A327D">
        <w:rPr>
          <w:rFonts w:ascii="Calibri" w:hAnsi="Calibri" w:cs="Calibri"/>
          <w:noProof/>
          <w:color w:val="000000" w:themeColor="text1"/>
          <w:sz w:val="24"/>
          <w:szCs w:val="24"/>
        </w:rPr>
        <w:t>2013</w:t>
      </w:r>
      <w:r w:rsidR="00C138D8" w:rsidRPr="006A327D">
        <w:rPr>
          <w:rFonts w:ascii="Calibri" w:hAnsi="Calibri" w:cs="Calibri"/>
          <w:noProof/>
          <w:color w:val="000000" w:themeColor="text1"/>
          <w:sz w:val="24"/>
          <w:szCs w:val="24"/>
        </w:rPr>
        <w:t>),</w:t>
      </w:r>
      <w:r w:rsidR="00452D93" w:rsidRPr="006A327D">
        <w:rPr>
          <w:rFonts w:ascii="Calibri" w:hAnsi="Calibri" w:cs="Calibri"/>
          <w:noProof/>
          <w:color w:val="000000" w:themeColor="text1"/>
          <w:sz w:val="24"/>
          <w:szCs w:val="24"/>
        </w:rPr>
        <w:t xml:space="preserve"> Reisigl </w:t>
      </w:r>
      <w:r w:rsidR="00C138D8" w:rsidRPr="006A327D">
        <w:rPr>
          <w:rFonts w:ascii="Calibri" w:hAnsi="Calibri" w:cs="Calibri"/>
          <w:noProof/>
          <w:color w:val="000000" w:themeColor="text1"/>
          <w:sz w:val="24"/>
          <w:szCs w:val="24"/>
        </w:rPr>
        <w:t>and</w:t>
      </w:r>
      <w:r w:rsidR="00452D93" w:rsidRPr="006A327D">
        <w:rPr>
          <w:rFonts w:ascii="Calibri" w:hAnsi="Calibri" w:cs="Calibri"/>
          <w:noProof/>
          <w:color w:val="000000" w:themeColor="text1"/>
          <w:sz w:val="24"/>
          <w:szCs w:val="24"/>
        </w:rPr>
        <w:t xml:space="preserve"> Wodak </w:t>
      </w:r>
      <w:r w:rsidR="00C138D8" w:rsidRPr="006A327D">
        <w:rPr>
          <w:rFonts w:ascii="Calibri" w:hAnsi="Calibri" w:cs="Calibri"/>
          <w:noProof/>
          <w:color w:val="000000" w:themeColor="text1"/>
          <w:sz w:val="24"/>
          <w:szCs w:val="24"/>
        </w:rPr>
        <w:t>(</w:t>
      </w:r>
      <w:r w:rsidR="00452D93" w:rsidRPr="006A327D">
        <w:rPr>
          <w:rFonts w:ascii="Calibri" w:hAnsi="Calibri" w:cs="Calibri"/>
          <w:noProof/>
          <w:color w:val="000000" w:themeColor="text1"/>
          <w:sz w:val="24"/>
          <w:szCs w:val="24"/>
        </w:rPr>
        <w:t>2001</w:t>
      </w:r>
      <w:r w:rsidR="00C138D8" w:rsidRPr="006A327D">
        <w:rPr>
          <w:rFonts w:ascii="Calibri" w:hAnsi="Calibri" w:cs="Calibri"/>
          <w:noProof/>
          <w:color w:val="000000" w:themeColor="text1"/>
          <w:sz w:val="24"/>
          <w:szCs w:val="24"/>
        </w:rPr>
        <w:t>)</w:t>
      </w:r>
      <w:r w:rsidR="00AB150A" w:rsidRPr="006A327D">
        <w:rPr>
          <w:rFonts w:ascii="Calibri" w:hAnsi="Calibri" w:cs="Calibri"/>
          <w:noProof/>
          <w:color w:val="000000" w:themeColor="text1"/>
          <w:sz w:val="24"/>
          <w:szCs w:val="24"/>
        </w:rPr>
        <w:t>,</w:t>
      </w:r>
      <w:r w:rsidR="00C138D8" w:rsidRPr="006A327D">
        <w:rPr>
          <w:rFonts w:ascii="Calibri" w:hAnsi="Calibri" w:cs="Calibri"/>
          <w:noProof/>
          <w:color w:val="000000" w:themeColor="text1"/>
          <w:sz w:val="24"/>
          <w:szCs w:val="24"/>
        </w:rPr>
        <w:t xml:space="preserve"> and</w:t>
      </w:r>
      <w:r w:rsidR="00452D93" w:rsidRPr="006A327D">
        <w:rPr>
          <w:rFonts w:ascii="Calibri" w:hAnsi="Calibri" w:cs="Calibri"/>
          <w:noProof/>
          <w:color w:val="000000" w:themeColor="text1"/>
          <w:sz w:val="24"/>
          <w:szCs w:val="24"/>
        </w:rPr>
        <w:t xml:space="preserve"> van Dijk </w:t>
      </w:r>
      <w:r w:rsidR="00AB150A" w:rsidRPr="006A327D">
        <w:rPr>
          <w:rFonts w:ascii="Calibri" w:hAnsi="Calibri" w:cs="Calibri"/>
          <w:noProof/>
          <w:color w:val="000000" w:themeColor="text1"/>
          <w:sz w:val="24"/>
          <w:szCs w:val="24"/>
        </w:rPr>
        <w:t>(</w:t>
      </w:r>
      <w:r w:rsidR="00452D93" w:rsidRPr="006A327D">
        <w:rPr>
          <w:rFonts w:ascii="Calibri" w:hAnsi="Calibri" w:cs="Calibri"/>
          <w:noProof/>
          <w:color w:val="000000" w:themeColor="text1"/>
          <w:sz w:val="24"/>
          <w:szCs w:val="24"/>
        </w:rPr>
        <w:t>2007)</w:t>
      </w:r>
      <w:r w:rsidR="00452D93" w:rsidRPr="7656EC97">
        <w:fldChar w:fldCharType="end"/>
      </w:r>
      <w:r w:rsidR="00AB150A" w:rsidRPr="006A327D">
        <w:rPr>
          <w:rFonts w:ascii="Calibri" w:hAnsi="Calibri" w:cs="Calibri"/>
          <w:color w:val="000000" w:themeColor="text1"/>
          <w:sz w:val="24"/>
          <w:szCs w:val="24"/>
        </w:rPr>
        <w:t xml:space="preserve"> all recognise the inextricability of the relationship between discourse and ideology</w:t>
      </w:r>
      <w:r w:rsidR="00B10751" w:rsidRPr="006A327D">
        <w:rPr>
          <w:rFonts w:ascii="Calibri" w:hAnsi="Calibri" w:cs="Calibri"/>
          <w:color w:val="000000" w:themeColor="text1"/>
          <w:sz w:val="24"/>
          <w:szCs w:val="24"/>
        </w:rPr>
        <w:t xml:space="preserve">. Ideology is formulated as what underpins discourse. </w:t>
      </w:r>
      <w:r w:rsidR="006F2BC6" w:rsidRPr="006A327D">
        <w:rPr>
          <w:rFonts w:ascii="Calibri" w:hAnsi="Calibri" w:cs="Calibri"/>
          <w:color w:val="000000" w:themeColor="text1"/>
          <w:sz w:val="24"/>
          <w:szCs w:val="24"/>
        </w:rPr>
        <w:t>W</w:t>
      </w:r>
      <w:r w:rsidR="00B10751" w:rsidRPr="006A327D">
        <w:rPr>
          <w:rFonts w:ascii="Calibri" w:hAnsi="Calibri" w:cs="Calibri"/>
          <w:color w:val="000000" w:themeColor="text1"/>
          <w:sz w:val="24"/>
          <w:szCs w:val="24"/>
        </w:rPr>
        <w:t>ithin the context of competitive multiparty democracy</w:t>
      </w:r>
      <w:r w:rsidR="006F2BC6" w:rsidRPr="006A327D">
        <w:rPr>
          <w:rFonts w:ascii="Calibri" w:hAnsi="Calibri" w:cs="Calibri"/>
          <w:color w:val="000000" w:themeColor="text1"/>
          <w:sz w:val="24"/>
          <w:szCs w:val="24"/>
        </w:rPr>
        <w:t>, the ideologies that underpin the discourse of governance are</w:t>
      </w:r>
      <w:r w:rsidR="00861D50" w:rsidRPr="006A327D">
        <w:rPr>
          <w:rFonts w:ascii="Calibri" w:hAnsi="Calibri" w:cs="Calibri"/>
          <w:color w:val="000000" w:themeColor="text1"/>
          <w:sz w:val="24"/>
          <w:szCs w:val="24"/>
        </w:rPr>
        <w:t xml:space="preserve"> important in the sense that </w:t>
      </w:r>
      <w:r w:rsidR="00C713EF" w:rsidRPr="006A327D">
        <w:rPr>
          <w:rFonts w:ascii="Calibri" w:hAnsi="Calibri" w:cs="Calibri"/>
          <w:color w:val="000000" w:themeColor="text1"/>
          <w:sz w:val="24"/>
          <w:szCs w:val="24"/>
        </w:rPr>
        <w:t>they</w:t>
      </w:r>
      <w:r w:rsidR="00861D50" w:rsidRPr="006A327D">
        <w:rPr>
          <w:rFonts w:ascii="Calibri" w:hAnsi="Calibri" w:cs="Calibri"/>
          <w:color w:val="000000" w:themeColor="text1"/>
          <w:sz w:val="24"/>
          <w:szCs w:val="24"/>
        </w:rPr>
        <w:t xml:space="preserve"> constitute the basis of distinction</w:t>
      </w:r>
      <w:r w:rsidR="00865B8C" w:rsidRPr="006A327D">
        <w:rPr>
          <w:rFonts w:ascii="Calibri" w:hAnsi="Calibri" w:cs="Calibri"/>
          <w:color w:val="000000" w:themeColor="text1"/>
          <w:sz w:val="24"/>
          <w:szCs w:val="24"/>
        </w:rPr>
        <w:t xml:space="preserve"> </w:t>
      </w:r>
      <w:r w:rsidR="00535998" w:rsidRPr="006A327D">
        <w:rPr>
          <w:rFonts w:ascii="Calibri" w:hAnsi="Calibri" w:cs="Calibri"/>
          <w:color w:val="000000" w:themeColor="text1"/>
          <w:sz w:val="24"/>
          <w:szCs w:val="24"/>
        </w:rPr>
        <w:t xml:space="preserve">among </w:t>
      </w:r>
      <w:r w:rsidR="00E263DB" w:rsidRPr="006A327D">
        <w:rPr>
          <w:rFonts w:ascii="Calibri" w:hAnsi="Calibri" w:cs="Calibri"/>
          <w:color w:val="000000" w:themeColor="text1"/>
          <w:sz w:val="24"/>
          <w:szCs w:val="24"/>
        </w:rPr>
        <w:t>political parties.</w:t>
      </w:r>
      <w:r w:rsidR="00535998" w:rsidRPr="006A327D">
        <w:rPr>
          <w:rFonts w:ascii="Calibri" w:hAnsi="Calibri" w:cs="Calibri"/>
          <w:color w:val="000000" w:themeColor="text1"/>
          <w:sz w:val="24"/>
          <w:szCs w:val="24"/>
        </w:rPr>
        <w:t xml:space="preserve"> The ideological stance</w:t>
      </w:r>
      <w:r w:rsidR="00223161" w:rsidRPr="006A327D">
        <w:rPr>
          <w:rFonts w:ascii="Calibri" w:hAnsi="Calibri" w:cs="Calibri"/>
          <w:color w:val="000000" w:themeColor="text1"/>
          <w:sz w:val="24"/>
          <w:szCs w:val="24"/>
        </w:rPr>
        <w:t>s</w:t>
      </w:r>
      <w:r w:rsidR="00535998" w:rsidRPr="006A327D">
        <w:rPr>
          <w:rFonts w:ascii="Calibri" w:hAnsi="Calibri" w:cs="Calibri"/>
          <w:color w:val="000000" w:themeColor="text1"/>
          <w:sz w:val="24"/>
          <w:szCs w:val="24"/>
        </w:rPr>
        <w:t xml:space="preserve"> of parties </w:t>
      </w:r>
      <w:r w:rsidR="009248E7" w:rsidRPr="006A327D">
        <w:rPr>
          <w:rFonts w:ascii="Calibri" w:hAnsi="Calibri" w:cs="Calibri"/>
          <w:color w:val="000000" w:themeColor="text1"/>
          <w:sz w:val="24"/>
          <w:szCs w:val="24"/>
        </w:rPr>
        <w:t>result in the construction of identities based on which</w:t>
      </w:r>
      <w:r w:rsidR="00225859" w:rsidRPr="006A327D">
        <w:rPr>
          <w:rFonts w:ascii="Calibri" w:hAnsi="Calibri" w:cs="Calibri"/>
          <w:color w:val="000000" w:themeColor="text1"/>
          <w:sz w:val="24"/>
          <w:szCs w:val="24"/>
        </w:rPr>
        <w:t xml:space="preserve"> the </w:t>
      </w:r>
      <w:r w:rsidR="00EB2759" w:rsidRPr="006A327D">
        <w:rPr>
          <w:rFonts w:ascii="Calibri" w:hAnsi="Calibri" w:cs="Calibri"/>
          <w:color w:val="000000" w:themeColor="text1"/>
          <w:sz w:val="24"/>
          <w:szCs w:val="24"/>
        </w:rPr>
        <w:t xml:space="preserve">political </w:t>
      </w:r>
      <w:r w:rsidR="00225859" w:rsidRPr="006A327D">
        <w:rPr>
          <w:rFonts w:ascii="Calibri" w:hAnsi="Calibri" w:cs="Calibri"/>
          <w:color w:val="000000" w:themeColor="text1"/>
          <w:sz w:val="24"/>
          <w:szCs w:val="24"/>
        </w:rPr>
        <w:t>parties market themselves</w:t>
      </w:r>
      <w:r w:rsidR="00291559" w:rsidRPr="006A327D">
        <w:rPr>
          <w:rFonts w:ascii="Calibri" w:hAnsi="Calibri" w:cs="Calibri"/>
          <w:color w:val="000000" w:themeColor="text1"/>
          <w:sz w:val="24"/>
          <w:szCs w:val="24"/>
        </w:rPr>
        <w:t xml:space="preserve">. To </w:t>
      </w:r>
      <w:r w:rsidR="00CE42CA" w:rsidRPr="006A327D">
        <w:rPr>
          <w:rFonts w:ascii="Calibri" w:hAnsi="Calibri" w:cs="Calibri"/>
          <w:color w:val="000000" w:themeColor="text1"/>
          <w:sz w:val="24"/>
          <w:szCs w:val="24"/>
        </w:rPr>
        <w:t xml:space="preserve">a </w:t>
      </w:r>
      <w:r w:rsidR="00291559" w:rsidRPr="006A327D">
        <w:rPr>
          <w:rFonts w:ascii="Calibri" w:hAnsi="Calibri" w:cs="Calibri"/>
          <w:color w:val="000000" w:themeColor="text1"/>
          <w:sz w:val="24"/>
          <w:szCs w:val="24"/>
        </w:rPr>
        <w:t>large extent therefore, the marketability of political parties as</w:t>
      </w:r>
      <w:r w:rsidR="00A2737E" w:rsidRPr="006A327D">
        <w:rPr>
          <w:rFonts w:ascii="Calibri" w:hAnsi="Calibri" w:cs="Calibri"/>
          <w:color w:val="000000" w:themeColor="text1"/>
          <w:sz w:val="24"/>
          <w:szCs w:val="24"/>
        </w:rPr>
        <w:t xml:space="preserve"> alternatives to other parties</w:t>
      </w:r>
      <w:r w:rsidR="0026313E" w:rsidRPr="006A327D">
        <w:rPr>
          <w:rFonts w:ascii="Calibri" w:hAnsi="Calibri" w:cs="Calibri"/>
          <w:color w:val="000000" w:themeColor="text1"/>
          <w:sz w:val="24"/>
          <w:szCs w:val="24"/>
        </w:rPr>
        <w:t xml:space="preserve"> in a multiparty democratic system</w:t>
      </w:r>
      <w:r w:rsidR="00A2737E" w:rsidRPr="006A327D">
        <w:rPr>
          <w:rFonts w:ascii="Calibri" w:hAnsi="Calibri" w:cs="Calibri"/>
          <w:color w:val="000000" w:themeColor="text1"/>
          <w:sz w:val="24"/>
          <w:szCs w:val="24"/>
        </w:rPr>
        <w:t xml:space="preserve"> is hinged on their ability to, through the various discourses of governance</w:t>
      </w:r>
      <w:r w:rsidR="00CE42CA" w:rsidRPr="006A327D">
        <w:rPr>
          <w:rFonts w:ascii="Calibri" w:hAnsi="Calibri" w:cs="Calibri"/>
          <w:color w:val="000000" w:themeColor="text1"/>
          <w:sz w:val="24"/>
          <w:szCs w:val="24"/>
        </w:rPr>
        <w:t xml:space="preserve">, convey ideological </w:t>
      </w:r>
      <w:r w:rsidR="00A85EC1" w:rsidRPr="006A327D">
        <w:rPr>
          <w:rFonts w:ascii="Calibri" w:hAnsi="Calibri" w:cs="Calibri"/>
          <w:color w:val="000000" w:themeColor="text1"/>
          <w:sz w:val="24"/>
          <w:szCs w:val="24"/>
        </w:rPr>
        <w:t xml:space="preserve">formations that </w:t>
      </w:r>
      <w:r w:rsidR="001030D6" w:rsidRPr="006A327D">
        <w:rPr>
          <w:rFonts w:ascii="Calibri" w:hAnsi="Calibri" w:cs="Calibri"/>
          <w:color w:val="000000" w:themeColor="text1"/>
          <w:sz w:val="24"/>
          <w:szCs w:val="24"/>
        </w:rPr>
        <w:t>impose distinct identities on them.</w:t>
      </w:r>
      <w:r w:rsidR="00797170" w:rsidRPr="006A327D">
        <w:rPr>
          <w:rFonts w:ascii="Calibri" w:hAnsi="Calibri" w:cs="Calibri"/>
          <w:color w:val="000000" w:themeColor="text1"/>
          <w:sz w:val="24"/>
          <w:szCs w:val="24"/>
        </w:rPr>
        <w:t xml:space="preserve"> This observation, to a degree, </w:t>
      </w:r>
      <w:r w:rsidR="00234D52" w:rsidRPr="006A327D">
        <w:rPr>
          <w:rFonts w:ascii="Calibri" w:hAnsi="Calibri" w:cs="Calibri"/>
          <w:color w:val="000000" w:themeColor="text1"/>
          <w:sz w:val="24"/>
          <w:szCs w:val="24"/>
        </w:rPr>
        <w:t>indicates why a study as this is important</w:t>
      </w:r>
      <w:r w:rsidR="00090BD6" w:rsidRPr="006A327D">
        <w:rPr>
          <w:rFonts w:ascii="Calibri" w:hAnsi="Calibri" w:cs="Calibri"/>
          <w:color w:val="000000" w:themeColor="text1"/>
          <w:sz w:val="24"/>
          <w:szCs w:val="24"/>
        </w:rPr>
        <w:t>.</w:t>
      </w:r>
      <w:r w:rsidR="00C86B09" w:rsidRPr="006A327D">
        <w:rPr>
          <w:rFonts w:ascii="Calibri" w:hAnsi="Calibri" w:cs="Calibri"/>
          <w:color w:val="000000" w:themeColor="text1"/>
          <w:sz w:val="24"/>
          <w:szCs w:val="24"/>
        </w:rPr>
        <w:t xml:space="preserve"> </w:t>
      </w:r>
      <w:r w:rsidR="006E60CB" w:rsidRPr="006A327D">
        <w:rPr>
          <w:rFonts w:ascii="Calibri" w:hAnsi="Calibri" w:cs="Calibri"/>
          <w:color w:val="000000" w:themeColor="text1"/>
          <w:sz w:val="24"/>
          <w:szCs w:val="24"/>
        </w:rPr>
        <w:t>The entire democratic system</w:t>
      </w:r>
      <w:r w:rsidR="00C86B09" w:rsidRPr="006A327D">
        <w:rPr>
          <w:rFonts w:ascii="Calibri" w:hAnsi="Calibri" w:cs="Calibri"/>
          <w:color w:val="000000" w:themeColor="text1"/>
          <w:sz w:val="24"/>
          <w:szCs w:val="24"/>
        </w:rPr>
        <w:t xml:space="preserve"> tends to benefit when the </w:t>
      </w:r>
      <w:r w:rsidR="00972012" w:rsidRPr="006A327D">
        <w:rPr>
          <w:rFonts w:ascii="Calibri" w:hAnsi="Calibri" w:cs="Calibri"/>
          <w:color w:val="000000" w:themeColor="text1"/>
          <w:sz w:val="24"/>
          <w:szCs w:val="24"/>
        </w:rPr>
        <w:t>implications of the choice</w:t>
      </w:r>
      <w:r w:rsidR="00972012" w:rsidRPr="7656EC97">
        <w:rPr>
          <w:rFonts w:ascii="Calibri" w:hAnsi="Calibri" w:cs="Calibri"/>
          <w:color w:val="000000" w:themeColor="text1"/>
          <w:sz w:val="16"/>
          <w:szCs w:val="16"/>
        </w:rPr>
        <w:t>(</w:t>
      </w:r>
      <w:r w:rsidR="00972012" w:rsidRPr="006A327D">
        <w:rPr>
          <w:rFonts w:ascii="Calibri" w:hAnsi="Calibri" w:cs="Calibri"/>
          <w:color w:val="000000" w:themeColor="text1"/>
          <w:sz w:val="24"/>
          <w:szCs w:val="24"/>
        </w:rPr>
        <w:t>s</w:t>
      </w:r>
      <w:r w:rsidR="00972012" w:rsidRPr="7656EC97">
        <w:rPr>
          <w:rFonts w:ascii="Calibri" w:hAnsi="Calibri" w:cs="Calibri"/>
          <w:color w:val="000000" w:themeColor="text1"/>
          <w:sz w:val="16"/>
          <w:szCs w:val="16"/>
        </w:rPr>
        <w:t>)</w:t>
      </w:r>
      <w:r w:rsidR="00972012" w:rsidRPr="006A327D">
        <w:rPr>
          <w:rFonts w:ascii="Calibri" w:hAnsi="Calibri" w:cs="Calibri"/>
          <w:color w:val="000000" w:themeColor="text1"/>
          <w:sz w:val="24"/>
          <w:szCs w:val="24"/>
        </w:rPr>
        <w:t xml:space="preserve"> present in a multiparty system are made appar</w:t>
      </w:r>
      <w:r w:rsidR="001A5EFA" w:rsidRPr="006A327D">
        <w:rPr>
          <w:rFonts w:ascii="Calibri" w:hAnsi="Calibri" w:cs="Calibri"/>
          <w:color w:val="000000" w:themeColor="text1"/>
          <w:sz w:val="24"/>
          <w:szCs w:val="24"/>
        </w:rPr>
        <w:t>ent to stakeholders of that system.</w:t>
      </w:r>
      <w:r w:rsidR="00694FFB" w:rsidRPr="006A327D">
        <w:rPr>
          <w:rFonts w:ascii="Calibri" w:hAnsi="Calibri" w:cs="Calibri"/>
          <w:color w:val="000000" w:themeColor="text1"/>
          <w:sz w:val="24"/>
          <w:szCs w:val="24"/>
        </w:rPr>
        <w:t xml:space="preserve"> An imperative of this study is therefore to examine the discourse of governance as constructed in the </w:t>
      </w:r>
      <w:r w:rsidR="00E6678D" w:rsidRPr="006A327D">
        <w:rPr>
          <w:rFonts w:ascii="Calibri" w:hAnsi="Calibri" w:cs="Calibri"/>
          <w:color w:val="000000" w:themeColor="text1"/>
          <w:sz w:val="24"/>
          <w:szCs w:val="24"/>
        </w:rPr>
        <w:t xml:space="preserve">inaugural with a focus on identifying the ideological discursive formations </w:t>
      </w:r>
      <w:r w:rsidR="009E6F9C" w:rsidRPr="006A327D">
        <w:rPr>
          <w:rFonts w:ascii="Calibri" w:hAnsi="Calibri" w:cs="Calibri"/>
          <w:color w:val="000000" w:themeColor="text1"/>
          <w:sz w:val="24"/>
          <w:szCs w:val="24"/>
        </w:rPr>
        <w:t xml:space="preserve">that underpin as well as are expressed in the </w:t>
      </w:r>
      <w:r w:rsidR="00E454DD" w:rsidRPr="006A327D">
        <w:rPr>
          <w:rFonts w:ascii="Calibri" w:hAnsi="Calibri" w:cs="Calibri"/>
          <w:color w:val="000000" w:themeColor="text1"/>
          <w:sz w:val="24"/>
          <w:szCs w:val="24"/>
        </w:rPr>
        <w:t xml:space="preserve">inaugural. This examination proceeds broadly from the context of Ghana’s </w:t>
      </w:r>
      <w:r w:rsidR="00F070F6" w:rsidRPr="006A327D">
        <w:rPr>
          <w:rFonts w:ascii="Calibri" w:hAnsi="Calibri" w:cs="Calibri"/>
          <w:color w:val="000000" w:themeColor="text1"/>
          <w:sz w:val="24"/>
          <w:szCs w:val="24"/>
        </w:rPr>
        <w:t>political system, and its political system in the Fourth Republic in particular.</w:t>
      </w:r>
      <w:r w:rsidR="00FD7DBD" w:rsidRPr="006A327D">
        <w:rPr>
          <w:rFonts w:ascii="Calibri" w:hAnsi="Calibri" w:cs="Calibri"/>
          <w:color w:val="000000" w:themeColor="text1"/>
          <w:sz w:val="24"/>
          <w:szCs w:val="24"/>
        </w:rPr>
        <w:t xml:space="preserve"> In the next section of this introduction, a </w:t>
      </w:r>
      <w:r w:rsidR="009C3CF6" w:rsidRPr="006A327D">
        <w:rPr>
          <w:rFonts w:ascii="Calibri" w:hAnsi="Calibri" w:cs="Calibri"/>
          <w:color w:val="000000" w:themeColor="text1"/>
          <w:sz w:val="24"/>
          <w:szCs w:val="24"/>
        </w:rPr>
        <w:t xml:space="preserve">brief </w:t>
      </w:r>
      <w:r w:rsidR="00FD7DBD" w:rsidRPr="006A327D">
        <w:rPr>
          <w:rFonts w:ascii="Calibri" w:hAnsi="Calibri" w:cs="Calibri"/>
          <w:color w:val="000000" w:themeColor="text1"/>
          <w:sz w:val="24"/>
          <w:szCs w:val="24"/>
        </w:rPr>
        <w:t xml:space="preserve">discussion of the political system </w:t>
      </w:r>
      <w:r w:rsidR="009C3CF6" w:rsidRPr="006A327D">
        <w:rPr>
          <w:rFonts w:ascii="Calibri" w:hAnsi="Calibri" w:cs="Calibri"/>
          <w:color w:val="000000" w:themeColor="text1"/>
          <w:sz w:val="24"/>
          <w:szCs w:val="24"/>
        </w:rPr>
        <w:t xml:space="preserve">especially as it relates to </w:t>
      </w:r>
      <w:r w:rsidR="0047234F" w:rsidRPr="006A327D">
        <w:rPr>
          <w:rFonts w:ascii="Calibri" w:hAnsi="Calibri" w:cs="Calibri"/>
          <w:color w:val="000000" w:themeColor="text1"/>
          <w:sz w:val="24"/>
          <w:szCs w:val="24"/>
        </w:rPr>
        <w:t xml:space="preserve">the evolution of </w:t>
      </w:r>
      <w:r w:rsidR="009C3CF6" w:rsidRPr="006A327D">
        <w:rPr>
          <w:rFonts w:ascii="Calibri" w:hAnsi="Calibri" w:cs="Calibri"/>
          <w:color w:val="000000" w:themeColor="text1"/>
          <w:sz w:val="24"/>
          <w:szCs w:val="24"/>
        </w:rPr>
        <w:t>political parties</w:t>
      </w:r>
      <w:r w:rsidR="0047234F" w:rsidRPr="006A327D">
        <w:rPr>
          <w:rFonts w:ascii="Calibri" w:hAnsi="Calibri" w:cs="Calibri"/>
          <w:color w:val="000000" w:themeColor="text1"/>
          <w:sz w:val="24"/>
          <w:szCs w:val="24"/>
        </w:rPr>
        <w:t xml:space="preserve"> in Ghana</w:t>
      </w:r>
      <w:r w:rsidR="009C3CF6" w:rsidRPr="006A327D">
        <w:rPr>
          <w:rFonts w:ascii="Calibri" w:hAnsi="Calibri" w:cs="Calibri"/>
          <w:color w:val="000000" w:themeColor="text1"/>
          <w:sz w:val="24"/>
          <w:szCs w:val="24"/>
        </w:rPr>
        <w:t xml:space="preserve"> </w:t>
      </w:r>
      <w:r w:rsidR="00FD7DBD" w:rsidRPr="006A327D">
        <w:rPr>
          <w:rFonts w:ascii="Calibri" w:hAnsi="Calibri" w:cs="Calibri"/>
          <w:color w:val="000000" w:themeColor="text1"/>
          <w:sz w:val="24"/>
          <w:szCs w:val="24"/>
        </w:rPr>
        <w:t>ensues.</w:t>
      </w:r>
    </w:p>
    <w:p w14:paraId="6FFE3A4F" w14:textId="6C1CD4B6" w:rsidR="0047234F" w:rsidRPr="006A327D" w:rsidRDefault="0047234F"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One</w:t>
      </w:r>
      <w:r w:rsidR="004A207E" w:rsidRPr="006A327D">
        <w:rPr>
          <w:rFonts w:ascii="Calibri" w:hAnsi="Calibri" w:cs="Calibri"/>
          <w:b/>
          <w:color w:val="000000" w:themeColor="text1"/>
        </w:rPr>
        <w:t>,</w:t>
      </w:r>
      <w:r w:rsidRPr="006A327D">
        <w:rPr>
          <w:rFonts w:ascii="Calibri" w:hAnsi="Calibri" w:cs="Calibri"/>
          <w:b/>
          <w:color w:val="000000" w:themeColor="text1"/>
        </w:rPr>
        <w:t xml:space="preserve"> and</w:t>
      </w:r>
      <w:r w:rsidR="00CF6ED7" w:rsidRPr="006A327D">
        <w:rPr>
          <w:rFonts w:ascii="Calibri" w:hAnsi="Calibri" w:cs="Calibri"/>
          <w:b/>
          <w:color w:val="000000" w:themeColor="text1"/>
        </w:rPr>
        <w:t xml:space="preserve"> then</w:t>
      </w:r>
      <w:r w:rsidRPr="006A327D">
        <w:rPr>
          <w:rFonts w:ascii="Calibri" w:hAnsi="Calibri" w:cs="Calibri"/>
          <w:b/>
          <w:color w:val="000000" w:themeColor="text1"/>
        </w:rPr>
        <w:t xml:space="preserve"> there was the schism</w:t>
      </w:r>
    </w:p>
    <w:p w14:paraId="0F010072" w14:textId="3AC0E997" w:rsidR="000A40C4" w:rsidRPr="006A327D" w:rsidRDefault="00B505AA"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 emergence of political parties in </w:t>
      </w:r>
      <w:r w:rsidR="003417E0" w:rsidRPr="006A327D">
        <w:rPr>
          <w:rFonts w:ascii="Calibri" w:hAnsi="Calibri" w:cs="Calibri"/>
          <w:color w:val="000000" w:themeColor="text1"/>
          <w:sz w:val="24"/>
          <w:szCs w:val="24"/>
        </w:rPr>
        <w:t>Ghana has been argued as being underpinned by the same political ideology</w:t>
      </w:r>
      <w:r w:rsidR="00F9122C" w:rsidRPr="006A327D">
        <w:rPr>
          <w:rFonts w:ascii="Calibri" w:hAnsi="Calibri" w:cs="Calibri"/>
          <w:color w:val="000000" w:themeColor="text1"/>
          <w:sz w:val="24"/>
          <w:szCs w:val="24"/>
        </w:rPr>
        <w:t xml:space="preserve"> – liberalism.</w:t>
      </w:r>
      <w:r w:rsidR="00AD6A60" w:rsidRPr="7656EC97">
        <w:fldChar w:fldCharType="begin" w:fldLock="1"/>
      </w:r>
      <w:r w:rsidR="00A65830"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 Morrison (2004)","plainTextFormattedCitation":"(Morrison, 2004)","previouslyFormattedCitation":"(Morrison, 2004)"},"properties":{"noteIndex":0},"schema":"https://github.com/citation-style-language/schema/raw/master/csl-citation.json"}</w:instrText>
      </w:r>
      <w:r w:rsidR="00AD6A60" w:rsidRPr="7656EC97">
        <w:rPr>
          <w:rFonts w:ascii="Calibri" w:hAnsi="Calibri" w:cs="Calibri"/>
          <w:color w:val="000000" w:themeColor="text1"/>
          <w:sz w:val="24"/>
          <w:szCs w:val="24"/>
        </w:rPr>
        <w:fldChar w:fldCharType="separate"/>
      </w:r>
      <w:r w:rsidR="00AD6A60" w:rsidRPr="006A327D">
        <w:rPr>
          <w:rFonts w:ascii="Calibri" w:hAnsi="Calibri" w:cs="Calibri"/>
          <w:noProof/>
          <w:color w:val="000000" w:themeColor="text1"/>
          <w:sz w:val="24"/>
          <w:szCs w:val="24"/>
        </w:rPr>
        <w:t xml:space="preserve"> Morrison (2004)</w:t>
      </w:r>
      <w:r w:rsidR="00AD6A60" w:rsidRPr="7656EC97">
        <w:fldChar w:fldCharType="end"/>
      </w:r>
      <w:r w:rsidR="00735197" w:rsidRPr="006A327D">
        <w:rPr>
          <w:rFonts w:ascii="Calibri" w:hAnsi="Calibri" w:cs="Calibri"/>
          <w:color w:val="000000" w:themeColor="text1"/>
          <w:sz w:val="24"/>
          <w:szCs w:val="24"/>
        </w:rPr>
        <w:t>, for instance, has argued that</w:t>
      </w:r>
      <w:r w:rsidR="006B2FD2" w:rsidRPr="006A327D">
        <w:rPr>
          <w:rFonts w:ascii="Calibri" w:hAnsi="Calibri" w:cs="Calibri"/>
          <w:color w:val="000000" w:themeColor="text1"/>
          <w:sz w:val="24"/>
          <w:szCs w:val="24"/>
        </w:rPr>
        <w:t xml:space="preserve"> the liberal ideology </w:t>
      </w:r>
      <w:r w:rsidR="00204D7B" w:rsidRPr="006A327D">
        <w:rPr>
          <w:rFonts w:ascii="Calibri" w:hAnsi="Calibri" w:cs="Calibri"/>
          <w:color w:val="000000" w:themeColor="text1"/>
          <w:sz w:val="24"/>
          <w:szCs w:val="24"/>
        </w:rPr>
        <w:t xml:space="preserve">at the heart of the rise of political parties in </w:t>
      </w:r>
      <w:r w:rsidR="00102ACC" w:rsidRPr="006A327D">
        <w:rPr>
          <w:rFonts w:ascii="Calibri" w:hAnsi="Calibri" w:cs="Calibri"/>
          <w:color w:val="000000" w:themeColor="text1"/>
          <w:sz w:val="24"/>
          <w:szCs w:val="24"/>
        </w:rPr>
        <w:t xml:space="preserve">Ghana has been informed by </w:t>
      </w:r>
      <w:r w:rsidR="00A12D2A" w:rsidRPr="006A327D">
        <w:rPr>
          <w:rFonts w:ascii="Calibri" w:hAnsi="Calibri" w:cs="Calibri"/>
          <w:color w:val="000000" w:themeColor="text1"/>
          <w:sz w:val="24"/>
          <w:szCs w:val="24"/>
        </w:rPr>
        <w:t>the struggle for civil liberties denied by</w:t>
      </w:r>
      <w:r w:rsidR="006D78D1" w:rsidRPr="006A327D">
        <w:rPr>
          <w:rFonts w:ascii="Calibri" w:hAnsi="Calibri" w:cs="Calibri"/>
          <w:color w:val="000000" w:themeColor="text1"/>
          <w:sz w:val="24"/>
          <w:szCs w:val="24"/>
        </w:rPr>
        <w:t xml:space="preserve"> the spectre of colonialism.</w:t>
      </w:r>
      <w:r w:rsidR="006B3718" w:rsidRPr="006A327D">
        <w:rPr>
          <w:rFonts w:ascii="Calibri" w:hAnsi="Calibri" w:cs="Calibri"/>
          <w:color w:val="000000" w:themeColor="text1"/>
          <w:sz w:val="24"/>
          <w:szCs w:val="24"/>
        </w:rPr>
        <w:t xml:space="preserve"> This argument</w:t>
      </w:r>
      <w:r w:rsidR="002961BC" w:rsidRPr="006A327D">
        <w:rPr>
          <w:rFonts w:ascii="Calibri" w:hAnsi="Calibri" w:cs="Calibri"/>
          <w:color w:val="000000" w:themeColor="text1"/>
          <w:sz w:val="24"/>
          <w:szCs w:val="24"/>
        </w:rPr>
        <w:t xml:space="preserve"> therefore implies an ideological oneness with regard to political ideology</w:t>
      </w:r>
      <w:r w:rsidR="00E54100" w:rsidRPr="006A327D">
        <w:rPr>
          <w:rFonts w:ascii="Calibri" w:hAnsi="Calibri" w:cs="Calibri"/>
          <w:color w:val="000000" w:themeColor="text1"/>
          <w:sz w:val="24"/>
          <w:szCs w:val="24"/>
        </w:rPr>
        <w:t xml:space="preserve"> and draws the conclusion that this </w:t>
      </w:r>
      <w:r w:rsidR="0007627D" w:rsidRPr="006A327D">
        <w:rPr>
          <w:rFonts w:ascii="Calibri" w:hAnsi="Calibri" w:cs="Calibri"/>
          <w:color w:val="000000" w:themeColor="text1"/>
          <w:sz w:val="24"/>
          <w:szCs w:val="24"/>
        </w:rPr>
        <w:t>ideological status is determined by the socio-political context of the emergence of political party formation.</w:t>
      </w:r>
      <w:r w:rsidR="0028742F" w:rsidRPr="006A327D">
        <w:rPr>
          <w:rFonts w:ascii="Calibri" w:hAnsi="Calibri" w:cs="Calibri"/>
          <w:color w:val="000000" w:themeColor="text1"/>
          <w:sz w:val="24"/>
          <w:szCs w:val="24"/>
        </w:rPr>
        <w:t xml:space="preserve"> A similar position is perhaps advocated by </w:t>
      </w:r>
      <w:r w:rsidR="00A65830" w:rsidRPr="7656EC97">
        <w:fldChar w:fldCharType="begin" w:fldLock="1"/>
      </w:r>
      <w:r w:rsidR="005A66D5"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A65830" w:rsidRPr="7656EC97">
        <w:rPr>
          <w:rFonts w:ascii="Calibri" w:hAnsi="Calibri" w:cs="Calibri"/>
          <w:color w:val="000000" w:themeColor="text1"/>
          <w:sz w:val="24"/>
          <w:szCs w:val="24"/>
        </w:rPr>
        <w:fldChar w:fldCharType="separate"/>
      </w:r>
      <w:r w:rsidR="00A65830" w:rsidRPr="006A327D">
        <w:rPr>
          <w:rFonts w:ascii="Calibri" w:hAnsi="Calibri" w:cs="Calibri"/>
          <w:noProof/>
          <w:color w:val="000000" w:themeColor="text1"/>
          <w:sz w:val="24"/>
          <w:szCs w:val="24"/>
        </w:rPr>
        <w:t>Dickovick (2008)</w:t>
      </w:r>
      <w:r w:rsidR="00A65830" w:rsidRPr="7656EC97">
        <w:fldChar w:fldCharType="end"/>
      </w:r>
      <w:r w:rsidR="00B8090A" w:rsidRPr="006A327D">
        <w:rPr>
          <w:rFonts w:ascii="Calibri" w:hAnsi="Calibri" w:cs="Calibri"/>
          <w:color w:val="000000" w:themeColor="text1"/>
          <w:sz w:val="24"/>
          <w:szCs w:val="24"/>
        </w:rPr>
        <w:t xml:space="preserve"> who divides the formation of political parties in Ghana into three</w:t>
      </w:r>
      <w:r w:rsidR="00D53BF2" w:rsidRPr="006A327D">
        <w:rPr>
          <w:rFonts w:ascii="Calibri" w:hAnsi="Calibri" w:cs="Calibri"/>
          <w:color w:val="000000" w:themeColor="text1"/>
          <w:sz w:val="24"/>
          <w:szCs w:val="24"/>
        </w:rPr>
        <w:t xml:space="preserve"> periods. The first phase, which is the immediate post-</w:t>
      </w:r>
      <w:r w:rsidR="007C38BB" w:rsidRPr="006A327D">
        <w:rPr>
          <w:rFonts w:ascii="Calibri" w:hAnsi="Calibri" w:cs="Calibri"/>
          <w:color w:val="000000" w:themeColor="text1"/>
          <w:sz w:val="24"/>
          <w:szCs w:val="24"/>
        </w:rPr>
        <w:t xml:space="preserve">colonial inheritance, saw parties that aligned with the liberal </w:t>
      </w:r>
      <w:r w:rsidR="002C1EBB" w:rsidRPr="006A327D">
        <w:rPr>
          <w:rFonts w:ascii="Calibri" w:hAnsi="Calibri" w:cs="Calibri"/>
          <w:color w:val="000000" w:themeColor="text1"/>
          <w:sz w:val="24"/>
          <w:szCs w:val="24"/>
        </w:rPr>
        <w:t>values of freedom</w:t>
      </w:r>
      <w:r w:rsidR="005A66D5" w:rsidRPr="006A327D">
        <w:rPr>
          <w:rFonts w:ascii="Calibri" w:hAnsi="Calibri" w:cs="Calibri"/>
          <w:color w:val="000000" w:themeColor="text1"/>
          <w:sz w:val="24"/>
          <w:szCs w:val="24"/>
        </w:rPr>
        <w:t xml:space="preserve"> and </w:t>
      </w:r>
      <w:r w:rsidR="0015620A" w:rsidRPr="006A327D">
        <w:rPr>
          <w:rFonts w:ascii="Calibri" w:hAnsi="Calibri" w:cs="Calibri"/>
          <w:color w:val="000000" w:themeColor="text1"/>
          <w:sz w:val="24"/>
          <w:szCs w:val="24"/>
        </w:rPr>
        <w:t>self-determination</w:t>
      </w:r>
      <w:r w:rsidR="005A66D5" w:rsidRPr="006A327D">
        <w:rPr>
          <w:rFonts w:ascii="Calibri" w:hAnsi="Calibri" w:cs="Calibri"/>
          <w:color w:val="000000" w:themeColor="text1"/>
          <w:sz w:val="24"/>
          <w:szCs w:val="24"/>
        </w:rPr>
        <w:t xml:space="preserve">. These were the parties that </w:t>
      </w:r>
      <w:r w:rsidR="005A66D5" w:rsidRPr="7656EC97">
        <w:fldChar w:fldCharType="begin" w:fldLock="1"/>
      </w:r>
      <w:r w:rsidR="000E014C"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5A66D5" w:rsidRPr="7656EC97">
        <w:rPr>
          <w:rFonts w:ascii="Calibri" w:hAnsi="Calibri" w:cs="Calibri"/>
          <w:color w:val="000000" w:themeColor="text1"/>
          <w:sz w:val="24"/>
          <w:szCs w:val="24"/>
        </w:rPr>
        <w:fldChar w:fldCharType="separate"/>
      </w:r>
      <w:r w:rsidR="005A66D5" w:rsidRPr="006A327D">
        <w:rPr>
          <w:rFonts w:ascii="Calibri" w:hAnsi="Calibri" w:cs="Calibri"/>
          <w:noProof/>
          <w:color w:val="000000" w:themeColor="text1"/>
          <w:sz w:val="24"/>
          <w:szCs w:val="24"/>
        </w:rPr>
        <w:t xml:space="preserve">Morrison </w:t>
      </w:r>
      <w:r w:rsidR="0015620A" w:rsidRPr="006A327D">
        <w:rPr>
          <w:rFonts w:ascii="Calibri" w:hAnsi="Calibri" w:cs="Calibri"/>
          <w:noProof/>
          <w:color w:val="000000" w:themeColor="text1"/>
          <w:sz w:val="24"/>
          <w:szCs w:val="24"/>
        </w:rPr>
        <w:t>(</w:t>
      </w:r>
      <w:r w:rsidR="005A66D5" w:rsidRPr="006A327D">
        <w:rPr>
          <w:rFonts w:ascii="Calibri" w:hAnsi="Calibri" w:cs="Calibri"/>
          <w:noProof/>
          <w:color w:val="000000" w:themeColor="text1"/>
          <w:sz w:val="24"/>
          <w:szCs w:val="24"/>
        </w:rPr>
        <w:t>2004)</w:t>
      </w:r>
      <w:r w:rsidR="005A66D5" w:rsidRPr="7656EC97">
        <w:fldChar w:fldCharType="end"/>
      </w:r>
      <w:r w:rsidR="00E31B14" w:rsidRPr="006A327D">
        <w:rPr>
          <w:rFonts w:ascii="Calibri" w:hAnsi="Calibri" w:cs="Calibri"/>
          <w:color w:val="000000" w:themeColor="text1"/>
          <w:sz w:val="24"/>
          <w:szCs w:val="24"/>
        </w:rPr>
        <w:t xml:space="preserve"> identified</w:t>
      </w:r>
      <w:r w:rsidR="00D77BFF" w:rsidRPr="006A327D">
        <w:rPr>
          <w:rFonts w:ascii="Calibri" w:hAnsi="Calibri" w:cs="Calibri"/>
          <w:color w:val="000000" w:themeColor="text1"/>
          <w:sz w:val="24"/>
          <w:szCs w:val="24"/>
        </w:rPr>
        <w:t xml:space="preserve"> as arising as part of the response</w:t>
      </w:r>
      <w:r w:rsidR="00E31B14" w:rsidRPr="006A327D">
        <w:rPr>
          <w:rFonts w:ascii="Calibri" w:hAnsi="Calibri" w:cs="Calibri"/>
          <w:color w:val="000000" w:themeColor="text1"/>
          <w:sz w:val="24"/>
          <w:szCs w:val="24"/>
        </w:rPr>
        <w:t xml:space="preserve"> to colonialism</w:t>
      </w:r>
      <w:r w:rsidR="000E014C" w:rsidRPr="006A327D">
        <w:rPr>
          <w:rFonts w:ascii="Calibri" w:hAnsi="Calibri" w:cs="Calibri"/>
          <w:color w:val="000000" w:themeColor="text1"/>
          <w:sz w:val="24"/>
          <w:szCs w:val="24"/>
        </w:rPr>
        <w:t xml:space="preserve">. </w:t>
      </w:r>
      <w:r w:rsidR="000E014C" w:rsidRPr="7656EC97">
        <w:fldChar w:fldCharType="begin" w:fldLock="1"/>
      </w:r>
      <w:r w:rsidR="00334D13"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's (2008)","plainTextFormattedCitation":"(Dickovick, 2008)","previouslyFormattedCitation":"(Dickovick, 2008)"},"properties":{"noteIndex":0},"schema":"https://github.com/citation-style-language/schema/raw/master/csl-citation.json"}</w:instrText>
      </w:r>
      <w:r w:rsidR="000E014C" w:rsidRPr="7656EC97">
        <w:rPr>
          <w:rFonts w:ascii="Calibri" w:hAnsi="Calibri" w:cs="Calibri"/>
          <w:color w:val="000000" w:themeColor="text1"/>
          <w:sz w:val="24"/>
          <w:szCs w:val="24"/>
        </w:rPr>
        <w:fldChar w:fldCharType="separate"/>
      </w:r>
      <w:r w:rsidR="000E014C" w:rsidRPr="006A327D">
        <w:rPr>
          <w:rFonts w:ascii="Calibri" w:hAnsi="Calibri" w:cs="Calibri"/>
          <w:noProof/>
          <w:color w:val="000000" w:themeColor="text1"/>
          <w:sz w:val="24"/>
          <w:szCs w:val="24"/>
        </w:rPr>
        <w:t>Dickovick 's (2008)</w:t>
      </w:r>
      <w:r w:rsidR="000E014C" w:rsidRPr="7656EC97">
        <w:fldChar w:fldCharType="end"/>
      </w:r>
      <w:r w:rsidR="008A154E" w:rsidRPr="006A327D">
        <w:rPr>
          <w:rFonts w:ascii="Calibri" w:hAnsi="Calibri" w:cs="Calibri"/>
          <w:color w:val="000000" w:themeColor="text1"/>
          <w:sz w:val="24"/>
          <w:szCs w:val="24"/>
        </w:rPr>
        <w:t xml:space="preserve"> second movement with regard to the evolution of political parties in Ghana was triggered </w:t>
      </w:r>
      <w:r w:rsidR="00C91C00" w:rsidRPr="006A327D">
        <w:rPr>
          <w:rFonts w:ascii="Calibri" w:hAnsi="Calibri" w:cs="Calibri"/>
          <w:color w:val="000000" w:themeColor="text1"/>
          <w:sz w:val="24"/>
          <w:szCs w:val="24"/>
        </w:rPr>
        <w:t>by the coup d'états</w:t>
      </w:r>
      <w:r w:rsidR="00F44CEF" w:rsidRPr="006A327D">
        <w:rPr>
          <w:rFonts w:ascii="Calibri" w:hAnsi="Calibri" w:cs="Calibri"/>
          <w:color w:val="000000" w:themeColor="text1"/>
          <w:sz w:val="24"/>
          <w:szCs w:val="24"/>
        </w:rPr>
        <w:t xml:space="preserve"> of the 1960s and 1970s whilst the third </w:t>
      </w:r>
      <w:r w:rsidR="0005255E" w:rsidRPr="006A327D">
        <w:rPr>
          <w:rFonts w:ascii="Calibri" w:hAnsi="Calibri" w:cs="Calibri"/>
          <w:color w:val="000000" w:themeColor="text1"/>
          <w:sz w:val="24"/>
          <w:szCs w:val="24"/>
        </w:rPr>
        <w:t>period</w:t>
      </w:r>
      <w:r w:rsidR="00334D13" w:rsidRPr="006A327D">
        <w:rPr>
          <w:rFonts w:ascii="Calibri" w:hAnsi="Calibri" w:cs="Calibri"/>
          <w:color w:val="000000" w:themeColor="text1"/>
          <w:sz w:val="24"/>
          <w:szCs w:val="24"/>
        </w:rPr>
        <w:t xml:space="preserve">, identified by </w:t>
      </w:r>
      <w:r w:rsidR="00334D13" w:rsidRPr="7656EC97">
        <w:fldChar w:fldCharType="begin" w:fldLock="1"/>
      </w:r>
      <w:r w:rsidR="004F4035"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334D13" w:rsidRPr="7656EC97">
        <w:rPr>
          <w:rFonts w:ascii="Calibri" w:hAnsi="Calibri" w:cs="Calibri"/>
          <w:color w:val="000000" w:themeColor="text1"/>
          <w:sz w:val="24"/>
          <w:szCs w:val="24"/>
        </w:rPr>
        <w:fldChar w:fldCharType="separate"/>
      </w:r>
      <w:r w:rsidR="00334D13" w:rsidRPr="006A327D">
        <w:rPr>
          <w:rFonts w:ascii="Calibri" w:hAnsi="Calibri" w:cs="Calibri"/>
          <w:noProof/>
          <w:color w:val="000000" w:themeColor="text1"/>
          <w:sz w:val="24"/>
          <w:szCs w:val="24"/>
        </w:rPr>
        <w:t>Dickovick (2008)</w:t>
      </w:r>
      <w:r w:rsidR="00334D13" w:rsidRPr="7656EC97">
        <w:fldChar w:fldCharType="end"/>
      </w:r>
      <w:r w:rsidR="00334D13" w:rsidRPr="006A327D">
        <w:rPr>
          <w:rFonts w:ascii="Calibri" w:hAnsi="Calibri" w:cs="Calibri"/>
          <w:color w:val="000000" w:themeColor="text1"/>
          <w:sz w:val="24"/>
          <w:szCs w:val="24"/>
        </w:rPr>
        <w:t xml:space="preserve"> as the present moment,</w:t>
      </w:r>
      <w:r w:rsidR="007E184D" w:rsidRPr="006A327D">
        <w:rPr>
          <w:rFonts w:ascii="Calibri" w:hAnsi="Calibri" w:cs="Calibri"/>
          <w:color w:val="000000" w:themeColor="text1"/>
          <w:sz w:val="24"/>
          <w:szCs w:val="24"/>
        </w:rPr>
        <w:t xml:space="preserve"> is said to have begun in</w:t>
      </w:r>
      <w:r w:rsidR="00D834A0" w:rsidRPr="006A327D">
        <w:rPr>
          <w:rFonts w:ascii="Calibri" w:hAnsi="Calibri" w:cs="Calibri"/>
          <w:color w:val="000000" w:themeColor="text1"/>
          <w:sz w:val="24"/>
          <w:szCs w:val="24"/>
        </w:rPr>
        <w:t xml:space="preserve"> </w:t>
      </w:r>
      <w:r w:rsidR="007E184D" w:rsidRPr="006A327D">
        <w:rPr>
          <w:rFonts w:ascii="Calibri" w:hAnsi="Calibri" w:cs="Calibri"/>
          <w:color w:val="000000" w:themeColor="text1"/>
          <w:sz w:val="24"/>
          <w:szCs w:val="24"/>
        </w:rPr>
        <w:t>the period spanning</w:t>
      </w:r>
      <w:r w:rsidR="00D834A0" w:rsidRPr="006A327D">
        <w:rPr>
          <w:rFonts w:ascii="Calibri" w:hAnsi="Calibri" w:cs="Calibri"/>
          <w:color w:val="000000" w:themeColor="text1"/>
          <w:sz w:val="24"/>
          <w:szCs w:val="24"/>
        </w:rPr>
        <w:t xml:space="preserve"> 1991-92. These parties of these two periods, just like those of the first period,</w:t>
      </w:r>
      <w:r w:rsidR="00902DF3" w:rsidRPr="006A327D">
        <w:rPr>
          <w:rFonts w:ascii="Calibri" w:hAnsi="Calibri" w:cs="Calibri"/>
          <w:color w:val="000000" w:themeColor="text1"/>
          <w:sz w:val="24"/>
          <w:szCs w:val="24"/>
        </w:rPr>
        <w:t xml:space="preserve"> were a response to the denial of freedom an</w:t>
      </w:r>
      <w:r w:rsidR="009045F3" w:rsidRPr="006A327D">
        <w:rPr>
          <w:rFonts w:ascii="Calibri" w:hAnsi="Calibri" w:cs="Calibri"/>
          <w:color w:val="000000" w:themeColor="text1"/>
          <w:sz w:val="24"/>
          <w:szCs w:val="24"/>
        </w:rPr>
        <w:t xml:space="preserve">d </w:t>
      </w:r>
      <w:r w:rsidR="00F02556" w:rsidRPr="006A327D">
        <w:rPr>
          <w:rFonts w:ascii="Calibri" w:hAnsi="Calibri" w:cs="Calibri"/>
          <w:color w:val="000000" w:themeColor="text1"/>
          <w:sz w:val="24"/>
          <w:szCs w:val="24"/>
        </w:rPr>
        <w:t>self-determination,</w:t>
      </w:r>
      <w:r w:rsidR="009045F3" w:rsidRPr="006A327D">
        <w:rPr>
          <w:rFonts w:ascii="Calibri" w:hAnsi="Calibri" w:cs="Calibri"/>
          <w:color w:val="000000" w:themeColor="text1"/>
          <w:sz w:val="24"/>
          <w:szCs w:val="24"/>
        </w:rPr>
        <w:t xml:space="preserve"> except that the oppressors of these two </w:t>
      </w:r>
      <w:r w:rsidR="00F02556" w:rsidRPr="006A327D">
        <w:rPr>
          <w:rFonts w:ascii="Calibri" w:hAnsi="Calibri" w:cs="Calibri"/>
          <w:color w:val="000000" w:themeColor="text1"/>
          <w:sz w:val="24"/>
          <w:szCs w:val="24"/>
        </w:rPr>
        <w:t xml:space="preserve">periods were military instead of </w:t>
      </w:r>
      <w:r w:rsidR="00F02556" w:rsidRPr="006A327D">
        <w:rPr>
          <w:rFonts w:ascii="Calibri" w:hAnsi="Calibri" w:cs="Calibri"/>
          <w:color w:val="000000" w:themeColor="text1"/>
          <w:sz w:val="24"/>
          <w:szCs w:val="24"/>
        </w:rPr>
        <w:lastRenderedPageBreak/>
        <w:t>colonial.</w:t>
      </w:r>
      <w:r w:rsidR="00A704C8" w:rsidRPr="006A327D">
        <w:rPr>
          <w:rFonts w:ascii="Calibri" w:hAnsi="Calibri" w:cs="Calibri"/>
          <w:color w:val="000000" w:themeColor="text1"/>
          <w:sz w:val="24"/>
          <w:szCs w:val="24"/>
        </w:rPr>
        <w:t xml:space="preserve"> To a large degree therefore,</w:t>
      </w:r>
      <w:r w:rsidR="008F3B38" w:rsidRPr="006A327D">
        <w:rPr>
          <w:rFonts w:ascii="Calibri" w:hAnsi="Calibri" w:cs="Calibri"/>
          <w:color w:val="000000" w:themeColor="text1"/>
          <w:sz w:val="24"/>
          <w:szCs w:val="24"/>
        </w:rPr>
        <w:t xml:space="preserve"> the argument that political parties in Ghana were largely </w:t>
      </w:r>
      <w:r w:rsidR="00A822C1" w:rsidRPr="006A327D">
        <w:rPr>
          <w:rFonts w:ascii="Calibri" w:hAnsi="Calibri" w:cs="Calibri"/>
          <w:color w:val="000000" w:themeColor="text1"/>
          <w:sz w:val="24"/>
          <w:szCs w:val="24"/>
        </w:rPr>
        <w:t>ideologically liberal may have to be accommodated, especially from this historical perspective</w:t>
      </w:r>
      <w:r w:rsidR="004077CF" w:rsidRPr="006A327D">
        <w:rPr>
          <w:rFonts w:ascii="Calibri" w:hAnsi="Calibri" w:cs="Calibri"/>
          <w:color w:val="000000" w:themeColor="text1"/>
          <w:sz w:val="24"/>
          <w:szCs w:val="24"/>
        </w:rPr>
        <w:t>.</w:t>
      </w:r>
      <w:r w:rsidR="00850080" w:rsidRPr="006A327D">
        <w:rPr>
          <w:rFonts w:ascii="Calibri" w:hAnsi="Calibri" w:cs="Calibri"/>
          <w:color w:val="000000" w:themeColor="text1"/>
          <w:sz w:val="24"/>
          <w:szCs w:val="24"/>
        </w:rPr>
        <w:t xml:space="preserve"> This historical perspective </w:t>
      </w:r>
      <w:r w:rsidR="00E34051" w:rsidRPr="006A327D">
        <w:rPr>
          <w:rFonts w:ascii="Calibri" w:hAnsi="Calibri" w:cs="Calibri"/>
          <w:color w:val="000000" w:themeColor="text1"/>
          <w:sz w:val="24"/>
          <w:szCs w:val="24"/>
        </w:rPr>
        <w:t>places the genesis of political party formation in Ghana in the late 19</w:t>
      </w:r>
      <w:r w:rsidR="00E34051" w:rsidRPr="006A327D">
        <w:rPr>
          <w:rFonts w:ascii="Calibri" w:hAnsi="Calibri" w:cs="Calibri"/>
          <w:color w:val="000000" w:themeColor="text1"/>
          <w:sz w:val="24"/>
          <w:szCs w:val="24"/>
          <w:vertAlign w:val="superscript"/>
        </w:rPr>
        <w:t>th</w:t>
      </w:r>
      <w:r w:rsidR="00E34051" w:rsidRPr="006A327D">
        <w:rPr>
          <w:rFonts w:ascii="Calibri" w:hAnsi="Calibri" w:cs="Calibri"/>
          <w:color w:val="000000" w:themeColor="text1"/>
          <w:sz w:val="24"/>
          <w:szCs w:val="24"/>
        </w:rPr>
        <w:t xml:space="preserve"> century with the formation of the </w:t>
      </w:r>
      <w:r w:rsidR="008D232E" w:rsidRPr="006A327D">
        <w:rPr>
          <w:rFonts w:ascii="Calibri" w:hAnsi="Calibri" w:cs="Calibri"/>
          <w:color w:val="000000" w:themeColor="text1"/>
          <w:sz w:val="24"/>
          <w:szCs w:val="24"/>
        </w:rPr>
        <w:t>Aborigines Rights Protection Society in 1897</w:t>
      </w:r>
      <w:r w:rsidR="005B1D39" w:rsidRPr="006A327D">
        <w:rPr>
          <w:rFonts w:ascii="Calibri" w:hAnsi="Calibri" w:cs="Calibri"/>
          <w:color w:val="000000" w:themeColor="text1"/>
          <w:sz w:val="24"/>
          <w:szCs w:val="24"/>
        </w:rPr>
        <w:t>. The formation of the Congress of British West Africa in 1920</w:t>
      </w:r>
      <w:r w:rsidR="007A14FE" w:rsidRPr="006A327D">
        <w:rPr>
          <w:rFonts w:ascii="Calibri" w:hAnsi="Calibri" w:cs="Calibri"/>
          <w:color w:val="000000" w:themeColor="text1"/>
          <w:sz w:val="24"/>
          <w:szCs w:val="24"/>
        </w:rPr>
        <w:t xml:space="preserve"> and the emergence of the United Gold Coast Convention </w:t>
      </w:r>
      <w:r w:rsidR="00430829" w:rsidRPr="006A327D">
        <w:rPr>
          <w:rFonts w:ascii="Calibri" w:hAnsi="Calibri" w:cs="Calibri"/>
          <w:color w:val="000000" w:themeColor="text1"/>
          <w:sz w:val="24"/>
          <w:szCs w:val="24"/>
        </w:rPr>
        <w:t>after the end of the Second World War in 1946</w:t>
      </w:r>
      <w:r w:rsidR="00A6729F" w:rsidRPr="006A327D">
        <w:rPr>
          <w:rFonts w:ascii="Calibri" w:hAnsi="Calibri" w:cs="Calibri"/>
          <w:color w:val="000000" w:themeColor="text1"/>
          <w:sz w:val="24"/>
          <w:szCs w:val="24"/>
        </w:rPr>
        <w:t xml:space="preserve"> are both seen as part of the evolution of political parties occasioned by </w:t>
      </w:r>
      <w:r w:rsidR="00F90CDF" w:rsidRPr="006A327D">
        <w:rPr>
          <w:rFonts w:ascii="Calibri" w:hAnsi="Calibri" w:cs="Calibri"/>
          <w:color w:val="000000" w:themeColor="text1"/>
          <w:sz w:val="24"/>
          <w:szCs w:val="24"/>
        </w:rPr>
        <w:t>libertarian ideals</w:t>
      </w:r>
      <w:r w:rsidR="21FE5DF6" w:rsidRPr="006A327D">
        <w:rPr>
          <w:rFonts w:ascii="Calibri" w:hAnsi="Calibri" w:cs="Calibri"/>
          <w:color w:val="000000" w:themeColor="text1"/>
          <w:sz w:val="24"/>
          <w:szCs w:val="24"/>
        </w:rPr>
        <w:t xml:space="preserve"> </w:t>
      </w:r>
      <w:r w:rsidR="007564CD" w:rsidRPr="7656EC97">
        <w:fldChar w:fldCharType="begin" w:fldLock="1"/>
      </w:r>
      <w:r w:rsidR="00BF2086"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2004)","plainTextFormattedCitation":"(Morrison, 2004)","previouslyFormattedCitation":"(Morrison, 2004)"},"properties":{"noteIndex":0},"schema":"https://github.com/citation-style-language/schema/raw/master/csl-citation.json"}</w:instrText>
      </w:r>
      <w:r w:rsidR="007564CD" w:rsidRPr="7656EC97">
        <w:rPr>
          <w:rFonts w:ascii="Calibri" w:hAnsi="Calibri" w:cs="Calibri"/>
          <w:color w:val="000000" w:themeColor="text1"/>
          <w:sz w:val="24"/>
          <w:szCs w:val="24"/>
        </w:rPr>
        <w:fldChar w:fldCharType="separate"/>
      </w:r>
      <w:r w:rsidR="007564CD" w:rsidRPr="006A327D">
        <w:rPr>
          <w:rFonts w:ascii="Calibri" w:hAnsi="Calibri" w:cs="Calibri"/>
          <w:noProof/>
          <w:color w:val="000000" w:themeColor="text1"/>
          <w:sz w:val="24"/>
          <w:szCs w:val="24"/>
        </w:rPr>
        <w:t>(Morrison, 2004)</w:t>
      </w:r>
      <w:r w:rsidR="007564CD" w:rsidRPr="7656EC97">
        <w:fldChar w:fldCharType="end"/>
      </w:r>
      <w:r w:rsidR="00F90CDF" w:rsidRPr="006A327D">
        <w:rPr>
          <w:rFonts w:ascii="Calibri" w:hAnsi="Calibri" w:cs="Calibri"/>
          <w:color w:val="000000" w:themeColor="text1"/>
          <w:sz w:val="24"/>
          <w:szCs w:val="24"/>
        </w:rPr>
        <w:t>.</w:t>
      </w:r>
    </w:p>
    <w:p w14:paraId="26E7FA2C" w14:textId="2CD29867" w:rsidR="004077CF" w:rsidRPr="006A327D" w:rsidRDefault="004077CF"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A point that ought to be </w:t>
      </w:r>
      <w:r w:rsidR="001F3843" w:rsidRPr="006A327D">
        <w:rPr>
          <w:rFonts w:ascii="Calibri" w:hAnsi="Calibri" w:cs="Calibri"/>
          <w:color w:val="000000" w:themeColor="text1"/>
          <w:sz w:val="24"/>
          <w:szCs w:val="24"/>
        </w:rPr>
        <w:t>inferred</w:t>
      </w:r>
      <w:r w:rsidRPr="006A327D">
        <w:rPr>
          <w:rFonts w:ascii="Calibri" w:hAnsi="Calibri" w:cs="Calibri"/>
          <w:color w:val="000000" w:themeColor="text1"/>
          <w:sz w:val="24"/>
          <w:szCs w:val="24"/>
        </w:rPr>
        <w:t xml:space="preserve"> from</w:t>
      </w:r>
      <w:r w:rsidR="004F4035" w:rsidRPr="006A327D">
        <w:rPr>
          <w:rFonts w:ascii="Calibri" w:hAnsi="Calibri" w:cs="Calibri"/>
          <w:color w:val="000000" w:themeColor="text1"/>
          <w:sz w:val="24"/>
          <w:szCs w:val="24"/>
        </w:rPr>
        <w:t xml:space="preserve"> both </w:t>
      </w:r>
      <w:r w:rsidR="004F4035" w:rsidRPr="7656EC97">
        <w:fldChar w:fldCharType="begin" w:fldLock="1"/>
      </w:r>
      <w:r w:rsidR="004F4035"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4F4035" w:rsidRPr="7656EC97">
        <w:rPr>
          <w:rFonts w:ascii="Calibri" w:hAnsi="Calibri" w:cs="Calibri"/>
          <w:color w:val="000000" w:themeColor="text1"/>
          <w:sz w:val="24"/>
          <w:szCs w:val="24"/>
        </w:rPr>
        <w:fldChar w:fldCharType="separate"/>
      </w:r>
      <w:r w:rsidR="004F4035" w:rsidRPr="006A327D">
        <w:rPr>
          <w:rFonts w:ascii="Calibri" w:hAnsi="Calibri" w:cs="Calibri"/>
          <w:noProof/>
          <w:color w:val="000000" w:themeColor="text1"/>
          <w:sz w:val="24"/>
          <w:szCs w:val="24"/>
        </w:rPr>
        <w:t>Morrison (2004)</w:t>
      </w:r>
      <w:r w:rsidR="004F4035" w:rsidRPr="7656EC97">
        <w:fldChar w:fldCharType="end"/>
      </w:r>
      <w:r w:rsidR="004F4035" w:rsidRPr="006A327D">
        <w:rPr>
          <w:rFonts w:ascii="Calibri" w:hAnsi="Calibri" w:cs="Calibri"/>
          <w:color w:val="000000" w:themeColor="text1"/>
          <w:sz w:val="24"/>
          <w:szCs w:val="24"/>
        </w:rPr>
        <w:t xml:space="preserve"> and </w:t>
      </w:r>
      <w:r w:rsidR="004F4035" w:rsidRPr="7656EC97">
        <w:fldChar w:fldCharType="begin" w:fldLock="1"/>
      </w:r>
      <w:r w:rsidR="0036520D"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4F4035" w:rsidRPr="7656EC97">
        <w:rPr>
          <w:rFonts w:ascii="Calibri" w:hAnsi="Calibri" w:cs="Calibri"/>
          <w:color w:val="000000" w:themeColor="text1"/>
          <w:sz w:val="24"/>
          <w:szCs w:val="24"/>
        </w:rPr>
        <w:fldChar w:fldCharType="separate"/>
      </w:r>
      <w:r w:rsidR="004F4035" w:rsidRPr="006A327D">
        <w:rPr>
          <w:rFonts w:ascii="Calibri" w:hAnsi="Calibri" w:cs="Calibri"/>
          <w:noProof/>
          <w:color w:val="000000" w:themeColor="text1"/>
          <w:sz w:val="24"/>
          <w:szCs w:val="24"/>
        </w:rPr>
        <w:t xml:space="preserve">Dickovick </w:t>
      </w:r>
      <w:r w:rsidR="00A443B6" w:rsidRPr="006A327D">
        <w:rPr>
          <w:rFonts w:ascii="Calibri" w:hAnsi="Calibri" w:cs="Calibri"/>
          <w:noProof/>
          <w:color w:val="000000" w:themeColor="text1"/>
          <w:sz w:val="24"/>
          <w:szCs w:val="24"/>
        </w:rPr>
        <w:t>(</w:t>
      </w:r>
      <w:r w:rsidR="004F4035" w:rsidRPr="006A327D">
        <w:rPr>
          <w:rFonts w:ascii="Calibri" w:hAnsi="Calibri" w:cs="Calibri"/>
          <w:noProof/>
          <w:color w:val="000000" w:themeColor="text1"/>
          <w:sz w:val="24"/>
          <w:szCs w:val="24"/>
        </w:rPr>
        <w:t>2008)</w:t>
      </w:r>
      <w:r w:rsidR="004F4035" w:rsidRPr="7656EC97">
        <w:fldChar w:fldCharType="end"/>
      </w:r>
      <w:r w:rsidR="00697C6A" w:rsidRPr="006A327D">
        <w:rPr>
          <w:rFonts w:ascii="Calibri" w:hAnsi="Calibri" w:cs="Calibri"/>
          <w:color w:val="000000" w:themeColor="text1"/>
          <w:sz w:val="24"/>
          <w:szCs w:val="24"/>
        </w:rPr>
        <w:t xml:space="preserve"> and elaborated i</w:t>
      </w:r>
      <w:r w:rsidR="00697C7C" w:rsidRPr="006A327D">
        <w:rPr>
          <w:rFonts w:ascii="Calibri" w:hAnsi="Calibri" w:cs="Calibri"/>
          <w:color w:val="000000" w:themeColor="text1"/>
          <w:sz w:val="24"/>
          <w:szCs w:val="24"/>
        </w:rPr>
        <w:t>s</w:t>
      </w:r>
      <w:r w:rsidR="00697C6A" w:rsidRPr="006A327D">
        <w:rPr>
          <w:rFonts w:ascii="Calibri" w:hAnsi="Calibri" w:cs="Calibri"/>
          <w:color w:val="000000" w:themeColor="text1"/>
          <w:sz w:val="24"/>
          <w:szCs w:val="24"/>
        </w:rPr>
        <w:t xml:space="preserve"> that multiparty democracy in Ghana has been punctuated by </w:t>
      </w:r>
      <w:r w:rsidR="00CC6D0B" w:rsidRPr="006A327D">
        <w:rPr>
          <w:rFonts w:ascii="Calibri" w:hAnsi="Calibri" w:cs="Calibri"/>
          <w:color w:val="000000" w:themeColor="text1"/>
          <w:sz w:val="24"/>
          <w:szCs w:val="24"/>
        </w:rPr>
        <w:t>periods of dictatorship and authoritarian rule.</w:t>
      </w:r>
      <w:r w:rsidR="006A7408" w:rsidRPr="006A327D">
        <w:rPr>
          <w:rFonts w:ascii="Calibri" w:hAnsi="Calibri" w:cs="Calibri"/>
          <w:color w:val="000000" w:themeColor="text1"/>
          <w:sz w:val="24"/>
          <w:szCs w:val="24"/>
        </w:rPr>
        <w:t xml:space="preserve"> These periods of </w:t>
      </w:r>
      <w:r w:rsidR="005C29C2" w:rsidRPr="006A327D">
        <w:rPr>
          <w:rFonts w:ascii="Calibri" w:hAnsi="Calibri" w:cs="Calibri"/>
          <w:color w:val="000000" w:themeColor="text1"/>
          <w:sz w:val="24"/>
          <w:szCs w:val="24"/>
        </w:rPr>
        <w:t xml:space="preserve">political </w:t>
      </w:r>
      <w:r w:rsidR="006A7408" w:rsidRPr="006A327D">
        <w:rPr>
          <w:rFonts w:ascii="Calibri" w:hAnsi="Calibri" w:cs="Calibri"/>
          <w:color w:val="000000" w:themeColor="text1"/>
          <w:sz w:val="24"/>
          <w:szCs w:val="24"/>
        </w:rPr>
        <w:t>instability</w:t>
      </w:r>
      <w:r w:rsidR="002009C2" w:rsidRPr="006A327D">
        <w:rPr>
          <w:rFonts w:ascii="Calibri" w:hAnsi="Calibri" w:cs="Calibri"/>
          <w:color w:val="000000" w:themeColor="text1"/>
          <w:sz w:val="24"/>
          <w:szCs w:val="24"/>
        </w:rPr>
        <w:t xml:space="preserve"> account for the </w:t>
      </w:r>
      <w:r w:rsidR="7656EC97" w:rsidRPr="7656EC97">
        <w:rPr>
          <w:rFonts w:ascii="Calibri" w:eastAsia="Calibri" w:hAnsi="Calibri" w:cs="Calibri"/>
          <w:sz w:val="24"/>
          <w:szCs w:val="24"/>
        </w:rPr>
        <w:t>chequered history</w:t>
      </w:r>
      <w:r w:rsidR="7656EC97" w:rsidRPr="7656EC97">
        <w:rPr>
          <w:rFonts w:ascii="Calibri" w:hAnsi="Calibri" w:cs="Calibri"/>
          <w:color w:val="000000" w:themeColor="text1"/>
          <w:sz w:val="24"/>
          <w:szCs w:val="24"/>
        </w:rPr>
        <w:t xml:space="preserve"> political parties</w:t>
      </w:r>
      <w:r w:rsidR="7656EC97" w:rsidRPr="7656EC97">
        <w:rPr>
          <w:rFonts w:ascii="Calibri" w:eastAsia="Calibri" w:hAnsi="Calibri" w:cs="Calibri"/>
          <w:sz w:val="24"/>
          <w:szCs w:val="24"/>
        </w:rPr>
        <w:t xml:space="preserve"> in the country</w:t>
      </w:r>
      <w:r w:rsidR="002009C2" w:rsidRPr="006A327D">
        <w:rPr>
          <w:rFonts w:ascii="Calibri" w:hAnsi="Calibri" w:cs="Calibri"/>
          <w:color w:val="000000" w:themeColor="text1"/>
          <w:sz w:val="24"/>
          <w:szCs w:val="24"/>
        </w:rPr>
        <w:t xml:space="preserve">  </w:t>
      </w:r>
      <w:r w:rsidR="12EA74D0" w:rsidRPr="006A327D">
        <w:rPr>
          <w:rFonts w:ascii="Calibri" w:hAnsi="Calibri" w:cs="Calibri"/>
          <w:color w:val="000000" w:themeColor="text1"/>
          <w:sz w:val="24"/>
          <w:szCs w:val="24"/>
        </w:rPr>
        <w:t xml:space="preserve"> </w:t>
      </w:r>
      <w:r w:rsidR="0036520D" w:rsidRPr="7656EC97">
        <w:fldChar w:fldCharType="begin" w:fldLock="1"/>
      </w:r>
      <w:r w:rsidR="007564CD" w:rsidRPr="006A327D">
        <w:rPr>
          <w:rFonts w:ascii="Calibri" w:hAnsi="Calibri" w:cs="Calibri"/>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Ghana","type":"article-journal","volume":"15"},"uris":["http://www.mendeley.com/documents/?uuid=69e6d299-f9ac-46d7-bae5-665c135ff235"]}],"mendeley":{"formattedCitation":"(Ayee, 2008)","plainTextFormattedCitation":"(Ayee, 2008)","previouslyFormattedCitation":"(Ayee, 2008)"},"properties":{"noteIndex":0},"schema":"https://github.com/citation-style-language/schema/raw/master/csl-citation.json"}</w:instrText>
      </w:r>
      <w:r w:rsidR="0036520D" w:rsidRPr="7656EC97">
        <w:rPr>
          <w:rFonts w:ascii="Calibri" w:hAnsi="Calibri" w:cs="Calibri"/>
          <w:color w:val="000000" w:themeColor="text1"/>
          <w:sz w:val="24"/>
          <w:szCs w:val="24"/>
        </w:rPr>
        <w:fldChar w:fldCharType="separate"/>
      </w:r>
      <w:r w:rsidR="0036520D" w:rsidRPr="006A327D">
        <w:rPr>
          <w:rFonts w:ascii="Calibri" w:hAnsi="Calibri" w:cs="Calibri"/>
          <w:noProof/>
          <w:color w:val="000000" w:themeColor="text1"/>
          <w:sz w:val="24"/>
          <w:szCs w:val="24"/>
        </w:rPr>
        <w:t>(Ayee, 2008)</w:t>
      </w:r>
      <w:r w:rsidR="0036520D" w:rsidRPr="7656EC97">
        <w:fldChar w:fldCharType="end"/>
      </w:r>
      <w:r w:rsidR="0036520D" w:rsidRPr="006A327D">
        <w:rPr>
          <w:rFonts w:ascii="Calibri" w:hAnsi="Calibri" w:cs="Calibri"/>
          <w:color w:val="000000" w:themeColor="text1"/>
          <w:sz w:val="24"/>
          <w:szCs w:val="24"/>
        </w:rPr>
        <w:t>.</w:t>
      </w:r>
      <w:r w:rsidR="00C74C3B" w:rsidRPr="006A327D">
        <w:rPr>
          <w:rFonts w:ascii="Calibri" w:hAnsi="Calibri" w:cs="Calibri"/>
          <w:color w:val="000000" w:themeColor="text1"/>
          <w:sz w:val="24"/>
          <w:szCs w:val="24"/>
        </w:rPr>
        <w:t xml:space="preserve"> This shared political history</w:t>
      </w:r>
      <w:r w:rsidR="00C96C90" w:rsidRPr="006A327D">
        <w:rPr>
          <w:rFonts w:ascii="Calibri" w:hAnsi="Calibri" w:cs="Calibri"/>
          <w:color w:val="000000" w:themeColor="text1"/>
          <w:sz w:val="24"/>
          <w:szCs w:val="24"/>
        </w:rPr>
        <w:t xml:space="preserve"> arising from the exigencies of the political context also has been </w:t>
      </w:r>
      <w:r w:rsidR="005C3DCF" w:rsidRPr="006A327D">
        <w:rPr>
          <w:rFonts w:ascii="Calibri" w:hAnsi="Calibri" w:cs="Calibri"/>
          <w:color w:val="000000" w:themeColor="text1"/>
          <w:sz w:val="24"/>
          <w:szCs w:val="24"/>
        </w:rPr>
        <w:t>accepted as at least partly accounting for</w:t>
      </w:r>
      <w:r w:rsidR="007F10FD" w:rsidRPr="006A327D">
        <w:rPr>
          <w:rFonts w:ascii="Calibri" w:hAnsi="Calibri" w:cs="Calibri"/>
          <w:color w:val="000000" w:themeColor="text1"/>
          <w:sz w:val="24"/>
          <w:szCs w:val="24"/>
        </w:rPr>
        <w:t xml:space="preserve"> the ideological convergence </w:t>
      </w:r>
      <w:r w:rsidR="00F45032" w:rsidRPr="006A327D">
        <w:rPr>
          <w:rFonts w:ascii="Calibri" w:hAnsi="Calibri" w:cs="Calibri"/>
          <w:color w:val="000000" w:themeColor="text1"/>
          <w:sz w:val="24"/>
          <w:szCs w:val="24"/>
        </w:rPr>
        <w:t>of these parties as indicated in the preceding paragraphs.</w:t>
      </w:r>
      <w:r w:rsidR="003C4841" w:rsidRPr="006A327D">
        <w:rPr>
          <w:rFonts w:ascii="Calibri" w:hAnsi="Calibri" w:cs="Calibri"/>
          <w:color w:val="000000" w:themeColor="text1"/>
          <w:sz w:val="24"/>
          <w:szCs w:val="24"/>
        </w:rPr>
        <w:t xml:space="preserve"> In spite of this recognised history of ideological </w:t>
      </w:r>
      <w:r w:rsidR="001B0B10" w:rsidRPr="006A327D">
        <w:rPr>
          <w:rFonts w:ascii="Calibri" w:hAnsi="Calibri" w:cs="Calibri"/>
          <w:color w:val="000000" w:themeColor="text1"/>
          <w:sz w:val="24"/>
          <w:szCs w:val="24"/>
        </w:rPr>
        <w:t>alignment of political parties</w:t>
      </w:r>
      <w:r w:rsidR="00BF2086" w:rsidRPr="006A327D">
        <w:rPr>
          <w:rFonts w:ascii="Calibri" w:hAnsi="Calibri" w:cs="Calibri"/>
          <w:color w:val="000000" w:themeColor="text1"/>
          <w:sz w:val="24"/>
          <w:szCs w:val="24"/>
        </w:rPr>
        <w:t xml:space="preserve">, </w:t>
      </w:r>
      <w:r w:rsidR="00890190" w:rsidRPr="7656EC97">
        <w:fldChar w:fldCharType="begin" w:fldLock="1"/>
      </w:r>
      <w:r w:rsidR="00F850A3"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890190" w:rsidRPr="7656EC97">
        <w:rPr>
          <w:rFonts w:ascii="Calibri" w:hAnsi="Calibri" w:cs="Calibri"/>
          <w:color w:val="000000" w:themeColor="text1"/>
          <w:sz w:val="24"/>
          <w:szCs w:val="24"/>
        </w:rPr>
        <w:fldChar w:fldCharType="separate"/>
      </w:r>
      <w:r w:rsidR="00890190" w:rsidRPr="006A327D">
        <w:rPr>
          <w:rFonts w:ascii="Calibri" w:hAnsi="Calibri" w:cs="Calibri"/>
          <w:noProof/>
          <w:color w:val="000000" w:themeColor="text1"/>
          <w:sz w:val="24"/>
          <w:szCs w:val="24"/>
        </w:rPr>
        <w:t>Morrison (2004)</w:t>
      </w:r>
      <w:r w:rsidR="00890190" w:rsidRPr="7656EC97">
        <w:fldChar w:fldCharType="end"/>
      </w:r>
      <w:r w:rsidR="00890190" w:rsidRPr="006A327D">
        <w:rPr>
          <w:rFonts w:ascii="Calibri" w:hAnsi="Calibri" w:cs="Calibri"/>
          <w:color w:val="000000" w:themeColor="text1"/>
          <w:sz w:val="24"/>
          <w:szCs w:val="24"/>
        </w:rPr>
        <w:t xml:space="preserve"> points out that there appears to have always been an ideological schism</w:t>
      </w:r>
      <w:r w:rsidR="00FE6191" w:rsidRPr="006A327D">
        <w:rPr>
          <w:rFonts w:ascii="Calibri" w:hAnsi="Calibri" w:cs="Calibri"/>
          <w:color w:val="000000" w:themeColor="text1"/>
          <w:sz w:val="24"/>
          <w:szCs w:val="24"/>
        </w:rPr>
        <w:t xml:space="preserve"> traceable to the </w:t>
      </w:r>
      <w:r w:rsidR="003D3117" w:rsidRPr="006A327D">
        <w:rPr>
          <w:rFonts w:ascii="Calibri" w:hAnsi="Calibri" w:cs="Calibri"/>
          <w:color w:val="000000" w:themeColor="text1"/>
          <w:sz w:val="24"/>
          <w:szCs w:val="24"/>
        </w:rPr>
        <w:t xml:space="preserve">political </w:t>
      </w:r>
      <w:r w:rsidR="00FB67E0" w:rsidRPr="006A327D">
        <w:rPr>
          <w:rFonts w:ascii="Calibri" w:hAnsi="Calibri" w:cs="Calibri"/>
          <w:color w:val="000000" w:themeColor="text1"/>
          <w:sz w:val="24"/>
          <w:szCs w:val="24"/>
        </w:rPr>
        <w:t>campaign towards decolonisation that gained momentum in the 1940s.</w:t>
      </w:r>
      <w:r w:rsidR="00C67250" w:rsidRPr="006A327D">
        <w:rPr>
          <w:rFonts w:ascii="Calibri" w:hAnsi="Calibri" w:cs="Calibri"/>
          <w:color w:val="000000" w:themeColor="text1"/>
          <w:sz w:val="24"/>
          <w:szCs w:val="24"/>
        </w:rPr>
        <w:t xml:space="preserve"> The ideologies underlying this schism, he notes, are </w:t>
      </w:r>
      <w:r w:rsidR="00F850A3" w:rsidRPr="006A327D">
        <w:rPr>
          <w:rFonts w:ascii="Calibri" w:hAnsi="Calibri" w:cs="Calibri"/>
          <w:color w:val="000000" w:themeColor="text1"/>
          <w:sz w:val="24"/>
          <w:szCs w:val="24"/>
        </w:rPr>
        <w:t xml:space="preserve">populism and liberalism. </w:t>
      </w:r>
      <w:r w:rsidR="00F850A3" w:rsidRPr="7656EC97">
        <w:fldChar w:fldCharType="begin" w:fldLock="1"/>
      </w:r>
      <w:r w:rsidR="008E0540"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F850A3" w:rsidRPr="7656EC97">
        <w:rPr>
          <w:rFonts w:ascii="Calibri" w:hAnsi="Calibri" w:cs="Calibri"/>
          <w:color w:val="000000" w:themeColor="text1"/>
          <w:sz w:val="24"/>
          <w:szCs w:val="24"/>
        </w:rPr>
        <w:fldChar w:fldCharType="separate"/>
      </w:r>
      <w:r w:rsidR="00F850A3" w:rsidRPr="006A327D">
        <w:rPr>
          <w:rFonts w:ascii="Calibri" w:hAnsi="Calibri" w:cs="Calibri"/>
          <w:noProof/>
          <w:color w:val="000000" w:themeColor="text1"/>
          <w:sz w:val="24"/>
          <w:szCs w:val="24"/>
        </w:rPr>
        <w:t>Morrison (2004)</w:t>
      </w:r>
      <w:r w:rsidR="00F850A3" w:rsidRPr="7656EC97">
        <w:fldChar w:fldCharType="end"/>
      </w:r>
      <w:r w:rsidR="00F850A3" w:rsidRPr="006A327D">
        <w:rPr>
          <w:rFonts w:ascii="Calibri" w:hAnsi="Calibri" w:cs="Calibri"/>
          <w:color w:val="000000" w:themeColor="text1"/>
          <w:sz w:val="24"/>
          <w:szCs w:val="24"/>
        </w:rPr>
        <w:t xml:space="preserve"> contends</w:t>
      </w:r>
      <w:r w:rsidR="006B0AF7" w:rsidRPr="006A327D">
        <w:rPr>
          <w:rFonts w:ascii="Calibri" w:hAnsi="Calibri" w:cs="Calibri"/>
          <w:color w:val="000000" w:themeColor="text1"/>
          <w:sz w:val="24"/>
          <w:szCs w:val="24"/>
        </w:rPr>
        <w:t xml:space="preserve"> </w:t>
      </w:r>
      <w:r w:rsidR="004811C5" w:rsidRPr="006A327D">
        <w:rPr>
          <w:rFonts w:ascii="Calibri" w:hAnsi="Calibri" w:cs="Calibri"/>
          <w:color w:val="000000" w:themeColor="text1"/>
          <w:sz w:val="24"/>
          <w:szCs w:val="24"/>
        </w:rPr>
        <w:t xml:space="preserve">that </w:t>
      </w:r>
      <w:r w:rsidR="006B0AF7" w:rsidRPr="006A327D">
        <w:rPr>
          <w:rFonts w:ascii="Calibri" w:hAnsi="Calibri" w:cs="Calibri"/>
          <w:color w:val="000000" w:themeColor="text1"/>
          <w:sz w:val="24"/>
          <w:szCs w:val="24"/>
        </w:rPr>
        <w:t>th</w:t>
      </w:r>
      <w:r w:rsidR="00B0373F" w:rsidRPr="006A327D">
        <w:rPr>
          <w:rFonts w:ascii="Calibri" w:hAnsi="Calibri" w:cs="Calibri"/>
          <w:color w:val="000000" w:themeColor="text1"/>
          <w:sz w:val="24"/>
          <w:szCs w:val="24"/>
        </w:rPr>
        <w:t>is</w:t>
      </w:r>
      <w:r w:rsidR="005B5B48" w:rsidRPr="006A327D">
        <w:rPr>
          <w:rFonts w:ascii="Calibri" w:hAnsi="Calibri" w:cs="Calibri"/>
          <w:color w:val="000000" w:themeColor="text1"/>
          <w:sz w:val="24"/>
          <w:szCs w:val="24"/>
        </w:rPr>
        <w:t xml:space="preserve"> ideological schism has ensured </w:t>
      </w:r>
      <w:r w:rsidR="00B9302C" w:rsidRPr="006A327D">
        <w:rPr>
          <w:rFonts w:ascii="Calibri" w:hAnsi="Calibri" w:cs="Calibri"/>
          <w:color w:val="000000" w:themeColor="text1"/>
          <w:sz w:val="24"/>
          <w:szCs w:val="24"/>
        </w:rPr>
        <w:t xml:space="preserve">the </w:t>
      </w:r>
      <w:r w:rsidR="00117463" w:rsidRPr="006A327D">
        <w:rPr>
          <w:rFonts w:ascii="Calibri" w:hAnsi="Calibri" w:cs="Calibri"/>
          <w:color w:val="000000" w:themeColor="text1"/>
          <w:sz w:val="24"/>
          <w:szCs w:val="24"/>
        </w:rPr>
        <w:t>relatively stable existence of two political parties throughout Ghana’s four republics.</w:t>
      </w:r>
      <w:r w:rsidR="00ED182F" w:rsidRPr="006A327D">
        <w:rPr>
          <w:rFonts w:ascii="Calibri" w:hAnsi="Calibri" w:cs="Calibri"/>
          <w:color w:val="000000" w:themeColor="text1"/>
          <w:sz w:val="24"/>
          <w:szCs w:val="24"/>
        </w:rPr>
        <w:t xml:space="preserve"> This is not however to say</w:t>
      </w:r>
      <w:r w:rsidR="007D7732" w:rsidRPr="006A327D">
        <w:rPr>
          <w:rFonts w:ascii="Calibri" w:hAnsi="Calibri" w:cs="Calibri"/>
          <w:color w:val="000000" w:themeColor="text1"/>
          <w:sz w:val="24"/>
          <w:szCs w:val="24"/>
        </w:rPr>
        <w:t xml:space="preserve"> that</w:t>
      </w:r>
      <w:r w:rsidR="00ED182F" w:rsidRPr="006A327D">
        <w:rPr>
          <w:rFonts w:ascii="Calibri" w:hAnsi="Calibri" w:cs="Calibri"/>
          <w:color w:val="000000" w:themeColor="text1"/>
          <w:sz w:val="24"/>
          <w:szCs w:val="24"/>
        </w:rPr>
        <w:t xml:space="preserve"> only two political parties have been in existence</w:t>
      </w:r>
      <w:r w:rsidR="008E0540" w:rsidRPr="006A327D">
        <w:rPr>
          <w:rFonts w:ascii="Calibri" w:hAnsi="Calibri" w:cs="Calibri"/>
          <w:color w:val="000000" w:themeColor="text1"/>
          <w:sz w:val="24"/>
          <w:szCs w:val="24"/>
        </w:rPr>
        <w:t xml:space="preserve"> in Ghana’s multiparty democratic system.</w:t>
      </w:r>
      <w:r w:rsidR="008E0540" w:rsidRPr="7656EC97">
        <w:fldChar w:fldCharType="begin" w:fldLock="1"/>
      </w:r>
      <w:r w:rsidR="00A64DBC"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 Ninsin (2005)","plainTextFormattedCitation":"(Ninsin, 2005)","previouslyFormattedCitation":"(Ninsin, 2005)"},"properties":{"noteIndex":0},"schema":"https://github.com/citation-style-language/schema/raw/master/csl-citation.json"}</w:instrText>
      </w:r>
      <w:r w:rsidR="008E0540" w:rsidRPr="7656EC97">
        <w:rPr>
          <w:rFonts w:ascii="Calibri" w:hAnsi="Calibri" w:cs="Calibri"/>
          <w:color w:val="000000" w:themeColor="text1"/>
          <w:sz w:val="24"/>
          <w:szCs w:val="24"/>
        </w:rPr>
        <w:fldChar w:fldCharType="separate"/>
      </w:r>
      <w:r w:rsidR="008E0540" w:rsidRPr="006A327D">
        <w:rPr>
          <w:rFonts w:ascii="Calibri" w:hAnsi="Calibri" w:cs="Calibri"/>
          <w:noProof/>
          <w:color w:val="000000" w:themeColor="text1"/>
          <w:sz w:val="24"/>
          <w:szCs w:val="24"/>
        </w:rPr>
        <w:t xml:space="preserve"> Ninsin (2005)</w:t>
      </w:r>
      <w:r w:rsidR="008E0540" w:rsidRPr="7656EC97">
        <w:fldChar w:fldCharType="end"/>
      </w:r>
      <w:r w:rsidR="00716815" w:rsidRPr="006A327D">
        <w:rPr>
          <w:rFonts w:ascii="Calibri" w:hAnsi="Calibri" w:cs="Calibri"/>
          <w:color w:val="000000" w:themeColor="text1"/>
          <w:sz w:val="24"/>
          <w:szCs w:val="24"/>
        </w:rPr>
        <w:t xml:space="preserve">, for instance, has pointed out that between 1954 and 1957 there were </w:t>
      </w:r>
      <w:r w:rsidR="00E71CB0" w:rsidRPr="006A327D">
        <w:rPr>
          <w:rFonts w:ascii="Calibri" w:hAnsi="Calibri" w:cs="Calibri"/>
          <w:color w:val="000000" w:themeColor="text1"/>
          <w:sz w:val="24"/>
          <w:szCs w:val="24"/>
        </w:rPr>
        <w:t>eight (8) political parties operating in the country.</w:t>
      </w:r>
      <w:r w:rsidR="008418EF" w:rsidRPr="006A327D">
        <w:rPr>
          <w:rFonts w:ascii="Calibri" w:hAnsi="Calibri" w:cs="Calibri"/>
          <w:color w:val="000000" w:themeColor="text1"/>
          <w:sz w:val="24"/>
          <w:szCs w:val="24"/>
        </w:rPr>
        <w:t xml:space="preserve"> He indicates also that in 1996, there were </w:t>
      </w:r>
      <w:r w:rsidR="006E00A3" w:rsidRPr="006A327D">
        <w:rPr>
          <w:rFonts w:ascii="Calibri" w:hAnsi="Calibri" w:cs="Calibri"/>
          <w:color w:val="000000" w:themeColor="text1"/>
          <w:sz w:val="24"/>
          <w:szCs w:val="24"/>
        </w:rPr>
        <w:t>eight political parties participating in the elections. Out of this eight (8)</w:t>
      </w:r>
      <w:r w:rsidR="009850B9" w:rsidRPr="006A327D">
        <w:rPr>
          <w:rFonts w:ascii="Calibri" w:hAnsi="Calibri" w:cs="Calibri"/>
          <w:color w:val="000000" w:themeColor="text1"/>
          <w:sz w:val="24"/>
          <w:szCs w:val="24"/>
        </w:rPr>
        <w:t xml:space="preserve">, three (3) contested in the presidential elections. In the year 2000, there were </w:t>
      </w:r>
      <w:r w:rsidR="00573647" w:rsidRPr="006A327D">
        <w:rPr>
          <w:rFonts w:ascii="Calibri" w:hAnsi="Calibri" w:cs="Calibri"/>
          <w:color w:val="000000" w:themeColor="text1"/>
          <w:sz w:val="24"/>
          <w:szCs w:val="24"/>
        </w:rPr>
        <w:t xml:space="preserve">seven (7) parties </w:t>
      </w:r>
      <w:r w:rsidR="00585D71" w:rsidRPr="006A327D">
        <w:rPr>
          <w:rFonts w:ascii="Calibri" w:hAnsi="Calibri" w:cs="Calibri"/>
          <w:color w:val="000000" w:themeColor="text1"/>
          <w:sz w:val="24"/>
          <w:szCs w:val="24"/>
        </w:rPr>
        <w:t>and in the 2004 elections, there were</w:t>
      </w:r>
      <w:r w:rsidR="00573647" w:rsidRPr="006A327D">
        <w:rPr>
          <w:rFonts w:ascii="Calibri" w:hAnsi="Calibri" w:cs="Calibri"/>
          <w:color w:val="000000" w:themeColor="text1"/>
          <w:sz w:val="24"/>
          <w:szCs w:val="24"/>
        </w:rPr>
        <w:t xml:space="preserve"> four (4)</w:t>
      </w:r>
      <w:r w:rsidR="00585D71" w:rsidRPr="006A327D">
        <w:rPr>
          <w:rFonts w:ascii="Calibri" w:hAnsi="Calibri" w:cs="Calibri"/>
          <w:color w:val="000000" w:themeColor="text1"/>
          <w:sz w:val="24"/>
          <w:szCs w:val="24"/>
        </w:rPr>
        <w:t>.</w:t>
      </w:r>
      <w:r w:rsidR="00953BFE" w:rsidRPr="006A327D">
        <w:rPr>
          <w:rFonts w:ascii="Calibri" w:hAnsi="Calibri" w:cs="Calibri"/>
          <w:color w:val="000000" w:themeColor="text1"/>
          <w:sz w:val="24"/>
          <w:szCs w:val="24"/>
        </w:rPr>
        <w:t xml:space="preserve"> The point being made is that</w:t>
      </w:r>
      <w:r w:rsidR="00D71327" w:rsidRPr="006A327D">
        <w:rPr>
          <w:rFonts w:ascii="Calibri" w:hAnsi="Calibri" w:cs="Calibri"/>
          <w:color w:val="000000" w:themeColor="text1"/>
          <w:sz w:val="24"/>
          <w:szCs w:val="24"/>
        </w:rPr>
        <w:t xml:space="preserve"> in spite of these varying numbers, and in spite of the long </w:t>
      </w:r>
      <w:r w:rsidR="002B2A26" w:rsidRPr="006A327D">
        <w:rPr>
          <w:rFonts w:ascii="Calibri" w:hAnsi="Calibri" w:cs="Calibri"/>
          <w:color w:val="000000" w:themeColor="text1"/>
          <w:sz w:val="24"/>
          <w:szCs w:val="24"/>
        </w:rPr>
        <w:t>periods of military rule, two parties have survived, albeit under different names, throughout the political history of the country.</w:t>
      </w:r>
    </w:p>
    <w:p w14:paraId="021608FC" w14:textId="25E29CCD" w:rsidR="002332D2" w:rsidRPr="006A327D" w:rsidRDefault="004468B5"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The new patriots and national democrats</w:t>
      </w:r>
      <w:r w:rsidR="005809F2" w:rsidRPr="006A327D">
        <w:rPr>
          <w:rFonts w:ascii="Calibri" w:hAnsi="Calibri" w:cs="Calibri"/>
          <w:b/>
          <w:color w:val="000000" w:themeColor="text1"/>
        </w:rPr>
        <w:t>: the enduring schism</w:t>
      </w:r>
    </w:p>
    <w:p w14:paraId="1F7C5977" w14:textId="724E3430" w:rsidR="00A76B52" w:rsidRPr="006A327D" w:rsidRDefault="00827414"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Within Ghana’s Fourth Republic</w:t>
      </w:r>
      <w:r w:rsidR="003C3219" w:rsidRPr="006A327D">
        <w:rPr>
          <w:rFonts w:ascii="Calibri" w:hAnsi="Calibri" w:cs="Calibri"/>
          <w:color w:val="000000" w:themeColor="text1"/>
          <w:sz w:val="24"/>
          <w:szCs w:val="24"/>
        </w:rPr>
        <w:t xml:space="preserve"> which came into existence with the coming into force of the 1992 Constit</w:t>
      </w:r>
      <w:r w:rsidR="0085628B" w:rsidRPr="006A327D">
        <w:rPr>
          <w:rFonts w:ascii="Calibri" w:hAnsi="Calibri" w:cs="Calibri"/>
          <w:color w:val="000000" w:themeColor="text1"/>
          <w:sz w:val="24"/>
          <w:szCs w:val="24"/>
        </w:rPr>
        <w:t>ution, two political parties</w:t>
      </w:r>
      <w:r w:rsidR="0029245B" w:rsidRPr="006A327D">
        <w:rPr>
          <w:rFonts w:ascii="Calibri" w:hAnsi="Calibri" w:cs="Calibri"/>
          <w:color w:val="000000" w:themeColor="text1"/>
          <w:sz w:val="24"/>
          <w:szCs w:val="24"/>
        </w:rPr>
        <w:t xml:space="preserve"> have dominated the political scene. These are the National Democratic Congress (NDC) and the New Patriotic Party (NPP).</w:t>
      </w:r>
      <w:r w:rsidR="006B3D93" w:rsidRPr="006A327D">
        <w:rPr>
          <w:rFonts w:ascii="Calibri" w:hAnsi="Calibri" w:cs="Calibri"/>
          <w:color w:val="000000" w:themeColor="text1"/>
          <w:sz w:val="24"/>
          <w:szCs w:val="24"/>
        </w:rPr>
        <w:t xml:space="preserve"> These two political parties have operated within </w:t>
      </w:r>
      <w:r w:rsidR="006A4C42" w:rsidRPr="006A327D">
        <w:rPr>
          <w:rFonts w:ascii="Calibri" w:hAnsi="Calibri" w:cs="Calibri"/>
          <w:color w:val="000000" w:themeColor="text1"/>
          <w:sz w:val="24"/>
          <w:szCs w:val="24"/>
        </w:rPr>
        <w:t>Ghana’s hybrid political system</w:t>
      </w:r>
      <w:r w:rsidR="00D30608" w:rsidRPr="006A327D">
        <w:rPr>
          <w:rFonts w:ascii="Calibri" w:hAnsi="Calibri" w:cs="Calibri"/>
          <w:color w:val="000000" w:themeColor="text1"/>
          <w:sz w:val="24"/>
          <w:szCs w:val="24"/>
        </w:rPr>
        <w:t xml:space="preserve"> which combines the American Presidential System and the British Parliamentary System</w:t>
      </w:r>
      <w:r w:rsidR="00874D41" w:rsidRPr="006A327D">
        <w:rPr>
          <w:rFonts w:ascii="Calibri" w:hAnsi="Calibri" w:cs="Calibri"/>
          <w:color w:val="000000" w:themeColor="text1"/>
          <w:sz w:val="24"/>
          <w:szCs w:val="24"/>
        </w:rPr>
        <w:t xml:space="preserve"> </w:t>
      </w:r>
      <w:r w:rsidR="00A64DBC" w:rsidRPr="7656EC97">
        <w:fldChar w:fldCharType="begin" w:fldLock="1"/>
      </w:r>
      <w:r w:rsidR="008F4EA3"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2005)","plainTextFormattedCitation":"(Ninsin, 2005)","previouslyFormattedCitation":"(Ninsin, 2005)"},"properties":{"noteIndex":0},"schema":"https://github.com/citation-style-language/schema/raw/master/csl-citation.json"}</w:instrText>
      </w:r>
      <w:r w:rsidR="00A64DBC" w:rsidRPr="7656EC97">
        <w:rPr>
          <w:rFonts w:ascii="Calibri" w:hAnsi="Calibri" w:cs="Calibri"/>
          <w:color w:val="000000" w:themeColor="text1"/>
          <w:sz w:val="24"/>
          <w:szCs w:val="24"/>
        </w:rPr>
        <w:fldChar w:fldCharType="separate"/>
      </w:r>
      <w:r w:rsidR="00A64DBC" w:rsidRPr="006A327D">
        <w:rPr>
          <w:rFonts w:ascii="Calibri" w:hAnsi="Calibri" w:cs="Calibri"/>
          <w:noProof/>
          <w:color w:val="000000" w:themeColor="text1"/>
          <w:sz w:val="24"/>
          <w:szCs w:val="24"/>
        </w:rPr>
        <w:t>(Ninsin, 2005)</w:t>
      </w:r>
      <w:r w:rsidR="00A64DBC" w:rsidRPr="7656EC97">
        <w:fldChar w:fldCharType="end"/>
      </w:r>
      <w:r w:rsidR="006B1CA8" w:rsidRPr="006A327D">
        <w:rPr>
          <w:rFonts w:ascii="Calibri" w:hAnsi="Calibri" w:cs="Calibri"/>
          <w:color w:val="000000" w:themeColor="text1"/>
          <w:sz w:val="24"/>
          <w:szCs w:val="24"/>
        </w:rPr>
        <w:t>.</w:t>
      </w:r>
      <w:r w:rsidR="00F5340F" w:rsidRPr="006A327D">
        <w:rPr>
          <w:rFonts w:ascii="Calibri" w:hAnsi="Calibri" w:cs="Calibri"/>
          <w:color w:val="000000" w:themeColor="text1"/>
          <w:sz w:val="24"/>
          <w:szCs w:val="24"/>
        </w:rPr>
        <w:t xml:space="preserve"> Not only have these two political parties dominated the country’s political landscape in the Fourth Repu</w:t>
      </w:r>
      <w:r w:rsidR="00BF25D1" w:rsidRPr="006A327D">
        <w:rPr>
          <w:rFonts w:ascii="Calibri" w:hAnsi="Calibri" w:cs="Calibri"/>
          <w:color w:val="000000" w:themeColor="text1"/>
          <w:sz w:val="24"/>
          <w:szCs w:val="24"/>
        </w:rPr>
        <w:t>blic, their dominance has also been apparent since</w:t>
      </w:r>
      <w:r w:rsidR="00E61DCF" w:rsidRPr="00E61DCF">
        <w:rPr>
          <w:rFonts w:ascii="Calibri" w:hAnsi="Calibri" w:cs="Calibri"/>
          <w:color w:val="000000" w:themeColor="text1"/>
          <w:sz w:val="24"/>
          <w:szCs w:val="24"/>
        </w:rPr>
        <w:t xml:space="preserve"> Ghana’s political</w:t>
      </w:r>
      <w:r w:rsidR="00E61DCF">
        <w:rPr>
          <w:rFonts w:ascii="Calibri" w:hAnsi="Calibri" w:cs="Calibri"/>
          <w:color w:val="000000" w:themeColor="text1"/>
          <w:sz w:val="24"/>
          <w:szCs w:val="24"/>
        </w:rPr>
        <w:t xml:space="preserve"> </w:t>
      </w:r>
      <w:r w:rsidR="00BF25D1" w:rsidRPr="006A327D">
        <w:rPr>
          <w:rFonts w:ascii="Calibri" w:hAnsi="Calibri" w:cs="Calibri"/>
          <w:color w:val="000000" w:themeColor="text1"/>
          <w:sz w:val="24"/>
          <w:szCs w:val="24"/>
        </w:rPr>
        <w:t>independence</w:t>
      </w:r>
      <w:r w:rsidR="00823C3E" w:rsidRPr="006A327D">
        <w:rPr>
          <w:rFonts w:ascii="Calibri" w:hAnsi="Calibri" w:cs="Calibri"/>
          <w:color w:val="000000" w:themeColor="text1"/>
          <w:sz w:val="24"/>
          <w:szCs w:val="24"/>
        </w:rPr>
        <w:t>. The New Patriotic Party</w:t>
      </w:r>
      <w:r w:rsidR="00A4160C" w:rsidRPr="006A327D">
        <w:rPr>
          <w:rFonts w:ascii="Calibri" w:hAnsi="Calibri" w:cs="Calibri"/>
          <w:color w:val="000000" w:themeColor="text1"/>
          <w:sz w:val="24"/>
          <w:szCs w:val="24"/>
        </w:rPr>
        <w:t xml:space="preserve"> with </w:t>
      </w:r>
      <w:r w:rsidR="00A077BC" w:rsidRPr="006A327D">
        <w:rPr>
          <w:rFonts w:ascii="Calibri" w:hAnsi="Calibri" w:cs="Calibri"/>
          <w:color w:val="000000" w:themeColor="text1"/>
          <w:sz w:val="24"/>
          <w:szCs w:val="24"/>
        </w:rPr>
        <w:t>a belief in the freedom of the individual in a liberal democratic state</w:t>
      </w:r>
      <w:r w:rsidR="0003786D" w:rsidRPr="006A327D">
        <w:rPr>
          <w:rFonts w:ascii="Calibri" w:hAnsi="Calibri" w:cs="Calibri"/>
          <w:color w:val="000000" w:themeColor="text1"/>
          <w:sz w:val="24"/>
          <w:szCs w:val="24"/>
        </w:rPr>
        <w:t>, a commitment to free enterprise, human rights and private initiative</w:t>
      </w:r>
      <w:r w:rsidR="00EB4B63" w:rsidRPr="006A327D">
        <w:rPr>
          <w:rFonts w:ascii="Calibri" w:hAnsi="Calibri" w:cs="Calibri"/>
          <w:color w:val="000000" w:themeColor="text1"/>
          <w:sz w:val="24"/>
          <w:szCs w:val="24"/>
        </w:rPr>
        <w:t xml:space="preserve"> </w:t>
      </w:r>
      <w:r w:rsidR="008F4EA3" w:rsidRPr="7656EC97">
        <w:fldChar w:fldCharType="begin" w:fldLock="1"/>
      </w:r>
      <w:r w:rsidR="00E20BAF" w:rsidRPr="006A327D">
        <w:rPr>
          <w:rFonts w:ascii="Calibri" w:hAnsi="Calibri" w:cs="Calibri"/>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Ghana","type":"article-journal","volume":"15"},"uris":["http://www.mendeley.com/documents/?uuid=69e6d299-f9ac-46d7-bae5-665c135ff235"]}],"mendeley":{"formattedCitation":"(Ayee, 2008)","plainTextFormattedCitation":"(Ayee, 2008)","previouslyFormattedCitation":"(Ayee, 2008)"},"properties":{"noteIndex":0},"schema":"https://github.com/citation-style-language/schema/raw/master/csl-citation.json"}</w:instrText>
      </w:r>
      <w:r w:rsidR="008F4EA3" w:rsidRPr="7656EC97">
        <w:rPr>
          <w:rFonts w:ascii="Calibri" w:hAnsi="Calibri" w:cs="Calibri"/>
          <w:color w:val="000000" w:themeColor="text1"/>
          <w:sz w:val="24"/>
          <w:szCs w:val="24"/>
        </w:rPr>
        <w:fldChar w:fldCharType="separate"/>
      </w:r>
      <w:r w:rsidR="008F4EA3" w:rsidRPr="006A327D">
        <w:rPr>
          <w:rFonts w:ascii="Calibri" w:hAnsi="Calibri" w:cs="Calibri"/>
          <w:noProof/>
          <w:color w:val="000000" w:themeColor="text1"/>
          <w:sz w:val="24"/>
          <w:szCs w:val="24"/>
        </w:rPr>
        <w:t>(Ayee, 2008)</w:t>
      </w:r>
      <w:r w:rsidR="008F4EA3" w:rsidRPr="7656EC97">
        <w:fldChar w:fldCharType="end"/>
      </w:r>
      <w:r w:rsidR="00E20BAF" w:rsidRPr="006A327D">
        <w:rPr>
          <w:rFonts w:ascii="Calibri" w:hAnsi="Calibri" w:cs="Calibri"/>
          <w:color w:val="000000" w:themeColor="text1"/>
          <w:sz w:val="24"/>
          <w:szCs w:val="24"/>
        </w:rPr>
        <w:t xml:space="preserve"> is clearly aligned with the liberal half of the schism identified by </w:t>
      </w:r>
      <w:r w:rsidR="00E20BAF" w:rsidRPr="7656EC97">
        <w:fldChar w:fldCharType="begin" w:fldLock="1"/>
      </w:r>
      <w:r w:rsidR="00E406AD"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E20BAF" w:rsidRPr="7656EC97">
        <w:rPr>
          <w:rFonts w:ascii="Calibri" w:hAnsi="Calibri" w:cs="Calibri"/>
          <w:color w:val="000000" w:themeColor="text1"/>
          <w:sz w:val="24"/>
          <w:szCs w:val="24"/>
        </w:rPr>
        <w:fldChar w:fldCharType="separate"/>
      </w:r>
      <w:r w:rsidR="00E20BAF" w:rsidRPr="006A327D">
        <w:rPr>
          <w:rFonts w:ascii="Calibri" w:hAnsi="Calibri" w:cs="Calibri"/>
          <w:noProof/>
          <w:color w:val="000000" w:themeColor="text1"/>
          <w:sz w:val="24"/>
          <w:szCs w:val="24"/>
        </w:rPr>
        <w:t>Morrison (2004)</w:t>
      </w:r>
      <w:r w:rsidR="00E20BAF" w:rsidRPr="7656EC97">
        <w:fldChar w:fldCharType="end"/>
      </w:r>
      <w:r w:rsidR="00E20BAF" w:rsidRPr="006A327D">
        <w:rPr>
          <w:rFonts w:ascii="Calibri" w:hAnsi="Calibri" w:cs="Calibri"/>
          <w:color w:val="000000" w:themeColor="text1"/>
          <w:sz w:val="24"/>
          <w:szCs w:val="24"/>
        </w:rPr>
        <w:t>.</w:t>
      </w:r>
      <w:r w:rsidR="00E406AD" w:rsidRPr="006A327D">
        <w:rPr>
          <w:rFonts w:ascii="Calibri" w:hAnsi="Calibri" w:cs="Calibri"/>
          <w:color w:val="000000" w:themeColor="text1"/>
          <w:sz w:val="24"/>
          <w:szCs w:val="24"/>
        </w:rPr>
        <w:t xml:space="preserve"> </w:t>
      </w:r>
      <w:r w:rsidR="00E406AD" w:rsidRPr="7656EC97">
        <w:fldChar w:fldCharType="begin" w:fldLock="1"/>
      </w:r>
      <w:r w:rsidR="00A76B52"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2005)","manualFormatting":"Ninsin (2005)","plainTextFormattedCitation":"(Ninsin, 2005)","previouslyFormattedCitation":"(Ninsin, 2005)"},"properties":{"noteIndex":0},"schema":"https://github.com/citation-style-language/schema/raw/master/csl-citation.json"}</w:instrText>
      </w:r>
      <w:r w:rsidR="00E406AD" w:rsidRPr="7656EC97">
        <w:rPr>
          <w:rFonts w:ascii="Calibri" w:hAnsi="Calibri" w:cs="Calibri"/>
          <w:color w:val="000000" w:themeColor="text1"/>
          <w:sz w:val="24"/>
          <w:szCs w:val="24"/>
        </w:rPr>
        <w:fldChar w:fldCharType="separate"/>
      </w:r>
      <w:r w:rsidR="00E406AD" w:rsidRPr="006A327D">
        <w:rPr>
          <w:rFonts w:ascii="Calibri" w:hAnsi="Calibri" w:cs="Calibri"/>
          <w:noProof/>
          <w:color w:val="000000" w:themeColor="text1"/>
          <w:sz w:val="24"/>
          <w:szCs w:val="24"/>
        </w:rPr>
        <w:t>Ninsin (2005)</w:t>
      </w:r>
      <w:r w:rsidR="00E406AD" w:rsidRPr="7656EC97">
        <w:fldChar w:fldCharType="end"/>
      </w:r>
      <w:r w:rsidR="00F57A7E" w:rsidRPr="006A327D">
        <w:rPr>
          <w:rFonts w:ascii="Calibri" w:hAnsi="Calibri" w:cs="Calibri"/>
          <w:color w:val="000000" w:themeColor="text1"/>
          <w:sz w:val="24"/>
          <w:szCs w:val="24"/>
        </w:rPr>
        <w:t xml:space="preserve">, in commenting on the ideological leanings of the NPP, indicates that the party </w:t>
      </w:r>
      <w:r w:rsidR="00716305" w:rsidRPr="006A327D">
        <w:rPr>
          <w:rFonts w:ascii="Calibri" w:hAnsi="Calibri" w:cs="Calibri"/>
          <w:color w:val="000000" w:themeColor="text1"/>
          <w:sz w:val="24"/>
          <w:szCs w:val="24"/>
        </w:rPr>
        <w:t>“emphasizes</w:t>
      </w:r>
      <w:r w:rsidR="00632C79" w:rsidRPr="006A327D">
        <w:rPr>
          <w:rFonts w:ascii="Calibri" w:hAnsi="Calibri" w:cs="Calibri"/>
          <w:color w:val="000000" w:themeColor="text1"/>
          <w:sz w:val="24"/>
          <w:szCs w:val="24"/>
        </w:rPr>
        <w:t xml:space="preserve"> its dogmatic attachment </w:t>
      </w:r>
      <w:r w:rsidR="00632C79" w:rsidRPr="006A327D">
        <w:rPr>
          <w:rFonts w:ascii="Calibri" w:hAnsi="Calibri" w:cs="Calibri"/>
          <w:color w:val="000000" w:themeColor="text1"/>
          <w:sz w:val="24"/>
          <w:szCs w:val="24"/>
        </w:rPr>
        <w:lastRenderedPageBreak/>
        <w:t xml:space="preserve">to free enterprise </w:t>
      </w:r>
      <w:r w:rsidR="00716305" w:rsidRPr="006A327D">
        <w:rPr>
          <w:rFonts w:ascii="Calibri" w:hAnsi="Calibri" w:cs="Calibri"/>
          <w:color w:val="000000" w:themeColor="text1"/>
          <w:sz w:val="24"/>
          <w:szCs w:val="24"/>
        </w:rPr>
        <w:t>as the foundation of social change” (p. 12).</w:t>
      </w:r>
      <w:r w:rsidR="00E321AF" w:rsidRPr="006A327D">
        <w:rPr>
          <w:rFonts w:ascii="Calibri" w:hAnsi="Calibri" w:cs="Calibri"/>
          <w:color w:val="000000" w:themeColor="text1"/>
          <w:sz w:val="24"/>
          <w:szCs w:val="24"/>
        </w:rPr>
        <w:t xml:space="preserve"> Th</w:t>
      </w:r>
      <w:r w:rsidR="000167D9" w:rsidRPr="006A327D">
        <w:rPr>
          <w:rFonts w:ascii="Calibri" w:hAnsi="Calibri" w:cs="Calibri"/>
          <w:color w:val="000000" w:themeColor="text1"/>
          <w:sz w:val="24"/>
          <w:szCs w:val="24"/>
        </w:rPr>
        <w:t>e</w:t>
      </w:r>
      <w:r w:rsidR="00E321AF" w:rsidRPr="006A327D">
        <w:rPr>
          <w:rFonts w:ascii="Calibri" w:hAnsi="Calibri" w:cs="Calibri"/>
          <w:color w:val="000000" w:themeColor="text1"/>
          <w:sz w:val="24"/>
          <w:szCs w:val="24"/>
        </w:rPr>
        <w:t xml:space="preserve"> implication of this ideological position is that it has allowed each</w:t>
      </w:r>
      <w:r w:rsidR="00073B4A" w:rsidRPr="006A327D">
        <w:rPr>
          <w:rFonts w:ascii="Calibri" w:hAnsi="Calibri" w:cs="Calibri"/>
          <w:color w:val="000000" w:themeColor="text1"/>
          <w:sz w:val="24"/>
          <w:szCs w:val="24"/>
        </w:rPr>
        <w:t xml:space="preserve"> party to express the extent to which it is anchored in the genesis of political </w:t>
      </w:r>
      <w:r w:rsidR="0002276B" w:rsidRPr="006A327D">
        <w:rPr>
          <w:rFonts w:ascii="Calibri" w:hAnsi="Calibri" w:cs="Calibri"/>
          <w:color w:val="000000" w:themeColor="text1"/>
          <w:sz w:val="24"/>
          <w:szCs w:val="24"/>
        </w:rPr>
        <w:t>party evolution in Ghana.</w:t>
      </w:r>
      <w:r w:rsidR="000167D9" w:rsidRPr="006A327D">
        <w:rPr>
          <w:rFonts w:ascii="Calibri" w:hAnsi="Calibri" w:cs="Calibri"/>
          <w:color w:val="000000" w:themeColor="text1"/>
          <w:sz w:val="24"/>
          <w:szCs w:val="24"/>
        </w:rPr>
        <w:t xml:space="preserve"> This is because these liberal goals align with the ideals of liberalism that </w:t>
      </w:r>
      <w:r w:rsidR="000E2EC3" w:rsidRPr="006A327D">
        <w:rPr>
          <w:rFonts w:ascii="Calibri" w:hAnsi="Calibri" w:cs="Calibri"/>
          <w:color w:val="000000" w:themeColor="text1"/>
          <w:sz w:val="24"/>
          <w:szCs w:val="24"/>
        </w:rPr>
        <w:t>underpinned the rise of political parties and organisations in the 19</w:t>
      </w:r>
      <w:r w:rsidR="000E2EC3" w:rsidRPr="006A327D">
        <w:rPr>
          <w:rFonts w:ascii="Calibri" w:hAnsi="Calibri" w:cs="Calibri"/>
          <w:color w:val="000000" w:themeColor="text1"/>
          <w:sz w:val="24"/>
          <w:szCs w:val="24"/>
          <w:vertAlign w:val="superscript"/>
        </w:rPr>
        <w:t>th</w:t>
      </w:r>
      <w:r w:rsidR="000E2EC3" w:rsidRPr="006A327D">
        <w:rPr>
          <w:rFonts w:ascii="Calibri" w:hAnsi="Calibri" w:cs="Calibri"/>
          <w:color w:val="000000" w:themeColor="text1"/>
          <w:sz w:val="24"/>
          <w:szCs w:val="24"/>
        </w:rPr>
        <w:t xml:space="preserve"> as well as </w:t>
      </w:r>
      <w:r w:rsidR="00A76B52" w:rsidRPr="006A327D">
        <w:rPr>
          <w:rFonts w:ascii="Calibri" w:hAnsi="Calibri" w:cs="Calibri"/>
          <w:color w:val="000000" w:themeColor="text1"/>
          <w:sz w:val="24"/>
          <w:szCs w:val="24"/>
        </w:rPr>
        <w:t>mid-20</w:t>
      </w:r>
      <w:r w:rsidR="00A76B52" w:rsidRPr="006A327D">
        <w:rPr>
          <w:rFonts w:ascii="Calibri" w:hAnsi="Calibri" w:cs="Calibri"/>
          <w:color w:val="000000" w:themeColor="text1"/>
          <w:sz w:val="24"/>
          <w:szCs w:val="24"/>
          <w:vertAlign w:val="superscript"/>
        </w:rPr>
        <w:t>th</w:t>
      </w:r>
      <w:r w:rsidR="000E2EC3" w:rsidRPr="006A327D">
        <w:rPr>
          <w:rFonts w:ascii="Calibri" w:hAnsi="Calibri" w:cs="Calibri"/>
          <w:color w:val="000000" w:themeColor="text1"/>
          <w:sz w:val="24"/>
          <w:szCs w:val="24"/>
        </w:rPr>
        <w:t xml:space="preserve"> centuries</w:t>
      </w:r>
      <w:r w:rsidR="00A76B52" w:rsidRPr="006A327D">
        <w:rPr>
          <w:rFonts w:ascii="Calibri" w:hAnsi="Calibri" w:cs="Calibri"/>
          <w:color w:val="000000" w:themeColor="text1"/>
          <w:sz w:val="24"/>
          <w:szCs w:val="24"/>
        </w:rPr>
        <w:t>.</w:t>
      </w:r>
    </w:p>
    <w:p w14:paraId="01A61C00" w14:textId="377352DD" w:rsidR="00366375" w:rsidRPr="006A327D" w:rsidRDefault="00A76B52" w:rsidP="7656EC97">
      <w:pPr>
        <w:spacing w:line="276" w:lineRule="auto"/>
        <w:jc w:val="both"/>
        <w:rPr>
          <w:rFonts w:ascii="Calibri" w:hAnsi="Calibri" w:cs="Calibri"/>
          <w:color w:val="000000" w:themeColor="text1"/>
          <w:sz w:val="24"/>
          <w:szCs w:val="24"/>
        </w:rPr>
      </w:pPr>
      <w:r w:rsidRPr="7656EC97">
        <w:fldChar w:fldCharType="begin" w:fldLock="1"/>
      </w:r>
      <w:r w:rsidR="00087737"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2005)","manualFormatting":"Ninsin (2005)","plainTextFormattedCitation":"(Ninsin, 2005)","previouslyFormattedCitation":"(Ninsin, 2005)"},"properties":{"noteIndex":0},"schema":"https://github.com/citation-style-language/schema/raw/master/csl-citation.json"}</w:instrText>
      </w:r>
      <w:r w:rsidRPr="7656EC97">
        <w:rPr>
          <w:rFonts w:ascii="Calibri" w:hAnsi="Calibri" w:cs="Calibri"/>
          <w:color w:val="000000" w:themeColor="text1"/>
          <w:sz w:val="24"/>
          <w:szCs w:val="24"/>
        </w:rPr>
        <w:fldChar w:fldCharType="separate"/>
      </w:r>
      <w:r w:rsidRPr="006A327D">
        <w:rPr>
          <w:rFonts w:ascii="Calibri" w:hAnsi="Calibri" w:cs="Calibri"/>
          <w:noProof/>
          <w:color w:val="000000" w:themeColor="text1"/>
          <w:sz w:val="24"/>
          <w:szCs w:val="24"/>
        </w:rPr>
        <w:t>Ninsin (2005)</w:t>
      </w:r>
      <w:r w:rsidRPr="7656EC97">
        <w:fldChar w:fldCharType="end"/>
      </w:r>
      <w:r w:rsidRPr="006A327D">
        <w:rPr>
          <w:rFonts w:ascii="Calibri" w:hAnsi="Calibri" w:cs="Calibri"/>
          <w:color w:val="000000" w:themeColor="text1"/>
          <w:sz w:val="24"/>
          <w:szCs w:val="24"/>
        </w:rPr>
        <w:t xml:space="preserve"> also indicates that </w:t>
      </w:r>
      <w:r w:rsidR="00D37D39" w:rsidRPr="006A327D">
        <w:rPr>
          <w:rFonts w:ascii="Calibri" w:hAnsi="Calibri" w:cs="Calibri"/>
          <w:color w:val="000000" w:themeColor="text1"/>
          <w:sz w:val="24"/>
          <w:szCs w:val="24"/>
        </w:rPr>
        <w:t>the populist half of the ideological schism</w:t>
      </w:r>
      <w:r w:rsidR="00586094" w:rsidRPr="006A327D">
        <w:rPr>
          <w:rFonts w:ascii="Calibri" w:hAnsi="Calibri" w:cs="Calibri"/>
          <w:color w:val="000000" w:themeColor="text1"/>
          <w:sz w:val="24"/>
          <w:szCs w:val="24"/>
        </w:rPr>
        <w:t xml:space="preserve"> has underpinned the NDC as a political force in the Fourth Republic</w:t>
      </w:r>
      <w:r w:rsidR="00C263FB" w:rsidRPr="006A327D">
        <w:rPr>
          <w:rFonts w:ascii="Calibri" w:hAnsi="Calibri" w:cs="Calibri"/>
          <w:color w:val="000000" w:themeColor="text1"/>
          <w:sz w:val="24"/>
          <w:szCs w:val="24"/>
        </w:rPr>
        <w:t>.</w:t>
      </w:r>
      <w:r w:rsidR="00143DE2" w:rsidRPr="006A327D">
        <w:rPr>
          <w:rFonts w:ascii="Calibri" w:hAnsi="Calibri" w:cs="Calibri"/>
          <w:color w:val="000000" w:themeColor="text1"/>
          <w:sz w:val="24"/>
          <w:szCs w:val="24"/>
        </w:rPr>
        <w:t xml:space="preserve"> He</w:t>
      </w:r>
      <w:r w:rsidR="00910A76" w:rsidRPr="006A327D">
        <w:rPr>
          <w:rFonts w:ascii="Calibri" w:hAnsi="Calibri" w:cs="Calibri"/>
          <w:color w:val="000000" w:themeColor="text1"/>
          <w:sz w:val="24"/>
          <w:szCs w:val="24"/>
        </w:rPr>
        <w:t xml:space="preserve"> </w:t>
      </w:r>
      <w:r w:rsidR="00087737" w:rsidRPr="006A327D">
        <w:rPr>
          <w:rFonts w:ascii="Calibri" w:hAnsi="Calibri" w:cs="Calibri"/>
          <w:color w:val="000000" w:themeColor="text1"/>
          <w:sz w:val="24"/>
          <w:szCs w:val="24"/>
        </w:rPr>
        <w:t>notes that the</w:t>
      </w:r>
      <w:r w:rsidR="00723A54" w:rsidRPr="006A327D">
        <w:rPr>
          <w:rFonts w:ascii="Calibri" w:hAnsi="Calibri" w:cs="Calibri"/>
          <w:color w:val="000000" w:themeColor="text1"/>
          <w:sz w:val="24"/>
          <w:szCs w:val="24"/>
        </w:rPr>
        <w:t xml:space="preserve"> </w:t>
      </w:r>
      <w:r w:rsidR="00087737" w:rsidRPr="006A327D">
        <w:rPr>
          <w:rFonts w:ascii="Calibri" w:hAnsi="Calibri" w:cs="Calibri"/>
          <w:color w:val="000000" w:themeColor="text1"/>
          <w:sz w:val="24"/>
          <w:szCs w:val="24"/>
        </w:rPr>
        <w:t>NDC</w:t>
      </w:r>
      <w:r w:rsidR="000E2EC3" w:rsidRPr="006A327D">
        <w:rPr>
          <w:rFonts w:ascii="Calibri" w:hAnsi="Calibri" w:cs="Calibri"/>
          <w:color w:val="000000" w:themeColor="text1"/>
          <w:sz w:val="24"/>
          <w:szCs w:val="24"/>
        </w:rPr>
        <w:t xml:space="preserve"> </w:t>
      </w:r>
      <w:r w:rsidR="00723A54" w:rsidRPr="006A327D">
        <w:rPr>
          <w:rFonts w:ascii="Calibri" w:hAnsi="Calibri" w:cs="Calibri"/>
          <w:color w:val="000000" w:themeColor="text1"/>
          <w:sz w:val="24"/>
          <w:szCs w:val="24"/>
        </w:rPr>
        <w:t>leans towards th</w:t>
      </w:r>
      <w:r w:rsidR="2B304E7C" w:rsidRPr="006A327D">
        <w:rPr>
          <w:rFonts w:ascii="Calibri" w:hAnsi="Calibri" w:cs="Calibri"/>
          <w:color w:val="000000" w:themeColor="text1"/>
          <w:sz w:val="24"/>
          <w:szCs w:val="24"/>
        </w:rPr>
        <w:t>e</w:t>
      </w:r>
      <w:r w:rsidR="00723A54" w:rsidRPr="006A327D">
        <w:rPr>
          <w:rFonts w:ascii="Calibri" w:hAnsi="Calibri" w:cs="Calibri"/>
          <w:color w:val="000000" w:themeColor="text1"/>
          <w:sz w:val="24"/>
          <w:szCs w:val="24"/>
        </w:rPr>
        <w:t xml:space="preserve"> democratic left and practices a sort of </w:t>
      </w:r>
      <w:r w:rsidR="00C93206" w:rsidRPr="006A327D">
        <w:rPr>
          <w:rFonts w:ascii="Calibri" w:hAnsi="Calibri" w:cs="Calibri"/>
          <w:color w:val="000000" w:themeColor="text1"/>
          <w:sz w:val="24"/>
          <w:szCs w:val="24"/>
        </w:rPr>
        <w:t xml:space="preserve">social democracy. This ideological position of the party therefore gives </w:t>
      </w:r>
      <w:r w:rsidR="00322932" w:rsidRPr="006A327D">
        <w:rPr>
          <w:rFonts w:ascii="Calibri" w:hAnsi="Calibri" w:cs="Calibri"/>
          <w:color w:val="000000" w:themeColor="text1"/>
          <w:sz w:val="24"/>
          <w:szCs w:val="24"/>
        </w:rPr>
        <w:t xml:space="preserve">it </w:t>
      </w:r>
      <w:r w:rsidR="00C93206" w:rsidRPr="006A327D">
        <w:rPr>
          <w:rFonts w:ascii="Calibri" w:hAnsi="Calibri" w:cs="Calibri"/>
          <w:color w:val="000000" w:themeColor="text1"/>
          <w:sz w:val="24"/>
          <w:szCs w:val="24"/>
        </w:rPr>
        <w:t>a grassroots character</w:t>
      </w:r>
      <w:r w:rsidR="00A03151" w:rsidRPr="006A327D">
        <w:rPr>
          <w:rFonts w:ascii="Calibri" w:hAnsi="Calibri" w:cs="Calibri"/>
          <w:color w:val="000000" w:themeColor="text1"/>
          <w:sz w:val="24"/>
          <w:szCs w:val="24"/>
        </w:rPr>
        <w:t xml:space="preserve">. It is </w:t>
      </w:r>
      <w:r w:rsidR="00F35325" w:rsidRPr="006A327D">
        <w:rPr>
          <w:rFonts w:ascii="Calibri" w:hAnsi="Calibri" w:cs="Calibri"/>
          <w:color w:val="000000" w:themeColor="text1"/>
          <w:sz w:val="24"/>
          <w:szCs w:val="24"/>
        </w:rPr>
        <w:t xml:space="preserve">in </w:t>
      </w:r>
      <w:r w:rsidR="00A03151" w:rsidRPr="006A327D">
        <w:rPr>
          <w:rFonts w:ascii="Calibri" w:hAnsi="Calibri" w:cs="Calibri"/>
          <w:color w:val="000000" w:themeColor="text1"/>
          <w:sz w:val="24"/>
          <w:szCs w:val="24"/>
        </w:rPr>
        <w:t>this grassroots character that we find the ex</w:t>
      </w:r>
      <w:r w:rsidR="00A946D2" w:rsidRPr="006A327D">
        <w:rPr>
          <w:rFonts w:ascii="Calibri" w:hAnsi="Calibri" w:cs="Calibri"/>
          <w:color w:val="000000" w:themeColor="text1"/>
          <w:sz w:val="24"/>
          <w:szCs w:val="24"/>
        </w:rPr>
        <w:t>p</w:t>
      </w:r>
      <w:r w:rsidR="00A03151" w:rsidRPr="006A327D">
        <w:rPr>
          <w:rFonts w:ascii="Calibri" w:hAnsi="Calibri" w:cs="Calibri"/>
          <w:color w:val="000000" w:themeColor="text1"/>
          <w:sz w:val="24"/>
          <w:szCs w:val="24"/>
        </w:rPr>
        <w:t xml:space="preserve">ression of populism as the fundamental </w:t>
      </w:r>
      <w:r w:rsidR="00A946D2" w:rsidRPr="006A327D">
        <w:rPr>
          <w:rFonts w:ascii="Calibri" w:hAnsi="Calibri" w:cs="Calibri"/>
          <w:color w:val="000000" w:themeColor="text1"/>
          <w:sz w:val="24"/>
          <w:szCs w:val="24"/>
        </w:rPr>
        <w:t>political ideology of the party.</w:t>
      </w:r>
      <w:r w:rsidR="00CF560B" w:rsidRPr="006A327D">
        <w:rPr>
          <w:rFonts w:ascii="Calibri" w:hAnsi="Calibri" w:cs="Calibri"/>
          <w:color w:val="000000" w:themeColor="text1"/>
          <w:sz w:val="24"/>
          <w:szCs w:val="24"/>
        </w:rPr>
        <w:t xml:space="preserve"> It in this </w:t>
      </w:r>
      <w:r w:rsidR="00441AA2" w:rsidRPr="006A327D">
        <w:rPr>
          <w:rFonts w:ascii="Calibri" w:hAnsi="Calibri" w:cs="Calibri"/>
          <w:color w:val="000000" w:themeColor="text1"/>
          <w:sz w:val="24"/>
          <w:szCs w:val="24"/>
        </w:rPr>
        <w:t>sense</w:t>
      </w:r>
      <w:r w:rsidR="00CF560B" w:rsidRPr="006A327D">
        <w:rPr>
          <w:rFonts w:ascii="Calibri" w:hAnsi="Calibri" w:cs="Calibri"/>
          <w:color w:val="000000" w:themeColor="text1"/>
          <w:sz w:val="24"/>
          <w:szCs w:val="24"/>
        </w:rPr>
        <w:t xml:space="preserve"> that para</w:t>
      </w:r>
      <w:r w:rsidR="00241FD3" w:rsidRPr="006A327D">
        <w:rPr>
          <w:rFonts w:ascii="Calibri" w:hAnsi="Calibri" w:cs="Calibri"/>
          <w:color w:val="000000" w:themeColor="text1"/>
          <w:sz w:val="24"/>
          <w:szCs w:val="24"/>
        </w:rPr>
        <w:t>llels can be drawn between the NDC of the Fourth Republic and Nkrumah’s</w:t>
      </w:r>
      <w:r w:rsidR="00472C0D" w:rsidRPr="006A327D">
        <w:rPr>
          <w:rFonts w:ascii="Calibri" w:hAnsi="Calibri" w:cs="Calibri"/>
          <w:color w:val="000000" w:themeColor="text1"/>
          <w:sz w:val="24"/>
          <w:szCs w:val="24"/>
        </w:rPr>
        <w:t xml:space="preserve"> Convention People’s Party of the first period of political party formation in Ghana.</w:t>
      </w:r>
      <w:r w:rsidR="009C6831" w:rsidRPr="006A327D">
        <w:rPr>
          <w:rFonts w:ascii="Calibri" w:hAnsi="Calibri" w:cs="Calibri"/>
          <w:color w:val="000000" w:themeColor="text1"/>
          <w:sz w:val="24"/>
          <w:szCs w:val="24"/>
        </w:rPr>
        <w:t xml:space="preserve"> While the NPP, the </w:t>
      </w:r>
      <w:r w:rsidR="00AF14EC" w:rsidRPr="006A327D">
        <w:rPr>
          <w:rFonts w:ascii="Calibri" w:hAnsi="Calibri" w:cs="Calibri"/>
          <w:color w:val="000000" w:themeColor="text1"/>
          <w:sz w:val="24"/>
          <w:szCs w:val="24"/>
        </w:rPr>
        <w:t>dominant force on the liberal half of the schism,</w:t>
      </w:r>
      <w:r w:rsidR="008649E6" w:rsidRPr="006A327D">
        <w:rPr>
          <w:rFonts w:ascii="Calibri" w:hAnsi="Calibri" w:cs="Calibri"/>
          <w:color w:val="000000" w:themeColor="text1"/>
          <w:sz w:val="24"/>
          <w:szCs w:val="24"/>
        </w:rPr>
        <w:t xml:space="preserve"> is seen as elitist and high class in origin, the NDC,</w:t>
      </w:r>
      <w:r w:rsidR="002B72BE" w:rsidRPr="006A327D">
        <w:rPr>
          <w:rFonts w:ascii="Calibri" w:hAnsi="Calibri" w:cs="Calibri"/>
          <w:color w:val="000000" w:themeColor="text1"/>
          <w:sz w:val="24"/>
          <w:szCs w:val="24"/>
        </w:rPr>
        <w:t xml:space="preserve"> the inheritors of the populist half of the schism, is seen as grassroots</w:t>
      </w:r>
      <w:r w:rsidR="00D2324D" w:rsidRPr="006A327D">
        <w:rPr>
          <w:rFonts w:ascii="Calibri" w:hAnsi="Calibri" w:cs="Calibri"/>
          <w:color w:val="000000" w:themeColor="text1"/>
          <w:sz w:val="24"/>
          <w:szCs w:val="24"/>
        </w:rPr>
        <w:t xml:space="preserve"> and a mass movement political force.</w:t>
      </w:r>
      <w:r w:rsidR="00F35325" w:rsidRPr="006A327D">
        <w:rPr>
          <w:rFonts w:ascii="Calibri" w:hAnsi="Calibri" w:cs="Calibri"/>
          <w:color w:val="000000" w:themeColor="text1"/>
          <w:sz w:val="24"/>
          <w:szCs w:val="24"/>
        </w:rPr>
        <w:t xml:space="preserve"> Despite </w:t>
      </w:r>
      <w:r w:rsidR="00337F80" w:rsidRPr="006A327D">
        <w:rPr>
          <w:rFonts w:ascii="Calibri" w:hAnsi="Calibri" w:cs="Calibri"/>
          <w:color w:val="000000" w:themeColor="text1"/>
          <w:sz w:val="24"/>
          <w:szCs w:val="24"/>
        </w:rPr>
        <w:t>the ideological leanings of the two main political parties of Ghana in the Fourth Republic,</w:t>
      </w:r>
      <w:r w:rsidR="00337F80" w:rsidRPr="7656EC97">
        <w:fldChar w:fldCharType="begin" w:fldLock="1"/>
      </w:r>
      <w:r w:rsidR="00C7485C" w:rsidRPr="006A327D">
        <w:rPr>
          <w:rFonts w:ascii="Calibri" w:hAnsi="Calibri" w:cs="Calibri"/>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 Ninsin (2005)","plainTextFormattedCitation":"(Ninsin, 2005)","previouslyFormattedCitation":"(Ninsin, 2005)"},"properties":{"noteIndex":0},"schema":"https://github.com/citation-style-language/schema/raw/master/csl-citation.json"}</w:instrText>
      </w:r>
      <w:r w:rsidR="00337F80" w:rsidRPr="7656EC97">
        <w:rPr>
          <w:rFonts w:ascii="Calibri" w:hAnsi="Calibri" w:cs="Calibri"/>
          <w:color w:val="000000" w:themeColor="text1"/>
          <w:sz w:val="24"/>
          <w:szCs w:val="24"/>
        </w:rPr>
        <w:fldChar w:fldCharType="separate"/>
      </w:r>
      <w:r w:rsidR="00337F80" w:rsidRPr="006A327D">
        <w:rPr>
          <w:rFonts w:ascii="Calibri" w:hAnsi="Calibri" w:cs="Calibri"/>
          <w:noProof/>
          <w:color w:val="000000" w:themeColor="text1"/>
          <w:sz w:val="24"/>
          <w:szCs w:val="24"/>
        </w:rPr>
        <w:t xml:space="preserve"> Ninsin (2005)</w:t>
      </w:r>
      <w:r w:rsidR="00337F80" w:rsidRPr="7656EC97">
        <w:fldChar w:fldCharType="end"/>
      </w:r>
      <w:r w:rsidR="00337F80" w:rsidRPr="006A327D">
        <w:rPr>
          <w:rFonts w:ascii="Calibri" w:hAnsi="Calibri" w:cs="Calibri"/>
          <w:color w:val="000000" w:themeColor="text1"/>
          <w:sz w:val="24"/>
          <w:szCs w:val="24"/>
        </w:rPr>
        <w:t xml:space="preserve"> has argued that when it comes to policy formulation and implementation</w:t>
      </w:r>
      <w:r w:rsidR="00FB672E" w:rsidRPr="006A327D">
        <w:rPr>
          <w:rFonts w:ascii="Calibri" w:hAnsi="Calibri" w:cs="Calibri"/>
          <w:color w:val="000000" w:themeColor="text1"/>
          <w:sz w:val="24"/>
          <w:szCs w:val="24"/>
        </w:rPr>
        <w:t>, the differences between the two are min</w:t>
      </w:r>
      <w:r w:rsidR="00B21838" w:rsidRPr="006A327D">
        <w:rPr>
          <w:rFonts w:ascii="Calibri" w:hAnsi="Calibri" w:cs="Calibri"/>
          <w:color w:val="000000" w:themeColor="text1"/>
          <w:sz w:val="24"/>
          <w:szCs w:val="24"/>
        </w:rPr>
        <w:t>imal at best.</w:t>
      </w:r>
      <w:r w:rsidR="003B077B" w:rsidRPr="006A327D">
        <w:rPr>
          <w:rFonts w:ascii="Calibri" w:hAnsi="Calibri" w:cs="Calibri"/>
          <w:color w:val="000000" w:themeColor="text1"/>
          <w:sz w:val="24"/>
          <w:szCs w:val="24"/>
        </w:rPr>
        <w:t xml:space="preserve"> He, however</w:t>
      </w:r>
      <w:r w:rsidR="00066CF2" w:rsidRPr="006A327D">
        <w:rPr>
          <w:rFonts w:ascii="Calibri" w:hAnsi="Calibri" w:cs="Calibri"/>
          <w:color w:val="000000" w:themeColor="text1"/>
          <w:sz w:val="24"/>
          <w:szCs w:val="24"/>
        </w:rPr>
        <w:t>,</w:t>
      </w:r>
      <w:r w:rsidR="003B077B" w:rsidRPr="006A327D">
        <w:rPr>
          <w:rFonts w:ascii="Calibri" w:hAnsi="Calibri" w:cs="Calibri"/>
          <w:color w:val="000000" w:themeColor="text1"/>
          <w:sz w:val="24"/>
          <w:szCs w:val="24"/>
        </w:rPr>
        <w:t xml:space="preserve"> does not provide </w:t>
      </w:r>
      <w:r w:rsidR="00B1692F" w:rsidRPr="006A327D">
        <w:rPr>
          <w:rFonts w:ascii="Calibri" w:hAnsi="Calibri" w:cs="Calibri"/>
          <w:color w:val="000000" w:themeColor="text1"/>
          <w:sz w:val="24"/>
          <w:szCs w:val="24"/>
        </w:rPr>
        <w:t>evidence to support this position.</w:t>
      </w:r>
      <w:r w:rsidR="003E709A" w:rsidRPr="006A327D">
        <w:rPr>
          <w:rFonts w:ascii="Calibri" w:hAnsi="Calibri" w:cs="Calibri"/>
          <w:color w:val="000000" w:themeColor="text1"/>
          <w:sz w:val="24"/>
          <w:szCs w:val="24"/>
        </w:rPr>
        <w:t xml:space="preserve"> This situation </w:t>
      </w:r>
      <w:r w:rsidR="002933B3" w:rsidRPr="006A327D">
        <w:rPr>
          <w:rFonts w:ascii="Calibri" w:hAnsi="Calibri" w:cs="Calibri"/>
          <w:color w:val="000000" w:themeColor="text1"/>
          <w:sz w:val="24"/>
          <w:szCs w:val="24"/>
        </w:rPr>
        <w:t xml:space="preserve">provides a part of the context necessitating this study. </w:t>
      </w:r>
      <w:r w:rsidR="008C0069" w:rsidRPr="006A327D">
        <w:rPr>
          <w:rFonts w:ascii="Calibri" w:hAnsi="Calibri" w:cs="Calibri"/>
          <w:color w:val="000000" w:themeColor="text1"/>
          <w:sz w:val="24"/>
          <w:szCs w:val="24"/>
        </w:rPr>
        <w:t>It is important to examine what</w:t>
      </w:r>
      <w:r w:rsidR="00B8529C" w:rsidRPr="006A327D">
        <w:rPr>
          <w:rFonts w:ascii="Calibri" w:hAnsi="Calibri" w:cs="Calibri"/>
          <w:color w:val="000000" w:themeColor="text1"/>
          <w:sz w:val="24"/>
          <w:szCs w:val="24"/>
        </w:rPr>
        <w:t>, given the relative stability of the Fourth Republic and the unchallenged dominance of these two political forces,</w:t>
      </w:r>
      <w:r w:rsidR="009B6239" w:rsidRPr="006A327D">
        <w:rPr>
          <w:rFonts w:ascii="Calibri" w:hAnsi="Calibri" w:cs="Calibri"/>
          <w:color w:val="000000" w:themeColor="text1"/>
          <w:sz w:val="24"/>
          <w:szCs w:val="24"/>
        </w:rPr>
        <w:t xml:space="preserve"> the political ideologies of governance </w:t>
      </w:r>
      <w:r w:rsidR="00787E9D" w:rsidRPr="006A327D">
        <w:rPr>
          <w:rFonts w:ascii="Calibri" w:hAnsi="Calibri" w:cs="Calibri"/>
          <w:color w:val="000000" w:themeColor="text1"/>
          <w:sz w:val="24"/>
          <w:szCs w:val="24"/>
        </w:rPr>
        <w:t xml:space="preserve">are, and how those </w:t>
      </w:r>
      <w:r w:rsidR="004B2EF1" w:rsidRPr="006A327D">
        <w:rPr>
          <w:rFonts w:ascii="Calibri" w:hAnsi="Calibri" w:cs="Calibri"/>
          <w:color w:val="000000" w:themeColor="text1"/>
          <w:sz w:val="24"/>
          <w:szCs w:val="24"/>
        </w:rPr>
        <w:t>ideologies are constructed from a position of</w:t>
      </w:r>
      <w:r w:rsidR="006A4F2A" w:rsidRPr="006A327D">
        <w:rPr>
          <w:rFonts w:ascii="Calibri" w:hAnsi="Calibri" w:cs="Calibri"/>
          <w:color w:val="000000" w:themeColor="text1"/>
          <w:sz w:val="24"/>
          <w:szCs w:val="24"/>
        </w:rPr>
        <w:t xml:space="preserve"> executive</w:t>
      </w:r>
      <w:r w:rsidR="004B2EF1" w:rsidRPr="006A327D">
        <w:rPr>
          <w:rFonts w:ascii="Calibri" w:hAnsi="Calibri" w:cs="Calibri"/>
          <w:color w:val="000000" w:themeColor="text1"/>
          <w:sz w:val="24"/>
          <w:szCs w:val="24"/>
        </w:rPr>
        <w:t xml:space="preserve"> political power</w:t>
      </w:r>
      <w:r w:rsidR="008C17A8" w:rsidRPr="006A327D">
        <w:rPr>
          <w:rFonts w:ascii="Calibri" w:hAnsi="Calibri" w:cs="Calibri"/>
          <w:color w:val="000000" w:themeColor="text1"/>
          <w:sz w:val="24"/>
          <w:szCs w:val="24"/>
        </w:rPr>
        <w:t>. This is the reason for which the inaugural address</w:t>
      </w:r>
      <w:r w:rsidR="00E31F97" w:rsidRPr="006A327D">
        <w:rPr>
          <w:rFonts w:ascii="Calibri" w:hAnsi="Calibri" w:cs="Calibri"/>
          <w:color w:val="000000" w:themeColor="text1"/>
          <w:sz w:val="24"/>
          <w:szCs w:val="24"/>
        </w:rPr>
        <w:t xml:space="preserve"> as a discourse type is being examined </w:t>
      </w:r>
      <w:r w:rsidR="009A07FD" w:rsidRPr="006A327D">
        <w:rPr>
          <w:rFonts w:ascii="Calibri" w:hAnsi="Calibri" w:cs="Calibri"/>
          <w:color w:val="000000" w:themeColor="text1"/>
          <w:sz w:val="24"/>
          <w:szCs w:val="24"/>
        </w:rPr>
        <w:t>in terms of the discourse of governance.</w:t>
      </w:r>
    </w:p>
    <w:p w14:paraId="4F4C29F4" w14:textId="2FD1F944" w:rsidR="009A07FD" w:rsidRPr="006A327D" w:rsidRDefault="00FB7FB4"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 xml:space="preserve">The inaugural in </w:t>
      </w:r>
      <w:r w:rsidR="00D16322" w:rsidRPr="006A327D">
        <w:rPr>
          <w:rFonts w:ascii="Calibri" w:hAnsi="Calibri" w:cs="Calibri"/>
          <w:b/>
          <w:color w:val="000000" w:themeColor="text1"/>
        </w:rPr>
        <w:t xml:space="preserve">the </w:t>
      </w:r>
      <w:r w:rsidR="005F61F9" w:rsidRPr="006A327D">
        <w:rPr>
          <w:rFonts w:ascii="Calibri" w:hAnsi="Calibri" w:cs="Calibri"/>
          <w:b/>
          <w:color w:val="000000" w:themeColor="text1"/>
        </w:rPr>
        <w:t xml:space="preserve">context of </w:t>
      </w:r>
      <w:r w:rsidRPr="006A327D">
        <w:rPr>
          <w:rFonts w:ascii="Calibri" w:hAnsi="Calibri" w:cs="Calibri"/>
          <w:b/>
          <w:color w:val="000000" w:themeColor="text1"/>
        </w:rPr>
        <w:t xml:space="preserve">research  </w:t>
      </w:r>
    </w:p>
    <w:p w14:paraId="25547581" w14:textId="599D2B49" w:rsidR="0006137C" w:rsidRPr="006A327D" w:rsidRDefault="00A53F08" w:rsidP="7656EC97">
      <w:pPr>
        <w:spacing w:line="276" w:lineRule="auto"/>
        <w:jc w:val="both"/>
        <w:rPr>
          <w:rFonts w:ascii="Calibri" w:hAnsi="Calibri" w:cs="Calibri"/>
          <w:color w:val="000000" w:themeColor="text1"/>
          <w:sz w:val="24"/>
          <w:szCs w:val="24"/>
        </w:rPr>
      </w:pPr>
      <w:r w:rsidRPr="7656EC97">
        <w:fldChar w:fldCharType="begin" w:fldLock="1"/>
      </w:r>
      <w:r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Pr="7656EC97">
        <w:rPr>
          <w:rFonts w:ascii="Calibri" w:hAnsi="Calibri" w:cs="Calibri"/>
          <w:color w:val="000000" w:themeColor="text1"/>
          <w:sz w:val="24"/>
          <w:szCs w:val="24"/>
        </w:rPr>
        <w:fldChar w:fldCharType="separate"/>
      </w:r>
      <w:r w:rsidRPr="006A327D">
        <w:rPr>
          <w:rFonts w:ascii="Calibri" w:hAnsi="Calibri" w:cs="Calibri"/>
          <w:noProof/>
          <w:color w:val="000000" w:themeColor="text1"/>
          <w:sz w:val="24"/>
          <w:szCs w:val="24"/>
        </w:rPr>
        <w:t>Campbell and Jamieson (1985)</w:t>
      </w:r>
      <w:r w:rsidRPr="7656EC97">
        <w:fldChar w:fldCharType="end"/>
      </w:r>
      <w:r w:rsidR="000E5022" w:rsidRPr="006A327D">
        <w:rPr>
          <w:rFonts w:ascii="Calibri" w:hAnsi="Calibri" w:cs="Calibri"/>
          <w:color w:val="000000" w:themeColor="text1"/>
          <w:sz w:val="24"/>
          <w:szCs w:val="24"/>
        </w:rPr>
        <w:t xml:space="preserve"> </w:t>
      </w:r>
      <w:r w:rsidR="00313257" w:rsidRPr="006A327D">
        <w:rPr>
          <w:rFonts w:ascii="Calibri" w:hAnsi="Calibri" w:cs="Calibri"/>
          <w:color w:val="000000" w:themeColor="text1"/>
          <w:sz w:val="24"/>
          <w:szCs w:val="24"/>
        </w:rPr>
        <w:t xml:space="preserve">in discussing the inaugural within the context of American political culture </w:t>
      </w:r>
      <w:r w:rsidR="00DB157C" w:rsidRPr="006A327D">
        <w:rPr>
          <w:rFonts w:ascii="Calibri" w:hAnsi="Calibri" w:cs="Calibri"/>
          <w:color w:val="000000" w:themeColor="text1"/>
          <w:sz w:val="24"/>
          <w:szCs w:val="24"/>
        </w:rPr>
        <w:t>note that inaugurals exhibit an unmistakably ritualistic character. This ritualistic character is of course tied to</w:t>
      </w:r>
      <w:r w:rsidR="00C3200D" w:rsidRPr="006A327D">
        <w:rPr>
          <w:rFonts w:ascii="Calibri" w:hAnsi="Calibri" w:cs="Calibri"/>
          <w:color w:val="000000" w:themeColor="text1"/>
          <w:sz w:val="24"/>
          <w:szCs w:val="24"/>
        </w:rPr>
        <w:t xml:space="preserve"> the fact that the inaugural address is</w:t>
      </w:r>
      <w:r w:rsidR="000B1268" w:rsidRPr="006A327D">
        <w:rPr>
          <w:rFonts w:ascii="Calibri" w:hAnsi="Calibri" w:cs="Calibri"/>
          <w:color w:val="000000" w:themeColor="text1"/>
          <w:sz w:val="24"/>
          <w:szCs w:val="24"/>
        </w:rPr>
        <w:t xml:space="preserve"> part of the ceremonial processes of inauguration which is </w:t>
      </w:r>
      <w:r w:rsidR="00ED5708" w:rsidRPr="006A327D">
        <w:rPr>
          <w:rFonts w:ascii="Calibri" w:hAnsi="Calibri" w:cs="Calibri"/>
          <w:color w:val="000000" w:themeColor="text1"/>
          <w:sz w:val="24"/>
          <w:szCs w:val="24"/>
        </w:rPr>
        <w:t>“a rite of passage, a ritual of transition in which the newly-elected President</w:t>
      </w:r>
      <w:r w:rsidR="00BC6AF5" w:rsidRPr="006A327D">
        <w:rPr>
          <w:rFonts w:ascii="Calibri" w:hAnsi="Calibri" w:cs="Calibri"/>
          <w:color w:val="000000" w:themeColor="text1"/>
          <w:sz w:val="24"/>
          <w:szCs w:val="24"/>
        </w:rPr>
        <w:t xml:space="preserve"> is invested in the office of the Presidency” </w:t>
      </w:r>
      <w:r w:rsidRPr="7656EC97">
        <w:fldChar w:fldCharType="begin" w:fldLock="1"/>
      </w:r>
      <w:r w:rsidR="0019528D"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&amp; Jamieson, 1985, p.395)","plainTextFormattedCitation":"(Campbell &amp; Jamieson, 1985)","previouslyFormattedCitation":"(Campbell &amp; Jamieson, 1985)"},"properties":{"noteIndex":0},"schema":"https://github.com/citation-style-language/schema/raw/master/csl-citation.json"}</w:instrText>
      </w:r>
      <w:r w:rsidRPr="7656EC97">
        <w:rPr>
          <w:rFonts w:ascii="Calibri" w:hAnsi="Calibri" w:cs="Calibri"/>
          <w:color w:val="000000" w:themeColor="text1"/>
          <w:sz w:val="24"/>
          <w:szCs w:val="24"/>
        </w:rPr>
        <w:fldChar w:fldCharType="separate"/>
      </w:r>
      <w:r w:rsidRPr="006A327D">
        <w:rPr>
          <w:rFonts w:ascii="Calibri" w:hAnsi="Calibri" w:cs="Calibri"/>
          <w:noProof/>
          <w:color w:val="000000" w:themeColor="text1"/>
          <w:sz w:val="24"/>
          <w:szCs w:val="24"/>
        </w:rPr>
        <w:t>(Campbell &amp; Jamieson, 1985</w:t>
      </w:r>
      <w:r w:rsidR="0019528D" w:rsidRPr="006A327D">
        <w:rPr>
          <w:rFonts w:ascii="Calibri" w:hAnsi="Calibri" w:cs="Calibri"/>
          <w:noProof/>
          <w:color w:val="000000" w:themeColor="text1"/>
          <w:sz w:val="24"/>
          <w:szCs w:val="24"/>
        </w:rPr>
        <w:t>, p.395</w:t>
      </w:r>
      <w:r w:rsidRPr="006A327D">
        <w:rPr>
          <w:rFonts w:ascii="Calibri" w:hAnsi="Calibri" w:cs="Calibri"/>
          <w:noProof/>
          <w:color w:val="000000" w:themeColor="text1"/>
          <w:sz w:val="24"/>
          <w:szCs w:val="24"/>
        </w:rPr>
        <w:t>)</w:t>
      </w:r>
      <w:r w:rsidRPr="7656EC97">
        <w:fldChar w:fldCharType="end"/>
      </w:r>
      <w:r w:rsidR="00BB5BB4" w:rsidRPr="006A327D">
        <w:rPr>
          <w:rFonts w:ascii="Calibri" w:hAnsi="Calibri" w:cs="Calibri"/>
          <w:color w:val="000000" w:themeColor="text1"/>
          <w:sz w:val="24"/>
          <w:szCs w:val="24"/>
        </w:rPr>
        <w:t>.</w:t>
      </w:r>
      <w:r w:rsidR="001C0A77" w:rsidRPr="006A327D">
        <w:rPr>
          <w:rFonts w:ascii="Calibri" w:hAnsi="Calibri" w:cs="Calibri"/>
          <w:color w:val="000000" w:themeColor="text1"/>
          <w:sz w:val="24"/>
          <w:szCs w:val="24"/>
        </w:rPr>
        <w:t xml:space="preserve"> </w:t>
      </w:r>
      <w:r w:rsidR="00A006C3" w:rsidRPr="006A327D">
        <w:rPr>
          <w:rFonts w:ascii="Calibri" w:hAnsi="Calibri" w:cs="Calibri"/>
          <w:color w:val="000000" w:themeColor="text1"/>
          <w:sz w:val="24"/>
          <w:szCs w:val="24"/>
        </w:rPr>
        <w:t xml:space="preserve">In this sense, not only does the </w:t>
      </w:r>
      <w:r w:rsidR="009655E1" w:rsidRPr="006A327D">
        <w:rPr>
          <w:rFonts w:ascii="Calibri" w:hAnsi="Calibri" w:cs="Calibri"/>
          <w:color w:val="000000" w:themeColor="text1"/>
          <w:sz w:val="24"/>
          <w:szCs w:val="24"/>
        </w:rPr>
        <w:t>inaugural address mark the commencement of a president’s tenure of office but it also work</w:t>
      </w:r>
      <w:r w:rsidR="005647E9" w:rsidRPr="006A327D">
        <w:rPr>
          <w:rFonts w:ascii="Calibri" w:hAnsi="Calibri" w:cs="Calibri"/>
          <w:color w:val="000000" w:themeColor="text1"/>
          <w:sz w:val="24"/>
          <w:szCs w:val="24"/>
        </w:rPr>
        <w:t>s towards publicly legitimising the authority of the incoming president</w:t>
      </w:r>
      <w:r w:rsidR="00052F82" w:rsidRPr="006A327D">
        <w:rPr>
          <w:rFonts w:ascii="Calibri" w:hAnsi="Calibri" w:cs="Calibri"/>
          <w:color w:val="000000" w:themeColor="text1"/>
          <w:sz w:val="24"/>
          <w:szCs w:val="24"/>
        </w:rPr>
        <w:t xml:space="preserve"> by constituting the process of coming into office as a public event.</w:t>
      </w:r>
      <w:r w:rsidR="00F74F29" w:rsidRPr="006A327D">
        <w:rPr>
          <w:rFonts w:ascii="Calibri" w:hAnsi="Calibri" w:cs="Calibri"/>
          <w:color w:val="000000" w:themeColor="text1"/>
          <w:sz w:val="24"/>
          <w:szCs w:val="24"/>
        </w:rPr>
        <w:t xml:space="preserve"> </w:t>
      </w:r>
      <w:r w:rsidR="00F112C2" w:rsidRPr="006A327D">
        <w:rPr>
          <w:rFonts w:ascii="Calibri" w:hAnsi="Calibri" w:cs="Calibri"/>
          <w:color w:val="000000" w:themeColor="text1"/>
          <w:sz w:val="24"/>
          <w:szCs w:val="24"/>
        </w:rPr>
        <w:t xml:space="preserve">At this public event, the </w:t>
      </w:r>
      <w:r w:rsidR="0049440D" w:rsidRPr="006A327D">
        <w:rPr>
          <w:rFonts w:ascii="Calibri" w:hAnsi="Calibri" w:cs="Calibri"/>
          <w:color w:val="000000" w:themeColor="text1"/>
          <w:sz w:val="24"/>
          <w:szCs w:val="24"/>
        </w:rPr>
        <w:t>inaugural as a discourse, const</w:t>
      </w:r>
      <w:r w:rsidR="00D4046A" w:rsidRPr="006A327D">
        <w:rPr>
          <w:rFonts w:ascii="Calibri" w:hAnsi="Calibri" w:cs="Calibri"/>
          <w:color w:val="000000" w:themeColor="text1"/>
          <w:sz w:val="24"/>
          <w:szCs w:val="24"/>
        </w:rPr>
        <w:t>ructs</w:t>
      </w:r>
      <w:r w:rsidR="0049440D" w:rsidRPr="006A327D">
        <w:rPr>
          <w:rFonts w:ascii="Calibri" w:hAnsi="Calibri" w:cs="Calibri"/>
          <w:color w:val="000000" w:themeColor="text1"/>
          <w:sz w:val="24"/>
          <w:szCs w:val="24"/>
        </w:rPr>
        <w:t xml:space="preserve"> the president as a subject with the authority to speak, and at the same time constitutes the people, his audience</w:t>
      </w:r>
      <w:r w:rsidR="00802274" w:rsidRPr="006A327D">
        <w:rPr>
          <w:rFonts w:ascii="Calibri" w:hAnsi="Calibri" w:cs="Calibri"/>
          <w:color w:val="000000" w:themeColor="text1"/>
          <w:sz w:val="24"/>
          <w:szCs w:val="24"/>
        </w:rPr>
        <w:t xml:space="preserve">, as subjects with the responsibility to listen. </w:t>
      </w:r>
      <w:r w:rsidR="00F74F29" w:rsidRPr="006A327D">
        <w:rPr>
          <w:rFonts w:ascii="Calibri" w:hAnsi="Calibri" w:cs="Calibri"/>
          <w:color w:val="000000" w:themeColor="text1"/>
          <w:sz w:val="24"/>
          <w:szCs w:val="24"/>
        </w:rPr>
        <w:t xml:space="preserve">The constitution of the inaugural address as part of this ritualistic </w:t>
      </w:r>
      <w:r w:rsidR="007B4D6D" w:rsidRPr="006A327D">
        <w:rPr>
          <w:rFonts w:ascii="Calibri" w:hAnsi="Calibri" w:cs="Calibri"/>
          <w:color w:val="000000" w:themeColor="text1"/>
          <w:sz w:val="24"/>
          <w:szCs w:val="24"/>
        </w:rPr>
        <w:t>process does not therefore impose the und</w:t>
      </w:r>
      <w:r w:rsidR="006731A2" w:rsidRPr="006A327D">
        <w:rPr>
          <w:rFonts w:ascii="Calibri" w:hAnsi="Calibri" w:cs="Calibri"/>
          <w:color w:val="000000" w:themeColor="text1"/>
          <w:sz w:val="24"/>
          <w:szCs w:val="24"/>
        </w:rPr>
        <w:t xml:space="preserve">esirable feature of vanity on </w:t>
      </w:r>
      <w:r w:rsidR="00C1735B" w:rsidRPr="006A327D">
        <w:rPr>
          <w:rFonts w:ascii="Calibri" w:hAnsi="Calibri" w:cs="Calibri"/>
          <w:color w:val="000000" w:themeColor="text1"/>
          <w:sz w:val="24"/>
          <w:szCs w:val="24"/>
        </w:rPr>
        <w:t>the address</w:t>
      </w:r>
      <w:r w:rsidR="006731A2" w:rsidRPr="006A327D">
        <w:rPr>
          <w:rFonts w:ascii="Calibri" w:hAnsi="Calibri" w:cs="Calibri"/>
          <w:color w:val="000000" w:themeColor="text1"/>
          <w:sz w:val="24"/>
          <w:szCs w:val="24"/>
        </w:rPr>
        <w:t>. Rather,</w:t>
      </w:r>
      <w:r w:rsidR="00052F82" w:rsidRPr="006A327D">
        <w:rPr>
          <w:rFonts w:ascii="Calibri" w:hAnsi="Calibri" w:cs="Calibri"/>
          <w:color w:val="000000" w:themeColor="text1"/>
          <w:sz w:val="24"/>
          <w:szCs w:val="24"/>
        </w:rPr>
        <w:t xml:space="preserve"> </w:t>
      </w:r>
      <w:r w:rsidR="006731A2" w:rsidRPr="006A327D">
        <w:rPr>
          <w:rFonts w:ascii="Calibri" w:hAnsi="Calibri" w:cs="Calibri"/>
          <w:color w:val="000000" w:themeColor="text1"/>
          <w:sz w:val="24"/>
          <w:szCs w:val="24"/>
        </w:rPr>
        <w:t>i</w:t>
      </w:r>
      <w:r w:rsidR="001C0A77" w:rsidRPr="006A327D">
        <w:rPr>
          <w:rFonts w:ascii="Calibri" w:hAnsi="Calibri" w:cs="Calibri"/>
          <w:color w:val="000000" w:themeColor="text1"/>
          <w:sz w:val="24"/>
          <w:szCs w:val="24"/>
        </w:rPr>
        <w:t xml:space="preserve">t is this ceremonial and ritualistic </w:t>
      </w:r>
      <w:r w:rsidR="00EF5D55" w:rsidRPr="006A327D">
        <w:rPr>
          <w:rFonts w:ascii="Calibri" w:hAnsi="Calibri" w:cs="Calibri"/>
          <w:color w:val="000000" w:themeColor="text1"/>
          <w:sz w:val="24"/>
          <w:szCs w:val="24"/>
        </w:rPr>
        <w:t xml:space="preserve">feature of the inaugural address that allows </w:t>
      </w:r>
      <w:r w:rsidR="0019528D" w:rsidRPr="7656EC97">
        <w:fldChar w:fldCharType="begin" w:fldLock="1"/>
      </w:r>
      <w:r w:rsidR="00291F60"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0019528D" w:rsidRPr="7656EC97">
        <w:rPr>
          <w:rFonts w:ascii="Calibri" w:hAnsi="Calibri" w:cs="Calibri"/>
          <w:color w:val="000000" w:themeColor="text1"/>
          <w:sz w:val="24"/>
          <w:szCs w:val="24"/>
        </w:rPr>
        <w:fldChar w:fldCharType="separate"/>
      </w:r>
      <w:r w:rsidR="0019528D" w:rsidRPr="006A327D">
        <w:rPr>
          <w:rFonts w:ascii="Calibri" w:hAnsi="Calibri" w:cs="Calibri"/>
          <w:noProof/>
          <w:color w:val="000000" w:themeColor="text1"/>
          <w:sz w:val="24"/>
          <w:szCs w:val="24"/>
        </w:rPr>
        <w:t>Campbell and Jamieson (1985)</w:t>
      </w:r>
      <w:r w:rsidR="0019528D" w:rsidRPr="7656EC97">
        <w:fldChar w:fldCharType="end"/>
      </w:r>
      <w:r w:rsidR="005F44DC" w:rsidRPr="006A327D">
        <w:rPr>
          <w:rFonts w:ascii="Calibri" w:hAnsi="Calibri" w:cs="Calibri"/>
          <w:color w:val="000000" w:themeColor="text1"/>
          <w:sz w:val="24"/>
          <w:szCs w:val="24"/>
        </w:rPr>
        <w:t xml:space="preserve"> to classify the inaugural address as a subspecies of </w:t>
      </w:r>
      <w:r w:rsidR="00F42A3F" w:rsidRPr="006A327D">
        <w:rPr>
          <w:rFonts w:ascii="Calibri" w:hAnsi="Calibri" w:cs="Calibri"/>
          <w:color w:val="000000" w:themeColor="text1"/>
          <w:sz w:val="24"/>
          <w:szCs w:val="24"/>
        </w:rPr>
        <w:t>epideictic discourse</w:t>
      </w:r>
      <w:r w:rsidR="00555400" w:rsidRPr="006A327D">
        <w:rPr>
          <w:rFonts w:ascii="Calibri" w:hAnsi="Calibri" w:cs="Calibri"/>
          <w:color w:val="000000" w:themeColor="text1"/>
          <w:sz w:val="24"/>
          <w:szCs w:val="24"/>
        </w:rPr>
        <w:t xml:space="preserve"> with an important </w:t>
      </w:r>
      <w:r w:rsidR="00360E91" w:rsidRPr="006A327D">
        <w:rPr>
          <w:rFonts w:ascii="Calibri" w:hAnsi="Calibri" w:cs="Calibri"/>
          <w:color w:val="000000" w:themeColor="text1"/>
          <w:sz w:val="24"/>
          <w:szCs w:val="24"/>
        </w:rPr>
        <w:t>pragmatic function</w:t>
      </w:r>
      <w:r w:rsidR="00F42A3F" w:rsidRPr="006A327D">
        <w:rPr>
          <w:rFonts w:ascii="Calibri" w:hAnsi="Calibri" w:cs="Calibri"/>
          <w:color w:val="000000" w:themeColor="text1"/>
          <w:sz w:val="24"/>
          <w:szCs w:val="24"/>
        </w:rPr>
        <w:t>.</w:t>
      </w:r>
    </w:p>
    <w:p w14:paraId="57627C75" w14:textId="0ED0A73C" w:rsidR="00F74A06" w:rsidRPr="006A327D" w:rsidRDefault="00801011" w:rsidP="7656EC97">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lastRenderedPageBreak/>
        <w:t>The importance of the inaugural address</w:t>
      </w:r>
      <w:r w:rsidR="00291F60" w:rsidRPr="006A327D">
        <w:rPr>
          <w:rFonts w:ascii="Calibri" w:hAnsi="Calibri" w:cs="Calibri"/>
          <w:color w:val="000000" w:themeColor="text1"/>
          <w:sz w:val="24"/>
          <w:szCs w:val="24"/>
        </w:rPr>
        <w:t xml:space="preserve"> is recognised by </w:t>
      </w:r>
      <w:r w:rsidR="00291F60" w:rsidRPr="7656EC97">
        <w:fldChar w:fldCharType="begin" w:fldLock="1"/>
      </w:r>
      <w:r w:rsidR="00464DEA" w:rsidRPr="006A327D">
        <w:rPr>
          <w:rFonts w:ascii="Calibri" w:hAnsi="Calibri" w:cs="Calibri"/>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(1997)","plainTextFormattedCitation":"(Ericson, 1997)","previouslyFormattedCitation":"(Ericson, 1997)"},"properties":{"noteIndex":0},"schema":"https://github.com/citation-style-language/schema/raw/master/csl-citation.json"}</w:instrText>
      </w:r>
      <w:r w:rsidR="00291F60" w:rsidRPr="7656EC97">
        <w:rPr>
          <w:rFonts w:ascii="Calibri" w:hAnsi="Calibri" w:cs="Calibri"/>
          <w:color w:val="000000" w:themeColor="text1"/>
          <w:sz w:val="24"/>
          <w:szCs w:val="24"/>
        </w:rPr>
        <w:fldChar w:fldCharType="separate"/>
      </w:r>
      <w:r w:rsidR="00291F60" w:rsidRPr="006A327D">
        <w:rPr>
          <w:rFonts w:ascii="Calibri" w:hAnsi="Calibri" w:cs="Calibri"/>
          <w:noProof/>
          <w:color w:val="000000" w:themeColor="text1"/>
          <w:sz w:val="24"/>
          <w:szCs w:val="24"/>
        </w:rPr>
        <w:t>Ericson (1997)</w:t>
      </w:r>
      <w:r w:rsidR="00291F60" w:rsidRPr="7656EC97">
        <w:fldChar w:fldCharType="end"/>
      </w:r>
      <w:r w:rsidR="00CC6BAE" w:rsidRPr="006A327D">
        <w:rPr>
          <w:rFonts w:ascii="Calibri" w:hAnsi="Calibri" w:cs="Calibri"/>
          <w:color w:val="000000" w:themeColor="text1"/>
          <w:sz w:val="24"/>
          <w:szCs w:val="24"/>
        </w:rPr>
        <w:t xml:space="preserve"> when he argues that the function of the inaugural within the context of American </w:t>
      </w:r>
      <w:r w:rsidR="001C13D0" w:rsidRPr="006A327D">
        <w:rPr>
          <w:rFonts w:ascii="Calibri" w:hAnsi="Calibri" w:cs="Calibri"/>
          <w:color w:val="000000" w:themeColor="text1"/>
          <w:sz w:val="24"/>
          <w:szCs w:val="24"/>
        </w:rPr>
        <w:t xml:space="preserve">politics is primarily to express the </w:t>
      </w:r>
      <w:r w:rsidR="000578BE" w:rsidRPr="006A327D">
        <w:rPr>
          <w:rFonts w:ascii="Calibri" w:hAnsi="Calibri" w:cs="Calibri"/>
          <w:color w:val="000000" w:themeColor="text1"/>
          <w:sz w:val="24"/>
          <w:szCs w:val="24"/>
        </w:rPr>
        <w:t>permanent features of American politics</w:t>
      </w:r>
      <w:r w:rsidR="00945084" w:rsidRPr="006A327D">
        <w:rPr>
          <w:rFonts w:ascii="Calibri" w:hAnsi="Calibri" w:cs="Calibri"/>
          <w:color w:val="000000" w:themeColor="text1"/>
          <w:sz w:val="24"/>
          <w:szCs w:val="24"/>
        </w:rPr>
        <w:t xml:space="preserve"> and that</w:t>
      </w:r>
      <w:r w:rsidR="00CE5917" w:rsidRPr="006A327D">
        <w:rPr>
          <w:rFonts w:ascii="Calibri" w:hAnsi="Calibri" w:cs="Calibri"/>
          <w:color w:val="000000" w:themeColor="text1"/>
          <w:sz w:val="24"/>
          <w:szCs w:val="24"/>
        </w:rPr>
        <w:t xml:space="preserve"> it is not the purpose of the inaugural “to express</w:t>
      </w:r>
      <w:r w:rsidR="00DB0A7D" w:rsidRPr="006A327D">
        <w:rPr>
          <w:rFonts w:ascii="Calibri" w:hAnsi="Calibri" w:cs="Calibri"/>
          <w:color w:val="000000" w:themeColor="text1"/>
          <w:sz w:val="24"/>
          <w:szCs w:val="24"/>
        </w:rPr>
        <w:t xml:space="preserve"> the transient feature of the president’s policy agenda” (p. </w:t>
      </w:r>
      <w:r w:rsidR="00C96179" w:rsidRPr="006A327D">
        <w:rPr>
          <w:rFonts w:ascii="Calibri" w:hAnsi="Calibri" w:cs="Calibri"/>
          <w:color w:val="000000" w:themeColor="text1"/>
          <w:sz w:val="24"/>
          <w:szCs w:val="24"/>
        </w:rPr>
        <w:t>727)</w:t>
      </w:r>
      <w:r w:rsidR="000578BE" w:rsidRPr="006A327D">
        <w:rPr>
          <w:rFonts w:ascii="Calibri" w:hAnsi="Calibri" w:cs="Calibri"/>
          <w:color w:val="000000" w:themeColor="text1"/>
          <w:sz w:val="24"/>
          <w:szCs w:val="24"/>
        </w:rPr>
        <w:t>.</w:t>
      </w:r>
      <w:r w:rsidR="00714F80" w:rsidRPr="006A327D">
        <w:rPr>
          <w:rFonts w:ascii="Calibri" w:hAnsi="Calibri" w:cs="Calibri"/>
          <w:color w:val="000000" w:themeColor="text1"/>
          <w:sz w:val="24"/>
          <w:szCs w:val="24"/>
        </w:rPr>
        <w:t xml:space="preserve"> </w:t>
      </w:r>
      <w:r w:rsidR="006D641C" w:rsidRPr="006A327D">
        <w:rPr>
          <w:rFonts w:ascii="Calibri" w:hAnsi="Calibri" w:cs="Calibri"/>
          <w:color w:val="000000" w:themeColor="text1"/>
          <w:sz w:val="24"/>
          <w:szCs w:val="24"/>
        </w:rPr>
        <w:t xml:space="preserve">A similar understanding is conveyed by </w:t>
      </w:r>
      <w:r w:rsidR="00A220D5" w:rsidRPr="7656EC97">
        <w:fldChar w:fldCharType="begin" w:fldLock="1"/>
      </w:r>
      <w:r w:rsidR="0064466F" w:rsidRPr="006A327D">
        <w:rPr>
          <w:rFonts w:ascii="Calibri" w:hAnsi="Calibri" w:cs="Calibri"/>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2001)","manualFormatting":"Beasley (2001)","plainTextFormattedCitation":"(Beasley, 2001)","previouslyFormattedCitation":"(Beasley, 2001)"},"properties":{"noteIndex":0},"schema":"https://github.com/citation-style-language/schema/raw/master/csl-citation.json"}</w:instrText>
      </w:r>
      <w:r w:rsidR="00A220D5" w:rsidRPr="7656EC97">
        <w:rPr>
          <w:rFonts w:ascii="Calibri" w:hAnsi="Calibri" w:cs="Calibri"/>
          <w:color w:val="000000" w:themeColor="text1"/>
          <w:sz w:val="24"/>
          <w:szCs w:val="24"/>
        </w:rPr>
        <w:fldChar w:fldCharType="separate"/>
      </w:r>
      <w:r w:rsidR="00A220D5" w:rsidRPr="006A327D">
        <w:rPr>
          <w:rFonts w:ascii="Calibri" w:hAnsi="Calibri" w:cs="Calibri"/>
          <w:noProof/>
          <w:color w:val="000000" w:themeColor="text1"/>
          <w:sz w:val="24"/>
          <w:szCs w:val="24"/>
        </w:rPr>
        <w:t>Beasley (2001)</w:t>
      </w:r>
      <w:r w:rsidR="00A220D5" w:rsidRPr="7656EC97">
        <w:fldChar w:fldCharType="end"/>
      </w:r>
      <w:r w:rsidR="006A2366" w:rsidRPr="006A327D">
        <w:rPr>
          <w:rFonts w:ascii="Calibri" w:hAnsi="Calibri" w:cs="Calibri"/>
          <w:color w:val="000000" w:themeColor="text1"/>
          <w:sz w:val="24"/>
          <w:szCs w:val="24"/>
        </w:rPr>
        <w:t xml:space="preserve"> when she notes that the inaugural address</w:t>
      </w:r>
      <w:r w:rsidR="00CD5ACB" w:rsidRPr="006A327D">
        <w:rPr>
          <w:rFonts w:ascii="Calibri" w:hAnsi="Calibri" w:cs="Calibri"/>
          <w:color w:val="000000" w:themeColor="text1"/>
          <w:sz w:val="24"/>
          <w:szCs w:val="24"/>
        </w:rPr>
        <w:t xml:space="preserve"> in the USA is not typically policy-driven</w:t>
      </w:r>
      <w:r w:rsidR="009372D0" w:rsidRPr="006A327D">
        <w:rPr>
          <w:rFonts w:ascii="Calibri" w:hAnsi="Calibri" w:cs="Calibri"/>
          <w:color w:val="000000" w:themeColor="text1"/>
          <w:sz w:val="24"/>
          <w:szCs w:val="24"/>
        </w:rPr>
        <w:t xml:space="preserve"> as compared to other types of presidential discourse.</w:t>
      </w:r>
      <w:r w:rsidR="00E52971" w:rsidRPr="006A327D">
        <w:rPr>
          <w:rFonts w:ascii="Calibri" w:hAnsi="Calibri" w:cs="Calibri"/>
          <w:color w:val="000000" w:themeColor="text1"/>
          <w:sz w:val="24"/>
          <w:szCs w:val="24"/>
        </w:rPr>
        <w:t xml:space="preserve"> </w:t>
      </w:r>
      <w:r w:rsidR="00026013" w:rsidRPr="006A327D">
        <w:rPr>
          <w:rFonts w:ascii="Calibri" w:hAnsi="Calibri" w:cs="Calibri"/>
          <w:color w:val="000000" w:themeColor="text1"/>
          <w:sz w:val="24"/>
          <w:szCs w:val="24"/>
        </w:rPr>
        <w:t>The nexus of this argument</w:t>
      </w:r>
      <w:r w:rsidR="00E52971" w:rsidRPr="006A327D">
        <w:rPr>
          <w:rFonts w:ascii="Calibri" w:hAnsi="Calibri" w:cs="Calibri"/>
          <w:color w:val="000000" w:themeColor="text1"/>
          <w:sz w:val="24"/>
          <w:szCs w:val="24"/>
        </w:rPr>
        <w:t xml:space="preserve"> as expressed in the positions </w:t>
      </w:r>
      <w:r w:rsidR="0054060A" w:rsidRPr="006A327D">
        <w:rPr>
          <w:rFonts w:ascii="Calibri" w:hAnsi="Calibri" w:cs="Calibri"/>
          <w:color w:val="000000" w:themeColor="text1"/>
          <w:sz w:val="24"/>
          <w:szCs w:val="24"/>
        </w:rPr>
        <w:t>of these</w:t>
      </w:r>
      <w:r w:rsidR="00E52971" w:rsidRPr="006A327D">
        <w:rPr>
          <w:rFonts w:ascii="Calibri" w:hAnsi="Calibri" w:cs="Calibri"/>
          <w:color w:val="000000" w:themeColor="text1"/>
          <w:sz w:val="24"/>
          <w:szCs w:val="24"/>
        </w:rPr>
        <w:t xml:space="preserve"> two </w:t>
      </w:r>
      <w:r w:rsidR="00DD12AD" w:rsidRPr="006A327D">
        <w:rPr>
          <w:rFonts w:ascii="Calibri" w:hAnsi="Calibri" w:cs="Calibri"/>
          <w:color w:val="000000" w:themeColor="text1"/>
          <w:sz w:val="24"/>
          <w:szCs w:val="24"/>
        </w:rPr>
        <w:t>scholar</w:t>
      </w:r>
      <w:r w:rsidR="00E52971" w:rsidRPr="006A327D">
        <w:rPr>
          <w:rFonts w:ascii="Calibri" w:hAnsi="Calibri" w:cs="Calibri"/>
          <w:color w:val="000000" w:themeColor="text1"/>
          <w:sz w:val="24"/>
          <w:szCs w:val="24"/>
        </w:rPr>
        <w:t>s</w:t>
      </w:r>
      <w:r w:rsidR="00026013" w:rsidRPr="006A327D">
        <w:rPr>
          <w:rFonts w:ascii="Calibri" w:hAnsi="Calibri" w:cs="Calibri"/>
          <w:color w:val="000000" w:themeColor="text1"/>
          <w:sz w:val="24"/>
          <w:szCs w:val="24"/>
        </w:rPr>
        <w:t xml:space="preserve"> is that</w:t>
      </w:r>
      <w:r w:rsidR="005703CC" w:rsidRPr="006A327D">
        <w:rPr>
          <w:rFonts w:ascii="Calibri" w:hAnsi="Calibri" w:cs="Calibri"/>
          <w:color w:val="000000" w:themeColor="text1"/>
          <w:sz w:val="24"/>
          <w:szCs w:val="24"/>
        </w:rPr>
        <w:t xml:space="preserve"> partisan ideological stance is not expressed in the inaugural, instead</w:t>
      </w:r>
      <w:r w:rsidR="00D065F2" w:rsidRPr="006A327D">
        <w:rPr>
          <w:rFonts w:ascii="Calibri" w:hAnsi="Calibri" w:cs="Calibri"/>
          <w:color w:val="000000" w:themeColor="text1"/>
          <w:sz w:val="24"/>
          <w:szCs w:val="24"/>
        </w:rPr>
        <w:t xml:space="preserve"> ideological stance that promote</w:t>
      </w:r>
      <w:r w:rsidR="00F348D3" w:rsidRPr="006A327D">
        <w:rPr>
          <w:rFonts w:ascii="Calibri" w:hAnsi="Calibri" w:cs="Calibri"/>
          <w:color w:val="000000" w:themeColor="text1"/>
          <w:sz w:val="24"/>
          <w:szCs w:val="24"/>
        </w:rPr>
        <w:t>s</w:t>
      </w:r>
      <w:r w:rsidR="00D065F2" w:rsidRPr="006A327D">
        <w:rPr>
          <w:rFonts w:ascii="Calibri" w:hAnsi="Calibri" w:cs="Calibri"/>
          <w:color w:val="000000" w:themeColor="text1"/>
          <w:sz w:val="24"/>
          <w:szCs w:val="24"/>
        </w:rPr>
        <w:t xml:space="preserve"> and construct</w:t>
      </w:r>
      <w:r w:rsidR="00F348D3" w:rsidRPr="006A327D">
        <w:rPr>
          <w:rFonts w:ascii="Calibri" w:hAnsi="Calibri" w:cs="Calibri"/>
          <w:color w:val="000000" w:themeColor="text1"/>
          <w:sz w:val="24"/>
          <w:szCs w:val="24"/>
        </w:rPr>
        <w:t>s</w:t>
      </w:r>
      <w:r w:rsidR="00D065F2" w:rsidRPr="006A327D">
        <w:rPr>
          <w:rFonts w:ascii="Calibri" w:hAnsi="Calibri" w:cs="Calibri"/>
          <w:color w:val="000000" w:themeColor="text1"/>
          <w:sz w:val="24"/>
          <w:szCs w:val="24"/>
        </w:rPr>
        <w:t xml:space="preserve"> </w:t>
      </w:r>
      <w:r w:rsidR="00004B50" w:rsidRPr="006A327D">
        <w:rPr>
          <w:rFonts w:ascii="Calibri" w:hAnsi="Calibri" w:cs="Calibri"/>
          <w:color w:val="000000" w:themeColor="text1"/>
          <w:sz w:val="24"/>
          <w:szCs w:val="24"/>
        </w:rPr>
        <w:t xml:space="preserve">a positive national character is adopted and expressed </w:t>
      </w:r>
      <w:r w:rsidR="003C5103" w:rsidRPr="006A327D">
        <w:rPr>
          <w:rFonts w:ascii="Calibri" w:hAnsi="Calibri" w:cs="Calibri"/>
          <w:color w:val="000000" w:themeColor="text1"/>
          <w:sz w:val="24"/>
          <w:szCs w:val="24"/>
        </w:rPr>
        <w:t>through this discourse type</w:t>
      </w:r>
      <w:r w:rsidR="00004B50" w:rsidRPr="006A327D">
        <w:rPr>
          <w:rFonts w:ascii="Calibri" w:hAnsi="Calibri" w:cs="Calibri"/>
          <w:color w:val="000000" w:themeColor="text1"/>
          <w:sz w:val="24"/>
          <w:szCs w:val="24"/>
        </w:rPr>
        <w:t>.</w:t>
      </w:r>
      <w:r w:rsidR="000B3F9A" w:rsidRPr="006A327D">
        <w:rPr>
          <w:rFonts w:ascii="Calibri" w:hAnsi="Calibri" w:cs="Calibri"/>
          <w:color w:val="000000" w:themeColor="text1"/>
          <w:sz w:val="24"/>
          <w:szCs w:val="24"/>
        </w:rPr>
        <w:t xml:space="preserve"> Th</w:t>
      </w:r>
      <w:r w:rsidR="00967C9D" w:rsidRPr="006A327D">
        <w:rPr>
          <w:rFonts w:ascii="Calibri" w:hAnsi="Calibri" w:cs="Calibri"/>
          <w:color w:val="000000" w:themeColor="text1"/>
          <w:sz w:val="24"/>
          <w:szCs w:val="24"/>
        </w:rPr>
        <w:t>is</w:t>
      </w:r>
      <w:r w:rsidR="000B3F9A" w:rsidRPr="006A327D">
        <w:rPr>
          <w:rFonts w:ascii="Calibri" w:hAnsi="Calibri" w:cs="Calibri"/>
          <w:color w:val="000000" w:themeColor="text1"/>
          <w:sz w:val="24"/>
          <w:szCs w:val="24"/>
        </w:rPr>
        <w:t xml:space="preserve"> argument that </w:t>
      </w:r>
      <w:r w:rsidR="00EE60F6" w:rsidRPr="006A327D">
        <w:rPr>
          <w:rFonts w:ascii="Calibri" w:hAnsi="Calibri" w:cs="Calibri"/>
          <w:color w:val="000000" w:themeColor="text1"/>
          <w:sz w:val="24"/>
          <w:szCs w:val="24"/>
        </w:rPr>
        <w:t xml:space="preserve">the inaugural does not give expression to the policy orientation of a given president is hard to </w:t>
      </w:r>
      <w:r w:rsidR="00984E6C" w:rsidRPr="006A327D">
        <w:rPr>
          <w:rFonts w:ascii="Calibri" w:hAnsi="Calibri" w:cs="Calibri"/>
          <w:color w:val="000000" w:themeColor="text1"/>
          <w:sz w:val="24"/>
          <w:szCs w:val="24"/>
        </w:rPr>
        <w:t>accommodate</w:t>
      </w:r>
      <w:r w:rsidR="00967C9D" w:rsidRPr="006A327D">
        <w:rPr>
          <w:rFonts w:ascii="Calibri" w:hAnsi="Calibri" w:cs="Calibri"/>
          <w:color w:val="000000" w:themeColor="text1"/>
          <w:sz w:val="24"/>
          <w:szCs w:val="24"/>
        </w:rPr>
        <w:t xml:space="preserve"> especially</w:t>
      </w:r>
      <w:r w:rsidR="003B1EA6" w:rsidRPr="006A327D">
        <w:rPr>
          <w:rFonts w:ascii="Calibri" w:hAnsi="Calibri" w:cs="Calibri"/>
          <w:color w:val="000000" w:themeColor="text1"/>
          <w:sz w:val="24"/>
          <w:szCs w:val="24"/>
        </w:rPr>
        <w:t xml:space="preserve"> in the face of some empirical evidence to the contrary.</w:t>
      </w:r>
      <w:r w:rsidR="003B1EA6" w:rsidRPr="7656EC97">
        <w:fldChar w:fldCharType="begin" w:fldLock="1"/>
      </w:r>
      <w:r w:rsidR="00D6158F"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(2007)","plainTextFormattedCitation":"(Browne, 2007)","previouslyFormattedCitation":"(Browne, 2007)"},"properties":{"noteIndex":0},"schema":"https://github.com/citation-style-language/schema/raw/master/csl-citation.json"}</w:instrText>
      </w:r>
      <w:r w:rsidR="003B1EA6" w:rsidRPr="7656EC97">
        <w:rPr>
          <w:rFonts w:ascii="Calibri" w:hAnsi="Calibri" w:cs="Calibri"/>
          <w:color w:val="000000" w:themeColor="text1"/>
          <w:sz w:val="24"/>
          <w:szCs w:val="24"/>
        </w:rPr>
        <w:fldChar w:fldCharType="separate"/>
      </w:r>
      <w:r w:rsidR="003B1EA6" w:rsidRPr="006A327D">
        <w:rPr>
          <w:rFonts w:ascii="Calibri" w:hAnsi="Calibri" w:cs="Calibri"/>
          <w:noProof/>
          <w:color w:val="000000" w:themeColor="text1"/>
          <w:sz w:val="24"/>
          <w:szCs w:val="24"/>
        </w:rPr>
        <w:t xml:space="preserve"> Browne (2007)</w:t>
      </w:r>
      <w:r w:rsidR="003B1EA6" w:rsidRPr="7656EC97">
        <w:fldChar w:fldCharType="end"/>
      </w:r>
      <w:r w:rsidR="003B1EA6" w:rsidRPr="006A327D">
        <w:rPr>
          <w:rFonts w:ascii="Calibri" w:hAnsi="Calibri" w:cs="Calibri"/>
          <w:color w:val="000000" w:themeColor="text1"/>
          <w:sz w:val="24"/>
          <w:szCs w:val="24"/>
        </w:rPr>
        <w:t xml:space="preserve">, in a study </w:t>
      </w:r>
      <w:r w:rsidR="008F1C6A" w:rsidRPr="006A327D">
        <w:rPr>
          <w:rFonts w:ascii="Calibri" w:hAnsi="Calibri" w:cs="Calibri"/>
          <w:color w:val="000000" w:themeColor="text1"/>
          <w:sz w:val="24"/>
          <w:szCs w:val="24"/>
        </w:rPr>
        <w:t>of the</w:t>
      </w:r>
      <w:r w:rsidR="003B1EA6" w:rsidRPr="006A327D">
        <w:rPr>
          <w:rFonts w:ascii="Calibri" w:hAnsi="Calibri" w:cs="Calibri"/>
          <w:color w:val="000000" w:themeColor="text1"/>
          <w:sz w:val="24"/>
          <w:szCs w:val="24"/>
        </w:rPr>
        <w:t xml:space="preserve"> first inaugural address delivered by </w:t>
      </w:r>
      <w:r w:rsidR="008C12BF" w:rsidRPr="006A327D">
        <w:rPr>
          <w:rFonts w:ascii="Calibri" w:hAnsi="Calibri" w:cs="Calibri"/>
          <w:color w:val="000000" w:themeColor="text1"/>
          <w:sz w:val="24"/>
          <w:szCs w:val="24"/>
        </w:rPr>
        <w:t>Thomas Jefferson,</w:t>
      </w:r>
      <w:r w:rsidR="00A02A33" w:rsidRPr="006A327D">
        <w:rPr>
          <w:rFonts w:ascii="Calibri" w:hAnsi="Calibri" w:cs="Calibri"/>
          <w:color w:val="000000" w:themeColor="text1"/>
          <w:sz w:val="24"/>
          <w:szCs w:val="24"/>
        </w:rPr>
        <w:t xml:space="preserve"> points out that “Jefferson can be read with equal profit as </w:t>
      </w:r>
      <w:r w:rsidR="008C0081" w:rsidRPr="006A327D">
        <w:rPr>
          <w:rFonts w:ascii="Calibri" w:hAnsi="Calibri" w:cs="Calibri"/>
          <w:color w:val="000000" w:themeColor="text1"/>
          <w:sz w:val="24"/>
          <w:szCs w:val="24"/>
        </w:rPr>
        <w:t>giving expression to partisan principles</w:t>
      </w:r>
      <w:r w:rsidR="00987829" w:rsidRPr="006A327D">
        <w:rPr>
          <w:rFonts w:ascii="Calibri" w:hAnsi="Calibri" w:cs="Calibri"/>
          <w:color w:val="000000" w:themeColor="text1"/>
          <w:sz w:val="24"/>
          <w:szCs w:val="24"/>
        </w:rPr>
        <w:t xml:space="preserve"> and to a certain conception of nationhood” (p. 435).</w:t>
      </w:r>
      <w:r w:rsidR="00D6158F" w:rsidRPr="006A327D">
        <w:rPr>
          <w:rFonts w:ascii="Calibri" w:hAnsi="Calibri" w:cs="Calibri"/>
          <w:color w:val="000000" w:themeColor="text1"/>
          <w:sz w:val="24"/>
          <w:szCs w:val="24"/>
        </w:rPr>
        <w:t xml:space="preserve"> </w:t>
      </w:r>
      <w:r w:rsidR="0073649E" w:rsidRPr="006A327D">
        <w:rPr>
          <w:rFonts w:ascii="Calibri" w:hAnsi="Calibri" w:cs="Calibri"/>
          <w:color w:val="000000" w:themeColor="text1"/>
          <w:sz w:val="24"/>
          <w:szCs w:val="24"/>
        </w:rPr>
        <w:t xml:space="preserve">To paraphrase, what is clearly indicated here is that </w:t>
      </w:r>
      <w:r w:rsidR="00B52B5E" w:rsidRPr="006A327D">
        <w:rPr>
          <w:rFonts w:ascii="Calibri" w:hAnsi="Calibri" w:cs="Calibri"/>
          <w:color w:val="000000" w:themeColor="text1"/>
          <w:sz w:val="24"/>
          <w:szCs w:val="24"/>
        </w:rPr>
        <w:t>principles of governance that are aligned to a gi</w:t>
      </w:r>
      <w:r w:rsidR="00B44090" w:rsidRPr="006A327D">
        <w:rPr>
          <w:rFonts w:ascii="Calibri" w:hAnsi="Calibri" w:cs="Calibri"/>
          <w:color w:val="000000" w:themeColor="text1"/>
          <w:sz w:val="24"/>
          <w:szCs w:val="24"/>
        </w:rPr>
        <w:t>v</w:t>
      </w:r>
      <w:r w:rsidR="00B52B5E" w:rsidRPr="006A327D">
        <w:rPr>
          <w:rFonts w:ascii="Calibri" w:hAnsi="Calibri" w:cs="Calibri"/>
          <w:color w:val="000000" w:themeColor="text1"/>
          <w:sz w:val="24"/>
          <w:szCs w:val="24"/>
        </w:rPr>
        <w:t>en political tradition are expressed in the inaugural.</w:t>
      </w:r>
      <w:r w:rsidR="00B44090" w:rsidRPr="006A327D">
        <w:rPr>
          <w:rFonts w:ascii="Calibri" w:hAnsi="Calibri" w:cs="Calibri"/>
          <w:color w:val="000000" w:themeColor="text1"/>
          <w:sz w:val="24"/>
          <w:szCs w:val="24"/>
        </w:rPr>
        <w:t xml:space="preserve"> The discourse of governance is, </w:t>
      </w:r>
      <w:r w:rsidR="00B44090" w:rsidRPr="006A327D">
        <w:rPr>
          <w:rFonts w:ascii="Calibri" w:eastAsia="Calibri" w:hAnsi="Calibri" w:cs="Calibri"/>
          <w:color w:val="000000" w:themeColor="text1"/>
          <w:sz w:val="24"/>
          <w:szCs w:val="24"/>
        </w:rPr>
        <w:t>as such</w:t>
      </w:r>
      <w:r w:rsidR="4A547C0C" w:rsidRPr="006A327D">
        <w:rPr>
          <w:rFonts w:ascii="Calibri" w:eastAsia="Calibri" w:hAnsi="Calibri" w:cs="Calibri"/>
          <w:color w:val="000000" w:themeColor="text1"/>
          <w:sz w:val="24"/>
          <w:szCs w:val="24"/>
        </w:rPr>
        <w:t>,</w:t>
      </w:r>
      <w:r w:rsidR="00B44090" w:rsidRPr="006A327D">
        <w:rPr>
          <w:rFonts w:ascii="Calibri" w:hAnsi="Calibri" w:cs="Calibri"/>
          <w:color w:val="000000" w:themeColor="text1"/>
          <w:sz w:val="24"/>
          <w:szCs w:val="24"/>
        </w:rPr>
        <w:t xml:space="preserve"> </w:t>
      </w:r>
      <w:r w:rsidR="00BD2629" w:rsidRPr="006A327D">
        <w:rPr>
          <w:rFonts w:ascii="Calibri" w:hAnsi="Calibri" w:cs="Calibri"/>
          <w:color w:val="000000" w:themeColor="text1"/>
          <w:sz w:val="24"/>
          <w:szCs w:val="24"/>
        </w:rPr>
        <w:t xml:space="preserve">a concern of the inaugural address. </w:t>
      </w:r>
      <w:r w:rsidR="00D6158F" w:rsidRPr="7656EC97">
        <w:fldChar w:fldCharType="begin" w:fldLock="1"/>
      </w:r>
      <w:r w:rsidR="00A220D5"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2007)","manualFormatting":"Browne's (2007)","plainTextFormattedCitation":"(Browne, 2007)","previouslyFormattedCitation":"(Browne, 2007)"},"properties":{"noteIndex":0},"schema":"https://github.com/citation-style-language/schema/raw/master/csl-citation.json"}</w:instrText>
      </w:r>
      <w:r w:rsidR="00D6158F" w:rsidRPr="7656EC97">
        <w:rPr>
          <w:rFonts w:ascii="Calibri" w:hAnsi="Calibri" w:cs="Calibri"/>
          <w:color w:val="000000" w:themeColor="text1"/>
          <w:sz w:val="24"/>
          <w:szCs w:val="24"/>
        </w:rPr>
        <w:fldChar w:fldCharType="separate"/>
      </w:r>
      <w:r w:rsidR="00D6158F" w:rsidRPr="006A327D">
        <w:rPr>
          <w:rFonts w:ascii="Calibri" w:hAnsi="Calibri" w:cs="Calibri"/>
          <w:noProof/>
          <w:color w:val="000000" w:themeColor="text1"/>
          <w:sz w:val="24"/>
          <w:szCs w:val="24"/>
        </w:rPr>
        <w:t>Browne's (2007)</w:t>
      </w:r>
      <w:r w:rsidR="00D6158F" w:rsidRPr="7656EC97">
        <w:fldChar w:fldCharType="end"/>
      </w:r>
      <w:r w:rsidR="00464DEA" w:rsidRPr="006A327D">
        <w:rPr>
          <w:rFonts w:ascii="Calibri" w:hAnsi="Calibri" w:cs="Calibri"/>
          <w:color w:val="000000" w:themeColor="text1"/>
          <w:sz w:val="24"/>
          <w:szCs w:val="24"/>
        </w:rPr>
        <w:t xml:space="preserve"> </w:t>
      </w:r>
      <w:r w:rsidR="00D6158F" w:rsidRPr="006A327D">
        <w:rPr>
          <w:rFonts w:ascii="Calibri" w:hAnsi="Calibri" w:cs="Calibri"/>
          <w:color w:val="000000" w:themeColor="text1"/>
          <w:sz w:val="24"/>
          <w:szCs w:val="24"/>
        </w:rPr>
        <w:t>empirical study</w:t>
      </w:r>
      <w:r w:rsidR="004F08B5" w:rsidRPr="006A327D">
        <w:rPr>
          <w:rFonts w:ascii="Calibri" w:hAnsi="Calibri" w:cs="Calibri"/>
          <w:color w:val="000000" w:themeColor="text1"/>
          <w:sz w:val="24"/>
          <w:szCs w:val="24"/>
        </w:rPr>
        <w:t xml:space="preserve"> and its conclusions </w:t>
      </w:r>
      <w:r w:rsidR="004C466A" w:rsidRPr="006A327D">
        <w:rPr>
          <w:rFonts w:ascii="Calibri" w:hAnsi="Calibri" w:cs="Calibri"/>
          <w:color w:val="000000" w:themeColor="text1"/>
          <w:sz w:val="24"/>
          <w:szCs w:val="24"/>
        </w:rPr>
        <w:t>have been supported by</w:t>
      </w:r>
      <w:r w:rsidR="0064466F" w:rsidRPr="7656EC97">
        <w:fldChar w:fldCharType="begin" w:fldLock="1"/>
      </w:r>
      <w:r w:rsidR="00257ED1" w:rsidRPr="006A327D">
        <w:rPr>
          <w:rFonts w:ascii="Calibri" w:hAnsi="Calibri" w:cs="Calibri"/>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presidents","type":"article-journal","volume":"49"},"uris":["http://www.mendeley.com/documents/?uuid=d9293ae4-754a-4836-9ef2-3ce17920d929"]}],"mendeley":{"formattedCitation":"(Chung &amp; Park, 2010)","manualFormatting":" Chung and Park's (2010)","plainTextFormattedCitation":"(Chung &amp; Park, 2010)","previouslyFormattedCitation":"(Chung &amp; Park, 2010)"},"properties":{"noteIndex":0},"schema":"https://github.com/citation-style-language/schema/raw/master/csl-citation.json"}</w:instrText>
      </w:r>
      <w:r w:rsidR="0064466F" w:rsidRPr="7656EC97">
        <w:rPr>
          <w:rFonts w:ascii="Calibri" w:hAnsi="Calibri" w:cs="Calibri"/>
          <w:color w:val="000000" w:themeColor="text1"/>
          <w:sz w:val="24"/>
          <w:szCs w:val="24"/>
        </w:rPr>
        <w:fldChar w:fldCharType="separate"/>
      </w:r>
      <w:r w:rsidR="0064466F" w:rsidRPr="006A327D">
        <w:rPr>
          <w:rFonts w:ascii="Calibri" w:hAnsi="Calibri" w:cs="Calibri"/>
          <w:noProof/>
          <w:color w:val="000000" w:themeColor="text1"/>
          <w:sz w:val="24"/>
          <w:szCs w:val="24"/>
        </w:rPr>
        <w:t xml:space="preserve"> Chung and Park</w:t>
      </w:r>
      <w:r w:rsidR="00933D3D" w:rsidRPr="006A327D">
        <w:rPr>
          <w:rFonts w:ascii="Calibri" w:hAnsi="Calibri" w:cs="Calibri"/>
          <w:noProof/>
          <w:color w:val="000000" w:themeColor="text1"/>
          <w:sz w:val="24"/>
          <w:szCs w:val="24"/>
        </w:rPr>
        <w:t>'s</w:t>
      </w:r>
      <w:r w:rsidR="0064466F" w:rsidRPr="006A327D">
        <w:rPr>
          <w:rFonts w:ascii="Calibri" w:hAnsi="Calibri" w:cs="Calibri"/>
          <w:noProof/>
          <w:color w:val="000000" w:themeColor="text1"/>
          <w:sz w:val="24"/>
          <w:szCs w:val="24"/>
        </w:rPr>
        <w:t xml:space="preserve"> (2010)</w:t>
      </w:r>
      <w:r w:rsidR="0064466F" w:rsidRPr="7656EC97">
        <w:fldChar w:fldCharType="end"/>
      </w:r>
      <w:r w:rsidR="00AD79B0" w:rsidRPr="006A327D">
        <w:rPr>
          <w:rFonts w:ascii="Calibri" w:hAnsi="Calibri" w:cs="Calibri"/>
          <w:color w:val="000000" w:themeColor="text1"/>
          <w:sz w:val="24"/>
          <w:szCs w:val="24"/>
        </w:rPr>
        <w:t xml:space="preserve"> study of the inaugural addresses of two South Korea presidents. The study finds that the inaugurals</w:t>
      </w:r>
      <w:r w:rsidR="00872B44" w:rsidRPr="006A327D">
        <w:rPr>
          <w:rFonts w:ascii="Calibri" w:hAnsi="Calibri" w:cs="Calibri"/>
          <w:color w:val="000000" w:themeColor="text1"/>
          <w:sz w:val="24"/>
          <w:szCs w:val="24"/>
        </w:rPr>
        <w:t xml:space="preserve"> of these two presidents were used to chart the intended</w:t>
      </w:r>
      <w:r w:rsidR="00A75C68" w:rsidRPr="006A327D">
        <w:rPr>
          <w:rFonts w:ascii="Calibri" w:hAnsi="Calibri" w:cs="Calibri"/>
          <w:color w:val="000000" w:themeColor="text1"/>
          <w:sz w:val="24"/>
          <w:szCs w:val="24"/>
        </w:rPr>
        <w:t xml:space="preserve"> course of each administration.</w:t>
      </w:r>
      <w:r w:rsidR="00776637" w:rsidRPr="006A327D">
        <w:rPr>
          <w:rFonts w:ascii="Calibri" w:hAnsi="Calibri" w:cs="Calibri"/>
          <w:color w:val="000000" w:themeColor="text1"/>
          <w:sz w:val="24"/>
          <w:szCs w:val="24"/>
        </w:rPr>
        <w:t xml:space="preserve"> Given </w:t>
      </w:r>
      <w:r w:rsidR="006C7A89" w:rsidRPr="006A327D">
        <w:rPr>
          <w:rFonts w:ascii="Calibri" w:hAnsi="Calibri" w:cs="Calibri"/>
          <w:color w:val="000000" w:themeColor="text1"/>
          <w:sz w:val="24"/>
          <w:szCs w:val="24"/>
        </w:rPr>
        <w:t xml:space="preserve">the findings of these empirical studies in the context of the </w:t>
      </w:r>
      <w:r w:rsidR="00B218DE" w:rsidRPr="006A327D">
        <w:rPr>
          <w:rFonts w:ascii="Calibri" w:hAnsi="Calibri" w:cs="Calibri"/>
          <w:color w:val="000000" w:themeColor="text1"/>
          <w:sz w:val="24"/>
          <w:szCs w:val="24"/>
        </w:rPr>
        <w:t>United States</w:t>
      </w:r>
      <w:r w:rsidR="006C7A89" w:rsidRPr="006A327D">
        <w:rPr>
          <w:rFonts w:ascii="Calibri" w:hAnsi="Calibri" w:cs="Calibri"/>
          <w:color w:val="000000" w:themeColor="text1"/>
          <w:sz w:val="24"/>
          <w:szCs w:val="24"/>
        </w:rPr>
        <w:t xml:space="preserve"> and South Korea, one cannot but wonder</w:t>
      </w:r>
      <w:r w:rsidR="00F608F1" w:rsidRPr="006A327D">
        <w:rPr>
          <w:rFonts w:ascii="Calibri" w:hAnsi="Calibri" w:cs="Calibri"/>
          <w:color w:val="000000" w:themeColor="text1"/>
          <w:sz w:val="24"/>
          <w:szCs w:val="24"/>
        </w:rPr>
        <w:t xml:space="preserve"> what an examination of the presidential inaugural in Ghana will reveal.</w:t>
      </w:r>
      <w:r w:rsidR="000A4DD2" w:rsidRPr="006A327D">
        <w:rPr>
          <w:rFonts w:ascii="Calibri" w:hAnsi="Calibri" w:cs="Calibri"/>
          <w:color w:val="000000" w:themeColor="text1"/>
          <w:sz w:val="24"/>
          <w:szCs w:val="24"/>
        </w:rPr>
        <w:t xml:space="preserve"> How the presidential inaugural in Ghana marries the need to chart a course for the administration with </w:t>
      </w:r>
      <w:r w:rsidR="00E257E9" w:rsidRPr="006A327D">
        <w:rPr>
          <w:rFonts w:ascii="Calibri" w:hAnsi="Calibri" w:cs="Calibri"/>
          <w:color w:val="000000" w:themeColor="text1"/>
          <w:sz w:val="24"/>
          <w:szCs w:val="24"/>
        </w:rPr>
        <w:t xml:space="preserve">that of </w:t>
      </w:r>
      <w:r w:rsidR="000A4DD2" w:rsidRPr="006A327D">
        <w:rPr>
          <w:rFonts w:ascii="Calibri" w:hAnsi="Calibri" w:cs="Calibri"/>
          <w:color w:val="000000" w:themeColor="text1"/>
          <w:sz w:val="24"/>
          <w:szCs w:val="24"/>
        </w:rPr>
        <w:t xml:space="preserve">the </w:t>
      </w:r>
      <w:r w:rsidR="00CD1F55" w:rsidRPr="006A327D">
        <w:rPr>
          <w:rFonts w:ascii="Calibri" w:hAnsi="Calibri" w:cs="Calibri"/>
          <w:color w:val="000000" w:themeColor="text1"/>
          <w:sz w:val="24"/>
          <w:szCs w:val="24"/>
        </w:rPr>
        <w:t xml:space="preserve">construction of a discourse of governance underpinned by </w:t>
      </w:r>
      <w:r w:rsidR="00F5350F" w:rsidRPr="006A327D">
        <w:rPr>
          <w:rFonts w:ascii="Calibri" w:hAnsi="Calibri" w:cs="Calibri"/>
          <w:color w:val="000000" w:themeColor="text1"/>
          <w:sz w:val="24"/>
          <w:szCs w:val="24"/>
        </w:rPr>
        <w:t>an ideology of nationhood is an important question to confront.</w:t>
      </w:r>
    </w:p>
    <w:p w14:paraId="68C1E063" w14:textId="3F8E69AE" w:rsidR="004A2F3B" w:rsidRPr="006A327D" w:rsidRDefault="004C466A" w:rsidP="7571CBAC">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 </w:t>
      </w:r>
      <w:r w:rsidR="00EA1FB0" w:rsidRPr="006A327D">
        <w:rPr>
          <w:rFonts w:ascii="Calibri" w:hAnsi="Calibri" w:cs="Calibri"/>
          <w:color w:val="000000" w:themeColor="text1"/>
          <w:sz w:val="24"/>
          <w:szCs w:val="24"/>
        </w:rPr>
        <w:t>In terms of the ideological fo</w:t>
      </w:r>
      <w:r w:rsidR="00A672C2" w:rsidRPr="006A327D">
        <w:rPr>
          <w:rFonts w:ascii="Calibri" w:hAnsi="Calibri" w:cs="Calibri"/>
          <w:color w:val="000000" w:themeColor="text1"/>
          <w:sz w:val="24"/>
          <w:szCs w:val="24"/>
        </w:rPr>
        <w:t>cus of the inaugural, a</w:t>
      </w:r>
      <w:r w:rsidR="7571CBAC" w:rsidRPr="7571CBAC">
        <w:rPr>
          <w:rFonts w:ascii="Calibri" w:hAnsi="Calibri" w:cs="Calibri"/>
          <w:color w:val="000000" w:themeColor="text1"/>
          <w:sz w:val="24"/>
          <w:szCs w:val="24"/>
        </w:rPr>
        <w:t xml:space="preserve"> similar point </w:t>
      </w:r>
      <w:r w:rsidR="00DC55D4" w:rsidRPr="006A327D">
        <w:rPr>
          <w:rFonts w:ascii="Calibri" w:hAnsi="Calibri" w:cs="Calibri"/>
          <w:color w:val="000000" w:themeColor="text1"/>
          <w:sz w:val="24"/>
          <w:szCs w:val="24"/>
        </w:rPr>
        <w:t>which pre</w:t>
      </w:r>
      <w:r w:rsidR="00252578" w:rsidRPr="006A327D">
        <w:rPr>
          <w:rFonts w:ascii="Calibri" w:hAnsi="Calibri" w:cs="Calibri"/>
          <w:color w:val="000000" w:themeColor="text1"/>
          <w:sz w:val="24"/>
          <w:szCs w:val="24"/>
        </w:rPr>
        <w:t>date</w:t>
      </w:r>
      <w:r w:rsidR="00DC55D4" w:rsidRPr="006A327D">
        <w:rPr>
          <w:rFonts w:ascii="Calibri" w:hAnsi="Calibri" w:cs="Calibri"/>
          <w:color w:val="000000" w:themeColor="text1"/>
          <w:sz w:val="24"/>
          <w:szCs w:val="24"/>
        </w:rPr>
        <w:t>s</w:t>
      </w:r>
      <w:r w:rsidR="00E87EFF" w:rsidRPr="006A327D">
        <w:rPr>
          <w:rFonts w:ascii="Calibri" w:hAnsi="Calibri" w:cs="Calibri"/>
          <w:color w:val="000000" w:themeColor="text1"/>
          <w:sz w:val="24"/>
          <w:szCs w:val="24"/>
        </w:rPr>
        <w:t xml:space="preserve"> </w:t>
      </w:r>
      <w:r w:rsidR="00E87EFF" w:rsidRPr="7571CBAC">
        <w:fldChar w:fldCharType="begin" w:fldLock="1"/>
      </w:r>
      <w:r w:rsidR="003B1EA6" w:rsidRPr="006A327D">
        <w:rPr>
          <w:rFonts w:ascii="Calibri" w:hAnsi="Calibri" w:cs="Calibri"/>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1997)","manualFormatting":"Ericson's (1997)","plainTextFormattedCitation":"(Ericson, 1997)","previouslyFormattedCitation":"(Ericson, 1997)"},"properties":{"noteIndex":0},"schema":"https://github.com/citation-style-language/schema/raw/master/csl-citation.json"}</w:instrText>
      </w:r>
      <w:r w:rsidR="00E87EFF" w:rsidRPr="7571CBAC">
        <w:rPr>
          <w:rFonts w:ascii="Calibri" w:hAnsi="Calibri" w:cs="Calibri"/>
          <w:color w:val="000000" w:themeColor="text1"/>
          <w:sz w:val="24"/>
          <w:szCs w:val="24"/>
        </w:rPr>
        <w:fldChar w:fldCharType="separate"/>
      </w:r>
      <w:r w:rsidR="00E87EFF" w:rsidRPr="006A327D">
        <w:rPr>
          <w:rFonts w:ascii="Calibri" w:hAnsi="Calibri" w:cs="Calibri"/>
          <w:noProof/>
          <w:color w:val="000000" w:themeColor="text1"/>
          <w:sz w:val="24"/>
          <w:szCs w:val="24"/>
        </w:rPr>
        <w:t>Ericson's (1997)</w:t>
      </w:r>
      <w:r w:rsidR="00E87EFF" w:rsidRPr="7571CBAC">
        <w:fldChar w:fldCharType="end"/>
      </w:r>
      <w:r w:rsidR="00464DEA" w:rsidRPr="006A327D">
        <w:rPr>
          <w:rFonts w:ascii="Calibri" w:hAnsi="Calibri" w:cs="Calibri"/>
          <w:color w:val="000000" w:themeColor="text1"/>
          <w:sz w:val="24"/>
          <w:szCs w:val="24"/>
        </w:rPr>
        <w:t xml:space="preserve"> view </w:t>
      </w:r>
      <w:r w:rsidR="00F61ED7" w:rsidRPr="006A327D">
        <w:rPr>
          <w:rFonts w:ascii="Calibri" w:hAnsi="Calibri" w:cs="Calibri"/>
          <w:color w:val="000000" w:themeColor="text1"/>
          <w:sz w:val="24"/>
          <w:szCs w:val="24"/>
        </w:rPr>
        <w:t xml:space="preserve">is canvassed by </w:t>
      </w:r>
      <w:r w:rsidR="00464DEA" w:rsidRPr="7571CBAC">
        <w:fldChar w:fldCharType="begin" w:fldLock="1"/>
      </w:r>
      <w:r w:rsidR="00F61ED7"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00464DEA" w:rsidRPr="7571CBAC">
        <w:rPr>
          <w:rFonts w:ascii="Calibri" w:hAnsi="Calibri" w:cs="Calibri"/>
          <w:color w:val="000000" w:themeColor="text1"/>
          <w:sz w:val="24"/>
          <w:szCs w:val="24"/>
        </w:rPr>
        <w:fldChar w:fldCharType="separate"/>
      </w:r>
      <w:r w:rsidR="00464DEA" w:rsidRPr="006A327D">
        <w:rPr>
          <w:rFonts w:ascii="Calibri" w:hAnsi="Calibri" w:cs="Calibri"/>
          <w:noProof/>
          <w:color w:val="000000" w:themeColor="text1"/>
          <w:sz w:val="24"/>
          <w:szCs w:val="24"/>
        </w:rPr>
        <w:t xml:space="preserve">Campbell </w:t>
      </w:r>
      <w:r w:rsidR="00F61ED7" w:rsidRPr="006A327D">
        <w:rPr>
          <w:rFonts w:ascii="Calibri" w:hAnsi="Calibri" w:cs="Calibri"/>
          <w:noProof/>
          <w:color w:val="000000" w:themeColor="text1"/>
          <w:sz w:val="24"/>
          <w:szCs w:val="24"/>
        </w:rPr>
        <w:t>and</w:t>
      </w:r>
      <w:r w:rsidR="00464DEA" w:rsidRPr="006A327D">
        <w:rPr>
          <w:rFonts w:ascii="Calibri" w:hAnsi="Calibri" w:cs="Calibri"/>
          <w:noProof/>
          <w:color w:val="000000" w:themeColor="text1"/>
          <w:sz w:val="24"/>
          <w:szCs w:val="24"/>
        </w:rPr>
        <w:t xml:space="preserve"> Jamieson </w:t>
      </w:r>
      <w:r w:rsidR="00F61ED7" w:rsidRPr="006A327D">
        <w:rPr>
          <w:rFonts w:ascii="Calibri" w:hAnsi="Calibri" w:cs="Calibri"/>
          <w:noProof/>
          <w:color w:val="000000" w:themeColor="text1"/>
          <w:sz w:val="24"/>
          <w:szCs w:val="24"/>
        </w:rPr>
        <w:t>(</w:t>
      </w:r>
      <w:r w:rsidR="00464DEA" w:rsidRPr="006A327D">
        <w:rPr>
          <w:rFonts w:ascii="Calibri" w:hAnsi="Calibri" w:cs="Calibri"/>
          <w:noProof/>
          <w:color w:val="000000" w:themeColor="text1"/>
          <w:sz w:val="24"/>
          <w:szCs w:val="24"/>
        </w:rPr>
        <w:t>1985)</w:t>
      </w:r>
      <w:r w:rsidR="00464DEA" w:rsidRPr="7571CBAC">
        <w:fldChar w:fldCharType="end"/>
      </w:r>
      <w:r w:rsidR="00F61ED7" w:rsidRPr="006A327D">
        <w:rPr>
          <w:rFonts w:ascii="Calibri" w:hAnsi="Calibri" w:cs="Calibri"/>
          <w:color w:val="000000" w:themeColor="text1"/>
          <w:sz w:val="24"/>
          <w:szCs w:val="24"/>
        </w:rPr>
        <w:t xml:space="preserve"> when they </w:t>
      </w:r>
      <w:r w:rsidR="001A15C1" w:rsidRPr="006A327D">
        <w:rPr>
          <w:rFonts w:ascii="Calibri" w:hAnsi="Calibri" w:cs="Calibri"/>
          <w:color w:val="000000" w:themeColor="text1"/>
          <w:sz w:val="24"/>
          <w:szCs w:val="24"/>
        </w:rPr>
        <w:t>point out that the inaugural presents and develops political pr</w:t>
      </w:r>
      <w:r w:rsidR="00D37E44" w:rsidRPr="006A327D">
        <w:rPr>
          <w:rFonts w:ascii="Calibri" w:hAnsi="Calibri" w:cs="Calibri"/>
          <w:color w:val="000000" w:themeColor="text1"/>
          <w:sz w:val="24"/>
          <w:szCs w:val="24"/>
        </w:rPr>
        <w:t>i</w:t>
      </w:r>
      <w:r w:rsidR="001A15C1" w:rsidRPr="006A327D">
        <w:rPr>
          <w:rFonts w:ascii="Calibri" w:hAnsi="Calibri" w:cs="Calibri"/>
          <w:color w:val="000000" w:themeColor="text1"/>
          <w:sz w:val="24"/>
          <w:szCs w:val="24"/>
        </w:rPr>
        <w:t xml:space="preserve">nciples in </w:t>
      </w:r>
      <w:r w:rsidR="00D37E44" w:rsidRPr="006A327D">
        <w:rPr>
          <w:rFonts w:ascii="Calibri" w:hAnsi="Calibri" w:cs="Calibri"/>
          <w:color w:val="000000" w:themeColor="text1"/>
          <w:sz w:val="24"/>
          <w:szCs w:val="24"/>
        </w:rPr>
        <w:t>predictable ways.</w:t>
      </w:r>
      <w:r w:rsidR="001763D3" w:rsidRPr="006A327D">
        <w:rPr>
          <w:rFonts w:ascii="Calibri" w:hAnsi="Calibri" w:cs="Calibri"/>
          <w:color w:val="000000" w:themeColor="text1"/>
          <w:sz w:val="24"/>
          <w:szCs w:val="24"/>
        </w:rPr>
        <w:t xml:space="preserve"> The dimension of this observation which is worth highlighting within this paragraph is</w:t>
      </w:r>
      <w:r w:rsidR="00822009" w:rsidRPr="006A327D">
        <w:rPr>
          <w:rFonts w:ascii="Calibri" w:hAnsi="Calibri" w:cs="Calibri"/>
          <w:color w:val="000000" w:themeColor="text1"/>
          <w:sz w:val="24"/>
          <w:szCs w:val="24"/>
        </w:rPr>
        <w:t xml:space="preserve"> the extent to which it foregrounds the ideological function of the inaugural address.</w:t>
      </w:r>
      <w:r w:rsidR="000A49D1" w:rsidRPr="006A327D">
        <w:rPr>
          <w:rFonts w:ascii="Calibri" w:hAnsi="Calibri" w:cs="Calibri"/>
          <w:color w:val="000000" w:themeColor="text1"/>
          <w:sz w:val="24"/>
          <w:szCs w:val="24"/>
        </w:rPr>
        <w:t xml:space="preserve"> </w:t>
      </w:r>
      <w:r w:rsidR="00825BA0" w:rsidRPr="006A327D">
        <w:rPr>
          <w:rFonts w:ascii="Calibri" w:hAnsi="Calibri" w:cs="Calibri"/>
          <w:color w:val="000000" w:themeColor="text1"/>
          <w:sz w:val="24"/>
          <w:szCs w:val="24"/>
        </w:rPr>
        <w:t xml:space="preserve">The development of political principles within the address means that even if the inaugural is </w:t>
      </w:r>
      <w:r w:rsidR="00D71D5F" w:rsidRPr="006A327D">
        <w:rPr>
          <w:rFonts w:ascii="Calibri" w:hAnsi="Calibri" w:cs="Calibri"/>
          <w:color w:val="000000" w:themeColor="text1"/>
          <w:sz w:val="24"/>
          <w:szCs w:val="24"/>
        </w:rPr>
        <w:t>accepted as a literal</w:t>
      </w:r>
      <w:r w:rsidR="00D067A5" w:rsidRPr="006A327D">
        <w:rPr>
          <w:rFonts w:ascii="Calibri" w:hAnsi="Calibri" w:cs="Calibri"/>
          <w:color w:val="000000" w:themeColor="text1"/>
          <w:sz w:val="24"/>
          <w:szCs w:val="24"/>
        </w:rPr>
        <w:t xml:space="preserve"> artefact</w:t>
      </w:r>
      <w:r w:rsidR="00D71D5F" w:rsidRPr="006A327D">
        <w:rPr>
          <w:rFonts w:ascii="Calibri" w:hAnsi="Calibri" w:cs="Calibri"/>
          <w:color w:val="000000" w:themeColor="text1"/>
          <w:sz w:val="24"/>
          <w:szCs w:val="24"/>
        </w:rPr>
        <w:t xml:space="preserve"> and </w:t>
      </w:r>
      <w:r w:rsidR="006466A9" w:rsidRPr="006A327D">
        <w:rPr>
          <w:rFonts w:ascii="Calibri" w:hAnsi="Calibri" w:cs="Calibri"/>
          <w:color w:val="000000" w:themeColor="text1"/>
          <w:sz w:val="24"/>
          <w:szCs w:val="24"/>
        </w:rPr>
        <w:t xml:space="preserve">a </w:t>
      </w:r>
      <w:r w:rsidR="00D71D5F" w:rsidRPr="006A327D">
        <w:rPr>
          <w:rFonts w:ascii="Calibri" w:hAnsi="Calibri" w:cs="Calibri"/>
          <w:color w:val="000000" w:themeColor="text1"/>
          <w:sz w:val="24"/>
          <w:szCs w:val="24"/>
        </w:rPr>
        <w:t>rhetorical performance as put forward</w:t>
      </w:r>
      <w:r w:rsidR="00B45887" w:rsidRPr="006A327D">
        <w:rPr>
          <w:rFonts w:ascii="Calibri" w:hAnsi="Calibri" w:cs="Calibri"/>
          <w:color w:val="000000" w:themeColor="text1"/>
          <w:sz w:val="24"/>
          <w:szCs w:val="24"/>
        </w:rPr>
        <w:t xml:space="preserve"> by</w:t>
      </w:r>
      <w:r w:rsidR="004A5714" w:rsidRPr="7571CBAC">
        <w:fldChar w:fldCharType="begin" w:fldLock="1"/>
      </w:r>
      <w:r w:rsidR="00403145"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(2007)","plainTextFormattedCitation":"(Browne, 2007)","previouslyFormattedCitation":"(Browne, 2007)"},"properties":{"noteIndex":0},"schema":"https://github.com/citation-style-language/schema/raw/master/csl-citation.json"}</w:instrText>
      </w:r>
      <w:r w:rsidR="004A5714" w:rsidRPr="7571CBAC">
        <w:rPr>
          <w:rFonts w:ascii="Calibri" w:hAnsi="Calibri" w:cs="Calibri"/>
          <w:color w:val="000000" w:themeColor="text1"/>
          <w:sz w:val="24"/>
          <w:szCs w:val="24"/>
        </w:rPr>
        <w:fldChar w:fldCharType="separate"/>
      </w:r>
      <w:r w:rsidR="004A5714" w:rsidRPr="006A327D">
        <w:rPr>
          <w:rFonts w:ascii="Calibri" w:hAnsi="Calibri" w:cs="Calibri"/>
          <w:noProof/>
          <w:color w:val="000000" w:themeColor="text1"/>
          <w:sz w:val="24"/>
          <w:szCs w:val="24"/>
        </w:rPr>
        <w:t xml:space="preserve"> Browne (2007)</w:t>
      </w:r>
      <w:r w:rsidR="004A5714" w:rsidRPr="7571CBAC">
        <w:fldChar w:fldCharType="end"/>
      </w:r>
      <w:r w:rsidR="004A5714" w:rsidRPr="006A327D">
        <w:rPr>
          <w:rFonts w:ascii="Calibri" w:hAnsi="Calibri" w:cs="Calibri"/>
          <w:color w:val="000000" w:themeColor="text1"/>
          <w:sz w:val="24"/>
          <w:szCs w:val="24"/>
        </w:rPr>
        <w:t>,</w:t>
      </w:r>
      <w:r w:rsidR="00B45887" w:rsidRPr="006A327D">
        <w:rPr>
          <w:rFonts w:ascii="Calibri" w:hAnsi="Calibri" w:cs="Calibri"/>
          <w:color w:val="000000" w:themeColor="text1"/>
          <w:sz w:val="24"/>
          <w:szCs w:val="24"/>
        </w:rPr>
        <w:t xml:space="preserve"> </w:t>
      </w:r>
      <w:r w:rsidR="00257ED1" w:rsidRPr="7571CBAC">
        <w:fldChar w:fldCharType="begin" w:fldLock="1"/>
      </w:r>
      <w:r w:rsidR="004A5714" w:rsidRPr="006A327D">
        <w:rPr>
          <w:rFonts w:ascii="Calibri" w:hAnsi="Calibri" w:cs="Calibri"/>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presidents","type":"article-journal","volume":"49"},"uris":["http://www.mendeley.com/documents/?uuid=d9293ae4-754a-4836-9ef2-3ce17920d929"]},{"id":"ITEM-2","itemData":{"DOI":"10.1080/03637750128055","ISSN":"03637751","abstract":"For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Monographs","id":"ITEM-2","issue":"2","issued":{"date-parts":[["2001"]]},"page":"169-183","title":"The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 Chung &amp; Park, 2010)","manualFormatting":"Beasley (2001), and Chung and Park (2010)","plainTextFormattedCitation":"(Beasley, 2001; Chung &amp; Park, 2010)","previouslyFormattedCitation":"(Beasley, 2001; Chung &amp; Park, 2010)"},"properties":{"noteIndex":0},"schema":"https://github.com/citation-style-language/schema/raw/master/csl-citation.json"}</w:instrText>
      </w:r>
      <w:r w:rsidR="00257ED1" w:rsidRPr="7571CBAC">
        <w:rPr>
          <w:rFonts w:ascii="Calibri" w:hAnsi="Calibri" w:cs="Calibri"/>
          <w:color w:val="000000" w:themeColor="text1"/>
          <w:sz w:val="24"/>
          <w:szCs w:val="24"/>
        </w:rPr>
        <w:fldChar w:fldCharType="separate"/>
      </w:r>
      <w:r w:rsidR="00257ED1" w:rsidRPr="006A327D">
        <w:rPr>
          <w:rFonts w:ascii="Calibri" w:hAnsi="Calibri" w:cs="Calibri"/>
          <w:noProof/>
          <w:color w:val="000000" w:themeColor="text1"/>
          <w:sz w:val="24"/>
          <w:szCs w:val="24"/>
        </w:rPr>
        <w:t xml:space="preserve">Beasley </w:t>
      </w:r>
      <w:r w:rsidR="00B45887" w:rsidRPr="006A327D">
        <w:rPr>
          <w:rFonts w:ascii="Calibri" w:hAnsi="Calibri" w:cs="Calibri"/>
          <w:noProof/>
          <w:color w:val="000000" w:themeColor="text1"/>
          <w:sz w:val="24"/>
          <w:szCs w:val="24"/>
        </w:rPr>
        <w:t>(</w:t>
      </w:r>
      <w:r w:rsidR="00257ED1" w:rsidRPr="006A327D">
        <w:rPr>
          <w:rFonts w:ascii="Calibri" w:hAnsi="Calibri" w:cs="Calibri"/>
          <w:noProof/>
          <w:color w:val="000000" w:themeColor="text1"/>
          <w:sz w:val="24"/>
          <w:szCs w:val="24"/>
        </w:rPr>
        <w:t>2001</w:t>
      </w:r>
      <w:r w:rsidR="00B45887" w:rsidRPr="006A327D">
        <w:rPr>
          <w:rFonts w:ascii="Calibri" w:hAnsi="Calibri" w:cs="Calibri"/>
          <w:noProof/>
          <w:color w:val="000000" w:themeColor="text1"/>
          <w:sz w:val="24"/>
          <w:szCs w:val="24"/>
        </w:rPr>
        <w:t>), and</w:t>
      </w:r>
      <w:r w:rsidR="00257ED1" w:rsidRPr="006A327D">
        <w:rPr>
          <w:rFonts w:ascii="Calibri" w:hAnsi="Calibri" w:cs="Calibri"/>
          <w:noProof/>
          <w:color w:val="000000" w:themeColor="text1"/>
          <w:sz w:val="24"/>
          <w:szCs w:val="24"/>
        </w:rPr>
        <w:t xml:space="preserve"> Chung </w:t>
      </w:r>
      <w:r w:rsidR="00B45887" w:rsidRPr="006A327D">
        <w:rPr>
          <w:rFonts w:ascii="Calibri" w:hAnsi="Calibri" w:cs="Calibri"/>
          <w:noProof/>
          <w:color w:val="000000" w:themeColor="text1"/>
          <w:sz w:val="24"/>
          <w:szCs w:val="24"/>
        </w:rPr>
        <w:t>and</w:t>
      </w:r>
      <w:r w:rsidR="00257ED1" w:rsidRPr="006A327D">
        <w:rPr>
          <w:rFonts w:ascii="Calibri" w:hAnsi="Calibri" w:cs="Calibri"/>
          <w:noProof/>
          <w:color w:val="000000" w:themeColor="text1"/>
          <w:sz w:val="24"/>
          <w:szCs w:val="24"/>
        </w:rPr>
        <w:t xml:space="preserve"> Park </w:t>
      </w:r>
      <w:r w:rsidR="00B45887" w:rsidRPr="006A327D">
        <w:rPr>
          <w:rFonts w:ascii="Calibri" w:hAnsi="Calibri" w:cs="Calibri"/>
          <w:noProof/>
          <w:color w:val="000000" w:themeColor="text1"/>
          <w:sz w:val="24"/>
          <w:szCs w:val="24"/>
        </w:rPr>
        <w:t>(</w:t>
      </w:r>
      <w:r w:rsidR="00257ED1" w:rsidRPr="006A327D">
        <w:rPr>
          <w:rFonts w:ascii="Calibri" w:hAnsi="Calibri" w:cs="Calibri"/>
          <w:noProof/>
          <w:color w:val="000000" w:themeColor="text1"/>
          <w:sz w:val="24"/>
          <w:szCs w:val="24"/>
        </w:rPr>
        <w:t>2010)</w:t>
      </w:r>
      <w:r w:rsidR="00257ED1" w:rsidRPr="7571CBAC">
        <w:fldChar w:fldCharType="end"/>
      </w:r>
      <w:r w:rsidR="006466A9" w:rsidRPr="006A327D">
        <w:rPr>
          <w:rFonts w:ascii="Calibri" w:hAnsi="Calibri" w:cs="Calibri"/>
          <w:color w:val="000000" w:themeColor="text1"/>
          <w:sz w:val="24"/>
          <w:szCs w:val="24"/>
        </w:rPr>
        <w:t>,</w:t>
      </w:r>
      <w:r w:rsidR="0043377E" w:rsidRPr="006A327D">
        <w:rPr>
          <w:rFonts w:ascii="Calibri" w:hAnsi="Calibri" w:cs="Calibri"/>
          <w:color w:val="000000" w:themeColor="text1"/>
          <w:sz w:val="24"/>
          <w:szCs w:val="24"/>
        </w:rPr>
        <w:t xml:space="preserve"> it will still have to</w:t>
      </w:r>
      <w:r w:rsidR="004124A9" w:rsidRPr="006A327D">
        <w:rPr>
          <w:rFonts w:ascii="Calibri" w:hAnsi="Calibri" w:cs="Calibri"/>
          <w:color w:val="000000" w:themeColor="text1"/>
          <w:sz w:val="24"/>
          <w:szCs w:val="24"/>
        </w:rPr>
        <w:t xml:space="preserve"> be</w:t>
      </w:r>
      <w:r w:rsidR="0043377E" w:rsidRPr="006A327D">
        <w:rPr>
          <w:rFonts w:ascii="Calibri" w:hAnsi="Calibri" w:cs="Calibri"/>
          <w:color w:val="000000" w:themeColor="text1"/>
          <w:sz w:val="24"/>
          <w:szCs w:val="24"/>
        </w:rPr>
        <w:t xml:space="preserve"> </w:t>
      </w:r>
      <w:r w:rsidR="00403145" w:rsidRPr="006A327D">
        <w:rPr>
          <w:rFonts w:ascii="Calibri" w:hAnsi="Calibri" w:cs="Calibri"/>
          <w:color w:val="000000" w:themeColor="text1"/>
          <w:sz w:val="24"/>
          <w:szCs w:val="24"/>
        </w:rPr>
        <w:t xml:space="preserve">seen as a merger of content and form </w:t>
      </w:r>
      <w:r w:rsidR="00403145" w:rsidRPr="7571CBAC">
        <w:fldChar w:fldCharType="begin" w:fldLock="1"/>
      </w:r>
      <w:r w:rsidR="00134927"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00403145" w:rsidRPr="7571CBAC">
        <w:rPr>
          <w:rFonts w:ascii="Calibri" w:hAnsi="Calibri" w:cs="Calibri"/>
          <w:color w:val="000000" w:themeColor="text1"/>
          <w:sz w:val="24"/>
          <w:szCs w:val="24"/>
        </w:rPr>
        <w:fldChar w:fldCharType="separate"/>
      </w:r>
      <w:r w:rsidR="00403145" w:rsidRPr="006A327D">
        <w:rPr>
          <w:rFonts w:ascii="Calibri" w:hAnsi="Calibri" w:cs="Calibri"/>
          <w:noProof/>
          <w:color w:val="000000" w:themeColor="text1"/>
          <w:sz w:val="24"/>
          <w:szCs w:val="24"/>
        </w:rPr>
        <w:t>(Browne, 2007)</w:t>
      </w:r>
      <w:r w:rsidR="00403145" w:rsidRPr="7571CBAC">
        <w:fldChar w:fldCharType="end"/>
      </w:r>
      <w:r w:rsidR="00403145" w:rsidRPr="006A327D">
        <w:rPr>
          <w:rFonts w:ascii="Calibri" w:hAnsi="Calibri" w:cs="Calibri"/>
          <w:color w:val="000000" w:themeColor="text1"/>
          <w:sz w:val="24"/>
          <w:szCs w:val="24"/>
        </w:rPr>
        <w:t xml:space="preserve">. </w:t>
      </w:r>
      <w:r w:rsidR="009B381D" w:rsidRPr="006A327D">
        <w:rPr>
          <w:rFonts w:ascii="Calibri" w:hAnsi="Calibri" w:cs="Calibri"/>
          <w:color w:val="000000" w:themeColor="text1"/>
          <w:sz w:val="24"/>
          <w:szCs w:val="24"/>
        </w:rPr>
        <w:t xml:space="preserve">That is, the inaugural has to be understood as a </w:t>
      </w:r>
      <w:r w:rsidR="000357D9" w:rsidRPr="006A327D">
        <w:rPr>
          <w:rFonts w:ascii="Calibri" w:hAnsi="Calibri" w:cs="Calibri"/>
          <w:color w:val="000000" w:themeColor="text1"/>
          <w:sz w:val="24"/>
          <w:szCs w:val="24"/>
        </w:rPr>
        <w:t xml:space="preserve">form that is very much underpinned by the need </w:t>
      </w:r>
      <w:r w:rsidR="00543E9D" w:rsidRPr="006A327D">
        <w:rPr>
          <w:rFonts w:ascii="Calibri" w:hAnsi="Calibri" w:cs="Calibri"/>
          <w:color w:val="000000" w:themeColor="text1"/>
          <w:sz w:val="24"/>
          <w:szCs w:val="24"/>
        </w:rPr>
        <w:t xml:space="preserve">to </w:t>
      </w:r>
      <w:r w:rsidR="008F489F" w:rsidRPr="006A327D">
        <w:rPr>
          <w:rFonts w:ascii="Calibri" w:hAnsi="Calibri" w:cs="Calibri"/>
          <w:color w:val="000000" w:themeColor="text1"/>
          <w:sz w:val="24"/>
          <w:szCs w:val="24"/>
        </w:rPr>
        <w:t>express both an ideology of governance and of nationhood</w:t>
      </w:r>
      <w:r w:rsidR="003A488D" w:rsidRPr="006A327D">
        <w:rPr>
          <w:rFonts w:ascii="Calibri" w:hAnsi="Calibri" w:cs="Calibri"/>
          <w:color w:val="000000" w:themeColor="text1"/>
          <w:sz w:val="24"/>
          <w:szCs w:val="24"/>
        </w:rPr>
        <w:t xml:space="preserve"> as much as it is underlined by</w:t>
      </w:r>
      <w:r w:rsidR="00134023" w:rsidRPr="006A327D">
        <w:rPr>
          <w:rFonts w:ascii="Calibri" w:hAnsi="Calibri" w:cs="Calibri"/>
          <w:color w:val="000000" w:themeColor="text1"/>
          <w:sz w:val="24"/>
          <w:szCs w:val="24"/>
        </w:rPr>
        <w:t xml:space="preserve"> the literary conventions of rhetoric</w:t>
      </w:r>
      <w:r w:rsidR="008F489F" w:rsidRPr="006A327D">
        <w:rPr>
          <w:rFonts w:ascii="Calibri" w:hAnsi="Calibri" w:cs="Calibri"/>
          <w:color w:val="000000" w:themeColor="text1"/>
          <w:sz w:val="24"/>
          <w:szCs w:val="24"/>
        </w:rPr>
        <w:t>.</w:t>
      </w:r>
      <w:r w:rsidR="002E4096" w:rsidRPr="006A327D">
        <w:rPr>
          <w:rFonts w:ascii="Calibri" w:hAnsi="Calibri" w:cs="Calibri"/>
          <w:color w:val="000000" w:themeColor="text1"/>
          <w:sz w:val="24"/>
          <w:szCs w:val="24"/>
        </w:rPr>
        <w:t xml:space="preserve"> It is this overriding need that largely accounts for the kind of examination of the </w:t>
      </w:r>
      <w:r w:rsidR="00500E9A" w:rsidRPr="006A327D">
        <w:rPr>
          <w:rFonts w:ascii="Calibri" w:hAnsi="Calibri" w:cs="Calibri"/>
          <w:color w:val="000000" w:themeColor="text1"/>
          <w:sz w:val="24"/>
          <w:szCs w:val="24"/>
        </w:rPr>
        <w:t>inaugural address that is undertaken within this paper.</w:t>
      </w:r>
      <w:r w:rsidR="00284762" w:rsidRPr="006A327D">
        <w:rPr>
          <w:rFonts w:ascii="Calibri" w:hAnsi="Calibri" w:cs="Calibri"/>
          <w:color w:val="000000" w:themeColor="text1"/>
          <w:sz w:val="24"/>
          <w:szCs w:val="24"/>
        </w:rPr>
        <w:t xml:space="preserve"> Given the fact that the </w:t>
      </w:r>
      <w:r w:rsidR="00E074AE" w:rsidRPr="006A327D">
        <w:rPr>
          <w:rFonts w:ascii="Calibri" w:hAnsi="Calibri" w:cs="Calibri"/>
          <w:color w:val="000000" w:themeColor="text1"/>
          <w:sz w:val="24"/>
          <w:szCs w:val="24"/>
        </w:rPr>
        <w:t>i</w:t>
      </w:r>
      <w:r w:rsidR="00284762" w:rsidRPr="006A327D">
        <w:rPr>
          <w:rFonts w:ascii="Calibri" w:hAnsi="Calibri" w:cs="Calibri"/>
          <w:color w:val="000000" w:themeColor="text1"/>
          <w:sz w:val="24"/>
          <w:szCs w:val="24"/>
        </w:rPr>
        <w:t xml:space="preserve">naugural </w:t>
      </w:r>
      <w:r w:rsidR="00E074AE" w:rsidRPr="006A327D">
        <w:rPr>
          <w:rFonts w:ascii="Calibri" w:hAnsi="Calibri" w:cs="Calibri"/>
          <w:color w:val="000000" w:themeColor="text1"/>
          <w:sz w:val="24"/>
          <w:szCs w:val="24"/>
        </w:rPr>
        <w:t xml:space="preserve">both constructs </w:t>
      </w:r>
      <w:r w:rsidR="00BA355A" w:rsidRPr="006A327D">
        <w:rPr>
          <w:rFonts w:ascii="Calibri" w:hAnsi="Calibri" w:cs="Calibri"/>
          <w:color w:val="000000" w:themeColor="text1"/>
          <w:sz w:val="24"/>
          <w:szCs w:val="24"/>
        </w:rPr>
        <w:t>ideology and constitutes the expression of ideology, what ideological positions can be observed as underpinning</w:t>
      </w:r>
      <w:r w:rsidR="00C84308" w:rsidRPr="006A327D">
        <w:rPr>
          <w:rFonts w:ascii="Calibri" w:hAnsi="Calibri" w:cs="Calibri"/>
          <w:color w:val="000000" w:themeColor="text1"/>
          <w:sz w:val="24"/>
          <w:szCs w:val="24"/>
        </w:rPr>
        <w:t xml:space="preserve"> and being expressed through the discourse of presidential inaugurals of Ghana in the Fourth Republic? This is the unresolved question at the centre of this paper.</w:t>
      </w:r>
    </w:p>
    <w:p w14:paraId="7147A3C5" w14:textId="068B25E1" w:rsidR="006C38D8" w:rsidRPr="006A327D" w:rsidRDefault="008C11B8" w:rsidP="7571CBAC">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lastRenderedPageBreak/>
        <w:t xml:space="preserve">It is important </w:t>
      </w:r>
      <w:r w:rsidR="008D0AA8" w:rsidRPr="006A327D">
        <w:rPr>
          <w:rFonts w:ascii="Calibri" w:hAnsi="Calibri" w:cs="Calibri"/>
          <w:color w:val="000000" w:themeColor="text1"/>
          <w:sz w:val="24"/>
          <w:szCs w:val="24"/>
        </w:rPr>
        <w:t xml:space="preserve">at this stage to provide a brief overview of the analytical approaches that have been employed in the study of the </w:t>
      </w:r>
      <w:r w:rsidR="008A692C" w:rsidRPr="006A327D">
        <w:rPr>
          <w:rFonts w:ascii="Calibri" w:hAnsi="Calibri" w:cs="Calibri"/>
          <w:color w:val="000000" w:themeColor="text1"/>
          <w:sz w:val="24"/>
          <w:szCs w:val="24"/>
        </w:rPr>
        <w:t>presidential inaugural. It appears that there have been</w:t>
      </w:r>
      <w:r w:rsidR="007C712D" w:rsidRPr="006A327D">
        <w:rPr>
          <w:rFonts w:ascii="Calibri" w:hAnsi="Calibri" w:cs="Calibri"/>
          <w:color w:val="000000" w:themeColor="text1"/>
          <w:sz w:val="24"/>
          <w:szCs w:val="24"/>
        </w:rPr>
        <w:t xml:space="preserve"> three dominant approaches used in examining the presidential inaugural. These are </w:t>
      </w:r>
      <w:r w:rsidR="00075193" w:rsidRPr="006A327D">
        <w:rPr>
          <w:rFonts w:ascii="Calibri" w:hAnsi="Calibri" w:cs="Calibri"/>
          <w:color w:val="000000" w:themeColor="text1"/>
          <w:sz w:val="24"/>
          <w:szCs w:val="24"/>
        </w:rPr>
        <w:t>the perspective of rhetoric</w:t>
      </w:r>
      <w:r w:rsidR="00ED1836" w:rsidRPr="006A327D">
        <w:rPr>
          <w:rFonts w:ascii="Calibri" w:hAnsi="Calibri" w:cs="Calibri"/>
          <w:color w:val="000000" w:themeColor="text1"/>
          <w:sz w:val="24"/>
          <w:szCs w:val="24"/>
        </w:rPr>
        <w:t xml:space="preserve"> and literary analysis </w:t>
      </w:r>
      <w:r w:rsidR="00134927" w:rsidRPr="7571CBAC">
        <w:fldChar w:fldCharType="begin" w:fldLock="1"/>
      </w:r>
      <w:r w:rsidR="00630954"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00134927" w:rsidRPr="7571CBAC">
        <w:rPr>
          <w:rFonts w:ascii="Calibri" w:hAnsi="Calibri" w:cs="Calibri"/>
          <w:color w:val="000000" w:themeColor="text1"/>
          <w:sz w:val="24"/>
          <w:szCs w:val="24"/>
        </w:rPr>
        <w:fldChar w:fldCharType="separate"/>
      </w:r>
      <w:r w:rsidR="00134927" w:rsidRPr="006A327D">
        <w:rPr>
          <w:rFonts w:ascii="Calibri" w:hAnsi="Calibri" w:cs="Calibri"/>
          <w:noProof/>
          <w:color w:val="000000" w:themeColor="text1"/>
          <w:sz w:val="24"/>
          <w:szCs w:val="24"/>
        </w:rPr>
        <w:t>(Browne, 2007)</w:t>
      </w:r>
      <w:r w:rsidR="00134927" w:rsidRPr="7571CBAC">
        <w:fldChar w:fldCharType="end"/>
      </w:r>
      <w:r w:rsidR="00075193" w:rsidRPr="006A327D">
        <w:rPr>
          <w:rFonts w:ascii="Calibri" w:hAnsi="Calibri" w:cs="Calibri"/>
          <w:color w:val="000000" w:themeColor="text1"/>
          <w:sz w:val="24"/>
          <w:szCs w:val="24"/>
        </w:rPr>
        <w:t xml:space="preserve">, thematic analysis </w:t>
      </w:r>
      <w:r w:rsidR="00630954" w:rsidRPr="7571CBAC">
        <w:fldChar w:fldCharType="begin" w:fldLock="1"/>
      </w:r>
      <w:r w:rsidR="00452042" w:rsidRPr="006A327D">
        <w:rPr>
          <w:rFonts w:ascii="Calibri" w:hAnsi="Calibri" w:cs="Calibri"/>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culture","type":"article-journal","volume":"27"},"uris":["http://www.mendeley.com/documents/?uuid=09e8b2bf-8ef1-42d0-bba9-06c6bb806995"]},{"id":"ITEM-2","itemData":{"author":[{"dropping-particle":"","family":"Campbell","given":"Karlyn Kohrs","non-dropping-particle":"","parse-names":false,"suffix":""},{"dropping-particle":"","family":"Jamieson","given":"Kathleen Hall","non-dropping-particle":"","parse-names":false,"suffix":""}],"container-title":"Presidential Studies Quarterly","id":"ITEM-2","issue":"2","issued":{"date-parts":[["1985"]]},"page":"394-411","title":"Inaugurating the presidency","type":"article-journal","volume":"15"},"uris":["http://www.mendeley.com/documents/?uuid=b44c2517-00b9-4e25-a9b3-ada900272892"]}],"mendeley":{"formattedCitation":"(Campbell &amp; Jamieson, 1985; Ericson, 1997)","plainTextFormattedCitation":"(Campbell &amp; Jamieson, 1985; Ericson, 1997)","previouslyFormattedCitation":"(Campbell &amp; Jamieson, 1985; Ericson, 1997)"},"properties":{"noteIndex":0},"schema":"https://github.com/citation-style-language/schema/raw/master/csl-citation.json"}</w:instrText>
      </w:r>
      <w:r w:rsidR="00630954" w:rsidRPr="7571CBAC">
        <w:rPr>
          <w:rFonts w:ascii="Calibri" w:hAnsi="Calibri" w:cs="Calibri"/>
          <w:color w:val="000000" w:themeColor="text1"/>
          <w:sz w:val="24"/>
          <w:szCs w:val="24"/>
        </w:rPr>
        <w:fldChar w:fldCharType="separate"/>
      </w:r>
      <w:r w:rsidR="00630954" w:rsidRPr="006A327D">
        <w:rPr>
          <w:rFonts w:ascii="Calibri" w:hAnsi="Calibri" w:cs="Calibri"/>
          <w:noProof/>
          <w:color w:val="000000" w:themeColor="text1"/>
          <w:sz w:val="24"/>
          <w:szCs w:val="24"/>
        </w:rPr>
        <w:t>(Campbell &amp; Jamieson, 1985; Ericson, 1997)</w:t>
      </w:r>
      <w:r w:rsidR="00630954" w:rsidRPr="7571CBAC">
        <w:fldChar w:fldCharType="end"/>
      </w:r>
      <w:r w:rsidR="00075193" w:rsidRPr="006A327D">
        <w:rPr>
          <w:rFonts w:ascii="Calibri" w:hAnsi="Calibri" w:cs="Calibri"/>
          <w:color w:val="000000" w:themeColor="text1"/>
          <w:sz w:val="24"/>
          <w:szCs w:val="24"/>
        </w:rPr>
        <w:t xml:space="preserve">, and genre-based approaches </w:t>
      </w:r>
      <w:r w:rsidR="00452042" w:rsidRPr="7571CBAC">
        <w:fldChar w:fldCharType="begin" w:fldLock="1"/>
      </w:r>
      <w:r w:rsidR="00582651" w:rsidRPr="006A327D">
        <w:rPr>
          <w:rFonts w:ascii="Calibri" w:hAnsi="Calibri" w:cs="Calibri"/>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2012)","plainTextFormattedCitation":"(Liu, 2012)","previouslyFormattedCitation":"(Liu, 2012)"},"properties":{"noteIndex":0},"schema":"https://github.com/citation-style-language/schema/raw/master/csl-citation.json"}</w:instrText>
      </w:r>
      <w:r w:rsidR="00452042" w:rsidRPr="7571CBAC">
        <w:rPr>
          <w:rFonts w:ascii="Calibri" w:hAnsi="Calibri" w:cs="Calibri"/>
          <w:color w:val="000000" w:themeColor="text1"/>
          <w:sz w:val="24"/>
          <w:szCs w:val="24"/>
        </w:rPr>
        <w:fldChar w:fldCharType="separate"/>
      </w:r>
      <w:r w:rsidR="00452042" w:rsidRPr="006A327D">
        <w:rPr>
          <w:rFonts w:ascii="Calibri" w:hAnsi="Calibri" w:cs="Calibri"/>
          <w:noProof/>
          <w:color w:val="000000" w:themeColor="text1"/>
          <w:sz w:val="24"/>
          <w:szCs w:val="24"/>
        </w:rPr>
        <w:t>(Liu, 2012)</w:t>
      </w:r>
      <w:r w:rsidR="00452042" w:rsidRPr="7571CBAC">
        <w:fldChar w:fldCharType="end"/>
      </w:r>
      <w:r w:rsidR="00075193" w:rsidRPr="006A327D">
        <w:rPr>
          <w:rFonts w:ascii="Calibri" w:hAnsi="Calibri" w:cs="Calibri"/>
          <w:color w:val="000000" w:themeColor="text1"/>
          <w:sz w:val="24"/>
          <w:szCs w:val="24"/>
        </w:rPr>
        <w:t>.</w:t>
      </w:r>
      <w:r w:rsidR="00582651" w:rsidRPr="006A327D">
        <w:rPr>
          <w:rFonts w:ascii="Calibri" w:hAnsi="Calibri" w:cs="Calibri"/>
          <w:color w:val="000000" w:themeColor="text1"/>
          <w:sz w:val="24"/>
          <w:szCs w:val="24"/>
        </w:rPr>
        <w:t xml:space="preserve"> Some of the literary and rhetorical perspectives have explored such issues as the use of metaphor in the inaugural address </w:t>
      </w:r>
      <w:r w:rsidR="00582651" w:rsidRPr="7571CBAC">
        <w:fldChar w:fldCharType="begin" w:fldLock="1"/>
      </w:r>
      <w:r w:rsidR="001F0FCD" w:rsidRPr="006A327D">
        <w:rPr>
          <w:rFonts w:ascii="Calibri" w:hAnsi="Calibri" w:cs="Calibri"/>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2010)","plainTextFormattedCitation":"(Xu, 2010)","previouslyFormattedCitation":"(Xu, 2010)"},"properties":{"noteIndex":0},"schema":"https://github.com/citation-style-language/schema/raw/master/csl-citation.json"}</w:instrText>
      </w:r>
      <w:r w:rsidR="00582651" w:rsidRPr="7571CBAC">
        <w:rPr>
          <w:rFonts w:ascii="Calibri" w:hAnsi="Calibri" w:cs="Calibri"/>
          <w:color w:val="000000" w:themeColor="text1"/>
          <w:sz w:val="24"/>
          <w:szCs w:val="24"/>
        </w:rPr>
        <w:fldChar w:fldCharType="separate"/>
      </w:r>
      <w:r w:rsidR="00582651" w:rsidRPr="006A327D">
        <w:rPr>
          <w:rFonts w:ascii="Calibri" w:hAnsi="Calibri" w:cs="Calibri"/>
          <w:noProof/>
          <w:color w:val="000000" w:themeColor="text1"/>
          <w:sz w:val="24"/>
          <w:szCs w:val="24"/>
        </w:rPr>
        <w:t>(Xu, 2010)</w:t>
      </w:r>
      <w:r w:rsidR="00582651" w:rsidRPr="7571CBAC">
        <w:fldChar w:fldCharType="end"/>
      </w:r>
      <w:r w:rsidR="00D0054D" w:rsidRPr="006A327D">
        <w:rPr>
          <w:rFonts w:ascii="Calibri" w:hAnsi="Calibri" w:cs="Calibri"/>
          <w:color w:val="000000" w:themeColor="text1"/>
          <w:sz w:val="24"/>
          <w:szCs w:val="24"/>
        </w:rPr>
        <w:t>.</w:t>
      </w:r>
      <w:r w:rsidR="001F0FCD" w:rsidRPr="006A327D">
        <w:rPr>
          <w:rFonts w:ascii="Calibri" w:hAnsi="Calibri" w:cs="Calibri"/>
          <w:color w:val="000000" w:themeColor="text1"/>
          <w:sz w:val="24"/>
          <w:szCs w:val="24"/>
        </w:rPr>
        <w:t xml:space="preserve"> </w:t>
      </w:r>
      <w:r w:rsidR="001F0FCD" w:rsidRPr="7571CBAC">
        <w:fldChar w:fldCharType="begin" w:fldLock="1"/>
      </w:r>
      <w:r w:rsidR="003E04DF" w:rsidRPr="006A327D">
        <w:rPr>
          <w:rFonts w:ascii="Calibri" w:hAnsi="Calibri" w:cs="Calibri"/>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2010)","manualFormatting":"Xu 's(2010)","plainTextFormattedCitation":"(Xu, 2010)","previouslyFormattedCitation":"(Xu, 2010)"},"properties":{"noteIndex":0},"schema":"https://github.com/citation-style-language/schema/raw/master/csl-citation.json"}</w:instrText>
      </w:r>
      <w:r w:rsidR="001F0FCD" w:rsidRPr="7571CBAC">
        <w:rPr>
          <w:rFonts w:ascii="Calibri" w:hAnsi="Calibri" w:cs="Calibri"/>
          <w:color w:val="000000" w:themeColor="text1"/>
          <w:sz w:val="24"/>
          <w:szCs w:val="24"/>
        </w:rPr>
        <w:fldChar w:fldCharType="separate"/>
      </w:r>
      <w:r w:rsidR="001F0FCD" w:rsidRPr="006A327D">
        <w:rPr>
          <w:rFonts w:ascii="Calibri" w:hAnsi="Calibri" w:cs="Calibri"/>
          <w:noProof/>
          <w:color w:val="000000" w:themeColor="text1"/>
          <w:sz w:val="24"/>
          <w:szCs w:val="24"/>
        </w:rPr>
        <w:t>Xu 's(2010)</w:t>
      </w:r>
      <w:r w:rsidR="001F0FCD" w:rsidRPr="7571CBAC">
        <w:fldChar w:fldCharType="end"/>
      </w:r>
      <w:r w:rsidR="001F0FCD" w:rsidRPr="006A327D">
        <w:rPr>
          <w:rFonts w:ascii="Calibri" w:hAnsi="Calibri" w:cs="Calibri"/>
          <w:color w:val="000000" w:themeColor="text1"/>
          <w:sz w:val="24"/>
          <w:szCs w:val="24"/>
        </w:rPr>
        <w:t xml:space="preserve"> approach concludes that the American presidential inaugural </w:t>
      </w:r>
      <w:r w:rsidR="000B3002" w:rsidRPr="006A327D">
        <w:rPr>
          <w:rFonts w:ascii="Calibri" w:hAnsi="Calibri" w:cs="Calibri"/>
          <w:color w:val="000000" w:themeColor="text1"/>
          <w:sz w:val="24"/>
          <w:szCs w:val="24"/>
        </w:rPr>
        <w:t>is defined especially by the journey conceptual metaphor.</w:t>
      </w:r>
      <w:r w:rsidR="00CC4572" w:rsidRPr="006A327D">
        <w:rPr>
          <w:rFonts w:ascii="Calibri" w:hAnsi="Calibri" w:cs="Calibri"/>
          <w:color w:val="000000" w:themeColor="text1"/>
          <w:sz w:val="24"/>
          <w:szCs w:val="24"/>
        </w:rPr>
        <w:t xml:space="preserve"> </w:t>
      </w:r>
      <w:r w:rsidR="003E04DF" w:rsidRPr="006A327D">
        <w:rPr>
          <w:rFonts w:ascii="Calibri" w:hAnsi="Calibri" w:cs="Calibri"/>
          <w:color w:val="000000" w:themeColor="text1"/>
          <w:sz w:val="24"/>
          <w:szCs w:val="24"/>
        </w:rPr>
        <w:t xml:space="preserve">The </w:t>
      </w:r>
      <w:r w:rsidR="001422C3" w:rsidRPr="006A327D">
        <w:rPr>
          <w:rFonts w:ascii="Calibri" w:hAnsi="Calibri" w:cs="Calibri"/>
          <w:color w:val="000000" w:themeColor="text1"/>
          <w:sz w:val="24"/>
          <w:szCs w:val="24"/>
        </w:rPr>
        <w:t xml:space="preserve">rhetorical perspectives, such as </w:t>
      </w:r>
      <w:r w:rsidR="003E04DF" w:rsidRPr="7571CBAC">
        <w:fldChar w:fldCharType="begin" w:fldLock="1"/>
      </w:r>
      <w:r w:rsidR="0071378C" w:rsidRPr="006A327D">
        <w:rPr>
          <w:rFonts w:ascii="Calibri" w:hAnsi="Calibri" w:cs="Calibri"/>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 (2007)","plainTextFormattedCitation":"(Browne, 2007)","previouslyFormattedCitation":"(Browne, 2007)"},"properties":{"noteIndex":0},"schema":"https://github.com/citation-style-language/schema/raw/master/csl-citation.json"}</w:instrText>
      </w:r>
      <w:r w:rsidR="003E04DF" w:rsidRPr="7571CBAC">
        <w:rPr>
          <w:rFonts w:ascii="Calibri" w:hAnsi="Calibri" w:cs="Calibri"/>
          <w:color w:val="000000" w:themeColor="text1"/>
          <w:sz w:val="24"/>
          <w:szCs w:val="24"/>
        </w:rPr>
        <w:fldChar w:fldCharType="separate"/>
      </w:r>
      <w:r w:rsidR="003E04DF" w:rsidRPr="006A327D">
        <w:rPr>
          <w:rFonts w:ascii="Calibri" w:hAnsi="Calibri" w:cs="Calibri"/>
          <w:noProof/>
          <w:color w:val="000000" w:themeColor="text1"/>
          <w:sz w:val="24"/>
          <w:szCs w:val="24"/>
        </w:rPr>
        <w:t>Browne (2007)</w:t>
      </w:r>
      <w:r w:rsidR="003E04DF" w:rsidRPr="7571CBAC">
        <w:fldChar w:fldCharType="end"/>
      </w:r>
      <w:r w:rsidR="001422C3" w:rsidRPr="006A327D">
        <w:rPr>
          <w:rFonts w:ascii="Calibri" w:hAnsi="Calibri" w:cs="Calibri"/>
          <w:color w:val="000000" w:themeColor="text1"/>
          <w:sz w:val="24"/>
          <w:szCs w:val="24"/>
        </w:rPr>
        <w:t>, have</w:t>
      </w:r>
      <w:r w:rsidR="00051119" w:rsidRPr="006A327D">
        <w:rPr>
          <w:rFonts w:ascii="Calibri" w:hAnsi="Calibri" w:cs="Calibri"/>
          <w:color w:val="000000" w:themeColor="text1"/>
          <w:sz w:val="24"/>
          <w:szCs w:val="24"/>
        </w:rPr>
        <w:t>, besides looking at the development of themes in the inaugural, looked at the issue of speaker identity in the inaugural.</w:t>
      </w:r>
      <w:r w:rsidR="00A71BA5" w:rsidRPr="006A327D">
        <w:rPr>
          <w:rFonts w:ascii="Calibri" w:hAnsi="Calibri" w:cs="Calibri"/>
          <w:color w:val="000000" w:themeColor="text1"/>
          <w:sz w:val="24"/>
          <w:szCs w:val="24"/>
        </w:rPr>
        <w:t xml:space="preserve"> This study, for instance, points out that speaker identity </w:t>
      </w:r>
      <w:r w:rsidR="000450F4" w:rsidRPr="006A327D">
        <w:rPr>
          <w:rFonts w:ascii="Calibri" w:hAnsi="Calibri" w:cs="Calibri"/>
          <w:color w:val="000000" w:themeColor="text1"/>
          <w:sz w:val="24"/>
          <w:szCs w:val="24"/>
        </w:rPr>
        <w:t xml:space="preserve">is tied to the use of the first person as well as the verbs used in clauses in which the first person is in </w:t>
      </w:r>
      <w:r w:rsidR="003C1D9D" w:rsidRPr="006A327D">
        <w:rPr>
          <w:rFonts w:ascii="Calibri" w:hAnsi="Calibri" w:cs="Calibri"/>
          <w:color w:val="000000" w:themeColor="text1"/>
          <w:sz w:val="24"/>
          <w:szCs w:val="24"/>
        </w:rPr>
        <w:t xml:space="preserve">a </w:t>
      </w:r>
      <w:r w:rsidR="000450F4" w:rsidRPr="006A327D">
        <w:rPr>
          <w:rFonts w:ascii="Calibri" w:hAnsi="Calibri" w:cs="Calibri"/>
          <w:color w:val="000000" w:themeColor="text1"/>
          <w:sz w:val="24"/>
          <w:szCs w:val="24"/>
        </w:rPr>
        <w:t>grammatical subject position</w:t>
      </w:r>
      <w:r w:rsidR="003C1D9D" w:rsidRPr="006A327D">
        <w:rPr>
          <w:rFonts w:ascii="Calibri" w:hAnsi="Calibri" w:cs="Calibri"/>
          <w:color w:val="000000" w:themeColor="text1"/>
          <w:sz w:val="24"/>
          <w:szCs w:val="24"/>
        </w:rPr>
        <w:t>.</w:t>
      </w:r>
      <w:r w:rsidR="00967021" w:rsidRPr="006A327D">
        <w:rPr>
          <w:rFonts w:ascii="Calibri" w:hAnsi="Calibri" w:cs="Calibri"/>
          <w:color w:val="000000" w:themeColor="text1"/>
          <w:sz w:val="24"/>
          <w:szCs w:val="24"/>
        </w:rPr>
        <w:t xml:space="preserve"> </w:t>
      </w:r>
      <w:r w:rsidR="002C1244" w:rsidRPr="006A327D">
        <w:rPr>
          <w:rFonts w:ascii="Calibri" w:hAnsi="Calibri" w:cs="Calibri"/>
          <w:color w:val="000000" w:themeColor="text1"/>
          <w:sz w:val="24"/>
          <w:szCs w:val="24"/>
        </w:rPr>
        <w:t>The rhetorical strategies used in the American presidential inaugural address</w:t>
      </w:r>
      <w:r w:rsidR="00F7093B" w:rsidRPr="006A327D">
        <w:rPr>
          <w:rFonts w:ascii="Calibri" w:hAnsi="Calibri" w:cs="Calibri"/>
          <w:color w:val="000000" w:themeColor="text1"/>
          <w:sz w:val="24"/>
          <w:szCs w:val="24"/>
        </w:rPr>
        <w:t xml:space="preserve"> have been examined by </w:t>
      </w:r>
      <w:r w:rsidR="00F7093B" w:rsidRPr="7571CBAC">
        <w:fldChar w:fldCharType="begin" w:fldLock="1"/>
      </w:r>
      <w:r w:rsidR="00250EBA" w:rsidRPr="006A327D">
        <w:rPr>
          <w:rFonts w:ascii="Calibri" w:hAnsi="Calibri" w:cs="Calibri"/>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(1997)","plainTextFormattedCitation":"(Ericson, 1997)","previouslyFormattedCitation":"(Ericson, 1997)"},"properties":{"noteIndex":0},"schema":"https://github.com/citation-style-language/schema/raw/master/csl-citation.json"}</w:instrText>
      </w:r>
      <w:r w:rsidR="00F7093B" w:rsidRPr="7571CBAC">
        <w:rPr>
          <w:rFonts w:ascii="Calibri" w:hAnsi="Calibri" w:cs="Calibri"/>
          <w:color w:val="000000" w:themeColor="text1"/>
          <w:sz w:val="24"/>
          <w:szCs w:val="24"/>
        </w:rPr>
        <w:fldChar w:fldCharType="separate"/>
      </w:r>
      <w:r w:rsidR="00F7093B" w:rsidRPr="006A327D">
        <w:rPr>
          <w:rFonts w:ascii="Calibri" w:hAnsi="Calibri" w:cs="Calibri"/>
          <w:noProof/>
          <w:color w:val="000000" w:themeColor="text1"/>
          <w:sz w:val="24"/>
          <w:szCs w:val="24"/>
        </w:rPr>
        <w:t xml:space="preserve">Ericson </w:t>
      </w:r>
      <w:r w:rsidR="00402AB3" w:rsidRPr="006A327D">
        <w:rPr>
          <w:rFonts w:ascii="Calibri" w:hAnsi="Calibri" w:cs="Calibri"/>
          <w:noProof/>
          <w:color w:val="000000" w:themeColor="text1"/>
          <w:sz w:val="24"/>
          <w:szCs w:val="24"/>
        </w:rPr>
        <w:t>(</w:t>
      </w:r>
      <w:r w:rsidR="00F7093B" w:rsidRPr="006A327D">
        <w:rPr>
          <w:rFonts w:ascii="Calibri" w:hAnsi="Calibri" w:cs="Calibri"/>
          <w:noProof/>
          <w:color w:val="000000" w:themeColor="text1"/>
          <w:sz w:val="24"/>
          <w:szCs w:val="24"/>
        </w:rPr>
        <w:t>1997)</w:t>
      </w:r>
      <w:r w:rsidR="00F7093B" w:rsidRPr="7571CBAC">
        <w:fldChar w:fldCharType="end"/>
      </w:r>
      <w:r w:rsidR="00402AB3" w:rsidRPr="006A327D">
        <w:rPr>
          <w:rFonts w:ascii="Calibri" w:hAnsi="Calibri" w:cs="Calibri"/>
          <w:color w:val="000000" w:themeColor="text1"/>
          <w:sz w:val="24"/>
          <w:szCs w:val="24"/>
        </w:rPr>
        <w:t xml:space="preserve"> who finds that</w:t>
      </w:r>
      <w:r w:rsidR="00522189" w:rsidRPr="006A327D">
        <w:rPr>
          <w:rFonts w:ascii="Calibri" w:hAnsi="Calibri" w:cs="Calibri"/>
          <w:color w:val="000000" w:themeColor="text1"/>
          <w:sz w:val="24"/>
          <w:szCs w:val="24"/>
        </w:rPr>
        <w:t xml:space="preserve"> all addresses “invoke a Supreme being that identify </w:t>
      </w:r>
      <w:r w:rsidR="0064110A" w:rsidRPr="006A327D">
        <w:rPr>
          <w:rFonts w:ascii="Calibri" w:hAnsi="Calibri" w:cs="Calibri"/>
          <w:color w:val="000000" w:themeColor="text1"/>
          <w:sz w:val="24"/>
          <w:szCs w:val="24"/>
        </w:rPr>
        <w:t>with the audience by acknowledging their common humanity</w:t>
      </w:r>
      <w:r w:rsidR="006B1F7F">
        <w:rPr>
          <w:rFonts w:ascii="Calibri" w:hAnsi="Calibri" w:cs="Calibri"/>
          <w:color w:val="000000" w:themeColor="text1"/>
          <w:sz w:val="24"/>
          <w:szCs w:val="24"/>
        </w:rPr>
        <w:t>” (p. 727)</w:t>
      </w:r>
      <w:r w:rsidR="007F2D29" w:rsidRPr="006A327D">
        <w:rPr>
          <w:rFonts w:ascii="Calibri" w:hAnsi="Calibri" w:cs="Calibri"/>
          <w:color w:val="000000" w:themeColor="text1"/>
          <w:sz w:val="24"/>
          <w:szCs w:val="24"/>
        </w:rPr>
        <w:t xml:space="preserve">. This is a finding also indicated by </w:t>
      </w:r>
      <w:r w:rsidR="00250EBA" w:rsidRPr="7571CBAC">
        <w:fldChar w:fldCharType="begin" w:fldLock="1"/>
      </w:r>
      <w:r w:rsidR="00893D7D" w:rsidRPr="006A327D">
        <w:rPr>
          <w:rFonts w:ascii="Calibri" w:hAnsi="Calibri" w:cs="Calibri"/>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2001)","manualFormatting":"Beasley (2001)","plainTextFormattedCitation":"(Beasley, 2001)","previouslyFormattedCitation":"(Beasley, 2001)"},"properties":{"noteIndex":0},"schema":"https://github.com/citation-style-language/schema/raw/master/csl-citation.json"}</w:instrText>
      </w:r>
      <w:r w:rsidR="00250EBA" w:rsidRPr="7571CBAC">
        <w:rPr>
          <w:rFonts w:ascii="Calibri" w:hAnsi="Calibri" w:cs="Calibri"/>
          <w:color w:val="000000" w:themeColor="text1"/>
          <w:sz w:val="24"/>
          <w:szCs w:val="24"/>
        </w:rPr>
        <w:fldChar w:fldCharType="separate"/>
      </w:r>
      <w:r w:rsidR="00250EBA" w:rsidRPr="006A327D">
        <w:rPr>
          <w:rFonts w:ascii="Calibri" w:hAnsi="Calibri" w:cs="Calibri"/>
          <w:noProof/>
          <w:color w:val="000000" w:themeColor="text1"/>
          <w:sz w:val="24"/>
          <w:szCs w:val="24"/>
        </w:rPr>
        <w:t>Beasley (2001)</w:t>
      </w:r>
      <w:r w:rsidR="00250EBA" w:rsidRPr="7571CBAC">
        <w:fldChar w:fldCharType="end"/>
      </w:r>
      <w:r w:rsidR="00250EBA" w:rsidRPr="006A327D">
        <w:rPr>
          <w:rFonts w:ascii="Calibri" w:hAnsi="Calibri" w:cs="Calibri"/>
          <w:color w:val="000000" w:themeColor="text1"/>
          <w:sz w:val="24"/>
          <w:szCs w:val="24"/>
        </w:rPr>
        <w:t xml:space="preserve">. The genre approach adopted by </w:t>
      </w:r>
      <w:r w:rsidR="00893D7D" w:rsidRPr="7571CBAC">
        <w:fldChar w:fldCharType="begin" w:fldLock="1"/>
      </w:r>
      <w:r w:rsidR="00F44AB0" w:rsidRPr="006A327D">
        <w:rPr>
          <w:rFonts w:ascii="Calibri" w:hAnsi="Calibri" w:cs="Calibri"/>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2012)","manualFormatting":"Liu (2012)","plainTextFormattedCitation":"(Liu, 2012)","previouslyFormattedCitation":"(Liu, 2012)"},"properties":{"noteIndex":0},"schema":"https://github.com/citation-style-language/schema/raw/master/csl-citation.json"}</w:instrText>
      </w:r>
      <w:r w:rsidR="00893D7D" w:rsidRPr="7571CBAC">
        <w:rPr>
          <w:rFonts w:ascii="Calibri" w:hAnsi="Calibri" w:cs="Calibri"/>
          <w:color w:val="000000" w:themeColor="text1"/>
          <w:sz w:val="24"/>
          <w:szCs w:val="24"/>
        </w:rPr>
        <w:fldChar w:fldCharType="separate"/>
      </w:r>
      <w:r w:rsidR="00893D7D" w:rsidRPr="006A327D">
        <w:rPr>
          <w:rFonts w:ascii="Calibri" w:hAnsi="Calibri" w:cs="Calibri"/>
          <w:noProof/>
          <w:color w:val="000000" w:themeColor="text1"/>
          <w:sz w:val="24"/>
          <w:szCs w:val="24"/>
        </w:rPr>
        <w:t>Liu (2012)</w:t>
      </w:r>
      <w:r w:rsidR="00893D7D" w:rsidRPr="7571CBAC">
        <w:fldChar w:fldCharType="end"/>
      </w:r>
      <w:r w:rsidR="00893D7D" w:rsidRPr="006A327D">
        <w:rPr>
          <w:rFonts w:ascii="Calibri" w:hAnsi="Calibri" w:cs="Calibri"/>
          <w:color w:val="000000" w:themeColor="text1"/>
          <w:sz w:val="24"/>
          <w:szCs w:val="24"/>
        </w:rPr>
        <w:t xml:space="preserve"> ide</w:t>
      </w:r>
      <w:r w:rsidR="00A6380A" w:rsidRPr="006A327D">
        <w:rPr>
          <w:rFonts w:ascii="Calibri" w:hAnsi="Calibri" w:cs="Calibri"/>
          <w:color w:val="000000" w:themeColor="text1"/>
          <w:sz w:val="24"/>
          <w:szCs w:val="24"/>
        </w:rPr>
        <w:t>ntifies an eight (8) move structure for the presidential inaugural of the United States.</w:t>
      </w:r>
    </w:p>
    <w:p w14:paraId="5776E4FE" w14:textId="654B736E" w:rsidR="00B01690" w:rsidRPr="006A327D" w:rsidRDefault="3A01108E" w:rsidP="3A01108E">
      <w:pPr>
        <w:spacing w:line="276" w:lineRule="auto"/>
        <w:jc w:val="both"/>
        <w:rPr>
          <w:rFonts w:ascii="Calibri" w:hAnsi="Calibri" w:cs="Calibri"/>
          <w:color w:val="000000" w:themeColor="text1"/>
          <w:sz w:val="24"/>
          <w:szCs w:val="24"/>
        </w:rPr>
      </w:pPr>
      <w:r w:rsidRPr="3A01108E">
        <w:rPr>
          <w:rFonts w:ascii="Calibri" w:hAnsi="Calibri" w:cs="Calibri"/>
          <w:color w:val="000000" w:themeColor="text1"/>
          <w:sz w:val="24"/>
          <w:szCs w:val="24"/>
        </w:rPr>
        <w:t xml:space="preserve"> In the context of the studies indicated here, this study will contribute to the scholarship in two ways. The first is that it focuses on the inaugural address in the context of Ghana in the Fourth Republic. This focus allows the study to examine data that has not had a tradition of research focus as much as the American presidential inaugural has had. In this way, the study hopes to contribute not just to knowledge of the inaugural address broadly but also to knowledge of the inaugural address in the growing democracy of Ghana. Secondly, the theoretical perspective adopted in this study will allow us to look at the inaugural in terms of how it conveys ideological positions relating to governance. How do the presidents of different political traditions conceptualise governance as expressed in the inaugural address as a discourse form? These are the issues that make this study worthwhile in our estimation.</w:t>
      </w:r>
    </w:p>
    <w:p w14:paraId="7FDECE0A" w14:textId="59EE46F5" w:rsidR="006A5E9D" w:rsidRPr="006A327D" w:rsidRDefault="006A5E9D" w:rsidP="006A327D">
      <w:pPr>
        <w:pStyle w:val="Heading2"/>
        <w:spacing w:line="276" w:lineRule="auto"/>
        <w:jc w:val="both"/>
        <w:rPr>
          <w:rFonts w:ascii="Calibri" w:hAnsi="Calibri" w:cs="Calibri"/>
          <w:b/>
          <w:color w:val="000000" w:themeColor="text1"/>
          <w:sz w:val="24"/>
          <w:szCs w:val="24"/>
        </w:rPr>
      </w:pPr>
      <w:r w:rsidRPr="006A327D">
        <w:rPr>
          <w:rFonts w:ascii="Calibri" w:hAnsi="Calibri" w:cs="Calibri"/>
          <w:b/>
          <w:color w:val="000000" w:themeColor="text1"/>
          <w:sz w:val="24"/>
          <w:szCs w:val="24"/>
        </w:rPr>
        <w:t xml:space="preserve">Study </w:t>
      </w:r>
      <w:r w:rsidR="00433CF5" w:rsidRPr="006A327D">
        <w:rPr>
          <w:rFonts w:ascii="Calibri" w:hAnsi="Calibri" w:cs="Calibri"/>
          <w:b/>
          <w:color w:val="000000" w:themeColor="text1"/>
          <w:sz w:val="24"/>
          <w:szCs w:val="24"/>
        </w:rPr>
        <w:t>methods</w:t>
      </w:r>
    </w:p>
    <w:p w14:paraId="25251D6A" w14:textId="05F9F4DB" w:rsidR="00433CF5" w:rsidRPr="006A327D" w:rsidRDefault="00270059"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Data</w:t>
      </w:r>
    </w:p>
    <w:p w14:paraId="61331EFE" w14:textId="4B4EF3AC" w:rsidR="00270059" w:rsidRPr="006A327D" w:rsidRDefault="3A01108E" w:rsidP="3A01108E">
      <w:pPr>
        <w:spacing w:line="276" w:lineRule="auto"/>
        <w:jc w:val="both"/>
        <w:rPr>
          <w:rFonts w:ascii="Calibri" w:hAnsi="Calibri" w:cs="Calibri"/>
          <w:color w:val="000000" w:themeColor="text1"/>
          <w:sz w:val="24"/>
          <w:szCs w:val="24"/>
        </w:rPr>
      </w:pPr>
      <w:r w:rsidRPr="3A01108E">
        <w:rPr>
          <w:rFonts w:ascii="Calibri" w:hAnsi="Calibri" w:cs="Calibri"/>
          <w:color w:val="000000" w:themeColor="text1"/>
          <w:sz w:val="24"/>
          <w:szCs w:val="24"/>
        </w:rPr>
        <w:t xml:space="preserve">The data for this study comprises four (4) inaugural addresses delivered by four (4) of the five presidents of Ghana in the Fourth Republic. These are president John Agyekum Kufuor, the late president John Evans Atta Mills, former president John </w:t>
      </w:r>
      <w:proofErr w:type="spellStart"/>
      <w:r w:rsidRPr="3A01108E">
        <w:rPr>
          <w:rFonts w:ascii="Calibri" w:hAnsi="Calibri" w:cs="Calibri"/>
          <w:color w:val="000000" w:themeColor="text1"/>
          <w:sz w:val="24"/>
          <w:szCs w:val="24"/>
        </w:rPr>
        <w:t>Dramani</w:t>
      </w:r>
      <w:proofErr w:type="spellEnd"/>
      <w:r w:rsidRPr="3A01108E">
        <w:rPr>
          <w:rFonts w:ascii="Calibri" w:hAnsi="Calibri" w:cs="Calibri"/>
          <w:color w:val="000000" w:themeColor="text1"/>
          <w:sz w:val="24"/>
          <w:szCs w:val="24"/>
        </w:rPr>
        <w:t xml:space="preserve"> Mahama and current president Nana Addo </w:t>
      </w:r>
      <w:proofErr w:type="spellStart"/>
      <w:r w:rsidRPr="3A01108E">
        <w:rPr>
          <w:rFonts w:ascii="Calibri" w:hAnsi="Calibri" w:cs="Calibri"/>
          <w:color w:val="000000" w:themeColor="text1"/>
          <w:sz w:val="24"/>
          <w:szCs w:val="24"/>
        </w:rPr>
        <w:t>Dankwa</w:t>
      </w:r>
      <w:proofErr w:type="spellEnd"/>
      <w:r w:rsidRPr="3A01108E">
        <w:rPr>
          <w:rFonts w:ascii="Calibri" w:hAnsi="Calibri" w:cs="Calibri"/>
          <w:color w:val="000000" w:themeColor="text1"/>
          <w:sz w:val="24"/>
          <w:szCs w:val="24"/>
        </w:rPr>
        <w:t xml:space="preserve"> Akufo-Addo. Although there are five (5) inaugural addresses in the Fourth Republic, we could not access a copy of the inaugural address delivered by former president Jerry John Rawlings, the first president of the fourth Republic. The difficulty in accessing this address was however a happy inconvenience because its inclusion would have made the data set uneven and this could have</w:t>
      </w:r>
      <w:r w:rsidRPr="3A01108E">
        <w:rPr>
          <w:rFonts w:ascii="Calibri" w:eastAsia="Calibri" w:hAnsi="Calibri" w:cs="Calibri"/>
          <w:sz w:val="24"/>
          <w:szCs w:val="24"/>
        </w:rPr>
        <w:t xml:space="preserve"> affected balance in the data</w:t>
      </w:r>
      <w:r w:rsidRPr="3A01108E">
        <w:rPr>
          <w:rFonts w:ascii="Calibri" w:hAnsi="Calibri" w:cs="Calibri"/>
          <w:color w:val="000000" w:themeColor="text1"/>
          <w:sz w:val="24"/>
          <w:szCs w:val="24"/>
        </w:rPr>
        <w:t xml:space="preserve"> since the study compares the discourse of governance as expressed by the two dominant political traditions of the Fourth Republic. It is our argument that the two addresses each from the two political traditions help to establish that balance in the data. These addresses which vary in length </w:t>
      </w:r>
      <w:r w:rsidRPr="3A01108E">
        <w:rPr>
          <w:rFonts w:ascii="Calibri" w:hAnsi="Calibri" w:cs="Calibri"/>
          <w:color w:val="000000" w:themeColor="text1"/>
          <w:sz w:val="24"/>
          <w:szCs w:val="24"/>
        </w:rPr>
        <w:lastRenderedPageBreak/>
        <w:t>were obtained in Microsoft Word format and Portable Document Format from Government of Ghana websites and credible online news portals such as myjoyonline.com, a website belonging to one of the leading news organisations in Ghana.</w:t>
      </w:r>
    </w:p>
    <w:p w14:paraId="55A7D80C" w14:textId="3688CDA7" w:rsidR="006E3022" w:rsidRPr="006A327D" w:rsidRDefault="00147C97"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Data processing</w:t>
      </w:r>
    </w:p>
    <w:p w14:paraId="39465A55" w14:textId="42AEE02A" w:rsidR="00147C97" w:rsidRPr="006A327D" w:rsidRDefault="3A01108E" w:rsidP="3A01108E">
      <w:pPr>
        <w:spacing w:line="276" w:lineRule="auto"/>
        <w:jc w:val="both"/>
        <w:rPr>
          <w:rFonts w:ascii="Calibri" w:hAnsi="Calibri" w:cs="Calibri"/>
          <w:color w:val="000000" w:themeColor="text1"/>
          <w:sz w:val="24"/>
          <w:szCs w:val="24"/>
        </w:rPr>
      </w:pPr>
      <w:r w:rsidRPr="3A01108E">
        <w:rPr>
          <w:rFonts w:ascii="Calibri" w:hAnsi="Calibri" w:cs="Calibri"/>
          <w:color w:val="000000" w:themeColor="text1"/>
          <w:sz w:val="24"/>
          <w:szCs w:val="24"/>
        </w:rPr>
        <w:t xml:space="preserve">The four (4) addresses were converted to plain text readable format using Microsoft Word 2016. The reason for this conversion was to make the data readable for the </w:t>
      </w:r>
      <w:proofErr w:type="spellStart"/>
      <w:r w:rsidRPr="3A01108E">
        <w:rPr>
          <w:rFonts w:ascii="Calibri" w:hAnsi="Calibri" w:cs="Calibri"/>
          <w:color w:val="000000" w:themeColor="text1"/>
          <w:sz w:val="24"/>
          <w:szCs w:val="24"/>
        </w:rPr>
        <w:t>AntConc</w:t>
      </w:r>
      <w:proofErr w:type="spellEnd"/>
      <w:r w:rsidRPr="3A01108E">
        <w:rPr>
          <w:rFonts w:ascii="Calibri" w:hAnsi="Calibri" w:cs="Calibri"/>
          <w:color w:val="000000" w:themeColor="text1"/>
          <w:sz w:val="24"/>
          <w:szCs w:val="24"/>
        </w:rPr>
        <w:t xml:space="preserve"> corpus application. These plain text readable files were then uploaded into </w:t>
      </w:r>
      <w:proofErr w:type="spellStart"/>
      <w:r w:rsidRPr="3A01108E">
        <w:rPr>
          <w:rFonts w:ascii="Calibri" w:hAnsi="Calibri" w:cs="Calibri"/>
          <w:color w:val="000000" w:themeColor="text1"/>
          <w:sz w:val="24"/>
          <w:szCs w:val="24"/>
        </w:rPr>
        <w:t>AntConc</w:t>
      </w:r>
      <w:proofErr w:type="spellEnd"/>
      <w:r w:rsidRPr="3A01108E">
        <w:rPr>
          <w:rFonts w:ascii="Calibri" w:hAnsi="Calibri" w:cs="Calibri"/>
          <w:color w:val="000000" w:themeColor="text1"/>
          <w:sz w:val="24"/>
          <w:szCs w:val="24"/>
        </w:rPr>
        <w:t xml:space="preserve"> Corpus Analysis Toolkit version 3.5.8.0. Each of the text files was clearly labelled using the initials of the president that delivered the inaugural address from which the plain text versions were created. The </w:t>
      </w:r>
      <w:proofErr w:type="spellStart"/>
      <w:r w:rsidRPr="3A01108E">
        <w:rPr>
          <w:rFonts w:ascii="Calibri" w:hAnsi="Calibri" w:cs="Calibri"/>
          <w:color w:val="000000" w:themeColor="text1"/>
          <w:sz w:val="24"/>
          <w:szCs w:val="24"/>
        </w:rPr>
        <w:t>AntConc</w:t>
      </w:r>
      <w:proofErr w:type="spellEnd"/>
      <w:r w:rsidRPr="3A01108E">
        <w:rPr>
          <w:rFonts w:ascii="Calibri" w:hAnsi="Calibri" w:cs="Calibri"/>
          <w:color w:val="000000" w:themeColor="text1"/>
          <w:sz w:val="24"/>
          <w:szCs w:val="24"/>
        </w:rPr>
        <w:t xml:space="preserve"> corpus software allowed us to identify all clauses with the first person as an element. Each of these clauses were then analysed in terms of the kinds of processes within the transitivity system conveyed. This process also allowed us to count the total number of clauses with the first person in subject position within the clause. The </w:t>
      </w:r>
      <w:proofErr w:type="spellStart"/>
      <w:r w:rsidRPr="3A01108E">
        <w:rPr>
          <w:rFonts w:ascii="Calibri" w:hAnsi="Calibri" w:cs="Calibri"/>
          <w:color w:val="000000" w:themeColor="text1"/>
          <w:sz w:val="24"/>
          <w:szCs w:val="24"/>
        </w:rPr>
        <w:t>AntConc</w:t>
      </w:r>
      <w:proofErr w:type="spellEnd"/>
      <w:r w:rsidRPr="3A01108E">
        <w:rPr>
          <w:rFonts w:ascii="Calibri" w:hAnsi="Calibri" w:cs="Calibri"/>
          <w:color w:val="000000" w:themeColor="text1"/>
          <w:sz w:val="24"/>
          <w:szCs w:val="24"/>
        </w:rPr>
        <w:t xml:space="preserve"> was also used to generate word lists for each of the addresses. From these word lists, we identified lexical units with semantic relations which seem central in terms of how they convey the thematic load of each of the addresses. We also paid attention to the ideological implications of the lexical items identified from the word lists for each of the addresses. The processing of the data also involved the good-old textual analysis. We pored over the addresses manually looking to establish thematic patterns as well as intertextual and interdiscursive elements. Our interest was not in merely identifying these intertextual and interdiscursive elements but also in examining how they are articulated together within each of the addresses and then examining how these articulations construct the discourse of governance and the discursive ideological formation inherent in this discourse of governance. </w:t>
      </w:r>
    </w:p>
    <w:p w14:paraId="00F11D1F" w14:textId="1F5AD254" w:rsidR="00D64BB9" w:rsidRPr="006A327D" w:rsidRDefault="00CB1BB0"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Conceptual framework</w:t>
      </w:r>
    </w:p>
    <w:p w14:paraId="7A4398EF" w14:textId="1CB5FB77" w:rsidR="00CB1BB0" w:rsidRPr="006A327D" w:rsidRDefault="00873CE4" w:rsidP="3A01108E">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This study draws on a number of concepts from</w:t>
      </w:r>
      <w:r w:rsidR="0078087E" w:rsidRPr="006A327D">
        <w:rPr>
          <w:rFonts w:ascii="Calibri" w:hAnsi="Calibri" w:cs="Calibri"/>
          <w:color w:val="000000" w:themeColor="text1"/>
          <w:sz w:val="24"/>
          <w:szCs w:val="24"/>
        </w:rPr>
        <w:t xml:space="preserve"> Critical Discourse Analysis to guide the analysis.</w:t>
      </w:r>
      <w:r w:rsidR="00A50C88" w:rsidRPr="006A327D">
        <w:rPr>
          <w:rFonts w:ascii="Calibri" w:hAnsi="Calibri" w:cs="Calibri"/>
          <w:color w:val="000000" w:themeColor="text1"/>
          <w:sz w:val="24"/>
          <w:szCs w:val="24"/>
        </w:rPr>
        <w:t xml:space="preserve"> The</w:t>
      </w:r>
      <w:r w:rsidR="007100CF" w:rsidRPr="006A327D">
        <w:rPr>
          <w:rFonts w:ascii="Calibri" w:hAnsi="Calibri" w:cs="Calibri"/>
          <w:color w:val="000000" w:themeColor="text1"/>
          <w:sz w:val="24"/>
          <w:szCs w:val="24"/>
        </w:rPr>
        <w:t>se</w:t>
      </w:r>
      <w:r w:rsidR="00C71937" w:rsidRPr="006A327D">
        <w:rPr>
          <w:rFonts w:ascii="Calibri" w:hAnsi="Calibri" w:cs="Calibri"/>
          <w:color w:val="000000" w:themeColor="text1"/>
          <w:sz w:val="24"/>
          <w:szCs w:val="24"/>
        </w:rPr>
        <w:t xml:space="preserve"> are</w:t>
      </w:r>
      <w:r w:rsidR="00A50C88" w:rsidRPr="006A327D">
        <w:rPr>
          <w:rFonts w:ascii="Calibri" w:hAnsi="Calibri" w:cs="Calibri"/>
          <w:color w:val="000000" w:themeColor="text1"/>
          <w:sz w:val="24"/>
          <w:szCs w:val="24"/>
        </w:rPr>
        <w:t xml:space="preserve"> the concept of agency in discourse </w:t>
      </w:r>
      <w:r w:rsidR="00096F50" w:rsidRPr="3A01108E">
        <w:fldChar w:fldCharType="begin" w:fldLock="1"/>
      </w:r>
      <w:r w:rsidR="00D22971" w:rsidRPr="006A327D">
        <w:rPr>
          <w:rFonts w:ascii="Calibri" w:hAnsi="Calibri" w:cs="Calibri"/>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language","type":"book"},"uris":["http://www.mendeley.com/documents/?uuid=48906e65-695d-4eed-97d1-c843e759ffb6"]}],"mendeley":{"formattedCitation":"(Burr, 1995; Fairclough, 2013)","plainTextFormattedCitation":"(Burr, 1995; Fairclough, 2013)","previouslyFormattedCitation":"(Burr, 1995; Fairclough, 2013)"},"properties":{"noteIndex":0},"schema":"https://github.com/citation-style-language/schema/raw/master/csl-citation.json"}</w:instrText>
      </w:r>
      <w:r w:rsidR="00096F50" w:rsidRPr="3A01108E">
        <w:rPr>
          <w:rFonts w:ascii="Calibri" w:hAnsi="Calibri" w:cs="Calibri"/>
          <w:color w:val="000000" w:themeColor="text1"/>
          <w:sz w:val="24"/>
          <w:szCs w:val="24"/>
        </w:rPr>
        <w:fldChar w:fldCharType="separate"/>
      </w:r>
      <w:r w:rsidR="00096F50" w:rsidRPr="006A327D">
        <w:rPr>
          <w:rFonts w:ascii="Calibri" w:hAnsi="Calibri" w:cs="Calibri"/>
          <w:noProof/>
          <w:color w:val="000000" w:themeColor="text1"/>
          <w:sz w:val="24"/>
          <w:szCs w:val="24"/>
        </w:rPr>
        <w:t>(Burr, 1995; Fairclough, 2013)</w:t>
      </w:r>
      <w:r w:rsidR="00096F50" w:rsidRPr="3A01108E">
        <w:fldChar w:fldCharType="end"/>
      </w:r>
      <w:r w:rsidR="00DC1CFC" w:rsidRPr="006A327D">
        <w:rPr>
          <w:rFonts w:ascii="Calibri" w:hAnsi="Calibri" w:cs="Calibri"/>
          <w:color w:val="000000" w:themeColor="text1"/>
          <w:sz w:val="24"/>
          <w:szCs w:val="24"/>
        </w:rPr>
        <w:t xml:space="preserve">; </w:t>
      </w:r>
      <w:r w:rsidR="00DC1CFC" w:rsidRPr="3A01108E">
        <w:fldChar w:fldCharType="begin" w:fldLock="1"/>
      </w:r>
      <w:r w:rsidR="006F5F79"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2013)","manualFormatting":"Fairclough's (2013)","plainTextFormattedCitation":"(Fairclough, 2013)","previouslyFormattedCitation":"(Fairclough, 2013)"},"properties":{"noteIndex":0},"schema":"https://github.com/citation-style-language/schema/raw/master/csl-citation.json"}</w:instrText>
      </w:r>
      <w:r w:rsidR="00DC1CFC" w:rsidRPr="3A01108E">
        <w:rPr>
          <w:rFonts w:ascii="Calibri" w:hAnsi="Calibri" w:cs="Calibri"/>
          <w:color w:val="000000" w:themeColor="text1"/>
          <w:sz w:val="24"/>
          <w:szCs w:val="24"/>
        </w:rPr>
        <w:fldChar w:fldCharType="separate"/>
      </w:r>
      <w:r w:rsidR="00DC1CFC" w:rsidRPr="006A327D">
        <w:rPr>
          <w:rFonts w:ascii="Calibri" w:hAnsi="Calibri" w:cs="Calibri"/>
          <w:noProof/>
          <w:color w:val="000000" w:themeColor="text1"/>
          <w:sz w:val="24"/>
          <w:szCs w:val="24"/>
        </w:rPr>
        <w:t>Fairclough</w:t>
      </w:r>
      <w:r w:rsidR="00C00831" w:rsidRPr="006A327D">
        <w:rPr>
          <w:rFonts w:ascii="Calibri" w:hAnsi="Calibri" w:cs="Calibri"/>
          <w:noProof/>
          <w:color w:val="000000" w:themeColor="text1"/>
          <w:sz w:val="24"/>
          <w:szCs w:val="24"/>
        </w:rPr>
        <w:t>'s</w:t>
      </w:r>
      <w:r w:rsidR="00DC1CFC" w:rsidRPr="006A327D">
        <w:rPr>
          <w:rFonts w:ascii="Calibri" w:hAnsi="Calibri" w:cs="Calibri"/>
          <w:noProof/>
          <w:color w:val="000000" w:themeColor="text1"/>
          <w:sz w:val="24"/>
          <w:szCs w:val="24"/>
        </w:rPr>
        <w:t xml:space="preserve"> (2013)</w:t>
      </w:r>
      <w:r w:rsidR="00DC1CFC" w:rsidRPr="3A01108E">
        <w:fldChar w:fldCharType="end"/>
      </w:r>
      <w:r w:rsidR="00C00831" w:rsidRPr="006A327D">
        <w:rPr>
          <w:rFonts w:ascii="Calibri" w:hAnsi="Calibri" w:cs="Calibri"/>
          <w:color w:val="000000" w:themeColor="text1"/>
          <w:sz w:val="24"/>
          <w:szCs w:val="24"/>
        </w:rPr>
        <w:t xml:space="preserve"> concept of the subject in discourse; </w:t>
      </w:r>
      <w:r w:rsidR="00D22971" w:rsidRPr="006A327D">
        <w:rPr>
          <w:rFonts w:ascii="Calibri" w:hAnsi="Calibri" w:cs="Calibri"/>
          <w:color w:val="000000" w:themeColor="text1"/>
          <w:sz w:val="24"/>
          <w:szCs w:val="24"/>
        </w:rPr>
        <w:t xml:space="preserve">Goffman’s concept of the text producer discussed in </w:t>
      </w:r>
      <w:r w:rsidR="00D22971" w:rsidRPr="3A01108E">
        <w:fldChar w:fldCharType="begin" w:fldLock="1"/>
      </w:r>
      <w:r w:rsidR="00D22971"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(1992)","plainTextFormattedCitation":"(Fairclough, 1992)","previouslyFormattedCitation":"(Fairclough, 1992)"},"properties":{"noteIndex":0},"schema":"https://github.com/citation-style-language/schema/raw/master/csl-citation.json"}</w:instrText>
      </w:r>
      <w:r w:rsidR="00D22971" w:rsidRPr="3A01108E">
        <w:rPr>
          <w:rFonts w:ascii="Calibri" w:hAnsi="Calibri" w:cs="Calibri"/>
          <w:color w:val="000000" w:themeColor="text1"/>
          <w:sz w:val="24"/>
          <w:szCs w:val="24"/>
        </w:rPr>
        <w:fldChar w:fldCharType="separate"/>
      </w:r>
      <w:r w:rsidR="00D22971" w:rsidRPr="006A327D">
        <w:rPr>
          <w:rFonts w:ascii="Calibri" w:hAnsi="Calibri" w:cs="Calibri"/>
          <w:noProof/>
          <w:color w:val="000000" w:themeColor="text1"/>
          <w:sz w:val="24"/>
          <w:szCs w:val="24"/>
        </w:rPr>
        <w:t>Fairclough (1992)</w:t>
      </w:r>
      <w:r w:rsidR="00D22971" w:rsidRPr="3A01108E">
        <w:fldChar w:fldCharType="end"/>
      </w:r>
      <w:r w:rsidR="00D22971" w:rsidRPr="006A327D">
        <w:rPr>
          <w:rFonts w:ascii="Calibri" w:hAnsi="Calibri" w:cs="Calibri"/>
          <w:color w:val="000000" w:themeColor="text1"/>
          <w:sz w:val="24"/>
          <w:szCs w:val="24"/>
        </w:rPr>
        <w:t xml:space="preserve"> and </w:t>
      </w:r>
      <w:r w:rsidR="00D22971" w:rsidRPr="3A01108E">
        <w:fldChar w:fldCharType="begin" w:fldLock="1"/>
      </w:r>
      <w:r w:rsidR="00DC1CFC" w:rsidRPr="006A327D">
        <w:rPr>
          <w:rFonts w:ascii="Calibri" w:hAnsi="Calibri" w:cs="Calibri"/>
          <w:color w:val="000000" w:themeColor="text1"/>
          <w:sz w:val="24"/>
          <w:szCs w:val="24"/>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 (1998)","plainTextFormattedCitation":"(Ivanič, 1998)","previouslyFormattedCitation":"(Ivanič, 1998)"},"properties":{"noteIndex":0},"schema":"https://github.com/citation-style-language/schema/raw/master/csl-citation.json"}</w:instrText>
      </w:r>
      <w:r w:rsidR="00D22971" w:rsidRPr="3A01108E">
        <w:rPr>
          <w:rFonts w:ascii="Calibri" w:hAnsi="Calibri" w:cs="Calibri"/>
          <w:color w:val="000000" w:themeColor="text1"/>
          <w:sz w:val="24"/>
          <w:szCs w:val="24"/>
        </w:rPr>
        <w:fldChar w:fldCharType="separate"/>
      </w:r>
      <w:r w:rsidR="00D22971" w:rsidRPr="006A327D">
        <w:rPr>
          <w:rFonts w:ascii="Calibri" w:hAnsi="Calibri" w:cs="Calibri"/>
          <w:noProof/>
          <w:color w:val="000000" w:themeColor="text1"/>
          <w:sz w:val="24"/>
          <w:szCs w:val="24"/>
        </w:rPr>
        <w:t>Ivanič (1998)</w:t>
      </w:r>
      <w:r w:rsidR="00D22971" w:rsidRPr="3A01108E">
        <w:fldChar w:fldCharType="end"/>
      </w:r>
      <w:r w:rsidR="00BE2617" w:rsidRPr="006A327D">
        <w:rPr>
          <w:rFonts w:ascii="Calibri" w:hAnsi="Calibri" w:cs="Calibri"/>
          <w:color w:val="000000" w:themeColor="text1"/>
          <w:sz w:val="24"/>
          <w:szCs w:val="24"/>
        </w:rPr>
        <w:t>,</w:t>
      </w:r>
      <w:r w:rsidR="00C00831" w:rsidRPr="006A327D">
        <w:rPr>
          <w:rFonts w:ascii="Calibri" w:hAnsi="Calibri" w:cs="Calibri"/>
          <w:color w:val="000000" w:themeColor="text1"/>
          <w:sz w:val="24"/>
          <w:szCs w:val="24"/>
        </w:rPr>
        <w:t xml:space="preserve"> and lastly the </w:t>
      </w:r>
      <w:r w:rsidR="006F5F79" w:rsidRPr="006A327D">
        <w:rPr>
          <w:rFonts w:ascii="Calibri" w:hAnsi="Calibri" w:cs="Calibri"/>
          <w:color w:val="000000" w:themeColor="text1"/>
          <w:sz w:val="24"/>
          <w:szCs w:val="24"/>
        </w:rPr>
        <w:t xml:space="preserve">framework of transitivity </w:t>
      </w:r>
      <w:r w:rsidR="006F5F79" w:rsidRPr="3A01108E">
        <w:fldChar w:fldCharType="begin" w:fldLock="1"/>
      </w:r>
      <w:r w:rsidR="00675210" w:rsidRPr="006A327D">
        <w:rPr>
          <w:rFonts w:ascii="Calibri" w:hAnsi="Calibri" w:cs="Calibri"/>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006F5F79" w:rsidRPr="3A01108E">
        <w:rPr>
          <w:rFonts w:ascii="Calibri" w:hAnsi="Calibri" w:cs="Calibri"/>
          <w:color w:val="000000" w:themeColor="text1"/>
          <w:sz w:val="24"/>
          <w:szCs w:val="24"/>
        </w:rPr>
        <w:fldChar w:fldCharType="separate"/>
      </w:r>
      <w:r w:rsidR="00465A87" w:rsidRPr="006A327D">
        <w:rPr>
          <w:rFonts w:ascii="Calibri" w:hAnsi="Calibri" w:cs="Calibri"/>
          <w:noProof/>
          <w:color w:val="000000" w:themeColor="text1"/>
          <w:sz w:val="24"/>
          <w:szCs w:val="24"/>
        </w:rPr>
        <w:t>( Halliday &amp; Matthiessen, 2004)</w:t>
      </w:r>
      <w:r w:rsidR="006F5F79" w:rsidRPr="3A01108E">
        <w:fldChar w:fldCharType="end"/>
      </w:r>
      <w:r w:rsidR="00D6582B" w:rsidRPr="006A327D">
        <w:rPr>
          <w:rFonts w:ascii="Calibri" w:hAnsi="Calibri" w:cs="Calibri"/>
          <w:color w:val="000000" w:themeColor="text1"/>
          <w:sz w:val="24"/>
          <w:szCs w:val="24"/>
        </w:rPr>
        <w:t>.</w:t>
      </w:r>
      <w:r w:rsidR="002C43D4" w:rsidRPr="006A327D">
        <w:rPr>
          <w:rFonts w:ascii="Calibri" w:hAnsi="Calibri" w:cs="Calibri"/>
          <w:color w:val="000000" w:themeColor="text1"/>
          <w:sz w:val="24"/>
          <w:szCs w:val="24"/>
        </w:rPr>
        <w:t xml:space="preserve"> Each of these concepts relates to the formulation of discourse itself</w:t>
      </w:r>
      <w:r w:rsidR="00774C61" w:rsidRPr="006A327D">
        <w:rPr>
          <w:rFonts w:ascii="Calibri" w:hAnsi="Calibri" w:cs="Calibri"/>
          <w:color w:val="000000" w:themeColor="text1"/>
          <w:sz w:val="24"/>
          <w:szCs w:val="24"/>
        </w:rPr>
        <w:t xml:space="preserve"> and they are an integral part </w:t>
      </w:r>
      <w:r w:rsidR="00706ECC" w:rsidRPr="006A327D">
        <w:rPr>
          <w:rFonts w:ascii="Calibri" w:hAnsi="Calibri" w:cs="Calibri"/>
          <w:color w:val="000000" w:themeColor="text1"/>
          <w:sz w:val="24"/>
          <w:szCs w:val="24"/>
        </w:rPr>
        <w:t>of</w:t>
      </w:r>
      <w:r w:rsidR="00774C61" w:rsidRPr="006A327D">
        <w:rPr>
          <w:rFonts w:ascii="Calibri" w:hAnsi="Calibri" w:cs="Calibri"/>
          <w:color w:val="000000" w:themeColor="text1"/>
          <w:sz w:val="24"/>
          <w:szCs w:val="24"/>
        </w:rPr>
        <w:t xml:space="preserve"> the framework of Critical Discourse </w:t>
      </w:r>
      <w:r w:rsidR="0029796D" w:rsidRPr="006A327D">
        <w:rPr>
          <w:rFonts w:ascii="Calibri" w:hAnsi="Calibri" w:cs="Calibri"/>
          <w:color w:val="000000" w:themeColor="text1"/>
          <w:sz w:val="24"/>
          <w:szCs w:val="24"/>
        </w:rPr>
        <w:t>A</w:t>
      </w:r>
      <w:r w:rsidR="00774C61" w:rsidRPr="006A327D">
        <w:rPr>
          <w:rFonts w:ascii="Calibri" w:hAnsi="Calibri" w:cs="Calibri"/>
          <w:color w:val="000000" w:themeColor="text1"/>
          <w:sz w:val="24"/>
          <w:szCs w:val="24"/>
        </w:rPr>
        <w:t xml:space="preserve">nalysis in general but are more closely situated within the dialectical relational approach to discourse analysis formulated by </w:t>
      </w:r>
      <w:r w:rsidR="00774C61" w:rsidRPr="3A01108E">
        <w:fldChar w:fldCharType="begin" w:fldLock="1"/>
      </w:r>
      <w:r w:rsidR="00E22211"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id":"ITEM-2","itemData":{"ISBN":"0745612180","author":[{"dropping-particle":"","family":"Fairclough","given":"Norman","non-dropping-particle":"","parse-names":false,"suffix":""}],"id":"ITEM-2","issued":{"date-parts":[["1992"]]},"publisher":"Polity Press","publisher-place":"Cambridge","title":"Discourse and social change","type":"book"},"uris":["http://www.mendeley.com/documents/?uuid=984390b3-a5cd-496b-9292-faed54de6b23"]}],"mendeley":{"formattedCitation":"(Fairclough,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774C61" w:rsidRPr="3A01108E">
        <w:rPr>
          <w:rFonts w:ascii="Calibri" w:hAnsi="Calibri" w:cs="Calibri"/>
          <w:color w:val="000000" w:themeColor="text1"/>
          <w:sz w:val="24"/>
          <w:szCs w:val="24"/>
        </w:rPr>
        <w:fldChar w:fldCharType="separate"/>
      </w:r>
      <w:r w:rsidR="00774C61" w:rsidRPr="006A327D">
        <w:rPr>
          <w:rFonts w:ascii="Calibri" w:hAnsi="Calibri" w:cs="Calibri"/>
          <w:noProof/>
          <w:color w:val="000000" w:themeColor="text1"/>
          <w:sz w:val="24"/>
          <w:szCs w:val="24"/>
        </w:rPr>
        <w:t xml:space="preserve">Fairclough </w:t>
      </w:r>
      <w:r w:rsidR="000A6207" w:rsidRPr="006A327D">
        <w:rPr>
          <w:rFonts w:ascii="Calibri" w:hAnsi="Calibri" w:cs="Calibri"/>
          <w:noProof/>
          <w:color w:val="000000" w:themeColor="text1"/>
          <w:sz w:val="24"/>
          <w:szCs w:val="24"/>
        </w:rPr>
        <w:t>(</w:t>
      </w:r>
      <w:r w:rsidR="00774C61" w:rsidRPr="006A327D">
        <w:rPr>
          <w:rFonts w:ascii="Calibri" w:hAnsi="Calibri" w:cs="Calibri"/>
          <w:noProof/>
          <w:color w:val="000000" w:themeColor="text1"/>
          <w:sz w:val="24"/>
          <w:szCs w:val="24"/>
        </w:rPr>
        <w:t>1992</w:t>
      </w:r>
      <w:r w:rsidR="000A6207" w:rsidRPr="006A327D">
        <w:rPr>
          <w:rFonts w:ascii="Calibri" w:hAnsi="Calibri" w:cs="Calibri"/>
          <w:noProof/>
          <w:color w:val="000000" w:themeColor="text1"/>
          <w:sz w:val="24"/>
          <w:szCs w:val="24"/>
        </w:rPr>
        <w:t>,</w:t>
      </w:r>
      <w:r w:rsidR="00774C61" w:rsidRPr="006A327D">
        <w:rPr>
          <w:rFonts w:ascii="Calibri" w:hAnsi="Calibri" w:cs="Calibri"/>
          <w:noProof/>
          <w:color w:val="000000" w:themeColor="text1"/>
          <w:sz w:val="24"/>
          <w:szCs w:val="24"/>
        </w:rPr>
        <w:t xml:space="preserve"> 2013)</w:t>
      </w:r>
      <w:r w:rsidR="00774C61" w:rsidRPr="3A01108E">
        <w:fldChar w:fldCharType="end"/>
      </w:r>
      <w:r w:rsidR="000A6207" w:rsidRPr="006A327D">
        <w:rPr>
          <w:rFonts w:ascii="Calibri" w:hAnsi="Calibri" w:cs="Calibri"/>
          <w:color w:val="000000" w:themeColor="text1"/>
          <w:sz w:val="24"/>
          <w:szCs w:val="24"/>
        </w:rPr>
        <w:t>.</w:t>
      </w:r>
      <w:r w:rsidR="000B0E2B" w:rsidRPr="006A327D">
        <w:rPr>
          <w:rFonts w:ascii="Calibri" w:hAnsi="Calibri" w:cs="Calibri"/>
          <w:color w:val="000000" w:themeColor="text1"/>
          <w:sz w:val="24"/>
          <w:szCs w:val="24"/>
        </w:rPr>
        <w:t xml:space="preserve"> It is therefore imperative that the discussion of these concepts and their usefulness to the analysis done in this paper be situated within a wider discussion of the </w:t>
      </w:r>
      <w:r w:rsidR="006F372F" w:rsidRPr="006A327D">
        <w:rPr>
          <w:rFonts w:ascii="Calibri" w:hAnsi="Calibri" w:cs="Calibri"/>
          <w:color w:val="000000" w:themeColor="text1"/>
          <w:sz w:val="24"/>
          <w:szCs w:val="24"/>
        </w:rPr>
        <w:t>dialectical relational approach to the study of discourse. It is vital that this discussion itself proceeds by examining first the theoretical principles underpinning this relational approach to discourse studies.</w:t>
      </w:r>
    </w:p>
    <w:p w14:paraId="7C776D0E" w14:textId="7D661E4F" w:rsidR="001F1FDE" w:rsidRPr="006A327D" w:rsidRDefault="00B41A5F"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Underpinning the dialectical relational approach to discourse analysis is a dialectical view of discourse.</w:t>
      </w:r>
      <w:r w:rsidR="00FB0A2B" w:rsidRPr="006A327D">
        <w:rPr>
          <w:rFonts w:ascii="Calibri" w:hAnsi="Calibri" w:cs="Calibri"/>
          <w:color w:val="000000" w:themeColor="text1"/>
          <w:sz w:val="24"/>
          <w:szCs w:val="24"/>
        </w:rPr>
        <w:t xml:space="preserve"> </w:t>
      </w:r>
      <w:r w:rsidR="009305F8" w:rsidRPr="006A327D">
        <w:rPr>
          <w:rFonts w:ascii="Calibri" w:hAnsi="Calibri" w:cs="Calibri"/>
          <w:color w:val="000000" w:themeColor="text1"/>
          <w:sz w:val="24"/>
          <w:szCs w:val="24"/>
        </w:rPr>
        <w:t>T</w:t>
      </w:r>
      <w:r w:rsidR="00FB0A2B" w:rsidRPr="006A327D">
        <w:rPr>
          <w:rFonts w:ascii="Calibri" w:hAnsi="Calibri" w:cs="Calibri"/>
          <w:color w:val="000000" w:themeColor="text1"/>
          <w:sz w:val="24"/>
          <w:szCs w:val="24"/>
        </w:rPr>
        <w:t>his view is informed by the position that discourse is a form of social practice.</w:t>
      </w:r>
      <w:r w:rsidR="00447181" w:rsidRPr="006A327D">
        <w:rPr>
          <w:rFonts w:ascii="Calibri" w:hAnsi="Calibri" w:cs="Calibri"/>
          <w:color w:val="000000" w:themeColor="text1"/>
          <w:sz w:val="24"/>
          <w:szCs w:val="24"/>
        </w:rPr>
        <w:t xml:space="preserve"> </w:t>
      </w:r>
      <w:r w:rsidR="00F94904" w:rsidRPr="006A327D">
        <w:rPr>
          <w:rFonts w:ascii="Calibri" w:hAnsi="Calibri" w:cs="Calibri"/>
          <w:color w:val="000000" w:themeColor="text1"/>
          <w:sz w:val="24"/>
          <w:szCs w:val="24"/>
        </w:rPr>
        <w:t>T</w:t>
      </w:r>
      <w:r w:rsidR="00447181" w:rsidRPr="006A327D">
        <w:rPr>
          <w:rFonts w:ascii="Calibri" w:hAnsi="Calibri" w:cs="Calibri"/>
          <w:color w:val="000000" w:themeColor="text1"/>
          <w:sz w:val="24"/>
          <w:szCs w:val="24"/>
        </w:rPr>
        <w:t>his therefore means that there is a relation</w:t>
      </w:r>
      <w:r w:rsidR="00F94904" w:rsidRPr="006A327D">
        <w:rPr>
          <w:rFonts w:ascii="Calibri" w:hAnsi="Calibri" w:cs="Calibri"/>
          <w:color w:val="000000" w:themeColor="text1"/>
          <w:sz w:val="24"/>
          <w:szCs w:val="24"/>
        </w:rPr>
        <w:t>ship</w:t>
      </w:r>
      <w:r w:rsidR="00447181" w:rsidRPr="006A327D">
        <w:rPr>
          <w:rFonts w:ascii="Calibri" w:hAnsi="Calibri" w:cs="Calibri"/>
          <w:color w:val="000000" w:themeColor="text1"/>
          <w:sz w:val="24"/>
          <w:szCs w:val="24"/>
        </w:rPr>
        <w:t xml:space="preserve"> between discourse and </w:t>
      </w:r>
      <w:r w:rsidR="00023D6B" w:rsidRPr="006A327D">
        <w:rPr>
          <w:rFonts w:ascii="Calibri" w:hAnsi="Calibri" w:cs="Calibri"/>
          <w:color w:val="000000" w:themeColor="text1"/>
          <w:sz w:val="24"/>
          <w:szCs w:val="24"/>
        </w:rPr>
        <w:t xml:space="preserve">what </w:t>
      </w:r>
      <w:r w:rsidR="00E22211" w:rsidRPr="006A327D">
        <w:rPr>
          <w:rFonts w:ascii="Calibri" w:hAnsi="Calibri" w:cs="Calibri"/>
          <w:color w:val="000000" w:themeColor="text1"/>
          <w:sz w:val="24"/>
          <w:szCs w:val="24"/>
        </w:rPr>
        <w:fldChar w:fldCharType="begin" w:fldLock="1"/>
      </w:r>
      <w:r w:rsidR="00B740DF"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 (2013)","plainTextFormattedCitation":"(Fairclough, 2013)","previouslyFormattedCitation":"(Fairclough, 2013)"},"properties":{"noteIndex":0},"schema":"https://github.com/citation-style-language/schema/raw/master/csl-citation.json"}</w:instrText>
      </w:r>
      <w:r w:rsidR="00E22211" w:rsidRPr="006A327D">
        <w:rPr>
          <w:rFonts w:ascii="Calibri" w:hAnsi="Calibri" w:cs="Calibri"/>
          <w:color w:val="000000" w:themeColor="text1"/>
          <w:sz w:val="24"/>
          <w:szCs w:val="24"/>
        </w:rPr>
        <w:fldChar w:fldCharType="separate"/>
      </w:r>
      <w:r w:rsidR="00E22211" w:rsidRPr="006A327D">
        <w:rPr>
          <w:rFonts w:ascii="Calibri" w:hAnsi="Calibri" w:cs="Calibri"/>
          <w:noProof/>
          <w:color w:val="000000" w:themeColor="text1"/>
          <w:sz w:val="24"/>
          <w:szCs w:val="24"/>
        </w:rPr>
        <w:t xml:space="preserve">Fairclough </w:t>
      </w:r>
      <w:r w:rsidR="002A02F1" w:rsidRPr="006A327D">
        <w:rPr>
          <w:rFonts w:ascii="Calibri" w:hAnsi="Calibri" w:cs="Calibri"/>
          <w:noProof/>
          <w:color w:val="000000" w:themeColor="text1"/>
          <w:sz w:val="24"/>
          <w:szCs w:val="24"/>
        </w:rPr>
        <w:t>(</w:t>
      </w:r>
      <w:r w:rsidR="00E22211" w:rsidRPr="006A327D">
        <w:rPr>
          <w:rFonts w:ascii="Calibri" w:hAnsi="Calibri" w:cs="Calibri"/>
          <w:noProof/>
          <w:color w:val="000000" w:themeColor="text1"/>
          <w:sz w:val="24"/>
          <w:szCs w:val="24"/>
        </w:rPr>
        <w:t>2013)</w:t>
      </w:r>
      <w:r w:rsidR="00E22211" w:rsidRPr="006A327D">
        <w:rPr>
          <w:rFonts w:ascii="Calibri" w:hAnsi="Calibri" w:cs="Calibri"/>
          <w:color w:val="000000" w:themeColor="text1"/>
          <w:sz w:val="24"/>
          <w:szCs w:val="24"/>
        </w:rPr>
        <w:fldChar w:fldCharType="end"/>
      </w:r>
      <w:r w:rsidR="002A02F1" w:rsidRPr="006A327D">
        <w:rPr>
          <w:rFonts w:ascii="Calibri" w:hAnsi="Calibri" w:cs="Calibri"/>
          <w:color w:val="000000" w:themeColor="text1"/>
          <w:sz w:val="24"/>
          <w:szCs w:val="24"/>
        </w:rPr>
        <w:t xml:space="preserve"> calls social </w:t>
      </w:r>
      <w:r w:rsidR="00B60FDC" w:rsidRPr="006A327D">
        <w:rPr>
          <w:rFonts w:ascii="Calibri" w:hAnsi="Calibri" w:cs="Calibri"/>
          <w:color w:val="000000" w:themeColor="text1"/>
          <w:sz w:val="24"/>
          <w:szCs w:val="24"/>
        </w:rPr>
        <w:t xml:space="preserve">structure. As a form of social practice, discourse is </w:t>
      </w:r>
      <w:r w:rsidR="008B3204" w:rsidRPr="006A327D">
        <w:rPr>
          <w:rFonts w:ascii="Calibri" w:hAnsi="Calibri" w:cs="Calibri"/>
          <w:color w:val="000000" w:themeColor="text1"/>
          <w:sz w:val="24"/>
          <w:szCs w:val="24"/>
        </w:rPr>
        <w:t>seen</w:t>
      </w:r>
      <w:r w:rsidR="007F11A4" w:rsidRPr="006A327D">
        <w:rPr>
          <w:rFonts w:ascii="Calibri" w:hAnsi="Calibri" w:cs="Calibri"/>
          <w:color w:val="000000" w:themeColor="text1"/>
          <w:sz w:val="24"/>
          <w:szCs w:val="24"/>
        </w:rPr>
        <w:t>, on the one hand,</w:t>
      </w:r>
      <w:r w:rsidR="008B3204" w:rsidRPr="006A327D">
        <w:rPr>
          <w:rFonts w:ascii="Calibri" w:hAnsi="Calibri" w:cs="Calibri"/>
          <w:color w:val="000000" w:themeColor="text1"/>
          <w:sz w:val="24"/>
          <w:szCs w:val="24"/>
        </w:rPr>
        <w:t xml:space="preserve"> as </w:t>
      </w:r>
      <w:r w:rsidR="008B3204" w:rsidRPr="006A327D">
        <w:rPr>
          <w:rFonts w:ascii="Calibri" w:hAnsi="Calibri" w:cs="Calibri"/>
          <w:color w:val="000000" w:themeColor="text1"/>
          <w:sz w:val="24"/>
          <w:szCs w:val="24"/>
        </w:rPr>
        <w:lastRenderedPageBreak/>
        <w:t>“signifying the world,</w:t>
      </w:r>
      <w:r w:rsidR="00B740DF" w:rsidRPr="006A327D">
        <w:rPr>
          <w:rFonts w:ascii="Calibri" w:hAnsi="Calibri" w:cs="Calibri"/>
          <w:color w:val="000000" w:themeColor="text1"/>
          <w:sz w:val="24"/>
          <w:szCs w:val="24"/>
        </w:rPr>
        <w:t xml:space="preserve"> constituting and constructing the world in meaning,”</w:t>
      </w:r>
      <w:r w:rsidR="004957C6" w:rsidRPr="006A327D">
        <w:rPr>
          <w:rFonts w:ascii="Calibri" w:hAnsi="Calibri" w:cs="Calibri"/>
          <w:color w:val="000000" w:themeColor="text1"/>
          <w:sz w:val="24"/>
          <w:szCs w:val="24"/>
        </w:rPr>
        <w:t xml:space="preserve"> and, </w:t>
      </w:r>
      <w:r w:rsidR="31590FCF" w:rsidRPr="006A327D">
        <w:rPr>
          <w:rFonts w:ascii="Calibri" w:hAnsi="Calibri" w:cs="Calibri"/>
          <w:color w:val="000000" w:themeColor="text1"/>
          <w:sz w:val="24"/>
          <w:szCs w:val="24"/>
        </w:rPr>
        <w:t>on the other hand,</w:t>
      </w:r>
      <w:r w:rsidR="00104C2C" w:rsidRPr="006A327D">
        <w:rPr>
          <w:rFonts w:ascii="Calibri" w:hAnsi="Calibri" w:cs="Calibri"/>
          <w:color w:val="000000" w:themeColor="text1"/>
          <w:sz w:val="24"/>
          <w:szCs w:val="24"/>
        </w:rPr>
        <w:t xml:space="preserve"> as being “shaped and constrained by social structure”</w:t>
      </w:r>
      <w:r w:rsidR="00B740DF" w:rsidRPr="006A327D">
        <w:rPr>
          <w:rFonts w:ascii="Calibri" w:hAnsi="Calibri" w:cs="Calibri"/>
          <w:color w:val="000000" w:themeColor="text1"/>
          <w:sz w:val="24"/>
          <w:szCs w:val="24"/>
        </w:rPr>
        <w:t xml:space="preserve"> </w:t>
      </w:r>
      <w:r w:rsidR="00B740DF" w:rsidRPr="006A327D">
        <w:rPr>
          <w:rFonts w:ascii="Calibri" w:hAnsi="Calibri" w:cs="Calibri"/>
          <w:color w:val="000000" w:themeColor="text1"/>
          <w:sz w:val="24"/>
          <w:szCs w:val="24"/>
        </w:rPr>
        <w:fldChar w:fldCharType="begin" w:fldLock="1"/>
      </w:r>
      <w:r w:rsidR="000D6819"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 p. 64)","plainTextFormattedCitation":"(Fairclough, 1992)","previouslyFormattedCitation":"(Fairclough, 1992)"},"properties":{"noteIndex":0},"schema":"https://github.com/citation-style-language/schema/raw/master/csl-citation.json"}</w:instrText>
      </w:r>
      <w:r w:rsidR="00B740DF" w:rsidRPr="006A327D">
        <w:rPr>
          <w:rFonts w:ascii="Calibri" w:hAnsi="Calibri" w:cs="Calibri"/>
          <w:color w:val="000000" w:themeColor="text1"/>
          <w:sz w:val="24"/>
          <w:szCs w:val="24"/>
        </w:rPr>
        <w:fldChar w:fldCharType="separate"/>
      </w:r>
      <w:r w:rsidR="00B740DF" w:rsidRPr="006A327D">
        <w:rPr>
          <w:rFonts w:ascii="Calibri" w:hAnsi="Calibri" w:cs="Calibri"/>
          <w:noProof/>
          <w:color w:val="000000" w:themeColor="text1"/>
          <w:sz w:val="24"/>
          <w:szCs w:val="24"/>
        </w:rPr>
        <w:t>(Fairclough, 1992</w:t>
      </w:r>
      <w:r w:rsidR="00E25160" w:rsidRPr="006A327D">
        <w:rPr>
          <w:rFonts w:ascii="Calibri" w:hAnsi="Calibri" w:cs="Calibri"/>
          <w:noProof/>
          <w:color w:val="000000" w:themeColor="text1"/>
          <w:sz w:val="24"/>
          <w:szCs w:val="24"/>
        </w:rPr>
        <w:t>, p. 64</w:t>
      </w:r>
      <w:r w:rsidR="00B740DF" w:rsidRPr="006A327D">
        <w:rPr>
          <w:rFonts w:ascii="Calibri" w:hAnsi="Calibri" w:cs="Calibri"/>
          <w:noProof/>
          <w:color w:val="000000" w:themeColor="text1"/>
          <w:sz w:val="24"/>
          <w:szCs w:val="24"/>
        </w:rPr>
        <w:t>)</w:t>
      </w:r>
      <w:r w:rsidR="00B740DF" w:rsidRPr="006A327D">
        <w:rPr>
          <w:rFonts w:ascii="Calibri" w:hAnsi="Calibri" w:cs="Calibri"/>
          <w:color w:val="000000" w:themeColor="text1"/>
          <w:sz w:val="24"/>
          <w:szCs w:val="24"/>
        </w:rPr>
        <w:fldChar w:fldCharType="end"/>
      </w:r>
      <w:r w:rsidR="00F24422" w:rsidRPr="006A327D">
        <w:rPr>
          <w:rFonts w:ascii="Calibri" w:hAnsi="Calibri" w:cs="Calibri"/>
          <w:color w:val="000000" w:themeColor="text1"/>
          <w:sz w:val="24"/>
          <w:szCs w:val="24"/>
        </w:rPr>
        <w:t>.</w:t>
      </w:r>
      <w:r w:rsidR="00A02573" w:rsidRPr="006A327D">
        <w:rPr>
          <w:rFonts w:ascii="Calibri" w:hAnsi="Calibri" w:cs="Calibri"/>
          <w:color w:val="000000" w:themeColor="text1"/>
          <w:sz w:val="24"/>
          <w:szCs w:val="24"/>
        </w:rPr>
        <w:t xml:space="preserve"> What is meant by this position on discourse is that </w:t>
      </w:r>
      <w:r w:rsidR="0000464A" w:rsidRPr="006A327D">
        <w:rPr>
          <w:rFonts w:ascii="Calibri" w:hAnsi="Calibri" w:cs="Calibri"/>
          <w:color w:val="000000" w:themeColor="text1"/>
          <w:sz w:val="24"/>
          <w:szCs w:val="24"/>
        </w:rPr>
        <w:t xml:space="preserve">language is not merely a semiotic resource for expressing experience and reality but that </w:t>
      </w:r>
      <w:r w:rsidR="00A22C37" w:rsidRPr="006A327D">
        <w:rPr>
          <w:rFonts w:ascii="Calibri" w:hAnsi="Calibri" w:cs="Calibri"/>
          <w:color w:val="000000" w:themeColor="text1"/>
          <w:sz w:val="24"/>
          <w:szCs w:val="24"/>
        </w:rPr>
        <w:t>it is a resource for constructing reality itself. Reality therefore exists</w:t>
      </w:r>
      <w:r w:rsidR="00FE30C2" w:rsidRPr="006A327D">
        <w:rPr>
          <w:rFonts w:ascii="Calibri" w:hAnsi="Calibri" w:cs="Calibri"/>
          <w:color w:val="000000" w:themeColor="text1"/>
          <w:sz w:val="24"/>
          <w:szCs w:val="24"/>
        </w:rPr>
        <w:t xml:space="preserve"> only in its construction through discourse.</w:t>
      </w:r>
      <w:r w:rsidR="00181DF6" w:rsidRPr="006A327D">
        <w:rPr>
          <w:rFonts w:ascii="Calibri" w:hAnsi="Calibri" w:cs="Calibri"/>
          <w:color w:val="000000" w:themeColor="text1"/>
          <w:sz w:val="24"/>
          <w:szCs w:val="24"/>
        </w:rPr>
        <w:t xml:space="preserve"> </w:t>
      </w:r>
      <w:r w:rsidR="00504423" w:rsidRPr="006A327D">
        <w:rPr>
          <w:rFonts w:ascii="Calibri" w:hAnsi="Calibri" w:cs="Calibri"/>
          <w:color w:val="000000" w:themeColor="text1"/>
          <w:sz w:val="24"/>
          <w:szCs w:val="24"/>
        </w:rPr>
        <w:t>T</w:t>
      </w:r>
      <w:r w:rsidR="00181DF6" w:rsidRPr="006A327D">
        <w:rPr>
          <w:rFonts w:ascii="Calibri" w:hAnsi="Calibri" w:cs="Calibri"/>
          <w:color w:val="000000" w:themeColor="text1"/>
          <w:sz w:val="24"/>
          <w:szCs w:val="24"/>
        </w:rPr>
        <w:t xml:space="preserve">o this end, discourse aligns itself with the </w:t>
      </w:r>
      <w:r w:rsidR="003C6BC5">
        <w:rPr>
          <w:rFonts w:ascii="Calibri" w:hAnsi="Calibri" w:cs="Calibri"/>
          <w:color w:val="000000" w:themeColor="text1"/>
          <w:sz w:val="24"/>
          <w:szCs w:val="24"/>
        </w:rPr>
        <w:t xml:space="preserve">strong </w:t>
      </w:r>
      <w:r w:rsidR="008115F9" w:rsidRPr="006A327D">
        <w:rPr>
          <w:rFonts w:ascii="Calibri" w:hAnsi="Calibri" w:cs="Calibri"/>
          <w:color w:val="000000" w:themeColor="text1"/>
          <w:sz w:val="24"/>
          <w:szCs w:val="24"/>
        </w:rPr>
        <w:t>thesis of social constructionism.</w:t>
      </w:r>
      <w:r w:rsidR="003525CC" w:rsidRPr="006A327D">
        <w:rPr>
          <w:rFonts w:ascii="Calibri" w:hAnsi="Calibri" w:cs="Calibri"/>
          <w:color w:val="000000" w:themeColor="text1"/>
          <w:sz w:val="24"/>
          <w:szCs w:val="24"/>
        </w:rPr>
        <w:t xml:space="preserve"> </w:t>
      </w:r>
      <w:r w:rsidR="005D271C" w:rsidRPr="006A327D">
        <w:rPr>
          <w:rFonts w:ascii="Calibri" w:hAnsi="Calibri" w:cs="Calibri"/>
          <w:color w:val="000000" w:themeColor="text1"/>
          <w:sz w:val="24"/>
          <w:szCs w:val="24"/>
        </w:rPr>
        <w:fldChar w:fldCharType="begin" w:fldLock="1"/>
      </w:r>
      <w:r w:rsidR="007300CC"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 Fairclough (2013)","plainTextFormattedCitation":"(Fairclough, 2013)","previouslyFormattedCitation":"(Fairclough, 2013)"},"properties":{"noteIndex":0},"schema":"https://github.com/citation-style-language/schema/raw/master/csl-citation.json"}</w:instrText>
      </w:r>
      <w:r w:rsidR="005D271C" w:rsidRPr="006A327D">
        <w:rPr>
          <w:rFonts w:ascii="Calibri" w:hAnsi="Calibri" w:cs="Calibri"/>
          <w:color w:val="000000" w:themeColor="text1"/>
          <w:sz w:val="24"/>
          <w:szCs w:val="24"/>
        </w:rPr>
        <w:fldChar w:fldCharType="separate"/>
      </w:r>
      <w:r w:rsidR="00DE66D5" w:rsidRPr="006A327D">
        <w:rPr>
          <w:rFonts w:ascii="Calibri" w:hAnsi="Calibri" w:cs="Calibri"/>
          <w:noProof/>
          <w:color w:val="000000" w:themeColor="text1"/>
          <w:sz w:val="24"/>
          <w:szCs w:val="24"/>
        </w:rPr>
        <w:t xml:space="preserve"> </w:t>
      </w:r>
      <w:r w:rsidR="005D271C" w:rsidRPr="006A327D">
        <w:rPr>
          <w:rFonts w:ascii="Calibri" w:hAnsi="Calibri" w:cs="Calibri"/>
          <w:noProof/>
          <w:color w:val="000000" w:themeColor="text1"/>
          <w:sz w:val="24"/>
          <w:szCs w:val="24"/>
        </w:rPr>
        <w:t xml:space="preserve">Fairclough </w:t>
      </w:r>
      <w:r w:rsidR="00DE66D5" w:rsidRPr="006A327D">
        <w:rPr>
          <w:rFonts w:ascii="Calibri" w:hAnsi="Calibri" w:cs="Calibri"/>
          <w:noProof/>
          <w:color w:val="000000" w:themeColor="text1"/>
          <w:sz w:val="24"/>
          <w:szCs w:val="24"/>
        </w:rPr>
        <w:t>(</w:t>
      </w:r>
      <w:r w:rsidR="005D271C" w:rsidRPr="006A327D">
        <w:rPr>
          <w:rFonts w:ascii="Calibri" w:hAnsi="Calibri" w:cs="Calibri"/>
          <w:noProof/>
          <w:color w:val="000000" w:themeColor="text1"/>
          <w:sz w:val="24"/>
          <w:szCs w:val="24"/>
        </w:rPr>
        <w:t>2013)</w:t>
      </w:r>
      <w:r w:rsidR="005D271C" w:rsidRPr="006A327D">
        <w:rPr>
          <w:rFonts w:ascii="Calibri" w:hAnsi="Calibri" w:cs="Calibri"/>
          <w:color w:val="000000" w:themeColor="text1"/>
          <w:sz w:val="24"/>
          <w:szCs w:val="24"/>
        </w:rPr>
        <w:fldChar w:fldCharType="end"/>
      </w:r>
      <w:r w:rsidR="00DE66D5" w:rsidRPr="006A327D">
        <w:rPr>
          <w:rFonts w:ascii="Calibri" w:hAnsi="Calibri" w:cs="Calibri"/>
          <w:color w:val="000000" w:themeColor="text1"/>
          <w:sz w:val="24"/>
          <w:szCs w:val="24"/>
        </w:rPr>
        <w:t xml:space="preserve"> advances this perspective on discourse by providing a more acceptable formulation of the relationshi</w:t>
      </w:r>
      <w:r w:rsidR="007B7AC1" w:rsidRPr="006A327D">
        <w:rPr>
          <w:rFonts w:ascii="Calibri" w:hAnsi="Calibri" w:cs="Calibri"/>
          <w:color w:val="000000" w:themeColor="text1"/>
          <w:sz w:val="24"/>
          <w:szCs w:val="24"/>
        </w:rPr>
        <w:t xml:space="preserve">p between discourse and reality by arguing that it is </w:t>
      </w:r>
      <w:r w:rsidR="001F4A2D" w:rsidRPr="006A327D">
        <w:rPr>
          <w:rFonts w:ascii="Calibri" w:hAnsi="Calibri" w:cs="Calibri"/>
          <w:color w:val="000000" w:themeColor="text1"/>
          <w:sz w:val="24"/>
          <w:szCs w:val="24"/>
        </w:rPr>
        <w:t>the social world</w:t>
      </w:r>
      <w:r w:rsidR="0051074D" w:rsidRPr="006A327D">
        <w:rPr>
          <w:rFonts w:ascii="Calibri" w:hAnsi="Calibri" w:cs="Calibri"/>
          <w:color w:val="000000" w:themeColor="text1"/>
          <w:sz w:val="24"/>
          <w:szCs w:val="24"/>
        </w:rPr>
        <w:t xml:space="preserve"> that is </w:t>
      </w:r>
      <w:r w:rsidR="007B7AC1" w:rsidRPr="006A327D">
        <w:rPr>
          <w:rFonts w:ascii="Calibri" w:hAnsi="Calibri" w:cs="Calibri"/>
          <w:color w:val="000000" w:themeColor="text1"/>
          <w:sz w:val="24"/>
          <w:szCs w:val="24"/>
        </w:rPr>
        <w:t>discursively constructed;</w:t>
      </w:r>
      <w:r w:rsidR="0051074D" w:rsidRPr="006A327D">
        <w:rPr>
          <w:rFonts w:ascii="Calibri" w:hAnsi="Calibri" w:cs="Calibri"/>
          <w:color w:val="000000" w:themeColor="text1"/>
          <w:sz w:val="24"/>
          <w:szCs w:val="24"/>
        </w:rPr>
        <w:t xml:space="preserve"> the natural world, on the other hand, is discursively construed.</w:t>
      </w:r>
      <w:r w:rsidR="002C5804" w:rsidRPr="006A327D">
        <w:rPr>
          <w:rFonts w:ascii="Calibri" w:hAnsi="Calibri" w:cs="Calibri"/>
          <w:color w:val="000000" w:themeColor="text1"/>
          <w:sz w:val="24"/>
          <w:szCs w:val="24"/>
        </w:rPr>
        <w:t xml:space="preserve"> Within this dimension, social structure is </w:t>
      </w:r>
      <w:r w:rsidR="00801EF4" w:rsidRPr="006A327D">
        <w:rPr>
          <w:rFonts w:ascii="Calibri" w:hAnsi="Calibri" w:cs="Calibri"/>
          <w:color w:val="000000" w:themeColor="text1"/>
          <w:sz w:val="24"/>
          <w:szCs w:val="24"/>
        </w:rPr>
        <w:t>construed as having a deterministic hold on discourse</w:t>
      </w:r>
      <w:r w:rsidR="00A262BE" w:rsidRPr="006A327D">
        <w:rPr>
          <w:rFonts w:ascii="Calibri" w:hAnsi="Calibri" w:cs="Calibri"/>
          <w:color w:val="000000" w:themeColor="text1"/>
          <w:sz w:val="24"/>
          <w:szCs w:val="24"/>
        </w:rPr>
        <w:t xml:space="preserve"> as a form of social reality</w:t>
      </w:r>
      <w:r w:rsidR="00801EF4" w:rsidRPr="006A327D">
        <w:rPr>
          <w:rFonts w:ascii="Calibri" w:hAnsi="Calibri" w:cs="Calibri"/>
          <w:color w:val="000000" w:themeColor="text1"/>
          <w:sz w:val="24"/>
          <w:szCs w:val="24"/>
        </w:rPr>
        <w:t>.</w:t>
      </w:r>
      <w:r w:rsidR="00C91EC6" w:rsidRPr="006A327D">
        <w:rPr>
          <w:rFonts w:ascii="Calibri" w:hAnsi="Calibri" w:cs="Calibri"/>
          <w:color w:val="000000" w:themeColor="text1"/>
          <w:sz w:val="24"/>
          <w:szCs w:val="24"/>
        </w:rPr>
        <w:t xml:space="preserve"> This is the sense in which this conceptualisation of discourse is dialectic.</w:t>
      </w:r>
    </w:p>
    <w:p w14:paraId="7B066578" w14:textId="7F8BE477" w:rsidR="00864653" w:rsidRPr="006A327D" w:rsidRDefault="0031736D" w:rsidP="3A01108E">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The dialectic</w:t>
      </w:r>
      <w:r w:rsidR="003C6E35" w:rsidRPr="006A327D">
        <w:rPr>
          <w:rFonts w:ascii="Calibri" w:hAnsi="Calibri" w:cs="Calibri"/>
          <w:color w:val="000000" w:themeColor="text1"/>
          <w:sz w:val="24"/>
          <w:szCs w:val="24"/>
        </w:rPr>
        <w:t>al</w:t>
      </w:r>
      <w:r w:rsidRPr="006A327D">
        <w:rPr>
          <w:rFonts w:ascii="Calibri" w:hAnsi="Calibri" w:cs="Calibri"/>
          <w:color w:val="000000" w:themeColor="text1"/>
          <w:sz w:val="24"/>
          <w:szCs w:val="24"/>
        </w:rPr>
        <w:t xml:space="preserve"> and relational dimensions of discourse are fully elaborated in </w:t>
      </w:r>
      <w:r w:rsidR="000D6819" w:rsidRPr="006A327D">
        <w:rPr>
          <w:rFonts w:ascii="Calibri" w:hAnsi="Calibri" w:cs="Calibri"/>
          <w:color w:val="000000" w:themeColor="text1"/>
          <w:sz w:val="24"/>
          <w:szCs w:val="24"/>
        </w:rPr>
        <w:t>the three-dimensional formulation of discourse</w:t>
      </w:r>
      <w:r w:rsidR="00C162D1" w:rsidRPr="006A327D">
        <w:rPr>
          <w:rFonts w:ascii="Calibri" w:hAnsi="Calibri" w:cs="Calibri"/>
          <w:color w:val="000000" w:themeColor="text1"/>
          <w:sz w:val="24"/>
          <w:szCs w:val="24"/>
        </w:rPr>
        <w:t xml:space="preserve"> by</w:t>
      </w:r>
      <w:r w:rsidR="000D6819" w:rsidRPr="006A327D">
        <w:rPr>
          <w:rFonts w:ascii="Calibri" w:hAnsi="Calibri" w:cs="Calibri"/>
          <w:color w:val="000000" w:themeColor="text1"/>
          <w:sz w:val="24"/>
          <w:szCs w:val="24"/>
        </w:rPr>
        <w:t xml:space="preserve"> </w:t>
      </w:r>
      <w:r w:rsidR="00A96E90" w:rsidRPr="3A01108E">
        <w:fldChar w:fldCharType="begin" w:fldLock="1"/>
      </w:r>
      <w:r w:rsidR="0025223C"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A96E90" w:rsidRPr="3A01108E">
        <w:rPr>
          <w:rFonts w:ascii="Calibri" w:hAnsi="Calibri" w:cs="Calibri"/>
          <w:color w:val="000000" w:themeColor="text1"/>
          <w:sz w:val="24"/>
          <w:szCs w:val="24"/>
        </w:rPr>
        <w:fldChar w:fldCharType="separate"/>
      </w:r>
      <w:r w:rsidR="00A96E90" w:rsidRPr="006A327D">
        <w:rPr>
          <w:rFonts w:ascii="Calibri" w:hAnsi="Calibri" w:cs="Calibri"/>
          <w:noProof/>
          <w:color w:val="000000" w:themeColor="text1"/>
          <w:sz w:val="24"/>
          <w:szCs w:val="24"/>
        </w:rPr>
        <w:t>Fairclough (1992, 2013)</w:t>
      </w:r>
      <w:r w:rsidR="00A96E90" w:rsidRPr="3A01108E">
        <w:fldChar w:fldCharType="end"/>
      </w:r>
      <w:r w:rsidR="00AF065A" w:rsidRPr="006A327D">
        <w:rPr>
          <w:rFonts w:ascii="Calibri" w:hAnsi="Calibri" w:cs="Calibri"/>
          <w:color w:val="000000" w:themeColor="text1"/>
          <w:sz w:val="24"/>
          <w:szCs w:val="24"/>
        </w:rPr>
        <w:t xml:space="preserve">. Discourse is </w:t>
      </w:r>
      <w:r w:rsidR="0004713B" w:rsidRPr="006A327D">
        <w:rPr>
          <w:rFonts w:ascii="Calibri" w:hAnsi="Calibri" w:cs="Calibri"/>
          <w:color w:val="000000" w:themeColor="text1"/>
          <w:sz w:val="24"/>
          <w:szCs w:val="24"/>
        </w:rPr>
        <w:t>made up of text, discursive practice and social practice or social formation.</w:t>
      </w:r>
      <w:r w:rsidR="003E2D90" w:rsidRPr="006A327D">
        <w:rPr>
          <w:rFonts w:ascii="Calibri" w:hAnsi="Calibri" w:cs="Calibri"/>
          <w:color w:val="000000" w:themeColor="text1"/>
          <w:sz w:val="24"/>
          <w:szCs w:val="24"/>
        </w:rPr>
        <w:t xml:space="preserve"> Text is the linguistic resources that are used in</w:t>
      </w:r>
      <w:r w:rsidR="00525348" w:rsidRPr="006A327D">
        <w:rPr>
          <w:rFonts w:ascii="Calibri" w:hAnsi="Calibri" w:cs="Calibri"/>
          <w:color w:val="000000" w:themeColor="text1"/>
          <w:sz w:val="24"/>
          <w:szCs w:val="24"/>
        </w:rPr>
        <w:t xml:space="preserve"> the discourse. </w:t>
      </w:r>
      <w:r w:rsidR="00C20B6D" w:rsidRPr="006A327D">
        <w:rPr>
          <w:rFonts w:ascii="Calibri" w:hAnsi="Calibri" w:cs="Calibri"/>
          <w:color w:val="000000" w:themeColor="text1"/>
          <w:sz w:val="24"/>
          <w:szCs w:val="24"/>
        </w:rPr>
        <w:t>T</w:t>
      </w:r>
      <w:r w:rsidR="00525348" w:rsidRPr="006A327D">
        <w:rPr>
          <w:rFonts w:ascii="Calibri" w:hAnsi="Calibri" w:cs="Calibri"/>
          <w:color w:val="000000" w:themeColor="text1"/>
          <w:sz w:val="24"/>
          <w:szCs w:val="24"/>
        </w:rPr>
        <w:t xml:space="preserve">he discursive practice constitutes the processes of production and interpretation of discourse. </w:t>
      </w:r>
      <w:r w:rsidR="00332228" w:rsidRPr="006A327D">
        <w:rPr>
          <w:rFonts w:ascii="Calibri" w:hAnsi="Calibri" w:cs="Calibri"/>
          <w:color w:val="000000" w:themeColor="text1"/>
          <w:sz w:val="24"/>
          <w:szCs w:val="24"/>
        </w:rPr>
        <w:t>T</w:t>
      </w:r>
      <w:r w:rsidR="00BF19E8" w:rsidRPr="006A327D">
        <w:rPr>
          <w:rFonts w:ascii="Calibri" w:hAnsi="Calibri" w:cs="Calibri"/>
          <w:color w:val="000000" w:themeColor="text1"/>
          <w:sz w:val="24"/>
          <w:szCs w:val="24"/>
        </w:rPr>
        <w:t>he discursive practice is therefore aligned with the context of situation. The level of the social formation</w:t>
      </w:r>
      <w:r w:rsidR="0025223C" w:rsidRPr="006A327D">
        <w:rPr>
          <w:rFonts w:ascii="Calibri" w:hAnsi="Calibri" w:cs="Calibri"/>
          <w:color w:val="000000" w:themeColor="text1"/>
          <w:sz w:val="24"/>
          <w:szCs w:val="24"/>
        </w:rPr>
        <w:t xml:space="preserve"> reflects the context of culture. Here, as </w:t>
      </w:r>
      <w:r w:rsidR="0025223C" w:rsidRPr="3A01108E">
        <w:fldChar w:fldCharType="begin" w:fldLock="1"/>
      </w:r>
      <w:r w:rsidR="005D271C" w:rsidRPr="006A327D">
        <w:rPr>
          <w:rFonts w:ascii="Calibri" w:hAnsi="Calibri" w:cs="Calibri"/>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&amp; Stokoe, 2006)","manualFormatting":"Benwell and Stokoe (2006)","plainTextFormattedCitation":"(Benwell &amp; Stokoe, 2006)","previouslyFormattedCitation":"(Benwell &amp; Stokoe, 2006)"},"properties":{"noteIndex":0},"schema":"https://github.com/citation-style-language/schema/raw/master/csl-citation.json"}</w:instrText>
      </w:r>
      <w:r w:rsidR="0025223C" w:rsidRPr="3A01108E">
        <w:rPr>
          <w:rFonts w:ascii="Calibri" w:hAnsi="Calibri" w:cs="Calibri"/>
          <w:color w:val="000000" w:themeColor="text1"/>
          <w:sz w:val="24"/>
          <w:szCs w:val="24"/>
        </w:rPr>
        <w:fldChar w:fldCharType="separate"/>
      </w:r>
      <w:r w:rsidR="0025223C" w:rsidRPr="006A327D">
        <w:rPr>
          <w:rFonts w:ascii="Calibri" w:hAnsi="Calibri" w:cs="Calibri"/>
          <w:noProof/>
          <w:color w:val="000000" w:themeColor="text1"/>
          <w:sz w:val="24"/>
          <w:szCs w:val="24"/>
        </w:rPr>
        <w:t>Benwell and Stokoe (2006)</w:t>
      </w:r>
      <w:r w:rsidR="0025223C" w:rsidRPr="3A01108E">
        <w:fldChar w:fldCharType="end"/>
      </w:r>
      <w:r w:rsidR="00066F20" w:rsidRPr="006A327D">
        <w:rPr>
          <w:rFonts w:ascii="Calibri" w:hAnsi="Calibri" w:cs="Calibri"/>
          <w:color w:val="000000" w:themeColor="text1"/>
          <w:sz w:val="24"/>
          <w:szCs w:val="24"/>
        </w:rPr>
        <w:t xml:space="preserve"> </w:t>
      </w:r>
      <w:r w:rsidR="00075213" w:rsidRPr="006A327D">
        <w:rPr>
          <w:rFonts w:ascii="Calibri" w:hAnsi="Calibri" w:cs="Calibri"/>
          <w:color w:val="000000" w:themeColor="text1"/>
          <w:sz w:val="24"/>
          <w:szCs w:val="24"/>
        </w:rPr>
        <w:t>observe</w:t>
      </w:r>
      <w:r w:rsidR="00066F20" w:rsidRPr="006A327D">
        <w:rPr>
          <w:rFonts w:ascii="Calibri" w:hAnsi="Calibri" w:cs="Calibri"/>
          <w:color w:val="000000" w:themeColor="text1"/>
          <w:sz w:val="24"/>
          <w:szCs w:val="24"/>
        </w:rPr>
        <w:t>,</w:t>
      </w:r>
      <w:r w:rsidR="0025223C" w:rsidRPr="006A327D">
        <w:rPr>
          <w:rFonts w:ascii="Calibri" w:hAnsi="Calibri" w:cs="Calibri"/>
          <w:color w:val="000000" w:themeColor="text1"/>
          <w:sz w:val="24"/>
          <w:szCs w:val="24"/>
        </w:rPr>
        <w:t xml:space="preserve"> the </w:t>
      </w:r>
      <w:r w:rsidR="0067274B" w:rsidRPr="006A327D">
        <w:rPr>
          <w:rFonts w:ascii="Calibri" w:hAnsi="Calibri" w:cs="Calibri"/>
          <w:color w:val="000000" w:themeColor="text1"/>
          <w:sz w:val="24"/>
          <w:szCs w:val="24"/>
        </w:rPr>
        <w:t xml:space="preserve">influence of the larger social situation on the production and consumption of discourse </w:t>
      </w:r>
      <w:r w:rsidR="002A2B1B" w:rsidRPr="006A327D">
        <w:rPr>
          <w:rFonts w:ascii="Calibri" w:hAnsi="Calibri" w:cs="Calibri"/>
          <w:color w:val="000000" w:themeColor="text1"/>
          <w:sz w:val="24"/>
          <w:szCs w:val="24"/>
        </w:rPr>
        <w:t>is recognised.</w:t>
      </w:r>
      <w:r w:rsidR="00A113DF" w:rsidRPr="006A327D">
        <w:rPr>
          <w:rFonts w:ascii="Calibri" w:hAnsi="Calibri" w:cs="Calibri"/>
          <w:color w:val="000000" w:themeColor="text1"/>
          <w:sz w:val="24"/>
          <w:szCs w:val="24"/>
        </w:rPr>
        <w:t xml:space="preserve"> </w:t>
      </w:r>
      <w:r w:rsidR="00FD7D97" w:rsidRPr="006A327D">
        <w:rPr>
          <w:rFonts w:ascii="Calibri" w:hAnsi="Calibri" w:cs="Calibri"/>
          <w:color w:val="000000" w:themeColor="text1"/>
          <w:sz w:val="24"/>
          <w:szCs w:val="24"/>
        </w:rPr>
        <w:t xml:space="preserve"> The implication of this conceptualisation of discourse </w:t>
      </w:r>
      <w:r w:rsidR="000B3DA8" w:rsidRPr="006A327D">
        <w:rPr>
          <w:rFonts w:ascii="Calibri" w:hAnsi="Calibri" w:cs="Calibri"/>
          <w:color w:val="000000" w:themeColor="text1"/>
          <w:sz w:val="24"/>
          <w:szCs w:val="24"/>
        </w:rPr>
        <w:t>for doing a CDA is that the approach must interrogate the relationship between language and social structur</w:t>
      </w:r>
      <w:r w:rsidR="00695E59" w:rsidRPr="006A327D">
        <w:rPr>
          <w:rFonts w:ascii="Calibri" w:hAnsi="Calibri" w:cs="Calibri"/>
          <w:color w:val="000000" w:themeColor="text1"/>
          <w:sz w:val="24"/>
          <w:szCs w:val="24"/>
        </w:rPr>
        <w:t xml:space="preserve">e with a </w:t>
      </w:r>
      <w:r w:rsidR="00A914C4" w:rsidRPr="006A327D">
        <w:rPr>
          <w:rFonts w:ascii="Calibri" w:hAnsi="Calibri" w:cs="Calibri"/>
          <w:color w:val="000000" w:themeColor="text1"/>
          <w:sz w:val="24"/>
          <w:szCs w:val="24"/>
        </w:rPr>
        <w:t>focus on one orientation of social practice or another. This could be economic, political, ideological</w:t>
      </w:r>
      <w:r w:rsidR="00F56929" w:rsidRPr="006A327D">
        <w:rPr>
          <w:rFonts w:ascii="Calibri" w:hAnsi="Calibri" w:cs="Calibri"/>
          <w:color w:val="000000" w:themeColor="text1"/>
          <w:sz w:val="24"/>
          <w:szCs w:val="24"/>
        </w:rPr>
        <w:t xml:space="preserve">, or cultural among others. This position puts forth another </w:t>
      </w:r>
      <w:r w:rsidR="0040752A" w:rsidRPr="006A327D">
        <w:rPr>
          <w:rFonts w:ascii="Calibri" w:hAnsi="Calibri" w:cs="Calibri"/>
          <w:color w:val="000000" w:themeColor="text1"/>
          <w:sz w:val="24"/>
          <w:szCs w:val="24"/>
        </w:rPr>
        <w:t>point about the relational status of discourse</w:t>
      </w:r>
      <w:r w:rsidR="00F20861" w:rsidRPr="006A327D">
        <w:rPr>
          <w:rFonts w:ascii="Calibri" w:hAnsi="Calibri" w:cs="Calibri"/>
          <w:color w:val="000000" w:themeColor="text1"/>
          <w:sz w:val="24"/>
          <w:szCs w:val="24"/>
        </w:rPr>
        <w:t xml:space="preserve">. This is that from a CDA perspective, discourse does not exist of itself. As such, an analysis of </w:t>
      </w:r>
      <w:r w:rsidR="00735961" w:rsidRPr="006A327D">
        <w:rPr>
          <w:rFonts w:ascii="Calibri" w:hAnsi="Calibri" w:cs="Calibri"/>
          <w:color w:val="000000" w:themeColor="text1"/>
          <w:sz w:val="24"/>
          <w:szCs w:val="24"/>
        </w:rPr>
        <w:t>discourse must study its relation to other elements.</w:t>
      </w:r>
      <w:r w:rsidR="00393E15" w:rsidRPr="006A327D">
        <w:rPr>
          <w:rFonts w:ascii="Calibri" w:hAnsi="Calibri" w:cs="Calibri"/>
          <w:color w:val="000000" w:themeColor="text1"/>
          <w:sz w:val="24"/>
          <w:szCs w:val="24"/>
        </w:rPr>
        <w:t xml:space="preserve"> It is this formulation that allows this study to examine the relationship between </w:t>
      </w:r>
      <w:r w:rsidR="00864FA0" w:rsidRPr="006A327D">
        <w:rPr>
          <w:rFonts w:ascii="Calibri" w:hAnsi="Calibri" w:cs="Calibri"/>
          <w:color w:val="000000" w:themeColor="text1"/>
          <w:sz w:val="24"/>
          <w:szCs w:val="24"/>
        </w:rPr>
        <w:t>the inaugural as a form of discourse, and as a site for ideology.</w:t>
      </w:r>
      <w:r w:rsidR="00CA1B70" w:rsidRPr="006A327D">
        <w:rPr>
          <w:rFonts w:ascii="Calibri" w:hAnsi="Calibri" w:cs="Calibri"/>
          <w:color w:val="000000" w:themeColor="text1"/>
          <w:sz w:val="24"/>
          <w:szCs w:val="24"/>
        </w:rPr>
        <w:t xml:space="preserve"> But the three</w:t>
      </w:r>
      <w:r w:rsidR="00554EA4" w:rsidRPr="006A327D">
        <w:rPr>
          <w:rFonts w:ascii="Calibri" w:hAnsi="Calibri" w:cs="Calibri"/>
          <w:color w:val="000000" w:themeColor="text1"/>
          <w:sz w:val="24"/>
          <w:szCs w:val="24"/>
        </w:rPr>
        <w:t>-</w:t>
      </w:r>
      <w:r w:rsidR="00CA1B70" w:rsidRPr="006A327D">
        <w:rPr>
          <w:rFonts w:ascii="Calibri" w:hAnsi="Calibri" w:cs="Calibri"/>
          <w:color w:val="000000" w:themeColor="text1"/>
          <w:sz w:val="24"/>
          <w:szCs w:val="24"/>
        </w:rPr>
        <w:t>dimensional conceptualisation also means, most importantly for</w:t>
      </w:r>
      <w:r w:rsidR="00075709" w:rsidRPr="006A327D">
        <w:rPr>
          <w:rFonts w:ascii="Calibri" w:hAnsi="Calibri" w:cs="Calibri"/>
          <w:color w:val="000000" w:themeColor="text1"/>
          <w:sz w:val="24"/>
          <w:szCs w:val="24"/>
        </w:rPr>
        <w:t xml:space="preserve"> the</w:t>
      </w:r>
      <w:r w:rsidR="00CA1B70" w:rsidRPr="006A327D">
        <w:rPr>
          <w:rFonts w:ascii="Calibri" w:hAnsi="Calibri" w:cs="Calibri"/>
          <w:color w:val="000000" w:themeColor="text1"/>
          <w:sz w:val="24"/>
          <w:szCs w:val="24"/>
        </w:rPr>
        <w:t xml:space="preserve"> </w:t>
      </w:r>
      <w:r w:rsidR="00645DD3" w:rsidRPr="006A327D">
        <w:rPr>
          <w:rFonts w:ascii="Calibri" w:hAnsi="Calibri" w:cs="Calibri"/>
          <w:color w:val="000000" w:themeColor="text1"/>
          <w:sz w:val="24"/>
          <w:szCs w:val="24"/>
        </w:rPr>
        <w:t xml:space="preserve">linguist, that before elaborating the relationship between discourse and other </w:t>
      </w:r>
      <w:r w:rsidR="00021064" w:rsidRPr="006A327D">
        <w:rPr>
          <w:rFonts w:ascii="Calibri" w:hAnsi="Calibri" w:cs="Calibri"/>
          <w:color w:val="000000" w:themeColor="text1"/>
          <w:sz w:val="24"/>
          <w:szCs w:val="24"/>
        </w:rPr>
        <w:t>elements</w:t>
      </w:r>
      <w:r w:rsidR="00645DD3" w:rsidRPr="006A327D">
        <w:rPr>
          <w:rFonts w:ascii="Calibri" w:hAnsi="Calibri" w:cs="Calibri"/>
          <w:color w:val="000000" w:themeColor="text1"/>
          <w:sz w:val="24"/>
          <w:szCs w:val="24"/>
        </w:rPr>
        <w:t>, the internal relationship that exist</w:t>
      </w:r>
      <w:r w:rsidR="00E36B7D" w:rsidRPr="006A327D">
        <w:rPr>
          <w:rFonts w:ascii="Calibri" w:hAnsi="Calibri" w:cs="Calibri"/>
          <w:color w:val="000000" w:themeColor="text1"/>
          <w:sz w:val="24"/>
          <w:szCs w:val="24"/>
        </w:rPr>
        <w:t>s</w:t>
      </w:r>
      <w:r w:rsidR="00645DD3" w:rsidRPr="006A327D">
        <w:rPr>
          <w:rFonts w:ascii="Calibri" w:hAnsi="Calibri" w:cs="Calibri"/>
          <w:color w:val="000000" w:themeColor="text1"/>
          <w:sz w:val="24"/>
          <w:szCs w:val="24"/>
        </w:rPr>
        <w:t xml:space="preserve"> between the different levels of discourse </w:t>
      </w:r>
      <w:r w:rsidR="00021064" w:rsidRPr="006A327D">
        <w:rPr>
          <w:rFonts w:ascii="Calibri" w:hAnsi="Calibri" w:cs="Calibri"/>
          <w:color w:val="000000" w:themeColor="text1"/>
          <w:sz w:val="24"/>
          <w:szCs w:val="24"/>
        </w:rPr>
        <w:t>vis-à-vis the textual, discursive practice and the social practice must be analysed first.</w:t>
      </w:r>
      <w:r w:rsidR="00EB7E79" w:rsidRPr="006A327D">
        <w:rPr>
          <w:rFonts w:ascii="Calibri" w:hAnsi="Calibri" w:cs="Calibri"/>
          <w:color w:val="000000" w:themeColor="text1"/>
          <w:sz w:val="24"/>
          <w:szCs w:val="24"/>
        </w:rPr>
        <w:t xml:space="preserve"> It is this kind of analytical procedure that allows insights in</w:t>
      </w:r>
      <w:r w:rsidR="00953084" w:rsidRPr="006A327D">
        <w:rPr>
          <w:rFonts w:ascii="Calibri" w:hAnsi="Calibri" w:cs="Calibri"/>
          <w:color w:val="000000" w:themeColor="text1"/>
          <w:sz w:val="24"/>
          <w:szCs w:val="24"/>
        </w:rPr>
        <w:t xml:space="preserve">to the constitutive and constituting </w:t>
      </w:r>
      <w:r w:rsidR="00554EA4" w:rsidRPr="006A327D">
        <w:rPr>
          <w:rFonts w:ascii="Calibri" w:hAnsi="Calibri" w:cs="Calibri"/>
          <w:color w:val="000000" w:themeColor="text1"/>
          <w:sz w:val="24"/>
          <w:szCs w:val="24"/>
        </w:rPr>
        <w:t>properties of discourse.</w:t>
      </w:r>
    </w:p>
    <w:p w14:paraId="7D1EC7AA" w14:textId="29C037FB" w:rsidR="00235E74" w:rsidRPr="006A327D" w:rsidRDefault="002E5FEB" w:rsidP="49CC9AD5">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However, before we elaborate fully CDA </w:t>
      </w:r>
      <w:r w:rsidR="00367FD2" w:rsidRPr="006A327D">
        <w:rPr>
          <w:rFonts w:ascii="Calibri" w:hAnsi="Calibri" w:cs="Calibri"/>
          <w:color w:val="000000" w:themeColor="text1"/>
          <w:sz w:val="24"/>
          <w:szCs w:val="24"/>
        </w:rPr>
        <w:t>as the broader framework and the dialectical relational approach</w:t>
      </w:r>
      <w:r w:rsidR="00BD4274" w:rsidRPr="006A327D">
        <w:rPr>
          <w:rFonts w:ascii="Calibri" w:hAnsi="Calibri" w:cs="Calibri"/>
          <w:color w:val="000000" w:themeColor="text1"/>
          <w:sz w:val="24"/>
          <w:szCs w:val="24"/>
        </w:rPr>
        <w:t xml:space="preserve"> </w:t>
      </w:r>
      <w:r w:rsidRPr="006A327D">
        <w:rPr>
          <w:rFonts w:ascii="Calibri" w:hAnsi="Calibri" w:cs="Calibri"/>
          <w:color w:val="000000" w:themeColor="text1"/>
          <w:sz w:val="24"/>
          <w:szCs w:val="24"/>
        </w:rPr>
        <w:t xml:space="preserve">as </w:t>
      </w:r>
      <w:r w:rsidR="00BD4274" w:rsidRPr="006A327D">
        <w:rPr>
          <w:rFonts w:ascii="Calibri" w:hAnsi="Calibri" w:cs="Calibri"/>
          <w:color w:val="000000" w:themeColor="text1"/>
          <w:sz w:val="24"/>
          <w:szCs w:val="24"/>
        </w:rPr>
        <w:t>the</w:t>
      </w:r>
      <w:r w:rsidRPr="006A327D">
        <w:rPr>
          <w:rFonts w:ascii="Calibri" w:hAnsi="Calibri" w:cs="Calibri"/>
          <w:color w:val="000000" w:themeColor="text1"/>
          <w:sz w:val="24"/>
          <w:szCs w:val="24"/>
        </w:rPr>
        <w:t xml:space="preserve"> analytical procedure used in this paper, it is</w:t>
      </w:r>
      <w:r w:rsidR="00BD4274" w:rsidRPr="006A327D">
        <w:rPr>
          <w:rFonts w:ascii="Calibri" w:hAnsi="Calibri" w:cs="Calibri"/>
          <w:color w:val="000000" w:themeColor="text1"/>
          <w:sz w:val="24"/>
          <w:szCs w:val="24"/>
        </w:rPr>
        <w:t xml:space="preserve"> important to explore further the</w:t>
      </w:r>
      <w:r w:rsidR="00173EDD" w:rsidRPr="006A327D">
        <w:rPr>
          <w:rFonts w:ascii="Calibri" w:hAnsi="Calibri" w:cs="Calibri"/>
          <w:color w:val="000000" w:themeColor="text1"/>
          <w:sz w:val="24"/>
          <w:szCs w:val="24"/>
        </w:rPr>
        <w:t xml:space="preserve"> theoretical level</w:t>
      </w:r>
      <w:r w:rsidR="00BD4274" w:rsidRPr="006A327D">
        <w:rPr>
          <w:rFonts w:ascii="Calibri" w:hAnsi="Calibri" w:cs="Calibri"/>
          <w:color w:val="000000" w:themeColor="text1"/>
          <w:sz w:val="24"/>
          <w:szCs w:val="24"/>
        </w:rPr>
        <w:t xml:space="preserve"> concept</w:t>
      </w:r>
      <w:r w:rsidR="009F5DC1" w:rsidRPr="006A327D">
        <w:rPr>
          <w:rFonts w:ascii="Calibri" w:hAnsi="Calibri" w:cs="Calibri"/>
          <w:color w:val="000000" w:themeColor="text1"/>
          <w:sz w:val="24"/>
          <w:szCs w:val="24"/>
        </w:rPr>
        <w:t>s</w:t>
      </w:r>
      <w:r w:rsidR="00BD4274" w:rsidRPr="006A327D">
        <w:rPr>
          <w:rFonts w:ascii="Calibri" w:hAnsi="Calibri" w:cs="Calibri"/>
          <w:color w:val="000000" w:themeColor="text1"/>
          <w:sz w:val="24"/>
          <w:szCs w:val="24"/>
        </w:rPr>
        <w:t xml:space="preserve"> of agency in discourse</w:t>
      </w:r>
      <w:r w:rsidR="00665C09" w:rsidRPr="006A327D">
        <w:rPr>
          <w:rFonts w:ascii="Calibri" w:hAnsi="Calibri" w:cs="Calibri"/>
          <w:color w:val="000000" w:themeColor="text1"/>
          <w:sz w:val="24"/>
          <w:szCs w:val="24"/>
        </w:rPr>
        <w:t>,</w:t>
      </w:r>
      <w:r w:rsidR="00BD4274" w:rsidRPr="006A327D">
        <w:rPr>
          <w:rFonts w:ascii="Calibri" w:hAnsi="Calibri" w:cs="Calibri"/>
          <w:color w:val="000000" w:themeColor="text1"/>
          <w:sz w:val="24"/>
          <w:szCs w:val="24"/>
        </w:rPr>
        <w:t xml:space="preserve"> and </w:t>
      </w:r>
      <w:r w:rsidR="002177E8" w:rsidRPr="006A327D">
        <w:rPr>
          <w:rFonts w:ascii="Calibri" w:hAnsi="Calibri" w:cs="Calibri"/>
          <w:color w:val="000000" w:themeColor="text1"/>
          <w:sz w:val="24"/>
          <w:szCs w:val="24"/>
        </w:rPr>
        <w:t>subject as</w:t>
      </w:r>
      <w:r w:rsidR="00173EDD" w:rsidRPr="006A327D">
        <w:rPr>
          <w:rFonts w:ascii="Calibri" w:hAnsi="Calibri" w:cs="Calibri"/>
          <w:color w:val="000000" w:themeColor="text1"/>
          <w:sz w:val="24"/>
          <w:szCs w:val="24"/>
        </w:rPr>
        <w:t xml:space="preserve"> the</w:t>
      </w:r>
      <w:r w:rsidR="00536C82" w:rsidRPr="006A327D">
        <w:rPr>
          <w:rFonts w:ascii="Calibri" w:hAnsi="Calibri" w:cs="Calibri"/>
          <w:color w:val="000000" w:themeColor="text1"/>
          <w:sz w:val="24"/>
          <w:szCs w:val="24"/>
        </w:rPr>
        <w:t>y</w:t>
      </w:r>
      <w:r w:rsidR="00173EDD" w:rsidRPr="006A327D">
        <w:rPr>
          <w:rFonts w:ascii="Calibri" w:hAnsi="Calibri" w:cs="Calibri"/>
          <w:color w:val="000000" w:themeColor="text1"/>
          <w:sz w:val="24"/>
          <w:szCs w:val="24"/>
        </w:rPr>
        <w:t xml:space="preserve"> relate to </w:t>
      </w:r>
      <w:r w:rsidR="00506886" w:rsidRPr="006A327D">
        <w:rPr>
          <w:rFonts w:ascii="Calibri" w:hAnsi="Calibri" w:cs="Calibri"/>
          <w:color w:val="000000" w:themeColor="text1"/>
          <w:sz w:val="24"/>
          <w:szCs w:val="24"/>
        </w:rPr>
        <w:t>the concept of discourse that has so far been discussed in this section.</w:t>
      </w:r>
      <w:r w:rsidR="00E83CB8" w:rsidRPr="006A327D">
        <w:rPr>
          <w:rFonts w:ascii="Calibri" w:hAnsi="Calibri" w:cs="Calibri"/>
          <w:color w:val="000000" w:themeColor="text1"/>
          <w:sz w:val="24"/>
          <w:szCs w:val="24"/>
        </w:rPr>
        <w:t xml:space="preserve"> Given </w:t>
      </w:r>
      <w:r w:rsidR="002177E8" w:rsidRPr="006A327D">
        <w:rPr>
          <w:rFonts w:ascii="Calibri" w:hAnsi="Calibri" w:cs="Calibri"/>
          <w:color w:val="000000" w:themeColor="text1"/>
          <w:sz w:val="24"/>
          <w:szCs w:val="24"/>
        </w:rPr>
        <w:t>the constitutive property of discourse discussed above</w:t>
      </w:r>
      <w:r w:rsidR="00022247" w:rsidRPr="006A327D">
        <w:rPr>
          <w:rFonts w:ascii="Calibri" w:hAnsi="Calibri" w:cs="Calibri"/>
          <w:color w:val="000000" w:themeColor="text1"/>
          <w:sz w:val="24"/>
          <w:szCs w:val="24"/>
        </w:rPr>
        <w:t xml:space="preserve"> and given </w:t>
      </w:r>
      <w:r w:rsidR="005B5730" w:rsidRPr="006A327D">
        <w:rPr>
          <w:rFonts w:ascii="Calibri" w:hAnsi="Calibri" w:cs="Calibri"/>
          <w:color w:val="000000" w:themeColor="text1"/>
          <w:sz w:val="24"/>
          <w:szCs w:val="24"/>
        </w:rPr>
        <w:t>the shaping and constraining effect of social structure on discourse,</w:t>
      </w:r>
      <w:r w:rsidR="00944641" w:rsidRPr="006A327D">
        <w:rPr>
          <w:rFonts w:ascii="Calibri" w:hAnsi="Calibri" w:cs="Calibri"/>
          <w:color w:val="000000" w:themeColor="text1"/>
          <w:sz w:val="24"/>
          <w:szCs w:val="24"/>
        </w:rPr>
        <w:t xml:space="preserve"> to what extent can it be said </w:t>
      </w:r>
      <w:r w:rsidR="00416BBC" w:rsidRPr="006A327D">
        <w:rPr>
          <w:rFonts w:ascii="Calibri" w:hAnsi="Calibri" w:cs="Calibri"/>
          <w:color w:val="000000" w:themeColor="text1"/>
          <w:sz w:val="24"/>
          <w:szCs w:val="24"/>
        </w:rPr>
        <w:t xml:space="preserve">that the subject </w:t>
      </w:r>
      <w:r w:rsidR="007300CC" w:rsidRPr="006A327D">
        <w:rPr>
          <w:rFonts w:ascii="Calibri" w:hAnsi="Calibri" w:cs="Calibri"/>
          <w:color w:val="000000" w:themeColor="text1"/>
          <w:sz w:val="24"/>
          <w:szCs w:val="24"/>
        </w:rPr>
        <w:t>of discourse – entities with roles and identities within a discourse</w:t>
      </w:r>
      <w:r w:rsidR="004229C5" w:rsidRPr="006A327D">
        <w:rPr>
          <w:rFonts w:ascii="Calibri" w:hAnsi="Calibri" w:cs="Calibri"/>
          <w:color w:val="000000" w:themeColor="text1"/>
          <w:sz w:val="24"/>
          <w:szCs w:val="24"/>
        </w:rPr>
        <w:t xml:space="preserve"> </w:t>
      </w:r>
      <w:r w:rsidR="007300CC" w:rsidRPr="3A01108E">
        <w:fldChar w:fldCharType="begin" w:fldLock="1"/>
      </w:r>
      <w:r w:rsidR="007A5022"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007300CC" w:rsidRPr="3A01108E">
        <w:rPr>
          <w:rFonts w:ascii="Calibri" w:hAnsi="Calibri" w:cs="Calibri"/>
          <w:color w:val="000000" w:themeColor="text1"/>
          <w:sz w:val="24"/>
          <w:szCs w:val="24"/>
        </w:rPr>
        <w:fldChar w:fldCharType="separate"/>
      </w:r>
      <w:r w:rsidR="007300CC" w:rsidRPr="006A327D">
        <w:rPr>
          <w:rFonts w:ascii="Calibri" w:hAnsi="Calibri" w:cs="Calibri"/>
          <w:noProof/>
          <w:color w:val="000000" w:themeColor="text1"/>
          <w:sz w:val="24"/>
          <w:szCs w:val="24"/>
        </w:rPr>
        <w:t>(Fairclough, 2013)</w:t>
      </w:r>
      <w:r w:rsidR="007300CC" w:rsidRPr="3A01108E">
        <w:fldChar w:fldCharType="end"/>
      </w:r>
      <w:r w:rsidR="00E7714A" w:rsidRPr="006A327D">
        <w:rPr>
          <w:rFonts w:ascii="Calibri" w:hAnsi="Calibri" w:cs="Calibri"/>
          <w:color w:val="000000" w:themeColor="text1"/>
          <w:sz w:val="24"/>
          <w:szCs w:val="24"/>
        </w:rPr>
        <w:t xml:space="preserve"> –  have agency?</w:t>
      </w:r>
      <w:r w:rsidR="00100C53" w:rsidRPr="006A327D">
        <w:rPr>
          <w:rFonts w:ascii="Calibri" w:hAnsi="Calibri" w:cs="Calibri"/>
          <w:color w:val="000000" w:themeColor="text1"/>
          <w:sz w:val="24"/>
          <w:szCs w:val="24"/>
        </w:rPr>
        <w:t xml:space="preserve"> Agency is conceptualised as the </w:t>
      </w:r>
      <w:r w:rsidR="00273CEB" w:rsidRPr="006A327D">
        <w:rPr>
          <w:rFonts w:ascii="Calibri" w:hAnsi="Calibri" w:cs="Calibri"/>
          <w:color w:val="000000" w:themeColor="text1"/>
          <w:sz w:val="24"/>
          <w:szCs w:val="24"/>
        </w:rPr>
        <w:t>ability to manipulate discourses.</w:t>
      </w:r>
      <w:r w:rsidR="00D03AAA" w:rsidRPr="006A327D">
        <w:rPr>
          <w:rFonts w:ascii="Calibri" w:hAnsi="Calibri" w:cs="Calibri"/>
          <w:color w:val="000000" w:themeColor="text1"/>
          <w:sz w:val="24"/>
          <w:szCs w:val="24"/>
        </w:rPr>
        <w:t xml:space="preserve"> </w:t>
      </w:r>
      <w:r w:rsidR="004D5A95" w:rsidRPr="006A327D">
        <w:rPr>
          <w:rFonts w:ascii="Calibri" w:hAnsi="Calibri" w:cs="Calibri"/>
          <w:color w:val="000000" w:themeColor="text1"/>
          <w:sz w:val="24"/>
          <w:szCs w:val="24"/>
        </w:rPr>
        <w:t xml:space="preserve">To manipulate the </w:t>
      </w:r>
      <w:r w:rsidR="00682239" w:rsidRPr="006A327D">
        <w:rPr>
          <w:rFonts w:ascii="Calibri" w:hAnsi="Calibri" w:cs="Calibri"/>
          <w:color w:val="000000" w:themeColor="text1"/>
          <w:sz w:val="24"/>
          <w:szCs w:val="24"/>
        </w:rPr>
        <w:t xml:space="preserve">discourse in this case implies </w:t>
      </w:r>
      <w:r w:rsidR="008D3965" w:rsidRPr="006A327D">
        <w:rPr>
          <w:rFonts w:ascii="Calibri" w:hAnsi="Calibri" w:cs="Calibri"/>
          <w:color w:val="000000" w:themeColor="text1"/>
          <w:sz w:val="24"/>
          <w:szCs w:val="24"/>
        </w:rPr>
        <w:t xml:space="preserve">the ability to </w:t>
      </w:r>
      <w:r w:rsidR="00AD6190" w:rsidRPr="006A327D">
        <w:rPr>
          <w:rFonts w:ascii="Calibri" w:hAnsi="Calibri" w:cs="Calibri"/>
          <w:color w:val="000000" w:themeColor="text1"/>
          <w:sz w:val="24"/>
          <w:szCs w:val="24"/>
        </w:rPr>
        <w:t>challenge and perhaps</w:t>
      </w:r>
      <w:r w:rsidR="003A5D0D" w:rsidRPr="006A327D">
        <w:rPr>
          <w:rFonts w:ascii="Calibri" w:hAnsi="Calibri" w:cs="Calibri"/>
          <w:color w:val="000000" w:themeColor="text1"/>
          <w:sz w:val="24"/>
          <w:szCs w:val="24"/>
        </w:rPr>
        <w:t xml:space="preserve"> subvert </w:t>
      </w:r>
      <w:r w:rsidR="008358EB" w:rsidRPr="006A327D">
        <w:rPr>
          <w:rFonts w:ascii="Calibri" w:hAnsi="Calibri" w:cs="Calibri"/>
          <w:color w:val="000000" w:themeColor="text1"/>
          <w:sz w:val="24"/>
          <w:szCs w:val="24"/>
        </w:rPr>
        <w:t>the subject position that</w:t>
      </w:r>
      <w:r w:rsidR="00767752" w:rsidRPr="006A327D">
        <w:rPr>
          <w:rFonts w:ascii="Calibri" w:hAnsi="Calibri" w:cs="Calibri"/>
          <w:color w:val="000000" w:themeColor="text1"/>
          <w:sz w:val="24"/>
          <w:szCs w:val="24"/>
        </w:rPr>
        <w:t xml:space="preserve"> has been </w:t>
      </w:r>
      <w:r w:rsidR="00767752" w:rsidRPr="006A327D">
        <w:rPr>
          <w:rFonts w:ascii="Calibri" w:hAnsi="Calibri" w:cs="Calibri"/>
          <w:color w:val="000000" w:themeColor="text1"/>
          <w:sz w:val="24"/>
          <w:szCs w:val="24"/>
        </w:rPr>
        <w:lastRenderedPageBreak/>
        <w:t>ascribed to a su</w:t>
      </w:r>
      <w:r w:rsidR="008F6381" w:rsidRPr="006A327D">
        <w:rPr>
          <w:rFonts w:ascii="Calibri" w:hAnsi="Calibri" w:cs="Calibri"/>
          <w:color w:val="000000" w:themeColor="text1"/>
          <w:sz w:val="24"/>
          <w:szCs w:val="24"/>
        </w:rPr>
        <w:t xml:space="preserve">bject by the discourse. </w:t>
      </w:r>
      <w:r w:rsidR="00D03AAA" w:rsidRPr="006A327D">
        <w:rPr>
          <w:rFonts w:ascii="Calibri" w:hAnsi="Calibri" w:cs="Calibri"/>
          <w:color w:val="000000" w:themeColor="text1"/>
          <w:sz w:val="24"/>
          <w:szCs w:val="24"/>
        </w:rPr>
        <w:t xml:space="preserve">This is a pressing theoretical question especially in the context of the social constructionist view that </w:t>
      </w:r>
      <w:r w:rsidR="00656385" w:rsidRPr="006A327D">
        <w:rPr>
          <w:rFonts w:ascii="Calibri" w:hAnsi="Calibri" w:cs="Calibri"/>
          <w:color w:val="000000" w:themeColor="text1"/>
          <w:sz w:val="24"/>
          <w:szCs w:val="24"/>
        </w:rPr>
        <w:t xml:space="preserve">people (subjects) are spoken </w:t>
      </w:r>
      <w:r w:rsidR="006210D7" w:rsidRPr="006A327D">
        <w:rPr>
          <w:rFonts w:ascii="Calibri" w:hAnsi="Calibri" w:cs="Calibri"/>
          <w:color w:val="000000" w:themeColor="text1"/>
          <w:sz w:val="24"/>
          <w:szCs w:val="24"/>
        </w:rPr>
        <w:t>by discourse. In other words, it is discourses that create</w:t>
      </w:r>
      <w:r w:rsidR="004A60FB" w:rsidRPr="006A327D">
        <w:rPr>
          <w:rFonts w:ascii="Calibri" w:hAnsi="Calibri" w:cs="Calibri"/>
          <w:color w:val="000000" w:themeColor="text1"/>
          <w:sz w:val="24"/>
          <w:szCs w:val="24"/>
        </w:rPr>
        <w:t xml:space="preserve"> the kinds of individuals that come to exist as part of a discourse.</w:t>
      </w:r>
      <w:r w:rsidR="000F4E79" w:rsidRPr="006A327D">
        <w:rPr>
          <w:rFonts w:ascii="Calibri" w:hAnsi="Calibri" w:cs="Calibri"/>
          <w:color w:val="000000" w:themeColor="text1"/>
          <w:sz w:val="24"/>
          <w:szCs w:val="24"/>
        </w:rPr>
        <w:t xml:space="preserve"> Part of the answer to the agency question </w:t>
      </w:r>
      <w:r w:rsidR="007A5022" w:rsidRPr="006A327D">
        <w:rPr>
          <w:rFonts w:ascii="Calibri" w:hAnsi="Calibri" w:cs="Calibri"/>
          <w:color w:val="000000" w:themeColor="text1"/>
          <w:sz w:val="24"/>
          <w:szCs w:val="24"/>
        </w:rPr>
        <w:t xml:space="preserve">is provided by </w:t>
      </w:r>
      <w:r w:rsidR="007A5022" w:rsidRPr="3A01108E">
        <w:fldChar w:fldCharType="begin" w:fldLock="1"/>
      </w:r>
      <w:r w:rsidR="0073460F" w:rsidRPr="006A327D">
        <w:rPr>
          <w:rFonts w:ascii="Calibri" w:hAnsi="Calibri" w:cs="Calibri"/>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constructionism","type":"book"},"uris":["http://www.mendeley.com/documents/?uuid=935f351e-d6a9-4802-9bd0-1eb6bc172d45"]}],"mendeley":{"formattedCitation":"(Burr, 1995)","manualFormatting":"Burr (1995, p.90)","plainTextFormattedCitation":"(Burr, 1995)","previouslyFormattedCitation":"(Burr, 1995)"},"properties":{"noteIndex":0},"schema":"https://github.com/citation-style-language/schema/raw/master/csl-citation.json"}</w:instrText>
      </w:r>
      <w:r w:rsidR="007A5022" w:rsidRPr="3A01108E">
        <w:rPr>
          <w:rFonts w:ascii="Calibri" w:hAnsi="Calibri" w:cs="Calibri"/>
          <w:color w:val="000000" w:themeColor="text1"/>
          <w:sz w:val="24"/>
          <w:szCs w:val="24"/>
        </w:rPr>
        <w:fldChar w:fldCharType="separate"/>
      </w:r>
      <w:r w:rsidR="007A5022" w:rsidRPr="006A327D">
        <w:rPr>
          <w:rFonts w:ascii="Calibri" w:hAnsi="Calibri" w:cs="Calibri"/>
          <w:noProof/>
          <w:color w:val="000000" w:themeColor="text1"/>
          <w:sz w:val="24"/>
          <w:szCs w:val="24"/>
        </w:rPr>
        <w:t>Burr (1995</w:t>
      </w:r>
      <w:r w:rsidR="00681804" w:rsidRPr="006A327D">
        <w:rPr>
          <w:rFonts w:ascii="Calibri" w:hAnsi="Calibri" w:cs="Calibri"/>
          <w:noProof/>
          <w:color w:val="000000" w:themeColor="text1"/>
          <w:sz w:val="24"/>
          <w:szCs w:val="24"/>
        </w:rPr>
        <w:t>, p.90</w:t>
      </w:r>
      <w:r w:rsidR="007A5022" w:rsidRPr="006A327D">
        <w:rPr>
          <w:rFonts w:ascii="Calibri" w:hAnsi="Calibri" w:cs="Calibri"/>
          <w:noProof/>
          <w:color w:val="000000" w:themeColor="text1"/>
          <w:sz w:val="24"/>
          <w:szCs w:val="24"/>
        </w:rPr>
        <w:t>)</w:t>
      </w:r>
      <w:r w:rsidR="007A5022" w:rsidRPr="3A01108E">
        <w:fldChar w:fldCharType="end"/>
      </w:r>
      <w:r w:rsidR="008D5BD2" w:rsidRPr="006A327D">
        <w:rPr>
          <w:rFonts w:ascii="Calibri" w:hAnsi="Calibri" w:cs="Calibri"/>
          <w:color w:val="000000" w:themeColor="text1"/>
          <w:sz w:val="24"/>
          <w:szCs w:val="24"/>
        </w:rPr>
        <w:t xml:space="preserve">; she argues that though the subject is constituted by discourse, the subject is capable of </w:t>
      </w:r>
      <w:r w:rsidR="00681804" w:rsidRPr="006A327D">
        <w:rPr>
          <w:rFonts w:ascii="Calibri" w:hAnsi="Calibri" w:cs="Calibri"/>
          <w:color w:val="000000" w:themeColor="text1"/>
          <w:sz w:val="24"/>
          <w:szCs w:val="24"/>
        </w:rPr>
        <w:t>historical reflection.</w:t>
      </w:r>
      <w:r w:rsidR="003C4715" w:rsidRPr="006A327D">
        <w:rPr>
          <w:rFonts w:ascii="Calibri" w:hAnsi="Calibri" w:cs="Calibri"/>
          <w:color w:val="000000" w:themeColor="text1"/>
          <w:sz w:val="24"/>
          <w:szCs w:val="24"/>
        </w:rPr>
        <w:t xml:space="preserve"> The argument from this perspective then is that</w:t>
      </w:r>
      <w:r w:rsidR="004A28FF" w:rsidRPr="006A327D">
        <w:rPr>
          <w:rFonts w:ascii="Calibri" w:hAnsi="Calibri" w:cs="Calibri"/>
          <w:color w:val="000000" w:themeColor="text1"/>
          <w:sz w:val="24"/>
          <w:szCs w:val="24"/>
        </w:rPr>
        <w:t xml:space="preserve"> historical reflection </w:t>
      </w:r>
      <w:r w:rsidR="00D94A42" w:rsidRPr="006A327D">
        <w:rPr>
          <w:rFonts w:ascii="Calibri" w:hAnsi="Calibri" w:cs="Calibri"/>
          <w:color w:val="000000" w:themeColor="text1"/>
          <w:sz w:val="24"/>
          <w:szCs w:val="24"/>
        </w:rPr>
        <w:t xml:space="preserve">is the basis of individual agency because such a reflection </w:t>
      </w:r>
      <w:r w:rsidR="0046263D" w:rsidRPr="006A327D">
        <w:rPr>
          <w:rFonts w:ascii="Calibri" w:hAnsi="Calibri" w:cs="Calibri"/>
          <w:color w:val="000000" w:themeColor="text1"/>
          <w:sz w:val="24"/>
          <w:szCs w:val="24"/>
        </w:rPr>
        <w:t xml:space="preserve">positions the individual to either merely reproduce the discourse and the social structures that </w:t>
      </w:r>
      <w:r w:rsidR="0080504E" w:rsidRPr="006A327D">
        <w:rPr>
          <w:rFonts w:ascii="Calibri" w:hAnsi="Calibri" w:cs="Calibri"/>
          <w:color w:val="000000" w:themeColor="text1"/>
          <w:sz w:val="24"/>
          <w:szCs w:val="24"/>
        </w:rPr>
        <w:t xml:space="preserve">it helps to sustain or challenge the discourse and, in that process, produce a </w:t>
      </w:r>
      <w:r w:rsidR="00A9764A" w:rsidRPr="006A327D">
        <w:rPr>
          <w:rFonts w:ascii="Calibri" w:hAnsi="Calibri" w:cs="Calibri"/>
          <w:color w:val="000000" w:themeColor="text1"/>
          <w:sz w:val="24"/>
          <w:szCs w:val="24"/>
        </w:rPr>
        <w:t>counter discourse</w:t>
      </w:r>
      <w:r w:rsidR="00717477" w:rsidRPr="006A327D">
        <w:rPr>
          <w:rFonts w:ascii="Calibri" w:hAnsi="Calibri" w:cs="Calibri"/>
          <w:color w:val="000000" w:themeColor="text1"/>
          <w:sz w:val="24"/>
          <w:szCs w:val="24"/>
        </w:rPr>
        <w:t>,</w:t>
      </w:r>
      <w:r w:rsidR="00A9764A" w:rsidRPr="006A327D">
        <w:rPr>
          <w:rFonts w:ascii="Calibri" w:hAnsi="Calibri" w:cs="Calibri"/>
          <w:color w:val="000000" w:themeColor="text1"/>
          <w:sz w:val="24"/>
          <w:szCs w:val="24"/>
        </w:rPr>
        <w:t xml:space="preserve"> and as a result</w:t>
      </w:r>
      <w:r w:rsidR="00717477" w:rsidRPr="006A327D">
        <w:rPr>
          <w:rFonts w:ascii="Calibri" w:hAnsi="Calibri" w:cs="Calibri"/>
          <w:color w:val="000000" w:themeColor="text1"/>
          <w:sz w:val="24"/>
          <w:szCs w:val="24"/>
        </w:rPr>
        <w:t>,</w:t>
      </w:r>
      <w:r w:rsidR="00A9764A" w:rsidRPr="006A327D">
        <w:rPr>
          <w:rFonts w:ascii="Calibri" w:hAnsi="Calibri" w:cs="Calibri"/>
          <w:color w:val="000000" w:themeColor="text1"/>
          <w:sz w:val="24"/>
          <w:szCs w:val="24"/>
        </w:rPr>
        <w:t xml:space="preserve"> challenge the social structures that the discourse reflects.</w:t>
      </w:r>
      <w:r w:rsidR="00453F22" w:rsidRPr="006A327D">
        <w:rPr>
          <w:rFonts w:ascii="Calibri" w:hAnsi="Calibri" w:cs="Calibri"/>
          <w:color w:val="000000" w:themeColor="text1"/>
          <w:sz w:val="24"/>
          <w:szCs w:val="24"/>
        </w:rPr>
        <w:t xml:space="preserve"> </w:t>
      </w:r>
      <w:r w:rsidR="0073460F" w:rsidRPr="3A01108E">
        <w:fldChar w:fldCharType="begin" w:fldLock="1"/>
      </w:r>
      <w:r w:rsidR="00F84627"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(1992)","plainTextFormattedCitation":"(Fairclough, 1992)","previouslyFormattedCitation":"(Fairclough, 1992)"},"properties":{"noteIndex":0},"schema":"https://github.com/citation-style-language/schema/raw/master/csl-citation.json"}</w:instrText>
      </w:r>
      <w:r w:rsidR="0073460F" w:rsidRPr="3A01108E">
        <w:rPr>
          <w:rFonts w:ascii="Calibri" w:hAnsi="Calibri" w:cs="Calibri"/>
          <w:color w:val="000000" w:themeColor="text1"/>
          <w:sz w:val="24"/>
          <w:szCs w:val="24"/>
        </w:rPr>
        <w:fldChar w:fldCharType="separate"/>
      </w:r>
      <w:r w:rsidR="0073460F" w:rsidRPr="006A327D">
        <w:rPr>
          <w:rFonts w:ascii="Calibri" w:hAnsi="Calibri" w:cs="Calibri"/>
          <w:noProof/>
          <w:color w:val="000000" w:themeColor="text1"/>
          <w:sz w:val="24"/>
          <w:szCs w:val="24"/>
        </w:rPr>
        <w:t>Fairclough's (1992)</w:t>
      </w:r>
      <w:r w:rsidR="0073460F" w:rsidRPr="3A01108E">
        <w:fldChar w:fldCharType="end"/>
      </w:r>
      <w:r w:rsidR="003437E3" w:rsidRPr="006A327D">
        <w:rPr>
          <w:rFonts w:ascii="Calibri" w:hAnsi="Calibri" w:cs="Calibri"/>
          <w:color w:val="000000" w:themeColor="text1"/>
          <w:sz w:val="24"/>
          <w:szCs w:val="24"/>
        </w:rPr>
        <w:t xml:space="preserve"> answer to the subject agency </w:t>
      </w:r>
      <w:r w:rsidR="00025EF4" w:rsidRPr="006A327D">
        <w:rPr>
          <w:rFonts w:ascii="Calibri" w:hAnsi="Calibri" w:cs="Calibri"/>
          <w:color w:val="000000" w:themeColor="text1"/>
          <w:sz w:val="24"/>
          <w:szCs w:val="24"/>
        </w:rPr>
        <w:t xml:space="preserve">problem lies in the </w:t>
      </w:r>
      <w:r w:rsidR="008430B6" w:rsidRPr="006A327D">
        <w:rPr>
          <w:rFonts w:ascii="Calibri" w:hAnsi="Calibri" w:cs="Calibri"/>
          <w:color w:val="000000" w:themeColor="text1"/>
          <w:sz w:val="24"/>
          <w:szCs w:val="24"/>
        </w:rPr>
        <w:t xml:space="preserve">notion of discourse as a </w:t>
      </w:r>
      <w:r w:rsidR="00B21FDB" w:rsidRPr="006A327D">
        <w:rPr>
          <w:rFonts w:ascii="Calibri" w:hAnsi="Calibri" w:cs="Calibri"/>
          <w:color w:val="000000" w:themeColor="text1"/>
          <w:sz w:val="24"/>
          <w:szCs w:val="24"/>
        </w:rPr>
        <w:t>mode</w:t>
      </w:r>
      <w:r w:rsidR="008430B6" w:rsidRPr="006A327D">
        <w:rPr>
          <w:rFonts w:ascii="Calibri" w:hAnsi="Calibri" w:cs="Calibri"/>
          <w:color w:val="000000" w:themeColor="text1"/>
          <w:sz w:val="24"/>
          <w:szCs w:val="24"/>
        </w:rPr>
        <w:t xml:space="preserve"> of social action</w:t>
      </w:r>
      <w:r w:rsidR="00025EF4" w:rsidRPr="006A327D">
        <w:rPr>
          <w:rFonts w:ascii="Calibri" w:hAnsi="Calibri" w:cs="Calibri"/>
          <w:color w:val="000000" w:themeColor="text1"/>
          <w:sz w:val="24"/>
          <w:szCs w:val="24"/>
        </w:rPr>
        <w:t>.</w:t>
      </w:r>
      <w:r w:rsidR="00B21FDB" w:rsidRPr="006A327D">
        <w:rPr>
          <w:rFonts w:ascii="Calibri" w:hAnsi="Calibri" w:cs="Calibri"/>
          <w:color w:val="000000" w:themeColor="text1"/>
          <w:sz w:val="24"/>
          <w:szCs w:val="24"/>
        </w:rPr>
        <w:t xml:space="preserve"> Discourse as a mode of action means that </w:t>
      </w:r>
      <w:r w:rsidR="00001122" w:rsidRPr="006A327D">
        <w:rPr>
          <w:rFonts w:ascii="Calibri" w:hAnsi="Calibri" w:cs="Calibri"/>
          <w:color w:val="000000" w:themeColor="text1"/>
          <w:sz w:val="24"/>
          <w:szCs w:val="24"/>
        </w:rPr>
        <w:t xml:space="preserve">it is </w:t>
      </w:r>
      <w:r w:rsidR="00886F30" w:rsidRPr="006A327D">
        <w:rPr>
          <w:rFonts w:ascii="Calibri" w:hAnsi="Calibri" w:cs="Calibri"/>
          <w:color w:val="000000" w:themeColor="text1"/>
          <w:sz w:val="24"/>
          <w:szCs w:val="24"/>
        </w:rPr>
        <w:t>“one</w:t>
      </w:r>
      <w:r w:rsidR="00001122" w:rsidRPr="006A327D">
        <w:rPr>
          <w:rFonts w:ascii="Calibri" w:hAnsi="Calibri" w:cs="Calibri"/>
          <w:color w:val="000000" w:themeColor="text1"/>
          <w:sz w:val="24"/>
          <w:szCs w:val="24"/>
        </w:rPr>
        <w:t xml:space="preserve"> form in which people may act upon the world</w:t>
      </w:r>
      <w:r w:rsidR="00886F30" w:rsidRPr="006A327D">
        <w:rPr>
          <w:rFonts w:ascii="Calibri" w:hAnsi="Calibri" w:cs="Calibri"/>
          <w:color w:val="000000" w:themeColor="text1"/>
          <w:sz w:val="24"/>
          <w:szCs w:val="24"/>
        </w:rPr>
        <w:t>…</w:t>
      </w:r>
      <w:r w:rsidR="00430F97" w:rsidRPr="006A327D">
        <w:rPr>
          <w:rFonts w:ascii="Calibri" w:hAnsi="Calibri" w:cs="Calibri"/>
          <w:color w:val="000000" w:themeColor="text1"/>
          <w:sz w:val="24"/>
          <w:szCs w:val="24"/>
        </w:rPr>
        <w:t>”</w:t>
      </w:r>
      <w:r w:rsidR="00886F30" w:rsidRPr="006A327D">
        <w:rPr>
          <w:rFonts w:ascii="Calibri" w:hAnsi="Calibri" w:cs="Calibri"/>
          <w:color w:val="000000" w:themeColor="text1"/>
          <w:sz w:val="24"/>
          <w:szCs w:val="24"/>
        </w:rPr>
        <w:t xml:space="preserve"> (p. 63).</w:t>
      </w:r>
      <w:r w:rsidR="00CB3468" w:rsidRPr="006A327D">
        <w:rPr>
          <w:rFonts w:ascii="Calibri" w:hAnsi="Calibri" w:cs="Calibri"/>
          <w:color w:val="000000" w:themeColor="text1"/>
          <w:sz w:val="24"/>
          <w:szCs w:val="24"/>
        </w:rPr>
        <w:t xml:space="preserve"> In this sense, agency is not therefore seen as a</w:t>
      </w:r>
      <w:r w:rsidR="001E0B99" w:rsidRPr="006A327D">
        <w:rPr>
          <w:rFonts w:ascii="Calibri" w:hAnsi="Calibri" w:cs="Calibri"/>
          <w:color w:val="000000" w:themeColor="text1"/>
          <w:sz w:val="24"/>
          <w:szCs w:val="24"/>
        </w:rPr>
        <w:t>n attribute of discourse but as a feature of the subject of discourse.</w:t>
      </w:r>
    </w:p>
    <w:p w14:paraId="33A99B11" w14:textId="2834A976" w:rsidR="005C5733" w:rsidRPr="006A327D" w:rsidRDefault="00FC2BE5" w:rsidP="49CC9AD5">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 </w:t>
      </w:r>
      <w:r w:rsidR="00266260" w:rsidRPr="006A327D">
        <w:rPr>
          <w:rFonts w:ascii="Calibri" w:hAnsi="Calibri" w:cs="Calibri"/>
          <w:color w:val="000000" w:themeColor="text1"/>
          <w:sz w:val="24"/>
          <w:szCs w:val="24"/>
        </w:rPr>
        <w:t>implication</w:t>
      </w:r>
      <w:r w:rsidRPr="006A327D">
        <w:rPr>
          <w:rFonts w:ascii="Calibri" w:hAnsi="Calibri" w:cs="Calibri"/>
          <w:color w:val="000000" w:themeColor="text1"/>
          <w:sz w:val="24"/>
          <w:szCs w:val="24"/>
        </w:rPr>
        <w:t xml:space="preserve"> of subject agency within discourse</w:t>
      </w:r>
      <w:r w:rsidR="00F84627" w:rsidRPr="006A327D">
        <w:rPr>
          <w:rFonts w:ascii="Calibri" w:hAnsi="Calibri" w:cs="Calibri"/>
          <w:color w:val="000000" w:themeColor="text1"/>
          <w:sz w:val="24"/>
          <w:szCs w:val="24"/>
        </w:rPr>
        <w:t xml:space="preserve"> inherent in </w:t>
      </w:r>
      <w:r w:rsidR="00F84627" w:rsidRPr="49CC9AD5">
        <w:fldChar w:fldCharType="begin" w:fldLock="1"/>
      </w:r>
      <w:r w:rsidR="00E03123"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(1992)","plainTextFormattedCitation":"(Fairclough, 1992)","previouslyFormattedCitation":"(Fairclough, 1992)"},"properties":{"noteIndex":0},"schema":"https://github.com/citation-style-language/schema/raw/master/csl-citation.json"}</w:instrText>
      </w:r>
      <w:r w:rsidR="00F84627" w:rsidRPr="49CC9AD5">
        <w:rPr>
          <w:rFonts w:ascii="Calibri" w:hAnsi="Calibri" w:cs="Calibri"/>
          <w:color w:val="000000" w:themeColor="text1"/>
          <w:sz w:val="24"/>
          <w:szCs w:val="24"/>
        </w:rPr>
        <w:fldChar w:fldCharType="separate"/>
      </w:r>
      <w:r w:rsidR="00F84627" w:rsidRPr="006A327D">
        <w:rPr>
          <w:rFonts w:ascii="Calibri" w:hAnsi="Calibri" w:cs="Calibri"/>
          <w:noProof/>
          <w:color w:val="000000" w:themeColor="text1"/>
          <w:sz w:val="24"/>
          <w:szCs w:val="24"/>
        </w:rPr>
        <w:t>Fairclough's (1992)</w:t>
      </w:r>
      <w:r w:rsidR="00F84627" w:rsidRPr="49CC9AD5">
        <w:fldChar w:fldCharType="end"/>
      </w:r>
      <w:r w:rsidR="00266260" w:rsidRPr="006A327D">
        <w:rPr>
          <w:rFonts w:ascii="Calibri" w:hAnsi="Calibri" w:cs="Calibri"/>
          <w:color w:val="000000" w:themeColor="text1"/>
          <w:sz w:val="24"/>
          <w:szCs w:val="24"/>
        </w:rPr>
        <w:t xml:space="preserve"> argument about agency in discourse is </w:t>
      </w:r>
      <w:r w:rsidR="00B9590D" w:rsidRPr="006A327D">
        <w:rPr>
          <w:rFonts w:ascii="Calibri" w:hAnsi="Calibri" w:cs="Calibri"/>
          <w:color w:val="000000" w:themeColor="text1"/>
          <w:sz w:val="24"/>
          <w:szCs w:val="24"/>
        </w:rPr>
        <w:t xml:space="preserve">that the individual is capable of </w:t>
      </w:r>
      <w:r w:rsidR="00C64FFE" w:rsidRPr="006A327D">
        <w:rPr>
          <w:rFonts w:ascii="Calibri" w:hAnsi="Calibri" w:cs="Calibri"/>
          <w:color w:val="000000" w:themeColor="text1"/>
          <w:sz w:val="24"/>
          <w:szCs w:val="24"/>
        </w:rPr>
        <w:t>bringing about change and transformation of social structure through discourse.</w:t>
      </w:r>
      <w:r w:rsidR="00870FE6" w:rsidRPr="006A327D">
        <w:rPr>
          <w:rFonts w:ascii="Calibri" w:hAnsi="Calibri" w:cs="Calibri"/>
          <w:color w:val="000000" w:themeColor="text1"/>
          <w:sz w:val="24"/>
          <w:szCs w:val="24"/>
        </w:rPr>
        <w:t xml:space="preserve"> This means that, just as social structure can shape and constrain discourse, so can the individual, through discursive practice, shape and </w:t>
      </w:r>
      <w:r w:rsidR="00561E50" w:rsidRPr="006A327D">
        <w:rPr>
          <w:rFonts w:ascii="Calibri" w:hAnsi="Calibri" w:cs="Calibri"/>
          <w:color w:val="000000" w:themeColor="text1"/>
          <w:sz w:val="24"/>
          <w:szCs w:val="24"/>
        </w:rPr>
        <w:t>transform social structure.</w:t>
      </w:r>
      <w:r w:rsidR="00593C57" w:rsidRPr="006A327D">
        <w:rPr>
          <w:rFonts w:ascii="Calibri" w:hAnsi="Calibri" w:cs="Calibri"/>
          <w:color w:val="000000" w:themeColor="text1"/>
          <w:sz w:val="24"/>
          <w:szCs w:val="24"/>
        </w:rPr>
        <w:t xml:space="preserve"> This </w:t>
      </w:r>
      <w:r w:rsidR="00957997" w:rsidRPr="006A327D">
        <w:rPr>
          <w:rFonts w:ascii="Calibri" w:hAnsi="Calibri" w:cs="Calibri"/>
          <w:color w:val="000000" w:themeColor="text1"/>
          <w:sz w:val="24"/>
          <w:szCs w:val="24"/>
        </w:rPr>
        <w:t xml:space="preserve">is </w:t>
      </w:r>
      <w:r w:rsidR="00642F8E" w:rsidRPr="006A327D">
        <w:rPr>
          <w:rFonts w:ascii="Calibri" w:hAnsi="Calibri" w:cs="Calibri"/>
          <w:color w:val="000000" w:themeColor="text1"/>
          <w:sz w:val="24"/>
          <w:szCs w:val="24"/>
        </w:rPr>
        <w:t>an</w:t>
      </w:r>
      <w:r w:rsidR="00593C57" w:rsidRPr="006A327D">
        <w:rPr>
          <w:rFonts w:ascii="Calibri" w:hAnsi="Calibri" w:cs="Calibri"/>
          <w:color w:val="000000" w:themeColor="text1"/>
          <w:sz w:val="24"/>
          <w:szCs w:val="24"/>
        </w:rPr>
        <w:t>other dimension of the</w:t>
      </w:r>
      <w:r w:rsidR="00CC29B6" w:rsidRPr="006A327D">
        <w:rPr>
          <w:rFonts w:ascii="Calibri" w:hAnsi="Calibri" w:cs="Calibri"/>
          <w:color w:val="000000" w:themeColor="text1"/>
          <w:sz w:val="24"/>
          <w:szCs w:val="24"/>
        </w:rPr>
        <w:t xml:space="preserve"> dialectical nature of discourse and social structure</w:t>
      </w:r>
      <w:r w:rsidR="00150959" w:rsidRPr="006A327D">
        <w:rPr>
          <w:rFonts w:ascii="Calibri" w:hAnsi="Calibri" w:cs="Calibri"/>
          <w:color w:val="000000" w:themeColor="text1"/>
          <w:sz w:val="24"/>
          <w:szCs w:val="24"/>
        </w:rPr>
        <w:t xml:space="preserve"> as well as a reflection of the view </w:t>
      </w:r>
      <w:r w:rsidR="00897B2B" w:rsidRPr="006A327D">
        <w:rPr>
          <w:rFonts w:ascii="Calibri" w:hAnsi="Calibri" w:cs="Calibri"/>
          <w:color w:val="000000" w:themeColor="text1"/>
          <w:sz w:val="24"/>
          <w:szCs w:val="24"/>
        </w:rPr>
        <w:t>that an</w:t>
      </w:r>
      <w:r w:rsidR="00150959" w:rsidRPr="006A327D">
        <w:rPr>
          <w:rFonts w:ascii="Calibri" w:hAnsi="Calibri" w:cs="Calibri"/>
          <w:color w:val="000000" w:themeColor="text1"/>
          <w:sz w:val="24"/>
          <w:szCs w:val="24"/>
        </w:rPr>
        <w:t xml:space="preserve"> analysis of discourse is always an analysis of discourse and other objects which is,</w:t>
      </w:r>
      <w:r w:rsidR="00897B2B" w:rsidRPr="006A327D">
        <w:rPr>
          <w:rFonts w:ascii="Calibri" w:hAnsi="Calibri" w:cs="Calibri"/>
          <w:color w:val="000000" w:themeColor="text1"/>
          <w:sz w:val="24"/>
          <w:szCs w:val="24"/>
        </w:rPr>
        <w:t xml:space="preserve"> in this case, an analysis of the relationship between discourse and the individual.</w:t>
      </w:r>
      <w:r w:rsidR="002621B1" w:rsidRPr="006A327D">
        <w:rPr>
          <w:rFonts w:ascii="Calibri" w:hAnsi="Calibri" w:cs="Calibri"/>
          <w:color w:val="000000" w:themeColor="text1"/>
          <w:sz w:val="24"/>
          <w:szCs w:val="24"/>
        </w:rPr>
        <w:t xml:space="preserve"> What are the implications of these theoretical positions on the issue of subject agency in discourse</w:t>
      </w:r>
      <w:r w:rsidR="00A8146D" w:rsidRPr="006A327D">
        <w:rPr>
          <w:rFonts w:ascii="Calibri" w:hAnsi="Calibri" w:cs="Calibri"/>
          <w:color w:val="000000" w:themeColor="text1"/>
          <w:sz w:val="24"/>
          <w:szCs w:val="24"/>
        </w:rPr>
        <w:t xml:space="preserve"> for this study? The first and perhaps most important is that the subject of discourse is construed as</w:t>
      </w:r>
      <w:r w:rsidR="00373244" w:rsidRPr="006A327D">
        <w:rPr>
          <w:rFonts w:ascii="Calibri" w:hAnsi="Calibri" w:cs="Calibri"/>
          <w:color w:val="000000" w:themeColor="text1"/>
          <w:sz w:val="24"/>
          <w:szCs w:val="24"/>
        </w:rPr>
        <w:t xml:space="preserve"> a</w:t>
      </w:r>
      <w:r w:rsidR="00A8146D" w:rsidRPr="006A327D">
        <w:rPr>
          <w:rFonts w:ascii="Calibri" w:hAnsi="Calibri" w:cs="Calibri"/>
          <w:color w:val="000000" w:themeColor="text1"/>
          <w:sz w:val="24"/>
          <w:szCs w:val="24"/>
        </w:rPr>
        <w:t xml:space="preserve"> </w:t>
      </w:r>
      <w:r w:rsidR="001F54AD" w:rsidRPr="006A327D">
        <w:rPr>
          <w:rFonts w:ascii="Calibri" w:hAnsi="Calibri" w:cs="Calibri"/>
          <w:color w:val="000000" w:themeColor="text1"/>
          <w:sz w:val="24"/>
          <w:szCs w:val="24"/>
        </w:rPr>
        <w:t xml:space="preserve">rational agent capable of expressing freewill. </w:t>
      </w:r>
      <w:r w:rsidR="001F4021" w:rsidRPr="006A327D">
        <w:rPr>
          <w:rFonts w:ascii="Calibri" w:hAnsi="Calibri" w:cs="Calibri"/>
          <w:color w:val="000000" w:themeColor="text1"/>
          <w:sz w:val="24"/>
          <w:szCs w:val="24"/>
        </w:rPr>
        <w:t>S</w:t>
      </w:r>
      <w:r w:rsidR="001F54AD" w:rsidRPr="006A327D">
        <w:rPr>
          <w:rFonts w:ascii="Calibri" w:hAnsi="Calibri" w:cs="Calibri"/>
          <w:color w:val="000000" w:themeColor="text1"/>
          <w:sz w:val="24"/>
          <w:szCs w:val="24"/>
        </w:rPr>
        <w:t xml:space="preserve">/he expresses this freewill in discourse by </w:t>
      </w:r>
      <w:r w:rsidR="00091115" w:rsidRPr="006A327D">
        <w:rPr>
          <w:rFonts w:ascii="Calibri" w:hAnsi="Calibri" w:cs="Calibri"/>
          <w:color w:val="000000" w:themeColor="text1"/>
          <w:sz w:val="24"/>
          <w:szCs w:val="24"/>
        </w:rPr>
        <w:t xml:space="preserve">assuming subject positions that either </w:t>
      </w:r>
      <w:r w:rsidR="000C11C3" w:rsidRPr="006A327D">
        <w:rPr>
          <w:rFonts w:ascii="Calibri" w:hAnsi="Calibri" w:cs="Calibri"/>
          <w:color w:val="000000" w:themeColor="text1"/>
          <w:sz w:val="24"/>
          <w:szCs w:val="24"/>
        </w:rPr>
        <w:t>contravene and challenge</w:t>
      </w:r>
      <w:r w:rsidR="008C5FB7" w:rsidRPr="006A327D">
        <w:rPr>
          <w:rFonts w:ascii="Calibri" w:hAnsi="Calibri" w:cs="Calibri"/>
          <w:color w:val="000000" w:themeColor="text1"/>
          <w:sz w:val="24"/>
          <w:szCs w:val="24"/>
        </w:rPr>
        <w:t xml:space="preserve"> the ideological discursive formation underpinning the discourse that the </w:t>
      </w:r>
      <w:r w:rsidR="009C746E" w:rsidRPr="006A327D">
        <w:rPr>
          <w:rFonts w:ascii="Calibri" w:hAnsi="Calibri" w:cs="Calibri"/>
          <w:color w:val="000000" w:themeColor="text1"/>
          <w:sz w:val="24"/>
          <w:szCs w:val="24"/>
        </w:rPr>
        <w:t>individual is a subject of or</w:t>
      </w:r>
      <w:r w:rsidR="00AB3E28" w:rsidRPr="006A327D">
        <w:rPr>
          <w:rFonts w:ascii="Calibri" w:hAnsi="Calibri" w:cs="Calibri"/>
          <w:color w:val="000000" w:themeColor="text1"/>
          <w:sz w:val="24"/>
          <w:szCs w:val="24"/>
        </w:rPr>
        <w:t xml:space="preserve"> reinforces and replicates</w:t>
      </w:r>
      <w:r w:rsidR="00FD7A82" w:rsidRPr="006A327D">
        <w:rPr>
          <w:rFonts w:ascii="Calibri" w:hAnsi="Calibri" w:cs="Calibri"/>
          <w:color w:val="000000" w:themeColor="text1"/>
          <w:sz w:val="24"/>
          <w:szCs w:val="24"/>
        </w:rPr>
        <w:t xml:space="preserve"> the ideological discursive formation that underpins the discourse.</w:t>
      </w:r>
      <w:r w:rsidR="003E0582" w:rsidRPr="006A327D">
        <w:rPr>
          <w:rFonts w:ascii="Calibri" w:hAnsi="Calibri" w:cs="Calibri"/>
          <w:color w:val="000000" w:themeColor="text1"/>
          <w:sz w:val="24"/>
          <w:szCs w:val="24"/>
        </w:rPr>
        <w:t xml:space="preserve"> </w:t>
      </w:r>
      <w:r w:rsidR="00F05FEB" w:rsidRPr="006A327D">
        <w:rPr>
          <w:rFonts w:ascii="Calibri" w:hAnsi="Calibri" w:cs="Calibri"/>
          <w:color w:val="000000" w:themeColor="text1"/>
          <w:sz w:val="24"/>
          <w:szCs w:val="24"/>
        </w:rPr>
        <w:t>F</w:t>
      </w:r>
      <w:r w:rsidR="003E0582" w:rsidRPr="006A327D">
        <w:rPr>
          <w:rFonts w:ascii="Calibri" w:hAnsi="Calibri" w:cs="Calibri"/>
          <w:color w:val="000000" w:themeColor="text1"/>
          <w:sz w:val="24"/>
          <w:szCs w:val="24"/>
        </w:rPr>
        <w:t>urthermore, as posited by</w:t>
      </w:r>
      <w:r w:rsidR="49CC9AD5" w:rsidRPr="49CC9AD5">
        <w:rPr>
          <w:rFonts w:ascii="Calibri" w:eastAsia="Calibri" w:hAnsi="Calibri" w:cs="Calibri"/>
          <w:sz w:val="24"/>
          <w:szCs w:val="24"/>
        </w:rPr>
        <w:t xml:space="preserve"> Goffman,</w:t>
      </w:r>
      <w:r w:rsidR="003F074E" w:rsidRPr="006A327D">
        <w:rPr>
          <w:rFonts w:ascii="Calibri" w:hAnsi="Calibri" w:cs="Calibri"/>
          <w:color w:val="000000" w:themeColor="text1"/>
          <w:sz w:val="24"/>
          <w:szCs w:val="24"/>
        </w:rPr>
        <w:t xml:space="preserve"> subject positions</w:t>
      </w:r>
      <w:r w:rsidR="003E0582" w:rsidRPr="006A327D">
        <w:rPr>
          <w:rFonts w:ascii="Calibri" w:hAnsi="Calibri" w:cs="Calibri"/>
          <w:color w:val="000000" w:themeColor="text1"/>
          <w:sz w:val="24"/>
          <w:szCs w:val="24"/>
        </w:rPr>
        <w:t xml:space="preserve"> may also be created</w:t>
      </w:r>
      <w:r w:rsidR="49CC9AD5" w:rsidRPr="49CC9AD5">
        <w:rPr>
          <w:rFonts w:ascii="Calibri" w:hAnsi="Calibri" w:cs="Calibri"/>
          <w:color w:val="000000" w:themeColor="text1"/>
          <w:sz w:val="24"/>
          <w:szCs w:val="24"/>
        </w:rPr>
        <w:t xml:space="preserve"> by a text producer in the</w:t>
      </w:r>
      <w:r w:rsidR="003E0582" w:rsidRPr="006A327D">
        <w:rPr>
          <w:rFonts w:ascii="Calibri" w:hAnsi="Calibri" w:cs="Calibri"/>
          <w:color w:val="000000" w:themeColor="text1"/>
          <w:sz w:val="24"/>
          <w:szCs w:val="24"/>
        </w:rPr>
        <w:t xml:space="preserve"> </w:t>
      </w:r>
      <w:r w:rsidR="49CC9AD5" w:rsidRPr="49CC9AD5">
        <w:rPr>
          <w:rFonts w:ascii="Calibri" w:eastAsia="Calibri" w:hAnsi="Calibri" w:cs="Calibri"/>
          <w:sz w:val="24"/>
          <w:szCs w:val="24"/>
        </w:rPr>
        <w:t>instantiation of a discourse</w:t>
      </w:r>
      <w:r w:rsidR="00450C5E" w:rsidRPr="006A327D">
        <w:rPr>
          <w:rFonts w:ascii="Calibri" w:hAnsi="Calibri" w:cs="Calibri"/>
          <w:color w:val="000000" w:themeColor="text1"/>
          <w:sz w:val="24"/>
          <w:szCs w:val="24"/>
        </w:rPr>
        <w:t>. These subject positions instantiated by the text producer</w:t>
      </w:r>
      <w:r w:rsidR="00F932AD" w:rsidRPr="006A327D">
        <w:rPr>
          <w:rFonts w:ascii="Calibri" w:hAnsi="Calibri" w:cs="Calibri"/>
          <w:color w:val="000000" w:themeColor="text1"/>
          <w:sz w:val="24"/>
          <w:szCs w:val="24"/>
        </w:rPr>
        <w:t xml:space="preserve"> will also have </w:t>
      </w:r>
      <w:r w:rsidR="00450C5E" w:rsidRPr="006A327D">
        <w:rPr>
          <w:rFonts w:ascii="Calibri" w:hAnsi="Calibri" w:cs="Calibri"/>
          <w:color w:val="000000" w:themeColor="text1"/>
          <w:sz w:val="24"/>
          <w:szCs w:val="24"/>
        </w:rPr>
        <w:t xml:space="preserve">ideological </w:t>
      </w:r>
      <w:r w:rsidR="00DB09C2" w:rsidRPr="006A327D">
        <w:rPr>
          <w:rFonts w:ascii="Calibri" w:hAnsi="Calibri" w:cs="Calibri"/>
          <w:color w:val="000000" w:themeColor="text1"/>
          <w:sz w:val="24"/>
          <w:szCs w:val="24"/>
        </w:rPr>
        <w:t>implications</w:t>
      </w:r>
      <w:r w:rsidR="00A362F7" w:rsidRPr="006A327D">
        <w:rPr>
          <w:rFonts w:ascii="Calibri" w:hAnsi="Calibri" w:cs="Calibri"/>
          <w:color w:val="000000" w:themeColor="text1"/>
          <w:sz w:val="24"/>
          <w:szCs w:val="24"/>
        </w:rPr>
        <w:t>. Going forward in this study therefore,</w:t>
      </w:r>
      <w:r w:rsidR="009F6A39" w:rsidRPr="006A327D">
        <w:rPr>
          <w:rFonts w:ascii="Calibri" w:hAnsi="Calibri" w:cs="Calibri"/>
          <w:color w:val="000000" w:themeColor="text1"/>
          <w:sz w:val="24"/>
          <w:szCs w:val="24"/>
        </w:rPr>
        <w:t xml:space="preserve"> we will have to examine the ways in which the text producers of the inaugural </w:t>
      </w:r>
      <w:r w:rsidR="00A23CEE" w:rsidRPr="006A327D">
        <w:rPr>
          <w:rFonts w:ascii="Calibri" w:hAnsi="Calibri" w:cs="Calibri"/>
          <w:color w:val="000000" w:themeColor="text1"/>
          <w:sz w:val="24"/>
          <w:szCs w:val="24"/>
        </w:rPr>
        <w:t>position themselves, how they create subject positions for others within the address</w:t>
      </w:r>
      <w:r w:rsidR="49CC9AD5" w:rsidRPr="49CC9AD5">
        <w:rPr>
          <w:rFonts w:ascii="Calibri" w:hAnsi="Calibri" w:cs="Calibri"/>
          <w:color w:val="000000" w:themeColor="text1"/>
          <w:sz w:val="24"/>
          <w:szCs w:val="24"/>
        </w:rPr>
        <w:t>, and the ideological implications arising from such positioning.</w:t>
      </w:r>
    </w:p>
    <w:p w14:paraId="6AFA9279" w14:textId="4866242B" w:rsidR="00CD0F55" w:rsidRPr="006A327D" w:rsidRDefault="00690B5A"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Having offered a discussion of the theoretical concepts </w:t>
      </w:r>
      <w:r w:rsidR="00A365A4" w:rsidRPr="006A327D">
        <w:rPr>
          <w:rFonts w:ascii="Calibri" w:hAnsi="Calibri" w:cs="Calibri"/>
          <w:color w:val="000000" w:themeColor="text1"/>
          <w:sz w:val="24"/>
          <w:szCs w:val="24"/>
        </w:rPr>
        <w:t>underpinning this study, it is important that a brief discussion of the framework of analysis be under</w:t>
      </w:r>
      <w:r w:rsidR="00DE31C3" w:rsidRPr="006A327D">
        <w:rPr>
          <w:rFonts w:ascii="Calibri" w:hAnsi="Calibri" w:cs="Calibri"/>
          <w:color w:val="000000" w:themeColor="text1"/>
          <w:sz w:val="24"/>
          <w:szCs w:val="24"/>
        </w:rPr>
        <w:t>taken here.</w:t>
      </w:r>
      <w:r w:rsidR="00720885" w:rsidRPr="006A327D">
        <w:rPr>
          <w:rFonts w:ascii="Calibri" w:hAnsi="Calibri" w:cs="Calibri"/>
          <w:color w:val="000000" w:themeColor="text1"/>
          <w:sz w:val="24"/>
          <w:szCs w:val="24"/>
        </w:rPr>
        <w:t xml:space="preserve"> We have already indicated that </w:t>
      </w:r>
      <w:r w:rsidR="008A1B79" w:rsidRPr="006A327D">
        <w:rPr>
          <w:rFonts w:ascii="Calibri" w:hAnsi="Calibri" w:cs="Calibri"/>
          <w:color w:val="000000" w:themeColor="text1"/>
          <w:sz w:val="24"/>
          <w:szCs w:val="24"/>
        </w:rPr>
        <w:t xml:space="preserve">the </w:t>
      </w:r>
      <w:r w:rsidR="00CD3E37" w:rsidRPr="006A327D">
        <w:rPr>
          <w:rFonts w:ascii="Calibri" w:hAnsi="Calibri" w:cs="Calibri"/>
          <w:color w:val="000000" w:themeColor="text1"/>
          <w:sz w:val="24"/>
          <w:szCs w:val="24"/>
        </w:rPr>
        <w:t>specific CDA approach adopted for the study is the dialectical relational approach. This approach</w:t>
      </w:r>
      <w:r w:rsidR="00300F8A" w:rsidRPr="006A327D">
        <w:rPr>
          <w:rFonts w:ascii="Calibri" w:hAnsi="Calibri" w:cs="Calibri"/>
          <w:color w:val="000000" w:themeColor="text1"/>
          <w:sz w:val="24"/>
          <w:szCs w:val="24"/>
        </w:rPr>
        <w:t xml:space="preserve"> has three levels of analysis – the textual analysis, the discursive practice level, and the social practice level</w:t>
      </w:r>
      <w:r w:rsidR="006F514C" w:rsidRPr="006A327D">
        <w:rPr>
          <w:rFonts w:ascii="Calibri" w:hAnsi="Calibri" w:cs="Calibri"/>
          <w:color w:val="000000" w:themeColor="text1"/>
          <w:sz w:val="24"/>
          <w:szCs w:val="24"/>
        </w:rPr>
        <w:t xml:space="preserve">. At the textual level, there is an engagement with the text as a product </w:t>
      </w:r>
      <w:r w:rsidR="00E03123" w:rsidRPr="006A327D">
        <w:rPr>
          <w:rFonts w:ascii="Calibri" w:hAnsi="Calibri" w:cs="Calibri"/>
          <w:color w:val="000000" w:themeColor="text1"/>
          <w:sz w:val="24"/>
          <w:szCs w:val="24"/>
        </w:rPr>
        <w:fldChar w:fldCharType="begin" w:fldLock="1"/>
      </w:r>
      <w:r w:rsidR="00465A87" w:rsidRPr="006A327D">
        <w:rPr>
          <w:rFonts w:ascii="Calibri" w:hAnsi="Calibri" w:cs="Calibri"/>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&amp; Stokoe, 2006)","plainTextFormattedCitation":"(Benwell &amp; Stokoe, 2006)","previouslyFormattedCitation":"(Benwell &amp; Stokoe, 2006)"},"properties":{"noteIndex":0},"schema":"https://github.com/citation-style-language/schema/raw/master/csl-citation.json"}</w:instrText>
      </w:r>
      <w:r w:rsidR="00E03123" w:rsidRPr="006A327D">
        <w:rPr>
          <w:rFonts w:ascii="Calibri" w:hAnsi="Calibri" w:cs="Calibri"/>
          <w:color w:val="000000" w:themeColor="text1"/>
          <w:sz w:val="24"/>
          <w:szCs w:val="24"/>
        </w:rPr>
        <w:fldChar w:fldCharType="separate"/>
      </w:r>
      <w:r w:rsidR="00E03123" w:rsidRPr="006A327D">
        <w:rPr>
          <w:rFonts w:ascii="Calibri" w:hAnsi="Calibri" w:cs="Calibri"/>
          <w:noProof/>
          <w:color w:val="000000" w:themeColor="text1"/>
          <w:sz w:val="24"/>
          <w:szCs w:val="24"/>
        </w:rPr>
        <w:t>(Benwell &amp; Stokoe, 2006)</w:t>
      </w:r>
      <w:r w:rsidR="00E03123" w:rsidRPr="006A327D">
        <w:rPr>
          <w:rFonts w:ascii="Calibri" w:hAnsi="Calibri" w:cs="Calibri"/>
          <w:color w:val="000000" w:themeColor="text1"/>
          <w:sz w:val="24"/>
          <w:szCs w:val="24"/>
        </w:rPr>
        <w:fldChar w:fldCharType="end"/>
      </w:r>
      <w:r w:rsidR="002037CF" w:rsidRPr="006A327D">
        <w:rPr>
          <w:rFonts w:ascii="Calibri" w:hAnsi="Calibri" w:cs="Calibri"/>
          <w:color w:val="000000" w:themeColor="text1"/>
          <w:sz w:val="24"/>
          <w:szCs w:val="24"/>
        </w:rPr>
        <w:t xml:space="preserve">. This level of analysis in the dialectical relational approach is </w:t>
      </w:r>
      <w:r w:rsidR="00465A87" w:rsidRPr="006A327D">
        <w:rPr>
          <w:rFonts w:ascii="Calibri" w:hAnsi="Calibri" w:cs="Calibri"/>
          <w:color w:val="000000" w:themeColor="text1"/>
          <w:sz w:val="24"/>
          <w:szCs w:val="24"/>
        </w:rPr>
        <w:t>purely linguistic. In the context this study</w:t>
      </w:r>
      <w:r w:rsidR="00937A2E" w:rsidRPr="006A327D">
        <w:rPr>
          <w:rFonts w:ascii="Calibri" w:hAnsi="Calibri" w:cs="Calibri"/>
          <w:color w:val="000000" w:themeColor="text1"/>
          <w:sz w:val="24"/>
          <w:szCs w:val="24"/>
        </w:rPr>
        <w:t xml:space="preserve"> the system of transit</w:t>
      </w:r>
      <w:r w:rsidR="008B7E3D" w:rsidRPr="006A327D">
        <w:rPr>
          <w:rFonts w:ascii="Calibri" w:hAnsi="Calibri" w:cs="Calibri"/>
          <w:color w:val="000000" w:themeColor="text1"/>
          <w:sz w:val="24"/>
          <w:szCs w:val="24"/>
        </w:rPr>
        <w:t xml:space="preserve">ivity </w:t>
      </w:r>
      <w:r w:rsidR="00E4496A" w:rsidRPr="006A327D">
        <w:rPr>
          <w:rFonts w:ascii="Calibri" w:hAnsi="Calibri" w:cs="Calibri"/>
          <w:color w:val="000000" w:themeColor="text1"/>
          <w:sz w:val="24"/>
          <w:szCs w:val="24"/>
        </w:rPr>
        <w:lastRenderedPageBreak/>
        <w:t>which is an integral part of SFL</w:t>
      </w:r>
      <w:r w:rsidR="009E1648" w:rsidRPr="006A327D">
        <w:rPr>
          <w:rFonts w:ascii="Calibri" w:hAnsi="Calibri" w:cs="Calibri"/>
          <w:color w:val="000000" w:themeColor="text1"/>
          <w:sz w:val="24"/>
          <w:szCs w:val="24"/>
        </w:rPr>
        <w:t xml:space="preserve"> </w:t>
      </w:r>
      <w:r w:rsidR="008B7E3D" w:rsidRPr="006A327D">
        <w:rPr>
          <w:rFonts w:ascii="Calibri" w:hAnsi="Calibri" w:cs="Calibri"/>
          <w:color w:val="000000" w:themeColor="text1"/>
          <w:sz w:val="24"/>
          <w:szCs w:val="24"/>
        </w:rPr>
        <w:t>propounded by</w:t>
      </w:r>
      <w:r w:rsidR="00465A87" w:rsidRPr="006A327D">
        <w:rPr>
          <w:rFonts w:ascii="Calibri" w:hAnsi="Calibri" w:cs="Calibri"/>
          <w:color w:val="000000" w:themeColor="text1"/>
          <w:sz w:val="24"/>
          <w:szCs w:val="24"/>
        </w:rPr>
        <w:t xml:space="preserve"> </w:t>
      </w:r>
      <w:r w:rsidR="00465A87" w:rsidRPr="006A327D">
        <w:rPr>
          <w:rFonts w:ascii="Calibri" w:hAnsi="Calibri" w:cs="Calibri"/>
          <w:color w:val="000000" w:themeColor="text1"/>
          <w:sz w:val="24"/>
          <w:szCs w:val="24"/>
        </w:rPr>
        <w:fldChar w:fldCharType="begin" w:fldLock="1"/>
      </w:r>
      <w:r w:rsidR="00675210" w:rsidRPr="006A327D">
        <w:rPr>
          <w:rFonts w:ascii="Calibri" w:hAnsi="Calibri" w:cs="Calibri"/>
          <w:color w:val="000000" w:themeColor="text1"/>
          <w:sz w:val="24"/>
          <w:szCs w:val="24"/>
        </w:rPr>
        <w:instrText>ADDIN CSL_CITATION {"citationItems":[{"id":"ITEM-1","itemData":{"author":[{"dropping-particle":"","family":"Halliday","given":"M.A.K.","non-dropping-particle":"","parse-names":false,"suffix":""}],"id":"ITEM-1","issued":{"date-parts":[["1994"]]},"page":"439","publisher":"Edward Arnold Publishers","publisher-place":"London","title":"An introduction to functional grammar","type":"article"},"uris":["http://www.mendeley.com/documents/?uuid=f42b142c-530a-4daa-b77d-e519134dcaff"]}],"mendeley":{"formattedCitation":"(M.A.K. Halliday, 1994)","manualFormatting":"Halliday (1994)","plainTextFormattedCitation":"(M.A.K. Halliday, 1994)","previouslyFormattedCitation":"(M.A.K. Halliday, 1994)"},"properties":{"noteIndex":0},"schema":"https://github.com/citation-style-language/schema/raw/master/csl-citation.json"}</w:instrText>
      </w:r>
      <w:r w:rsidR="00465A87" w:rsidRPr="006A327D">
        <w:rPr>
          <w:rFonts w:ascii="Calibri" w:hAnsi="Calibri" w:cs="Calibri"/>
          <w:color w:val="000000" w:themeColor="text1"/>
          <w:sz w:val="24"/>
          <w:szCs w:val="24"/>
        </w:rPr>
        <w:fldChar w:fldCharType="separate"/>
      </w:r>
      <w:r w:rsidR="00465A87" w:rsidRPr="006A327D">
        <w:rPr>
          <w:rFonts w:ascii="Calibri" w:hAnsi="Calibri" w:cs="Calibri"/>
          <w:noProof/>
          <w:color w:val="000000" w:themeColor="text1"/>
          <w:sz w:val="24"/>
          <w:szCs w:val="24"/>
        </w:rPr>
        <w:t xml:space="preserve">Halliday </w:t>
      </w:r>
      <w:r w:rsidR="00675210" w:rsidRPr="006A327D">
        <w:rPr>
          <w:rFonts w:ascii="Calibri" w:hAnsi="Calibri" w:cs="Calibri"/>
          <w:noProof/>
          <w:color w:val="000000" w:themeColor="text1"/>
          <w:sz w:val="24"/>
          <w:szCs w:val="24"/>
        </w:rPr>
        <w:t>(</w:t>
      </w:r>
      <w:r w:rsidR="00465A87" w:rsidRPr="006A327D">
        <w:rPr>
          <w:rFonts w:ascii="Calibri" w:hAnsi="Calibri" w:cs="Calibri"/>
          <w:noProof/>
          <w:color w:val="000000" w:themeColor="text1"/>
          <w:sz w:val="24"/>
          <w:szCs w:val="24"/>
        </w:rPr>
        <w:t>1994)</w:t>
      </w:r>
      <w:r w:rsidR="00465A87" w:rsidRPr="006A327D">
        <w:rPr>
          <w:rFonts w:ascii="Calibri" w:hAnsi="Calibri" w:cs="Calibri"/>
          <w:color w:val="000000" w:themeColor="text1"/>
          <w:sz w:val="24"/>
          <w:szCs w:val="24"/>
        </w:rPr>
        <w:fldChar w:fldCharType="end"/>
      </w:r>
      <w:r w:rsidR="00675210" w:rsidRPr="006A327D">
        <w:rPr>
          <w:rFonts w:ascii="Calibri" w:hAnsi="Calibri" w:cs="Calibri"/>
          <w:color w:val="000000" w:themeColor="text1"/>
          <w:sz w:val="24"/>
          <w:szCs w:val="24"/>
        </w:rPr>
        <w:t xml:space="preserve"> and </w:t>
      </w:r>
      <w:r w:rsidR="00675210" w:rsidRPr="006A327D">
        <w:rPr>
          <w:rFonts w:ascii="Calibri" w:hAnsi="Calibri" w:cs="Calibri"/>
          <w:color w:val="000000" w:themeColor="text1"/>
          <w:sz w:val="24"/>
          <w:szCs w:val="24"/>
        </w:rPr>
        <w:fldChar w:fldCharType="begin" w:fldLock="1"/>
      </w:r>
      <w:r w:rsidR="009D4789" w:rsidRPr="006A327D">
        <w:rPr>
          <w:rFonts w:ascii="Calibri" w:hAnsi="Calibri" w:cs="Calibri"/>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2004)","manualFormatting":" Halliday and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00675210" w:rsidRPr="006A327D">
        <w:rPr>
          <w:rFonts w:ascii="Calibri" w:hAnsi="Calibri" w:cs="Calibri"/>
          <w:color w:val="000000" w:themeColor="text1"/>
          <w:sz w:val="24"/>
          <w:szCs w:val="24"/>
        </w:rPr>
        <w:fldChar w:fldCharType="separate"/>
      </w:r>
      <w:r w:rsidR="00675210" w:rsidRPr="006A327D">
        <w:rPr>
          <w:rFonts w:ascii="Calibri" w:hAnsi="Calibri" w:cs="Calibri"/>
          <w:noProof/>
          <w:color w:val="000000" w:themeColor="text1"/>
          <w:sz w:val="24"/>
          <w:szCs w:val="24"/>
        </w:rPr>
        <w:t xml:space="preserve"> Halliday </w:t>
      </w:r>
      <w:r w:rsidR="00937A2E" w:rsidRPr="006A327D">
        <w:rPr>
          <w:rFonts w:ascii="Calibri" w:hAnsi="Calibri" w:cs="Calibri"/>
          <w:noProof/>
          <w:color w:val="000000" w:themeColor="text1"/>
          <w:sz w:val="24"/>
          <w:szCs w:val="24"/>
        </w:rPr>
        <w:t>and</w:t>
      </w:r>
      <w:r w:rsidR="00675210" w:rsidRPr="006A327D">
        <w:rPr>
          <w:rFonts w:ascii="Calibri" w:hAnsi="Calibri" w:cs="Calibri"/>
          <w:noProof/>
          <w:color w:val="000000" w:themeColor="text1"/>
          <w:sz w:val="24"/>
          <w:szCs w:val="24"/>
        </w:rPr>
        <w:t xml:space="preserve"> Matthiessen </w:t>
      </w:r>
      <w:r w:rsidR="00937A2E" w:rsidRPr="006A327D">
        <w:rPr>
          <w:rFonts w:ascii="Calibri" w:hAnsi="Calibri" w:cs="Calibri"/>
          <w:noProof/>
          <w:color w:val="000000" w:themeColor="text1"/>
          <w:sz w:val="24"/>
          <w:szCs w:val="24"/>
        </w:rPr>
        <w:t>(</w:t>
      </w:r>
      <w:r w:rsidR="00675210" w:rsidRPr="006A327D">
        <w:rPr>
          <w:rFonts w:ascii="Calibri" w:hAnsi="Calibri" w:cs="Calibri"/>
          <w:noProof/>
          <w:color w:val="000000" w:themeColor="text1"/>
          <w:sz w:val="24"/>
          <w:szCs w:val="24"/>
        </w:rPr>
        <w:t>2004)</w:t>
      </w:r>
      <w:r w:rsidR="00675210" w:rsidRPr="006A327D">
        <w:rPr>
          <w:rFonts w:ascii="Calibri" w:hAnsi="Calibri" w:cs="Calibri"/>
          <w:color w:val="000000" w:themeColor="text1"/>
          <w:sz w:val="24"/>
          <w:szCs w:val="24"/>
        </w:rPr>
        <w:fldChar w:fldCharType="end"/>
      </w:r>
      <w:r w:rsidR="008B7E3D" w:rsidRPr="006A327D">
        <w:rPr>
          <w:rFonts w:ascii="Calibri" w:hAnsi="Calibri" w:cs="Calibri"/>
          <w:color w:val="000000" w:themeColor="text1"/>
          <w:sz w:val="24"/>
          <w:szCs w:val="24"/>
        </w:rPr>
        <w:t xml:space="preserve"> </w:t>
      </w:r>
      <w:r w:rsidR="009E1648" w:rsidRPr="006A327D">
        <w:rPr>
          <w:rFonts w:ascii="Calibri" w:hAnsi="Calibri" w:cs="Calibri"/>
          <w:color w:val="000000" w:themeColor="text1"/>
          <w:sz w:val="24"/>
          <w:szCs w:val="24"/>
        </w:rPr>
        <w:t>is used</w:t>
      </w:r>
      <w:r w:rsidR="008F261A" w:rsidRPr="006A327D">
        <w:rPr>
          <w:rFonts w:ascii="Calibri" w:hAnsi="Calibri" w:cs="Calibri"/>
          <w:color w:val="000000" w:themeColor="text1"/>
          <w:sz w:val="24"/>
          <w:szCs w:val="24"/>
        </w:rPr>
        <w:t>.</w:t>
      </w:r>
      <w:r w:rsidR="008349A3" w:rsidRPr="006A327D">
        <w:rPr>
          <w:rFonts w:ascii="Calibri" w:hAnsi="Calibri" w:cs="Calibri"/>
          <w:color w:val="000000" w:themeColor="text1"/>
          <w:sz w:val="24"/>
          <w:szCs w:val="24"/>
        </w:rPr>
        <w:t xml:space="preserve"> </w:t>
      </w:r>
      <w:r w:rsidR="003E0383" w:rsidRPr="006A327D">
        <w:rPr>
          <w:rFonts w:ascii="Calibri" w:hAnsi="Calibri" w:cs="Calibri"/>
          <w:color w:val="000000" w:themeColor="text1"/>
          <w:sz w:val="24"/>
          <w:szCs w:val="24"/>
        </w:rPr>
        <w:t xml:space="preserve">The level of discursive practice </w:t>
      </w:r>
      <w:r w:rsidR="00C81203" w:rsidRPr="006A327D">
        <w:rPr>
          <w:rFonts w:ascii="Calibri" w:hAnsi="Calibri" w:cs="Calibri"/>
          <w:color w:val="000000" w:themeColor="text1"/>
          <w:sz w:val="24"/>
          <w:szCs w:val="24"/>
        </w:rPr>
        <w:t>allows for analysis that focuses on the processes of text production, interpretation and consumption</w:t>
      </w:r>
      <w:r w:rsidR="00E275BF" w:rsidRPr="006A327D">
        <w:rPr>
          <w:rFonts w:ascii="Calibri" w:hAnsi="Calibri" w:cs="Calibri"/>
          <w:color w:val="000000" w:themeColor="text1"/>
          <w:sz w:val="24"/>
          <w:szCs w:val="24"/>
        </w:rPr>
        <w:t>. Within this study, this level of analysis allows us to</w:t>
      </w:r>
      <w:r w:rsidR="00D757F0" w:rsidRPr="006A327D">
        <w:rPr>
          <w:rFonts w:ascii="Calibri" w:hAnsi="Calibri" w:cs="Calibri"/>
          <w:color w:val="000000" w:themeColor="text1"/>
          <w:sz w:val="24"/>
          <w:szCs w:val="24"/>
        </w:rPr>
        <w:t xml:space="preserve"> examine the </w:t>
      </w:r>
      <w:r w:rsidR="006E7CBC" w:rsidRPr="006A327D">
        <w:rPr>
          <w:rFonts w:ascii="Calibri" w:hAnsi="Calibri" w:cs="Calibri"/>
          <w:color w:val="000000" w:themeColor="text1"/>
          <w:sz w:val="24"/>
          <w:szCs w:val="24"/>
        </w:rPr>
        <w:t>discourses that are drawn upon by the text producer to construct the inaugural address</w:t>
      </w:r>
      <w:r w:rsidR="009862FE" w:rsidRPr="006A327D">
        <w:rPr>
          <w:rFonts w:ascii="Calibri" w:hAnsi="Calibri" w:cs="Calibri"/>
          <w:color w:val="000000" w:themeColor="text1"/>
          <w:sz w:val="24"/>
          <w:szCs w:val="24"/>
        </w:rPr>
        <w:t xml:space="preserve"> as well as examine how these different discourses are articulated together</w:t>
      </w:r>
      <w:r w:rsidR="00705050" w:rsidRPr="006A327D">
        <w:rPr>
          <w:rFonts w:ascii="Calibri" w:hAnsi="Calibri" w:cs="Calibri"/>
          <w:color w:val="000000" w:themeColor="text1"/>
          <w:sz w:val="24"/>
          <w:szCs w:val="24"/>
        </w:rPr>
        <w:t xml:space="preserve"> because the manner of articulation has ideological implications. The level of social practice</w:t>
      </w:r>
      <w:r w:rsidR="007F5476" w:rsidRPr="006A327D">
        <w:rPr>
          <w:rFonts w:ascii="Calibri" w:hAnsi="Calibri" w:cs="Calibri"/>
          <w:color w:val="000000" w:themeColor="text1"/>
          <w:sz w:val="24"/>
          <w:szCs w:val="24"/>
        </w:rPr>
        <w:t xml:space="preserve"> allows the analysis to account for how </w:t>
      </w:r>
      <w:r w:rsidR="00EA6648" w:rsidRPr="006A327D">
        <w:rPr>
          <w:rFonts w:ascii="Calibri" w:hAnsi="Calibri" w:cs="Calibri"/>
          <w:color w:val="000000" w:themeColor="text1"/>
          <w:sz w:val="24"/>
          <w:szCs w:val="24"/>
        </w:rPr>
        <w:t xml:space="preserve">the larger social situation shapes both the level of text and discursive practice. </w:t>
      </w:r>
      <w:r w:rsidR="007D3CC2" w:rsidRPr="006A327D">
        <w:rPr>
          <w:rFonts w:ascii="Calibri" w:hAnsi="Calibri" w:cs="Calibri"/>
          <w:color w:val="000000" w:themeColor="text1"/>
          <w:sz w:val="24"/>
          <w:szCs w:val="24"/>
        </w:rPr>
        <w:t>I</w:t>
      </w:r>
      <w:r w:rsidR="00EA6648" w:rsidRPr="006A327D">
        <w:rPr>
          <w:rFonts w:ascii="Calibri" w:hAnsi="Calibri" w:cs="Calibri"/>
          <w:color w:val="000000" w:themeColor="text1"/>
          <w:sz w:val="24"/>
          <w:szCs w:val="24"/>
        </w:rPr>
        <w:t xml:space="preserve">n other words, how is the inaugural </w:t>
      </w:r>
      <w:r w:rsidR="008D4A02" w:rsidRPr="006A327D">
        <w:rPr>
          <w:rFonts w:ascii="Calibri" w:hAnsi="Calibri" w:cs="Calibri"/>
          <w:color w:val="000000" w:themeColor="text1"/>
          <w:sz w:val="24"/>
          <w:szCs w:val="24"/>
        </w:rPr>
        <w:t>address shaped at the level of linguistic choices</w:t>
      </w:r>
      <w:r w:rsidR="00B26FED" w:rsidRPr="006A327D">
        <w:rPr>
          <w:rFonts w:ascii="Calibri" w:hAnsi="Calibri" w:cs="Calibri"/>
          <w:color w:val="000000" w:themeColor="text1"/>
          <w:sz w:val="24"/>
          <w:szCs w:val="24"/>
        </w:rPr>
        <w:t xml:space="preserve"> and at the level of discursive practice</w:t>
      </w:r>
      <w:r w:rsidR="007D3CC2" w:rsidRPr="006A327D">
        <w:rPr>
          <w:rFonts w:ascii="Calibri" w:hAnsi="Calibri" w:cs="Calibri"/>
          <w:color w:val="000000" w:themeColor="text1"/>
          <w:sz w:val="24"/>
          <w:szCs w:val="24"/>
        </w:rPr>
        <w:t xml:space="preserve">? </w:t>
      </w:r>
      <w:r w:rsidR="008349A3" w:rsidRPr="006A327D">
        <w:rPr>
          <w:rFonts w:ascii="Calibri" w:hAnsi="Calibri" w:cs="Calibri"/>
          <w:color w:val="000000" w:themeColor="text1"/>
          <w:sz w:val="24"/>
          <w:szCs w:val="24"/>
        </w:rPr>
        <w:t xml:space="preserve">At the level of discursive and social practice, the study draws </w:t>
      </w:r>
      <w:r w:rsidR="009D4789" w:rsidRPr="006A327D">
        <w:rPr>
          <w:rFonts w:ascii="Calibri" w:hAnsi="Calibri" w:cs="Calibri"/>
          <w:color w:val="000000" w:themeColor="text1"/>
          <w:sz w:val="24"/>
          <w:szCs w:val="24"/>
        </w:rPr>
        <w:t xml:space="preserve">on </w:t>
      </w:r>
      <w:r w:rsidR="0018639D" w:rsidRPr="006A327D">
        <w:rPr>
          <w:rFonts w:ascii="Calibri" w:hAnsi="Calibri" w:cs="Calibri"/>
          <w:color w:val="000000" w:themeColor="text1"/>
          <w:sz w:val="24"/>
          <w:szCs w:val="24"/>
        </w:rPr>
        <w:t xml:space="preserve">the concepts of intertextuality and </w:t>
      </w:r>
      <w:r w:rsidR="00CF3A61" w:rsidRPr="006A327D">
        <w:rPr>
          <w:rFonts w:ascii="Calibri" w:hAnsi="Calibri" w:cs="Calibri"/>
          <w:color w:val="000000" w:themeColor="text1"/>
          <w:sz w:val="24"/>
          <w:szCs w:val="24"/>
        </w:rPr>
        <w:t xml:space="preserve">orders of discourse as </w:t>
      </w:r>
      <w:r w:rsidR="00CC0686" w:rsidRPr="006A327D">
        <w:rPr>
          <w:rFonts w:ascii="Calibri" w:hAnsi="Calibri" w:cs="Calibri"/>
          <w:color w:val="000000" w:themeColor="text1"/>
          <w:sz w:val="24"/>
          <w:szCs w:val="24"/>
        </w:rPr>
        <w:t xml:space="preserve">discussed in </w:t>
      </w:r>
      <w:r w:rsidR="00CC0686" w:rsidRPr="006A327D">
        <w:rPr>
          <w:rFonts w:ascii="Calibri" w:hAnsi="Calibri" w:cs="Calibri"/>
          <w:color w:val="000000" w:themeColor="text1"/>
          <w:sz w:val="24"/>
          <w:szCs w:val="24"/>
        </w:rPr>
        <w:fldChar w:fldCharType="begin" w:fldLock="1"/>
      </w:r>
      <w:r w:rsidR="00452D93"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CC0686" w:rsidRPr="006A327D">
        <w:rPr>
          <w:rFonts w:ascii="Calibri" w:hAnsi="Calibri" w:cs="Calibri"/>
          <w:color w:val="000000" w:themeColor="text1"/>
          <w:sz w:val="24"/>
          <w:szCs w:val="24"/>
        </w:rPr>
        <w:fldChar w:fldCharType="separate"/>
      </w:r>
      <w:r w:rsidR="00CC0686" w:rsidRPr="006A327D">
        <w:rPr>
          <w:rFonts w:ascii="Calibri" w:hAnsi="Calibri" w:cs="Calibri"/>
          <w:noProof/>
          <w:color w:val="000000" w:themeColor="text1"/>
          <w:sz w:val="24"/>
          <w:szCs w:val="24"/>
        </w:rPr>
        <w:t>Fairclough (1992, 2013)</w:t>
      </w:r>
      <w:r w:rsidR="00CC0686" w:rsidRPr="006A327D">
        <w:rPr>
          <w:rFonts w:ascii="Calibri" w:hAnsi="Calibri" w:cs="Calibri"/>
          <w:color w:val="000000" w:themeColor="text1"/>
          <w:sz w:val="24"/>
          <w:szCs w:val="24"/>
        </w:rPr>
        <w:fldChar w:fldCharType="end"/>
      </w:r>
      <w:r w:rsidR="00CC0686" w:rsidRPr="006A327D">
        <w:rPr>
          <w:rFonts w:ascii="Calibri" w:hAnsi="Calibri" w:cs="Calibri"/>
          <w:color w:val="000000" w:themeColor="text1"/>
          <w:sz w:val="24"/>
          <w:szCs w:val="24"/>
        </w:rPr>
        <w:t>.</w:t>
      </w:r>
    </w:p>
    <w:p w14:paraId="4429B99E" w14:textId="629F6A14" w:rsidR="00F87030" w:rsidRPr="006A327D" w:rsidRDefault="00C25157" w:rsidP="006A327D">
      <w:pPr>
        <w:pStyle w:val="Heading2"/>
        <w:spacing w:line="276" w:lineRule="auto"/>
        <w:jc w:val="both"/>
        <w:rPr>
          <w:rFonts w:ascii="Calibri" w:hAnsi="Calibri" w:cs="Calibri"/>
          <w:b/>
          <w:color w:val="000000" w:themeColor="text1"/>
          <w:sz w:val="24"/>
          <w:szCs w:val="24"/>
        </w:rPr>
      </w:pPr>
      <w:r w:rsidRPr="006A327D">
        <w:rPr>
          <w:rFonts w:ascii="Calibri" w:hAnsi="Calibri" w:cs="Calibri"/>
          <w:b/>
          <w:color w:val="000000" w:themeColor="text1"/>
          <w:sz w:val="24"/>
          <w:szCs w:val="24"/>
        </w:rPr>
        <w:t xml:space="preserve">Analysis and discussion </w:t>
      </w:r>
    </w:p>
    <w:p w14:paraId="03F9A31D" w14:textId="6840C416" w:rsidR="007A470D" w:rsidRPr="006A327D" w:rsidRDefault="49CC9AD5" w:rsidP="49CC9AD5">
      <w:pPr>
        <w:spacing w:line="276" w:lineRule="auto"/>
        <w:jc w:val="both"/>
        <w:rPr>
          <w:rFonts w:ascii="Calibri" w:hAnsi="Calibri" w:cs="Calibri"/>
          <w:color w:val="000000" w:themeColor="text1"/>
          <w:sz w:val="24"/>
          <w:szCs w:val="24"/>
        </w:rPr>
      </w:pPr>
      <w:r w:rsidRPr="49CC9AD5">
        <w:rPr>
          <w:rFonts w:ascii="Calibri" w:hAnsi="Calibri" w:cs="Calibri"/>
          <w:color w:val="000000" w:themeColor="text1"/>
          <w:sz w:val="24"/>
          <w:szCs w:val="24"/>
        </w:rPr>
        <w:t>We now turn our attention to an analysis and discussion of the data. Our focus in the analysis is on examining how ideology is discursively constituted within the inaugural, and how the principal within the address contributes to the construction of ideologies of governance throughout the address by negotiating agency. The two (2) graphs that follow</w:t>
      </w:r>
      <w:r w:rsidRPr="49CC9AD5">
        <w:rPr>
          <w:rFonts w:ascii="Calibri" w:eastAsia="Calibri" w:hAnsi="Calibri" w:cs="Calibri"/>
          <w:sz w:val="24"/>
          <w:szCs w:val="24"/>
        </w:rPr>
        <w:t xml:space="preserve"> will be referred to throughout this analysis;</w:t>
      </w:r>
      <w:r w:rsidRPr="49CC9AD5">
        <w:rPr>
          <w:rFonts w:ascii="Calibri" w:hAnsi="Calibri" w:cs="Calibri"/>
          <w:color w:val="000000" w:themeColor="text1"/>
          <w:sz w:val="24"/>
          <w:szCs w:val="24"/>
        </w:rPr>
        <w:t xml:space="preserve"> the first one presents information on the use pronominal forms throughout the data, and the second one is on the transitivity patterns across the inaugurals. </w:t>
      </w:r>
    </w:p>
    <w:p w14:paraId="5666AFF0" w14:textId="45D7D455" w:rsidR="00AD60CE" w:rsidRPr="006A327D" w:rsidRDefault="0007337C" w:rsidP="006A327D">
      <w:pPr>
        <w:spacing w:line="276" w:lineRule="auto"/>
        <w:jc w:val="center"/>
        <w:rPr>
          <w:rFonts w:ascii="Calibri" w:hAnsi="Calibri" w:cs="Calibri"/>
          <w:color w:val="000000" w:themeColor="text1"/>
          <w:sz w:val="24"/>
          <w:szCs w:val="24"/>
        </w:rPr>
      </w:pPr>
      <w:r w:rsidRPr="006A327D">
        <w:rPr>
          <w:rFonts w:ascii="Calibri" w:hAnsi="Calibri" w:cs="Calibri"/>
          <w:noProof/>
          <w:color w:val="000000" w:themeColor="text1"/>
          <w:sz w:val="24"/>
          <w:szCs w:val="24"/>
        </w:rPr>
        <w:drawing>
          <wp:anchor distT="0" distB="0" distL="114300" distR="114300" simplePos="0" relativeHeight="251658240" behindDoc="0" locked="0" layoutInCell="1" allowOverlap="1" wp14:anchorId="74D56D5B" wp14:editId="76FF09AA">
            <wp:simplePos x="0" y="0"/>
            <wp:positionH relativeFrom="column">
              <wp:posOffset>0</wp:posOffset>
            </wp:positionH>
            <wp:positionV relativeFrom="paragraph">
              <wp:posOffset>179705</wp:posOffset>
            </wp:positionV>
            <wp:extent cx="5657850" cy="2619375"/>
            <wp:effectExtent l="0" t="0" r="0" b="9525"/>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sidR="00AD60CE" w:rsidRPr="006A327D">
        <w:rPr>
          <w:rFonts w:ascii="Calibri" w:hAnsi="Calibri" w:cs="Calibri"/>
          <w:color w:val="000000" w:themeColor="text1"/>
          <w:sz w:val="24"/>
          <w:szCs w:val="24"/>
        </w:rPr>
        <w:t xml:space="preserve">Figure </w:t>
      </w:r>
      <w:r w:rsidR="0049089B" w:rsidRPr="006A327D">
        <w:rPr>
          <w:rFonts w:ascii="Calibri" w:hAnsi="Calibri" w:cs="Calibri"/>
          <w:color w:val="000000" w:themeColor="text1"/>
          <w:sz w:val="24"/>
          <w:szCs w:val="24"/>
        </w:rPr>
        <w:t>1</w:t>
      </w:r>
    </w:p>
    <w:p w14:paraId="6F191A4D" w14:textId="7137130C" w:rsidR="00642090" w:rsidRPr="006A327D" w:rsidRDefault="00642090" w:rsidP="006A327D">
      <w:pPr>
        <w:spacing w:line="276" w:lineRule="auto"/>
        <w:jc w:val="both"/>
        <w:rPr>
          <w:rFonts w:ascii="Calibri" w:hAnsi="Calibri" w:cs="Calibri"/>
          <w:color w:val="000000" w:themeColor="text1"/>
          <w:sz w:val="24"/>
          <w:szCs w:val="24"/>
        </w:rPr>
      </w:pPr>
    </w:p>
    <w:p w14:paraId="7BD62E5D" w14:textId="4E6AB285" w:rsidR="00705FDF"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A fundamental assumption that is made and which has informed the analytical model adopted here is that the use of the first person pronoun forms and the nature of transitivity pattern especially as it  relates to the process types adopted by the principals within the four (4) inaugural addresses will yield insights about the discourse of governance adopted by each of the leaders under consideration in  this study. By focusing on the use of the first person singular and plural forms mainly in the subjective case, we are able to trace how the discourse </w:t>
      </w:r>
      <w:r w:rsidRPr="7A09AF83">
        <w:rPr>
          <w:rFonts w:ascii="Calibri" w:hAnsi="Calibri" w:cs="Calibri"/>
          <w:color w:val="000000" w:themeColor="text1"/>
          <w:sz w:val="24"/>
          <w:szCs w:val="24"/>
        </w:rPr>
        <w:lastRenderedPageBreak/>
        <w:t>referents, in this case the presidents, are able to use the different process types to construct an ideology of governance and how that construct within the text echoes the political tradition from which each of the individual presidents emanate. We are able to, through this approach, examine how the presidents challenge or reinforce the subject positions made available to them by the discourse. In other words, our interest within the analysis also focuses on how the individuals within the discourse express agency and the discursive practices informing the expression of agency within the text.</w:t>
      </w:r>
    </w:p>
    <w:p w14:paraId="78FDFF50" w14:textId="4B91A19D" w:rsidR="009E3F4E"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The starting point in resolving the issues raised as the research concerns of this paper is an examination of the quantitative information regarding the use of the first person and the transitivity processes used across the inaugurals as a corpus. Figure 1 above provides among other things a summary of the use of the first person across the data. The figure shows that in three (3) of the four (4) inaugurals, the </w:t>
      </w:r>
      <w:proofErr w:type="gramStart"/>
      <w:r w:rsidRPr="7A09AF83">
        <w:rPr>
          <w:rFonts w:ascii="Calibri" w:hAnsi="Calibri" w:cs="Calibri"/>
          <w:color w:val="000000" w:themeColor="text1"/>
          <w:sz w:val="24"/>
          <w:szCs w:val="24"/>
        </w:rPr>
        <w:t>first person</w:t>
      </w:r>
      <w:proofErr w:type="gramEnd"/>
      <w:r w:rsidRPr="7A09AF83">
        <w:rPr>
          <w:rFonts w:ascii="Calibri" w:hAnsi="Calibri" w:cs="Calibri"/>
          <w:color w:val="000000" w:themeColor="text1"/>
          <w:sz w:val="24"/>
          <w:szCs w:val="24"/>
        </w:rPr>
        <w:t xml:space="preserve"> plural form is the most used. The only deviation from this norm involve MILLS where there are three (3) more uses of the first person singular than its plural counterpart. Although the graph above does indicate that an actual count of the number of occurrence of the first person shows that they are used more in KU and NA, when the data is normalised to account for the occurrence of the first person subject case as a percentage of each of the addresses, a different picture emerges. The following table provides a summary of the results for first person subject case usage across the four (4) addresses after normalisation for text length.</w:t>
      </w:r>
    </w:p>
    <w:tbl>
      <w:tblPr>
        <w:tblStyle w:val="ListTable2"/>
        <w:tblW w:w="0" w:type="auto"/>
        <w:tblLook w:val="04A0" w:firstRow="1" w:lastRow="0" w:firstColumn="1" w:lastColumn="0" w:noHBand="0" w:noVBand="1"/>
      </w:tblPr>
      <w:tblGrid>
        <w:gridCol w:w="1413"/>
        <w:gridCol w:w="735"/>
        <w:gridCol w:w="735"/>
        <w:gridCol w:w="940"/>
        <w:gridCol w:w="2409"/>
      </w:tblGrid>
      <w:tr w:rsidR="00B20106" w:rsidRPr="006A327D" w14:paraId="41FF55CD" w14:textId="593F8DC8" w:rsidTr="004130EA">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13" w:type="dxa"/>
            <w:vMerge w:val="restart"/>
          </w:tcPr>
          <w:p w14:paraId="1D76BC27" w14:textId="3FC6F2FC" w:rsidR="00281AD1" w:rsidRPr="006A327D" w:rsidRDefault="00281AD1" w:rsidP="006A327D">
            <w:pPr>
              <w:spacing w:line="276" w:lineRule="auto"/>
              <w:jc w:val="both"/>
              <w:rPr>
                <w:rFonts w:ascii="Calibri" w:hAnsi="Calibri" w:cs="Calibri"/>
                <w:i/>
                <w:color w:val="000000" w:themeColor="text1"/>
                <w:sz w:val="24"/>
                <w:szCs w:val="24"/>
              </w:rPr>
            </w:pPr>
            <w:r w:rsidRPr="006A327D">
              <w:rPr>
                <w:rFonts w:ascii="Calibri" w:hAnsi="Calibri" w:cs="Calibri"/>
                <w:color w:val="000000" w:themeColor="text1"/>
                <w:sz w:val="24"/>
                <w:szCs w:val="24"/>
              </w:rPr>
              <w:t>Principal</w:t>
            </w:r>
          </w:p>
        </w:tc>
        <w:tc>
          <w:tcPr>
            <w:tcW w:w="2410" w:type="dxa"/>
            <w:gridSpan w:val="3"/>
          </w:tcPr>
          <w:p w14:paraId="6F1CE162" w14:textId="681A56CE" w:rsidR="00281AD1" w:rsidRPr="006A327D"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Raw scores</w:t>
            </w:r>
            <w:r w:rsidR="005C46BF" w:rsidRPr="006A327D">
              <w:rPr>
                <w:rFonts w:ascii="Calibri" w:hAnsi="Calibri" w:cs="Calibri"/>
                <w:color w:val="000000" w:themeColor="text1"/>
                <w:sz w:val="24"/>
                <w:szCs w:val="24"/>
              </w:rPr>
              <w:t xml:space="preserve"> </w:t>
            </w:r>
          </w:p>
        </w:tc>
        <w:tc>
          <w:tcPr>
            <w:tcW w:w="2409" w:type="dxa"/>
            <w:vMerge w:val="restart"/>
          </w:tcPr>
          <w:p w14:paraId="454EFC74" w14:textId="77777777" w:rsidR="00281AD1" w:rsidRPr="006A327D"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p>
          <w:p w14:paraId="762F0559" w14:textId="76E2BABE" w:rsidR="00281AD1" w:rsidRPr="006A327D"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As percent of text</w:t>
            </w:r>
          </w:p>
        </w:tc>
      </w:tr>
      <w:tr w:rsidR="00B20106" w:rsidRPr="006A327D" w14:paraId="782DE9D9" w14:textId="77777777" w:rsidTr="004130E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13" w:type="dxa"/>
            <w:vMerge/>
          </w:tcPr>
          <w:p w14:paraId="4B71DADD" w14:textId="77777777" w:rsidR="00E04159" w:rsidRPr="006A327D" w:rsidRDefault="00E04159" w:rsidP="006A327D">
            <w:pPr>
              <w:spacing w:line="276" w:lineRule="auto"/>
              <w:jc w:val="both"/>
              <w:rPr>
                <w:rFonts w:ascii="Calibri" w:hAnsi="Calibri" w:cs="Calibri"/>
                <w:color w:val="000000" w:themeColor="text1"/>
                <w:sz w:val="24"/>
                <w:szCs w:val="24"/>
              </w:rPr>
            </w:pPr>
          </w:p>
        </w:tc>
        <w:tc>
          <w:tcPr>
            <w:tcW w:w="1470" w:type="dxa"/>
            <w:gridSpan w:val="2"/>
          </w:tcPr>
          <w:p w14:paraId="69E6368F" w14:textId="221719CF"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We             I</w:t>
            </w:r>
          </w:p>
        </w:tc>
        <w:tc>
          <w:tcPr>
            <w:tcW w:w="940" w:type="dxa"/>
          </w:tcPr>
          <w:p w14:paraId="65031C37" w14:textId="0904DAC3" w:rsidR="00E04159" w:rsidRPr="006A327D" w:rsidRDefault="009B3463"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Total</w:t>
            </w:r>
          </w:p>
        </w:tc>
        <w:tc>
          <w:tcPr>
            <w:tcW w:w="2409" w:type="dxa"/>
            <w:vMerge/>
          </w:tcPr>
          <w:p w14:paraId="3FC809D4" w14:textId="77777777"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p>
        </w:tc>
      </w:tr>
      <w:tr w:rsidR="00B20106" w:rsidRPr="006A327D" w14:paraId="0E711D87" w14:textId="092C042D" w:rsidTr="004130EA">
        <w:trPr>
          <w:trHeight w:val="440"/>
        </w:trPr>
        <w:tc>
          <w:tcPr>
            <w:cnfStyle w:val="001000000000" w:firstRow="0" w:lastRow="0" w:firstColumn="1" w:lastColumn="0" w:oddVBand="0" w:evenVBand="0" w:oddHBand="0" w:evenHBand="0" w:firstRowFirstColumn="0" w:firstRowLastColumn="0" w:lastRowFirstColumn="0" w:lastRowLastColumn="0"/>
            <w:tcW w:w="1413" w:type="dxa"/>
          </w:tcPr>
          <w:p w14:paraId="7B8B7435" w14:textId="0184D964" w:rsidR="00E04159" w:rsidRPr="006A327D" w:rsidRDefault="00E04159"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KU</w:t>
            </w:r>
          </w:p>
        </w:tc>
        <w:tc>
          <w:tcPr>
            <w:tcW w:w="735" w:type="dxa"/>
          </w:tcPr>
          <w:p w14:paraId="2FF6142F" w14:textId="5D686896" w:rsidR="00E04159" w:rsidRPr="006A327D"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62</w:t>
            </w:r>
          </w:p>
        </w:tc>
        <w:tc>
          <w:tcPr>
            <w:tcW w:w="735" w:type="dxa"/>
          </w:tcPr>
          <w:p w14:paraId="4B94457C" w14:textId="35976791" w:rsidR="00E04159" w:rsidRPr="006A327D"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40</w:t>
            </w:r>
          </w:p>
        </w:tc>
        <w:tc>
          <w:tcPr>
            <w:tcW w:w="940" w:type="dxa"/>
          </w:tcPr>
          <w:p w14:paraId="35F0EEEC" w14:textId="491DFB33" w:rsidR="00E04159" w:rsidRPr="006A327D" w:rsidRDefault="009B3463"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102</w:t>
            </w:r>
          </w:p>
        </w:tc>
        <w:tc>
          <w:tcPr>
            <w:tcW w:w="2409" w:type="dxa"/>
          </w:tcPr>
          <w:p w14:paraId="78A8D722" w14:textId="711D5198" w:rsidR="00E04159" w:rsidRPr="006A327D"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4.3%</w:t>
            </w:r>
          </w:p>
        </w:tc>
      </w:tr>
      <w:tr w:rsidR="00B20106" w:rsidRPr="006A327D" w14:paraId="41E8395A" w14:textId="1385D66D" w:rsidTr="004130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36FF95A" w14:textId="77777777" w:rsidR="00E04159" w:rsidRPr="006A327D" w:rsidRDefault="00E04159"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NA</w:t>
            </w:r>
          </w:p>
          <w:p w14:paraId="24867E57" w14:textId="4A2C601C" w:rsidR="00E04159" w:rsidRPr="006A327D" w:rsidRDefault="00E04159" w:rsidP="006A327D">
            <w:pPr>
              <w:spacing w:line="276" w:lineRule="auto"/>
              <w:jc w:val="both"/>
              <w:rPr>
                <w:rFonts w:ascii="Calibri" w:hAnsi="Calibri" w:cs="Calibri"/>
                <w:color w:val="000000" w:themeColor="text1"/>
                <w:sz w:val="24"/>
                <w:szCs w:val="24"/>
              </w:rPr>
            </w:pPr>
          </w:p>
        </w:tc>
        <w:tc>
          <w:tcPr>
            <w:tcW w:w="735" w:type="dxa"/>
          </w:tcPr>
          <w:p w14:paraId="56A98F38" w14:textId="387F222F"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66</w:t>
            </w:r>
          </w:p>
        </w:tc>
        <w:tc>
          <w:tcPr>
            <w:tcW w:w="735" w:type="dxa"/>
          </w:tcPr>
          <w:p w14:paraId="6F17D4BC" w14:textId="63D45D37"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31</w:t>
            </w:r>
          </w:p>
        </w:tc>
        <w:tc>
          <w:tcPr>
            <w:tcW w:w="940" w:type="dxa"/>
          </w:tcPr>
          <w:p w14:paraId="5BDDF4D8" w14:textId="4B5369BE" w:rsidR="00E04159" w:rsidRPr="006A327D" w:rsidRDefault="009B3463"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97</w:t>
            </w:r>
          </w:p>
        </w:tc>
        <w:tc>
          <w:tcPr>
            <w:tcW w:w="2409" w:type="dxa"/>
          </w:tcPr>
          <w:p w14:paraId="107FBD1C" w14:textId="35C07571"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3.7%</w:t>
            </w:r>
          </w:p>
        </w:tc>
      </w:tr>
      <w:tr w:rsidR="00B20106" w:rsidRPr="006A327D" w14:paraId="2B5E0F9F" w14:textId="38358831" w:rsidTr="004130EA">
        <w:tc>
          <w:tcPr>
            <w:cnfStyle w:val="001000000000" w:firstRow="0" w:lastRow="0" w:firstColumn="1" w:lastColumn="0" w:oddVBand="0" w:evenVBand="0" w:oddHBand="0" w:evenHBand="0" w:firstRowFirstColumn="0" w:firstRowLastColumn="0" w:lastRowFirstColumn="0" w:lastRowLastColumn="0"/>
            <w:tcW w:w="1413" w:type="dxa"/>
          </w:tcPr>
          <w:p w14:paraId="1C25B2C5" w14:textId="77777777" w:rsidR="00E04159" w:rsidRPr="006A327D" w:rsidRDefault="00E04159"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MILLS</w:t>
            </w:r>
          </w:p>
          <w:p w14:paraId="04ECFBA7" w14:textId="19BDA9BF" w:rsidR="00E04159" w:rsidRPr="006A327D" w:rsidRDefault="00E04159" w:rsidP="006A327D">
            <w:pPr>
              <w:spacing w:line="276" w:lineRule="auto"/>
              <w:jc w:val="both"/>
              <w:rPr>
                <w:rFonts w:ascii="Calibri" w:hAnsi="Calibri" w:cs="Calibri"/>
                <w:color w:val="000000" w:themeColor="text1"/>
                <w:sz w:val="24"/>
                <w:szCs w:val="24"/>
              </w:rPr>
            </w:pPr>
          </w:p>
        </w:tc>
        <w:tc>
          <w:tcPr>
            <w:tcW w:w="735" w:type="dxa"/>
          </w:tcPr>
          <w:p w14:paraId="127EF3DD" w14:textId="774DB54B" w:rsidR="00E04159" w:rsidRPr="006A327D"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21</w:t>
            </w:r>
          </w:p>
        </w:tc>
        <w:tc>
          <w:tcPr>
            <w:tcW w:w="735" w:type="dxa"/>
          </w:tcPr>
          <w:p w14:paraId="24F2B242" w14:textId="24F2986E" w:rsidR="00E04159" w:rsidRPr="006A327D"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24</w:t>
            </w:r>
          </w:p>
        </w:tc>
        <w:tc>
          <w:tcPr>
            <w:tcW w:w="940" w:type="dxa"/>
          </w:tcPr>
          <w:p w14:paraId="3F50F08C" w14:textId="5974698B" w:rsidR="00E04159" w:rsidRPr="006A327D" w:rsidRDefault="003C793D"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45</w:t>
            </w:r>
          </w:p>
        </w:tc>
        <w:tc>
          <w:tcPr>
            <w:tcW w:w="2409" w:type="dxa"/>
          </w:tcPr>
          <w:p w14:paraId="78B69C42" w14:textId="70BB31F9" w:rsidR="00E04159" w:rsidRPr="006A327D"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4.0%</w:t>
            </w:r>
          </w:p>
        </w:tc>
      </w:tr>
      <w:tr w:rsidR="00B20106" w:rsidRPr="006A327D" w14:paraId="2CB6D6AC" w14:textId="3BDF4B13" w:rsidTr="004130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C5EF1D3" w14:textId="77777777" w:rsidR="00E04159" w:rsidRPr="006A327D" w:rsidRDefault="00E04159"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MA</w:t>
            </w:r>
          </w:p>
          <w:p w14:paraId="528A124A" w14:textId="6D47F3C0" w:rsidR="00E04159" w:rsidRPr="006A327D" w:rsidRDefault="00E04159" w:rsidP="006A327D">
            <w:pPr>
              <w:spacing w:line="276" w:lineRule="auto"/>
              <w:jc w:val="both"/>
              <w:rPr>
                <w:rFonts w:ascii="Calibri" w:hAnsi="Calibri" w:cs="Calibri"/>
                <w:color w:val="000000" w:themeColor="text1"/>
                <w:sz w:val="24"/>
                <w:szCs w:val="24"/>
              </w:rPr>
            </w:pPr>
          </w:p>
        </w:tc>
        <w:tc>
          <w:tcPr>
            <w:tcW w:w="735" w:type="dxa"/>
          </w:tcPr>
          <w:p w14:paraId="15EC7E52" w14:textId="7041E691"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27</w:t>
            </w:r>
          </w:p>
        </w:tc>
        <w:tc>
          <w:tcPr>
            <w:tcW w:w="735" w:type="dxa"/>
          </w:tcPr>
          <w:p w14:paraId="024A52BF" w14:textId="533FAD5C"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21</w:t>
            </w:r>
          </w:p>
        </w:tc>
        <w:tc>
          <w:tcPr>
            <w:tcW w:w="940" w:type="dxa"/>
          </w:tcPr>
          <w:p w14:paraId="32598C1B" w14:textId="7EFDAEE8" w:rsidR="00E04159" w:rsidRPr="006A327D" w:rsidRDefault="003C793D"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48</w:t>
            </w:r>
          </w:p>
        </w:tc>
        <w:tc>
          <w:tcPr>
            <w:tcW w:w="2409" w:type="dxa"/>
          </w:tcPr>
          <w:p w14:paraId="004FEFA6" w14:textId="068B8AD4" w:rsidR="00E04159" w:rsidRPr="006A327D"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4"/>
                <w:szCs w:val="24"/>
              </w:rPr>
            </w:pPr>
            <w:r w:rsidRPr="006A327D">
              <w:rPr>
                <w:rFonts w:ascii="Calibri" w:hAnsi="Calibri" w:cs="Calibri"/>
                <w:color w:val="000000" w:themeColor="text1"/>
                <w:sz w:val="24"/>
                <w:szCs w:val="24"/>
              </w:rPr>
              <w:t>2.7%</w:t>
            </w:r>
          </w:p>
        </w:tc>
      </w:tr>
    </w:tbl>
    <w:p w14:paraId="20EC772E" w14:textId="77777777" w:rsidR="004642C9" w:rsidRPr="006A327D" w:rsidRDefault="004642C9" w:rsidP="006A327D">
      <w:pPr>
        <w:spacing w:line="276" w:lineRule="auto"/>
        <w:jc w:val="both"/>
        <w:rPr>
          <w:rFonts w:ascii="Calibri" w:hAnsi="Calibri" w:cs="Calibri"/>
          <w:color w:val="000000" w:themeColor="text1"/>
          <w:sz w:val="24"/>
          <w:szCs w:val="24"/>
        </w:rPr>
      </w:pPr>
    </w:p>
    <w:p w14:paraId="348186EB" w14:textId="7956535D" w:rsidR="00697626"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KU, NA and MILLS, after text normalisation, fall within a similar range in percentage terms between a high of 4.3% and a low of 3.7%. MA is far behind at 2.7% which can be considered as significantly lower than the other three (3) principals. Perhaps a more significant pattern relates to the use of first person singular and plural forms across the data. We find that for KU, there is a third more use of the </w:t>
      </w:r>
      <w:proofErr w:type="gramStart"/>
      <w:r w:rsidRPr="7A09AF83">
        <w:rPr>
          <w:rFonts w:ascii="Calibri" w:hAnsi="Calibri" w:cs="Calibri"/>
          <w:color w:val="000000" w:themeColor="text1"/>
          <w:sz w:val="24"/>
          <w:szCs w:val="24"/>
        </w:rPr>
        <w:t>first person</w:t>
      </w:r>
      <w:proofErr w:type="gramEnd"/>
      <w:r w:rsidRPr="7A09AF83">
        <w:rPr>
          <w:rFonts w:ascii="Calibri" w:hAnsi="Calibri" w:cs="Calibri"/>
          <w:color w:val="000000" w:themeColor="text1"/>
          <w:sz w:val="24"/>
          <w:szCs w:val="24"/>
        </w:rPr>
        <w:t xml:space="preserve"> plural than the first person singular form. For NA, the third person has been used a little over half more than the </w:t>
      </w:r>
      <w:proofErr w:type="gramStart"/>
      <w:r w:rsidRPr="7A09AF83">
        <w:rPr>
          <w:rFonts w:ascii="Calibri" w:hAnsi="Calibri" w:cs="Calibri"/>
          <w:color w:val="000000" w:themeColor="text1"/>
          <w:sz w:val="24"/>
          <w:szCs w:val="24"/>
        </w:rPr>
        <w:t>first person</w:t>
      </w:r>
      <w:proofErr w:type="gramEnd"/>
      <w:r w:rsidRPr="7A09AF83">
        <w:rPr>
          <w:rFonts w:ascii="Calibri" w:hAnsi="Calibri" w:cs="Calibri"/>
          <w:color w:val="000000" w:themeColor="text1"/>
          <w:sz w:val="24"/>
          <w:szCs w:val="24"/>
        </w:rPr>
        <w:t xml:space="preserve"> singular form. For both MILLS and MA, as can be seen in both figure 1 and the table above, the counts for the use of both </w:t>
      </w:r>
      <w:r w:rsidRPr="7A09AF83">
        <w:rPr>
          <w:rFonts w:ascii="Calibri" w:hAnsi="Calibri" w:cs="Calibri"/>
          <w:i/>
          <w:iCs/>
          <w:color w:val="000000" w:themeColor="text1"/>
          <w:sz w:val="24"/>
          <w:szCs w:val="24"/>
        </w:rPr>
        <w:t xml:space="preserve">We </w:t>
      </w:r>
      <w:r w:rsidRPr="7A09AF83">
        <w:rPr>
          <w:rFonts w:ascii="Calibri" w:hAnsi="Calibri" w:cs="Calibri"/>
          <w:color w:val="000000" w:themeColor="text1"/>
          <w:sz w:val="24"/>
          <w:szCs w:val="24"/>
        </w:rPr>
        <w:t xml:space="preserve">and </w:t>
      </w:r>
      <w:r w:rsidRPr="7A09AF83">
        <w:rPr>
          <w:rFonts w:ascii="Calibri" w:hAnsi="Calibri" w:cs="Calibri"/>
          <w:i/>
          <w:iCs/>
          <w:color w:val="000000" w:themeColor="text1"/>
          <w:sz w:val="24"/>
          <w:szCs w:val="24"/>
        </w:rPr>
        <w:t xml:space="preserve">I </w:t>
      </w:r>
      <w:r w:rsidRPr="7A09AF83">
        <w:rPr>
          <w:rFonts w:ascii="Calibri" w:hAnsi="Calibri" w:cs="Calibri"/>
          <w:color w:val="000000" w:themeColor="text1"/>
          <w:sz w:val="24"/>
          <w:szCs w:val="24"/>
        </w:rPr>
        <w:t>indicate no significant differences.</w:t>
      </w:r>
    </w:p>
    <w:p w14:paraId="718A82B9" w14:textId="7727B7DE" w:rsidR="003B449F" w:rsidRPr="006A327D" w:rsidRDefault="009109B1"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Figure Two below </w:t>
      </w:r>
      <w:r w:rsidR="004D3986" w:rsidRPr="006A327D">
        <w:rPr>
          <w:rFonts w:ascii="Calibri" w:hAnsi="Calibri" w:cs="Calibri"/>
          <w:color w:val="000000" w:themeColor="text1"/>
          <w:sz w:val="24"/>
          <w:szCs w:val="24"/>
        </w:rPr>
        <w:t>is a summary of the results on the</w:t>
      </w:r>
      <w:r w:rsidR="00220BCE" w:rsidRPr="006A327D">
        <w:rPr>
          <w:rFonts w:ascii="Calibri" w:hAnsi="Calibri" w:cs="Calibri"/>
          <w:color w:val="000000" w:themeColor="text1"/>
          <w:sz w:val="24"/>
          <w:szCs w:val="24"/>
        </w:rPr>
        <w:t xml:space="preserve"> distribution of the clausal types</w:t>
      </w:r>
      <w:r w:rsidR="00FD4B26" w:rsidRPr="006A327D">
        <w:rPr>
          <w:rFonts w:ascii="Calibri" w:hAnsi="Calibri" w:cs="Calibri"/>
          <w:color w:val="000000" w:themeColor="text1"/>
          <w:sz w:val="24"/>
          <w:szCs w:val="24"/>
        </w:rPr>
        <w:t xml:space="preserve"> across the four (4) inaugural addresses</w:t>
      </w:r>
      <w:r w:rsidR="00520096" w:rsidRPr="006A327D">
        <w:rPr>
          <w:rFonts w:ascii="Calibri" w:hAnsi="Calibri" w:cs="Calibri"/>
          <w:color w:val="000000" w:themeColor="text1"/>
          <w:sz w:val="24"/>
          <w:szCs w:val="24"/>
        </w:rPr>
        <w:t xml:space="preserve">. The graph combines </w:t>
      </w:r>
      <w:r w:rsidR="003421F5" w:rsidRPr="006A327D">
        <w:rPr>
          <w:rFonts w:ascii="Calibri" w:hAnsi="Calibri" w:cs="Calibri"/>
          <w:color w:val="000000" w:themeColor="text1"/>
          <w:sz w:val="24"/>
          <w:szCs w:val="24"/>
        </w:rPr>
        <w:t xml:space="preserve">the pronoun usage with the clause types </w:t>
      </w:r>
      <w:r w:rsidR="003421F5" w:rsidRPr="006A327D">
        <w:rPr>
          <w:rFonts w:ascii="Calibri" w:hAnsi="Calibri" w:cs="Calibri"/>
          <w:color w:val="000000" w:themeColor="text1"/>
          <w:sz w:val="24"/>
          <w:szCs w:val="24"/>
        </w:rPr>
        <w:lastRenderedPageBreak/>
        <w:t xml:space="preserve">so that it establishes the link between the use of the </w:t>
      </w:r>
      <w:proofErr w:type="gramStart"/>
      <w:r w:rsidR="003421F5" w:rsidRPr="006A327D">
        <w:rPr>
          <w:rFonts w:ascii="Calibri" w:hAnsi="Calibri" w:cs="Calibri"/>
          <w:color w:val="000000" w:themeColor="text1"/>
          <w:sz w:val="24"/>
          <w:szCs w:val="24"/>
        </w:rPr>
        <w:t>first person</w:t>
      </w:r>
      <w:proofErr w:type="gramEnd"/>
      <w:r w:rsidR="003421F5" w:rsidRPr="006A327D">
        <w:rPr>
          <w:rFonts w:ascii="Calibri" w:hAnsi="Calibri" w:cs="Calibri"/>
          <w:color w:val="000000" w:themeColor="text1"/>
          <w:sz w:val="24"/>
          <w:szCs w:val="24"/>
        </w:rPr>
        <w:t xml:space="preserve"> type and the kind of clause in the system of transitivity.</w:t>
      </w:r>
    </w:p>
    <w:p w14:paraId="49C5AE64" w14:textId="7AD45E34" w:rsidR="003421F5" w:rsidRPr="006A327D" w:rsidRDefault="003421F5" w:rsidP="006A327D">
      <w:pPr>
        <w:spacing w:line="276" w:lineRule="auto"/>
        <w:jc w:val="center"/>
        <w:rPr>
          <w:rFonts w:ascii="Calibri" w:hAnsi="Calibri" w:cs="Calibri"/>
          <w:color w:val="000000" w:themeColor="text1"/>
          <w:sz w:val="24"/>
          <w:szCs w:val="24"/>
        </w:rPr>
      </w:pPr>
      <w:r w:rsidRPr="006A327D">
        <w:rPr>
          <w:rFonts w:ascii="Calibri" w:hAnsi="Calibri" w:cs="Calibri"/>
          <w:color w:val="000000" w:themeColor="text1"/>
          <w:sz w:val="24"/>
          <w:szCs w:val="24"/>
        </w:rPr>
        <w:t xml:space="preserve">Figure </w:t>
      </w:r>
      <w:r w:rsidR="0049089B" w:rsidRPr="006A327D">
        <w:rPr>
          <w:rFonts w:ascii="Calibri" w:hAnsi="Calibri" w:cs="Calibri"/>
          <w:color w:val="000000" w:themeColor="text1"/>
          <w:sz w:val="24"/>
          <w:szCs w:val="24"/>
        </w:rPr>
        <w:t>2</w:t>
      </w:r>
    </w:p>
    <w:p w14:paraId="21F97EE7" w14:textId="7B863297" w:rsidR="00CD7726" w:rsidRPr="006A327D" w:rsidRDefault="003421F5" w:rsidP="006A327D">
      <w:pPr>
        <w:spacing w:line="276" w:lineRule="auto"/>
        <w:jc w:val="both"/>
        <w:rPr>
          <w:rFonts w:ascii="Calibri" w:hAnsi="Calibri" w:cs="Calibri"/>
          <w:color w:val="000000" w:themeColor="text1"/>
          <w:sz w:val="24"/>
          <w:szCs w:val="24"/>
        </w:rPr>
      </w:pPr>
      <w:r w:rsidRPr="006A327D">
        <w:rPr>
          <w:rFonts w:ascii="Calibri" w:hAnsi="Calibri" w:cs="Calibri"/>
          <w:noProof/>
          <w:color w:val="000000" w:themeColor="text1"/>
          <w:sz w:val="24"/>
          <w:szCs w:val="24"/>
        </w:rPr>
        <w:drawing>
          <wp:inline distT="0" distB="0" distL="0" distR="0" wp14:anchorId="664FC06A" wp14:editId="1C95A29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0366C74" w14:textId="43BF84B4" w:rsidR="00CD7726"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From Figure 2, the first observation to be made is that irrespective of the </w:t>
      </w:r>
      <w:proofErr w:type="gramStart"/>
      <w:r w:rsidRPr="7A09AF83">
        <w:rPr>
          <w:rFonts w:ascii="Calibri" w:hAnsi="Calibri" w:cs="Calibri"/>
          <w:color w:val="000000" w:themeColor="text1"/>
          <w:sz w:val="24"/>
          <w:szCs w:val="24"/>
        </w:rPr>
        <w:t>first person</w:t>
      </w:r>
      <w:proofErr w:type="gramEnd"/>
      <w:r w:rsidRPr="7A09AF83">
        <w:rPr>
          <w:rFonts w:ascii="Calibri" w:hAnsi="Calibri" w:cs="Calibri"/>
          <w:color w:val="000000" w:themeColor="text1"/>
          <w:sz w:val="24"/>
          <w:szCs w:val="24"/>
        </w:rPr>
        <w:t xml:space="preserve"> pronoun used – whether the singular or plural form – and irrespective of the political tradition from which the discourse referent (the principal) speaks, the material clause type is the most dominant statistically. At this level therefore, we can make the tentative argument that the principals are expressing agency within the discourse because of their predominant involvement in action. The second finding worth highlighting from the results on the use of the clause types in the data is the verbal clauses and their relationship with the use of the first person singular in the data. For the two (2) principals of the NPP tradition, we see that the verbal clause type constitutes the second most used clause in instances where the grammatical subject position is assumed by the </w:t>
      </w:r>
      <w:proofErr w:type="gramStart"/>
      <w:r w:rsidRPr="7A09AF83">
        <w:rPr>
          <w:rFonts w:ascii="Calibri" w:hAnsi="Calibri" w:cs="Calibri"/>
          <w:color w:val="000000" w:themeColor="text1"/>
          <w:sz w:val="24"/>
          <w:szCs w:val="24"/>
        </w:rPr>
        <w:t>first person</w:t>
      </w:r>
      <w:proofErr w:type="gramEnd"/>
      <w:r w:rsidRPr="7A09AF83">
        <w:rPr>
          <w:rFonts w:ascii="Calibri" w:hAnsi="Calibri" w:cs="Calibri"/>
          <w:color w:val="000000" w:themeColor="text1"/>
          <w:sz w:val="24"/>
          <w:szCs w:val="24"/>
        </w:rPr>
        <w:t xml:space="preserve"> singular form. In the case of the two principals of the NDC tradition, it is the mental clause type which is the second most frequent in clauses in which the </w:t>
      </w:r>
      <w:proofErr w:type="gramStart"/>
      <w:r w:rsidRPr="7A09AF83">
        <w:rPr>
          <w:rFonts w:ascii="Calibri" w:hAnsi="Calibri" w:cs="Calibri"/>
          <w:color w:val="000000" w:themeColor="text1"/>
          <w:sz w:val="24"/>
          <w:szCs w:val="24"/>
        </w:rPr>
        <w:t>first person</w:t>
      </w:r>
      <w:proofErr w:type="gramEnd"/>
      <w:r w:rsidRPr="7A09AF83">
        <w:rPr>
          <w:rFonts w:ascii="Calibri" w:hAnsi="Calibri" w:cs="Calibri"/>
          <w:color w:val="000000" w:themeColor="text1"/>
          <w:sz w:val="24"/>
          <w:szCs w:val="24"/>
        </w:rPr>
        <w:t xml:space="preserve"> singular is the grammatical subject. A point of near full convergence across the entire data in relation to the system of transitivity relates to the occurrence of the mental clause type. The mental clause type is the second most frequent clause type in clauses where the </w:t>
      </w:r>
      <w:proofErr w:type="gramStart"/>
      <w:r w:rsidRPr="7A09AF83">
        <w:rPr>
          <w:rFonts w:ascii="Calibri" w:hAnsi="Calibri" w:cs="Calibri"/>
          <w:color w:val="000000" w:themeColor="text1"/>
          <w:sz w:val="24"/>
          <w:szCs w:val="24"/>
        </w:rPr>
        <w:t>first person</w:t>
      </w:r>
      <w:proofErr w:type="gramEnd"/>
      <w:r w:rsidRPr="7A09AF83">
        <w:rPr>
          <w:rFonts w:ascii="Calibri" w:hAnsi="Calibri" w:cs="Calibri"/>
          <w:color w:val="000000" w:themeColor="text1"/>
          <w:sz w:val="24"/>
          <w:szCs w:val="24"/>
        </w:rPr>
        <w:t xml:space="preserve"> plural form is the grammatical subject. This is the case for KU, NA, and MA. It is only in MILLS that the relational clause type is the second most recurrent in such clauses.</w:t>
      </w:r>
    </w:p>
    <w:p w14:paraId="16F81785" w14:textId="7DBAA656" w:rsidR="001D6508"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What has been done so far in the discussion is to provide a summary of the analysis of the data captured in figures 1 and 2. The information provided in these two figures will be referred to throughout the rest of the analysis and discussion. In the subsections to follow, we more directly confront the chief concerns of this study.</w:t>
      </w:r>
    </w:p>
    <w:p w14:paraId="5BC60F01" w14:textId="0F6817D1" w:rsidR="003B7C9C" w:rsidRPr="006A327D" w:rsidRDefault="00994063" w:rsidP="006A327D">
      <w:pPr>
        <w:pStyle w:val="Heading3"/>
        <w:spacing w:line="276" w:lineRule="auto"/>
        <w:jc w:val="both"/>
        <w:rPr>
          <w:rFonts w:ascii="Calibri" w:hAnsi="Calibri" w:cs="Calibri"/>
          <w:b/>
          <w:color w:val="000000" w:themeColor="text1"/>
        </w:rPr>
      </w:pPr>
      <w:r w:rsidRPr="006A327D">
        <w:rPr>
          <w:rFonts w:ascii="Calibri" w:hAnsi="Calibri" w:cs="Calibri"/>
          <w:color w:val="000000" w:themeColor="text1"/>
        </w:rPr>
        <w:lastRenderedPageBreak/>
        <w:t xml:space="preserve"> </w:t>
      </w:r>
      <w:r w:rsidR="005C37EE" w:rsidRPr="006A327D">
        <w:rPr>
          <w:rFonts w:ascii="Calibri" w:hAnsi="Calibri" w:cs="Calibri"/>
          <w:b/>
          <w:color w:val="000000" w:themeColor="text1"/>
        </w:rPr>
        <w:t>P</w:t>
      </w:r>
      <w:r w:rsidR="00B87DA2" w:rsidRPr="006A327D">
        <w:rPr>
          <w:rFonts w:ascii="Calibri" w:hAnsi="Calibri" w:cs="Calibri"/>
          <w:b/>
          <w:color w:val="000000" w:themeColor="text1"/>
        </w:rPr>
        <w:t>rincipal</w:t>
      </w:r>
      <w:r w:rsidR="001321C9" w:rsidRPr="006A327D">
        <w:rPr>
          <w:rFonts w:ascii="Calibri" w:hAnsi="Calibri" w:cs="Calibri"/>
          <w:b/>
          <w:color w:val="000000" w:themeColor="text1"/>
        </w:rPr>
        <w:t xml:space="preserve"> agency</w:t>
      </w:r>
      <w:r w:rsidR="00B87DA2" w:rsidRPr="006A327D">
        <w:rPr>
          <w:rFonts w:ascii="Calibri" w:hAnsi="Calibri" w:cs="Calibri"/>
          <w:b/>
          <w:color w:val="000000" w:themeColor="text1"/>
        </w:rPr>
        <w:t>: ideological implications</w:t>
      </w:r>
    </w:p>
    <w:p w14:paraId="1A05AED1" w14:textId="6AE2CC14" w:rsidR="006D0192" w:rsidRPr="006A327D" w:rsidRDefault="006D0192"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An important feature of the addresses of the two presidents of the New Patriotic party tradition </w:t>
      </w:r>
      <w:r w:rsidR="00B32CF4" w:rsidRPr="006A327D">
        <w:rPr>
          <w:rFonts w:ascii="Calibri" w:hAnsi="Calibri" w:cs="Calibri"/>
          <w:color w:val="000000" w:themeColor="text1"/>
          <w:sz w:val="24"/>
          <w:szCs w:val="24"/>
        </w:rPr>
        <w:t xml:space="preserve">which is a clear defining feature of their ideology of governance </w:t>
      </w:r>
      <w:r w:rsidR="006A5ADF" w:rsidRPr="006A327D">
        <w:rPr>
          <w:rFonts w:ascii="Calibri" w:hAnsi="Calibri" w:cs="Calibri"/>
          <w:color w:val="000000" w:themeColor="text1"/>
          <w:sz w:val="24"/>
          <w:szCs w:val="24"/>
        </w:rPr>
        <w:t>is the diminished agency that the principal within the address assumes.</w:t>
      </w:r>
      <w:r w:rsidR="0040585D" w:rsidRPr="006A327D">
        <w:rPr>
          <w:rFonts w:ascii="Calibri" w:hAnsi="Calibri" w:cs="Calibri"/>
          <w:color w:val="000000" w:themeColor="text1"/>
          <w:sz w:val="24"/>
          <w:szCs w:val="24"/>
        </w:rPr>
        <w:t xml:space="preserve"> The first evidence of this i</w:t>
      </w:r>
      <w:r w:rsidR="00920BC5" w:rsidRPr="006A327D">
        <w:rPr>
          <w:rFonts w:ascii="Calibri" w:hAnsi="Calibri" w:cs="Calibri"/>
          <w:color w:val="000000" w:themeColor="text1"/>
          <w:sz w:val="24"/>
          <w:szCs w:val="24"/>
        </w:rPr>
        <w:t xml:space="preserve">s </w:t>
      </w:r>
      <w:r w:rsidR="00690658" w:rsidRPr="006A327D">
        <w:rPr>
          <w:rFonts w:ascii="Calibri" w:hAnsi="Calibri" w:cs="Calibri"/>
          <w:color w:val="000000" w:themeColor="text1"/>
          <w:sz w:val="24"/>
          <w:szCs w:val="24"/>
        </w:rPr>
        <w:t>in the</w:t>
      </w:r>
      <w:r w:rsidR="00920BC5" w:rsidRPr="006A327D">
        <w:rPr>
          <w:rFonts w:ascii="Calibri" w:hAnsi="Calibri" w:cs="Calibri"/>
          <w:color w:val="000000" w:themeColor="text1"/>
          <w:sz w:val="24"/>
          <w:szCs w:val="24"/>
        </w:rPr>
        <w:t xml:space="preserve"> distribution of pronoun usage across the addresses. </w:t>
      </w:r>
      <w:r w:rsidR="00AE5D9C" w:rsidRPr="006A327D">
        <w:rPr>
          <w:rFonts w:ascii="Calibri" w:hAnsi="Calibri" w:cs="Calibri"/>
          <w:color w:val="000000" w:themeColor="text1"/>
          <w:sz w:val="24"/>
          <w:szCs w:val="24"/>
        </w:rPr>
        <w:t>Figure 1</w:t>
      </w:r>
      <w:r w:rsidR="00920BC5" w:rsidRPr="006A327D">
        <w:rPr>
          <w:rFonts w:ascii="Calibri" w:hAnsi="Calibri" w:cs="Calibri"/>
          <w:color w:val="000000" w:themeColor="text1"/>
          <w:sz w:val="24"/>
          <w:szCs w:val="24"/>
        </w:rPr>
        <w:t xml:space="preserve"> above indicates a preference for</w:t>
      </w:r>
      <w:r w:rsidR="00471051" w:rsidRPr="006A327D">
        <w:rPr>
          <w:rFonts w:ascii="Calibri" w:hAnsi="Calibri" w:cs="Calibri"/>
          <w:color w:val="000000" w:themeColor="text1"/>
          <w:sz w:val="24"/>
          <w:szCs w:val="24"/>
        </w:rPr>
        <w:t xml:space="preserve"> pronoun forms that express a sense of the collective as against those that individuate presence</w:t>
      </w:r>
      <w:r w:rsidR="00690658" w:rsidRPr="006A327D">
        <w:rPr>
          <w:rFonts w:ascii="Calibri" w:hAnsi="Calibri" w:cs="Calibri"/>
          <w:color w:val="000000" w:themeColor="text1"/>
          <w:sz w:val="24"/>
          <w:szCs w:val="24"/>
        </w:rPr>
        <w:t>.</w:t>
      </w:r>
      <w:r w:rsidR="00FD7740" w:rsidRPr="006A327D">
        <w:rPr>
          <w:rFonts w:ascii="Calibri" w:hAnsi="Calibri" w:cs="Calibri"/>
          <w:color w:val="000000" w:themeColor="text1"/>
          <w:sz w:val="24"/>
          <w:szCs w:val="24"/>
        </w:rPr>
        <w:t xml:space="preserve"> </w:t>
      </w:r>
      <w:r w:rsidR="00471F56" w:rsidRPr="006A327D">
        <w:rPr>
          <w:rFonts w:ascii="Calibri" w:hAnsi="Calibri" w:cs="Calibri"/>
          <w:color w:val="000000" w:themeColor="text1"/>
          <w:sz w:val="24"/>
          <w:szCs w:val="24"/>
        </w:rPr>
        <w:t xml:space="preserve">The expression of this collective </w:t>
      </w:r>
      <w:r w:rsidR="00D90FB8" w:rsidRPr="006A327D">
        <w:rPr>
          <w:rFonts w:ascii="Calibri" w:hAnsi="Calibri" w:cs="Calibri"/>
          <w:color w:val="000000" w:themeColor="text1"/>
          <w:sz w:val="24"/>
          <w:szCs w:val="24"/>
        </w:rPr>
        <w:t xml:space="preserve">falls in line with </w:t>
      </w:r>
      <w:r w:rsidR="00D90FB8" w:rsidRPr="7A09AF83">
        <w:fldChar w:fldCharType="begin" w:fldLock="1"/>
      </w:r>
      <w:r w:rsidR="00B10B97" w:rsidRPr="006A327D">
        <w:rPr>
          <w:rFonts w:ascii="Calibri" w:hAnsi="Calibri" w:cs="Calibri"/>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Jamieson's (1985)","plainTextFormattedCitation":"(Campbell &amp; Jamieson, 1985)","previouslyFormattedCitation":"(Campbell &amp; Jamieson, 1985)"},"properties":{"noteIndex":0},"schema":"https://github.com/citation-style-language/schema/raw/master/csl-citation.json"}</w:instrText>
      </w:r>
      <w:r w:rsidR="00D90FB8" w:rsidRPr="7A09AF83">
        <w:rPr>
          <w:rFonts w:ascii="Calibri" w:hAnsi="Calibri" w:cs="Calibri"/>
          <w:color w:val="000000" w:themeColor="text1"/>
          <w:sz w:val="24"/>
          <w:szCs w:val="24"/>
        </w:rPr>
        <w:fldChar w:fldCharType="separate"/>
      </w:r>
      <w:r w:rsidR="00D90FB8" w:rsidRPr="006A327D">
        <w:rPr>
          <w:rFonts w:ascii="Calibri" w:hAnsi="Calibri" w:cs="Calibri"/>
          <w:noProof/>
          <w:color w:val="000000" w:themeColor="text1"/>
          <w:sz w:val="24"/>
          <w:szCs w:val="24"/>
        </w:rPr>
        <w:t>Campbell and Jamieson's (1985)</w:t>
      </w:r>
      <w:r w:rsidR="00D90FB8" w:rsidRPr="7A09AF83">
        <w:fldChar w:fldCharType="end"/>
      </w:r>
      <w:r w:rsidR="00D90FB8" w:rsidRPr="006A327D">
        <w:rPr>
          <w:rFonts w:ascii="Calibri" w:hAnsi="Calibri" w:cs="Calibri"/>
          <w:color w:val="000000" w:themeColor="text1"/>
          <w:sz w:val="24"/>
          <w:szCs w:val="24"/>
        </w:rPr>
        <w:t xml:space="preserve"> obse</w:t>
      </w:r>
      <w:r w:rsidR="007924F1" w:rsidRPr="006A327D">
        <w:rPr>
          <w:rFonts w:ascii="Calibri" w:hAnsi="Calibri" w:cs="Calibri"/>
          <w:color w:val="000000" w:themeColor="text1"/>
          <w:sz w:val="24"/>
          <w:szCs w:val="24"/>
        </w:rPr>
        <w:t>r</w:t>
      </w:r>
      <w:r w:rsidR="00D90FB8" w:rsidRPr="006A327D">
        <w:rPr>
          <w:rFonts w:ascii="Calibri" w:hAnsi="Calibri" w:cs="Calibri"/>
          <w:color w:val="000000" w:themeColor="text1"/>
          <w:sz w:val="24"/>
          <w:szCs w:val="24"/>
        </w:rPr>
        <w:t xml:space="preserve">vation that </w:t>
      </w:r>
      <w:r w:rsidR="007924F1" w:rsidRPr="006A327D">
        <w:rPr>
          <w:rFonts w:ascii="Calibri" w:hAnsi="Calibri" w:cs="Calibri"/>
          <w:color w:val="000000" w:themeColor="text1"/>
          <w:sz w:val="24"/>
          <w:szCs w:val="24"/>
        </w:rPr>
        <w:t xml:space="preserve">a principal function of the inaugural address is to create unity. </w:t>
      </w:r>
      <w:r w:rsidR="00FD7740" w:rsidRPr="006A327D">
        <w:rPr>
          <w:rFonts w:ascii="Calibri" w:hAnsi="Calibri" w:cs="Calibri"/>
          <w:color w:val="000000" w:themeColor="text1"/>
          <w:sz w:val="24"/>
          <w:szCs w:val="24"/>
        </w:rPr>
        <w:t xml:space="preserve">For both </w:t>
      </w:r>
      <w:r w:rsidR="00532037" w:rsidRPr="006A327D">
        <w:rPr>
          <w:rFonts w:ascii="Calibri" w:hAnsi="Calibri" w:cs="Calibri"/>
          <w:color w:val="000000" w:themeColor="text1"/>
          <w:sz w:val="24"/>
          <w:szCs w:val="24"/>
        </w:rPr>
        <w:t>principals</w:t>
      </w:r>
      <w:r w:rsidR="00FD7740" w:rsidRPr="006A327D">
        <w:rPr>
          <w:rFonts w:ascii="Calibri" w:hAnsi="Calibri" w:cs="Calibri"/>
          <w:color w:val="000000" w:themeColor="text1"/>
          <w:sz w:val="24"/>
          <w:szCs w:val="24"/>
        </w:rPr>
        <w:t xml:space="preserve"> within the address, the </w:t>
      </w:r>
      <w:r w:rsidR="00532037" w:rsidRPr="006A327D">
        <w:rPr>
          <w:rFonts w:ascii="Calibri" w:hAnsi="Calibri" w:cs="Calibri"/>
          <w:color w:val="000000" w:themeColor="text1"/>
          <w:sz w:val="24"/>
          <w:szCs w:val="24"/>
        </w:rPr>
        <w:t xml:space="preserve">pronouns </w:t>
      </w:r>
      <w:r w:rsidR="00127001" w:rsidRPr="006A327D">
        <w:rPr>
          <w:rFonts w:ascii="Calibri" w:hAnsi="Calibri" w:cs="Calibri"/>
          <w:color w:val="000000" w:themeColor="text1"/>
          <w:sz w:val="24"/>
          <w:szCs w:val="24"/>
        </w:rPr>
        <w:t xml:space="preserve">[we/ our] constitute </w:t>
      </w:r>
      <w:r w:rsidR="009606F7" w:rsidRPr="006A327D">
        <w:rPr>
          <w:rFonts w:ascii="Calibri" w:hAnsi="Calibri" w:cs="Calibri"/>
          <w:color w:val="000000" w:themeColor="text1"/>
          <w:sz w:val="24"/>
          <w:szCs w:val="24"/>
        </w:rPr>
        <w:t>a higher proportion of the pronouns in the text</w:t>
      </w:r>
      <w:r w:rsidR="00F3744F" w:rsidRPr="006A327D">
        <w:rPr>
          <w:rFonts w:ascii="Calibri" w:hAnsi="Calibri" w:cs="Calibri"/>
          <w:color w:val="000000" w:themeColor="text1"/>
          <w:sz w:val="24"/>
          <w:szCs w:val="24"/>
        </w:rPr>
        <w:t>. [I and me] which individuate presence f</w:t>
      </w:r>
      <w:r w:rsidR="001B5603" w:rsidRPr="006A327D">
        <w:rPr>
          <w:rFonts w:ascii="Calibri" w:hAnsi="Calibri" w:cs="Calibri"/>
          <w:color w:val="000000" w:themeColor="text1"/>
          <w:sz w:val="24"/>
          <w:szCs w:val="24"/>
        </w:rPr>
        <w:t>o</w:t>
      </w:r>
      <w:r w:rsidR="00C44D27" w:rsidRPr="006A327D">
        <w:rPr>
          <w:rFonts w:ascii="Calibri" w:hAnsi="Calibri" w:cs="Calibri"/>
          <w:color w:val="000000" w:themeColor="text1"/>
          <w:sz w:val="24"/>
          <w:szCs w:val="24"/>
        </w:rPr>
        <w:t>r</w:t>
      </w:r>
      <w:r w:rsidR="00F3744F" w:rsidRPr="006A327D">
        <w:rPr>
          <w:rFonts w:ascii="Calibri" w:hAnsi="Calibri" w:cs="Calibri"/>
          <w:color w:val="000000" w:themeColor="text1"/>
          <w:sz w:val="24"/>
          <w:szCs w:val="24"/>
        </w:rPr>
        <w:t>m a statistical minority within the two addresses.</w:t>
      </w:r>
      <w:r w:rsidR="00C55FB8" w:rsidRPr="006A327D">
        <w:rPr>
          <w:rFonts w:ascii="Calibri" w:hAnsi="Calibri" w:cs="Calibri"/>
          <w:color w:val="000000" w:themeColor="text1"/>
          <w:sz w:val="24"/>
          <w:szCs w:val="24"/>
        </w:rPr>
        <w:t xml:space="preserve"> It is </w:t>
      </w:r>
      <w:r w:rsidR="00271C9E" w:rsidRPr="006A327D">
        <w:rPr>
          <w:rFonts w:ascii="Calibri" w:hAnsi="Calibri" w:cs="Calibri"/>
          <w:color w:val="000000" w:themeColor="text1"/>
          <w:sz w:val="24"/>
          <w:szCs w:val="24"/>
        </w:rPr>
        <w:t xml:space="preserve">however not just merely through the relatively low usage of the </w:t>
      </w:r>
      <w:proofErr w:type="gramStart"/>
      <w:r w:rsidR="00BF053F" w:rsidRPr="006A327D">
        <w:rPr>
          <w:rFonts w:ascii="Calibri" w:hAnsi="Calibri" w:cs="Calibri"/>
          <w:color w:val="000000" w:themeColor="text1"/>
          <w:sz w:val="24"/>
          <w:szCs w:val="24"/>
        </w:rPr>
        <w:t>first person</w:t>
      </w:r>
      <w:proofErr w:type="gramEnd"/>
      <w:r w:rsidR="00BF053F" w:rsidRPr="006A327D">
        <w:rPr>
          <w:rFonts w:ascii="Calibri" w:hAnsi="Calibri" w:cs="Calibri"/>
          <w:color w:val="000000" w:themeColor="text1"/>
          <w:sz w:val="24"/>
          <w:szCs w:val="24"/>
        </w:rPr>
        <w:t xml:space="preserve"> singular forms that the principals within the address succeed in </w:t>
      </w:r>
      <w:r w:rsidR="003B041C" w:rsidRPr="006A327D">
        <w:rPr>
          <w:rFonts w:ascii="Calibri" w:hAnsi="Calibri" w:cs="Calibri"/>
          <w:color w:val="000000" w:themeColor="text1"/>
          <w:sz w:val="24"/>
          <w:szCs w:val="24"/>
        </w:rPr>
        <w:t>expressing a subdued agency.</w:t>
      </w:r>
      <w:r w:rsidR="00735544" w:rsidRPr="006A327D">
        <w:rPr>
          <w:rFonts w:ascii="Calibri" w:hAnsi="Calibri" w:cs="Calibri"/>
          <w:color w:val="000000" w:themeColor="text1"/>
          <w:sz w:val="24"/>
          <w:szCs w:val="24"/>
        </w:rPr>
        <w:t xml:space="preserve"> A look at the process patterns within the data does provide some support for the argument that is being made here.</w:t>
      </w:r>
      <w:r w:rsidR="00BB0369" w:rsidRPr="006A327D">
        <w:rPr>
          <w:rFonts w:ascii="Calibri" w:hAnsi="Calibri" w:cs="Calibri"/>
          <w:color w:val="000000" w:themeColor="text1"/>
          <w:sz w:val="24"/>
          <w:szCs w:val="24"/>
        </w:rPr>
        <w:t xml:space="preserve"> First, there are far more material processes </w:t>
      </w:r>
      <w:r w:rsidR="00371794" w:rsidRPr="006A327D">
        <w:rPr>
          <w:rFonts w:ascii="Calibri" w:hAnsi="Calibri" w:cs="Calibri"/>
          <w:color w:val="000000" w:themeColor="text1"/>
          <w:sz w:val="24"/>
          <w:szCs w:val="24"/>
        </w:rPr>
        <w:t xml:space="preserve">associated with the </w:t>
      </w:r>
      <w:proofErr w:type="gramStart"/>
      <w:r w:rsidR="00371794" w:rsidRPr="006A327D">
        <w:rPr>
          <w:rFonts w:ascii="Calibri" w:hAnsi="Calibri" w:cs="Calibri"/>
          <w:color w:val="000000" w:themeColor="text1"/>
          <w:sz w:val="24"/>
          <w:szCs w:val="24"/>
        </w:rPr>
        <w:t>first person</w:t>
      </w:r>
      <w:proofErr w:type="gramEnd"/>
      <w:r w:rsidR="00371794" w:rsidRPr="006A327D">
        <w:rPr>
          <w:rFonts w:ascii="Calibri" w:hAnsi="Calibri" w:cs="Calibri"/>
          <w:color w:val="000000" w:themeColor="text1"/>
          <w:sz w:val="24"/>
          <w:szCs w:val="24"/>
        </w:rPr>
        <w:t xml:space="preserve"> plural form than</w:t>
      </w:r>
      <w:r w:rsidR="0083764B" w:rsidRPr="006A327D">
        <w:rPr>
          <w:rFonts w:ascii="Calibri" w:hAnsi="Calibri" w:cs="Calibri"/>
          <w:color w:val="000000" w:themeColor="text1"/>
          <w:sz w:val="24"/>
          <w:szCs w:val="24"/>
        </w:rPr>
        <w:t xml:space="preserve"> there </w:t>
      </w:r>
      <w:r w:rsidR="0074202C" w:rsidRPr="006A327D">
        <w:rPr>
          <w:rFonts w:ascii="Calibri" w:hAnsi="Calibri" w:cs="Calibri"/>
          <w:color w:val="000000" w:themeColor="text1"/>
          <w:sz w:val="24"/>
          <w:szCs w:val="24"/>
        </w:rPr>
        <w:t>a</w:t>
      </w:r>
      <w:r w:rsidR="0083764B" w:rsidRPr="006A327D">
        <w:rPr>
          <w:rFonts w:ascii="Calibri" w:hAnsi="Calibri" w:cs="Calibri"/>
          <w:color w:val="000000" w:themeColor="text1"/>
          <w:sz w:val="24"/>
          <w:szCs w:val="24"/>
        </w:rPr>
        <w:t>re</w:t>
      </w:r>
      <w:r w:rsidR="00371794" w:rsidRPr="006A327D">
        <w:rPr>
          <w:rFonts w:ascii="Calibri" w:hAnsi="Calibri" w:cs="Calibri"/>
          <w:color w:val="000000" w:themeColor="text1"/>
          <w:sz w:val="24"/>
          <w:szCs w:val="24"/>
        </w:rPr>
        <w:t xml:space="preserve"> with its singular counterpa</w:t>
      </w:r>
      <w:r w:rsidR="00C15EF4" w:rsidRPr="006A327D">
        <w:rPr>
          <w:rFonts w:ascii="Calibri" w:hAnsi="Calibri" w:cs="Calibri"/>
          <w:color w:val="000000" w:themeColor="text1"/>
          <w:sz w:val="24"/>
          <w:szCs w:val="24"/>
        </w:rPr>
        <w:t>r</w:t>
      </w:r>
      <w:r w:rsidR="00371794" w:rsidRPr="006A327D">
        <w:rPr>
          <w:rFonts w:ascii="Calibri" w:hAnsi="Calibri" w:cs="Calibri"/>
          <w:color w:val="000000" w:themeColor="text1"/>
          <w:sz w:val="24"/>
          <w:szCs w:val="24"/>
        </w:rPr>
        <w:t>t.</w:t>
      </w:r>
      <w:r w:rsidR="00C15EF4" w:rsidRPr="006A327D">
        <w:rPr>
          <w:rFonts w:ascii="Calibri" w:hAnsi="Calibri" w:cs="Calibri"/>
          <w:color w:val="000000" w:themeColor="text1"/>
          <w:sz w:val="24"/>
          <w:szCs w:val="24"/>
        </w:rPr>
        <w:t xml:space="preserve"> Since material processes are processes </w:t>
      </w:r>
      <w:r w:rsidR="00D87D61" w:rsidRPr="006A327D">
        <w:rPr>
          <w:rFonts w:ascii="Calibri" w:hAnsi="Calibri" w:cs="Calibri"/>
          <w:color w:val="000000" w:themeColor="text1"/>
          <w:sz w:val="24"/>
          <w:szCs w:val="24"/>
        </w:rPr>
        <w:t xml:space="preserve">used to achieve external action, we can begin to see that a pattern arises where the collective is seen to be acting within the </w:t>
      </w:r>
      <w:r w:rsidR="00EA3975" w:rsidRPr="006A327D">
        <w:rPr>
          <w:rFonts w:ascii="Calibri" w:hAnsi="Calibri" w:cs="Calibri"/>
          <w:color w:val="000000" w:themeColor="text1"/>
          <w:sz w:val="24"/>
          <w:szCs w:val="24"/>
        </w:rPr>
        <w:t>address, thereby</w:t>
      </w:r>
      <w:r w:rsidR="00067BFD" w:rsidRPr="006A327D">
        <w:rPr>
          <w:rFonts w:ascii="Calibri" w:hAnsi="Calibri" w:cs="Calibri"/>
          <w:color w:val="000000" w:themeColor="text1"/>
          <w:sz w:val="24"/>
          <w:szCs w:val="24"/>
        </w:rPr>
        <w:t xml:space="preserve"> </w:t>
      </w:r>
      <w:r w:rsidR="001A63F8" w:rsidRPr="006A327D">
        <w:rPr>
          <w:rFonts w:ascii="Calibri" w:hAnsi="Calibri" w:cs="Calibri"/>
          <w:color w:val="000000" w:themeColor="text1"/>
          <w:sz w:val="24"/>
          <w:szCs w:val="24"/>
        </w:rPr>
        <w:t>leaving individuated presence in the background.</w:t>
      </w:r>
      <w:r w:rsidR="00CB17C7" w:rsidRPr="006A327D">
        <w:rPr>
          <w:rFonts w:ascii="Calibri" w:hAnsi="Calibri" w:cs="Calibri"/>
          <w:color w:val="000000" w:themeColor="text1"/>
          <w:sz w:val="24"/>
          <w:szCs w:val="24"/>
        </w:rPr>
        <w:t xml:space="preserve"> </w:t>
      </w:r>
      <w:r w:rsidR="00693C5B" w:rsidRPr="006A327D">
        <w:rPr>
          <w:rFonts w:ascii="Calibri" w:hAnsi="Calibri" w:cs="Calibri"/>
          <w:color w:val="000000" w:themeColor="text1"/>
          <w:sz w:val="24"/>
          <w:szCs w:val="24"/>
        </w:rPr>
        <w:t>Although the</w:t>
      </w:r>
      <w:r w:rsidR="00CB17C7" w:rsidRPr="006A327D">
        <w:rPr>
          <w:rFonts w:ascii="Calibri" w:hAnsi="Calibri" w:cs="Calibri"/>
          <w:color w:val="000000" w:themeColor="text1"/>
          <w:sz w:val="24"/>
          <w:szCs w:val="24"/>
        </w:rPr>
        <w:t xml:space="preserve"> statistics here again do point us in </w:t>
      </w:r>
      <w:r w:rsidR="00885D27" w:rsidRPr="006A327D">
        <w:rPr>
          <w:rFonts w:ascii="Calibri" w:hAnsi="Calibri" w:cs="Calibri"/>
          <w:color w:val="000000" w:themeColor="text1"/>
          <w:sz w:val="24"/>
          <w:szCs w:val="24"/>
        </w:rPr>
        <w:t xml:space="preserve">a </w:t>
      </w:r>
      <w:r w:rsidR="00CB17C7" w:rsidRPr="006A327D">
        <w:rPr>
          <w:rFonts w:ascii="Calibri" w:hAnsi="Calibri" w:cs="Calibri"/>
          <w:color w:val="000000" w:themeColor="text1"/>
          <w:sz w:val="24"/>
          <w:szCs w:val="24"/>
        </w:rPr>
        <w:t>certain direction</w:t>
      </w:r>
      <w:r w:rsidR="00F17E32" w:rsidRPr="006A327D">
        <w:rPr>
          <w:rFonts w:ascii="Calibri" w:hAnsi="Calibri" w:cs="Calibri"/>
          <w:color w:val="000000" w:themeColor="text1"/>
          <w:sz w:val="24"/>
          <w:szCs w:val="24"/>
        </w:rPr>
        <w:t xml:space="preserve"> regard</w:t>
      </w:r>
      <w:r w:rsidR="00254A62" w:rsidRPr="006A327D">
        <w:rPr>
          <w:rFonts w:ascii="Calibri" w:hAnsi="Calibri" w:cs="Calibri"/>
          <w:color w:val="000000" w:themeColor="text1"/>
          <w:sz w:val="24"/>
          <w:szCs w:val="24"/>
        </w:rPr>
        <w:t>ing</w:t>
      </w:r>
      <w:r w:rsidR="00F17E32" w:rsidRPr="006A327D">
        <w:rPr>
          <w:rFonts w:ascii="Calibri" w:hAnsi="Calibri" w:cs="Calibri"/>
          <w:color w:val="000000" w:themeColor="text1"/>
          <w:sz w:val="24"/>
          <w:szCs w:val="24"/>
        </w:rPr>
        <w:t xml:space="preserve"> the issue of diminished</w:t>
      </w:r>
      <w:r w:rsidR="00D2438B" w:rsidRPr="006A327D">
        <w:rPr>
          <w:rFonts w:ascii="Calibri" w:hAnsi="Calibri" w:cs="Calibri"/>
          <w:color w:val="000000" w:themeColor="text1"/>
          <w:sz w:val="24"/>
          <w:szCs w:val="24"/>
        </w:rPr>
        <w:t xml:space="preserve"> individuated</w:t>
      </w:r>
      <w:r w:rsidR="00F17E32" w:rsidRPr="006A327D">
        <w:rPr>
          <w:rFonts w:ascii="Calibri" w:hAnsi="Calibri" w:cs="Calibri"/>
          <w:color w:val="000000" w:themeColor="text1"/>
          <w:sz w:val="24"/>
          <w:szCs w:val="24"/>
        </w:rPr>
        <w:t xml:space="preserve"> presence, the evidence is not conclusive.</w:t>
      </w:r>
      <w:r w:rsidR="008A06BB" w:rsidRPr="006A327D">
        <w:rPr>
          <w:rFonts w:ascii="Calibri" w:hAnsi="Calibri" w:cs="Calibri"/>
          <w:color w:val="000000" w:themeColor="text1"/>
          <w:sz w:val="24"/>
          <w:szCs w:val="24"/>
        </w:rPr>
        <w:t xml:space="preserve"> What </w:t>
      </w:r>
      <w:r w:rsidR="00B4222E" w:rsidRPr="006A327D">
        <w:rPr>
          <w:rFonts w:ascii="Calibri" w:hAnsi="Calibri" w:cs="Calibri"/>
          <w:color w:val="000000" w:themeColor="text1"/>
          <w:sz w:val="24"/>
          <w:szCs w:val="24"/>
        </w:rPr>
        <w:t>paints a more complete picture is an examination of the specific semantic implications of</w:t>
      </w:r>
      <w:r w:rsidR="0030281E" w:rsidRPr="006A327D">
        <w:rPr>
          <w:rFonts w:ascii="Calibri" w:hAnsi="Calibri" w:cs="Calibri"/>
          <w:color w:val="000000" w:themeColor="text1"/>
          <w:sz w:val="24"/>
          <w:szCs w:val="24"/>
        </w:rPr>
        <w:t xml:space="preserve"> the material processes as they relate to the </w:t>
      </w:r>
      <w:proofErr w:type="gramStart"/>
      <w:r w:rsidR="0030281E" w:rsidRPr="006A327D">
        <w:rPr>
          <w:rFonts w:ascii="Calibri" w:hAnsi="Calibri" w:cs="Calibri"/>
          <w:color w:val="000000" w:themeColor="text1"/>
          <w:sz w:val="24"/>
          <w:szCs w:val="24"/>
        </w:rPr>
        <w:t>first person</w:t>
      </w:r>
      <w:proofErr w:type="gramEnd"/>
      <w:r w:rsidR="0030281E" w:rsidRPr="006A327D">
        <w:rPr>
          <w:rFonts w:ascii="Calibri" w:hAnsi="Calibri" w:cs="Calibri"/>
          <w:color w:val="000000" w:themeColor="text1"/>
          <w:sz w:val="24"/>
          <w:szCs w:val="24"/>
        </w:rPr>
        <w:t xml:space="preserve"> plural and singular. Below are two examples </w:t>
      </w:r>
      <w:r w:rsidR="00E15FEA" w:rsidRPr="006A327D">
        <w:rPr>
          <w:rFonts w:ascii="Calibri" w:hAnsi="Calibri" w:cs="Calibri"/>
          <w:color w:val="000000" w:themeColor="text1"/>
          <w:sz w:val="24"/>
          <w:szCs w:val="24"/>
        </w:rPr>
        <w:t>of the kinds of material processes associated with bot</w:t>
      </w:r>
      <w:r w:rsidR="00DD76FF" w:rsidRPr="006A327D">
        <w:rPr>
          <w:rFonts w:ascii="Calibri" w:hAnsi="Calibri" w:cs="Calibri"/>
          <w:color w:val="000000" w:themeColor="text1"/>
          <w:sz w:val="24"/>
          <w:szCs w:val="24"/>
        </w:rPr>
        <w:t>h</w:t>
      </w:r>
      <w:r w:rsidR="00E15FEA" w:rsidRPr="006A327D">
        <w:rPr>
          <w:rFonts w:ascii="Calibri" w:hAnsi="Calibri" w:cs="Calibri"/>
          <w:color w:val="000000" w:themeColor="text1"/>
          <w:sz w:val="24"/>
          <w:szCs w:val="24"/>
        </w:rPr>
        <w:t xml:space="preserve"> the first person singular and plural forms.</w:t>
      </w:r>
      <w:r w:rsidR="00DD76FF" w:rsidRPr="006A327D">
        <w:rPr>
          <w:rFonts w:ascii="Calibri" w:hAnsi="Calibri" w:cs="Calibri"/>
          <w:color w:val="000000" w:themeColor="text1"/>
          <w:sz w:val="24"/>
          <w:szCs w:val="24"/>
        </w:rPr>
        <w:t xml:space="preserve"> </w:t>
      </w:r>
    </w:p>
    <w:p w14:paraId="3CA5672C" w14:textId="25DC72C7" w:rsidR="00E15FEA" w:rsidRPr="006A327D" w:rsidRDefault="00C52A42" w:rsidP="006A327D">
      <w:pPr>
        <w:pStyle w:val="ListParagraph"/>
        <w:numPr>
          <w:ilvl w:val="0"/>
          <w:numId w:val="1"/>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We demonstrate today</w:t>
      </w:r>
      <w:r w:rsidR="009C5077" w:rsidRPr="006A327D">
        <w:rPr>
          <w:rFonts w:ascii="Calibri" w:hAnsi="Calibri" w:cs="Calibri"/>
          <w:color w:val="000000" w:themeColor="text1"/>
          <w:sz w:val="24"/>
          <w:szCs w:val="24"/>
        </w:rPr>
        <w:t xml:space="preserve"> </w:t>
      </w:r>
      <w:r w:rsidRPr="006A327D">
        <w:rPr>
          <w:rFonts w:ascii="Calibri" w:hAnsi="Calibri" w:cs="Calibri"/>
          <w:color w:val="000000" w:themeColor="text1"/>
          <w:sz w:val="24"/>
          <w:szCs w:val="24"/>
        </w:rPr>
        <w:t>our maturity and our cohesion as a nation by the smooth transfer of power from one democratically elected government to another.</w:t>
      </w:r>
    </w:p>
    <w:p w14:paraId="534E454D" w14:textId="4DC2F4F4" w:rsidR="00003DE5" w:rsidRPr="006A327D" w:rsidRDefault="00017E55" w:rsidP="006A327D">
      <w:pPr>
        <w:pStyle w:val="ListParagraph"/>
        <w:numPr>
          <w:ilvl w:val="0"/>
          <w:numId w:val="1"/>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 salute your efforts and your hard work </w:t>
      </w:r>
    </w:p>
    <w:p w14:paraId="2BAF7107" w14:textId="337291AB" w:rsidR="00AA7C06" w:rsidRPr="006A327D" w:rsidRDefault="00352958"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In the first of </w:t>
      </w:r>
      <w:r w:rsidR="00D84AFB" w:rsidRPr="006A327D">
        <w:rPr>
          <w:rFonts w:ascii="Calibri" w:hAnsi="Calibri" w:cs="Calibri"/>
          <w:color w:val="000000" w:themeColor="text1"/>
          <w:sz w:val="24"/>
          <w:szCs w:val="24"/>
        </w:rPr>
        <w:t xml:space="preserve">the </w:t>
      </w:r>
      <w:r w:rsidRPr="006A327D">
        <w:rPr>
          <w:rFonts w:ascii="Calibri" w:hAnsi="Calibri" w:cs="Calibri"/>
          <w:color w:val="000000" w:themeColor="text1"/>
          <w:sz w:val="24"/>
          <w:szCs w:val="24"/>
        </w:rPr>
        <w:t xml:space="preserve">two material clauses above, </w:t>
      </w:r>
      <w:r w:rsidR="00E04C9D" w:rsidRPr="006A327D">
        <w:rPr>
          <w:rFonts w:ascii="Calibri" w:hAnsi="Calibri" w:cs="Calibri"/>
          <w:color w:val="000000" w:themeColor="text1"/>
          <w:sz w:val="24"/>
          <w:szCs w:val="24"/>
        </w:rPr>
        <w:t>the goal of the process situates the ideation of the clause within the discourse of governance.</w:t>
      </w:r>
      <w:r w:rsidR="00582254" w:rsidRPr="006A327D">
        <w:rPr>
          <w:rFonts w:ascii="Calibri" w:hAnsi="Calibri" w:cs="Calibri"/>
          <w:color w:val="000000" w:themeColor="text1"/>
          <w:sz w:val="24"/>
          <w:szCs w:val="24"/>
        </w:rPr>
        <w:t xml:space="preserve"> The transfer of power in a smooth manner is a key feature of the democratic system of governance.</w:t>
      </w:r>
      <w:r w:rsidR="00E637DB" w:rsidRPr="006A327D">
        <w:rPr>
          <w:rFonts w:ascii="Calibri" w:hAnsi="Calibri" w:cs="Calibri"/>
          <w:color w:val="000000" w:themeColor="text1"/>
          <w:sz w:val="24"/>
          <w:szCs w:val="24"/>
        </w:rPr>
        <w:t xml:space="preserve"> We can therefore argue that the participants and process in this clause</w:t>
      </w:r>
      <w:r w:rsidR="00821B58" w:rsidRPr="006A327D">
        <w:rPr>
          <w:rFonts w:ascii="Calibri" w:hAnsi="Calibri" w:cs="Calibri"/>
          <w:color w:val="000000" w:themeColor="text1"/>
          <w:sz w:val="24"/>
          <w:szCs w:val="24"/>
        </w:rPr>
        <w:t xml:space="preserve"> are communicating a core function of the address. In the second clause, the principal as actor</w:t>
      </w:r>
      <w:r w:rsidR="00E443C5" w:rsidRPr="006A327D">
        <w:rPr>
          <w:rFonts w:ascii="Calibri" w:hAnsi="Calibri" w:cs="Calibri"/>
          <w:color w:val="000000" w:themeColor="text1"/>
          <w:sz w:val="24"/>
          <w:szCs w:val="24"/>
        </w:rPr>
        <w:t>, the process</w:t>
      </w:r>
      <w:r w:rsidR="00F43CC9" w:rsidRPr="006A327D">
        <w:rPr>
          <w:rFonts w:ascii="Calibri" w:hAnsi="Calibri" w:cs="Calibri"/>
          <w:color w:val="000000" w:themeColor="text1"/>
          <w:sz w:val="24"/>
          <w:szCs w:val="24"/>
        </w:rPr>
        <w:t xml:space="preserve"> and the goal</w:t>
      </w:r>
      <w:r w:rsidR="000F18B4" w:rsidRPr="006A327D">
        <w:rPr>
          <w:rFonts w:ascii="Calibri" w:hAnsi="Calibri" w:cs="Calibri"/>
          <w:color w:val="000000" w:themeColor="text1"/>
          <w:sz w:val="24"/>
          <w:szCs w:val="24"/>
        </w:rPr>
        <w:t xml:space="preserve"> do not express ideation that </w:t>
      </w:r>
      <w:r w:rsidR="00434581" w:rsidRPr="006A327D">
        <w:rPr>
          <w:rFonts w:ascii="Calibri" w:hAnsi="Calibri" w:cs="Calibri"/>
          <w:color w:val="000000" w:themeColor="text1"/>
          <w:sz w:val="24"/>
          <w:szCs w:val="24"/>
        </w:rPr>
        <w:t>sits at the core of the discourse of governance. In fact</w:t>
      </w:r>
      <w:r w:rsidR="00817917" w:rsidRPr="006A327D">
        <w:rPr>
          <w:rFonts w:ascii="Calibri" w:hAnsi="Calibri" w:cs="Calibri"/>
          <w:color w:val="000000" w:themeColor="text1"/>
          <w:sz w:val="24"/>
          <w:szCs w:val="24"/>
        </w:rPr>
        <w:t>,</w:t>
      </w:r>
      <w:r w:rsidR="00434581" w:rsidRPr="006A327D">
        <w:rPr>
          <w:rFonts w:ascii="Calibri" w:hAnsi="Calibri" w:cs="Calibri"/>
          <w:color w:val="000000" w:themeColor="text1"/>
          <w:sz w:val="24"/>
          <w:szCs w:val="24"/>
        </w:rPr>
        <w:t xml:space="preserve"> this cla</w:t>
      </w:r>
      <w:r w:rsidR="008C41E6" w:rsidRPr="006A327D">
        <w:rPr>
          <w:rFonts w:ascii="Calibri" w:hAnsi="Calibri" w:cs="Calibri"/>
          <w:color w:val="000000" w:themeColor="text1"/>
          <w:sz w:val="24"/>
          <w:szCs w:val="24"/>
        </w:rPr>
        <w:t>use which is an expression of gratitude is very common place and can be found in</w:t>
      </w:r>
      <w:r w:rsidR="00FE1F2A" w:rsidRPr="006A327D">
        <w:rPr>
          <w:rFonts w:ascii="Calibri" w:hAnsi="Calibri" w:cs="Calibri"/>
          <w:color w:val="000000" w:themeColor="text1"/>
          <w:sz w:val="24"/>
          <w:szCs w:val="24"/>
        </w:rPr>
        <w:t xml:space="preserve"> all manner of discourse events.</w:t>
      </w:r>
      <w:r w:rsidR="00B66BCE" w:rsidRPr="006A327D">
        <w:rPr>
          <w:rFonts w:ascii="Calibri" w:hAnsi="Calibri" w:cs="Calibri"/>
          <w:color w:val="000000" w:themeColor="text1"/>
          <w:sz w:val="24"/>
          <w:szCs w:val="24"/>
        </w:rPr>
        <w:t xml:space="preserve"> The </w:t>
      </w:r>
      <w:r w:rsidR="0065723B" w:rsidRPr="006A327D">
        <w:rPr>
          <w:rFonts w:ascii="Calibri" w:hAnsi="Calibri" w:cs="Calibri"/>
          <w:color w:val="000000" w:themeColor="text1"/>
          <w:sz w:val="24"/>
          <w:szCs w:val="24"/>
        </w:rPr>
        <w:t>addresses are replete with examples of clauses in which the principal</w:t>
      </w:r>
      <w:r w:rsidR="0044498F" w:rsidRPr="006A327D">
        <w:rPr>
          <w:rFonts w:ascii="Calibri" w:hAnsi="Calibri" w:cs="Calibri"/>
          <w:color w:val="000000" w:themeColor="text1"/>
          <w:sz w:val="24"/>
          <w:szCs w:val="24"/>
        </w:rPr>
        <w:t xml:space="preserve"> is expressi</w:t>
      </w:r>
      <w:r w:rsidR="000E329A" w:rsidRPr="006A327D">
        <w:rPr>
          <w:rFonts w:ascii="Calibri" w:hAnsi="Calibri" w:cs="Calibri"/>
          <w:color w:val="000000" w:themeColor="text1"/>
          <w:sz w:val="24"/>
          <w:szCs w:val="24"/>
        </w:rPr>
        <w:t>ng</w:t>
      </w:r>
      <w:r w:rsidR="0044498F" w:rsidRPr="006A327D">
        <w:rPr>
          <w:rFonts w:ascii="Calibri" w:hAnsi="Calibri" w:cs="Calibri"/>
          <w:color w:val="000000" w:themeColor="text1"/>
          <w:sz w:val="24"/>
          <w:szCs w:val="24"/>
        </w:rPr>
        <w:t xml:space="preserve"> gratitude to individuals as well as groups </w:t>
      </w:r>
      <w:r w:rsidR="0079341A" w:rsidRPr="006A327D">
        <w:rPr>
          <w:rFonts w:ascii="Calibri" w:hAnsi="Calibri" w:cs="Calibri"/>
          <w:color w:val="000000" w:themeColor="text1"/>
          <w:sz w:val="24"/>
          <w:szCs w:val="24"/>
        </w:rPr>
        <w:t>with presence in the address.</w:t>
      </w:r>
    </w:p>
    <w:p w14:paraId="4D4B143A" w14:textId="3141BFB7" w:rsidR="00C71845"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A third feature that the analysis reveals which points to the diminishing of principal agency in the case of the two presidents of the NPP tradition is in the scope of reference of the </w:t>
      </w:r>
      <w:proofErr w:type="gramStart"/>
      <w:r w:rsidRPr="7A09AF83">
        <w:rPr>
          <w:rFonts w:ascii="Calibri" w:hAnsi="Calibri" w:cs="Calibri"/>
          <w:color w:val="000000" w:themeColor="text1"/>
          <w:sz w:val="24"/>
          <w:szCs w:val="24"/>
        </w:rPr>
        <w:t>first person</w:t>
      </w:r>
      <w:proofErr w:type="gramEnd"/>
      <w:r w:rsidRPr="7A09AF83">
        <w:rPr>
          <w:rFonts w:ascii="Calibri" w:hAnsi="Calibri" w:cs="Calibri"/>
          <w:color w:val="000000" w:themeColor="text1"/>
          <w:sz w:val="24"/>
          <w:szCs w:val="24"/>
        </w:rPr>
        <w:t xml:space="preserve"> plural. From the data, we notice that the referent of ‘we’ in the addresses of these principals is, in most cases, the entire nation. This ‘we’ expresses an all-inclusive meaning. The following two extracts illustrate this point.</w:t>
      </w:r>
    </w:p>
    <w:p w14:paraId="197FD333" w14:textId="08126283" w:rsidR="00F079B6" w:rsidRPr="006A327D" w:rsidRDefault="002F2458" w:rsidP="006A327D">
      <w:pPr>
        <w:pStyle w:val="ListParagraph"/>
        <w:numPr>
          <w:ilvl w:val="0"/>
          <w:numId w:val="5"/>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lastRenderedPageBreak/>
        <w:t>We are</w:t>
      </w:r>
      <w:r w:rsidR="00EF1049" w:rsidRPr="006A327D">
        <w:rPr>
          <w:rFonts w:ascii="Calibri" w:hAnsi="Calibri" w:cs="Calibri"/>
          <w:color w:val="000000" w:themeColor="text1"/>
          <w:sz w:val="24"/>
          <w:szCs w:val="24"/>
        </w:rPr>
        <w:t xml:space="preserve"> </w:t>
      </w:r>
      <w:r w:rsidRPr="006A327D">
        <w:rPr>
          <w:rFonts w:ascii="Calibri" w:hAnsi="Calibri" w:cs="Calibri"/>
          <w:color w:val="000000" w:themeColor="text1"/>
          <w:sz w:val="24"/>
          <w:szCs w:val="24"/>
        </w:rPr>
        <w:t xml:space="preserve">a blessed </w:t>
      </w:r>
      <w:r w:rsidR="001D6A32" w:rsidRPr="006A327D">
        <w:rPr>
          <w:rFonts w:ascii="Calibri" w:hAnsi="Calibri" w:cs="Calibri"/>
          <w:color w:val="000000" w:themeColor="text1"/>
          <w:sz w:val="24"/>
          <w:szCs w:val="24"/>
        </w:rPr>
        <w:t>people,</w:t>
      </w:r>
      <w:r w:rsidRPr="006A327D">
        <w:rPr>
          <w:rFonts w:ascii="Calibri" w:hAnsi="Calibri" w:cs="Calibri"/>
          <w:color w:val="000000" w:themeColor="text1"/>
          <w:sz w:val="24"/>
          <w:szCs w:val="24"/>
        </w:rPr>
        <w:t xml:space="preserve"> and, with God</w:t>
      </w:r>
      <w:r w:rsidR="00C02F8C" w:rsidRPr="006A327D">
        <w:rPr>
          <w:rFonts w:ascii="Calibri" w:hAnsi="Calibri" w:cs="Calibri"/>
          <w:color w:val="000000" w:themeColor="text1"/>
          <w:sz w:val="24"/>
          <w:szCs w:val="24"/>
        </w:rPr>
        <w:t>’</w:t>
      </w:r>
      <w:r w:rsidRPr="006A327D">
        <w:rPr>
          <w:rFonts w:ascii="Calibri" w:hAnsi="Calibri" w:cs="Calibri"/>
          <w:color w:val="000000" w:themeColor="text1"/>
          <w:sz w:val="24"/>
          <w:szCs w:val="24"/>
        </w:rPr>
        <w:t>s guidance, our smiles might even become laughter in the not too distant future</w:t>
      </w:r>
      <w:r w:rsidR="00041F8A" w:rsidRPr="006A327D">
        <w:rPr>
          <w:rFonts w:ascii="Calibri" w:hAnsi="Calibri" w:cs="Calibri"/>
          <w:color w:val="000000" w:themeColor="text1"/>
          <w:sz w:val="24"/>
          <w:szCs w:val="24"/>
        </w:rPr>
        <w:t xml:space="preserve"> [KU]</w:t>
      </w:r>
      <w:r w:rsidRPr="006A327D">
        <w:rPr>
          <w:rFonts w:ascii="Calibri" w:hAnsi="Calibri" w:cs="Calibri"/>
          <w:color w:val="000000" w:themeColor="text1"/>
          <w:sz w:val="24"/>
          <w:szCs w:val="24"/>
        </w:rPr>
        <w:t>.</w:t>
      </w:r>
    </w:p>
    <w:p w14:paraId="66385C75" w14:textId="5FC0576F" w:rsidR="001D6A32" w:rsidRPr="006A327D" w:rsidRDefault="00950B46" w:rsidP="006A327D">
      <w:pPr>
        <w:pStyle w:val="ListParagraph"/>
        <w:numPr>
          <w:ilvl w:val="0"/>
          <w:numId w:val="5"/>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Since we accepted a consensus on how we should be governed with the onset of the Fourth Republic, we have performed</w:t>
      </w:r>
      <w:r w:rsidR="00EF1049" w:rsidRPr="006A327D">
        <w:rPr>
          <w:rFonts w:ascii="Calibri" w:hAnsi="Calibri" w:cs="Calibri"/>
          <w:color w:val="000000" w:themeColor="text1"/>
          <w:sz w:val="24"/>
          <w:szCs w:val="24"/>
        </w:rPr>
        <w:t xml:space="preserve"> </w:t>
      </w:r>
      <w:r w:rsidRPr="006A327D">
        <w:rPr>
          <w:rFonts w:ascii="Calibri" w:hAnsi="Calibri" w:cs="Calibri"/>
          <w:color w:val="000000" w:themeColor="text1"/>
          <w:sz w:val="24"/>
          <w:szCs w:val="24"/>
        </w:rPr>
        <w:t>more creditably</w:t>
      </w:r>
      <w:r w:rsidR="00041F8A" w:rsidRPr="006A327D">
        <w:rPr>
          <w:rFonts w:ascii="Calibri" w:hAnsi="Calibri" w:cs="Calibri"/>
          <w:color w:val="000000" w:themeColor="text1"/>
          <w:sz w:val="24"/>
          <w:szCs w:val="24"/>
        </w:rPr>
        <w:t xml:space="preserve"> [NA]</w:t>
      </w:r>
      <w:r w:rsidR="001D6A32" w:rsidRPr="006A327D">
        <w:rPr>
          <w:rFonts w:ascii="Calibri" w:hAnsi="Calibri" w:cs="Calibri"/>
          <w:color w:val="000000" w:themeColor="text1"/>
          <w:sz w:val="24"/>
          <w:szCs w:val="24"/>
        </w:rPr>
        <w:t>.</w:t>
      </w:r>
    </w:p>
    <w:p w14:paraId="76DA6F00" w14:textId="57C658E4" w:rsidR="007C05C0"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In the first extract above, and especially in reference to the first clause within the superordinate clause which constitutes the entire extract, we can see that the clause represents a relational process in which the ‘we’ (Identified) and ‘a blessed people’ (Identifier) have a clear co-referential relationship. This relationship therefore clearly defines and delimits the scope of the ‘we’. The significance of this observation in relation to the argument being made about agency is that the extensive semantic implication of the ‘we’ allows the principal to diminish his presence within the address and as such diminish his agency. The same holds true of the second extract. The ‘we’ in the subordinate clause as well as the ‘we’ in the main clause within this second extract expresses that all-inclusive meaning being discussed.</w:t>
      </w:r>
    </w:p>
    <w:p w14:paraId="3C0D91F7" w14:textId="325978CC" w:rsidR="00C00A56" w:rsidRPr="006A327D" w:rsidRDefault="00E37A20"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It is therefore clear that</w:t>
      </w:r>
      <w:r w:rsidR="00A521A8" w:rsidRPr="006A327D">
        <w:rPr>
          <w:rFonts w:ascii="Calibri" w:hAnsi="Calibri" w:cs="Calibri"/>
          <w:color w:val="000000" w:themeColor="text1"/>
          <w:sz w:val="24"/>
          <w:szCs w:val="24"/>
        </w:rPr>
        <w:t xml:space="preserve"> the diminishing of the agency of the principal is a key feature of the address of </w:t>
      </w:r>
      <w:r w:rsidR="00780438" w:rsidRPr="006A327D">
        <w:rPr>
          <w:rFonts w:ascii="Calibri" w:hAnsi="Calibri" w:cs="Calibri"/>
          <w:color w:val="000000" w:themeColor="text1"/>
          <w:sz w:val="24"/>
          <w:szCs w:val="24"/>
        </w:rPr>
        <w:t>the principals belonging to this political tradition.</w:t>
      </w:r>
      <w:r w:rsidR="002669E5" w:rsidRPr="006A327D">
        <w:rPr>
          <w:rFonts w:ascii="Calibri" w:hAnsi="Calibri" w:cs="Calibri"/>
          <w:color w:val="000000" w:themeColor="text1"/>
          <w:sz w:val="24"/>
          <w:szCs w:val="24"/>
        </w:rPr>
        <w:t xml:space="preserve"> In e</w:t>
      </w:r>
      <w:r w:rsidR="003D0FB2" w:rsidRPr="006A327D">
        <w:rPr>
          <w:rFonts w:ascii="Calibri" w:hAnsi="Calibri" w:cs="Calibri"/>
          <w:color w:val="000000" w:themeColor="text1"/>
          <w:sz w:val="24"/>
          <w:szCs w:val="24"/>
        </w:rPr>
        <w:t xml:space="preserve">stablishing how the issue of agency relates to </w:t>
      </w:r>
      <w:r w:rsidR="007C02E7" w:rsidRPr="006A327D">
        <w:rPr>
          <w:rFonts w:ascii="Calibri" w:hAnsi="Calibri" w:cs="Calibri"/>
          <w:color w:val="000000" w:themeColor="text1"/>
          <w:sz w:val="24"/>
          <w:szCs w:val="24"/>
        </w:rPr>
        <w:t>ideology concerning governance, we need to first look at</w:t>
      </w:r>
      <w:r w:rsidR="0028523A" w:rsidRPr="006A327D">
        <w:rPr>
          <w:rFonts w:ascii="Calibri" w:hAnsi="Calibri" w:cs="Calibri"/>
          <w:color w:val="000000" w:themeColor="text1"/>
          <w:sz w:val="24"/>
          <w:szCs w:val="24"/>
        </w:rPr>
        <w:t xml:space="preserve"> the diminished agency</w:t>
      </w:r>
      <w:r w:rsidR="006D0D3A" w:rsidRPr="006A327D">
        <w:rPr>
          <w:rFonts w:ascii="Calibri" w:hAnsi="Calibri" w:cs="Calibri"/>
          <w:color w:val="000000" w:themeColor="text1"/>
          <w:sz w:val="24"/>
          <w:szCs w:val="24"/>
        </w:rPr>
        <w:t xml:space="preserve"> as it</w:t>
      </w:r>
      <w:r w:rsidR="0028523A" w:rsidRPr="006A327D">
        <w:rPr>
          <w:rFonts w:ascii="Calibri" w:hAnsi="Calibri" w:cs="Calibri"/>
          <w:color w:val="000000" w:themeColor="text1"/>
          <w:sz w:val="24"/>
          <w:szCs w:val="24"/>
        </w:rPr>
        <w:t xml:space="preserve"> relates to how the principal is generally positioned in </w:t>
      </w:r>
      <w:r w:rsidR="000E61E2" w:rsidRPr="006A327D">
        <w:rPr>
          <w:rFonts w:ascii="Calibri" w:hAnsi="Calibri" w:cs="Calibri"/>
          <w:color w:val="000000" w:themeColor="text1"/>
          <w:sz w:val="24"/>
          <w:szCs w:val="24"/>
        </w:rPr>
        <w:t xml:space="preserve">the address. In other words, </w:t>
      </w:r>
      <w:r w:rsidR="001B19A6" w:rsidRPr="006A327D">
        <w:rPr>
          <w:rFonts w:ascii="Calibri" w:hAnsi="Calibri" w:cs="Calibri"/>
          <w:color w:val="000000" w:themeColor="text1"/>
          <w:sz w:val="24"/>
          <w:szCs w:val="24"/>
        </w:rPr>
        <w:t>is</w:t>
      </w:r>
      <w:r w:rsidR="000E61E2" w:rsidRPr="006A327D">
        <w:rPr>
          <w:rFonts w:ascii="Calibri" w:hAnsi="Calibri" w:cs="Calibri"/>
          <w:color w:val="000000" w:themeColor="text1"/>
          <w:sz w:val="24"/>
          <w:szCs w:val="24"/>
        </w:rPr>
        <w:t xml:space="preserve"> the tendency to opt for a diminished agency an acceptance of</w:t>
      </w:r>
      <w:r w:rsidR="00F527D9" w:rsidRPr="006A327D">
        <w:rPr>
          <w:rFonts w:ascii="Calibri" w:hAnsi="Calibri" w:cs="Calibri"/>
          <w:color w:val="000000" w:themeColor="text1"/>
          <w:sz w:val="24"/>
          <w:szCs w:val="24"/>
        </w:rPr>
        <w:t xml:space="preserve"> the subject position provided by the discourse</w:t>
      </w:r>
      <w:r w:rsidR="00855CC4" w:rsidRPr="006A327D">
        <w:rPr>
          <w:rFonts w:ascii="Calibri" w:hAnsi="Calibri" w:cs="Calibri"/>
          <w:color w:val="000000" w:themeColor="text1"/>
          <w:sz w:val="24"/>
          <w:szCs w:val="24"/>
        </w:rPr>
        <w:t xml:space="preserve"> for the principal</w:t>
      </w:r>
      <w:r w:rsidR="00F527D9" w:rsidRPr="006A327D">
        <w:rPr>
          <w:rFonts w:ascii="Calibri" w:hAnsi="Calibri" w:cs="Calibri"/>
          <w:color w:val="000000" w:themeColor="text1"/>
          <w:sz w:val="24"/>
          <w:szCs w:val="24"/>
        </w:rPr>
        <w:t xml:space="preserve"> or is it a contestation of the subject position </w:t>
      </w:r>
      <w:r w:rsidR="00806D96" w:rsidRPr="006A327D">
        <w:rPr>
          <w:rFonts w:ascii="Calibri" w:hAnsi="Calibri" w:cs="Calibri"/>
          <w:color w:val="000000" w:themeColor="text1"/>
          <w:sz w:val="24"/>
          <w:szCs w:val="24"/>
        </w:rPr>
        <w:t>determined for the principal within the discourse?</w:t>
      </w:r>
      <w:r w:rsidR="00AD1889" w:rsidRPr="006A327D">
        <w:rPr>
          <w:rFonts w:ascii="Calibri" w:hAnsi="Calibri" w:cs="Calibri"/>
          <w:color w:val="000000" w:themeColor="text1"/>
          <w:sz w:val="24"/>
          <w:szCs w:val="24"/>
        </w:rPr>
        <w:t xml:space="preserve"> The answer to this question does not lie in the textual dimension of the address. Rather, we have to examine the social situation</w:t>
      </w:r>
      <w:r w:rsidR="00666F41" w:rsidRPr="006A327D">
        <w:rPr>
          <w:rFonts w:ascii="Calibri" w:hAnsi="Calibri" w:cs="Calibri"/>
          <w:color w:val="000000" w:themeColor="text1"/>
          <w:sz w:val="24"/>
          <w:szCs w:val="24"/>
        </w:rPr>
        <w:t xml:space="preserve"> which is part of the level of social formation</w:t>
      </w:r>
      <w:r w:rsidR="00B10B97" w:rsidRPr="7A09AF83">
        <w:fldChar w:fldCharType="begin" w:fldLock="1"/>
      </w:r>
      <w:r w:rsidR="002441CD" w:rsidRPr="006A327D">
        <w:rPr>
          <w:rFonts w:ascii="Calibri" w:hAnsi="Calibri" w:cs="Calibri"/>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00B10B97" w:rsidRPr="7A09AF83">
        <w:rPr>
          <w:rFonts w:ascii="Calibri" w:hAnsi="Calibri" w:cs="Calibri"/>
          <w:color w:val="000000" w:themeColor="text1"/>
          <w:sz w:val="24"/>
          <w:szCs w:val="24"/>
        </w:rPr>
        <w:fldChar w:fldCharType="separate"/>
      </w:r>
      <w:r w:rsidR="00B10B97" w:rsidRPr="006A327D">
        <w:rPr>
          <w:rFonts w:ascii="Calibri" w:hAnsi="Calibri" w:cs="Calibri"/>
          <w:noProof/>
          <w:color w:val="000000" w:themeColor="text1"/>
          <w:sz w:val="24"/>
          <w:szCs w:val="24"/>
        </w:rPr>
        <w:t>(Fairclough, 2013)</w:t>
      </w:r>
      <w:r w:rsidR="00B10B97" w:rsidRPr="7A09AF83">
        <w:fldChar w:fldCharType="end"/>
      </w:r>
      <w:r w:rsidR="00D61633" w:rsidRPr="006A327D">
        <w:rPr>
          <w:rFonts w:ascii="Calibri" w:hAnsi="Calibri" w:cs="Calibri"/>
          <w:color w:val="000000" w:themeColor="text1"/>
          <w:sz w:val="24"/>
          <w:szCs w:val="24"/>
        </w:rPr>
        <w:t>, especially as it relates</w:t>
      </w:r>
      <w:r w:rsidR="00C14D1D" w:rsidRPr="006A327D">
        <w:rPr>
          <w:rFonts w:ascii="Calibri" w:hAnsi="Calibri" w:cs="Calibri"/>
          <w:color w:val="000000" w:themeColor="text1"/>
          <w:sz w:val="24"/>
          <w:szCs w:val="24"/>
        </w:rPr>
        <w:t xml:space="preserve"> to</w:t>
      </w:r>
      <w:r w:rsidR="00D61633" w:rsidRPr="006A327D">
        <w:rPr>
          <w:rFonts w:ascii="Calibri" w:hAnsi="Calibri" w:cs="Calibri"/>
          <w:color w:val="000000" w:themeColor="text1"/>
          <w:sz w:val="24"/>
          <w:szCs w:val="24"/>
        </w:rPr>
        <w:t xml:space="preserve"> the rhetoric of political campaigning </w:t>
      </w:r>
      <w:r w:rsidR="004C03D7" w:rsidRPr="006A327D">
        <w:rPr>
          <w:rFonts w:ascii="Calibri" w:hAnsi="Calibri" w:cs="Calibri"/>
          <w:color w:val="000000" w:themeColor="text1"/>
          <w:sz w:val="24"/>
          <w:szCs w:val="24"/>
        </w:rPr>
        <w:t>in Ghana</w:t>
      </w:r>
      <w:r w:rsidR="00D61633" w:rsidRPr="006A327D">
        <w:rPr>
          <w:rFonts w:ascii="Calibri" w:hAnsi="Calibri" w:cs="Calibri"/>
          <w:color w:val="000000" w:themeColor="text1"/>
          <w:sz w:val="24"/>
          <w:szCs w:val="24"/>
        </w:rPr>
        <w:t>.</w:t>
      </w:r>
      <w:r w:rsidR="004C03D7" w:rsidRPr="006A327D">
        <w:rPr>
          <w:rFonts w:ascii="Calibri" w:hAnsi="Calibri" w:cs="Calibri"/>
          <w:color w:val="000000" w:themeColor="text1"/>
          <w:sz w:val="24"/>
          <w:szCs w:val="24"/>
        </w:rPr>
        <w:t xml:space="preserve"> Political actors running for </w:t>
      </w:r>
      <w:r w:rsidR="00E0664D" w:rsidRPr="006A327D">
        <w:rPr>
          <w:rFonts w:ascii="Calibri" w:hAnsi="Calibri" w:cs="Calibri"/>
          <w:color w:val="000000" w:themeColor="text1"/>
          <w:sz w:val="24"/>
          <w:szCs w:val="24"/>
        </w:rPr>
        <w:t xml:space="preserve">office </w:t>
      </w:r>
      <w:r w:rsidR="008F605E" w:rsidRPr="006A327D">
        <w:rPr>
          <w:rFonts w:ascii="Calibri" w:hAnsi="Calibri" w:cs="Calibri"/>
          <w:color w:val="000000" w:themeColor="text1"/>
          <w:sz w:val="24"/>
          <w:szCs w:val="24"/>
        </w:rPr>
        <w:t>do generally present themselves</w:t>
      </w:r>
      <w:r w:rsidR="0081337D" w:rsidRPr="006A327D">
        <w:rPr>
          <w:rFonts w:ascii="Calibri" w:hAnsi="Calibri" w:cs="Calibri"/>
          <w:color w:val="000000" w:themeColor="text1"/>
          <w:sz w:val="24"/>
          <w:szCs w:val="24"/>
        </w:rPr>
        <w:t>,</w:t>
      </w:r>
      <w:r w:rsidR="008F605E" w:rsidRPr="006A327D">
        <w:rPr>
          <w:rFonts w:ascii="Calibri" w:hAnsi="Calibri" w:cs="Calibri"/>
          <w:color w:val="000000" w:themeColor="text1"/>
          <w:sz w:val="24"/>
          <w:szCs w:val="24"/>
        </w:rPr>
        <w:t xml:space="preserve"> through the discourse of campaigning</w:t>
      </w:r>
      <w:r w:rsidR="0081337D" w:rsidRPr="006A327D">
        <w:rPr>
          <w:rFonts w:ascii="Calibri" w:hAnsi="Calibri" w:cs="Calibri"/>
          <w:color w:val="000000" w:themeColor="text1"/>
          <w:sz w:val="24"/>
          <w:szCs w:val="24"/>
        </w:rPr>
        <w:t>,</w:t>
      </w:r>
      <w:r w:rsidR="008F605E" w:rsidRPr="006A327D">
        <w:rPr>
          <w:rFonts w:ascii="Calibri" w:hAnsi="Calibri" w:cs="Calibri"/>
          <w:color w:val="000000" w:themeColor="text1"/>
          <w:sz w:val="24"/>
          <w:szCs w:val="24"/>
        </w:rPr>
        <w:t xml:space="preserve"> as the </w:t>
      </w:r>
      <w:r w:rsidR="002A1C77" w:rsidRPr="006A327D">
        <w:rPr>
          <w:rFonts w:ascii="Calibri" w:hAnsi="Calibri" w:cs="Calibri"/>
          <w:color w:val="000000" w:themeColor="text1"/>
          <w:sz w:val="24"/>
          <w:szCs w:val="24"/>
        </w:rPr>
        <w:t>panacea to development challenges</w:t>
      </w:r>
      <w:r w:rsidR="00671946" w:rsidRPr="006A327D">
        <w:rPr>
          <w:rFonts w:ascii="Calibri" w:hAnsi="Calibri" w:cs="Calibri"/>
          <w:color w:val="000000" w:themeColor="text1"/>
          <w:sz w:val="24"/>
          <w:szCs w:val="24"/>
        </w:rPr>
        <w:t>. Within the discourse of campaigning</w:t>
      </w:r>
      <w:r w:rsidR="007B2963" w:rsidRPr="006A327D">
        <w:rPr>
          <w:rFonts w:ascii="Calibri" w:hAnsi="Calibri" w:cs="Calibri"/>
          <w:color w:val="000000" w:themeColor="text1"/>
          <w:sz w:val="24"/>
          <w:szCs w:val="24"/>
        </w:rPr>
        <w:t>, the principals as such do construct a far stronger agency</w:t>
      </w:r>
      <w:r w:rsidR="0083527E" w:rsidRPr="006A327D">
        <w:rPr>
          <w:rFonts w:ascii="Calibri" w:hAnsi="Calibri" w:cs="Calibri"/>
          <w:color w:val="000000" w:themeColor="text1"/>
          <w:sz w:val="24"/>
          <w:szCs w:val="24"/>
        </w:rPr>
        <w:t>.</w:t>
      </w:r>
      <w:r w:rsidR="00257E65" w:rsidRPr="006A327D">
        <w:rPr>
          <w:rFonts w:ascii="Calibri" w:hAnsi="Calibri" w:cs="Calibri"/>
          <w:color w:val="000000" w:themeColor="text1"/>
          <w:sz w:val="24"/>
          <w:szCs w:val="24"/>
        </w:rPr>
        <w:t xml:space="preserve"> The attempts to background their presence within the address will therefore have to be interpreted as a conscious attempt to </w:t>
      </w:r>
      <w:r w:rsidR="00D22C50" w:rsidRPr="006A327D">
        <w:rPr>
          <w:rFonts w:ascii="Calibri" w:hAnsi="Calibri" w:cs="Calibri"/>
          <w:color w:val="000000" w:themeColor="text1"/>
          <w:sz w:val="24"/>
          <w:szCs w:val="24"/>
        </w:rPr>
        <w:t>create an alternative persona to the one constructed in the campaign discourse.</w:t>
      </w:r>
      <w:r w:rsidR="00557C8D" w:rsidRPr="006A327D">
        <w:rPr>
          <w:rFonts w:ascii="Calibri" w:hAnsi="Calibri" w:cs="Calibri"/>
          <w:color w:val="000000" w:themeColor="text1"/>
          <w:sz w:val="24"/>
          <w:szCs w:val="24"/>
        </w:rPr>
        <w:t xml:space="preserve"> The principals of this tradition are as such contesting the ways the inaugural as a discourse constructs them</w:t>
      </w:r>
      <w:r w:rsidR="005438A1" w:rsidRPr="006A327D">
        <w:rPr>
          <w:rFonts w:ascii="Calibri" w:hAnsi="Calibri" w:cs="Calibri"/>
          <w:color w:val="000000" w:themeColor="text1"/>
          <w:sz w:val="24"/>
          <w:szCs w:val="24"/>
        </w:rPr>
        <w:t xml:space="preserve"> so as to construct an ideology of governance based on the principle of co</w:t>
      </w:r>
      <w:r w:rsidR="00004C34" w:rsidRPr="006A327D">
        <w:rPr>
          <w:rFonts w:ascii="Calibri" w:hAnsi="Calibri" w:cs="Calibri"/>
          <w:color w:val="000000" w:themeColor="text1"/>
          <w:sz w:val="24"/>
          <w:szCs w:val="24"/>
        </w:rPr>
        <w:t>llec</w:t>
      </w:r>
      <w:r w:rsidR="005438A1" w:rsidRPr="006A327D">
        <w:rPr>
          <w:rFonts w:ascii="Calibri" w:hAnsi="Calibri" w:cs="Calibri"/>
          <w:color w:val="000000" w:themeColor="text1"/>
          <w:sz w:val="24"/>
          <w:szCs w:val="24"/>
        </w:rPr>
        <w:t>tivism</w:t>
      </w:r>
      <w:r w:rsidR="00C00A56" w:rsidRPr="006A327D">
        <w:rPr>
          <w:rFonts w:ascii="Calibri" w:hAnsi="Calibri" w:cs="Calibri"/>
          <w:color w:val="000000" w:themeColor="text1"/>
          <w:sz w:val="24"/>
          <w:szCs w:val="24"/>
        </w:rPr>
        <w:t>. The concept of co</w:t>
      </w:r>
      <w:r w:rsidR="00004C34" w:rsidRPr="006A327D">
        <w:rPr>
          <w:rFonts w:ascii="Calibri" w:hAnsi="Calibri" w:cs="Calibri"/>
          <w:color w:val="000000" w:themeColor="text1"/>
          <w:sz w:val="24"/>
          <w:szCs w:val="24"/>
        </w:rPr>
        <w:t>lle</w:t>
      </w:r>
      <w:r w:rsidR="00C00A56" w:rsidRPr="006A327D">
        <w:rPr>
          <w:rFonts w:ascii="Calibri" w:hAnsi="Calibri" w:cs="Calibri"/>
          <w:color w:val="000000" w:themeColor="text1"/>
          <w:sz w:val="24"/>
          <w:szCs w:val="24"/>
        </w:rPr>
        <w:t>ctivism will be explored in more detail in the next subsection of the paper.</w:t>
      </w:r>
      <w:r w:rsidR="00BB144F" w:rsidRPr="006A327D">
        <w:rPr>
          <w:rFonts w:ascii="Calibri" w:hAnsi="Calibri" w:cs="Calibri"/>
          <w:color w:val="000000" w:themeColor="text1"/>
          <w:sz w:val="24"/>
          <w:szCs w:val="24"/>
        </w:rPr>
        <w:t xml:space="preserve"> Before then we will examine the nature of agency as it relates to the principals of the National Democratic Congress political tra</w:t>
      </w:r>
      <w:r w:rsidR="00E31AC6" w:rsidRPr="006A327D">
        <w:rPr>
          <w:rFonts w:ascii="Calibri" w:hAnsi="Calibri" w:cs="Calibri"/>
          <w:color w:val="000000" w:themeColor="text1"/>
          <w:sz w:val="24"/>
          <w:szCs w:val="24"/>
        </w:rPr>
        <w:t>di</w:t>
      </w:r>
      <w:r w:rsidR="00BB144F" w:rsidRPr="006A327D">
        <w:rPr>
          <w:rFonts w:ascii="Calibri" w:hAnsi="Calibri" w:cs="Calibri"/>
          <w:color w:val="000000" w:themeColor="text1"/>
          <w:sz w:val="24"/>
          <w:szCs w:val="24"/>
        </w:rPr>
        <w:t>tion.</w:t>
      </w:r>
    </w:p>
    <w:p w14:paraId="63921C4F" w14:textId="71CF1773" w:rsidR="006E61BD"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 Mills, one of the two principals of the NDC tradition, is the only principal in the data to have used the first person singular on more occasions than the plural form. In spite of this, from a quantitative standpoint the combined value of ‘we’ and ‘our’, the primary ways of expressing a collective still dominate the address. For the second principal within this tradition, the use of ‘I’ is lower than the use of ‘we’. Also, the combination of ‘we’ and ‘our’ constitutes a combined higher value for collective representation as against the individuated options in the address. Also, looking at the process type distribution for these two principals, we see that </w:t>
      </w:r>
      <w:r w:rsidRPr="7A09AF83">
        <w:rPr>
          <w:rFonts w:ascii="Calibri" w:hAnsi="Calibri" w:cs="Calibri"/>
          <w:color w:val="000000" w:themeColor="text1"/>
          <w:sz w:val="24"/>
          <w:szCs w:val="24"/>
        </w:rPr>
        <w:lastRenderedPageBreak/>
        <w:t xml:space="preserve">the material process type is the most used irrespective of the pronoun forms. From this evidence, it would therefore not be wrong to assume that the pronoun forms are used as a strategy to diminish agency by the principals of this tradition. This, however, is not the case especially for Mills. A closer examination of the use of the </w:t>
      </w:r>
      <w:proofErr w:type="gramStart"/>
      <w:r w:rsidRPr="7A09AF83">
        <w:rPr>
          <w:rFonts w:ascii="Calibri" w:hAnsi="Calibri" w:cs="Calibri"/>
          <w:color w:val="000000" w:themeColor="text1"/>
          <w:sz w:val="24"/>
          <w:szCs w:val="24"/>
        </w:rPr>
        <w:t>first person</w:t>
      </w:r>
      <w:proofErr w:type="gramEnd"/>
      <w:r w:rsidRPr="7A09AF83">
        <w:rPr>
          <w:rFonts w:ascii="Calibri" w:hAnsi="Calibri" w:cs="Calibri"/>
          <w:color w:val="000000" w:themeColor="text1"/>
          <w:sz w:val="24"/>
          <w:szCs w:val="24"/>
        </w:rPr>
        <w:t xml:space="preserve"> plural form reveals that the ‘we’ is used in ways that restrict its referential scope to ‘government’ or ‘party in power’. The following extracts illustrate this usage across the addresses.</w:t>
      </w:r>
    </w:p>
    <w:p w14:paraId="0C1FB180" w14:textId="12456282" w:rsidR="000A4589" w:rsidRPr="006A327D" w:rsidRDefault="000A4589" w:rsidP="006A327D">
      <w:pPr>
        <w:pStyle w:val="ListParagraph"/>
        <w:numPr>
          <w:ilvl w:val="0"/>
          <w:numId w:val="7"/>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We made promises to Ghanaians on the strength of which they have reposed trust in me and elected me and the National Democratic Congress to lead our nation over the next four years, and hopefully beyond.</w:t>
      </w:r>
    </w:p>
    <w:p w14:paraId="0AE0BD64" w14:textId="1A15988F" w:rsidR="002C5D9D" w:rsidRPr="006A327D" w:rsidRDefault="00A16048" w:rsidP="006A327D">
      <w:pPr>
        <w:pStyle w:val="ListParagraph"/>
        <w:numPr>
          <w:ilvl w:val="0"/>
          <w:numId w:val="7"/>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We will do all in our power to ensure social justice, equity and equality under the laws of Ghana.</w:t>
      </w:r>
    </w:p>
    <w:p w14:paraId="498A76DF" w14:textId="62E12B93" w:rsidR="00A16048" w:rsidRPr="006A327D" w:rsidRDefault="002715B7"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In the first of the two clauses above,</w:t>
      </w:r>
      <w:r w:rsidR="00855E79" w:rsidRPr="006A327D">
        <w:rPr>
          <w:rFonts w:ascii="Calibri" w:hAnsi="Calibri" w:cs="Calibri"/>
          <w:color w:val="000000" w:themeColor="text1"/>
          <w:sz w:val="24"/>
          <w:szCs w:val="24"/>
        </w:rPr>
        <w:t xml:space="preserve"> the scope of the </w:t>
      </w:r>
      <w:proofErr w:type="gramStart"/>
      <w:r w:rsidR="00855E79" w:rsidRPr="006A327D">
        <w:rPr>
          <w:rFonts w:ascii="Calibri" w:hAnsi="Calibri" w:cs="Calibri"/>
          <w:color w:val="000000" w:themeColor="text1"/>
          <w:sz w:val="24"/>
          <w:szCs w:val="24"/>
        </w:rPr>
        <w:t>first person</w:t>
      </w:r>
      <w:proofErr w:type="gramEnd"/>
      <w:r w:rsidR="00855E79" w:rsidRPr="006A327D">
        <w:rPr>
          <w:rFonts w:ascii="Calibri" w:hAnsi="Calibri" w:cs="Calibri"/>
          <w:color w:val="000000" w:themeColor="text1"/>
          <w:sz w:val="24"/>
          <w:szCs w:val="24"/>
        </w:rPr>
        <w:t xml:space="preserve"> plural actor</w:t>
      </w:r>
      <w:r w:rsidR="00601F61" w:rsidRPr="006A327D">
        <w:rPr>
          <w:rFonts w:ascii="Calibri" w:hAnsi="Calibri" w:cs="Calibri"/>
          <w:color w:val="000000" w:themeColor="text1"/>
          <w:sz w:val="24"/>
          <w:szCs w:val="24"/>
        </w:rPr>
        <w:t xml:space="preserve"> is defined by the </w:t>
      </w:r>
      <w:r w:rsidR="00787EEF" w:rsidRPr="006A327D">
        <w:rPr>
          <w:rFonts w:ascii="Calibri" w:hAnsi="Calibri" w:cs="Calibri"/>
          <w:color w:val="000000" w:themeColor="text1"/>
          <w:sz w:val="24"/>
          <w:szCs w:val="24"/>
        </w:rPr>
        <w:t>complement (</w:t>
      </w:r>
      <w:r w:rsidR="00A021F5" w:rsidRPr="006A327D">
        <w:rPr>
          <w:rFonts w:ascii="Calibri" w:hAnsi="Calibri" w:cs="Calibri"/>
          <w:color w:val="000000" w:themeColor="text1"/>
          <w:sz w:val="24"/>
          <w:szCs w:val="24"/>
        </w:rPr>
        <w:t>Ghanaians)</w:t>
      </w:r>
      <w:r w:rsidR="00601F61" w:rsidRPr="006A327D">
        <w:rPr>
          <w:rFonts w:ascii="Calibri" w:hAnsi="Calibri" w:cs="Calibri"/>
          <w:color w:val="000000" w:themeColor="text1"/>
          <w:sz w:val="24"/>
          <w:szCs w:val="24"/>
        </w:rPr>
        <w:t xml:space="preserve"> to the </w:t>
      </w:r>
      <w:r w:rsidR="004150DF" w:rsidRPr="006A327D">
        <w:rPr>
          <w:rFonts w:ascii="Calibri" w:hAnsi="Calibri" w:cs="Calibri"/>
          <w:color w:val="000000" w:themeColor="text1"/>
          <w:sz w:val="24"/>
          <w:szCs w:val="24"/>
        </w:rPr>
        <w:t>preposition</w:t>
      </w:r>
      <w:r w:rsidR="00A021F5" w:rsidRPr="006A327D">
        <w:rPr>
          <w:rFonts w:ascii="Calibri" w:hAnsi="Calibri" w:cs="Calibri"/>
          <w:color w:val="000000" w:themeColor="text1"/>
          <w:sz w:val="24"/>
          <w:szCs w:val="24"/>
        </w:rPr>
        <w:t xml:space="preserve"> (</w:t>
      </w:r>
      <w:r w:rsidR="00787EEF" w:rsidRPr="006A327D">
        <w:rPr>
          <w:rFonts w:ascii="Calibri" w:hAnsi="Calibri" w:cs="Calibri"/>
          <w:color w:val="000000" w:themeColor="text1"/>
          <w:sz w:val="24"/>
          <w:szCs w:val="24"/>
        </w:rPr>
        <w:t>to) which</w:t>
      </w:r>
      <w:r w:rsidR="004150DF" w:rsidRPr="006A327D">
        <w:rPr>
          <w:rFonts w:ascii="Calibri" w:hAnsi="Calibri" w:cs="Calibri"/>
          <w:color w:val="000000" w:themeColor="text1"/>
          <w:sz w:val="24"/>
          <w:szCs w:val="24"/>
        </w:rPr>
        <w:t xml:space="preserve"> marks the beginning of the circumstance within the clause</w:t>
      </w:r>
      <w:r w:rsidR="000E0B64" w:rsidRPr="006A327D">
        <w:rPr>
          <w:rFonts w:ascii="Calibri" w:hAnsi="Calibri" w:cs="Calibri"/>
          <w:color w:val="000000" w:themeColor="text1"/>
          <w:sz w:val="24"/>
          <w:szCs w:val="24"/>
        </w:rPr>
        <w:t>. Th</w:t>
      </w:r>
      <w:r w:rsidR="002F6041" w:rsidRPr="006A327D">
        <w:rPr>
          <w:rFonts w:ascii="Calibri" w:hAnsi="Calibri" w:cs="Calibri"/>
          <w:color w:val="000000" w:themeColor="text1"/>
          <w:sz w:val="24"/>
          <w:szCs w:val="24"/>
        </w:rPr>
        <w:t>e grammar of the clause therefore excludes the possibility of</w:t>
      </w:r>
      <w:r w:rsidR="00EC57AB" w:rsidRPr="006A327D">
        <w:rPr>
          <w:rFonts w:ascii="Calibri" w:hAnsi="Calibri" w:cs="Calibri"/>
          <w:color w:val="000000" w:themeColor="text1"/>
          <w:sz w:val="24"/>
          <w:szCs w:val="24"/>
        </w:rPr>
        <w:t xml:space="preserve"> </w:t>
      </w:r>
      <w:r w:rsidR="00523858" w:rsidRPr="006A327D">
        <w:rPr>
          <w:rFonts w:ascii="Calibri" w:hAnsi="Calibri" w:cs="Calibri"/>
          <w:color w:val="000000" w:themeColor="text1"/>
          <w:sz w:val="24"/>
          <w:szCs w:val="24"/>
        </w:rPr>
        <w:t>the</w:t>
      </w:r>
      <w:r w:rsidR="002F6041" w:rsidRPr="006A327D">
        <w:rPr>
          <w:rFonts w:ascii="Calibri" w:hAnsi="Calibri" w:cs="Calibri"/>
          <w:color w:val="000000" w:themeColor="text1"/>
          <w:sz w:val="24"/>
          <w:szCs w:val="24"/>
        </w:rPr>
        <w:t xml:space="preserve"> actor</w:t>
      </w:r>
      <w:r w:rsidR="00DF227F" w:rsidRPr="006A327D">
        <w:rPr>
          <w:rFonts w:ascii="Calibri" w:hAnsi="Calibri" w:cs="Calibri"/>
          <w:color w:val="000000" w:themeColor="text1"/>
          <w:sz w:val="24"/>
          <w:szCs w:val="24"/>
        </w:rPr>
        <w:t>-</w:t>
      </w:r>
      <w:r w:rsidR="00992A45" w:rsidRPr="006A327D">
        <w:rPr>
          <w:rFonts w:ascii="Calibri" w:hAnsi="Calibri" w:cs="Calibri"/>
          <w:color w:val="000000" w:themeColor="text1"/>
          <w:sz w:val="24"/>
          <w:szCs w:val="24"/>
        </w:rPr>
        <w:t>referent extending to include the</w:t>
      </w:r>
      <w:r w:rsidR="00E61446" w:rsidRPr="006A327D">
        <w:rPr>
          <w:rFonts w:ascii="Calibri" w:hAnsi="Calibri" w:cs="Calibri"/>
          <w:color w:val="000000" w:themeColor="text1"/>
          <w:sz w:val="24"/>
          <w:szCs w:val="24"/>
        </w:rPr>
        <w:t xml:space="preserve"> referent of the complement of the preposition </w:t>
      </w:r>
      <w:r w:rsidR="00E61446" w:rsidRPr="006A327D">
        <w:rPr>
          <w:rFonts w:ascii="Calibri" w:hAnsi="Calibri" w:cs="Calibri"/>
          <w:i/>
          <w:color w:val="000000" w:themeColor="text1"/>
          <w:sz w:val="24"/>
          <w:szCs w:val="24"/>
        </w:rPr>
        <w:t>to.</w:t>
      </w:r>
      <w:r w:rsidR="008C3934" w:rsidRPr="006A327D">
        <w:rPr>
          <w:rFonts w:ascii="Calibri" w:hAnsi="Calibri" w:cs="Calibri"/>
          <w:color w:val="000000" w:themeColor="text1"/>
          <w:sz w:val="24"/>
          <w:szCs w:val="24"/>
        </w:rPr>
        <w:t xml:space="preserve"> In the second extract,</w:t>
      </w:r>
      <w:r w:rsidR="00CA1285" w:rsidRPr="006A327D">
        <w:rPr>
          <w:rFonts w:ascii="Calibri" w:hAnsi="Calibri" w:cs="Calibri"/>
          <w:color w:val="000000" w:themeColor="text1"/>
          <w:sz w:val="24"/>
          <w:szCs w:val="24"/>
        </w:rPr>
        <w:t xml:space="preserve"> there is </w:t>
      </w:r>
      <w:r w:rsidR="00C54FD7" w:rsidRPr="006A327D">
        <w:rPr>
          <w:rFonts w:ascii="Calibri" w:hAnsi="Calibri" w:cs="Calibri"/>
          <w:color w:val="000000" w:themeColor="text1"/>
          <w:sz w:val="24"/>
          <w:szCs w:val="24"/>
        </w:rPr>
        <w:t xml:space="preserve">a </w:t>
      </w:r>
      <w:proofErr w:type="gramStart"/>
      <w:r w:rsidR="008B044B" w:rsidRPr="006A327D">
        <w:rPr>
          <w:rFonts w:ascii="Calibri" w:hAnsi="Calibri" w:cs="Calibri"/>
          <w:color w:val="000000" w:themeColor="text1"/>
          <w:sz w:val="24"/>
          <w:szCs w:val="24"/>
        </w:rPr>
        <w:t>first person</w:t>
      </w:r>
      <w:proofErr w:type="gramEnd"/>
      <w:r w:rsidR="008B044B" w:rsidRPr="006A327D">
        <w:rPr>
          <w:rFonts w:ascii="Calibri" w:hAnsi="Calibri" w:cs="Calibri"/>
          <w:color w:val="000000" w:themeColor="text1"/>
          <w:sz w:val="24"/>
          <w:szCs w:val="24"/>
        </w:rPr>
        <w:t xml:space="preserve"> plural </w:t>
      </w:r>
      <w:r w:rsidR="00CA1285" w:rsidRPr="006A327D">
        <w:rPr>
          <w:rFonts w:ascii="Calibri" w:hAnsi="Calibri" w:cs="Calibri"/>
          <w:color w:val="000000" w:themeColor="text1"/>
          <w:sz w:val="24"/>
          <w:szCs w:val="24"/>
        </w:rPr>
        <w:t>actor</w:t>
      </w:r>
      <w:r w:rsidR="008B044B" w:rsidRPr="006A327D">
        <w:rPr>
          <w:rFonts w:ascii="Calibri" w:hAnsi="Calibri" w:cs="Calibri"/>
          <w:color w:val="000000" w:themeColor="text1"/>
          <w:sz w:val="24"/>
          <w:szCs w:val="24"/>
        </w:rPr>
        <w:t xml:space="preserve"> (we),</w:t>
      </w:r>
      <w:r w:rsidR="00351FB2" w:rsidRPr="006A327D">
        <w:rPr>
          <w:rFonts w:ascii="Calibri" w:hAnsi="Calibri" w:cs="Calibri"/>
          <w:color w:val="000000" w:themeColor="text1"/>
          <w:sz w:val="24"/>
          <w:szCs w:val="24"/>
        </w:rPr>
        <w:t xml:space="preserve"> a material process (will do) and a </w:t>
      </w:r>
      <w:r w:rsidR="005D4393" w:rsidRPr="006A327D">
        <w:rPr>
          <w:rFonts w:ascii="Calibri" w:hAnsi="Calibri" w:cs="Calibri"/>
          <w:color w:val="000000" w:themeColor="text1"/>
          <w:sz w:val="24"/>
          <w:szCs w:val="24"/>
        </w:rPr>
        <w:t xml:space="preserve">goal (all) with </w:t>
      </w:r>
      <w:r w:rsidR="008A5FB0" w:rsidRPr="006A327D">
        <w:rPr>
          <w:rFonts w:ascii="Calibri" w:hAnsi="Calibri" w:cs="Calibri"/>
          <w:color w:val="000000" w:themeColor="text1"/>
          <w:sz w:val="24"/>
          <w:szCs w:val="24"/>
        </w:rPr>
        <w:t>a complex prepositional phrase acting as its modifier.</w:t>
      </w:r>
      <w:r w:rsidR="002905C2" w:rsidRPr="006A327D">
        <w:rPr>
          <w:rFonts w:ascii="Calibri" w:hAnsi="Calibri" w:cs="Calibri"/>
          <w:color w:val="000000" w:themeColor="text1"/>
          <w:sz w:val="24"/>
          <w:szCs w:val="24"/>
        </w:rPr>
        <w:t xml:space="preserve"> It is the semantic load of the goal</w:t>
      </w:r>
      <w:r w:rsidR="00247225" w:rsidRPr="006A327D">
        <w:rPr>
          <w:rFonts w:ascii="Calibri" w:hAnsi="Calibri" w:cs="Calibri"/>
          <w:color w:val="000000" w:themeColor="text1"/>
          <w:sz w:val="24"/>
          <w:szCs w:val="24"/>
        </w:rPr>
        <w:t>’s post</w:t>
      </w:r>
      <w:r w:rsidR="00F5524E" w:rsidRPr="006A327D">
        <w:rPr>
          <w:rFonts w:ascii="Calibri" w:hAnsi="Calibri" w:cs="Calibri"/>
          <w:color w:val="000000" w:themeColor="text1"/>
          <w:sz w:val="24"/>
          <w:szCs w:val="24"/>
        </w:rPr>
        <w:t xml:space="preserve">-modifier that allows us to </w:t>
      </w:r>
      <w:r w:rsidR="00C42ED5" w:rsidRPr="006A327D">
        <w:rPr>
          <w:rFonts w:ascii="Calibri" w:hAnsi="Calibri" w:cs="Calibri"/>
          <w:color w:val="000000" w:themeColor="text1"/>
          <w:sz w:val="24"/>
          <w:szCs w:val="24"/>
        </w:rPr>
        <w:t>derive</w:t>
      </w:r>
      <w:r w:rsidR="00F5524E" w:rsidRPr="006A327D">
        <w:rPr>
          <w:rFonts w:ascii="Calibri" w:hAnsi="Calibri" w:cs="Calibri"/>
          <w:color w:val="000000" w:themeColor="text1"/>
          <w:sz w:val="24"/>
          <w:szCs w:val="24"/>
        </w:rPr>
        <w:t xml:space="preserve"> the scope of the referent in the actor.</w:t>
      </w:r>
      <w:r w:rsidR="00D9478B" w:rsidRPr="006A327D">
        <w:rPr>
          <w:rFonts w:ascii="Calibri" w:hAnsi="Calibri" w:cs="Calibri"/>
          <w:color w:val="000000" w:themeColor="text1"/>
          <w:sz w:val="24"/>
          <w:szCs w:val="24"/>
        </w:rPr>
        <w:t xml:space="preserve"> </w:t>
      </w:r>
      <w:r w:rsidR="00555B46" w:rsidRPr="006A327D">
        <w:rPr>
          <w:rFonts w:ascii="Calibri" w:hAnsi="Calibri" w:cs="Calibri"/>
          <w:color w:val="000000" w:themeColor="text1"/>
          <w:sz w:val="24"/>
          <w:szCs w:val="24"/>
        </w:rPr>
        <w:t>Ensuring “</w:t>
      </w:r>
      <w:r w:rsidR="00D9478B" w:rsidRPr="006A327D">
        <w:rPr>
          <w:rFonts w:ascii="Calibri" w:hAnsi="Calibri" w:cs="Calibri"/>
          <w:color w:val="000000" w:themeColor="text1"/>
          <w:sz w:val="24"/>
          <w:szCs w:val="24"/>
        </w:rPr>
        <w:t>… social justice, equity and equality under the laws of Ghana” are roles defined constitutional</w:t>
      </w:r>
      <w:r w:rsidR="004428FC" w:rsidRPr="006A327D">
        <w:rPr>
          <w:rFonts w:ascii="Calibri" w:hAnsi="Calibri" w:cs="Calibri"/>
          <w:color w:val="000000" w:themeColor="text1"/>
          <w:sz w:val="24"/>
          <w:szCs w:val="24"/>
        </w:rPr>
        <w:t>ly</w:t>
      </w:r>
      <w:r w:rsidR="003B5853" w:rsidRPr="006A327D">
        <w:rPr>
          <w:rFonts w:ascii="Calibri" w:hAnsi="Calibri" w:cs="Calibri"/>
          <w:color w:val="000000" w:themeColor="text1"/>
          <w:sz w:val="24"/>
          <w:szCs w:val="24"/>
        </w:rPr>
        <w:t>. There are designated state institutions whose responsibility it is to ensure these.</w:t>
      </w:r>
      <w:r w:rsidR="00555B46" w:rsidRPr="006A327D">
        <w:rPr>
          <w:rFonts w:ascii="Calibri" w:hAnsi="Calibri" w:cs="Calibri"/>
          <w:color w:val="000000" w:themeColor="text1"/>
          <w:sz w:val="24"/>
          <w:szCs w:val="24"/>
        </w:rPr>
        <w:t xml:space="preserve"> The scope of the ‘we’ therefore does not include groups and individuals outside of government.</w:t>
      </w:r>
      <w:r w:rsidR="00C42ED5" w:rsidRPr="006A327D">
        <w:rPr>
          <w:rFonts w:ascii="Calibri" w:hAnsi="Calibri" w:cs="Calibri"/>
          <w:color w:val="000000" w:themeColor="text1"/>
          <w:sz w:val="24"/>
          <w:szCs w:val="24"/>
        </w:rPr>
        <w:t xml:space="preserve"> These examples therefore provide us evidence that</w:t>
      </w:r>
      <w:r w:rsidR="00334C06" w:rsidRPr="006A327D">
        <w:rPr>
          <w:rFonts w:ascii="Calibri" w:hAnsi="Calibri" w:cs="Calibri"/>
          <w:color w:val="000000" w:themeColor="text1"/>
          <w:sz w:val="24"/>
          <w:szCs w:val="24"/>
        </w:rPr>
        <w:t xml:space="preserve"> </w:t>
      </w:r>
      <w:r w:rsidR="009643E2" w:rsidRPr="006A327D">
        <w:rPr>
          <w:rFonts w:ascii="Calibri" w:hAnsi="Calibri" w:cs="Calibri"/>
          <w:color w:val="000000" w:themeColor="text1"/>
          <w:sz w:val="24"/>
          <w:szCs w:val="24"/>
        </w:rPr>
        <w:t>the principal</w:t>
      </w:r>
      <w:r w:rsidR="009B0D0D" w:rsidRPr="006A327D">
        <w:rPr>
          <w:rFonts w:ascii="Calibri" w:hAnsi="Calibri" w:cs="Calibri"/>
          <w:color w:val="000000" w:themeColor="text1"/>
          <w:sz w:val="24"/>
          <w:szCs w:val="24"/>
        </w:rPr>
        <w:t xml:space="preserve"> in this case</w:t>
      </w:r>
      <w:r w:rsidR="00334C06" w:rsidRPr="006A327D">
        <w:rPr>
          <w:rFonts w:ascii="Calibri" w:hAnsi="Calibri" w:cs="Calibri"/>
          <w:color w:val="000000" w:themeColor="text1"/>
          <w:sz w:val="24"/>
          <w:szCs w:val="24"/>
        </w:rPr>
        <w:t xml:space="preserve"> is expressing greater agency within the discourse.</w:t>
      </w:r>
      <w:r w:rsidR="000F0950" w:rsidRPr="006A327D">
        <w:rPr>
          <w:rFonts w:ascii="Calibri" w:hAnsi="Calibri" w:cs="Calibri"/>
          <w:color w:val="000000" w:themeColor="text1"/>
          <w:sz w:val="24"/>
          <w:szCs w:val="24"/>
        </w:rPr>
        <w:t xml:space="preserve"> </w:t>
      </w:r>
      <w:r w:rsidR="00C619D9" w:rsidRPr="006A327D">
        <w:rPr>
          <w:rFonts w:ascii="Calibri" w:hAnsi="Calibri" w:cs="Calibri"/>
          <w:color w:val="000000" w:themeColor="text1"/>
          <w:sz w:val="24"/>
          <w:szCs w:val="24"/>
        </w:rPr>
        <w:t xml:space="preserve">This agency, however, does not constitute a challenge of </w:t>
      </w:r>
      <w:r w:rsidR="00F911EC" w:rsidRPr="006A327D">
        <w:rPr>
          <w:rFonts w:ascii="Calibri" w:hAnsi="Calibri" w:cs="Calibri"/>
          <w:color w:val="000000" w:themeColor="text1"/>
          <w:sz w:val="24"/>
          <w:szCs w:val="24"/>
        </w:rPr>
        <w:t>his positioning by the discourse.</w:t>
      </w:r>
      <w:r w:rsidR="00EA2662" w:rsidRPr="006A327D">
        <w:rPr>
          <w:rFonts w:ascii="Calibri" w:hAnsi="Calibri" w:cs="Calibri"/>
          <w:color w:val="000000" w:themeColor="text1"/>
          <w:sz w:val="24"/>
          <w:szCs w:val="24"/>
        </w:rPr>
        <w:t xml:space="preserve"> It is achieved by assuming the subject position that the discourse of the inaugural ascribes</w:t>
      </w:r>
      <w:r w:rsidR="00B7310B" w:rsidRPr="006A327D">
        <w:rPr>
          <w:rFonts w:ascii="Calibri" w:hAnsi="Calibri" w:cs="Calibri"/>
          <w:color w:val="000000" w:themeColor="text1"/>
          <w:sz w:val="24"/>
          <w:szCs w:val="24"/>
        </w:rPr>
        <w:t xml:space="preserve">. </w:t>
      </w:r>
      <w:r w:rsidR="00A66F0C" w:rsidRPr="006A327D">
        <w:rPr>
          <w:rFonts w:ascii="Calibri" w:hAnsi="Calibri" w:cs="Calibri"/>
          <w:color w:val="000000" w:themeColor="text1"/>
          <w:sz w:val="24"/>
          <w:szCs w:val="24"/>
        </w:rPr>
        <w:t>This is because the context of culture as well as the context o</w:t>
      </w:r>
      <w:r w:rsidR="00E052AC" w:rsidRPr="006A327D">
        <w:rPr>
          <w:rFonts w:ascii="Calibri" w:hAnsi="Calibri" w:cs="Calibri"/>
          <w:color w:val="000000" w:themeColor="text1"/>
          <w:sz w:val="24"/>
          <w:szCs w:val="24"/>
        </w:rPr>
        <w:t>f</w:t>
      </w:r>
      <w:r w:rsidR="00A66F0C" w:rsidRPr="006A327D">
        <w:rPr>
          <w:rFonts w:ascii="Calibri" w:hAnsi="Calibri" w:cs="Calibri"/>
          <w:color w:val="000000" w:themeColor="text1"/>
          <w:sz w:val="24"/>
          <w:szCs w:val="24"/>
        </w:rPr>
        <w:t xml:space="preserve"> situation </w:t>
      </w:r>
      <w:r w:rsidR="00504F20" w:rsidRPr="006A327D">
        <w:rPr>
          <w:rFonts w:ascii="Calibri" w:hAnsi="Calibri" w:cs="Calibri"/>
          <w:color w:val="000000" w:themeColor="text1"/>
          <w:sz w:val="24"/>
          <w:szCs w:val="24"/>
        </w:rPr>
        <w:t>as pertain</w:t>
      </w:r>
      <w:r w:rsidR="00AC1022" w:rsidRPr="006A327D">
        <w:rPr>
          <w:rFonts w:ascii="Calibri" w:hAnsi="Calibri" w:cs="Calibri"/>
          <w:color w:val="000000" w:themeColor="text1"/>
          <w:sz w:val="24"/>
          <w:szCs w:val="24"/>
        </w:rPr>
        <w:t>s</w:t>
      </w:r>
      <w:r w:rsidR="00504F20" w:rsidRPr="006A327D">
        <w:rPr>
          <w:rFonts w:ascii="Calibri" w:hAnsi="Calibri" w:cs="Calibri"/>
          <w:color w:val="000000" w:themeColor="text1"/>
          <w:sz w:val="24"/>
          <w:szCs w:val="24"/>
        </w:rPr>
        <w:t xml:space="preserve"> in Ghana dictates that a principal assumes an omnipotent role.</w:t>
      </w:r>
      <w:r w:rsidR="00897D76" w:rsidRPr="006A327D">
        <w:rPr>
          <w:rFonts w:ascii="Calibri" w:hAnsi="Calibri" w:cs="Calibri"/>
          <w:color w:val="000000" w:themeColor="text1"/>
          <w:sz w:val="24"/>
          <w:szCs w:val="24"/>
        </w:rPr>
        <w:t xml:space="preserve"> This dimension of the social formatio</w:t>
      </w:r>
      <w:r w:rsidR="002441CD" w:rsidRPr="006A327D">
        <w:rPr>
          <w:rFonts w:ascii="Calibri" w:hAnsi="Calibri" w:cs="Calibri"/>
          <w:color w:val="000000" w:themeColor="text1"/>
          <w:sz w:val="24"/>
          <w:szCs w:val="24"/>
        </w:rPr>
        <w:t xml:space="preserve">n in the context of politics in Ghana is succinctly captured by </w:t>
      </w:r>
      <w:r w:rsidR="002441CD" w:rsidRPr="006A327D">
        <w:rPr>
          <w:rFonts w:ascii="Calibri" w:hAnsi="Calibri" w:cs="Calibri"/>
          <w:color w:val="000000" w:themeColor="text1"/>
          <w:sz w:val="24"/>
          <w:szCs w:val="24"/>
        </w:rPr>
        <w:fldChar w:fldCharType="begin" w:fldLock="1"/>
      </w:r>
      <w:r w:rsidR="0088469A" w:rsidRPr="006A327D">
        <w:rPr>
          <w:rFonts w:ascii="Calibri" w:hAnsi="Calibri" w:cs="Calibri"/>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2441CD" w:rsidRPr="006A327D">
        <w:rPr>
          <w:rFonts w:ascii="Calibri" w:hAnsi="Calibri" w:cs="Calibri"/>
          <w:color w:val="000000" w:themeColor="text1"/>
          <w:sz w:val="24"/>
          <w:szCs w:val="24"/>
        </w:rPr>
        <w:fldChar w:fldCharType="separate"/>
      </w:r>
      <w:r w:rsidR="002441CD" w:rsidRPr="006A327D">
        <w:rPr>
          <w:rFonts w:ascii="Calibri" w:hAnsi="Calibri" w:cs="Calibri"/>
          <w:noProof/>
          <w:color w:val="000000" w:themeColor="text1"/>
          <w:sz w:val="24"/>
          <w:szCs w:val="24"/>
        </w:rPr>
        <w:t xml:space="preserve">Dickovick </w:t>
      </w:r>
      <w:r w:rsidR="0033466D" w:rsidRPr="006A327D">
        <w:rPr>
          <w:rFonts w:ascii="Calibri" w:hAnsi="Calibri" w:cs="Calibri"/>
          <w:noProof/>
          <w:color w:val="000000" w:themeColor="text1"/>
          <w:sz w:val="24"/>
          <w:szCs w:val="24"/>
        </w:rPr>
        <w:t>(</w:t>
      </w:r>
      <w:r w:rsidR="002441CD" w:rsidRPr="006A327D">
        <w:rPr>
          <w:rFonts w:ascii="Calibri" w:hAnsi="Calibri" w:cs="Calibri"/>
          <w:noProof/>
          <w:color w:val="000000" w:themeColor="text1"/>
          <w:sz w:val="24"/>
          <w:szCs w:val="24"/>
        </w:rPr>
        <w:t>2008)</w:t>
      </w:r>
      <w:r w:rsidR="002441CD" w:rsidRPr="006A327D">
        <w:rPr>
          <w:rFonts w:ascii="Calibri" w:hAnsi="Calibri" w:cs="Calibri"/>
          <w:color w:val="000000" w:themeColor="text1"/>
          <w:sz w:val="24"/>
          <w:szCs w:val="24"/>
        </w:rPr>
        <w:fldChar w:fldCharType="end"/>
      </w:r>
      <w:r w:rsidR="0033466D" w:rsidRPr="006A327D">
        <w:rPr>
          <w:rFonts w:ascii="Calibri" w:hAnsi="Calibri" w:cs="Calibri"/>
          <w:color w:val="000000" w:themeColor="text1"/>
          <w:sz w:val="24"/>
          <w:szCs w:val="24"/>
        </w:rPr>
        <w:t xml:space="preserve"> as neo-patrimonial politics</w:t>
      </w:r>
      <w:r w:rsidR="009E7448" w:rsidRPr="006A327D">
        <w:rPr>
          <w:rFonts w:ascii="Calibri" w:hAnsi="Calibri" w:cs="Calibri"/>
          <w:color w:val="000000" w:themeColor="text1"/>
          <w:sz w:val="24"/>
          <w:szCs w:val="24"/>
        </w:rPr>
        <w:t xml:space="preserve"> where leadership is constructed in </w:t>
      </w:r>
      <w:r w:rsidR="009D015F" w:rsidRPr="006A327D">
        <w:rPr>
          <w:rFonts w:ascii="Calibri" w:hAnsi="Calibri" w:cs="Calibri"/>
          <w:color w:val="000000" w:themeColor="text1"/>
          <w:sz w:val="24"/>
          <w:szCs w:val="24"/>
        </w:rPr>
        <w:t>strongman discourses.</w:t>
      </w:r>
      <w:r w:rsidR="00504F20" w:rsidRPr="006A327D">
        <w:rPr>
          <w:rFonts w:ascii="Calibri" w:hAnsi="Calibri" w:cs="Calibri"/>
          <w:color w:val="000000" w:themeColor="text1"/>
          <w:sz w:val="24"/>
          <w:szCs w:val="24"/>
        </w:rPr>
        <w:t xml:space="preserve"> This greater agency that this principal assumes in the inaugural is therefore seen as a fulfilment of </w:t>
      </w:r>
      <w:r w:rsidR="00954809" w:rsidRPr="006A327D">
        <w:rPr>
          <w:rFonts w:ascii="Calibri" w:hAnsi="Calibri" w:cs="Calibri"/>
          <w:color w:val="000000" w:themeColor="text1"/>
          <w:sz w:val="24"/>
          <w:szCs w:val="24"/>
        </w:rPr>
        <w:t>what is expected within the discourse of the inaugural.</w:t>
      </w:r>
    </w:p>
    <w:p w14:paraId="53EE3E0B" w14:textId="45C15F96" w:rsidR="00720D46" w:rsidRPr="006A327D" w:rsidRDefault="003B39E2"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C</w:t>
      </w:r>
      <w:r w:rsidR="0011408D" w:rsidRPr="006A327D">
        <w:rPr>
          <w:rFonts w:ascii="Calibri" w:hAnsi="Calibri" w:cs="Calibri"/>
          <w:b/>
          <w:color w:val="000000" w:themeColor="text1"/>
        </w:rPr>
        <w:t>ollectivism</w:t>
      </w:r>
      <w:r w:rsidRPr="006A327D">
        <w:rPr>
          <w:rFonts w:ascii="Calibri" w:hAnsi="Calibri" w:cs="Calibri"/>
          <w:b/>
          <w:color w:val="000000" w:themeColor="text1"/>
        </w:rPr>
        <w:t xml:space="preserve"> and</w:t>
      </w:r>
      <w:r w:rsidR="0011408D" w:rsidRPr="006A327D">
        <w:rPr>
          <w:rFonts w:ascii="Calibri" w:hAnsi="Calibri" w:cs="Calibri"/>
          <w:b/>
          <w:color w:val="000000" w:themeColor="text1"/>
        </w:rPr>
        <w:t xml:space="preserve"> the binary subject</w:t>
      </w:r>
      <w:r w:rsidRPr="006A327D">
        <w:rPr>
          <w:rFonts w:ascii="Calibri" w:hAnsi="Calibri" w:cs="Calibri"/>
          <w:b/>
          <w:color w:val="000000" w:themeColor="text1"/>
        </w:rPr>
        <w:t>: Ide</w:t>
      </w:r>
      <w:r w:rsidR="00996084" w:rsidRPr="006A327D">
        <w:rPr>
          <w:rFonts w:ascii="Calibri" w:hAnsi="Calibri" w:cs="Calibri"/>
          <w:b/>
          <w:color w:val="000000" w:themeColor="text1"/>
        </w:rPr>
        <w:t>o</w:t>
      </w:r>
      <w:r w:rsidRPr="006A327D">
        <w:rPr>
          <w:rFonts w:ascii="Calibri" w:hAnsi="Calibri" w:cs="Calibri"/>
          <w:b/>
          <w:color w:val="000000" w:themeColor="text1"/>
        </w:rPr>
        <w:t>logical</w:t>
      </w:r>
      <w:r w:rsidR="00996084" w:rsidRPr="006A327D">
        <w:rPr>
          <w:rFonts w:ascii="Calibri" w:hAnsi="Calibri" w:cs="Calibri"/>
          <w:b/>
          <w:color w:val="000000" w:themeColor="text1"/>
        </w:rPr>
        <w:t xml:space="preserve"> implications</w:t>
      </w:r>
      <w:r w:rsidRPr="006A327D">
        <w:rPr>
          <w:rFonts w:ascii="Calibri" w:hAnsi="Calibri" w:cs="Calibri"/>
          <w:b/>
          <w:color w:val="000000" w:themeColor="text1"/>
        </w:rPr>
        <w:t xml:space="preserve"> </w:t>
      </w:r>
    </w:p>
    <w:p w14:paraId="267CD6BC" w14:textId="75A1F080" w:rsidR="00996084" w:rsidRPr="006A327D" w:rsidRDefault="00831EFC"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We have already indicated in the preceding section of this article that </w:t>
      </w:r>
      <w:r w:rsidR="00F1511F" w:rsidRPr="006A327D">
        <w:rPr>
          <w:rFonts w:ascii="Calibri" w:hAnsi="Calibri" w:cs="Calibri"/>
          <w:color w:val="000000" w:themeColor="text1"/>
          <w:sz w:val="24"/>
          <w:szCs w:val="24"/>
        </w:rPr>
        <w:t xml:space="preserve">one of the reasons for the way principal agency is constructed </w:t>
      </w:r>
      <w:r w:rsidR="00872C42" w:rsidRPr="006A327D">
        <w:rPr>
          <w:rFonts w:ascii="Calibri" w:hAnsi="Calibri" w:cs="Calibri"/>
          <w:color w:val="000000" w:themeColor="text1"/>
          <w:sz w:val="24"/>
          <w:szCs w:val="24"/>
        </w:rPr>
        <w:t xml:space="preserve">is to allow the principal to </w:t>
      </w:r>
      <w:r w:rsidR="00AF1606" w:rsidRPr="006A327D">
        <w:rPr>
          <w:rFonts w:ascii="Calibri" w:hAnsi="Calibri" w:cs="Calibri"/>
          <w:color w:val="000000" w:themeColor="text1"/>
          <w:sz w:val="24"/>
          <w:szCs w:val="24"/>
        </w:rPr>
        <w:t xml:space="preserve">impose a sense of the collective on the address. </w:t>
      </w:r>
      <w:r w:rsidR="002E463A" w:rsidRPr="006A327D">
        <w:rPr>
          <w:rFonts w:ascii="Calibri" w:hAnsi="Calibri" w:cs="Calibri"/>
          <w:color w:val="000000" w:themeColor="text1"/>
          <w:sz w:val="24"/>
          <w:szCs w:val="24"/>
        </w:rPr>
        <w:t xml:space="preserve">This need is informed by an ideological position that privileges </w:t>
      </w:r>
      <w:r w:rsidR="00551870" w:rsidRPr="006A327D">
        <w:rPr>
          <w:rFonts w:ascii="Calibri" w:hAnsi="Calibri" w:cs="Calibri"/>
          <w:color w:val="000000" w:themeColor="text1"/>
          <w:sz w:val="24"/>
          <w:szCs w:val="24"/>
        </w:rPr>
        <w:t xml:space="preserve">unity as a social good </w:t>
      </w:r>
      <w:r w:rsidR="00216E0C" w:rsidRPr="7A09AF83">
        <w:fldChar w:fldCharType="begin" w:fldLock="1"/>
      </w:r>
      <w:r w:rsidR="00BC1C10" w:rsidRPr="006A327D">
        <w:rPr>
          <w:rFonts w:ascii="Calibri" w:hAnsi="Calibri" w:cs="Calibri"/>
          <w:color w:val="000000" w:themeColor="text1"/>
          <w:sz w:val="24"/>
          <w:szCs w:val="24"/>
        </w:rPr>
        <w:instrText>ADDIN CSL_CITATION {"citationItems":[{"id":"ITEM-1","itemData":{"author":[{"dropping-particle":"","family":"Gee","given":"James Paul","non-dropping-particle":"","parse-names":false,"suffix":""}],"id":"ITEM-1","issued":{"date-parts":[["2011"]]},"publisher":"Routledge","publisher-place":"New York","title":"An introduction to discourse analysis: Theory and method","type":"book"},"uris":["http://www.mendeley.com/documents/?uuid=3bd085e3-4f0b-4ba9-b86f-de2b68370053"]}],"mendeley":{"formattedCitation":"(Gee, 2011)","plainTextFormattedCitation":"(Gee, 2011)","previouslyFormattedCitation":"(Gee, 2011)"},"properties":{"noteIndex":0},"schema":"https://github.com/citation-style-language/schema/raw/master/csl-citation.json"}</w:instrText>
      </w:r>
      <w:r w:rsidR="00216E0C" w:rsidRPr="7A09AF83">
        <w:rPr>
          <w:rFonts w:ascii="Calibri" w:hAnsi="Calibri" w:cs="Calibri"/>
          <w:color w:val="000000" w:themeColor="text1"/>
          <w:sz w:val="24"/>
          <w:szCs w:val="24"/>
        </w:rPr>
        <w:fldChar w:fldCharType="separate"/>
      </w:r>
      <w:r w:rsidR="00216E0C" w:rsidRPr="006A327D">
        <w:rPr>
          <w:rFonts w:ascii="Calibri" w:hAnsi="Calibri" w:cs="Calibri"/>
          <w:noProof/>
          <w:color w:val="000000" w:themeColor="text1"/>
          <w:sz w:val="24"/>
          <w:szCs w:val="24"/>
        </w:rPr>
        <w:t>(Gee, 2011)</w:t>
      </w:r>
      <w:r w:rsidR="00216E0C" w:rsidRPr="7A09AF83">
        <w:fldChar w:fldCharType="end"/>
      </w:r>
      <w:r w:rsidR="00551870" w:rsidRPr="006A327D">
        <w:rPr>
          <w:rFonts w:ascii="Calibri" w:hAnsi="Calibri" w:cs="Calibri"/>
          <w:color w:val="000000" w:themeColor="text1"/>
          <w:sz w:val="24"/>
          <w:szCs w:val="24"/>
        </w:rPr>
        <w:t xml:space="preserve"> and as such an important ingredient in the business of governance.</w:t>
      </w:r>
      <w:r w:rsidR="001A52B1" w:rsidRPr="006A327D">
        <w:rPr>
          <w:rFonts w:ascii="Calibri" w:hAnsi="Calibri" w:cs="Calibri"/>
          <w:color w:val="000000" w:themeColor="text1"/>
          <w:sz w:val="24"/>
          <w:szCs w:val="24"/>
        </w:rPr>
        <w:t xml:space="preserve"> However, the way the collective is constructed in the addresses is not uniform.</w:t>
      </w:r>
      <w:r w:rsidR="00917527" w:rsidRPr="006A327D">
        <w:rPr>
          <w:rFonts w:ascii="Calibri" w:hAnsi="Calibri" w:cs="Calibri"/>
          <w:color w:val="000000" w:themeColor="text1"/>
          <w:sz w:val="24"/>
          <w:szCs w:val="24"/>
        </w:rPr>
        <w:t xml:space="preserve"> </w:t>
      </w:r>
      <w:r w:rsidR="00D15E45" w:rsidRPr="006A327D">
        <w:rPr>
          <w:rFonts w:ascii="Calibri" w:hAnsi="Calibri" w:cs="Calibri"/>
          <w:color w:val="000000" w:themeColor="text1"/>
          <w:sz w:val="24"/>
          <w:szCs w:val="24"/>
        </w:rPr>
        <w:t>There are clearly variations</w:t>
      </w:r>
      <w:r w:rsidR="007F2B0F" w:rsidRPr="006A327D">
        <w:rPr>
          <w:rFonts w:ascii="Calibri" w:hAnsi="Calibri" w:cs="Calibri"/>
          <w:color w:val="000000" w:themeColor="text1"/>
          <w:sz w:val="24"/>
          <w:szCs w:val="24"/>
        </w:rPr>
        <w:t>.</w:t>
      </w:r>
      <w:r w:rsidR="001A52B1" w:rsidRPr="006A327D">
        <w:rPr>
          <w:rFonts w:ascii="Calibri" w:hAnsi="Calibri" w:cs="Calibri"/>
          <w:color w:val="000000" w:themeColor="text1"/>
          <w:sz w:val="24"/>
          <w:szCs w:val="24"/>
        </w:rPr>
        <w:t xml:space="preserve"> The different ways in which </w:t>
      </w:r>
      <w:r w:rsidR="00591B0B" w:rsidRPr="006A327D">
        <w:rPr>
          <w:rFonts w:ascii="Calibri" w:hAnsi="Calibri" w:cs="Calibri"/>
          <w:color w:val="000000" w:themeColor="text1"/>
          <w:sz w:val="24"/>
          <w:szCs w:val="24"/>
        </w:rPr>
        <w:t xml:space="preserve">the collective is expressed give rise to </w:t>
      </w:r>
      <w:r w:rsidR="000977DA" w:rsidRPr="006A327D">
        <w:rPr>
          <w:rFonts w:ascii="Calibri" w:hAnsi="Calibri" w:cs="Calibri"/>
          <w:color w:val="000000" w:themeColor="text1"/>
          <w:sz w:val="24"/>
          <w:szCs w:val="24"/>
        </w:rPr>
        <w:t>different ideological discursive formations</w:t>
      </w:r>
      <w:r w:rsidR="00591B0B" w:rsidRPr="006A327D">
        <w:rPr>
          <w:rFonts w:ascii="Calibri" w:hAnsi="Calibri" w:cs="Calibri"/>
          <w:color w:val="000000" w:themeColor="text1"/>
          <w:sz w:val="24"/>
          <w:szCs w:val="24"/>
        </w:rPr>
        <w:t xml:space="preserve"> of governance within the address.</w:t>
      </w:r>
      <w:r w:rsidR="00F76080" w:rsidRPr="006A327D">
        <w:rPr>
          <w:rFonts w:ascii="Calibri" w:hAnsi="Calibri" w:cs="Calibri"/>
          <w:color w:val="000000" w:themeColor="text1"/>
          <w:sz w:val="24"/>
          <w:szCs w:val="24"/>
        </w:rPr>
        <w:t xml:space="preserve"> </w:t>
      </w:r>
      <w:r w:rsidR="00936FCD" w:rsidRPr="006A327D">
        <w:rPr>
          <w:rFonts w:ascii="Calibri" w:hAnsi="Calibri" w:cs="Calibri"/>
          <w:color w:val="000000" w:themeColor="text1"/>
          <w:sz w:val="24"/>
          <w:szCs w:val="24"/>
        </w:rPr>
        <w:t>O</w:t>
      </w:r>
      <w:r w:rsidR="00F76080" w:rsidRPr="006A327D">
        <w:rPr>
          <w:rFonts w:ascii="Calibri" w:hAnsi="Calibri" w:cs="Calibri"/>
          <w:color w:val="000000" w:themeColor="text1"/>
          <w:sz w:val="24"/>
          <w:szCs w:val="24"/>
        </w:rPr>
        <w:t>ur analysis of the collective in this paper focuses on how subjects,</w:t>
      </w:r>
      <w:r w:rsidR="7A09AF83" w:rsidRPr="7A09AF83">
        <w:rPr>
          <w:rFonts w:ascii="Calibri" w:eastAsia="Calibri" w:hAnsi="Calibri" w:cs="Calibri"/>
          <w:sz w:val="24"/>
          <w:szCs w:val="24"/>
        </w:rPr>
        <w:t xml:space="preserve"> aside from the principal,</w:t>
      </w:r>
      <w:r w:rsidR="004E50ED" w:rsidRPr="006A327D">
        <w:rPr>
          <w:rFonts w:ascii="Calibri" w:hAnsi="Calibri" w:cs="Calibri"/>
          <w:color w:val="000000" w:themeColor="text1"/>
          <w:sz w:val="24"/>
          <w:szCs w:val="24"/>
        </w:rPr>
        <w:t xml:space="preserve"> of the inaugural address </w:t>
      </w:r>
      <w:r w:rsidR="002C59D5" w:rsidRPr="006A327D">
        <w:rPr>
          <w:rFonts w:ascii="Calibri" w:hAnsi="Calibri" w:cs="Calibri"/>
          <w:color w:val="000000" w:themeColor="text1"/>
          <w:sz w:val="24"/>
          <w:szCs w:val="24"/>
        </w:rPr>
        <w:t>are</w:t>
      </w:r>
      <w:r w:rsidR="007972C8" w:rsidRPr="006A327D">
        <w:rPr>
          <w:rFonts w:ascii="Calibri" w:hAnsi="Calibri" w:cs="Calibri"/>
          <w:color w:val="000000" w:themeColor="text1"/>
          <w:sz w:val="24"/>
          <w:szCs w:val="24"/>
        </w:rPr>
        <w:t xml:space="preserve"> positioned within the address</w:t>
      </w:r>
      <w:r w:rsidR="001A55C6" w:rsidRPr="006A327D">
        <w:rPr>
          <w:rFonts w:ascii="Calibri" w:hAnsi="Calibri" w:cs="Calibri"/>
          <w:color w:val="000000" w:themeColor="text1"/>
          <w:sz w:val="24"/>
          <w:szCs w:val="24"/>
        </w:rPr>
        <w:t xml:space="preserve"> and how this subject positioning </w:t>
      </w:r>
      <w:r w:rsidR="001A55C6" w:rsidRPr="006A327D">
        <w:rPr>
          <w:rFonts w:ascii="Calibri" w:hAnsi="Calibri" w:cs="Calibri"/>
          <w:color w:val="000000" w:themeColor="text1"/>
          <w:sz w:val="24"/>
          <w:szCs w:val="24"/>
        </w:rPr>
        <w:lastRenderedPageBreak/>
        <w:t>constructs a particular political tradition’s ideolog</w:t>
      </w:r>
      <w:r w:rsidR="007025B0" w:rsidRPr="006A327D">
        <w:rPr>
          <w:rFonts w:ascii="Calibri" w:hAnsi="Calibri" w:cs="Calibri"/>
          <w:color w:val="000000" w:themeColor="text1"/>
          <w:sz w:val="24"/>
          <w:szCs w:val="24"/>
        </w:rPr>
        <w:t>ical discursive formation</w:t>
      </w:r>
      <w:r w:rsidR="001A55C6" w:rsidRPr="006A327D">
        <w:rPr>
          <w:rFonts w:ascii="Calibri" w:hAnsi="Calibri" w:cs="Calibri"/>
          <w:color w:val="000000" w:themeColor="text1"/>
          <w:sz w:val="24"/>
          <w:szCs w:val="24"/>
        </w:rPr>
        <w:t xml:space="preserve"> of governance</w:t>
      </w:r>
      <w:r w:rsidR="00BE3340" w:rsidRPr="006A327D">
        <w:rPr>
          <w:rFonts w:ascii="Calibri" w:hAnsi="Calibri" w:cs="Calibri"/>
          <w:color w:val="000000" w:themeColor="text1"/>
          <w:sz w:val="24"/>
          <w:szCs w:val="24"/>
        </w:rPr>
        <w:t>.</w:t>
      </w:r>
      <w:r w:rsidR="00D36ADF" w:rsidRPr="006A327D">
        <w:rPr>
          <w:rFonts w:ascii="Calibri" w:hAnsi="Calibri" w:cs="Calibri"/>
          <w:color w:val="000000" w:themeColor="text1"/>
          <w:sz w:val="24"/>
          <w:szCs w:val="24"/>
        </w:rPr>
        <w:t xml:space="preserve"> The analysis reveals two broad subject</w:t>
      </w:r>
      <w:r w:rsidR="004F3918" w:rsidRPr="006A327D">
        <w:rPr>
          <w:rFonts w:ascii="Calibri" w:hAnsi="Calibri" w:cs="Calibri"/>
          <w:color w:val="000000" w:themeColor="text1"/>
          <w:sz w:val="24"/>
          <w:szCs w:val="24"/>
        </w:rPr>
        <w:t xml:space="preserve"> positions</w:t>
      </w:r>
      <w:r w:rsidR="00FC19C0" w:rsidRPr="006A327D">
        <w:rPr>
          <w:rFonts w:ascii="Calibri" w:hAnsi="Calibri" w:cs="Calibri"/>
          <w:color w:val="000000" w:themeColor="text1"/>
          <w:sz w:val="24"/>
          <w:szCs w:val="24"/>
        </w:rPr>
        <w:t xml:space="preserve"> available within the address to recipient objects. </w:t>
      </w:r>
      <w:r w:rsidR="00776F77" w:rsidRPr="006A327D">
        <w:rPr>
          <w:rFonts w:ascii="Calibri" w:hAnsi="Calibri" w:cs="Calibri"/>
          <w:color w:val="000000" w:themeColor="text1"/>
          <w:sz w:val="24"/>
          <w:szCs w:val="24"/>
        </w:rPr>
        <w:t>R</w:t>
      </w:r>
      <w:r w:rsidR="00FC19C0" w:rsidRPr="006A327D">
        <w:rPr>
          <w:rFonts w:ascii="Calibri" w:hAnsi="Calibri" w:cs="Calibri"/>
          <w:color w:val="000000" w:themeColor="text1"/>
          <w:sz w:val="24"/>
          <w:szCs w:val="24"/>
        </w:rPr>
        <w:t>ecipi</w:t>
      </w:r>
      <w:r w:rsidR="00776F77" w:rsidRPr="006A327D">
        <w:rPr>
          <w:rFonts w:ascii="Calibri" w:hAnsi="Calibri" w:cs="Calibri"/>
          <w:color w:val="000000" w:themeColor="text1"/>
          <w:sz w:val="24"/>
          <w:szCs w:val="24"/>
        </w:rPr>
        <w:t xml:space="preserve">ent objects are entities </w:t>
      </w:r>
      <w:r w:rsidR="00306989" w:rsidRPr="006A327D">
        <w:rPr>
          <w:rFonts w:ascii="Calibri" w:hAnsi="Calibri" w:cs="Calibri"/>
          <w:color w:val="000000" w:themeColor="text1"/>
          <w:sz w:val="24"/>
          <w:szCs w:val="24"/>
        </w:rPr>
        <w:t>– groups</w:t>
      </w:r>
      <w:r w:rsidR="00776F77" w:rsidRPr="006A327D">
        <w:rPr>
          <w:rFonts w:ascii="Calibri" w:hAnsi="Calibri" w:cs="Calibri"/>
          <w:color w:val="000000" w:themeColor="text1"/>
          <w:sz w:val="24"/>
          <w:szCs w:val="24"/>
        </w:rPr>
        <w:t xml:space="preserve"> – that are consumers of the disc</w:t>
      </w:r>
      <w:r w:rsidR="003E156D" w:rsidRPr="006A327D">
        <w:rPr>
          <w:rFonts w:ascii="Calibri" w:hAnsi="Calibri" w:cs="Calibri"/>
          <w:color w:val="000000" w:themeColor="text1"/>
          <w:sz w:val="24"/>
          <w:szCs w:val="24"/>
        </w:rPr>
        <w:t>ourse and at the same time have presence in the discourse.</w:t>
      </w:r>
      <w:r w:rsidR="00DF33D8" w:rsidRPr="006A327D">
        <w:rPr>
          <w:rFonts w:ascii="Calibri" w:hAnsi="Calibri" w:cs="Calibri"/>
          <w:color w:val="000000" w:themeColor="text1"/>
          <w:sz w:val="24"/>
          <w:szCs w:val="24"/>
        </w:rPr>
        <w:t xml:space="preserve"> </w:t>
      </w:r>
      <w:r w:rsidR="00D66795" w:rsidRPr="006A327D">
        <w:rPr>
          <w:rFonts w:ascii="Calibri" w:hAnsi="Calibri" w:cs="Calibri"/>
          <w:color w:val="000000" w:themeColor="text1"/>
          <w:sz w:val="24"/>
          <w:szCs w:val="24"/>
        </w:rPr>
        <w:t>The</w:t>
      </w:r>
      <w:r w:rsidR="00F76C18" w:rsidRPr="006A327D">
        <w:rPr>
          <w:rFonts w:ascii="Calibri" w:hAnsi="Calibri" w:cs="Calibri"/>
          <w:color w:val="000000" w:themeColor="text1"/>
          <w:sz w:val="24"/>
          <w:szCs w:val="24"/>
        </w:rPr>
        <w:t>y</w:t>
      </w:r>
      <w:r w:rsidR="00D66795" w:rsidRPr="006A327D">
        <w:rPr>
          <w:rFonts w:ascii="Calibri" w:hAnsi="Calibri" w:cs="Calibri"/>
          <w:color w:val="000000" w:themeColor="text1"/>
          <w:sz w:val="24"/>
          <w:szCs w:val="24"/>
        </w:rPr>
        <w:t xml:space="preserve"> are as such</w:t>
      </w:r>
      <w:r w:rsidR="000314E2" w:rsidRPr="006A327D">
        <w:rPr>
          <w:rFonts w:ascii="Calibri" w:hAnsi="Calibri" w:cs="Calibri"/>
          <w:color w:val="000000" w:themeColor="text1"/>
          <w:sz w:val="24"/>
          <w:szCs w:val="24"/>
        </w:rPr>
        <w:t xml:space="preserve"> a type of subject of discourse. </w:t>
      </w:r>
      <w:r w:rsidR="00392ABD" w:rsidRPr="006A327D">
        <w:rPr>
          <w:rFonts w:ascii="Calibri" w:hAnsi="Calibri" w:cs="Calibri"/>
          <w:color w:val="000000" w:themeColor="text1"/>
          <w:sz w:val="24"/>
          <w:szCs w:val="24"/>
        </w:rPr>
        <w:t>T</w:t>
      </w:r>
      <w:r w:rsidR="00DF33D8" w:rsidRPr="006A327D">
        <w:rPr>
          <w:rFonts w:ascii="Calibri" w:hAnsi="Calibri" w:cs="Calibri"/>
          <w:color w:val="000000" w:themeColor="text1"/>
          <w:sz w:val="24"/>
          <w:szCs w:val="24"/>
        </w:rPr>
        <w:t>here is</w:t>
      </w:r>
      <w:r w:rsidR="0061722D" w:rsidRPr="006A327D">
        <w:rPr>
          <w:rFonts w:ascii="Calibri" w:hAnsi="Calibri" w:cs="Calibri"/>
          <w:color w:val="000000" w:themeColor="text1"/>
          <w:sz w:val="24"/>
          <w:szCs w:val="24"/>
        </w:rPr>
        <w:t xml:space="preserve"> the collectivised subject position.</w:t>
      </w:r>
      <w:r w:rsidR="002D2F76" w:rsidRPr="006A327D">
        <w:rPr>
          <w:rFonts w:ascii="Calibri" w:hAnsi="Calibri" w:cs="Calibri"/>
          <w:color w:val="000000" w:themeColor="text1"/>
          <w:sz w:val="24"/>
          <w:szCs w:val="24"/>
        </w:rPr>
        <w:t xml:space="preserve"> In</w:t>
      </w:r>
      <w:r w:rsidR="005C74B0" w:rsidRPr="006A327D">
        <w:rPr>
          <w:rFonts w:ascii="Calibri" w:hAnsi="Calibri" w:cs="Calibri"/>
          <w:color w:val="000000" w:themeColor="text1"/>
          <w:sz w:val="24"/>
          <w:szCs w:val="24"/>
        </w:rPr>
        <w:t xml:space="preserve"> the collectivised subject position, the </w:t>
      </w:r>
      <w:r w:rsidR="00410A26">
        <w:rPr>
          <w:rFonts w:ascii="Calibri" w:hAnsi="Calibri" w:cs="Calibri"/>
          <w:color w:val="000000" w:themeColor="text1"/>
          <w:sz w:val="24"/>
          <w:szCs w:val="24"/>
        </w:rPr>
        <w:t xml:space="preserve">recipient </w:t>
      </w:r>
      <w:r w:rsidR="005C74B0" w:rsidRPr="006A327D">
        <w:rPr>
          <w:rFonts w:ascii="Calibri" w:hAnsi="Calibri" w:cs="Calibri"/>
          <w:color w:val="000000" w:themeColor="text1"/>
          <w:sz w:val="24"/>
          <w:szCs w:val="24"/>
        </w:rPr>
        <w:t>object</w:t>
      </w:r>
      <w:r w:rsidR="006D3C44" w:rsidRPr="006A327D">
        <w:rPr>
          <w:rFonts w:ascii="Calibri" w:hAnsi="Calibri" w:cs="Calibri"/>
          <w:color w:val="000000" w:themeColor="text1"/>
          <w:sz w:val="24"/>
          <w:szCs w:val="24"/>
        </w:rPr>
        <w:t xml:space="preserve"> is again either constructed as an </w:t>
      </w:r>
      <w:proofErr w:type="spellStart"/>
      <w:r w:rsidR="00086545">
        <w:rPr>
          <w:rFonts w:ascii="Calibri" w:hAnsi="Calibri" w:cs="Calibri"/>
          <w:color w:val="000000" w:themeColor="text1"/>
          <w:sz w:val="24"/>
          <w:szCs w:val="24"/>
        </w:rPr>
        <w:t>edenic</w:t>
      </w:r>
      <w:proofErr w:type="spellEnd"/>
      <w:r w:rsidR="006D3C44" w:rsidRPr="006A327D">
        <w:rPr>
          <w:rFonts w:ascii="Calibri" w:hAnsi="Calibri" w:cs="Calibri"/>
          <w:color w:val="000000" w:themeColor="text1"/>
          <w:sz w:val="24"/>
          <w:szCs w:val="24"/>
        </w:rPr>
        <w:t xml:space="preserve"> citizen or as a consumption production unit.</w:t>
      </w:r>
      <w:r w:rsidR="002E463A" w:rsidRPr="006A327D">
        <w:rPr>
          <w:rFonts w:ascii="Calibri" w:hAnsi="Calibri" w:cs="Calibri"/>
          <w:color w:val="000000" w:themeColor="text1"/>
          <w:sz w:val="24"/>
          <w:szCs w:val="24"/>
        </w:rPr>
        <w:t xml:space="preserve"> </w:t>
      </w:r>
    </w:p>
    <w:p w14:paraId="7DA8DB79" w14:textId="0F03C936" w:rsidR="0006521C" w:rsidRPr="006A327D" w:rsidRDefault="00DE172D"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It is largely the case that the principals of the New Patriotic Party tradition const</w:t>
      </w:r>
      <w:r w:rsidR="006233D5" w:rsidRPr="006A327D">
        <w:rPr>
          <w:rFonts w:ascii="Calibri" w:hAnsi="Calibri" w:cs="Calibri"/>
          <w:color w:val="000000" w:themeColor="text1"/>
          <w:sz w:val="24"/>
          <w:szCs w:val="24"/>
        </w:rPr>
        <w:t xml:space="preserve">ruct </w:t>
      </w:r>
      <w:r w:rsidR="00D72B1A" w:rsidRPr="006A327D">
        <w:rPr>
          <w:rFonts w:ascii="Calibri" w:hAnsi="Calibri" w:cs="Calibri"/>
          <w:color w:val="000000" w:themeColor="text1"/>
          <w:sz w:val="24"/>
          <w:szCs w:val="24"/>
        </w:rPr>
        <w:t>the</w:t>
      </w:r>
      <w:r w:rsidR="006233D5" w:rsidRPr="006A327D">
        <w:rPr>
          <w:rFonts w:ascii="Calibri" w:hAnsi="Calibri" w:cs="Calibri"/>
          <w:color w:val="000000" w:themeColor="text1"/>
          <w:sz w:val="24"/>
          <w:szCs w:val="24"/>
        </w:rPr>
        <w:t xml:space="preserve"> collectivised object reci</w:t>
      </w:r>
      <w:r w:rsidR="007C418F" w:rsidRPr="006A327D">
        <w:rPr>
          <w:rFonts w:ascii="Calibri" w:hAnsi="Calibri" w:cs="Calibri"/>
          <w:color w:val="000000" w:themeColor="text1"/>
          <w:sz w:val="24"/>
          <w:szCs w:val="24"/>
        </w:rPr>
        <w:t>pients as consumption/production units.</w:t>
      </w:r>
      <w:r w:rsidR="00F9738C" w:rsidRPr="006A327D">
        <w:rPr>
          <w:rFonts w:ascii="Calibri" w:hAnsi="Calibri" w:cs="Calibri"/>
          <w:color w:val="000000" w:themeColor="text1"/>
          <w:sz w:val="24"/>
          <w:szCs w:val="24"/>
        </w:rPr>
        <w:t xml:space="preserve"> The presence of any object recipient in the a</w:t>
      </w:r>
      <w:r w:rsidR="00887BBB" w:rsidRPr="006A327D">
        <w:rPr>
          <w:rFonts w:ascii="Calibri" w:hAnsi="Calibri" w:cs="Calibri"/>
          <w:color w:val="000000" w:themeColor="text1"/>
          <w:sz w:val="24"/>
          <w:szCs w:val="24"/>
        </w:rPr>
        <w:t>d</w:t>
      </w:r>
      <w:r w:rsidR="00F9738C" w:rsidRPr="006A327D">
        <w:rPr>
          <w:rFonts w:ascii="Calibri" w:hAnsi="Calibri" w:cs="Calibri"/>
          <w:color w:val="000000" w:themeColor="text1"/>
          <w:sz w:val="24"/>
          <w:szCs w:val="24"/>
        </w:rPr>
        <w:t xml:space="preserve">dress is therefore </w:t>
      </w:r>
      <w:r w:rsidR="00887BBB" w:rsidRPr="006A327D">
        <w:rPr>
          <w:rFonts w:ascii="Calibri" w:hAnsi="Calibri" w:cs="Calibri"/>
          <w:color w:val="000000" w:themeColor="text1"/>
          <w:sz w:val="24"/>
          <w:szCs w:val="24"/>
        </w:rPr>
        <w:t>linked to the economic status of that object</w:t>
      </w:r>
      <w:r w:rsidR="00977055" w:rsidRPr="006A327D">
        <w:rPr>
          <w:rFonts w:ascii="Calibri" w:hAnsi="Calibri" w:cs="Calibri"/>
          <w:color w:val="000000" w:themeColor="text1"/>
          <w:sz w:val="24"/>
          <w:szCs w:val="24"/>
        </w:rPr>
        <w:t>.</w:t>
      </w:r>
      <w:r w:rsidR="002D3C3F" w:rsidRPr="006A327D">
        <w:rPr>
          <w:rFonts w:ascii="Calibri" w:hAnsi="Calibri" w:cs="Calibri"/>
          <w:color w:val="000000" w:themeColor="text1"/>
          <w:sz w:val="24"/>
          <w:szCs w:val="24"/>
        </w:rPr>
        <w:t xml:space="preserve"> Let us explicate this point further using the extract</w:t>
      </w:r>
      <w:r w:rsidR="00B057D3" w:rsidRPr="006A327D">
        <w:rPr>
          <w:rFonts w:ascii="Calibri" w:hAnsi="Calibri" w:cs="Calibri"/>
          <w:color w:val="000000" w:themeColor="text1"/>
          <w:sz w:val="24"/>
          <w:szCs w:val="24"/>
        </w:rPr>
        <w:t>s</w:t>
      </w:r>
      <w:r w:rsidR="002D3C3F" w:rsidRPr="006A327D">
        <w:rPr>
          <w:rFonts w:ascii="Calibri" w:hAnsi="Calibri" w:cs="Calibri"/>
          <w:color w:val="000000" w:themeColor="text1"/>
          <w:sz w:val="24"/>
          <w:szCs w:val="24"/>
        </w:rPr>
        <w:t xml:space="preserve"> below.</w:t>
      </w:r>
    </w:p>
    <w:p w14:paraId="0CA5B4CC" w14:textId="322AE5B6" w:rsidR="002D3C3F" w:rsidRPr="006A327D" w:rsidRDefault="00304A79" w:rsidP="006A327D">
      <w:pPr>
        <w:pStyle w:val="ListParagraph"/>
        <w:numPr>
          <w:ilvl w:val="0"/>
          <w:numId w:val="8"/>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In this regard, I want to make a special appeal to our young people. We need your energy, we need your dynamism, we need your </w:t>
      </w:r>
      <w:r w:rsidR="00C508B6" w:rsidRPr="006A327D">
        <w:rPr>
          <w:rFonts w:ascii="Calibri" w:hAnsi="Calibri" w:cs="Calibri"/>
          <w:color w:val="000000" w:themeColor="text1"/>
          <w:sz w:val="24"/>
          <w:szCs w:val="24"/>
        </w:rPr>
        <w:t>creativity,</w:t>
      </w:r>
      <w:r w:rsidRPr="006A327D">
        <w:rPr>
          <w:rFonts w:ascii="Calibri" w:hAnsi="Calibri" w:cs="Calibri"/>
          <w:color w:val="000000" w:themeColor="text1"/>
          <w:sz w:val="24"/>
          <w:szCs w:val="24"/>
        </w:rPr>
        <w:t xml:space="preserve"> and, above all, we need your dreams to rebuild Mother </w:t>
      </w:r>
      <w:r w:rsidR="00B057D3" w:rsidRPr="006A327D">
        <w:rPr>
          <w:rFonts w:ascii="Calibri" w:hAnsi="Calibri" w:cs="Calibri"/>
          <w:color w:val="000000" w:themeColor="text1"/>
          <w:sz w:val="24"/>
          <w:szCs w:val="24"/>
        </w:rPr>
        <w:t>Ghana [KU]</w:t>
      </w:r>
      <w:r w:rsidRPr="006A327D">
        <w:rPr>
          <w:rFonts w:ascii="Calibri" w:hAnsi="Calibri" w:cs="Calibri"/>
          <w:color w:val="000000" w:themeColor="text1"/>
          <w:sz w:val="24"/>
          <w:szCs w:val="24"/>
        </w:rPr>
        <w:t>.</w:t>
      </w:r>
    </w:p>
    <w:p w14:paraId="31453395" w14:textId="272C69ED" w:rsidR="00514253" w:rsidRPr="006A327D" w:rsidRDefault="00084B0D" w:rsidP="006A327D">
      <w:pPr>
        <w:pStyle w:val="ListParagraph"/>
        <w:numPr>
          <w:ilvl w:val="0"/>
          <w:numId w:val="8"/>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 </w:t>
      </w:r>
      <w:r w:rsidR="00514253" w:rsidRPr="006A327D">
        <w:rPr>
          <w:rFonts w:ascii="Calibri" w:hAnsi="Calibri" w:cs="Calibri"/>
          <w:color w:val="000000" w:themeColor="text1"/>
          <w:sz w:val="24"/>
          <w:szCs w:val="24"/>
        </w:rPr>
        <w:t xml:space="preserve">have no doubt that the talents, energies, sense of enterprise and innovation of the Ghanaian can be harnessed to make Ghana the place where dreams come </w:t>
      </w:r>
      <w:r w:rsidR="00D02E8C" w:rsidRPr="006A327D">
        <w:rPr>
          <w:rFonts w:ascii="Calibri" w:hAnsi="Calibri" w:cs="Calibri"/>
          <w:color w:val="000000" w:themeColor="text1"/>
          <w:sz w:val="24"/>
          <w:szCs w:val="24"/>
        </w:rPr>
        <w:t>true [</w:t>
      </w:r>
      <w:r w:rsidR="00B057D3" w:rsidRPr="006A327D">
        <w:rPr>
          <w:rFonts w:ascii="Calibri" w:hAnsi="Calibri" w:cs="Calibri"/>
          <w:color w:val="000000" w:themeColor="text1"/>
          <w:sz w:val="24"/>
          <w:szCs w:val="24"/>
        </w:rPr>
        <w:t>NA</w:t>
      </w:r>
      <w:r w:rsidR="005551E3" w:rsidRPr="006A327D">
        <w:rPr>
          <w:rFonts w:ascii="Calibri" w:hAnsi="Calibri" w:cs="Calibri"/>
          <w:color w:val="000000" w:themeColor="text1"/>
          <w:sz w:val="24"/>
          <w:szCs w:val="24"/>
        </w:rPr>
        <w:t>]</w:t>
      </w:r>
      <w:r w:rsidR="00514253" w:rsidRPr="006A327D">
        <w:rPr>
          <w:rFonts w:ascii="Calibri" w:hAnsi="Calibri" w:cs="Calibri"/>
          <w:color w:val="000000" w:themeColor="text1"/>
          <w:sz w:val="24"/>
          <w:szCs w:val="24"/>
        </w:rPr>
        <w:t>.</w:t>
      </w:r>
    </w:p>
    <w:p w14:paraId="6DE867CF" w14:textId="0D4319C6" w:rsidR="00CE3B07" w:rsidRPr="006A327D" w:rsidRDefault="00CE3B07" w:rsidP="006A327D">
      <w:pPr>
        <w:pStyle w:val="ListParagraph"/>
        <w:numPr>
          <w:ilvl w:val="0"/>
          <w:numId w:val="8"/>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During the campaign, the amount of enthusiastic support that came from our women for the cause of change was remarkable. I believe this is because you are at the sharp edge of the economic realities in the country. You go to the market, you have to make sure there is food on the table, and children are fed and dressed well. I believe that is why you have been in the forefront of this democratic revolution [KU].</w:t>
      </w:r>
    </w:p>
    <w:p w14:paraId="11992069" w14:textId="66A5AE27" w:rsidR="00F21D39" w:rsidRPr="006A327D" w:rsidRDefault="00620CD6"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In the first o</w:t>
      </w:r>
      <w:r w:rsidR="009E33BE" w:rsidRPr="006A327D">
        <w:rPr>
          <w:rFonts w:ascii="Calibri" w:hAnsi="Calibri" w:cs="Calibri"/>
          <w:color w:val="000000" w:themeColor="text1"/>
          <w:sz w:val="24"/>
          <w:szCs w:val="24"/>
        </w:rPr>
        <w:t>f</w:t>
      </w:r>
      <w:r w:rsidRPr="006A327D">
        <w:rPr>
          <w:rFonts w:ascii="Calibri" w:hAnsi="Calibri" w:cs="Calibri"/>
          <w:color w:val="000000" w:themeColor="text1"/>
          <w:sz w:val="24"/>
          <w:szCs w:val="24"/>
        </w:rPr>
        <w:t xml:space="preserve"> the </w:t>
      </w:r>
      <w:r w:rsidR="009E33BE" w:rsidRPr="006A327D">
        <w:rPr>
          <w:rFonts w:ascii="Calibri" w:hAnsi="Calibri" w:cs="Calibri"/>
          <w:color w:val="000000" w:themeColor="text1"/>
          <w:sz w:val="24"/>
          <w:szCs w:val="24"/>
        </w:rPr>
        <w:t>t</w:t>
      </w:r>
      <w:r w:rsidR="008009B2">
        <w:rPr>
          <w:rFonts w:ascii="Calibri" w:hAnsi="Calibri" w:cs="Calibri"/>
          <w:color w:val="000000" w:themeColor="text1"/>
          <w:sz w:val="24"/>
          <w:szCs w:val="24"/>
        </w:rPr>
        <w:t>hree</w:t>
      </w:r>
      <w:r w:rsidR="009E33BE" w:rsidRPr="006A327D">
        <w:rPr>
          <w:rFonts w:ascii="Calibri" w:hAnsi="Calibri" w:cs="Calibri"/>
          <w:color w:val="000000" w:themeColor="text1"/>
          <w:sz w:val="24"/>
          <w:szCs w:val="24"/>
        </w:rPr>
        <w:t xml:space="preserve"> extracts above,</w:t>
      </w:r>
      <w:r w:rsidR="00DA3C82" w:rsidRPr="006A327D">
        <w:rPr>
          <w:rFonts w:ascii="Calibri" w:hAnsi="Calibri" w:cs="Calibri"/>
          <w:color w:val="000000" w:themeColor="text1"/>
          <w:sz w:val="24"/>
          <w:szCs w:val="24"/>
        </w:rPr>
        <w:t xml:space="preserve"> </w:t>
      </w:r>
      <w:r w:rsidR="00FF6BA4" w:rsidRPr="006A327D">
        <w:rPr>
          <w:rFonts w:ascii="Calibri" w:hAnsi="Calibri" w:cs="Calibri"/>
          <w:color w:val="000000" w:themeColor="text1"/>
          <w:sz w:val="24"/>
          <w:szCs w:val="24"/>
        </w:rPr>
        <w:t>the prepositional phrase ‘to our young people’ is the object recipient</w:t>
      </w:r>
      <w:r w:rsidR="00613BEE" w:rsidRPr="006A327D">
        <w:rPr>
          <w:rFonts w:ascii="Calibri" w:hAnsi="Calibri" w:cs="Calibri"/>
          <w:color w:val="000000" w:themeColor="text1"/>
          <w:sz w:val="24"/>
          <w:szCs w:val="24"/>
        </w:rPr>
        <w:t xml:space="preserve"> which is both part of the address and whose referent is a consumer of the address.</w:t>
      </w:r>
      <w:r w:rsidR="00CA5FA0" w:rsidRPr="006A327D">
        <w:rPr>
          <w:rFonts w:ascii="Calibri" w:hAnsi="Calibri" w:cs="Calibri"/>
          <w:color w:val="000000" w:themeColor="text1"/>
          <w:sz w:val="24"/>
          <w:szCs w:val="24"/>
        </w:rPr>
        <w:t xml:space="preserve"> </w:t>
      </w:r>
      <w:r w:rsidR="006B5620" w:rsidRPr="006A327D">
        <w:rPr>
          <w:rFonts w:ascii="Calibri" w:hAnsi="Calibri" w:cs="Calibri"/>
          <w:color w:val="000000" w:themeColor="text1"/>
          <w:sz w:val="24"/>
          <w:szCs w:val="24"/>
        </w:rPr>
        <w:t>T</w:t>
      </w:r>
      <w:r w:rsidR="00CA5FA0" w:rsidRPr="006A327D">
        <w:rPr>
          <w:rFonts w:ascii="Calibri" w:hAnsi="Calibri" w:cs="Calibri"/>
          <w:color w:val="000000" w:themeColor="text1"/>
          <w:sz w:val="24"/>
          <w:szCs w:val="24"/>
        </w:rPr>
        <w:t>he second sentence of the extract reveals th</w:t>
      </w:r>
      <w:r w:rsidR="00121FDF" w:rsidRPr="006A327D">
        <w:rPr>
          <w:rFonts w:ascii="Calibri" w:hAnsi="Calibri" w:cs="Calibri"/>
          <w:color w:val="000000" w:themeColor="text1"/>
          <w:sz w:val="24"/>
          <w:szCs w:val="24"/>
        </w:rPr>
        <w:t>e</w:t>
      </w:r>
      <w:r w:rsidR="00CA5FA0" w:rsidRPr="006A327D">
        <w:rPr>
          <w:rFonts w:ascii="Calibri" w:hAnsi="Calibri" w:cs="Calibri"/>
          <w:color w:val="000000" w:themeColor="text1"/>
          <w:sz w:val="24"/>
          <w:szCs w:val="24"/>
        </w:rPr>
        <w:t xml:space="preserve"> reason for the presence of this object recipient:</w:t>
      </w:r>
      <w:r w:rsidR="00244A1D" w:rsidRPr="006A327D">
        <w:rPr>
          <w:rFonts w:ascii="Calibri" w:hAnsi="Calibri" w:cs="Calibri"/>
          <w:color w:val="000000" w:themeColor="text1"/>
          <w:sz w:val="24"/>
          <w:szCs w:val="24"/>
        </w:rPr>
        <w:t xml:space="preserve"> ‘</w:t>
      </w:r>
      <w:r w:rsidR="00C91023" w:rsidRPr="006A327D">
        <w:rPr>
          <w:rFonts w:ascii="Calibri" w:hAnsi="Calibri" w:cs="Calibri"/>
          <w:color w:val="000000" w:themeColor="text1"/>
          <w:sz w:val="24"/>
          <w:szCs w:val="24"/>
        </w:rPr>
        <w:t>… energy, dynamism, creativity’, and these</w:t>
      </w:r>
      <w:r w:rsidR="006D776D" w:rsidRPr="006A327D">
        <w:rPr>
          <w:rFonts w:ascii="Calibri" w:hAnsi="Calibri" w:cs="Calibri"/>
          <w:color w:val="000000" w:themeColor="text1"/>
          <w:sz w:val="24"/>
          <w:szCs w:val="24"/>
        </w:rPr>
        <w:t xml:space="preserve"> are treated as resources of production which the object </w:t>
      </w:r>
      <w:r w:rsidR="002C117B" w:rsidRPr="006A327D">
        <w:rPr>
          <w:rFonts w:ascii="Calibri" w:hAnsi="Calibri" w:cs="Calibri"/>
          <w:color w:val="000000" w:themeColor="text1"/>
          <w:sz w:val="24"/>
          <w:szCs w:val="24"/>
        </w:rPr>
        <w:t>recipients</w:t>
      </w:r>
      <w:r w:rsidR="006D776D" w:rsidRPr="006A327D">
        <w:rPr>
          <w:rFonts w:ascii="Calibri" w:hAnsi="Calibri" w:cs="Calibri"/>
          <w:color w:val="000000" w:themeColor="text1"/>
          <w:sz w:val="24"/>
          <w:szCs w:val="24"/>
        </w:rPr>
        <w:t xml:space="preserve"> </w:t>
      </w:r>
      <w:r w:rsidR="00B90217" w:rsidRPr="006A327D">
        <w:rPr>
          <w:rFonts w:ascii="Calibri" w:hAnsi="Calibri" w:cs="Calibri"/>
          <w:color w:val="000000" w:themeColor="text1"/>
          <w:sz w:val="24"/>
          <w:szCs w:val="24"/>
        </w:rPr>
        <w:t>possess</w:t>
      </w:r>
      <w:r w:rsidR="006D776D" w:rsidRPr="006A327D">
        <w:rPr>
          <w:rFonts w:ascii="Calibri" w:hAnsi="Calibri" w:cs="Calibri"/>
          <w:color w:val="000000" w:themeColor="text1"/>
          <w:sz w:val="24"/>
          <w:szCs w:val="24"/>
        </w:rPr>
        <w:t>.</w:t>
      </w:r>
      <w:r w:rsidR="004C4B2F" w:rsidRPr="006A327D">
        <w:rPr>
          <w:rFonts w:ascii="Calibri" w:hAnsi="Calibri" w:cs="Calibri"/>
          <w:color w:val="000000" w:themeColor="text1"/>
          <w:sz w:val="24"/>
          <w:szCs w:val="24"/>
        </w:rPr>
        <w:t xml:space="preserve"> Their presence within the address is therefore tied to processes of production </w:t>
      </w:r>
      <w:r w:rsidR="002C117B" w:rsidRPr="006A327D">
        <w:rPr>
          <w:rFonts w:ascii="Calibri" w:hAnsi="Calibri" w:cs="Calibri"/>
          <w:color w:val="000000" w:themeColor="text1"/>
          <w:sz w:val="24"/>
          <w:szCs w:val="24"/>
        </w:rPr>
        <w:t>which are very important in a capitalist system.</w:t>
      </w:r>
      <w:r w:rsidR="00C517AF" w:rsidRPr="006A327D">
        <w:rPr>
          <w:rFonts w:ascii="Calibri" w:hAnsi="Calibri" w:cs="Calibri"/>
          <w:color w:val="000000" w:themeColor="text1"/>
          <w:sz w:val="24"/>
          <w:szCs w:val="24"/>
        </w:rPr>
        <w:t xml:space="preserve"> In the second clause, the object recipient</w:t>
      </w:r>
      <w:r w:rsidR="004B4EDC" w:rsidRPr="006A327D">
        <w:rPr>
          <w:rFonts w:ascii="Calibri" w:hAnsi="Calibri" w:cs="Calibri"/>
          <w:color w:val="000000" w:themeColor="text1"/>
          <w:sz w:val="24"/>
          <w:szCs w:val="24"/>
        </w:rPr>
        <w:t xml:space="preserve"> (Ghanaian)</w:t>
      </w:r>
      <w:r w:rsidR="002327FB" w:rsidRPr="006A327D">
        <w:rPr>
          <w:rFonts w:ascii="Calibri" w:hAnsi="Calibri" w:cs="Calibri"/>
          <w:color w:val="000000" w:themeColor="text1"/>
          <w:sz w:val="24"/>
          <w:szCs w:val="24"/>
        </w:rPr>
        <w:t xml:space="preserve"> is</w:t>
      </w:r>
      <w:r w:rsidR="004B4EDC" w:rsidRPr="006A327D">
        <w:rPr>
          <w:rFonts w:ascii="Calibri" w:hAnsi="Calibri" w:cs="Calibri"/>
          <w:color w:val="000000" w:themeColor="text1"/>
          <w:sz w:val="24"/>
          <w:szCs w:val="24"/>
        </w:rPr>
        <w:t xml:space="preserve"> present in the address because</w:t>
      </w:r>
      <w:r w:rsidR="002327FB" w:rsidRPr="006A327D">
        <w:rPr>
          <w:rFonts w:ascii="Calibri" w:hAnsi="Calibri" w:cs="Calibri"/>
          <w:color w:val="000000" w:themeColor="text1"/>
          <w:sz w:val="24"/>
          <w:szCs w:val="24"/>
        </w:rPr>
        <w:t xml:space="preserve"> </w:t>
      </w:r>
      <w:r w:rsidR="00FE7E33" w:rsidRPr="006A327D">
        <w:rPr>
          <w:rFonts w:ascii="Calibri" w:hAnsi="Calibri" w:cs="Calibri"/>
          <w:color w:val="000000" w:themeColor="text1"/>
          <w:sz w:val="24"/>
          <w:szCs w:val="24"/>
        </w:rPr>
        <w:t>s/he possesses</w:t>
      </w:r>
      <w:r w:rsidR="004B4EDC" w:rsidRPr="006A327D">
        <w:rPr>
          <w:rFonts w:ascii="Calibri" w:hAnsi="Calibri" w:cs="Calibri"/>
          <w:color w:val="000000" w:themeColor="text1"/>
          <w:sz w:val="24"/>
          <w:szCs w:val="24"/>
        </w:rPr>
        <w:t xml:space="preserve"> </w:t>
      </w:r>
      <w:r w:rsidR="001E0F12" w:rsidRPr="006A327D">
        <w:rPr>
          <w:rFonts w:ascii="Calibri" w:hAnsi="Calibri" w:cs="Calibri"/>
          <w:color w:val="000000" w:themeColor="text1"/>
          <w:sz w:val="24"/>
          <w:szCs w:val="24"/>
        </w:rPr>
        <w:t>“talents, energies, sense of enterprise and innovation”</w:t>
      </w:r>
      <w:r w:rsidR="005316EB" w:rsidRPr="006A327D">
        <w:rPr>
          <w:rFonts w:ascii="Calibri" w:hAnsi="Calibri" w:cs="Calibri"/>
          <w:color w:val="000000" w:themeColor="text1"/>
          <w:sz w:val="24"/>
          <w:szCs w:val="24"/>
        </w:rPr>
        <w:t xml:space="preserve">. These again are constructed as resources that the Ghanaian has which can be exploited to feed and sustain a capitalist </w:t>
      </w:r>
      <w:r w:rsidR="00F07296" w:rsidRPr="006A327D">
        <w:rPr>
          <w:rFonts w:ascii="Calibri" w:hAnsi="Calibri" w:cs="Calibri"/>
          <w:color w:val="000000" w:themeColor="text1"/>
          <w:sz w:val="24"/>
          <w:szCs w:val="24"/>
        </w:rPr>
        <w:t>system.</w:t>
      </w:r>
      <w:r w:rsidR="007A5489" w:rsidRPr="006A327D">
        <w:rPr>
          <w:rFonts w:ascii="Calibri" w:hAnsi="Calibri" w:cs="Calibri"/>
          <w:color w:val="000000" w:themeColor="text1"/>
          <w:sz w:val="24"/>
          <w:szCs w:val="24"/>
        </w:rPr>
        <w:t xml:space="preserve"> In the third extract, the collective object recipient is</w:t>
      </w:r>
      <w:r w:rsidR="00DC7F0E" w:rsidRPr="006A327D">
        <w:rPr>
          <w:rFonts w:ascii="Calibri" w:hAnsi="Calibri" w:cs="Calibri"/>
          <w:color w:val="000000" w:themeColor="text1"/>
          <w:sz w:val="24"/>
          <w:szCs w:val="24"/>
        </w:rPr>
        <w:t xml:space="preserve"> “our women”</w:t>
      </w:r>
      <w:r w:rsidR="0078192F" w:rsidRPr="006A327D">
        <w:rPr>
          <w:rFonts w:ascii="Calibri" w:hAnsi="Calibri" w:cs="Calibri"/>
          <w:color w:val="000000" w:themeColor="text1"/>
          <w:sz w:val="24"/>
          <w:szCs w:val="24"/>
        </w:rPr>
        <w:t xml:space="preserve">. The second </w:t>
      </w:r>
      <w:r w:rsidR="00EF0A17" w:rsidRPr="006A327D">
        <w:rPr>
          <w:rFonts w:ascii="Calibri" w:hAnsi="Calibri" w:cs="Calibri"/>
          <w:color w:val="000000" w:themeColor="text1"/>
          <w:sz w:val="24"/>
          <w:szCs w:val="24"/>
        </w:rPr>
        <w:t xml:space="preserve">and third </w:t>
      </w:r>
      <w:r w:rsidR="0078192F" w:rsidRPr="006A327D">
        <w:rPr>
          <w:rFonts w:ascii="Calibri" w:hAnsi="Calibri" w:cs="Calibri"/>
          <w:color w:val="000000" w:themeColor="text1"/>
          <w:sz w:val="24"/>
          <w:szCs w:val="24"/>
        </w:rPr>
        <w:t>sentence</w:t>
      </w:r>
      <w:r w:rsidR="00EF0A17" w:rsidRPr="006A327D">
        <w:rPr>
          <w:rFonts w:ascii="Calibri" w:hAnsi="Calibri" w:cs="Calibri"/>
          <w:color w:val="000000" w:themeColor="text1"/>
          <w:sz w:val="24"/>
          <w:szCs w:val="24"/>
        </w:rPr>
        <w:t>s</w:t>
      </w:r>
      <w:r w:rsidR="0078192F" w:rsidRPr="006A327D">
        <w:rPr>
          <w:rFonts w:ascii="Calibri" w:hAnsi="Calibri" w:cs="Calibri"/>
          <w:color w:val="000000" w:themeColor="text1"/>
          <w:sz w:val="24"/>
          <w:szCs w:val="24"/>
        </w:rPr>
        <w:t xml:space="preserve"> of the extract indicate the principal</w:t>
      </w:r>
      <w:r w:rsidR="00A168F5" w:rsidRPr="006A327D">
        <w:rPr>
          <w:rFonts w:ascii="Calibri" w:hAnsi="Calibri" w:cs="Calibri"/>
          <w:color w:val="000000" w:themeColor="text1"/>
          <w:sz w:val="24"/>
          <w:szCs w:val="24"/>
        </w:rPr>
        <w:t>’</w:t>
      </w:r>
      <w:r w:rsidR="0078192F" w:rsidRPr="006A327D">
        <w:rPr>
          <w:rFonts w:ascii="Calibri" w:hAnsi="Calibri" w:cs="Calibri"/>
          <w:color w:val="000000" w:themeColor="text1"/>
          <w:sz w:val="24"/>
          <w:szCs w:val="24"/>
        </w:rPr>
        <w:t>s</w:t>
      </w:r>
      <w:r w:rsidR="00BE18E3" w:rsidRPr="006A327D">
        <w:rPr>
          <w:rFonts w:ascii="Calibri" w:hAnsi="Calibri" w:cs="Calibri"/>
          <w:color w:val="000000" w:themeColor="text1"/>
          <w:sz w:val="24"/>
          <w:szCs w:val="24"/>
        </w:rPr>
        <w:t xml:space="preserve"> understanding of why the women provided </w:t>
      </w:r>
      <w:r w:rsidR="00073F8F" w:rsidRPr="006A327D">
        <w:rPr>
          <w:rFonts w:ascii="Calibri" w:hAnsi="Calibri" w:cs="Calibri"/>
          <w:color w:val="000000" w:themeColor="text1"/>
          <w:sz w:val="24"/>
          <w:szCs w:val="24"/>
        </w:rPr>
        <w:t>“enthusiastic</w:t>
      </w:r>
      <w:r w:rsidR="00A017E2" w:rsidRPr="006A327D">
        <w:rPr>
          <w:rFonts w:ascii="Calibri" w:hAnsi="Calibri" w:cs="Calibri"/>
          <w:color w:val="000000" w:themeColor="text1"/>
          <w:sz w:val="24"/>
          <w:szCs w:val="24"/>
        </w:rPr>
        <w:t xml:space="preserve"> support”</w:t>
      </w:r>
      <w:r w:rsidR="00073F8F" w:rsidRPr="006A327D">
        <w:rPr>
          <w:rFonts w:ascii="Calibri" w:hAnsi="Calibri" w:cs="Calibri"/>
          <w:color w:val="000000" w:themeColor="text1"/>
          <w:sz w:val="24"/>
          <w:szCs w:val="24"/>
        </w:rPr>
        <w:t>. It is because they go to the markets as consumers of goods.</w:t>
      </w:r>
      <w:r w:rsidR="00D00041" w:rsidRPr="006A327D">
        <w:rPr>
          <w:rFonts w:ascii="Calibri" w:hAnsi="Calibri" w:cs="Calibri"/>
          <w:color w:val="000000" w:themeColor="text1"/>
          <w:sz w:val="24"/>
          <w:szCs w:val="24"/>
        </w:rPr>
        <w:t xml:space="preserve"> The consumer is an important cog in the capitalist system.</w:t>
      </w:r>
      <w:r w:rsidR="0079678D" w:rsidRPr="006A327D">
        <w:rPr>
          <w:rFonts w:ascii="Calibri" w:hAnsi="Calibri" w:cs="Calibri"/>
          <w:color w:val="000000" w:themeColor="text1"/>
          <w:sz w:val="24"/>
          <w:szCs w:val="24"/>
        </w:rPr>
        <w:t xml:space="preserve"> What we have are therefore traces of the </w:t>
      </w:r>
      <w:r w:rsidR="00152303" w:rsidRPr="006A327D">
        <w:rPr>
          <w:rFonts w:ascii="Calibri" w:hAnsi="Calibri" w:cs="Calibri"/>
          <w:color w:val="000000" w:themeColor="text1"/>
          <w:sz w:val="24"/>
          <w:szCs w:val="24"/>
        </w:rPr>
        <w:t>Free Market ide</w:t>
      </w:r>
      <w:r w:rsidR="004B23BC" w:rsidRPr="006A327D">
        <w:rPr>
          <w:rFonts w:ascii="Calibri" w:hAnsi="Calibri" w:cs="Calibri"/>
          <w:color w:val="000000" w:themeColor="text1"/>
          <w:sz w:val="24"/>
          <w:szCs w:val="24"/>
        </w:rPr>
        <w:t>ological discursive formations identified as underpinning the</w:t>
      </w:r>
      <w:r w:rsidR="0088469A" w:rsidRPr="006A327D">
        <w:rPr>
          <w:rFonts w:ascii="Calibri" w:hAnsi="Calibri" w:cs="Calibri"/>
          <w:color w:val="000000" w:themeColor="text1"/>
          <w:sz w:val="24"/>
          <w:szCs w:val="24"/>
        </w:rPr>
        <w:t xml:space="preserve"> political ideology of the NPP </w:t>
      </w:r>
      <w:r w:rsidR="0088469A" w:rsidRPr="7A09AF83">
        <w:fldChar w:fldCharType="begin" w:fldLock="1"/>
      </w:r>
      <w:r w:rsidR="00F14305" w:rsidRPr="006A327D">
        <w:rPr>
          <w:rFonts w:ascii="Calibri" w:hAnsi="Calibri" w:cs="Calibri"/>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Ghana","type":"article-journal","volume":"57"},"uris":["http://www.mendeley.com/documents/?uuid=1ada1548-f1fb-4cef-9596-5798d571c993"]}],"mendeley":{"formattedCitation":"(Ayee, 2008; Ninsin, 2005)","plainTextFormattedCitation":"(Ayee, 2008; Ninsin, 2005)","previouslyFormattedCitation":"(Ayee, 2008; Ninsin, 2005)"},"properties":{"noteIndex":0},"schema":"https://github.com/citation-style-language/schema/raw/master/csl-citation.json"}</w:instrText>
      </w:r>
      <w:r w:rsidR="0088469A" w:rsidRPr="7A09AF83">
        <w:rPr>
          <w:rFonts w:ascii="Calibri" w:hAnsi="Calibri" w:cs="Calibri"/>
          <w:color w:val="000000" w:themeColor="text1"/>
          <w:sz w:val="24"/>
          <w:szCs w:val="24"/>
        </w:rPr>
        <w:fldChar w:fldCharType="separate"/>
      </w:r>
      <w:r w:rsidR="0088469A" w:rsidRPr="006A327D">
        <w:rPr>
          <w:rFonts w:ascii="Calibri" w:hAnsi="Calibri" w:cs="Calibri"/>
          <w:noProof/>
          <w:color w:val="000000" w:themeColor="text1"/>
          <w:sz w:val="24"/>
          <w:szCs w:val="24"/>
        </w:rPr>
        <w:t>(Ayee, 2008; Ninsin, 2005)</w:t>
      </w:r>
      <w:r w:rsidR="0088469A" w:rsidRPr="7A09AF83">
        <w:fldChar w:fldCharType="end"/>
      </w:r>
      <w:r w:rsidR="0088469A" w:rsidRPr="006A327D">
        <w:rPr>
          <w:rFonts w:ascii="Calibri" w:hAnsi="Calibri" w:cs="Calibri"/>
          <w:color w:val="000000" w:themeColor="text1"/>
          <w:sz w:val="24"/>
          <w:szCs w:val="24"/>
        </w:rPr>
        <w:t>.</w:t>
      </w:r>
      <w:r w:rsidR="00152303" w:rsidRPr="006A327D">
        <w:rPr>
          <w:rFonts w:ascii="Calibri" w:hAnsi="Calibri" w:cs="Calibri"/>
          <w:color w:val="000000" w:themeColor="text1"/>
          <w:sz w:val="24"/>
          <w:szCs w:val="24"/>
        </w:rPr>
        <w:t xml:space="preserve"> </w:t>
      </w:r>
    </w:p>
    <w:p w14:paraId="5614DC5C" w14:textId="5864A023" w:rsidR="00D15041"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The principals of the National Democratic Congress tradition also make use of the collectivised object recipient as the foundation for creating an ideology of collectivism. However, unlike in the NPP tradition, the object recipient is constructed as what we refer to as </w:t>
      </w:r>
      <w:proofErr w:type="spellStart"/>
      <w:r w:rsidR="00086545">
        <w:rPr>
          <w:rFonts w:ascii="Calibri" w:hAnsi="Calibri" w:cs="Calibri"/>
          <w:color w:val="000000" w:themeColor="text1"/>
          <w:sz w:val="24"/>
          <w:szCs w:val="24"/>
        </w:rPr>
        <w:t>edenic</w:t>
      </w:r>
      <w:proofErr w:type="spellEnd"/>
      <w:r w:rsidRPr="7A09AF83">
        <w:rPr>
          <w:rFonts w:ascii="Calibri" w:hAnsi="Calibri" w:cs="Calibri"/>
          <w:color w:val="000000" w:themeColor="text1"/>
          <w:sz w:val="24"/>
          <w:szCs w:val="24"/>
        </w:rPr>
        <w:t xml:space="preserve"> citizen. The object is not constituted as drawing relevance from its association with </w:t>
      </w:r>
      <w:r w:rsidRPr="7A09AF83">
        <w:rPr>
          <w:rFonts w:ascii="Calibri" w:hAnsi="Calibri" w:cs="Calibri"/>
          <w:color w:val="000000" w:themeColor="text1"/>
          <w:sz w:val="24"/>
          <w:szCs w:val="24"/>
        </w:rPr>
        <w:lastRenderedPageBreak/>
        <w:t>the processes of production and consumption but is constituted as engaging in actions that have cultural relevance. The following examples may suffice:</w:t>
      </w:r>
    </w:p>
    <w:p w14:paraId="4D1BDD7D" w14:textId="4BCE75B2" w:rsidR="00557F55" w:rsidRPr="006A327D" w:rsidRDefault="7A09AF83" w:rsidP="7A09AF83">
      <w:pPr>
        <w:pStyle w:val="ListParagraph"/>
        <w:numPr>
          <w:ilvl w:val="0"/>
          <w:numId w:val="9"/>
        </w:numPr>
        <w:spacing w:line="276" w:lineRule="auto"/>
        <w:jc w:val="both"/>
        <w:rPr>
          <w:rFonts w:ascii="Calibri" w:hAnsi="Calibri" w:cs="Calibri"/>
          <w:color w:val="000000" w:themeColor="text1"/>
          <w:sz w:val="24"/>
          <w:szCs w:val="24"/>
        </w:rPr>
      </w:pPr>
      <w:r w:rsidRPr="7A09AF83">
        <w:rPr>
          <w:rFonts w:ascii="Calibri" w:eastAsia="Times New Roman" w:hAnsi="Calibri" w:cs="Calibri"/>
          <w:color w:val="000000" w:themeColor="text1"/>
          <w:sz w:val="24"/>
          <w:szCs w:val="24"/>
        </w:rPr>
        <w:t>The majority of individuals who have had the greatest impact on this country came from humble beginnings. They were not so different from most Ghanaians, like those assembled here or those going about the events of their day in the homes, churches, mosques, and offices across the country.  They were ordinary people who lived their lives to the fullest, made use of their God-given talents, and took pride in their activities. That was the simple call they answered, the call that placed them in extraordinary circumstances, events and experiences that led them to indelibly change the face and the very fabric of this nation [MA].</w:t>
      </w:r>
    </w:p>
    <w:p w14:paraId="520E1F4D" w14:textId="6F55879B" w:rsidR="00C7499D" w:rsidRPr="006A327D" w:rsidRDefault="00C7499D" w:rsidP="006A327D">
      <w:pPr>
        <w:pStyle w:val="Default"/>
        <w:numPr>
          <w:ilvl w:val="0"/>
          <w:numId w:val="9"/>
        </w:numPr>
        <w:spacing w:after="240" w:line="276" w:lineRule="auto"/>
        <w:jc w:val="both"/>
        <w:rPr>
          <w:rFonts w:ascii="Calibri" w:hAnsi="Calibri" w:cs="Calibri"/>
          <w:color w:val="000000" w:themeColor="text1"/>
        </w:rPr>
      </w:pPr>
      <w:r w:rsidRPr="006A327D">
        <w:rPr>
          <w:rFonts w:ascii="Calibri" w:hAnsi="Calibri" w:cs="Calibri"/>
          <w:color w:val="000000" w:themeColor="text1"/>
        </w:rPr>
        <w:t>I believe that as a nation, we will find the strength of character, love of country, and hope for our shared future as a nation, to accomplish even the most difficult of tasks</w:t>
      </w:r>
      <w:r w:rsidR="00BF74D5" w:rsidRPr="006A327D">
        <w:rPr>
          <w:rFonts w:ascii="Calibri" w:hAnsi="Calibri" w:cs="Calibri"/>
          <w:color w:val="000000" w:themeColor="text1"/>
        </w:rPr>
        <w:t xml:space="preserve"> [MILLS]</w:t>
      </w:r>
      <w:r w:rsidRPr="006A327D">
        <w:rPr>
          <w:rFonts w:ascii="Calibri" w:hAnsi="Calibri" w:cs="Calibri"/>
          <w:color w:val="000000" w:themeColor="text1"/>
        </w:rPr>
        <w:t>.</w:t>
      </w:r>
    </w:p>
    <w:p w14:paraId="4279452A" w14:textId="688C83B3" w:rsidR="0036660D"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The first extract appropriates historical figures to construct the </w:t>
      </w:r>
      <w:proofErr w:type="spellStart"/>
      <w:r w:rsidR="00086545">
        <w:rPr>
          <w:rFonts w:ascii="Calibri" w:hAnsi="Calibri" w:cs="Calibri"/>
          <w:color w:val="000000" w:themeColor="text1"/>
          <w:sz w:val="24"/>
          <w:szCs w:val="24"/>
        </w:rPr>
        <w:t>edenic</w:t>
      </w:r>
      <w:proofErr w:type="spellEnd"/>
      <w:r w:rsidRPr="7A09AF83">
        <w:rPr>
          <w:rFonts w:ascii="Calibri" w:hAnsi="Calibri" w:cs="Calibri"/>
          <w:color w:val="000000" w:themeColor="text1"/>
          <w:sz w:val="24"/>
          <w:szCs w:val="24"/>
        </w:rPr>
        <w:t xml:space="preserve"> citizen. The object recipient is present and relevant in the address because of their ordinariness. They are not positioned as having created wealth, or as having the means to create wealth, or as having the means to consume but are constructed as “…lived their lives to the fullest…”.  In the second extract, the collective object recipient’s value is tied to such cultural constructs as “strength of character, love of country, and hope for our shared future”. There is clearly a strong contrast between these and the “energy, creativity and innovation” used in constructing the collectivised object recipient in the case of the NPP tradition. What is therefore happening in the case of the NDC tradition is that the object recipients are being used to construct the identity of the </w:t>
      </w:r>
      <w:proofErr w:type="spellStart"/>
      <w:r w:rsidR="00086545">
        <w:rPr>
          <w:rFonts w:ascii="Calibri" w:hAnsi="Calibri" w:cs="Calibri"/>
          <w:color w:val="000000" w:themeColor="text1"/>
          <w:sz w:val="24"/>
          <w:szCs w:val="24"/>
        </w:rPr>
        <w:t>edenic</w:t>
      </w:r>
      <w:proofErr w:type="spellEnd"/>
      <w:r w:rsidRPr="7A09AF83">
        <w:rPr>
          <w:rFonts w:ascii="Calibri" w:hAnsi="Calibri" w:cs="Calibri"/>
          <w:color w:val="000000" w:themeColor="text1"/>
          <w:sz w:val="24"/>
          <w:szCs w:val="24"/>
        </w:rPr>
        <w:t xml:space="preserve"> citizen, the model Ghanaian as it were by imposing cultural values on that construct.</w:t>
      </w:r>
    </w:p>
    <w:p w14:paraId="2DBD5D18" w14:textId="5F3BD608" w:rsidR="00177D7F" w:rsidRPr="006A327D" w:rsidRDefault="009F274B"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There is some lexical </w:t>
      </w:r>
      <w:r w:rsidR="0092082F" w:rsidRPr="006A327D">
        <w:rPr>
          <w:rFonts w:ascii="Calibri" w:hAnsi="Calibri" w:cs="Calibri"/>
          <w:color w:val="000000" w:themeColor="text1"/>
          <w:sz w:val="24"/>
          <w:szCs w:val="24"/>
        </w:rPr>
        <w:t xml:space="preserve">evidence in support of our argument concerning how </w:t>
      </w:r>
      <w:r w:rsidR="00F90592" w:rsidRPr="006A327D">
        <w:rPr>
          <w:rFonts w:ascii="Calibri" w:hAnsi="Calibri" w:cs="Calibri"/>
          <w:color w:val="000000" w:themeColor="text1"/>
          <w:sz w:val="24"/>
          <w:szCs w:val="24"/>
        </w:rPr>
        <w:t xml:space="preserve">subject positioning within a concept of collectivism is used to express </w:t>
      </w:r>
      <w:r w:rsidR="00F71A3F" w:rsidRPr="006A327D">
        <w:rPr>
          <w:rFonts w:ascii="Calibri" w:hAnsi="Calibri" w:cs="Calibri"/>
          <w:color w:val="000000" w:themeColor="text1"/>
          <w:sz w:val="24"/>
          <w:szCs w:val="24"/>
        </w:rPr>
        <w:t xml:space="preserve">party ideologies of governance. The study, using </w:t>
      </w:r>
      <w:proofErr w:type="spellStart"/>
      <w:r w:rsidR="00F71A3F" w:rsidRPr="006A327D">
        <w:rPr>
          <w:rFonts w:ascii="Calibri" w:hAnsi="Calibri" w:cs="Calibri"/>
          <w:color w:val="000000" w:themeColor="text1"/>
          <w:sz w:val="24"/>
          <w:szCs w:val="24"/>
        </w:rPr>
        <w:t>AntConc</w:t>
      </w:r>
      <w:proofErr w:type="spellEnd"/>
      <w:r w:rsidR="00574848" w:rsidRPr="006A327D">
        <w:rPr>
          <w:rFonts w:ascii="Calibri" w:hAnsi="Calibri" w:cs="Calibri"/>
          <w:color w:val="000000" w:themeColor="text1"/>
          <w:sz w:val="24"/>
          <w:szCs w:val="24"/>
        </w:rPr>
        <w:t>, did an analysis of the word list</w:t>
      </w:r>
      <w:r w:rsidR="00570F93" w:rsidRPr="006A327D">
        <w:rPr>
          <w:rFonts w:ascii="Calibri" w:hAnsi="Calibri" w:cs="Calibri"/>
          <w:color w:val="000000" w:themeColor="text1"/>
          <w:sz w:val="24"/>
          <w:szCs w:val="24"/>
        </w:rPr>
        <w:t xml:space="preserve"> to identify the occurrence of words with</w:t>
      </w:r>
      <w:r w:rsidR="009949DC" w:rsidRPr="006A327D">
        <w:rPr>
          <w:rFonts w:ascii="Calibri" w:hAnsi="Calibri" w:cs="Calibri"/>
          <w:color w:val="000000" w:themeColor="text1"/>
          <w:sz w:val="24"/>
          <w:szCs w:val="24"/>
        </w:rPr>
        <w:t xml:space="preserve"> meanings situated within the area </w:t>
      </w:r>
      <w:r w:rsidR="00FC3D21" w:rsidRPr="006A327D">
        <w:rPr>
          <w:rFonts w:ascii="Calibri" w:hAnsi="Calibri" w:cs="Calibri"/>
          <w:color w:val="000000" w:themeColor="text1"/>
          <w:sz w:val="24"/>
          <w:szCs w:val="24"/>
        </w:rPr>
        <w:t>of production</w:t>
      </w:r>
      <w:r w:rsidR="009949DC" w:rsidRPr="006A327D">
        <w:rPr>
          <w:rFonts w:ascii="Calibri" w:hAnsi="Calibri" w:cs="Calibri"/>
          <w:color w:val="000000" w:themeColor="text1"/>
          <w:sz w:val="24"/>
          <w:szCs w:val="24"/>
        </w:rPr>
        <w:t xml:space="preserve"> and consumption of goods. The following graph summaries the results</w:t>
      </w:r>
      <w:r w:rsidR="00FC3D21" w:rsidRPr="006A327D">
        <w:rPr>
          <w:rFonts w:ascii="Calibri" w:hAnsi="Calibri" w:cs="Calibri"/>
          <w:color w:val="000000" w:themeColor="text1"/>
          <w:sz w:val="24"/>
          <w:szCs w:val="24"/>
        </w:rPr>
        <w:t xml:space="preserve"> for each of the four principals.</w:t>
      </w:r>
    </w:p>
    <w:p w14:paraId="158EDC82" w14:textId="367E92F5" w:rsidR="00C3616D" w:rsidRPr="006A327D" w:rsidRDefault="005A39A7" w:rsidP="006A327D">
      <w:pPr>
        <w:spacing w:line="276" w:lineRule="auto"/>
        <w:jc w:val="center"/>
        <w:rPr>
          <w:rFonts w:ascii="Calibri" w:hAnsi="Calibri" w:cs="Calibri"/>
          <w:color w:val="000000" w:themeColor="text1"/>
          <w:sz w:val="24"/>
          <w:szCs w:val="24"/>
        </w:rPr>
      </w:pPr>
      <w:r w:rsidRPr="006A327D">
        <w:rPr>
          <w:rFonts w:ascii="Calibri" w:hAnsi="Calibri" w:cs="Calibri"/>
          <w:color w:val="000000" w:themeColor="text1"/>
          <w:sz w:val="24"/>
          <w:szCs w:val="24"/>
        </w:rPr>
        <w:t>Figure 3</w:t>
      </w:r>
    </w:p>
    <w:p w14:paraId="329E77DB" w14:textId="21308400" w:rsidR="00DD440C" w:rsidRPr="006A327D" w:rsidRDefault="00653B76" w:rsidP="006A327D">
      <w:pPr>
        <w:spacing w:line="276" w:lineRule="auto"/>
        <w:jc w:val="both"/>
        <w:rPr>
          <w:rFonts w:ascii="Calibri" w:hAnsi="Calibri" w:cs="Calibri"/>
          <w:color w:val="000000" w:themeColor="text1"/>
          <w:sz w:val="24"/>
          <w:szCs w:val="24"/>
        </w:rPr>
      </w:pPr>
      <w:r w:rsidRPr="006A327D">
        <w:rPr>
          <w:rFonts w:ascii="Calibri" w:hAnsi="Calibri" w:cs="Calibri"/>
          <w:noProof/>
          <w:color w:val="000000" w:themeColor="text1"/>
          <w:sz w:val="24"/>
          <w:szCs w:val="24"/>
        </w:rPr>
        <w:lastRenderedPageBreak/>
        <w:drawing>
          <wp:inline distT="0" distB="0" distL="0" distR="0" wp14:anchorId="6E918874" wp14:editId="67DBB282">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D44BFFA" w14:textId="16293AC3" w:rsidR="00DE129C"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The cline of the graph shows that the principals of the New Patriotic Party tradition use more lexical items that denote and connote processes of production and consumption of goods than those of the National Democratic Congress tradition. There is therefore a binary in terms of how the collective is constructed by the principals of both political traditions and also in terms of its purpose. For the NPP tradition, the subject position available to the recipient object is one that is defined by the forces of capitalism with its focus on processes of production and consumption. Collectivism is as such presented in ways that allows it to serve the ideological discursive formation of capitalism which is its ideology of governance. We may as well call this collective capitalism. For the NDC tradition, the subject position available to the object recipient is one that is defined by cultural values that construct the ideal citizen. The collectivised object recipient is therefore constructed as the </w:t>
      </w:r>
      <w:proofErr w:type="spellStart"/>
      <w:r w:rsidR="00086545">
        <w:rPr>
          <w:rFonts w:ascii="Calibri" w:hAnsi="Calibri" w:cs="Calibri"/>
          <w:color w:val="000000" w:themeColor="text1"/>
          <w:sz w:val="24"/>
          <w:szCs w:val="24"/>
        </w:rPr>
        <w:t>edenic</w:t>
      </w:r>
      <w:proofErr w:type="spellEnd"/>
      <w:r w:rsidRPr="7A09AF83">
        <w:rPr>
          <w:rFonts w:ascii="Calibri" w:hAnsi="Calibri" w:cs="Calibri"/>
          <w:color w:val="000000" w:themeColor="text1"/>
          <w:sz w:val="24"/>
          <w:szCs w:val="24"/>
        </w:rPr>
        <w:t xml:space="preserve"> citizen whose value is seen in his/her exudation of cultural values such as love of country and strength of character that define the Ghanaian.</w:t>
      </w:r>
    </w:p>
    <w:p w14:paraId="117D9E59" w14:textId="77138B5C" w:rsidR="0083527E" w:rsidRPr="006A327D" w:rsidRDefault="00210C01" w:rsidP="006A327D">
      <w:pPr>
        <w:pStyle w:val="Heading3"/>
        <w:spacing w:line="276" w:lineRule="auto"/>
        <w:jc w:val="both"/>
        <w:rPr>
          <w:rFonts w:ascii="Calibri" w:hAnsi="Calibri" w:cs="Calibri"/>
          <w:b/>
          <w:color w:val="000000" w:themeColor="text1"/>
        </w:rPr>
      </w:pPr>
      <w:r w:rsidRPr="006A327D">
        <w:rPr>
          <w:rFonts w:ascii="Calibri" w:hAnsi="Calibri" w:cs="Calibri"/>
          <w:b/>
          <w:color w:val="000000" w:themeColor="text1"/>
        </w:rPr>
        <w:t>Intertextuality and</w:t>
      </w:r>
      <w:r w:rsidR="00D33099" w:rsidRPr="006A327D">
        <w:rPr>
          <w:rFonts w:ascii="Calibri" w:hAnsi="Calibri" w:cs="Calibri"/>
          <w:b/>
          <w:color w:val="000000" w:themeColor="text1"/>
        </w:rPr>
        <w:t xml:space="preserve"> elitism</w:t>
      </w:r>
    </w:p>
    <w:p w14:paraId="06B8BB8C" w14:textId="01825212" w:rsidR="00D33099" w:rsidRPr="006A327D" w:rsidRDefault="007E0A70"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I</w:t>
      </w:r>
      <w:r w:rsidR="00F63F91" w:rsidRPr="006A327D">
        <w:rPr>
          <w:rFonts w:ascii="Calibri" w:hAnsi="Calibri" w:cs="Calibri"/>
          <w:color w:val="000000" w:themeColor="text1"/>
          <w:sz w:val="24"/>
          <w:szCs w:val="24"/>
        </w:rPr>
        <w:t>ntertextuality</w:t>
      </w:r>
      <w:r w:rsidRPr="006A327D">
        <w:rPr>
          <w:rFonts w:ascii="Calibri" w:hAnsi="Calibri" w:cs="Calibri"/>
          <w:color w:val="000000" w:themeColor="text1"/>
          <w:sz w:val="24"/>
          <w:szCs w:val="24"/>
        </w:rPr>
        <w:t xml:space="preserve"> </w:t>
      </w:r>
      <w:r w:rsidR="002B7062" w:rsidRPr="006A327D">
        <w:rPr>
          <w:rFonts w:ascii="Calibri" w:hAnsi="Calibri" w:cs="Calibri"/>
          <w:color w:val="000000" w:themeColor="text1"/>
          <w:sz w:val="24"/>
          <w:szCs w:val="24"/>
        </w:rPr>
        <w:t>is a key feature of the addresses used as data for this study.</w:t>
      </w:r>
      <w:r w:rsidR="008166B6" w:rsidRPr="006A327D">
        <w:rPr>
          <w:rFonts w:ascii="Calibri" w:hAnsi="Calibri" w:cs="Calibri"/>
          <w:color w:val="000000" w:themeColor="text1"/>
          <w:sz w:val="24"/>
          <w:szCs w:val="24"/>
        </w:rPr>
        <w:t xml:space="preserve"> It is therefore important </w:t>
      </w:r>
      <w:r w:rsidR="00972265" w:rsidRPr="006A327D">
        <w:rPr>
          <w:rFonts w:ascii="Calibri" w:hAnsi="Calibri" w:cs="Calibri"/>
          <w:color w:val="000000" w:themeColor="text1"/>
          <w:sz w:val="24"/>
          <w:szCs w:val="24"/>
        </w:rPr>
        <w:t xml:space="preserve">that </w:t>
      </w:r>
      <w:r w:rsidR="008166B6" w:rsidRPr="006A327D">
        <w:rPr>
          <w:rFonts w:ascii="Calibri" w:hAnsi="Calibri" w:cs="Calibri"/>
          <w:color w:val="000000" w:themeColor="text1"/>
          <w:sz w:val="24"/>
          <w:szCs w:val="24"/>
        </w:rPr>
        <w:t xml:space="preserve">we examine this discursive phenomenon </w:t>
      </w:r>
      <w:r w:rsidR="002728BD" w:rsidRPr="006A327D">
        <w:rPr>
          <w:rFonts w:ascii="Calibri" w:hAnsi="Calibri" w:cs="Calibri"/>
          <w:color w:val="000000" w:themeColor="text1"/>
          <w:sz w:val="24"/>
          <w:szCs w:val="24"/>
        </w:rPr>
        <w:t>and account for its ideological implications.</w:t>
      </w:r>
      <w:r w:rsidR="00727BEA" w:rsidRPr="006A327D">
        <w:rPr>
          <w:rFonts w:ascii="Calibri" w:hAnsi="Calibri" w:cs="Calibri"/>
          <w:color w:val="000000" w:themeColor="text1"/>
          <w:sz w:val="24"/>
          <w:szCs w:val="24"/>
        </w:rPr>
        <w:t xml:space="preserve"> The</w:t>
      </w:r>
      <w:r w:rsidR="005A59B5" w:rsidRPr="006A327D">
        <w:rPr>
          <w:rFonts w:ascii="Calibri" w:hAnsi="Calibri" w:cs="Calibri"/>
          <w:color w:val="000000" w:themeColor="text1"/>
          <w:sz w:val="24"/>
          <w:szCs w:val="24"/>
        </w:rPr>
        <w:t>re</w:t>
      </w:r>
      <w:r w:rsidR="00727BEA" w:rsidRPr="006A327D">
        <w:rPr>
          <w:rFonts w:ascii="Calibri" w:hAnsi="Calibri" w:cs="Calibri"/>
          <w:color w:val="000000" w:themeColor="text1"/>
          <w:sz w:val="24"/>
          <w:szCs w:val="24"/>
        </w:rPr>
        <w:t xml:space="preserve"> are two broad types of in</w:t>
      </w:r>
      <w:r w:rsidR="00CE6AD8" w:rsidRPr="006A327D">
        <w:rPr>
          <w:rFonts w:ascii="Calibri" w:hAnsi="Calibri" w:cs="Calibri"/>
          <w:color w:val="000000" w:themeColor="text1"/>
          <w:sz w:val="24"/>
          <w:szCs w:val="24"/>
        </w:rPr>
        <w:t>tertextuality</w:t>
      </w:r>
      <w:r w:rsidR="00727BEA" w:rsidRPr="006A327D">
        <w:rPr>
          <w:rFonts w:ascii="Calibri" w:hAnsi="Calibri" w:cs="Calibri"/>
          <w:color w:val="000000" w:themeColor="text1"/>
          <w:sz w:val="24"/>
          <w:szCs w:val="24"/>
        </w:rPr>
        <w:t xml:space="preserve"> identif</w:t>
      </w:r>
      <w:r w:rsidR="00CE6AD8" w:rsidRPr="006A327D">
        <w:rPr>
          <w:rFonts w:ascii="Calibri" w:hAnsi="Calibri" w:cs="Calibri"/>
          <w:color w:val="000000" w:themeColor="text1"/>
          <w:sz w:val="24"/>
          <w:szCs w:val="24"/>
        </w:rPr>
        <w:t>ied</w:t>
      </w:r>
      <w:r w:rsidR="00727BEA" w:rsidRPr="006A327D">
        <w:rPr>
          <w:rFonts w:ascii="Calibri" w:hAnsi="Calibri" w:cs="Calibri"/>
          <w:color w:val="000000" w:themeColor="text1"/>
          <w:sz w:val="24"/>
          <w:szCs w:val="24"/>
        </w:rPr>
        <w:t xml:space="preserve"> in the text. </w:t>
      </w:r>
      <w:r w:rsidR="006C6C02" w:rsidRPr="006A327D">
        <w:rPr>
          <w:rFonts w:ascii="Calibri" w:hAnsi="Calibri" w:cs="Calibri"/>
          <w:color w:val="000000" w:themeColor="text1"/>
          <w:sz w:val="24"/>
          <w:szCs w:val="24"/>
        </w:rPr>
        <w:t>T</w:t>
      </w:r>
      <w:r w:rsidR="00727BEA" w:rsidRPr="006A327D">
        <w:rPr>
          <w:rFonts w:ascii="Calibri" w:hAnsi="Calibri" w:cs="Calibri"/>
          <w:color w:val="000000" w:themeColor="text1"/>
          <w:sz w:val="24"/>
          <w:szCs w:val="24"/>
        </w:rPr>
        <w:t xml:space="preserve">hese are </w:t>
      </w:r>
      <w:r w:rsidR="00CE6AD8" w:rsidRPr="006A327D">
        <w:rPr>
          <w:rFonts w:ascii="Calibri" w:hAnsi="Calibri" w:cs="Calibri"/>
          <w:color w:val="000000" w:themeColor="text1"/>
          <w:sz w:val="24"/>
          <w:szCs w:val="24"/>
        </w:rPr>
        <w:t>manifest</w:t>
      </w:r>
      <w:r w:rsidR="00727BEA" w:rsidRPr="006A327D">
        <w:rPr>
          <w:rFonts w:ascii="Calibri" w:hAnsi="Calibri" w:cs="Calibri"/>
          <w:color w:val="000000" w:themeColor="text1"/>
          <w:sz w:val="24"/>
          <w:szCs w:val="24"/>
        </w:rPr>
        <w:t xml:space="preserve"> intertextuality and </w:t>
      </w:r>
      <w:r w:rsidR="00CE6AD8" w:rsidRPr="006A327D">
        <w:rPr>
          <w:rFonts w:ascii="Calibri" w:hAnsi="Calibri" w:cs="Calibri"/>
          <w:color w:val="000000" w:themeColor="text1"/>
          <w:sz w:val="24"/>
          <w:szCs w:val="24"/>
        </w:rPr>
        <w:t>constitutive</w:t>
      </w:r>
      <w:r w:rsidR="00727BEA" w:rsidRPr="006A327D">
        <w:rPr>
          <w:rFonts w:ascii="Calibri" w:hAnsi="Calibri" w:cs="Calibri"/>
          <w:color w:val="000000" w:themeColor="text1"/>
          <w:sz w:val="24"/>
          <w:szCs w:val="24"/>
        </w:rPr>
        <w:t xml:space="preserve"> intersexuality</w:t>
      </w:r>
      <w:r w:rsidR="00857B00">
        <w:rPr>
          <w:rFonts w:ascii="Calibri" w:hAnsi="Calibri" w:cs="Calibri"/>
          <w:color w:val="000000" w:themeColor="text1"/>
          <w:sz w:val="24"/>
          <w:szCs w:val="24"/>
        </w:rPr>
        <w:t xml:space="preserve"> or </w:t>
      </w:r>
      <w:r w:rsidR="00F00B02">
        <w:rPr>
          <w:rFonts w:ascii="Calibri" w:hAnsi="Calibri" w:cs="Calibri"/>
          <w:color w:val="000000" w:themeColor="text1"/>
          <w:sz w:val="24"/>
          <w:szCs w:val="24"/>
        </w:rPr>
        <w:t>interdiscursivity</w:t>
      </w:r>
      <w:r w:rsidR="00727BEA" w:rsidRPr="006A327D">
        <w:rPr>
          <w:rFonts w:ascii="Calibri" w:hAnsi="Calibri" w:cs="Calibri"/>
          <w:color w:val="000000" w:themeColor="text1"/>
          <w:sz w:val="24"/>
          <w:szCs w:val="24"/>
        </w:rPr>
        <w:t xml:space="preserve"> </w:t>
      </w:r>
      <w:r w:rsidR="00D74CDB" w:rsidRPr="7A09AF83">
        <w:fldChar w:fldCharType="begin" w:fldLock="1"/>
      </w:r>
      <w:r w:rsidR="00BC1C10" w:rsidRPr="006A327D">
        <w:rPr>
          <w:rFonts w:ascii="Calibri" w:hAnsi="Calibri" w:cs="Calibri"/>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1992)","plainTextFormattedCitation":"(Fairclough, 1992)","previouslyFormattedCitation":"(Fairclough, 1992)"},"properties":{"noteIndex":0},"schema":"https://github.com/citation-style-language/schema/raw/master/csl-citation.json"}</w:instrText>
      </w:r>
      <w:r w:rsidR="00D74CDB" w:rsidRPr="7A09AF83">
        <w:rPr>
          <w:rFonts w:ascii="Calibri" w:hAnsi="Calibri" w:cs="Calibri"/>
          <w:color w:val="000000" w:themeColor="text1"/>
          <w:sz w:val="24"/>
          <w:szCs w:val="24"/>
        </w:rPr>
        <w:fldChar w:fldCharType="separate"/>
      </w:r>
      <w:r w:rsidR="00D74CDB" w:rsidRPr="006A327D">
        <w:rPr>
          <w:rFonts w:ascii="Calibri" w:hAnsi="Calibri" w:cs="Calibri"/>
          <w:noProof/>
          <w:color w:val="000000" w:themeColor="text1"/>
          <w:sz w:val="24"/>
          <w:szCs w:val="24"/>
        </w:rPr>
        <w:t>(Fairclough, 1992)</w:t>
      </w:r>
      <w:r w:rsidR="00D74CDB" w:rsidRPr="7A09AF83">
        <w:fldChar w:fldCharType="end"/>
      </w:r>
      <w:r w:rsidR="00727BEA" w:rsidRPr="006A327D">
        <w:rPr>
          <w:rFonts w:ascii="Calibri" w:hAnsi="Calibri" w:cs="Calibri"/>
          <w:color w:val="000000" w:themeColor="text1"/>
          <w:sz w:val="24"/>
          <w:szCs w:val="24"/>
        </w:rPr>
        <w:t xml:space="preserve">. </w:t>
      </w:r>
      <w:r w:rsidR="00E20B88">
        <w:rPr>
          <w:rFonts w:ascii="Calibri" w:hAnsi="Calibri" w:cs="Calibri"/>
          <w:color w:val="000000" w:themeColor="text1"/>
          <w:sz w:val="24"/>
          <w:szCs w:val="24"/>
        </w:rPr>
        <w:t xml:space="preserve">Manifest intertextuality refers to the discursive phenomenon where </w:t>
      </w:r>
      <w:r w:rsidR="005B54EC">
        <w:rPr>
          <w:rFonts w:ascii="Calibri" w:hAnsi="Calibri" w:cs="Calibri"/>
          <w:color w:val="000000" w:themeColor="text1"/>
          <w:sz w:val="24"/>
          <w:szCs w:val="24"/>
        </w:rPr>
        <w:t xml:space="preserve">other texts find explicit presence </w:t>
      </w:r>
      <w:r w:rsidR="00424DC1">
        <w:rPr>
          <w:rFonts w:ascii="Calibri" w:hAnsi="Calibri" w:cs="Calibri"/>
          <w:color w:val="000000" w:themeColor="text1"/>
          <w:sz w:val="24"/>
          <w:szCs w:val="24"/>
        </w:rPr>
        <w:t>in a text under analysis.</w:t>
      </w:r>
      <w:r w:rsidR="00AB2B05">
        <w:rPr>
          <w:rFonts w:ascii="Calibri" w:hAnsi="Calibri" w:cs="Calibri"/>
          <w:color w:val="000000" w:themeColor="text1"/>
          <w:sz w:val="24"/>
          <w:szCs w:val="24"/>
        </w:rPr>
        <w:t xml:space="preserve"> Constitu</w:t>
      </w:r>
      <w:r w:rsidR="004C57F4">
        <w:rPr>
          <w:rFonts w:ascii="Calibri" w:hAnsi="Calibri" w:cs="Calibri"/>
          <w:color w:val="000000" w:themeColor="text1"/>
          <w:sz w:val="24"/>
          <w:szCs w:val="24"/>
        </w:rPr>
        <w:t>tive intertextuality or interdiscursivity on the other hand refers to implicit presence of other texts and discourses</w:t>
      </w:r>
      <w:r w:rsidR="004471EC">
        <w:rPr>
          <w:rFonts w:ascii="Calibri" w:hAnsi="Calibri" w:cs="Calibri"/>
          <w:color w:val="000000" w:themeColor="text1"/>
          <w:sz w:val="24"/>
          <w:szCs w:val="24"/>
        </w:rPr>
        <w:t xml:space="preserve"> in a given discourse ma</w:t>
      </w:r>
      <w:r w:rsidR="00993338">
        <w:rPr>
          <w:rFonts w:ascii="Calibri" w:hAnsi="Calibri" w:cs="Calibri"/>
          <w:color w:val="000000" w:themeColor="text1"/>
          <w:sz w:val="24"/>
          <w:szCs w:val="24"/>
        </w:rPr>
        <w:t>inl</w:t>
      </w:r>
      <w:r w:rsidR="004471EC">
        <w:rPr>
          <w:rFonts w:ascii="Calibri" w:hAnsi="Calibri" w:cs="Calibri"/>
          <w:color w:val="000000" w:themeColor="text1"/>
          <w:sz w:val="24"/>
          <w:szCs w:val="24"/>
        </w:rPr>
        <w:t xml:space="preserve">y in the appropriation of the conventions of one discourse in the </w:t>
      </w:r>
      <w:r w:rsidR="00F953E3">
        <w:rPr>
          <w:rFonts w:ascii="Calibri" w:hAnsi="Calibri" w:cs="Calibri"/>
          <w:color w:val="000000" w:themeColor="text1"/>
          <w:sz w:val="24"/>
          <w:szCs w:val="24"/>
        </w:rPr>
        <w:t xml:space="preserve">construction of another. </w:t>
      </w:r>
      <w:r w:rsidR="008D35D3" w:rsidRPr="006A327D">
        <w:rPr>
          <w:rFonts w:ascii="Calibri" w:hAnsi="Calibri" w:cs="Calibri"/>
          <w:color w:val="000000" w:themeColor="text1"/>
          <w:sz w:val="24"/>
          <w:szCs w:val="24"/>
        </w:rPr>
        <w:t>M</w:t>
      </w:r>
      <w:r w:rsidR="00521EAE" w:rsidRPr="006A327D">
        <w:rPr>
          <w:rFonts w:ascii="Calibri" w:hAnsi="Calibri" w:cs="Calibri"/>
          <w:color w:val="000000" w:themeColor="text1"/>
          <w:sz w:val="24"/>
          <w:szCs w:val="24"/>
        </w:rPr>
        <w:t>anifest</w:t>
      </w:r>
      <w:r w:rsidR="00152A69" w:rsidRPr="006A327D">
        <w:rPr>
          <w:rFonts w:ascii="Calibri" w:hAnsi="Calibri" w:cs="Calibri"/>
          <w:color w:val="000000" w:themeColor="text1"/>
          <w:sz w:val="24"/>
          <w:szCs w:val="24"/>
        </w:rPr>
        <w:t xml:space="preserve"> intertextuality is realised in </w:t>
      </w:r>
      <w:r w:rsidR="0080591D" w:rsidRPr="006A327D">
        <w:rPr>
          <w:rFonts w:ascii="Calibri" w:hAnsi="Calibri" w:cs="Calibri"/>
          <w:color w:val="000000" w:themeColor="text1"/>
          <w:sz w:val="24"/>
          <w:szCs w:val="24"/>
        </w:rPr>
        <w:t xml:space="preserve">the form of discursive presence of </w:t>
      </w:r>
      <w:proofErr w:type="spellStart"/>
      <w:r w:rsidR="0080591D" w:rsidRPr="006A327D">
        <w:rPr>
          <w:rFonts w:ascii="Calibri" w:hAnsi="Calibri" w:cs="Calibri"/>
          <w:color w:val="000000" w:themeColor="text1"/>
          <w:sz w:val="24"/>
          <w:szCs w:val="24"/>
        </w:rPr>
        <w:t>historico</w:t>
      </w:r>
      <w:proofErr w:type="spellEnd"/>
      <w:r w:rsidR="0080591D" w:rsidRPr="006A327D">
        <w:rPr>
          <w:rFonts w:ascii="Calibri" w:hAnsi="Calibri" w:cs="Calibri"/>
          <w:color w:val="000000" w:themeColor="text1"/>
          <w:sz w:val="24"/>
          <w:szCs w:val="24"/>
        </w:rPr>
        <w:t xml:space="preserve">-political figures as well as in </w:t>
      </w:r>
      <w:r w:rsidR="00E41552" w:rsidRPr="006A327D">
        <w:rPr>
          <w:rFonts w:ascii="Calibri" w:hAnsi="Calibri" w:cs="Calibri"/>
          <w:color w:val="000000" w:themeColor="text1"/>
          <w:sz w:val="24"/>
          <w:szCs w:val="24"/>
        </w:rPr>
        <w:t>quotations attributable to such figures</w:t>
      </w:r>
      <w:r w:rsidR="00001628" w:rsidRPr="006A327D">
        <w:rPr>
          <w:rFonts w:ascii="Calibri" w:hAnsi="Calibri" w:cs="Calibri"/>
          <w:color w:val="000000" w:themeColor="text1"/>
          <w:sz w:val="24"/>
          <w:szCs w:val="24"/>
        </w:rPr>
        <w:t>.</w:t>
      </w:r>
      <w:r w:rsidR="00105A4C" w:rsidRPr="006A327D">
        <w:rPr>
          <w:rFonts w:ascii="Calibri" w:hAnsi="Calibri" w:cs="Calibri"/>
          <w:color w:val="000000" w:themeColor="text1"/>
          <w:sz w:val="24"/>
          <w:szCs w:val="24"/>
        </w:rPr>
        <w:t xml:space="preserve"> T</w:t>
      </w:r>
      <w:r w:rsidR="0099448D" w:rsidRPr="006A327D">
        <w:rPr>
          <w:rFonts w:ascii="Calibri" w:hAnsi="Calibri" w:cs="Calibri"/>
          <w:color w:val="000000" w:themeColor="text1"/>
          <w:sz w:val="24"/>
          <w:szCs w:val="24"/>
        </w:rPr>
        <w:t xml:space="preserve">here are differences in terms </w:t>
      </w:r>
      <w:r w:rsidR="00F103F3" w:rsidRPr="006A327D">
        <w:rPr>
          <w:rFonts w:ascii="Calibri" w:hAnsi="Calibri" w:cs="Calibri"/>
          <w:color w:val="000000" w:themeColor="text1"/>
          <w:sz w:val="24"/>
          <w:szCs w:val="24"/>
        </w:rPr>
        <w:t xml:space="preserve">of how the </w:t>
      </w:r>
      <w:r w:rsidR="005A40BA" w:rsidRPr="006A327D">
        <w:rPr>
          <w:rFonts w:ascii="Calibri" w:hAnsi="Calibri" w:cs="Calibri"/>
          <w:color w:val="000000" w:themeColor="text1"/>
          <w:sz w:val="24"/>
          <w:szCs w:val="24"/>
        </w:rPr>
        <w:t>manifest</w:t>
      </w:r>
      <w:r w:rsidR="00F103F3" w:rsidRPr="006A327D">
        <w:rPr>
          <w:rFonts w:ascii="Calibri" w:hAnsi="Calibri" w:cs="Calibri"/>
          <w:color w:val="000000" w:themeColor="text1"/>
          <w:sz w:val="24"/>
          <w:szCs w:val="24"/>
        </w:rPr>
        <w:t xml:space="preserve"> intertextuality is realised in the addresses.</w:t>
      </w:r>
      <w:r w:rsidR="00C83E5D" w:rsidRPr="006A327D">
        <w:rPr>
          <w:rFonts w:ascii="Calibri" w:hAnsi="Calibri" w:cs="Calibri"/>
          <w:color w:val="000000" w:themeColor="text1"/>
          <w:sz w:val="24"/>
          <w:szCs w:val="24"/>
        </w:rPr>
        <w:t xml:space="preserve"> For the two principals of the New </w:t>
      </w:r>
      <w:r w:rsidR="00C83E5D" w:rsidRPr="006A327D">
        <w:rPr>
          <w:rFonts w:ascii="Calibri" w:hAnsi="Calibri" w:cs="Calibri"/>
          <w:color w:val="000000" w:themeColor="text1"/>
          <w:sz w:val="24"/>
          <w:szCs w:val="24"/>
        </w:rPr>
        <w:lastRenderedPageBreak/>
        <w:t xml:space="preserve">Patriotic Party tradition, the </w:t>
      </w:r>
      <w:r w:rsidR="005A40BA" w:rsidRPr="006A327D">
        <w:rPr>
          <w:rFonts w:ascii="Calibri" w:hAnsi="Calibri" w:cs="Calibri"/>
          <w:color w:val="000000" w:themeColor="text1"/>
          <w:sz w:val="24"/>
          <w:szCs w:val="24"/>
        </w:rPr>
        <w:t>manifest</w:t>
      </w:r>
      <w:r w:rsidR="00C83E5D" w:rsidRPr="006A327D">
        <w:rPr>
          <w:rFonts w:ascii="Calibri" w:hAnsi="Calibri" w:cs="Calibri"/>
          <w:color w:val="000000" w:themeColor="text1"/>
          <w:sz w:val="24"/>
          <w:szCs w:val="24"/>
        </w:rPr>
        <w:t xml:space="preserve"> intertextuality is realised </w:t>
      </w:r>
      <w:r w:rsidR="006A7AF5" w:rsidRPr="006A327D">
        <w:rPr>
          <w:rFonts w:ascii="Calibri" w:hAnsi="Calibri" w:cs="Calibri"/>
          <w:color w:val="000000" w:themeColor="text1"/>
          <w:sz w:val="24"/>
          <w:szCs w:val="24"/>
        </w:rPr>
        <w:t xml:space="preserve">as token and elucidation.  The token is realised </w:t>
      </w:r>
      <w:r w:rsidR="00775A97" w:rsidRPr="006A327D">
        <w:rPr>
          <w:rFonts w:ascii="Calibri" w:hAnsi="Calibri" w:cs="Calibri"/>
          <w:color w:val="000000" w:themeColor="text1"/>
          <w:sz w:val="24"/>
          <w:szCs w:val="24"/>
        </w:rPr>
        <w:t>in the form of a subject presence. i.e. the names of historical figures are mentioned within the address</w:t>
      </w:r>
      <w:r w:rsidR="006F1DB7" w:rsidRPr="006A327D">
        <w:rPr>
          <w:rFonts w:ascii="Calibri" w:hAnsi="Calibri" w:cs="Calibri"/>
          <w:color w:val="000000" w:themeColor="text1"/>
          <w:sz w:val="24"/>
          <w:szCs w:val="24"/>
        </w:rPr>
        <w:t xml:space="preserve">. The token is complemented by a process of </w:t>
      </w:r>
      <w:r w:rsidR="001E34C2" w:rsidRPr="006A327D">
        <w:rPr>
          <w:rFonts w:ascii="Calibri" w:hAnsi="Calibri" w:cs="Calibri"/>
          <w:color w:val="000000" w:themeColor="text1"/>
          <w:sz w:val="24"/>
          <w:szCs w:val="24"/>
        </w:rPr>
        <w:t>elucidation</w:t>
      </w:r>
      <w:r w:rsidR="006F1DB7" w:rsidRPr="006A327D">
        <w:rPr>
          <w:rFonts w:ascii="Calibri" w:hAnsi="Calibri" w:cs="Calibri"/>
          <w:color w:val="000000" w:themeColor="text1"/>
          <w:sz w:val="24"/>
          <w:szCs w:val="24"/>
        </w:rPr>
        <w:t xml:space="preserve"> which focuses on the</w:t>
      </w:r>
      <w:r w:rsidR="001E34C2" w:rsidRPr="006A327D">
        <w:rPr>
          <w:rFonts w:ascii="Calibri" w:hAnsi="Calibri" w:cs="Calibri"/>
          <w:color w:val="000000" w:themeColor="text1"/>
          <w:sz w:val="24"/>
          <w:szCs w:val="24"/>
        </w:rPr>
        <w:t xml:space="preserve"> philosophical position of the specific token</w:t>
      </w:r>
      <w:r w:rsidR="00775A97" w:rsidRPr="006A327D">
        <w:rPr>
          <w:rFonts w:ascii="Calibri" w:hAnsi="Calibri" w:cs="Calibri"/>
          <w:color w:val="000000" w:themeColor="text1"/>
          <w:sz w:val="24"/>
          <w:szCs w:val="24"/>
        </w:rPr>
        <w:t xml:space="preserve"> </w:t>
      </w:r>
      <w:r w:rsidR="00AD2897" w:rsidRPr="006A327D">
        <w:rPr>
          <w:rFonts w:ascii="Calibri" w:hAnsi="Calibri" w:cs="Calibri"/>
          <w:color w:val="000000" w:themeColor="text1"/>
          <w:sz w:val="24"/>
          <w:szCs w:val="24"/>
        </w:rPr>
        <w:t>within the immediate context.</w:t>
      </w:r>
      <w:r w:rsidR="00B37783" w:rsidRPr="006A327D">
        <w:rPr>
          <w:rFonts w:ascii="Calibri" w:hAnsi="Calibri" w:cs="Calibri"/>
          <w:color w:val="000000" w:themeColor="text1"/>
          <w:sz w:val="24"/>
          <w:szCs w:val="24"/>
        </w:rPr>
        <w:t xml:space="preserve"> The elucidation actually constitutes an interpretation of the token offered by the principal</w:t>
      </w:r>
      <w:r w:rsidR="00DE71A9" w:rsidRPr="006A327D">
        <w:rPr>
          <w:rFonts w:ascii="Calibri" w:hAnsi="Calibri" w:cs="Calibri"/>
          <w:color w:val="000000" w:themeColor="text1"/>
          <w:sz w:val="24"/>
          <w:szCs w:val="24"/>
        </w:rPr>
        <w:t xml:space="preserve"> within the address. The following two extracts from the data exemplify the argument being made here:</w:t>
      </w:r>
    </w:p>
    <w:p w14:paraId="678E6398" w14:textId="1D8A1984" w:rsidR="00DE71A9" w:rsidRPr="006A327D" w:rsidRDefault="00AE2EAF" w:rsidP="006A327D">
      <w:pPr>
        <w:pStyle w:val="ListParagraph"/>
        <w:numPr>
          <w:ilvl w:val="0"/>
          <w:numId w:val="2"/>
        </w:num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We have been do</w:t>
      </w:r>
      <w:r w:rsidR="00A637AC" w:rsidRPr="006A327D">
        <w:rPr>
          <w:rFonts w:ascii="Calibri" w:hAnsi="Calibri" w:cs="Calibri"/>
          <w:color w:val="000000" w:themeColor="text1"/>
          <w:sz w:val="24"/>
          <w:szCs w:val="24"/>
        </w:rPr>
        <w:t>wn</w:t>
      </w:r>
      <w:r w:rsidRPr="006A327D">
        <w:rPr>
          <w:rFonts w:ascii="Calibri" w:hAnsi="Calibri" w:cs="Calibri"/>
          <w:color w:val="000000" w:themeColor="text1"/>
          <w:sz w:val="24"/>
          <w:szCs w:val="24"/>
        </w:rPr>
        <w:t xml:space="preserve"> this road before</w:t>
      </w:r>
      <w:r w:rsidR="00D4430D" w:rsidRPr="006A327D">
        <w:rPr>
          <w:rFonts w:ascii="Calibri" w:hAnsi="Calibri" w:cs="Calibri"/>
          <w:color w:val="000000" w:themeColor="text1"/>
          <w:sz w:val="24"/>
          <w:szCs w:val="24"/>
        </w:rPr>
        <w:t>, in the 2</w:t>
      </w:r>
      <w:r w:rsidR="00D4430D" w:rsidRPr="006A327D">
        <w:rPr>
          <w:rFonts w:ascii="Calibri" w:hAnsi="Calibri" w:cs="Calibri"/>
          <w:color w:val="000000" w:themeColor="text1"/>
          <w:sz w:val="24"/>
          <w:szCs w:val="24"/>
          <w:vertAlign w:val="superscript"/>
        </w:rPr>
        <w:t>nd</w:t>
      </w:r>
      <w:r w:rsidR="00D4430D" w:rsidRPr="006A327D">
        <w:rPr>
          <w:rFonts w:ascii="Calibri" w:hAnsi="Calibri" w:cs="Calibri"/>
          <w:color w:val="000000" w:themeColor="text1"/>
          <w:sz w:val="24"/>
          <w:szCs w:val="24"/>
        </w:rPr>
        <w:t xml:space="preserve"> and 3</w:t>
      </w:r>
      <w:r w:rsidR="00D4430D" w:rsidRPr="006A327D">
        <w:rPr>
          <w:rFonts w:ascii="Calibri" w:hAnsi="Calibri" w:cs="Calibri"/>
          <w:color w:val="000000" w:themeColor="text1"/>
          <w:sz w:val="24"/>
          <w:szCs w:val="24"/>
          <w:vertAlign w:val="superscript"/>
        </w:rPr>
        <w:t>rd</w:t>
      </w:r>
      <w:r w:rsidR="00D4430D" w:rsidRPr="006A327D">
        <w:rPr>
          <w:rFonts w:ascii="Calibri" w:hAnsi="Calibri" w:cs="Calibri"/>
          <w:color w:val="000000" w:themeColor="text1"/>
          <w:sz w:val="24"/>
          <w:szCs w:val="24"/>
        </w:rPr>
        <w:t xml:space="preserve"> republics, when </w:t>
      </w:r>
      <w:r w:rsidR="003715A2" w:rsidRPr="006A327D">
        <w:rPr>
          <w:rFonts w:ascii="Calibri" w:hAnsi="Calibri" w:cs="Calibri"/>
          <w:color w:val="000000" w:themeColor="text1"/>
          <w:sz w:val="24"/>
          <w:szCs w:val="24"/>
        </w:rPr>
        <w:t>adventurers</w:t>
      </w:r>
      <w:r w:rsidR="00D4430D" w:rsidRPr="006A327D">
        <w:rPr>
          <w:rFonts w:ascii="Calibri" w:hAnsi="Calibri" w:cs="Calibri"/>
          <w:color w:val="000000" w:themeColor="text1"/>
          <w:sz w:val="24"/>
          <w:szCs w:val="24"/>
        </w:rPr>
        <w:t xml:space="preserve"> were able to exploit temporary difficulties</w:t>
      </w:r>
      <w:r w:rsidR="004424A8" w:rsidRPr="006A327D">
        <w:rPr>
          <w:rFonts w:ascii="Calibri" w:hAnsi="Calibri" w:cs="Calibri"/>
          <w:color w:val="000000" w:themeColor="text1"/>
          <w:sz w:val="24"/>
          <w:szCs w:val="24"/>
        </w:rPr>
        <w:t xml:space="preserve"> by promising instant solutions and overthrowing constitutionally elected governments</w:t>
      </w:r>
      <w:r w:rsidR="003715A2" w:rsidRPr="006A327D">
        <w:rPr>
          <w:rFonts w:ascii="Calibri" w:hAnsi="Calibri" w:cs="Calibri"/>
          <w:color w:val="000000" w:themeColor="text1"/>
          <w:sz w:val="24"/>
          <w:szCs w:val="24"/>
        </w:rPr>
        <w:t>.</w:t>
      </w:r>
    </w:p>
    <w:p w14:paraId="2C1844BE" w14:textId="680A3271" w:rsidR="003715A2" w:rsidRPr="006A327D" w:rsidRDefault="7A09AF83" w:rsidP="7A09AF83">
      <w:pPr>
        <w:pStyle w:val="ListParagraph"/>
        <w:numPr>
          <w:ilvl w:val="0"/>
          <w:numId w:val="2"/>
        </w:num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The words of JB Danquah, one of the founding fathers of the Ghanaian nation, are compelling. He said as far back as 1960 that the duty of government should be “to liberate the energies of the people for the growth of a </w:t>
      </w:r>
      <w:proofErr w:type="gramStart"/>
      <w:r w:rsidRPr="7A09AF83">
        <w:rPr>
          <w:rFonts w:ascii="Calibri" w:hAnsi="Calibri" w:cs="Calibri"/>
          <w:color w:val="000000" w:themeColor="text1"/>
          <w:sz w:val="24"/>
          <w:szCs w:val="24"/>
        </w:rPr>
        <w:t>property owning</w:t>
      </w:r>
      <w:proofErr w:type="gramEnd"/>
      <w:r w:rsidRPr="7A09AF83">
        <w:rPr>
          <w:rFonts w:ascii="Calibri" w:hAnsi="Calibri" w:cs="Calibri"/>
          <w:color w:val="000000" w:themeColor="text1"/>
          <w:sz w:val="24"/>
          <w:szCs w:val="24"/>
        </w:rPr>
        <w:t xml:space="preserve"> democracy in this land…”</w:t>
      </w:r>
    </w:p>
    <w:p w14:paraId="7F6B9C38" w14:textId="77777777" w:rsidR="00BE5151" w:rsidRPr="006A327D" w:rsidRDefault="00BE5151" w:rsidP="006A327D">
      <w:pPr>
        <w:spacing w:line="276" w:lineRule="auto"/>
        <w:jc w:val="both"/>
        <w:rPr>
          <w:rFonts w:ascii="Calibri" w:hAnsi="Calibri" w:cs="Calibri"/>
          <w:color w:val="000000" w:themeColor="text1"/>
          <w:sz w:val="24"/>
          <w:szCs w:val="24"/>
        </w:rPr>
      </w:pPr>
    </w:p>
    <w:p w14:paraId="66B8115F" w14:textId="2F6ADFA6" w:rsidR="006E5594"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In the first of the two clauses, the token is ‘adventurers’. The rest of the clause is an attempt to define the token in ways that make the referent of the token identifiable without actually naming the token. The historical time frame that the token belongs to is therefore provided. The predicate of the relative clause that begins with ‘when’ is the aspect that expresses information which defines the token by indicating the material process that the token is involved in and the goal affected by that material process. In the second extract, the token is explicitly named within the clause, ‘J B Danquah’, and the elucidation is a direct quotation indicating the token’s philosophical position on the concept of government. The elucidation therefore intellectualises the presence of the token in that the value of the token’s presence is in his philosophical position on the concept of government. In other words, the token is constructed here as a timeless thinker because of the apparent timelessness of his philosophical position on governance. Before we examine the ideological implication of the nature of manifest intertextuality described here, it is important that we examine how the principals of the National Democratic Congress employ intertextuality as a resource in the address.</w:t>
      </w:r>
    </w:p>
    <w:p w14:paraId="5EBEEA4A" w14:textId="5A6ABBA5" w:rsidR="005C1CE0" w:rsidRPr="006A327D" w:rsidRDefault="00EC0A0F"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Manifest</w:t>
      </w:r>
      <w:r w:rsidR="00AE0AD0" w:rsidRPr="006A327D">
        <w:rPr>
          <w:rFonts w:ascii="Calibri" w:hAnsi="Calibri" w:cs="Calibri"/>
          <w:color w:val="000000" w:themeColor="text1"/>
          <w:sz w:val="24"/>
          <w:szCs w:val="24"/>
        </w:rPr>
        <w:t xml:space="preserve"> intertextuality employ</w:t>
      </w:r>
      <w:r w:rsidR="00DC5696" w:rsidRPr="006A327D">
        <w:rPr>
          <w:rFonts w:ascii="Calibri" w:hAnsi="Calibri" w:cs="Calibri"/>
          <w:color w:val="000000" w:themeColor="text1"/>
          <w:sz w:val="24"/>
          <w:szCs w:val="24"/>
        </w:rPr>
        <w:t>ed</w:t>
      </w:r>
      <w:r w:rsidR="00AE0AD0" w:rsidRPr="006A327D">
        <w:rPr>
          <w:rFonts w:ascii="Calibri" w:hAnsi="Calibri" w:cs="Calibri"/>
          <w:color w:val="000000" w:themeColor="text1"/>
          <w:sz w:val="24"/>
          <w:szCs w:val="24"/>
        </w:rPr>
        <w:t xml:space="preserve"> by </w:t>
      </w:r>
      <w:r w:rsidR="005B0E92" w:rsidRPr="006A327D">
        <w:rPr>
          <w:rFonts w:ascii="Calibri" w:hAnsi="Calibri" w:cs="Calibri"/>
          <w:color w:val="000000" w:themeColor="text1"/>
          <w:sz w:val="24"/>
          <w:szCs w:val="24"/>
        </w:rPr>
        <w:t xml:space="preserve">the two principals of the National Democratic Congress </w:t>
      </w:r>
      <w:r w:rsidR="00AE0AD0" w:rsidRPr="006A327D">
        <w:rPr>
          <w:rFonts w:ascii="Calibri" w:hAnsi="Calibri" w:cs="Calibri"/>
          <w:color w:val="000000" w:themeColor="text1"/>
          <w:sz w:val="24"/>
          <w:szCs w:val="24"/>
        </w:rPr>
        <w:t xml:space="preserve">tradition is similar </w:t>
      </w:r>
      <w:r w:rsidR="00711814" w:rsidRPr="006A327D">
        <w:rPr>
          <w:rFonts w:ascii="Calibri" w:hAnsi="Calibri" w:cs="Calibri"/>
          <w:color w:val="000000" w:themeColor="text1"/>
          <w:sz w:val="24"/>
          <w:szCs w:val="24"/>
        </w:rPr>
        <w:t xml:space="preserve">to what has been described above especially at the level of the token. </w:t>
      </w:r>
      <w:r w:rsidR="004118C0" w:rsidRPr="006A327D">
        <w:rPr>
          <w:rFonts w:ascii="Calibri" w:hAnsi="Calibri" w:cs="Calibri"/>
          <w:color w:val="000000" w:themeColor="text1"/>
          <w:sz w:val="24"/>
          <w:szCs w:val="24"/>
        </w:rPr>
        <w:t xml:space="preserve">For </w:t>
      </w:r>
      <w:r w:rsidR="00115581" w:rsidRPr="006A327D">
        <w:rPr>
          <w:rFonts w:ascii="Calibri" w:hAnsi="Calibri" w:cs="Calibri"/>
          <w:color w:val="000000" w:themeColor="text1"/>
          <w:sz w:val="24"/>
          <w:szCs w:val="24"/>
        </w:rPr>
        <w:t>instance,</w:t>
      </w:r>
      <w:r w:rsidR="004118C0" w:rsidRPr="006A327D">
        <w:rPr>
          <w:rFonts w:ascii="Calibri" w:hAnsi="Calibri" w:cs="Calibri"/>
          <w:color w:val="000000" w:themeColor="text1"/>
          <w:sz w:val="24"/>
          <w:szCs w:val="24"/>
        </w:rPr>
        <w:t xml:space="preserve"> the</w:t>
      </w:r>
      <w:r w:rsidR="00711814" w:rsidRPr="006A327D">
        <w:rPr>
          <w:rFonts w:ascii="Calibri" w:hAnsi="Calibri" w:cs="Calibri"/>
          <w:color w:val="000000" w:themeColor="text1"/>
          <w:sz w:val="24"/>
          <w:szCs w:val="24"/>
        </w:rPr>
        <w:t xml:space="preserve"> token found </w:t>
      </w:r>
      <w:r w:rsidR="004118C0" w:rsidRPr="006A327D">
        <w:rPr>
          <w:rFonts w:ascii="Calibri" w:hAnsi="Calibri" w:cs="Calibri"/>
          <w:color w:val="000000" w:themeColor="text1"/>
          <w:sz w:val="24"/>
          <w:szCs w:val="24"/>
        </w:rPr>
        <w:t>in the extract below is</w:t>
      </w:r>
      <w:r w:rsidR="00A40FCF" w:rsidRPr="006A327D">
        <w:rPr>
          <w:rFonts w:ascii="Calibri" w:hAnsi="Calibri" w:cs="Calibri"/>
          <w:color w:val="000000" w:themeColor="text1"/>
          <w:sz w:val="24"/>
          <w:szCs w:val="24"/>
        </w:rPr>
        <w:t xml:space="preserve"> </w:t>
      </w:r>
      <w:r w:rsidR="00115581" w:rsidRPr="006A327D">
        <w:rPr>
          <w:rFonts w:ascii="Calibri" w:hAnsi="Calibri" w:cs="Calibri"/>
          <w:color w:val="000000" w:themeColor="text1"/>
          <w:sz w:val="24"/>
          <w:szCs w:val="24"/>
        </w:rPr>
        <w:t>a figure</w:t>
      </w:r>
      <w:r w:rsidR="00A40FCF" w:rsidRPr="006A327D">
        <w:rPr>
          <w:rFonts w:ascii="Calibri" w:hAnsi="Calibri" w:cs="Calibri"/>
          <w:color w:val="000000" w:themeColor="text1"/>
          <w:sz w:val="24"/>
          <w:szCs w:val="24"/>
        </w:rPr>
        <w:t xml:space="preserve"> of a historical nature. This</w:t>
      </w:r>
      <w:r w:rsidR="006D2766" w:rsidRPr="006A327D">
        <w:rPr>
          <w:rFonts w:ascii="Calibri" w:hAnsi="Calibri" w:cs="Calibri"/>
          <w:color w:val="000000" w:themeColor="text1"/>
          <w:sz w:val="24"/>
          <w:szCs w:val="24"/>
        </w:rPr>
        <w:t>, however,</w:t>
      </w:r>
      <w:r w:rsidR="00A40FCF" w:rsidRPr="006A327D">
        <w:rPr>
          <w:rFonts w:ascii="Calibri" w:hAnsi="Calibri" w:cs="Calibri"/>
          <w:color w:val="000000" w:themeColor="text1"/>
          <w:sz w:val="24"/>
          <w:szCs w:val="24"/>
        </w:rPr>
        <w:t xml:space="preserve"> is the end of the point of similarity. </w:t>
      </w:r>
      <w:r w:rsidR="00115581" w:rsidRPr="006A327D">
        <w:rPr>
          <w:rFonts w:ascii="Calibri" w:hAnsi="Calibri" w:cs="Calibri"/>
          <w:color w:val="000000" w:themeColor="text1"/>
          <w:sz w:val="24"/>
          <w:szCs w:val="24"/>
        </w:rPr>
        <w:t>Th</w:t>
      </w:r>
      <w:r w:rsidR="004B479C" w:rsidRPr="006A327D">
        <w:rPr>
          <w:rFonts w:ascii="Calibri" w:hAnsi="Calibri" w:cs="Calibri"/>
          <w:color w:val="000000" w:themeColor="text1"/>
          <w:sz w:val="24"/>
          <w:szCs w:val="24"/>
        </w:rPr>
        <w:t>e</w:t>
      </w:r>
      <w:r w:rsidR="00115581" w:rsidRPr="006A327D">
        <w:rPr>
          <w:rFonts w:ascii="Calibri" w:hAnsi="Calibri" w:cs="Calibri"/>
          <w:color w:val="000000" w:themeColor="text1"/>
          <w:sz w:val="24"/>
          <w:szCs w:val="24"/>
        </w:rPr>
        <w:t xml:space="preserve"> principal </w:t>
      </w:r>
      <w:r w:rsidR="004B479C" w:rsidRPr="006A327D">
        <w:rPr>
          <w:rFonts w:ascii="Calibri" w:hAnsi="Calibri" w:cs="Calibri"/>
          <w:color w:val="000000" w:themeColor="text1"/>
          <w:sz w:val="24"/>
          <w:szCs w:val="24"/>
        </w:rPr>
        <w:t xml:space="preserve">here </w:t>
      </w:r>
      <w:r w:rsidR="00115581" w:rsidRPr="006A327D">
        <w:rPr>
          <w:rFonts w:ascii="Calibri" w:hAnsi="Calibri" w:cs="Calibri"/>
          <w:color w:val="000000" w:themeColor="text1"/>
          <w:sz w:val="24"/>
          <w:szCs w:val="24"/>
        </w:rPr>
        <w:t>employ</w:t>
      </w:r>
      <w:r w:rsidR="005A10D4" w:rsidRPr="006A327D">
        <w:rPr>
          <w:rFonts w:ascii="Calibri" w:hAnsi="Calibri" w:cs="Calibri"/>
          <w:color w:val="000000" w:themeColor="text1"/>
          <w:sz w:val="24"/>
          <w:szCs w:val="24"/>
        </w:rPr>
        <w:t>s</w:t>
      </w:r>
      <w:r w:rsidR="002007B3" w:rsidRPr="006A327D">
        <w:rPr>
          <w:rFonts w:ascii="Calibri" w:hAnsi="Calibri" w:cs="Calibri"/>
          <w:color w:val="000000" w:themeColor="text1"/>
          <w:sz w:val="24"/>
          <w:szCs w:val="24"/>
        </w:rPr>
        <w:t xml:space="preserve"> subject narrative</w:t>
      </w:r>
      <w:r w:rsidR="00073947" w:rsidRPr="006A327D">
        <w:rPr>
          <w:rFonts w:ascii="Calibri" w:hAnsi="Calibri" w:cs="Calibri"/>
          <w:color w:val="000000" w:themeColor="text1"/>
          <w:sz w:val="24"/>
          <w:szCs w:val="24"/>
        </w:rPr>
        <w:t xml:space="preserve"> as the means of elaborating the token</w:t>
      </w:r>
      <w:r w:rsidR="005D7878" w:rsidRPr="006A327D">
        <w:rPr>
          <w:rFonts w:ascii="Calibri" w:hAnsi="Calibri" w:cs="Calibri"/>
          <w:color w:val="000000" w:themeColor="text1"/>
          <w:sz w:val="24"/>
          <w:szCs w:val="24"/>
        </w:rPr>
        <w:t>.</w:t>
      </w:r>
    </w:p>
    <w:p w14:paraId="0DB3E647" w14:textId="33256F51" w:rsidR="00DC353B" w:rsidRPr="006A327D" w:rsidRDefault="7A09AF83" w:rsidP="7A09AF83">
      <w:pPr>
        <w:pStyle w:val="ListParagraph"/>
        <w:numPr>
          <w:ilvl w:val="0"/>
          <w:numId w:val="3"/>
        </w:numPr>
        <w:spacing w:line="276" w:lineRule="auto"/>
        <w:jc w:val="both"/>
        <w:rPr>
          <w:rFonts w:ascii="Calibri" w:hAnsi="Calibri" w:cs="Calibri"/>
          <w:color w:val="000000" w:themeColor="text1"/>
          <w:sz w:val="24"/>
          <w:szCs w:val="24"/>
        </w:rPr>
      </w:pPr>
      <w:r w:rsidRPr="7A09AF83">
        <w:rPr>
          <w:rFonts w:ascii="Calibri" w:eastAsia="Times New Roman" w:hAnsi="Calibri" w:cs="Calibri"/>
          <w:color w:val="000000" w:themeColor="text1"/>
          <w:sz w:val="24"/>
          <w:szCs w:val="24"/>
        </w:rPr>
        <w:t xml:space="preserve">Mention the name Tetteh Quarshie, for instance, and you will learn the story of an ordinary man, a blacksmith, the son of a farmer from Teshie. In 1870, Tetteh Quarshie travelled to Fernando Po, an island that belongs to the nation of Equatorial Guinea and is now called Bioko. At the end of that fateful trip, Tetteh Quarshie returned home </w:t>
      </w:r>
      <w:r w:rsidRPr="7A09AF83">
        <w:rPr>
          <w:rFonts w:ascii="Calibri" w:eastAsia="Times New Roman" w:hAnsi="Calibri" w:cs="Calibri"/>
          <w:color w:val="000000" w:themeColor="text1"/>
          <w:sz w:val="24"/>
          <w:szCs w:val="24"/>
        </w:rPr>
        <w:lastRenderedPageBreak/>
        <w:t>with several cocoa seeds. He planted those seeds on his property in Mampong-Akwapim to see if they would grow...</w:t>
      </w:r>
    </w:p>
    <w:p w14:paraId="24309BE4" w14:textId="0EBF1B15" w:rsidR="000972EB" w:rsidRPr="006A327D" w:rsidRDefault="005114E0"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In the extract above, the </w:t>
      </w:r>
      <w:r w:rsidR="000737A7" w:rsidRPr="006A327D">
        <w:rPr>
          <w:rFonts w:ascii="Calibri" w:hAnsi="Calibri" w:cs="Calibri"/>
          <w:color w:val="000000" w:themeColor="text1"/>
          <w:sz w:val="24"/>
          <w:szCs w:val="24"/>
        </w:rPr>
        <w:t xml:space="preserve">token is </w:t>
      </w:r>
      <w:r w:rsidR="00960FC7" w:rsidRPr="006A327D">
        <w:rPr>
          <w:rFonts w:ascii="Calibri" w:hAnsi="Calibri" w:cs="Calibri"/>
          <w:color w:val="000000" w:themeColor="text1"/>
          <w:sz w:val="24"/>
          <w:szCs w:val="24"/>
        </w:rPr>
        <w:t>‘</w:t>
      </w:r>
      <w:r w:rsidR="000737A7" w:rsidRPr="006A327D">
        <w:rPr>
          <w:rFonts w:ascii="Calibri" w:hAnsi="Calibri" w:cs="Calibri"/>
          <w:color w:val="000000" w:themeColor="text1"/>
          <w:sz w:val="24"/>
          <w:szCs w:val="24"/>
        </w:rPr>
        <w:t>Tetteh Quarshie</w:t>
      </w:r>
      <w:r w:rsidR="00960FC7" w:rsidRPr="006A327D">
        <w:rPr>
          <w:rFonts w:ascii="Calibri" w:hAnsi="Calibri" w:cs="Calibri"/>
          <w:color w:val="000000" w:themeColor="text1"/>
          <w:sz w:val="24"/>
          <w:szCs w:val="24"/>
        </w:rPr>
        <w:t>’</w:t>
      </w:r>
      <w:r w:rsidR="002C0924" w:rsidRPr="006A327D">
        <w:rPr>
          <w:rFonts w:ascii="Calibri" w:hAnsi="Calibri" w:cs="Calibri"/>
          <w:i/>
          <w:color w:val="000000" w:themeColor="text1"/>
          <w:sz w:val="24"/>
          <w:szCs w:val="24"/>
        </w:rPr>
        <w:t xml:space="preserve">. </w:t>
      </w:r>
      <w:r w:rsidR="002C0924" w:rsidRPr="006A327D">
        <w:rPr>
          <w:rFonts w:ascii="Calibri" w:hAnsi="Calibri" w:cs="Calibri"/>
          <w:color w:val="000000" w:themeColor="text1"/>
          <w:sz w:val="24"/>
          <w:szCs w:val="24"/>
        </w:rPr>
        <w:t>The rest of the intertextual resource is used to construct a narrative around this token</w:t>
      </w:r>
      <w:r w:rsidR="0056391D" w:rsidRPr="006A327D">
        <w:rPr>
          <w:rFonts w:ascii="Calibri" w:hAnsi="Calibri" w:cs="Calibri"/>
          <w:color w:val="000000" w:themeColor="text1"/>
          <w:sz w:val="24"/>
          <w:szCs w:val="24"/>
        </w:rPr>
        <w:t xml:space="preserve">. The narrative is biographical in that </w:t>
      </w:r>
      <w:r w:rsidR="00E353E8" w:rsidRPr="006A327D">
        <w:rPr>
          <w:rFonts w:ascii="Calibri" w:hAnsi="Calibri" w:cs="Calibri"/>
          <w:color w:val="000000" w:themeColor="text1"/>
          <w:sz w:val="24"/>
          <w:szCs w:val="24"/>
        </w:rPr>
        <w:t xml:space="preserve">it </w:t>
      </w:r>
      <w:r w:rsidR="0056391D" w:rsidRPr="006A327D">
        <w:rPr>
          <w:rFonts w:ascii="Calibri" w:hAnsi="Calibri" w:cs="Calibri"/>
          <w:color w:val="000000" w:themeColor="text1"/>
          <w:sz w:val="24"/>
          <w:szCs w:val="24"/>
        </w:rPr>
        <w:t xml:space="preserve">presents factual information </w:t>
      </w:r>
      <w:r w:rsidR="00357C82" w:rsidRPr="006A327D">
        <w:rPr>
          <w:rFonts w:ascii="Calibri" w:hAnsi="Calibri" w:cs="Calibri"/>
          <w:color w:val="000000" w:themeColor="text1"/>
          <w:sz w:val="24"/>
          <w:szCs w:val="24"/>
        </w:rPr>
        <w:t>about why</w:t>
      </w:r>
      <w:r w:rsidR="0056391D" w:rsidRPr="006A327D">
        <w:rPr>
          <w:rFonts w:ascii="Calibri" w:hAnsi="Calibri" w:cs="Calibri"/>
          <w:color w:val="000000" w:themeColor="text1"/>
          <w:sz w:val="24"/>
          <w:szCs w:val="24"/>
        </w:rPr>
        <w:t xml:space="preserve"> the token’s narrative has significance </w:t>
      </w:r>
      <w:r w:rsidR="00423E58" w:rsidRPr="006A327D">
        <w:rPr>
          <w:rFonts w:ascii="Calibri" w:hAnsi="Calibri" w:cs="Calibri"/>
          <w:color w:val="000000" w:themeColor="text1"/>
          <w:sz w:val="24"/>
          <w:szCs w:val="24"/>
        </w:rPr>
        <w:t>within the discourse.</w:t>
      </w:r>
      <w:r w:rsidR="00A40FCF" w:rsidRPr="006A327D">
        <w:rPr>
          <w:rFonts w:ascii="Calibri" w:hAnsi="Calibri" w:cs="Calibri"/>
          <w:color w:val="000000" w:themeColor="text1"/>
          <w:sz w:val="24"/>
          <w:szCs w:val="24"/>
        </w:rPr>
        <w:t xml:space="preserve"> </w:t>
      </w:r>
      <w:r w:rsidR="00430CA1" w:rsidRPr="006A327D">
        <w:rPr>
          <w:rFonts w:ascii="Calibri" w:hAnsi="Calibri" w:cs="Calibri"/>
          <w:color w:val="000000" w:themeColor="text1"/>
          <w:sz w:val="24"/>
          <w:szCs w:val="24"/>
        </w:rPr>
        <w:t xml:space="preserve">It is also important to pay attention to how the subject narrative in the extract above positions the token as </w:t>
      </w:r>
      <w:r w:rsidR="00E741D6" w:rsidRPr="006A327D">
        <w:rPr>
          <w:rFonts w:ascii="Calibri" w:hAnsi="Calibri" w:cs="Calibri"/>
          <w:color w:val="000000" w:themeColor="text1"/>
          <w:sz w:val="24"/>
          <w:szCs w:val="24"/>
        </w:rPr>
        <w:t>normal</w:t>
      </w:r>
      <w:r w:rsidR="00E54ADE" w:rsidRPr="006A327D">
        <w:rPr>
          <w:rFonts w:ascii="Calibri" w:hAnsi="Calibri" w:cs="Calibri"/>
          <w:color w:val="000000" w:themeColor="text1"/>
          <w:sz w:val="24"/>
          <w:szCs w:val="24"/>
        </w:rPr>
        <w:t xml:space="preserve"> and typical</w:t>
      </w:r>
      <w:r w:rsidR="00E741D6" w:rsidRPr="006A327D">
        <w:rPr>
          <w:rFonts w:ascii="Calibri" w:hAnsi="Calibri" w:cs="Calibri"/>
          <w:color w:val="000000" w:themeColor="text1"/>
          <w:sz w:val="24"/>
          <w:szCs w:val="24"/>
        </w:rPr>
        <w:t xml:space="preserve"> </w:t>
      </w:r>
      <w:r w:rsidR="00B60950" w:rsidRPr="006A327D">
        <w:rPr>
          <w:rFonts w:ascii="Calibri" w:hAnsi="Calibri" w:cs="Calibri"/>
          <w:color w:val="000000" w:themeColor="text1"/>
          <w:sz w:val="24"/>
          <w:szCs w:val="24"/>
        </w:rPr>
        <w:t xml:space="preserve">through such </w:t>
      </w:r>
      <w:r w:rsidR="0068477B" w:rsidRPr="006A327D">
        <w:rPr>
          <w:rFonts w:ascii="Calibri" w:hAnsi="Calibri" w:cs="Calibri"/>
          <w:color w:val="000000" w:themeColor="text1"/>
          <w:sz w:val="24"/>
          <w:szCs w:val="24"/>
        </w:rPr>
        <w:t>noun group</w:t>
      </w:r>
      <w:r w:rsidR="004941DD" w:rsidRPr="006A327D">
        <w:rPr>
          <w:rFonts w:ascii="Calibri" w:hAnsi="Calibri" w:cs="Calibri"/>
          <w:color w:val="000000" w:themeColor="text1"/>
          <w:sz w:val="24"/>
          <w:szCs w:val="24"/>
        </w:rPr>
        <w:t xml:space="preserve"> </w:t>
      </w:r>
      <w:r w:rsidR="00B60950" w:rsidRPr="006A327D">
        <w:rPr>
          <w:rFonts w:ascii="Calibri" w:hAnsi="Calibri" w:cs="Calibri"/>
          <w:color w:val="000000" w:themeColor="text1"/>
          <w:sz w:val="24"/>
          <w:szCs w:val="24"/>
        </w:rPr>
        <w:t xml:space="preserve">choices as </w:t>
      </w:r>
      <w:r w:rsidR="004015C2" w:rsidRPr="006A327D">
        <w:rPr>
          <w:rFonts w:ascii="Calibri" w:hAnsi="Calibri" w:cs="Calibri"/>
          <w:color w:val="000000" w:themeColor="text1"/>
          <w:sz w:val="24"/>
          <w:szCs w:val="24"/>
        </w:rPr>
        <w:t>‘</w:t>
      </w:r>
      <w:r w:rsidR="00B60950" w:rsidRPr="006A327D">
        <w:rPr>
          <w:rFonts w:ascii="Calibri" w:hAnsi="Calibri" w:cs="Calibri"/>
          <w:color w:val="000000" w:themeColor="text1"/>
          <w:sz w:val="24"/>
          <w:szCs w:val="24"/>
        </w:rPr>
        <w:t>ordinary man</w:t>
      </w:r>
      <w:r w:rsidR="004015C2" w:rsidRPr="006A327D">
        <w:rPr>
          <w:rFonts w:ascii="Calibri" w:hAnsi="Calibri" w:cs="Calibri"/>
          <w:color w:val="000000" w:themeColor="text1"/>
          <w:sz w:val="24"/>
          <w:szCs w:val="24"/>
        </w:rPr>
        <w:t>’</w:t>
      </w:r>
      <w:r w:rsidR="00B60950" w:rsidRPr="006A327D">
        <w:rPr>
          <w:rFonts w:ascii="Calibri" w:hAnsi="Calibri" w:cs="Calibri"/>
          <w:i/>
          <w:color w:val="000000" w:themeColor="text1"/>
          <w:sz w:val="24"/>
          <w:szCs w:val="24"/>
        </w:rPr>
        <w:t xml:space="preserve">, </w:t>
      </w:r>
      <w:r w:rsidR="004015C2" w:rsidRPr="006A327D">
        <w:rPr>
          <w:rFonts w:ascii="Calibri" w:hAnsi="Calibri" w:cs="Calibri"/>
          <w:color w:val="000000" w:themeColor="text1"/>
          <w:sz w:val="24"/>
          <w:szCs w:val="24"/>
        </w:rPr>
        <w:t>‘</w:t>
      </w:r>
      <w:r w:rsidR="00B60950" w:rsidRPr="006A327D">
        <w:rPr>
          <w:rFonts w:ascii="Calibri" w:hAnsi="Calibri" w:cs="Calibri"/>
          <w:color w:val="000000" w:themeColor="text1"/>
          <w:sz w:val="24"/>
          <w:szCs w:val="24"/>
        </w:rPr>
        <w:t>a blacksmith</w:t>
      </w:r>
      <w:r w:rsidR="004015C2" w:rsidRPr="006A327D">
        <w:rPr>
          <w:rFonts w:ascii="Calibri" w:hAnsi="Calibri" w:cs="Calibri"/>
          <w:color w:val="000000" w:themeColor="text1"/>
          <w:sz w:val="24"/>
          <w:szCs w:val="24"/>
        </w:rPr>
        <w:t>’</w:t>
      </w:r>
      <w:r w:rsidR="00B60950" w:rsidRPr="006A327D">
        <w:rPr>
          <w:rFonts w:ascii="Calibri" w:hAnsi="Calibri" w:cs="Calibri"/>
          <w:i/>
          <w:color w:val="000000" w:themeColor="text1"/>
          <w:sz w:val="24"/>
          <w:szCs w:val="24"/>
        </w:rPr>
        <w:t xml:space="preserve"> </w:t>
      </w:r>
      <w:r w:rsidR="00B60950" w:rsidRPr="006A327D">
        <w:rPr>
          <w:rFonts w:ascii="Calibri" w:hAnsi="Calibri" w:cs="Calibri"/>
          <w:color w:val="000000" w:themeColor="text1"/>
          <w:sz w:val="24"/>
          <w:szCs w:val="24"/>
        </w:rPr>
        <w:t xml:space="preserve">and </w:t>
      </w:r>
      <w:r w:rsidR="004015C2" w:rsidRPr="006A327D">
        <w:rPr>
          <w:rFonts w:ascii="Calibri" w:hAnsi="Calibri" w:cs="Calibri"/>
          <w:color w:val="000000" w:themeColor="text1"/>
          <w:sz w:val="24"/>
          <w:szCs w:val="24"/>
        </w:rPr>
        <w:t>‘</w:t>
      </w:r>
      <w:r w:rsidR="00B60950" w:rsidRPr="006A327D">
        <w:rPr>
          <w:rFonts w:ascii="Calibri" w:hAnsi="Calibri" w:cs="Calibri"/>
          <w:color w:val="000000" w:themeColor="text1"/>
          <w:sz w:val="24"/>
          <w:szCs w:val="24"/>
        </w:rPr>
        <w:t xml:space="preserve">the son of a </w:t>
      </w:r>
      <w:r w:rsidR="00357C82" w:rsidRPr="006A327D">
        <w:rPr>
          <w:rFonts w:ascii="Calibri" w:hAnsi="Calibri" w:cs="Calibri"/>
          <w:color w:val="000000" w:themeColor="text1"/>
          <w:sz w:val="24"/>
          <w:szCs w:val="24"/>
        </w:rPr>
        <w:t>farmer from Teshie</w:t>
      </w:r>
      <w:r w:rsidR="004015C2" w:rsidRPr="006A327D">
        <w:rPr>
          <w:rFonts w:ascii="Calibri" w:hAnsi="Calibri" w:cs="Calibri"/>
          <w:color w:val="000000" w:themeColor="text1"/>
          <w:sz w:val="24"/>
          <w:szCs w:val="24"/>
        </w:rPr>
        <w:t>’</w:t>
      </w:r>
      <w:r w:rsidR="00357C82" w:rsidRPr="006A327D">
        <w:rPr>
          <w:rFonts w:ascii="Calibri" w:hAnsi="Calibri" w:cs="Calibri"/>
          <w:i/>
          <w:color w:val="000000" w:themeColor="text1"/>
          <w:sz w:val="24"/>
          <w:szCs w:val="24"/>
        </w:rPr>
        <w:t>.</w:t>
      </w:r>
      <w:r w:rsidR="00E57A37" w:rsidRPr="006A327D">
        <w:rPr>
          <w:rFonts w:ascii="Calibri" w:hAnsi="Calibri" w:cs="Calibri"/>
          <w:color w:val="000000" w:themeColor="text1"/>
          <w:sz w:val="24"/>
          <w:szCs w:val="24"/>
        </w:rPr>
        <w:t xml:space="preserve"> A second observation that is worth bearing in mind here is how the subject narrative</w:t>
      </w:r>
      <w:r w:rsidR="00276304" w:rsidRPr="006A327D">
        <w:rPr>
          <w:rFonts w:ascii="Calibri" w:hAnsi="Calibri" w:cs="Calibri"/>
          <w:color w:val="000000" w:themeColor="text1"/>
          <w:sz w:val="24"/>
          <w:szCs w:val="24"/>
        </w:rPr>
        <w:t xml:space="preserve"> construct</w:t>
      </w:r>
      <w:r w:rsidR="00FC1C95" w:rsidRPr="006A327D">
        <w:rPr>
          <w:rFonts w:ascii="Calibri" w:hAnsi="Calibri" w:cs="Calibri"/>
          <w:color w:val="000000" w:themeColor="text1"/>
          <w:sz w:val="24"/>
          <w:szCs w:val="24"/>
        </w:rPr>
        <w:t>s</w:t>
      </w:r>
      <w:r w:rsidR="00276304" w:rsidRPr="006A327D">
        <w:rPr>
          <w:rFonts w:ascii="Calibri" w:hAnsi="Calibri" w:cs="Calibri"/>
          <w:color w:val="000000" w:themeColor="text1"/>
          <w:sz w:val="24"/>
          <w:szCs w:val="24"/>
        </w:rPr>
        <w:t xml:space="preserve"> the actions that the token is involved</w:t>
      </w:r>
      <w:r w:rsidR="005A4656" w:rsidRPr="006A327D">
        <w:rPr>
          <w:rFonts w:ascii="Calibri" w:hAnsi="Calibri" w:cs="Calibri"/>
          <w:color w:val="000000" w:themeColor="text1"/>
          <w:sz w:val="24"/>
          <w:szCs w:val="24"/>
        </w:rPr>
        <w:t xml:space="preserve"> in</w:t>
      </w:r>
      <w:r w:rsidR="00276304" w:rsidRPr="006A327D">
        <w:rPr>
          <w:rFonts w:ascii="Calibri" w:hAnsi="Calibri" w:cs="Calibri"/>
          <w:color w:val="000000" w:themeColor="text1"/>
          <w:sz w:val="24"/>
          <w:szCs w:val="24"/>
        </w:rPr>
        <w:t xml:space="preserve"> as </w:t>
      </w:r>
      <w:r w:rsidR="002B39AC" w:rsidRPr="006A327D">
        <w:rPr>
          <w:rFonts w:ascii="Calibri" w:hAnsi="Calibri" w:cs="Calibri"/>
          <w:color w:val="000000" w:themeColor="text1"/>
          <w:sz w:val="24"/>
          <w:szCs w:val="24"/>
        </w:rPr>
        <w:t>acts that d</w:t>
      </w:r>
      <w:r w:rsidR="0061476B" w:rsidRPr="006A327D">
        <w:rPr>
          <w:rFonts w:ascii="Calibri" w:hAnsi="Calibri" w:cs="Calibri"/>
          <w:color w:val="000000" w:themeColor="text1"/>
          <w:sz w:val="24"/>
          <w:szCs w:val="24"/>
        </w:rPr>
        <w:t>o</w:t>
      </w:r>
      <w:r w:rsidR="002B39AC" w:rsidRPr="006A327D">
        <w:rPr>
          <w:rFonts w:ascii="Calibri" w:hAnsi="Calibri" w:cs="Calibri"/>
          <w:color w:val="000000" w:themeColor="text1"/>
          <w:sz w:val="24"/>
          <w:szCs w:val="24"/>
        </w:rPr>
        <w:t xml:space="preserve"> not require reflection. The token simply </w:t>
      </w:r>
      <w:r w:rsidR="00D043CA" w:rsidRPr="006A327D">
        <w:rPr>
          <w:rFonts w:ascii="Calibri" w:hAnsi="Calibri" w:cs="Calibri"/>
          <w:color w:val="000000" w:themeColor="text1"/>
          <w:sz w:val="24"/>
          <w:szCs w:val="24"/>
        </w:rPr>
        <w:t>goes</w:t>
      </w:r>
      <w:r w:rsidR="002B39AC" w:rsidRPr="006A327D">
        <w:rPr>
          <w:rFonts w:ascii="Calibri" w:hAnsi="Calibri" w:cs="Calibri"/>
          <w:color w:val="000000" w:themeColor="text1"/>
          <w:sz w:val="24"/>
          <w:szCs w:val="24"/>
        </w:rPr>
        <w:t xml:space="preserve"> to </w:t>
      </w:r>
      <w:r w:rsidR="00FC1C95" w:rsidRPr="006A327D">
        <w:rPr>
          <w:rFonts w:ascii="Calibri" w:hAnsi="Calibri" w:cs="Calibri"/>
          <w:color w:val="000000" w:themeColor="text1"/>
          <w:sz w:val="24"/>
          <w:szCs w:val="24"/>
        </w:rPr>
        <w:t>Fernando Po, simply return</w:t>
      </w:r>
      <w:r w:rsidR="00D043CA" w:rsidRPr="006A327D">
        <w:rPr>
          <w:rFonts w:ascii="Calibri" w:hAnsi="Calibri" w:cs="Calibri"/>
          <w:color w:val="000000" w:themeColor="text1"/>
          <w:sz w:val="24"/>
          <w:szCs w:val="24"/>
        </w:rPr>
        <w:t>s</w:t>
      </w:r>
      <w:r w:rsidR="00FC1C95" w:rsidRPr="006A327D">
        <w:rPr>
          <w:rFonts w:ascii="Calibri" w:hAnsi="Calibri" w:cs="Calibri"/>
          <w:color w:val="000000" w:themeColor="text1"/>
          <w:sz w:val="24"/>
          <w:szCs w:val="24"/>
        </w:rPr>
        <w:t xml:space="preserve"> and simply plant</w:t>
      </w:r>
      <w:r w:rsidR="00D043CA" w:rsidRPr="006A327D">
        <w:rPr>
          <w:rFonts w:ascii="Calibri" w:hAnsi="Calibri" w:cs="Calibri"/>
          <w:color w:val="000000" w:themeColor="text1"/>
          <w:sz w:val="24"/>
          <w:szCs w:val="24"/>
        </w:rPr>
        <w:t>s</w:t>
      </w:r>
      <w:r w:rsidR="00FC1C95" w:rsidRPr="006A327D">
        <w:rPr>
          <w:rFonts w:ascii="Calibri" w:hAnsi="Calibri" w:cs="Calibri"/>
          <w:color w:val="000000" w:themeColor="text1"/>
          <w:sz w:val="24"/>
          <w:szCs w:val="24"/>
        </w:rPr>
        <w:t xml:space="preserve"> the seeds</w:t>
      </w:r>
      <w:r w:rsidR="00875D35" w:rsidRPr="006A327D">
        <w:rPr>
          <w:rFonts w:ascii="Calibri" w:hAnsi="Calibri" w:cs="Calibri"/>
          <w:color w:val="000000" w:themeColor="text1"/>
          <w:sz w:val="24"/>
          <w:szCs w:val="24"/>
        </w:rPr>
        <w:t xml:space="preserve"> </w:t>
      </w:r>
      <w:r w:rsidR="00623695" w:rsidRPr="006A327D">
        <w:rPr>
          <w:rFonts w:ascii="Calibri" w:hAnsi="Calibri" w:cs="Calibri"/>
          <w:color w:val="000000" w:themeColor="text1"/>
          <w:sz w:val="24"/>
          <w:szCs w:val="24"/>
        </w:rPr>
        <w:t>“to</w:t>
      </w:r>
      <w:r w:rsidR="00875D35" w:rsidRPr="006A327D">
        <w:rPr>
          <w:rFonts w:ascii="Calibri" w:hAnsi="Calibri" w:cs="Calibri"/>
          <w:color w:val="000000" w:themeColor="text1"/>
          <w:sz w:val="24"/>
          <w:szCs w:val="24"/>
        </w:rPr>
        <w:t xml:space="preserve"> see if they would grow”</w:t>
      </w:r>
      <w:r w:rsidR="00FC1C95" w:rsidRPr="006A327D">
        <w:rPr>
          <w:rFonts w:ascii="Calibri" w:hAnsi="Calibri" w:cs="Calibri"/>
          <w:color w:val="000000" w:themeColor="text1"/>
          <w:sz w:val="24"/>
          <w:szCs w:val="24"/>
        </w:rPr>
        <w:t>.</w:t>
      </w:r>
      <w:r w:rsidR="00924D44" w:rsidRPr="006A327D">
        <w:rPr>
          <w:rFonts w:ascii="Calibri" w:hAnsi="Calibri" w:cs="Calibri"/>
          <w:color w:val="000000" w:themeColor="text1"/>
          <w:sz w:val="24"/>
          <w:szCs w:val="24"/>
        </w:rPr>
        <w:t xml:space="preserve"> He does not take any of these actions out</w:t>
      </w:r>
      <w:r w:rsidR="001B14C4" w:rsidRPr="006A327D">
        <w:rPr>
          <w:rFonts w:ascii="Calibri" w:hAnsi="Calibri" w:cs="Calibri"/>
          <w:color w:val="000000" w:themeColor="text1"/>
          <w:sz w:val="24"/>
          <w:szCs w:val="24"/>
        </w:rPr>
        <w:t xml:space="preserve"> </w:t>
      </w:r>
      <w:r w:rsidR="00200DB7" w:rsidRPr="006A327D">
        <w:rPr>
          <w:rFonts w:ascii="Calibri" w:hAnsi="Calibri" w:cs="Calibri"/>
          <w:color w:val="000000" w:themeColor="text1"/>
          <w:sz w:val="24"/>
          <w:szCs w:val="24"/>
        </w:rPr>
        <w:t>of</w:t>
      </w:r>
      <w:r w:rsidR="00924D44" w:rsidRPr="006A327D">
        <w:rPr>
          <w:rFonts w:ascii="Calibri" w:hAnsi="Calibri" w:cs="Calibri"/>
          <w:color w:val="000000" w:themeColor="text1"/>
          <w:sz w:val="24"/>
          <w:szCs w:val="24"/>
        </w:rPr>
        <w:t xml:space="preserve"> knowledge</w:t>
      </w:r>
      <w:r w:rsidR="00623695" w:rsidRPr="006A327D">
        <w:rPr>
          <w:rFonts w:ascii="Calibri" w:hAnsi="Calibri" w:cs="Calibri"/>
          <w:color w:val="000000" w:themeColor="text1"/>
          <w:sz w:val="24"/>
          <w:szCs w:val="24"/>
        </w:rPr>
        <w:t xml:space="preserve"> but undertakes them in a mechanical fashion</w:t>
      </w:r>
      <w:r w:rsidR="003174C1" w:rsidRPr="006A327D">
        <w:rPr>
          <w:rFonts w:ascii="Calibri" w:hAnsi="Calibri" w:cs="Calibri"/>
          <w:color w:val="000000" w:themeColor="text1"/>
          <w:sz w:val="24"/>
          <w:szCs w:val="24"/>
        </w:rPr>
        <w:t xml:space="preserve"> that obscures </w:t>
      </w:r>
      <w:r w:rsidR="003B232A" w:rsidRPr="006A327D">
        <w:rPr>
          <w:rFonts w:ascii="Calibri" w:hAnsi="Calibri" w:cs="Calibri"/>
          <w:color w:val="000000" w:themeColor="text1"/>
          <w:sz w:val="24"/>
          <w:szCs w:val="24"/>
        </w:rPr>
        <w:t>personal agency and initiative</w:t>
      </w:r>
      <w:r w:rsidR="00623695" w:rsidRPr="006A327D">
        <w:rPr>
          <w:rFonts w:ascii="Calibri" w:hAnsi="Calibri" w:cs="Calibri"/>
          <w:color w:val="000000" w:themeColor="text1"/>
          <w:sz w:val="24"/>
          <w:szCs w:val="24"/>
        </w:rPr>
        <w:t>.</w:t>
      </w:r>
      <w:r w:rsidR="00282730" w:rsidRPr="006A327D">
        <w:rPr>
          <w:rFonts w:ascii="Calibri" w:hAnsi="Calibri" w:cs="Calibri"/>
          <w:color w:val="000000" w:themeColor="text1"/>
          <w:sz w:val="24"/>
          <w:szCs w:val="24"/>
        </w:rPr>
        <w:t xml:space="preserve"> We can straight away see how the token in this extract </w:t>
      </w:r>
      <w:r w:rsidR="001C5C48" w:rsidRPr="006A327D">
        <w:rPr>
          <w:rFonts w:ascii="Calibri" w:hAnsi="Calibri" w:cs="Calibri"/>
          <w:color w:val="000000" w:themeColor="text1"/>
          <w:sz w:val="24"/>
          <w:szCs w:val="24"/>
        </w:rPr>
        <w:t>differs from the tokens in the two extracts drawn from the addresses of the principals of the New Patriotic Party tradition.</w:t>
      </w:r>
    </w:p>
    <w:p w14:paraId="616474A3" w14:textId="0AF41B1B" w:rsidR="00FF7195"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The second principal of the National Democratic Congress tradition combines constitutive intertextuality and manifest intertextuality within the same stretch of text to construct a subject narrative. The extract below demonstrates this point.</w:t>
      </w:r>
    </w:p>
    <w:p w14:paraId="4A8AF615" w14:textId="55005EEC" w:rsidR="00476FFC" w:rsidRPr="006A327D" w:rsidRDefault="7A09AF83" w:rsidP="7A09AF83">
      <w:pPr>
        <w:pStyle w:val="Default"/>
        <w:numPr>
          <w:ilvl w:val="0"/>
          <w:numId w:val="4"/>
        </w:numPr>
        <w:spacing w:after="240" w:line="276" w:lineRule="auto"/>
        <w:jc w:val="both"/>
        <w:rPr>
          <w:rFonts w:ascii="Calibri" w:hAnsi="Calibri" w:cs="Calibri"/>
          <w:color w:val="000000" w:themeColor="text1"/>
        </w:rPr>
      </w:pPr>
      <w:r w:rsidRPr="7A09AF83">
        <w:rPr>
          <w:rFonts w:ascii="Calibri" w:hAnsi="Calibri" w:cs="Calibri"/>
          <w:color w:val="000000" w:themeColor="text1"/>
        </w:rPr>
        <w:t xml:space="preserve">I want to tell you, my brothers and sisters across our Nation, from </w:t>
      </w:r>
      <w:proofErr w:type="spellStart"/>
      <w:r w:rsidRPr="7A09AF83">
        <w:rPr>
          <w:rFonts w:ascii="Calibri" w:hAnsi="Calibri" w:cs="Calibri"/>
          <w:color w:val="000000" w:themeColor="text1"/>
        </w:rPr>
        <w:t>Gambaga</w:t>
      </w:r>
      <w:proofErr w:type="spellEnd"/>
      <w:r w:rsidRPr="7A09AF83">
        <w:rPr>
          <w:rFonts w:ascii="Calibri" w:hAnsi="Calibri" w:cs="Calibri"/>
          <w:color w:val="000000" w:themeColor="text1"/>
        </w:rPr>
        <w:t xml:space="preserve"> to Accra, from </w:t>
      </w:r>
      <w:proofErr w:type="spellStart"/>
      <w:r w:rsidRPr="7A09AF83">
        <w:rPr>
          <w:rFonts w:ascii="Calibri" w:hAnsi="Calibri" w:cs="Calibri"/>
          <w:color w:val="000000" w:themeColor="text1"/>
        </w:rPr>
        <w:t>Wiawso</w:t>
      </w:r>
      <w:proofErr w:type="spellEnd"/>
      <w:r w:rsidRPr="7A09AF83">
        <w:rPr>
          <w:rFonts w:ascii="Calibri" w:hAnsi="Calibri" w:cs="Calibri"/>
          <w:color w:val="000000" w:themeColor="text1"/>
        </w:rPr>
        <w:t xml:space="preserve"> to Keta, from every village, nook and cranny to every city center and in-between. Let us join in this great challenge that the Almighty has laid before us, so to transform our country in the years to come, that we may be the ultimate beneficiaries of a prosperous Nation under God.</w:t>
      </w:r>
    </w:p>
    <w:p w14:paraId="3C36BF2B" w14:textId="3743EBAB" w:rsidR="00960FE5" w:rsidRPr="006A327D" w:rsidRDefault="00376077"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 token in the extract above, </w:t>
      </w:r>
      <w:r w:rsidR="00F80D90" w:rsidRPr="006A327D">
        <w:rPr>
          <w:rFonts w:ascii="Calibri" w:hAnsi="Calibri" w:cs="Calibri"/>
          <w:color w:val="000000" w:themeColor="text1"/>
          <w:sz w:val="24"/>
          <w:szCs w:val="24"/>
        </w:rPr>
        <w:t>‘</w:t>
      </w:r>
      <w:r w:rsidR="00257936" w:rsidRPr="006A327D">
        <w:rPr>
          <w:rFonts w:ascii="Calibri" w:hAnsi="Calibri" w:cs="Calibri"/>
          <w:color w:val="000000" w:themeColor="text1"/>
          <w:sz w:val="24"/>
          <w:szCs w:val="24"/>
        </w:rPr>
        <w:t>my brothers and sisters</w:t>
      </w:r>
      <w:r w:rsidR="00F80D90" w:rsidRPr="006A327D">
        <w:rPr>
          <w:rFonts w:ascii="Calibri" w:hAnsi="Calibri" w:cs="Calibri"/>
          <w:color w:val="000000" w:themeColor="text1"/>
          <w:sz w:val="24"/>
          <w:szCs w:val="24"/>
        </w:rPr>
        <w:t>’</w:t>
      </w:r>
      <w:r w:rsidR="00257936" w:rsidRPr="006A327D">
        <w:rPr>
          <w:rFonts w:ascii="Calibri" w:hAnsi="Calibri" w:cs="Calibri"/>
          <w:i/>
          <w:color w:val="000000" w:themeColor="text1"/>
          <w:sz w:val="24"/>
          <w:szCs w:val="24"/>
        </w:rPr>
        <w:t>,</w:t>
      </w:r>
      <w:r w:rsidR="00257936" w:rsidRPr="006A327D">
        <w:rPr>
          <w:rFonts w:ascii="Calibri" w:hAnsi="Calibri" w:cs="Calibri"/>
          <w:color w:val="000000" w:themeColor="text1"/>
          <w:sz w:val="24"/>
          <w:szCs w:val="24"/>
        </w:rPr>
        <w:t xml:space="preserve"> is drawn</w:t>
      </w:r>
      <w:r w:rsidR="003E0B25" w:rsidRPr="006A327D">
        <w:rPr>
          <w:rFonts w:ascii="Calibri" w:hAnsi="Calibri" w:cs="Calibri"/>
          <w:color w:val="000000" w:themeColor="text1"/>
          <w:sz w:val="24"/>
          <w:szCs w:val="24"/>
        </w:rPr>
        <w:t xml:space="preserve"> from</w:t>
      </w:r>
      <w:r w:rsidR="00275777" w:rsidRPr="006A327D">
        <w:rPr>
          <w:rFonts w:ascii="Calibri" w:hAnsi="Calibri" w:cs="Calibri"/>
          <w:color w:val="000000" w:themeColor="text1"/>
          <w:sz w:val="24"/>
          <w:szCs w:val="24"/>
        </w:rPr>
        <w:t xml:space="preserve"> charismatic/Pentecostal discourse in </w:t>
      </w:r>
      <w:r w:rsidR="006D7324" w:rsidRPr="006A327D">
        <w:rPr>
          <w:rFonts w:ascii="Calibri" w:hAnsi="Calibri" w:cs="Calibri"/>
          <w:color w:val="000000" w:themeColor="text1"/>
          <w:sz w:val="24"/>
          <w:szCs w:val="24"/>
        </w:rPr>
        <w:t xml:space="preserve">Ghana whilst </w:t>
      </w:r>
      <w:r w:rsidR="00C945C2" w:rsidRPr="006A327D">
        <w:rPr>
          <w:rFonts w:ascii="Calibri" w:hAnsi="Calibri" w:cs="Calibri"/>
          <w:color w:val="000000" w:themeColor="text1"/>
          <w:sz w:val="24"/>
          <w:szCs w:val="24"/>
        </w:rPr>
        <w:t xml:space="preserve">the parallel structure </w:t>
      </w:r>
      <w:r w:rsidR="006D7324" w:rsidRPr="006A327D">
        <w:rPr>
          <w:rFonts w:ascii="Calibri" w:hAnsi="Calibri" w:cs="Calibri"/>
          <w:color w:val="000000" w:themeColor="text1"/>
          <w:sz w:val="24"/>
          <w:szCs w:val="24"/>
        </w:rPr>
        <w:t xml:space="preserve">“from </w:t>
      </w:r>
      <w:proofErr w:type="spellStart"/>
      <w:r w:rsidR="006D7324" w:rsidRPr="006A327D">
        <w:rPr>
          <w:rFonts w:ascii="Calibri" w:hAnsi="Calibri" w:cs="Calibri"/>
          <w:color w:val="000000" w:themeColor="text1"/>
          <w:sz w:val="24"/>
          <w:szCs w:val="24"/>
        </w:rPr>
        <w:t>Gambaga</w:t>
      </w:r>
      <w:proofErr w:type="spellEnd"/>
      <w:r w:rsidR="006D7324" w:rsidRPr="006A327D">
        <w:rPr>
          <w:rFonts w:ascii="Calibri" w:hAnsi="Calibri" w:cs="Calibri"/>
          <w:color w:val="000000" w:themeColor="text1"/>
          <w:sz w:val="24"/>
          <w:szCs w:val="24"/>
        </w:rPr>
        <w:t xml:space="preserve"> to Accra, from </w:t>
      </w:r>
      <w:proofErr w:type="spellStart"/>
      <w:r w:rsidR="006D7324" w:rsidRPr="006A327D">
        <w:rPr>
          <w:rFonts w:ascii="Calibri" w:hAnsi="Calibri" w:cs="Calibri"/>
          <w:color w:val="000000" w:themeColor="text1"/>
          <w:sz w:val="24"/>
          <w:szCs w:val="24"/>
        </w:rPr>
        <w:t>Wiawso</w:t>
      </w:r>
      <w:proofErr w:type="spellEnd"/>
      <w:r w:rsidR="006D7324" w:rsidRPr="006A327D">
        <w:rPr>
          <w:rFonts w:ascii="Calibri" w:hAnsi="Calibri" w:cs="Calibri"/>
          <w:color w:val="000000" w:themeColor="text1"/>
          <w:sz w:val="24"/>
          <w:szCs w:val="24"/>
        </w:rPr>
        <w:t xml:space="preserve"> to Keta</w:t>
      </w:r>
      <w:r w:rsidR="00063F3B" w:rsidRPr="006A327D">
        <w:rPr>
          <w:rFonts w:ascii="Calibri" w:hAnsi="Calibri" w:cs="Calibri"/>
          <w:color w:val="000000" w:themeColor="text1"/>
          <w:sz w:val="24"/>
          <w:szCs w:val="24"/>
        </w:rPr>
        <w:t xml:space="preserve">” is manifest intertextuality </w:t>
      </w:r>
      <w:r w:rsidR="008734FB" w:rsidRPr="006A327D">
        <w:rPr>
          <w:rFonts w:ascii="Calibri" w:hAnsi="Calibri" w:cs="Calibri"/>
          <w:color w:val="000000" w:themeColor="text1"/>
          <w:sz w:val="24"/>
          <w:szCs w:val="24"/>
        </w:rPr>
        <w:t xml:space="preserve">which </w:t>
      </w:r>
      <w:r w:rsidR="00063F3B" w:rsidRPr="006A327D">
        <w:rPr>
          <w:rFonts w:ascii="Calibri" w:hAnsi="Calibri" w:cs="Calibri"/>
          <w:color w:val="000000" w:themeColor="text1"/>
          <w:sz w:val="24"/>
          <w:szCs w:val="24"/>
        </w:rPr>
        <w:t>draw</w:t>
      </w:r>
      <w:r w:rsidR="008734FB" w:rsidRPr="006A327D">
        <w:rPr>
          <w:rFonts w:ascii="Calibri" w:hAnsi="Calibri" w:cs="Calibri"/>
          <w:color w:val="000000" w:themeColor="text1"/>
          <w:sz w:val="24"/>
          <w:szCs w:val="24"/>
        </w:rPr>
        <w:t>s</w:t>
      </w:r>
      <w:r w:rsidR="00063F3B" w:rsidRPr="006A327D">
        <w:rPr>
          <w:rFonts w:ascii="Calibri" w:hAnsi="Calibri" w:cs="Calibri"/>
          <w:color w:val="000000" w:themeColor="text1"/>
          <w:sz w:val="24"/>
          <w:szCs w:val="24"/>
        </w:rPr>
        <w:t xml:space="preserve"> </w:t>
      </w:r>
      <w:r w:rsidR="008734FB" w:rsidRPr="006A327D">
        <w:rPr>
          <w:rFonts w:ascii="Calibri" w:hAnsi="Calibri" w:cs="Calibri"/>
          <w:color w:val="000000" w:themeColor="text1"/>
          <w:sz w:val="24"/>
          <w:szCs w:val="24"/>
        </w:rPr>
        <w:t>on</w:t>
      </w:r>
      <w:r w:rsidR="00063F3B" w:rsidRPr="006A327D">
        <w:rPr>
          <w:rFonts w:ascii="Calibri" w:hAnsi="Calibri" w:cs="Calibri"/>
          <w:color w:val="000000" w:themeColor="text1"/>
          <w:sz w:val="24"/>
          <w:szCs w:val="24"/>
        </w:rPr>
        <w:t xml:space="preserve"> the Achimota School Anthem</w:t>
      </w:r>
      <w:r w:rsidR="003E5507" w:rsidRPr="006A327D">
        <w:rPr>
          <w:rFonts w:ascii="Calibri" w:hAnsi="Calibri" w:cs="Calibri"/>
          <w:color w:val="000000" w:themeColor="text1"/>
          <w:sz w:val="24"/>
          <w:szCs w:val="24"/>
        </w:rPr>
        <w:t>, one of the schools the principal attended</w:t>
      </w:r>
      <w:r w:rsidR="00C77057" w:rsidRPr="006A327D">
        <w:rPr>
          <w:rFonts w:ascii="Calibri" w:hAnsi="Calibri" w:cs="Calibri"/>
          <w:color w:val="000000" w:themeColor="text1"/>
          <w:sz w:val="24"/>
          <w:szCs w:val="24"/>
        </w:rPr>
        <w:t>. Thi</w:t>
      </w:r>
      <w:r w:rsidR="000F2E6D" w:rsidRPr="006A327D">
        <w:rPr>
          <w:rFonts w:ascii="Calibri" w:hAnsi="Calibri" w:cs="Calibri"/>
          <w:color w:val="000000" w:themeColor="text1"/>
          <w:sz w:val="24"/>
          <w:szCs w:val="24"/>
        </w:rPr>
        <w:t>s</w:t>
      </w:r>
      <w:r w:rsidR="00924DFF" w:rsidRPr="006A327D">
        <w:rPr>
          <w:rFonts w:ascii="Calibri" w:hAnsi="Calibri" w:cs="Calibri"/>
          <w:color w:val="000000" w:themeColor="text1"/>
          <w:sz w:val="24"/>
          <w:szCs w:val="24"/>
        </w:rPr>
        <w:t xml:space="preserve"> manifest intertextual element marks the </w:t>
      </w:r>
      <w:r w:rsidR="005E1C42" w:rsidRPr="006A327D">
        <w:rPr>
          <w:rFonts w:ascii="Calibri" w:hAnsi="Calibri" w:cs="Calibri"/>
          <w:color w:val="000000" w:themeColor="text1"/>
          <w:sz w:val="24"/>
          <w:szCs w:val="24"/>
        </w:rPr>
        <w:t xml:space="preserve">beginning of a narrative underlined by the journey metaphor </w:t>
      </w:r>
      <w:r w:rsidR="009E1ED7" w:rsidRPr="006A327D">
        <w:rPr>
          <w:rFonts w:ascii="Calibri" w:hAnsi="Calibri" w:cs="Calibri"/>
          <w:color w:val="000000" w:themeColor="text1"/>
          <w:sz w:val="24"/>
          <w:szCs w:val="24"/>
        </w:rPr>
        <w:t>with</w:t>
      </w:r>
      <w:r w:rsidR="005E1C42" w:rsidRPr="006A327D">
        <w:rPr>
          <w:rFonts w:ascii="Calibri" w:hAnsi="Calibri" w:cs="Calibri"/>
          <w:color w:val="000000" w:themeColor="text1"/>
          <w:sz w:val="24"/>
          <w:szCs w:val="24"/>
        </w:rPr>
        <w:t xml:space="preserve"> the </w:t>
      </w:r>
      <w:r w:rsidR="009E1ED7" w:rsidRPr="006A327D">
        <w:rPr>
          <w:rFonts w:ascii="Calibri" w:hAnsi="Calibri" w:cs="Calibri"/>
          <w:color w:val="000000" w:themeColor="text1"/>
          <w:sz w:val="24"/>
          <w:szCs w:val="24"/>
        </w:rPr>
        <w:t>constitutive intertextual token as its subject.</w:t>
      </w:r>
      <w:r w:rsidR="00F312B1" w:rsidRPr="006A327D">
        <w:rPr>
          <w:rFonts w:ascii="Calibri" w:hAnsi="Calibri" w:cs="Calibri"/>
          <w:color w:val="000000" w:themeColor="text1"/>
          <w:sz w:val="24"/>
          <w:szCs w:val="24"/>
        </w:rPr>
        <w:t xml:space="preserve"> Both principals of the National Democratic </w:t>
      </w:r>
      <w:r w:rsidR="00697E6B" w:rsidRPr="006A327D">
        <w:rPr>
          <w:rFonts w:ascii="Calibri" w:hAnsi="Calibri" w:cs="Calibri"/>
          <w:color w:val="000000" w:themeColor="text1"/>
          <w:sz w:val="24"/>
          <w:szCs w:val="24"/>
        </w:rPr>
        <w:t>Congress tradition therefore employ subject narratives to elaborate the token.</w:t>
      </w:r>
      <w:r w:rsidR="000F2E6D" w:rsidRPr="006A327D">
        <w:rPr>
          <w:rFonts w:ascii="Calibri" w:hAnsi="Calibri" w:cs="Calibri"/>
          <w:color w:val="000000" w:themeColor="text1"/>
          <w:sz w:val="24"/>
          <w:szCs w:val="24"/>
        </w:rPr>
        <w:t xml:space="preserve"> </w:t>
      </w:r>
    </w:p>
    <w:p w14:paraId="16A25B31" w14:textId="42FABBFE" w:rsidR="00B04BEB"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 The ultimate question to answer here, then, is how the nature of the intertextuality described here relates to the issue of elitism. The answer to this question lies in how the token is elaborated and how that elaboration positions both the token and principal within the address. For the principals of the New Patriotic Party tradition, the strategy for elaboration is what we have termed elucidation. The elucidation essentially involves a process of interpretation of history. This engagement with history constructs the principal as a thinker and an intellectual. Secondly, the elucidation itself focuses on the ideation which is attributed to the token and not on the token </w:t>
      </w:r>
      <w:r w:rsidRPr="7A09AF83">
        <w:rPr>
          <w:rFonts w:ascii="Calibri" w:hAnsi="Calibri" w:cs="Calibri"/>
          <w:i/>
          <w:iCs/>
          <w:color w:val="000000" w:themeColor="text1"/>
          <w:sz w:val="24"/>
          <w:szCs w:val="24"/>
        </w:rPr>
        <w:t>per se</w:t>
      </w:r>
      <w:r w:rsidRPr="7A09AF83">
        <w:rPr>
          <w:rFonts w:ascii="Calibri" w:hAnsi="Calibri" w:cs="Calibri"/>
          <w:color w:val="000000" w:themeColor="text1"/>
          <w:sz w:val="24"/>
          <w:szCs w:val="24"/>
        </w:rPr>
        <w:t xml:space="preserve">. It is as such the intellectual contribution of the token </w:t>
      </w:r>
      <w:r w:rsidRPr="7A09AF83">
        <w:rPr>
          <w:rFonts w:ascii="Calibri" w:hAnsi="Calibri" w:cs="Calibri"/>
          <w:color w:val="000000" w:themeColor="text1"/>
          <w:sz w:val="24"/>
          <w:szCs w:val="24"/>
        </w:rPr>
        <w:lastRenderedPageBreak/>
        <w:t xml:space="preserve">that is of importance within the address. To be able to interpret this discourse therefore requires member resources which may be unavailable to a large section of the audience of the address. Member resources needed to make sense of the intertextual elements in particular and by extension the entire address include knowledge of Ghana’s political history which a number of even educated Ghanaians may lack. This is even before we consider the fact that the vast majority of the Ghanaian population is uneducated.  Even the tokens’ relevance is situated within Ghana’s political history. Also, the elucidation requires a fair grasp of political philosophy or at least an understanding of systems of government. These resources are available to a handful of Ghanaians. </w:t>
      </w:r>
    </w:p>
    <w:p w14:paraId="0DA409D4" w14:textId="171ACB74" w:rsidR="001321C9" w:rsidRPr="006A327D" w:rsidRDefault="00550284" w:rsidP="7A09AF83">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t xml:space="preserve">The method of elaboration chosen </w:t>
      </w:r>
      <w:r w:rsidR="00DF1383" w:rsidRPr="006A327D">
        <w:rPr>
          <w:rFonts w:ascii="Calibri" w:hAnsi="Calibri" w:cs="Calibri"/>
          <w:color w:val="000000" w:themeColor="text1"/>
          <w:sz w:val="24"/>
          <w:szCs w:val="24"/>
        </w:rPr>
        <w:t>by the</w:t>
      </w:r>
      <w:r w:rsidRPr="006A327D">
        <w:rPr>
          <w:rFonts w:ascii="Calibri" w:hAnsi="Calibri" w:cs="Calibri"/>
          <w:color w:val="000000" w:themeColor="text1"/>
          <w:sz w:val="24"/>
          <w:szCs w:val="24"/>
        </w:rPr>
        <w:t xml:space="preserve"> principals belonging </w:t>
      </w:r>
      <w:r w:rsidR="00AF42E5" w:rsidRPr="006A327D">
        <w:rPr>
          <w:rFonts w:ascii="Calibri" w:hAnsi="Calibri" w:cs="Calibri"/>
          <w:color w:val="000000" w:themeColor="text1"/>
          <w:sz w:val="24"/>
          <w:szCs w:val="24"/>
        </w:rPr>
        <w:t>to the</w:t>
      </w:r>
      <w:r w:rsidRPr="006A327D">
        <w:rPr>
          <w:rFonts w:ascii="Calibri" w:hAnsi="Calibri" w:cs="Calibri"/>
          <w:color w:val="000000" w:themeColor="text1"/>
          <w:sz w:val="24"/>
          <w:szCs w:val="24"/>
        </w:rPr>
        <w:t xml:space="preserve"> National Democratic Congress tradition </w:t>
      </w:r>
      <w:r w:rsidR="00C1314F" w:rsidRPr="006A327D">
        <w:rPr>
          <w:rFonts w:ascii="Calibri" w:hAnsi="Calibri" w:cs="Calibri"/>
          <w:color w:val="000000" w:themeColor="text1"/>
          <w:sz w:val="24"/>
          <w:szCs w:val="24"/>
        </w:rPr>
        <w:t xml:space="preserve">is </w:t>
      </w:r>
      <w:r w:rsidR="00DF1383" w:rsidRPr="006A327D">
        <w:rPr>
          <w:rFonts w:ascii="Calibri" w:hAnsi="Calibri" w:cs="Calibri"/>
          <w:color w:val="000000" w:themeColor="text1"/>
          <w:sz w:val="24"/>
          <w:szCs w:val="24"/>
        </w:rPr>
        <w:t>subject narrative. This has already been described in the preceding paragraph</w:t>
      </w:r>
      <w:r w:rsidR="00AF42E5" w:rsidRPr="006A327D">
        <w:rPr>
          <w:rFonts w:ascii="Calibri" w:hAnsi="Calibri" w:cs="Calibri"/>
          <w:color w:val="000000" w:themeColor="text1"/>
          <w:sz w:val="24"/>
          <w:szCs w:val="24"/>
        </w:rPr>
        <w:t>.</w:t>
      </w:r>
      <w:r w:rsidR="00CB2A78" w:rsidRPr="006A327D">
        <w:rPr>
          <w:rFonts w:ascii="Calibri" w:hAnsi="Calibri" w:cs="Calibri"/>
          <w:color w:val="000000" w:themeColor="text1"/>
          <w:sz w:val="24"/>
          <w:szCs w:val="24"/>
        </w:rPr>
        <w:t xml:space="preserve"> What the subject narrative does differently from the subject elucidation strategy is that </w:t>
      </w:r>
      <w:r w:rsidR="00EE03B7" w:rsidRPr="006A327D">
        <w:rPr>
          <w:rFonts w:ascii="Calibri" w:hAnsi="Calibri" w:cs="Calibri"/>
          <w:color w:val="000000" w:themeColor="text1"/>
          <w:sz w:val="24"/>
          <w:szCs w:val="24"/>
        </w:rPr>
        <w:t>it constructs a relevant portion of the life history of the token</w:t>
      </w:r>
      <w:r w:rsidR="00785333" w:rsidRPr="006A327D">
        <w:rPr>
          <w:rFonts w:ascii="Calibri" w:hAnsi="Calibri" w:cs="Calibri"/>
          <w:color w:val="000000" w:themeColor="text1"/>
          <w:sz w:val="24"/>
          <w:szCs w:val="24"/>
        </w:rPr>
        <w:t xml:space="preserve">. It humanises the token in ways that allow the audience to easily identify </w:t>
      </w:r>
      <w:r w:rsidR="001903CC" w:rsidRPr="006A327D">
        <w:rPr>
          <w:rFonts w:ascii="Calibri" w:hAnsi="Calibri" w:cs="Calibri"/>
          <w:color w:val="000000" w:themeColor="text1"/>
          <w:sz w:val="24"/>
          <w:szCs w:val="24"/>
        </w:rPr>
        <w:t>with the token.</w:t>
      </w:r>
      <w:r w:rsidR="00FB7FD0" w:rsidRPr="006A327D">
        <w:rPr>
          <w:rFonts w:ascii="Calibri" w:hAnsi="Calibri" w:cs="Calibri"/>
          <w:color w:val="000000" w:themeColor="text1"/>
          <w:sz w:val="24"/>
          <w:szCs w:val="24"/>
        </w:rPr>
        <w:t xml:space="preserve"> This elaboration of the token through </w:t>
      </w:r>
      <w:r w:rsidR="00062C27" w:rsidRPr="006A327D">
        <w:rPr>
          <w:rFonts w:ascii="Calibri" w:hAnsi="Calibri" w:cs="Calibri"/>
          <w:color w:val="000000" w:themeColor="text1"/>
          <w:sz w:val="24"/>
          <w:szCs w:val="24"/>
        </w:rPr>
        <w:t>a simple</w:t>
      </w:r>
      <w:r w:rsidR="00FB7FD0" w:rsidRPr="006A327D">
        <w:rPr>
          <w:rFonts w:ascii="Calibri" w:hAnsi="Calibri" w:cs="Calibri"/>
          <w:color w:val="000000" w:themeColor="text1"/>
          <w:sz w:val="24"/>
          <w:szCs w:val="24"/>
        </w:rPr>
        <w:t xml:space="preserve"> story</w:t>
      </w:r>
      <w:r w:rsidR="00EF6EFA" w:rsidRPr="006A327D">
        <w:rPr>
          <w:rFonts w:ascii="Calibri" w:hAnsi="Calibri" w:cs="Calibri"/>
          <w:color w:val="000000" w:themeColor="text1"/>
          <w:sz w:val="24"/>
          <w:szCs w:val="24"/>
        </w:rPr>
        <w:t xml:space="preserve"> provides the member resources needed to interpret the </w:t>
      </w:r>
      <w:r w:rsidR="00AA132F" w:rsidRPr="006A327D">
        <w:rPr>
          <w:rFonts w:ascii="Calibri" w:hAnsi="Calibri" w:cs="Calibri"/>
          <w:color w:val="000000" w:themeColor="text1"/>
          <w:sz w:val="24"/>
          <w:szCs w:val="24"/>
        </w:rPr>
        <w:t>intertextual element</w:t>
      </w:r>
      <w:r w:rsidR="00596AE1" w:rsidRPr="006A327D">
        <w:rPr>
          <w:rFonts w:ascii="Calibri" w:hAnsi="Calibri" w:cs="Calibri"/>
          <w:color w:val="000000" w:themeColor="text1"/>
          <w:sz w:val="24"/>
          <w:szCs w:val="24"/>
        </w:rPr>
        <w:t xml:space="preserve"> </w:t>
      </w:r>
      <w:r w:rsidR="00596AE1" w:rsidRPr="7A09AF83">
        <w:rPr>
          <w:rFonts w:ascii="Calibri" w:hAnsi="Calibri" w:cs="Calibri"/>
          <w:i/>
          <w:iCs/>
          <w:color w:val="000000" w:themeColor="text1"/>
          <w:sz w:val="24"/>
          <w:szCs w:val="24"/>
        </w:rPr>
        <w:t>in-textually</w:t>
      </w:r>
      <w:r w:rsidR="00AA132F" w:rsidRPr="006A327D">
        <w:rPr>
          <w:rFonts w:ascii="Calibri" w:hAnsi="Calibri" w:cs="Calibri"/>
          <w:color w:val="000000" w:themeColor="text1"/>
          <w:sz w:val="24"/>
          <w:szCs w:val="24"/>
        </w:rPr>
        <w:t>.</w:t>
      </w:r>
      <w:r w:rsidR="005F6F35" w:rsidRPr="006A327D">
        <w:rPr>
          <w:rFonts w:ascii="Calibri" w:hAnsi="Calibri" w:cs="Calibri"/>
          <w:color w:val="000000" w:themeColor="text1"/>
          <w:sz w:val="24"/>
          <w:szCs w:val="24"/>
        </w:rPr>
        <w:t xml:space="preserve"> In other </w:t>
      </w:r>
      <w:r w:rsidR="00062C27" w:rsidRPr="006A327D">
        <w:rPr>
          <w:rFonts w:ascii="Calibri" w:hAnsi="Calibri" w:cs="Calibri"/>
          <w:color w:val="000000" w:themeColor="text1"/>
          <w:sz w:val="24"/>
          <w:szCs w:val="24"/>
        </w:rPr>
        <w:t>words,</w:t>
      </w:r>
      <w:r w:rsidR="005F6F35" w:rsidRPr="006A327D">
        <w:rPr>
          <w:rFonts w:ascii="Calibri" w:hAnsi="Calibri" w:cs="Calibri"/>
          <w:color w:val="000000" w:themeColor="text1"/>
          <w:sz w:val="24"/>
          <w:szCs w:val="24"/>
        </w:rPr>
        <w:t xml:space="preserve"> the principal</w:t>
      </w:r>
      <w:r w:rsidR="006B1183" w:rsidRPr="006A327D">
        <w:rPr>
          <w:rFonts w:ascii="Calibri" w:hAnsi="Calibri" w:cs="Calibri"/>
          <w:color w:val="000000" w:themeColor="text1"/>
          <w:sz w:val="24"/>
          <w:szCs w:val="24"/>
        </w:rPr>
        <w:t xml:space="preserve"> assumes the </w:t>
      </w:r>
      <w:r w:rsidR="005F6F35" w:rsidRPr="006A327D">
        <w:rPr>
          <w:rFonts w:ascii="Calibri" w:hAnsi="Calibri" w:cs="Calibri"/>
          <w:color w:val="000000" w:themeColor="text1"/>
          <w:sz w:val="24"/>
          <w:szCs w:val="24"/>
        </w:rPr>
        <w:t xml:space="preserve">burden of interpretation </w:t>
      </w:r>
      <w:r w:rsidR="006B1183" w:rsidRPr="006A327D">
        <w:rPr>
          <w:rFonts w:ascii="Calibri" w:hAnsi="Calibri" w:cs="Calibri"/>
          <w:color w:val="000000" w:themeColor="text1"/>
          <w:sz w:val="24"/>
          <w:szCs w:val="24"/>
        </w:rPr>
        <w:t xml:space="preserve">and as such provides explicit information </w:t>
      </w:r>
      <w:r w:rsidR="00957942" w:rsidRPr="006A327D">
        <w:rPr>
          <w:rFonts w:ascii="Calibri" w:hAnsi="Calibri" w:cs="Calibri"/>
          <w:color w:val="000000" w:themeColor="text1"/>
          <w:sz w:val="24"/>
          <w:szCs w:val="24"/>
        </w:rPr>
        <w:t xml:space="preserve">through the </w:t>
      </w:r>
      <w:r w:rsidR="00470176" w:rsidRPr="006A327D">
        <w:rPr>
          <w:rFonts w:ascii="Calibri" w:hAnsi="Calibri" w:cs="Calibri"/>
          <w:color w:val="000000" w:themeColor="text1"/>
          <w:sz w:val="24"/>
          <w:szCs w:val="24"/>
        </w:rPr>
        <w:t>subject nar</w:t>
      </w:r>
      <w:r w:rsidR="002E3388" w:rsidRPr="006A327D">
        <w:rPr>
          <w:rFonts w:ascii="Calibri" w:hAnsi="Calibri" w:cs="Calibri"/>
          <w:color w:val="000000" w:themeColor="text1"/>
          <w:sz w:val="24"/>
          <w:szCs w:val="24"/>
        </w:rPr>
        <w:t>r</w:t>
      </w:r>
      <w:r w:rsidR="00470176" w:rsidRPr="006A327D">
        <w:rPr>
          <w:rFonts w:ascii="Calibri" w:hAnsi="Calibri" w:cs="Calibri"/>
          <w:color w:val="000000" w:themeColor="text1"/>
          <w:sz w:val="24"/>
          <w:szCs w:val="24"/>
        </w:rPr>
        <w:t>ative</w:t>
      </w:r>
      <w:r w:rsidR="00957942" w:rsidRPr="006A327D">
        <w:rPr>
          <w:rFonts w:ascii="Calibri" w:hAnsi="Calibri" w:cs="Calibri"/>
          <w:color w:val="000000" w:themeColor="text1"/>
          <w:sz w:val="24"/>
          <w:szCs w:val="24"/>
        </w:rPr>
        <w:t xml:space="preserve"> to aid the audiences’ ability to </w:t>
      </w:r>
      <w:r w:rsidR="0021278F" w:rsidRPr="006A327D">
        <w:rPr>
          <w:rFonts w:ascii="Calibri" w:hAnsi="Calibri" w:cs="Calibri"/>
          <w:color w:val="000000" w:themeColor="text1"/>
          <w:sz w:val="24"/>
          <w:szCs w:val="24"/>
        </w:rPr>
        <w:t>consume the address meaningfully.</w:t>
      </w:r>
      <w:r w:rsidR="009B4F55" w:rsidRPr="006A327D">
        <w:rPr>
          <w:rFonts w:ascii="Calibri" w:hAnsi="Calibri" w:cs="Calibri"/>
          <w:color w:val="000000" w:themeColor="text1"/>
          <w:sz w:val="24"/>
          <w:szCs w:val="24"/>
        </w:rPr>
        <w:t xml:space="preserve"> We also notice how the token</w:t>
      </w:r>
      <w:r w:rsidR="00026289" w:rsidRPr="006A327D">
        <w:rPr>
          <w:rFonts w:ascii="Calibri" w:hAnsi="Calibri" w:cs="Calibri"/>
          <w:color w:val="000000" w:themeColor="text1"/>
          <w:sz w:val="24"/>
          <w:szCs w:val="24"/>
        </w:rPr>
        <w:t xml:space="preserve">, especially in the case of </w:t>
      </w:r>
      <w:r w:rsidR="00472888" w:rsidRPr="006A327D">
        <w:rPr>
          <w:rFonts w:ascii="Calibri" w:hAnsi="Calibri" w:cs="Calibri"/>
          <w:color w:val="000000" w:themeColor="text1"/>
          <w:sz w:val="24"/>
          <w:szCs w:val="24"/>
        </w:rPr>
        <w:t>‘</w:t>
      </w:r>
      <w:r w:rsidR="00026289" w:rsidRPr="006A327D">
        <w:rPr>
          <w:rFonts w:ascii="Calibri" w:hAnsi="Calibri" w:cs="Calibri"/>
          <w:color w:val="000000" w:themeColor="text1"/>
          <w:sz w:val="24"/>
          <w:szCs w:val="24"/>
        </w:rPr>
        <w:t>Tetteh Quarshie</w:t>
      </w:r>
      <w:r w:rsidR="00472888" w:rsidRPr="006A327D">
        <w:rPr>
          <w:rFonts w:ascii="Calibri" w:hAnsi="Calibri" w:cs="Calibri"/>
          <w:color w:val="000000" w:themeColor="text1"/>
          <w:sz w:val="24"/>
          <w:szCs w:val="24"/>
        </w:rPr>
        <w:t>’</w:t>
      </w:r>
      <w:r w:rsidR="00026289" w:rsidRPr="006A327D">
        <w:rPr>
          <w:rFonts w:ascii="Calibri" w:hAnsi="Calibri" w:cs="Calibri"/>
          <w:color w:val="000000" w:themeColor="text1"/>
          <w:sz w:val="24"/>
          <w:szCs w:val="24"/>
        </w:rPr>
        <w:t xml:space="preserve"> is not </w:t>
      </w:r>
      <w:r w:rsidR="00D07DE1" w:rsidRPr="006A327D">
        <w:rPr>
          <w:rFonts w:ascii="Calibri" w:hAnsi="Calibri" w:cs="Calibri"/>
          <w:color w:val="000000" w:themeColor="text1"/>
          <w:sz w:val="24"/>
          <w:szCs w:val="24"/>
        </w:rPr>
        <w:t xml:space="preserve">constructed as reflective or thoughtful but is </w:t>
      </w:r>
      <w:r w:rsidR="001A40C2" w:rsidRPr="006A327D">
        <w:rPr>
          <w:rFonts w:ascii="Calibri" w:hAnsi="Calibri" w:cs="Calibri"/>
          <w:color w:val="000000" w:themeColor="text1"/>
          <w:sz w:val="24"/>
          <w:szCs w:val="24"/>
        </w:rPr>
        <w:t xml:space="preserve">didactically </w:t>
      </w:r>
      <w:r w:rsidR="00911232" w:rsidRPr="006A327D">
        <w:rPr>
          <w:rFonts w:ascii="Calibri" w:hAnsi="Calibri" w:cs="Calibri"/>
          <w:color w:val="000000" w:themeColor="text1"/>
          <w:sz w:val="24"/>
          <w:szCs w:val="24"/>
        </w:rPr>
        <w:t>presented as involved in normal routine. This construction draws the token closer to</w:t>
      </w:r>
      <w:r w:rsidR="00AC0FE2" w:rsidRPr="006A327D">
        <w:rPr>
          <w:rFonts w:ascii="Calibri" w:hAnsi="Calibri" w:cs="Calibri"/>
          <w:color w:val="000000" w:themeColor="text1"/>
          <w:sz w:val="24"/>
          <w:szCs w:val="24"/>
        </w:rPr>
        <w:t xml:space="preserve"> </w:t>
      </w:r>
      <w:r w:rsidR="00E31A20" w:rsidRPr="006A327D">
        <w:rPr>
          <w:rFonts w:ascii="Calibri" w:hAnsi="Calibri" w:cs="Calibri"/>
          <w:color w:val="000000" w:themeColor="text1"/>
          <w:sz w:val="24"/>
          <w:szCs w:val="24"/>
        </w:rPr>
        <w:t>every</w:t>
      </w:r>
      <w:r w:rsidR="00AC0FE2" w:rsidRPr="006A327D">
        <w:rPr>
          <w:rFonts w:ascii="Calibri" w:hAnsi="Calibri" w:cs="Calibri"/>
          <w:color w:val="000000" w:themeColor="text1"/>
          <w:sz w:val="24"/>
          <w:szCs w:val="24"/>
        </w:rPr>
        <w:t xml:space="preserve"> person who is also a consumer of the address. A clear ideological contrast </w:t>
      </w:r>
      <w:r w:rsidR="000D2919" w:rsidRPr="006A327D">
        <w:rPr>
          <w:rFonts w:ascii="Calibri" w:hAnsi="Calibri" w:cs="Calibri"/>
          <w:color w:val="000000" w:themeColor="text1"/>
          <w:sz w:val="24"/>
          <w:szCs w:val="24"/>
        </w:rPr>
        <w:t>is therefore drawn between the two political traditions.</w:t>
      </w:r>
      <w:r w:rsidR="00D216AD" w:rsidRPr="006A327D">
        <w:rPr>
          <w:rFonts w:ascii="Calibri" w:hAnsi="Calibri" w:cs="Calibri"/>
          <w:color w:val="000000" w:themeColor="text1"/>
          <w:sz w:val="24"/>
          <w:szCs w:val="24"/>
        </w:rPr>
        <w:t xml:space="preserve"> Whereas the principals of the NPP tradition intellectualise </w:t>
      </w:r>
      <w:r w:rsidR="00AA1E6A" w:rsidRPr="006A327D">
        <w:rPr>
          <w:rFonts w:ascii="Calibri" w:hAnsi="Calibri" w:cs="Calibri"/>
          <w:color w:val="000000" w:themeColor="text1"/>
          <w:sz w:val="24"/>
          <w:szCs w:val="24"/>
        </w:rPr>
        <w:t>history by drawing</w:t>
      </w:r>
      <w:r w:rsidR="000B59A9" w:rsidRPr="006A327D">
        <w:rPr>
          <w:rFonts w:ascii="Calibri" w:hAnsi="Calibri" w:cs="Calibri"/>
          <w:color w:val="000000" w:themeColor="text1"/>
          <w:sz w:val="24"/>
          <w:szCs w:val="24"/>
        </w:rPr>
        <w:t xml:space="preserve"> </w:t>
      </w:r>
      <w:r w:rsidR="00B02ADE" w:rsidRPr="006A327D">
        <w:rPr>
          <w:rFonts w:ascii="Calibri" w:hAnsi="Calibri" w:cs="Calibri"/>
          <w:color w:val="000000" w:themeColor="text1"/>
          <w:sz w:val="24"/>
          <w:szCs w:val="24"/>
        </w:rPr>
        <w:t xml:space="preserve">on </w:t>
      </w:r>
      <w:r w:rsidR="000B59A9" w:rsidRPr="006A327D">
        <w:rPr>
          <w:rFonts w:ascii="Calibri" w:hAnsi="Calibri" w:cs="Calibri"/>
          <w:color w:val="000000" w:themeColor="text1"/>
          <w:sz w:val="24"/>
          <w:szCs w:val="24"/>
        </w:rPr>
        <w:t xml:space="preserve">philosophy of elite thought and interpreting that philosophy, the principals of the </w:t>
      </w:r>
      <w:r w:rsidR="008A7082" w:rsidRPr="006A327D">
        <w:rPr>
          <w:rFonts w:ascii="Calibri" w:hAnsi="Calibri" w:cs="Calibri"/>
          <w:color w:val="000000" w:themeColor="text1"/>
          <w:sz w:val="24"/>
          <w:szCs w:val="24"/>
        </w:rPr>
        <w:t>NDC tradition</w:t>
      </w:r>
      <w:r w:rsidR="000B59A9" w:rsidRPr="006A327D">
        <w:rPr>
          <w:rFonts w:ascii="Calibri" w:hAnsi="Calibri" w:cs="Calibri"/>
          <w:color w:val="000000" w:themeColor="text1"/>
          <w:sz w:val="24"/>
          <w:szCs w:val="24"/>
        </w:rPr>
        <w:t xml:space="preserve"> draw on history</w:t>
      </w:r>
      <w:r w:rsidR="00FD2E64" w:rsidRPr="006A327D">
        <w:rPr>
          <w:rFonts w:ascii="Calibri" w:hAnsi="Calibri" w:cs="Calibri"/>
          <w:color w:val="000000" w:themeColor="text1"/>
          <w:sz w:val="24"/>
          <w:szCs w:val="24"/>
        </w:rPr>
        <w:t xml:space="preserve"> to construct a narrative in ways that make that history available to a larger mass of Ghanaians.</w:t>
      </w:r>
      <w:r w:rsidR="0085713C" w:rsidRPr="006A327D">
        <w:rPr>
          <w:rFonts w:ascii="Calibri" w:hAnsi="Calibri" w:cs="Calibri"/>
          <w:color w:val="000000" w:themeColor="text1"/>
          <w:sz w:val="24"/>
          <w:szCs w:val="24"/>
        </w:rPr>
        <w:t xml:space="preserve"> We see then that the</w:t>
      </w:r>
      <w:r w:rsidR="00835A58" w:rsidRPr="006A327D">
        <w:rPr>
          <w:rFonts w:ascii="Calibri" w:hAnsi="Calibri" w:cs="Calibri"/>
          <w:color w:val="000000" w:themeColor="text1"/>
          <w:sz w:val="24"/>
          <w:szCs w:val="24"/>
        </w:rPr>
        <w:t xml:space="preserve"> NPP’s elitist orientation and the NDC’s populist orientation,</w:t>
      </w:r>
      <w:r w:rsidR="005537AE" w:rsidRPr="006A327D">
        <w:rPr>
          <w:rFonts w:ascii="Calibri" w:hAnsi="Calibri" w:cs="Calibri"/>
          <w:color w:val="000000" w:themeColor="text1"/>
          <w:sz w:val="24"/>
          <w:szCs w:val="24"/>
        </w:rPr>
        <w:t xml:space="preserve"> as established </w:t>
      </w:r>
      <w:r w:rsidR="00F14305" w:rsidRPr="006A327D">
        <w:rPr>
          <w:rFonts w:ascii="Calibri" w:hAnsi="Calibri" w:cs="Calibri"/>
          <w:color w:val="000000" w:themeColor="text1"/>
          <w:sz w:val="24"/>
          <w:szCs w:val="24"/>
        </w:rPr>
        <w:t>by various historical analysis of these parties</w:t>
      </w:r>
      <w:r w:rsidR="00AF5BE7" w:rsidRPr="006A327D">
        <w:rPr>
          <w:rFonts w:ascii="Calibri" w:hAnsi="Calibri" w:cs="Calibri"/>
          <w:color w:val="000000" w:themeColor="text1"/>
          <w:sz w:val="24"/>
          <w:szCs w:val="24"/>
        </w:rPr>
        <w:t xml:space="preserve"> that have focused on the</w:t>
      </w:r>
      <w:r w:rsidR="00A9655D" w:rsidRPr="006A327D">
        <w:rPr>
          <w:rFonts w:ascii="Calibri" w:hAnsi="Calibri" w:cs="Calibri"/>
          <w:color w:val="000000" w:themeColor="text1"/>
          <w:sz w:val="24"/>
          <w:szCs w:val="24"/>
        </w:rPr>
        <w:t>ir</w:t>
      </w:r>
      <w:r w:rsidR="00AF5BE7" w:rsidRPr="006A327D">
        <w:rPr>
          <w:rFonts w:ascii="Calibri" w:hAnsi="Calibri" w:cs="Calibri"/>
          <w:color w:val="000000" w:themeColor="text1"/>
          <w:sz w:val="24"/>
          <w:szCs w:val="24"/>
        </w:rPr>
        <w:t xml:space="preserve"> evolution in Ghana </w:t>
      </w:r>
      <w:r w:rsidR="00F14305" w:rsidRPr="7A09AF83">
        <w:fldChar w:fldCharType="begin" w:fldLock="1"/>
      </w:r>
      <w:r w:rsidR="00F14305" w:rsidRPr="006A327D">
        <w:rPr>
          <w:rFonts w:ascii="Calibri" w:hAnsi="Calibri" w:cs="Calibri"/>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Ghana","type":"article-journal","volume":"57"},"uris":["http://www.mendeley.com/documents/?uuid=1ada1548-f1fb-4cef-9596-5798d571c993"]},{"id":"ITEM-3","itemData":{"DOI":"10.1080/10220460802614064","ISSN":"19380275","abstract":"This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Affairs","id":"ITEM-3","issue":"2","issued":{"date-parts":[["2008"]]},"page":"185-214","title":"The evolution of the New Patriotic Party in Ghana","type":"article-journal","volume":"15"},"uris":["http://www.mendeley.com/documents/?uuid=69e6d299-f9ac-46d7-bae5-665c135ff235"]},{"id":"ITEM-4","itemData":{"DOI":"10.1080/01436590802201089","ISSN":"01436597","abstract":"Africanists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Quarterly","id":"ITEM-4","issue":"6","issued":{"date-parts":[["2008"]]},"page":"1119-1137","title":"Legacies of leftism: Ideology, ethnicity and democracy in Benin, Ghana and Mali","type":"article-journal","volume":"29"},"uris":["http://www.mendeley.com/documents/?uuid=9a9ffc2e-8270-423a-8a2f-eae0041d8e7a"]}],"mendeley":{"formattedCitation":"(Ayee, 2008; Dickovick, 2008; Morrison, 2004; Ninsin, 2005)","plainTextFormattedCitation":"(Ayee, 2008; Dickovick, 2008; Morrison, 2004; Ninsin, 2005)"},"properties":{"noteIndex":0},"schema":"https://github.com/citation-style-language/schema/raw/master/csl-citation.json"}</w:instrText>
      </w:r>
      <w:r w:rsidR="00F14305" w:rsidRPr="7A09AF83">
        <w:rPr>
          <w:rFonts w:ascii="Calibri" w:hAnsi="Calibri" w:cs="Calibri"/>
          <w:color w:val="000000" w:themeColor="text1"/>
          <w:sz w:val="24"/>
          <w:szCs w:val="24"/>
        </w:rPr>
        <w:fldChar w:fldCharType="separate"/>
      </w:r>
      <w:r w:rsidR="00F14305" w:rsidRPr="006A327D">
        <w:rPr>
          <w:rFonts w:ascii="Calibri" w:hAnsi="Calibri" w:cs="Calibri"/>
          <w:noProof/>
          <w:color w:val="000000" w:themeColor="text1"/>
          <w:sz w:val="24"/>
          <w:szCs w:val="24"/>
        </w:rPr>
        <w:t>(Ayee, 2008; Dickovick, 2008; Morrison, 2004; Ninsin, 2005)</w:t>
      </w:r>
      <w:r w:rsidR="00F14305" w:rsidRPr="7A09AF83">
        <w:fldChar w:fldCharType="end"/>
      </w:r>
      <w:r w:rsidR="00755FF3" w:rsidRPr="006A327D">
        <w:rPr>
          <w:rFonts w:ascii="Calibri" w:hAnsi="Calibri" w:cs="Calibri"/>
          <w:color w:val="000000" w:themeColor="text1"/>
          <w:sz w:val="24"/>
          <w:szCs w:val="24"/>
        </w:rPr>
        <w:t>, have had a shaping effect on the ideolo</w:t>
      </w:r>
      <w:r w:rsidR="007850BC" w:rsidRPr="006A327D">
        <w:rPr>
          <w:rFonts w:ascii="Calibri" w:hAnsi="Calibri" w:cs="Calibri"/>
          <w:color w:val="000000" w:themeColor="text1"/>
          <w:sz w:val="24"/>
          <w:szCs w:val="24"/>
        </w:rPr>
        <w:t>gical discursive formations that</w:t>
      </w:r>
      <w:r w:rsidR="7A09AF83" w:rsidRPr="7A09AF83">
        <w:rPr>
          <w:rFonts w:ascii="Calibri" w:eastAsia="Calibri" w:hAnsi="Calibri" w:cs="Calibri"/>
          <w:sz w:val="24"/>
          <w:szCs w:val="24"/>
        </w:rPr>
        <w:t xml:space="preserve"> underpin, and are</w:t>
      </w:r>
      <w:r w:rsidR="007850BC" w:rsidRPr="006A327D">
        <w:rPr>
          <w:rFonts w:ascii="Calibri" w:hAnsi="Calibri" w:cs="Calibri"/>
          <w:color w:val="000000" w:themeColor="text1"/>
          <w:sz w:val="24"/>
          <w:szCs w:val="24"/>
        </w:rPr>
        <w:t xml:space="preserve"> expressed in,</w:t>
      </w:r>
      <w:r w:rsidR="00526D31" w:rsidRPr="006A327D">
        <w:rPr>
          <w:rFonts w:ascii="Calibri" w:hAnsi="Calibri" w:cs="Calibri"/>
          <w:color w:val="000000" w:themeColor="text1"/>
          <w:sz w:val="24"/>
          <w:szCs w:val="24"/>
        </w:rPr>
        <w:t xml:space="preserve"> </w:t>
      </w:r>
      <w:r w:rsidR="007850BC" w:rsidRPr="006A327D">
        <w:rPr>
          <w:rFonts w:ascii="Calibri" w:hAnsi="Calibri" w:cs="Calibri"/>
          <w:color w:val="000000" w:themeColor="text1"/>
          <w:sz w:val="24"/>
          <w:szCs w:val="24"/>
        </w:rPr>
        <w:t>the inaugural addresses</w:t>
      </w:r>
      <w:r w:rsidR="00526D31" w:rsidRPr="006A327D">
        <w:rPr>
          <w:rFonts w:ascii="Calibri" w:hAnsi="Calibri" w:cs="Calibri"/>
          <w:color w:val="000000" w:themeColor="text1"/>
          <w:sz w:val="24"/>
          <w:szCs w:val="24"/>
        </w:rPr>
        <w:t>.</w:t>
      </w:r>
    </w:p>
    <w:p w14:paraId="794124BB" w14:textId="77777777" w:rsidR="005B2E0D" w:rsidRPr="006A327D" w:rsidRDefault="005B2E0D" w:rsidP="00FE052C">
      <w:pPr>
        <w:pStyle w:val="NoSpacing"/>
      </w:pPr>
    </w:p>
    <w:p w14:paraId="3E96AF82" w14:textId="54EF3E98" w:rsidR="00344315" w:rsidRPr="006A327D" w:rsidRDefault="00B65EE2" w:rsidP="006A327D">
      <w:pPr>
        <w:pStyle w:val="Heading2"/>
        <w:spacing w:line="276" w:lineRule="auto"/>
        <w:jc w:val="both"/>
        <w:rPr>
          <w:rFonts w:ascii="Calibri" w:hAnsi="Calibri" w:cs="Calibri"/>
          <w:b/>
          <w:color w:val="000000" w:themeColor="text1"/>
          <w:sz w:val="24"/>
          <w:szCs w:val="24"/>
        </w:rPr>
      </w:pPr>
      <w:r w:rsidRPr="006A327D">
        <w:rPr>
          <w:rFonts w:ascii="Calibri" w:hAnsi="Calibri" w:cs="Calibri"/>
          <w:b/>
          <w:color w:val="000000" w:themeColor="text1"/>
          <w:sz w:val="24"/>
          <w:szCs w:val="24"/>
        </w:rPr>
        <w:t>Conclusion</w:t>
      </w:r>
    </w:p>
    <w:p w14:paraId="0A4522F0" w14:textId="48846E11" w:rsidR="00166792" w:rsidRPr="006A327D" w:rsidRDefault="7A09AF83" w:rsidP="7A09AF83">
      <w:pPr>
        <w:spacing w:line="276" w:lineRule="auto"/>
        <w:jc w:val="both"/>
        <w:rPr>
          <w:rFonts w:ascii="Calibri" w:hAnsi="Calibri" w:cs="Calibri"/>
          <w:color w:val="000000" w:themeColor="text1"/>
          <w:sz w:val="24"/>
          <w:szCs w:val="24"/>
        </w:rPr>
      </w:pPr>
      <w:r w:rsidRPr="7A09AF83">
        <w:rPr>
          <w:rFonts w:ascii="Calibri" w:hAnsi="Calibri" w:cs="Calibri"/>
          <w:color w:val="000000" w:themeColor="text1"/>
          <w:sz w:val="24"/>
          <w:szCs w:val="24"/>
        </w:rPr>
        <w:t xml:space="preserve">Two fundamental and related objectives have guided this study. It is therefore imperative that a conclusion spells out these two objectives and indicate the extent to which they have been satisfied by the analysis conducted here. The first objective has been to examine the inaugural addresses delivered by four (4) of the five presidents in Ghana’s Fourth Republic. The specific focus of this examination has been to explore what the ideological discursive formations pertaining to governance are, and how these ideological discursive formations have been expressed within the data. The second objective has been to examine the expression of agency by the principals in the addresses and to map out the ideological implications of this expression of principal agency. In relation to the first objective, the </w:t>
      </w:r>
      <w:r w:rsidRPr="7A09AF83">
        <w:rPr>
          <w:rFonts w:ascii="Calibri" w:hAnsi="Calibri" w:cs="Calibri"/>
          <w:color w:val="000000" w:themeColor="text1"/>
          <w:sz w:val="24"/>
          <w:szCs w:val="24"/>
        </w:rPr>
        <w:lastRenderedPageBreak/>
        <w:t xml:space="preserve">analysis has pointed out that capitalist orientations as well as the ideological discursive formation of collectivism have underpinned the construct of governance within the addresses. We have also demonstrated the ways in </w:t>
      </w:r>
      <w:ins w:id="0" w:author="Author">
        <w:r w:rsidR="00E602FC">
          <w:rPr>
            <w:rFonts w:ascii="Calibri" w:hAnsi="Calibri" w:cs="Calibri"/>
            <w:color w:val="000000" w:themeColor="text1"/>
            <w:sz w:val="24"/>
            <w:szCs w:val="24"/>
          </w:rPr>
          <w:t xml:space="preserve">which </w:t>
        </w:r>
      </w:ins>
      <w:r w:rsidRPr="7A09AF83">
        <w:rPr>
          <w:rFonts w:ascii="Calibri" w:hAnsi="Calibri" w:cs="Calibri"/>
          <w:color w:val="000000" w:themeColor="text1"/>
          <w:sz w:val="24"/>
          <w:szCs w:val="24"/>
        </w:rPr>
        <w:t xml:space="preserve">the political party ideological orientations have influenced the kind of ideological discursive formations of governance constructed in the inaugural addresses. As regards the second objective, the study has argued that there is also a marked contrast in terms of the expression of agency within the inaugural and that this contrast has been informed by the political ideological orientations of the two political parties from which the principals emanate. We have seen that whereas there is the expression of a diminished agency on the part of the presidents from the New Patriotic Party tradition, there is the assumption of greater agency on the part of the presidents from the National Democratic Congress tradition. </w:t>
      </w:r>
      <w:ins w:id="1" w:author="Author">
        <w:r w:rsidR="00E602FC">
          <w:rPr>
            <w:rFonts w:ascii="Calibri" w:hAnsi="Calibri" w:cs="Calibri"/>
            <w:color w:val="000000" w:themeColor="text1"/>
            <w:sz w:val="24"/>
            <w:szCs w:val="24"/>
          </w:rPr>
          <w:t xml:space="preserve">It is by realising these two objectives that this paper makes a contribution to knowledge on the presidential inaugural in general and its relationship with ideology within the context of politics in Ghana </w:t>
        </w:r>
        <w:r w:rsidR="009C7411">
          <w:rPr>
            <w:rFonts w:ascii="Calibri" w:hAnsi="Calibri" w:cs="Calibri"/>
            <w:color w:val="000000" w:themeColor="text1"/>
            <w:sz w:val="24"/>
            <w:szCs w:val="24"/>
          </w:rPr>
          <w:t xml:space="preserve">in the Fourth Republic </w:t>
        </w:r>
        <w:r w:rsidR="00E602FC">
          <w:rPr>
            <w:rFonts w:ascii="Calibri" w:hAnsi="Calibri" w:cs="Calibri"/>
            <w:color w:val="000000" w:themeColor="text1"/>
            <w:sz w:val="24"/>
            <w:szCs w:val="24"/>
          </w:rPr>
          <w:t xml:space="preserve">in particular. </w:t>
        </w:r>
      </w:ins>
    </w:p>
    <w:p w14:paraId="7A428968" w14:textId="77777777" w:rsidR="00315DA7" w:rsidRPr="006A327D" w:rsidRDefault="00315DA7" w:rsidP="006A327D">
      <w:pPr>
        <w:spacing w:line="276" w:lineRule="auto"/>
        <w:jc w:val="both"/>
        <w:rPr>
          <w:rFonts w:ascii="Calibri" w:hAnsi="Calibri" w:cs="Calibri"/>
          <w:color w:val="000000" w:themeColor="text1"/>
          <w:sz w:val="24"/>
          <w:szCs w:val="24"/>
        </w:rPr>
      </w:pPr>
    </w:p>
    <w:p w14:paraId="1E94FA8D" w14:textId="4C5F4E72" w:rsidR="001A5B2E" w:rsidRPr="006A327D" w:rsidRDefault="001A5B2E" w:rsidP="006A327D">
      <w:pPr>
        <w:pStyle w:val="Heading2"/>
        <w:spacing w:line="276" w:lineRule="auto"/>
        <w:jc w:val="center"/>
        <w:rPr>
          <w:rFonts w:ascii="Calibri" w:hAnsi="Calibri" w:cs="Calibri"/>
          <w:b/>
          <w:color w:val="000000" w:themeColor="text1"/>
          <w:sz w:val="24"/>
          <w:szCs w:val="24"/>
        </w:rPr>
      </w:pPr>
      <w:r w:rsidRPr="006A327D">
        <w:rPr>
          <w:rFonts w:ascii="Calibri" w:hAnsi="Calibri" w:cs="Calibri"/>
          <w:b/>
          <w:color w:val="000000" w:themeColor="text1"/>
          <w:sz w:val="24"/>
          <w:szCs w:val="24"/>
        </w:rPr>
        <w:t>References</w:t>
      </w:r>
    </w:p>
    <w:p w14:paraId="6CF592AF" w14:textId="39897141" w:rsidR="00F14305" w:rsidRPr="006A327D" w:rsidRDefault="00F44AB0"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color w:val="000000" w:themeColor="text1"/>
          <w:sz w:val="24"/>
          <w:szCs w:val="24"/>
        </w:rPr>
        <w:fldChar w:fldCharType="begin" w:fldLock="1"/>
      </w:r>
      <w:r w:rsidRPr="006A327D">
        <w:rPr>
          <w:rFonts w:ascii="Calibri" w:hAnsi="Calibri" w:cs="Calibri"/>
          <w:color w:val="000000" w:themeColor="text1"/>
          <w:sz w:val="24"/>
          <w:szCs w:val="24"/>
        </w:rPr>
        <w:instrText xml:space="preserve">ADDIN Mendeley Bibliography CSL_BIBLIOGRAPHY </w:instrText>
      </w:r>
      <w:r w:rsidRPr="006A327D">
        <w:rPr>
          <w:rFonts w:ascii="Calibri" w:hAnsi="Calibri" w:cs="Calibri"/>
          <w:color w:val="000000" w:themeColor="text1"/>
          <w:sz w:val="24"/>
          <w:szCs w:val="24"/>
        </w:rPr>
        <w:fldChar w:fldCharType="separate"/>
      </w:r>
      <w:r w:rsidR="00F14305" w:rsidRPr="006A327D">
        <w:rPr>
          <w:rFonts w:ascii="Calibri" w:hAnsi="Calibri" w:cs="Calibri"/>
          <w:noProof/>
          <w:color w:val="000000" w:themeColor="text1"/>
          <w:sz w:val="24"/>
          <w:szCs w:val="24"/>
        </w:rPr>
        <w:t xml:space="preserve">Ayee, J. R. (2008). The evolution of the New Patriotic Party in Ghana. </w:t>
      </w:r>
      <w:r w:rsidR="00F14305" w:rsidRPr="006A327D">
        <w:rPr>
          <w:rFonts w:ascii="Calibri" w:hAnsi="Calibri" w:cs="Calibri"/>
          <w:i/>
          <w:iCs/>
          <w:noProof/>
          <w:color w:val="000000" w:themeColor="text1"/>
          <w:sz w:val="24"/>
          <w:szCs w:val="24"/>
        </w:rPr>
        <w:t>South African Journal of International Affairs</w:t>
      </w:r>
      <w:r w:rsidR="00F14305" w:rsidRPr="006A327D">
        <w:rPr>
          <w:rFonts w:ascii="Calibri" w:hAnsi="Calibri" w:cs="Calibri"/>
          <w:noProof/>
          <w:color w:val="000000" w:themeColor="text1"/>
          <w:sz w:val="24"/>
          <w:szCs w:val="24"/>
        </w:rPr>
        <w:t xml:space="preserve">, </w:t>
      </w:r>
      <w:r w:rsidR="00F14305" w:rsidRPr="006A327D">
        <w:rPr>
          <w:rFonts w:ascii="Calibri" w:hAnsi="Calibri" w:cs="Calibri"/>
          <w:i/>
          <w:iCs/>
          <w:noProof/>
          <w:color w:val="000000" w:themeColor="text1"/>
          <w:sz w:val="24"/>
          <w:szCs w:val="24"/>
        </w:rPr>
        <w:t>15</w:t>
      </w:r>
      <w:r w:rsidR="00F14305" w:rsidRPr="006A327D">
        <w:rPr>
          <w:rFonts w:ascii="Calibri" w:hAnsi="Calibri" w:cs="Calibri"/>
          <w:noProof/>
          <w:color w:val="000000" w:themeColor="text1"/>
          <w:sz w:val="24"/>
          <w:szCs w:val="24"/>
        </w:rPr>
        <w:t>(2), 185–214. https://doi.org/10.1080/10220460802614064</w:t>
      </w:r>
    </w:p>
    <w:p w14:paraId="24093A1D"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Beasley, V. B. (2001). The rhetoric of ideological consensus in the United States: American principles and American pose in presidential inaugurals. </w:t>
      </w:r>
      <w:r w:rsidRPr="006A327D">
        <w:rPr>
          <w:rFonts w:ascii="Calibri" w:hAnsi="Calibri" w:cs="Calibri"/>
          <w:i/>
          <w:iCs/>
          <w:noProof/>
          <w:color w:val="000000" w:themeColor="text1"/>
          <w:sz w:val="24"/>
          <w:szCs w:val="24"/>
        </w:rPr>
        <w:t>Communication Monographs</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68</w:t>
      </w:r>
      <w:r w:rsidRPr="006A327D">
        <w:rPr>
          <w:rFonts w:ascii="Calibri" w:hAnsi="Calibri" w:cs="Calibri"/>
          <w:noProof/>
          <w:color w:val="000000" w:themeColor="text1"/>
          <w:sz w:val="24"/>
          <w:szCs w:val="24"/>
        </w:rPr>
        <w:t>(2), 169–183. https://doi.org/10.1080/03637750128055</w:t>
      </w:r>
    </w:p>
    <w:p w14:paraId="11072BCD"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Benwell, B., &amp; Stokoe, E. (2006). </w:t>
      </w:r>
      <w:r w:rsidRPr="006A327D">
        <w:rPr>
          <w:rFonts w:ascii="Calibri" w:hAnsi="Calibri" w:cs="Calibri"/>
          <w:i/>
          <w:iCs/>
          <w:noProof/>
          <w:color w:val="000000" w:themeColor="text1"/>
          <w:sz w:val="24"/>
          <w:szCs w:val="24"/>
        </w:rPr>
        <w:t>Discourse and identity</w:t>
      </w:r>
      <w:r w:rsidRPr="006A327D">
        <w:rPr>
          <w:rFonts w:ascii="Calibri" w:hAnsi="Calibri" w:cs="Calibri"/>
          <w:noProof/>
          <w:color w:val="000000" w:themeColor="text1"/>
          <w:sz w:val="24"/>
          <w:szCs w:val="24"/>
        </w:rPr>
        <w:t>. Edinburgh: Edinburgh University Press.</w:t>
      </w:r>
    </w:p>
    <w:p w14:paraId="5B2812F7"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Browne, S. H. (2007). “The Circle of Our Felicities”: Thomas Jefferson’s first inaugural address and the rhetoric of nationhood. </w:t>
      </w:r>
      <w:r w:rsidRPr="006A327D">
        <w:rPr>
          <w:rFonts w:ascii="Calibri" w:hAnsi="Calibri" w:cs="Calibri"/>
          <w:i/>
          <w:iCs/>
          <w:noProof/>
          <w:color w:val="000000" w:themeColor="text1"/>
          <w:sz w:val="24"/>
          <w:szCs w:val="24"/>
        </w:rPr>
        <w:t>Rhetoric &amp;amp; Public Affairs</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5</w:t>
      </w:r>
      <w:r w:rsidRPr="006A327D">
        <w:rPr>
          <w:rFonts w:ascii="Calibri" w:hAnsi="Calibri" w:cs="Calibri"/>
          <w:noProof/>
          <w:color w:val="000000" w:themeColor="text1"/>
          <w:sz w:val="24"/>
          <w:szCs w:val="24"/>
        </w:rPr>
        <w:t>(3), 409–438. https://doi.org/10.1353/rap.2002.0050</w:t>
      </w:r>
    </w:p>
    <w:p w14:paraId="2B6C701D"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Burr, V. (1995). </w:t>
      </w:r>
      <w:r w:rsidRPr="006A327D">
        <w:rPr>
          <w:rFonts w:ascii="Calibri" w:hAnsi="Calibri" w:cs="Calibri"/>
          <w:i/>
          <w:iCs/>
          <w:noProof/>
          <w:color w:val="000000" w:themeColor="text1"/>
          <w:sz w:val="24"/>
          <w:szCs w:val="24"/>
        </w:rPr>
        <w:t>An introduction to social constructionism</w:t>
      </w:r>
      <w:r w:rsidRPr="006A327D">
        <w:rPr>
          <w:rFonts w:ascii="Calibri" w:hAnsi="Calibri" w:cs="Calibri"/>
          <w:noProof/>
          <w:color w:val="000000" w:themeColor="text1"/>
          <w:sz w:val="24"/>
          <w:szCs w:val="24"/>
        </w:rPr>
        <w:t>. London: Routledge.</w:t>
      </w:r>
    </w:p>
    <w:p w14:paraId="7A15CEF7"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Campbell, K. K., &amp; Jamieson, K. H. (1985). Inaugurating the presidency. </w:t>
      </w:r>
      <w:r w:rsidRPr="006A327D">
        <w:rPr>
          <w:rFonts w:ascii="Calibri" w:hAnsi="Calibri" w:cs="Calibri"/>
          <w:i/>
          <w:iCs/>
          <w:noProof/>
          <w:color w:val="000000" w:themeColor="text1"/>
          <w:sz w:val="24"/>
          <w:szCs w:val="24"/>
        </w:rPr>
        <w:t>Presidential Studies Quarterly</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15</w:t>
      </w:r>
      <w:r w:rsidRPr="006A327D">
        <w:rPr>
          <w:rFonts w:ascii="Calibri" w:hAnsi="Calibri" w:cs="Calibri"/>
          <w:noProof/>
          <w:color w:val="000000" w:themeColor="text1"/>
          <w:sz w:val="24"/>
          <w:szCs w:val="24"/>
        </w:rPr>
        <w:t>(2), 394–411.</w:t>
      </w:r>
    </w:p>
    <w:p w14:paraId="31B1D00B"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Chung, J. C., &amp; Park, H. W. (2010). Textual analysis of a political message: the inaugural addresses of two Korean presidents. </w:t>
      </w:r>
      <w:r w:rsidRPr="006A327D">
        <w:rPr>
          <w:rFonts w:ascii="Calibri" w:hAnsi="Calibri" w:cs="Calibri"/>
          <w:i/>
          <w:iCs/>
          <w:noProof/>
          <w:color w:val="000000" w:themeColor="text1"/>
          <w:sz w:val="24"/>
          <w:szCs w:val="24"/>
        </w:rPr>
        <w:t>Social Science Information</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49</w:t>
      </w:r>
      <w:r w:rsidRPr="006A327D">
        <w:rPr>
          <w:rFonts w:ascii="Calibri" w:hAnsi="Calibri" w:cs="Calibri"/>
          <w:noProof/>
          <w:color w:val="000000" w:themeColor="text1"/>
          <w:sz w:val="24"/>
          <w:szCs w:val="24"/>
        </w:rPr>
        <w:t>(2), 215–239. https://doi.org/10.1177/0539018409359370</w:t>
      </w:r>
    </w:p>
    <w:p w14:paraId="0D8708A5"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Dickovick, J. T. (2008). Legacies of leftism: Ideology, ethnicity and democracy in Benin, Ghana and Mali. </w:t>
      </w:r>
      <w:r w:rsidRPr="006A327D">
        <w:rPr>
          <w:rFonts w:ascii="Calibri" w:hAnsi="Calibri" w:cs="Calibri"/>
          <w:i/>
          <w:iCs/>
          <w:noProof/>
          <w:color w:val="000000" w:themeColor="text1"/>
          <w:sz w:val="24"/>
          <w:szCs w:val="24"/>
        </w:rPr>
        <w:t>Third World Quarterly</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29</w:t>
      </w:r>
      <w:r w:rsidRPr="006A327D">
        <w:rPr>
          <w:rFonts w:ascii="Calibri" w:hAnsi="Calibri" w:cs="Calibri"/>
          <w:noProof/>
          <w:color w:val="000000" w:themeColor="text1"/>
          <w:sz w:val="24"/>
          <w:szCs w:val="24"/>
        </w:rPr>
        <w:t>(6), 1119–1137. https://doi.org/10.1080/01436590802201089</w:t>
      </w:r>
    </w:p>
    <w:p w14:paraId="106362D5"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Ericson, D. F. (1997). Presidential inaugural addresses and American political culture. </w:t>
      </w:r>
      <w:r w:rsidRPr="006A327D">
        <w:rPr>
          <w:rFonts w:ascii="Calibri" w:hAnsi="Calibri" w:cs="Calibri"/>
          <w:i/>
          <w:iCs/>
          <w:noProof/>
          <w:color w:val="000000" w:themeColor="text1"/>
          <w:sz w:val="24"/>
          <w:szCs w:val="24"/>
        </w:rPr>
        <w:lastRenderedPageBreak/>
        <w:t>Presidential Studies Quarterly</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27</w:t>
      </w:r>
      <w:r w:rsidRPr="006A327D">
        <w:rPr>
          <w:rFonts w:ascii="Calibri" w:hAnsi="Calibri" w:cs="Calibri"/>
          <w:noProof/>
          <w:color w:val="000000" w:themeColor="text1"/>
          <w:sz w:val="24"/>
          <w:szCs w:val="24"/>
        </w:rPr>
        <w:t>(4), 727–744.</w:t>
      </w:r>
    </w:p>
    <w:p w14:paraId="4FD34465"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Fairclough, N. (1992). </w:t>
      </w:r>
      <w:r w:rsidRPr="006A327D">
        <w:rPr>
          <w:rFonts w:ascii="Calibri" w:hAnsi="Calibri" w:cs="Calibri"/>
          <w:i/>
          <w:iCs/>
          <w:noProof/>
          <w:color w:val="000000" w:themeColor="text1"/>
          <w:sz w:val="24"/>
          <w:szCs w:val="24"/>
        </w:rPr>
        <w:t>Discourse and social change</w:t>
      </w:r>
      <w:r w:rsidRPr="006A327D">
        <w:rPr>
          <w:rFonts w:ascii="Calibri" w:hAnsi="Calibri" w:cs="Calibri"/>
          <w:noProof/>
          <w:color w:val="000000" w:themeColor="text1"/>
          <w:sz w:val="24"/>
          <w:szCs w:val="24"/>
        </w:rPr>
        <w:t>. Cambridge: Polity Press.</w:t>
      </w:r>
    </w:p>
    <w:p w14:paraId="76F3A750"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Fairclough, N. (2013). </w:t>
      </w:r>
      <w:r w:rsidRPr="006A327D">
        <w:rPr>
          <w:rFonts w:ascii="Calibri" w:hAnsi="Calibri" w:cs="Calibri"/>
          <w:i/>
          <w:iCs/>
          <w:noProof/>
          <w:color w:val="000000" w:themeColor="text1"/>
          <w:sz w:val="24"/>
          <w:szCs w:val="24"/>
        </w:rPr>
        <w:t>Critical discourse analysis: The critical study of language</w:t>
      </w:r>
      <w:r w:rsidRPr="006A327D">
        <w:rPr>
          <w:rFonts w:ascii="Calibri" w:hAnsi="Calibri" w:cs="Calibri"/>
          <w:noProof/>
          <w:color w:val="000000" w:themeColor="text1"/>
          <w:sz w:val="24"/>
          <w:szCs w:val="24"/>
        </w:rPr>
        <w:t>. London and New York: Routledge.</w:t>
      </w:r>
    </w:p>
    <w:p w14:paraId="7C6692FB"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Gee, J. P. (2011). </w:t>
      </w:r>
      <w:r w:rsidRPr="006A327D">
        <w:rPr>
          <w:rFonts w:ascii="Calibri" w:hAnsi="Calibri" w:cs="Calibri"/>
          <w:i/>
          <w:iCs/>
          <w:noProof/>
          <w:color w:val="000000" w:themeColor="text1"/>
          <w:sz w:val="24"/>
          <w:szCs w:val="24"/>
        </w:rPr>
        <w:t>An introduction to discourse analysis: Theory and method</w:t>
      </w:r>
      <w:r w:rsidRPr="006A327D">
        <w:rPr>
          <w:rFonts w:ascii="Calibri" w:hAnsi="Calibri" w:cs="Calibri"/>
          <w:noProof/>
          <w:color w:val="000000" w:themeColor="text1"/>
          <w:sz w:val="24"/>
          <w:szCs w:val="24"/>
        </w:rPr>
        <w:t>. New York: Routledge.</w:t>
      </w:r>
    </w:p>
    <w:p w14:paraId="0621AF2F"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Halliday, M.A.K. (1994). An introduction to functional grammar. London: Edward Arnold Publishers.</w:t>
      </w:r>
    </w:p>
    <w:p w14:paraId="554A4543"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Halliday, Michael Alexander Kirkwood, &amp; Matthiessen, C. M. I. M. (2004). An introduction to functional gramar. </w:t>
      </w:r>
      <w:r w:rsidRPr="006A327D">
        <w:rPr>
          <w:rFonts w:ascii="Calibri" w:hAnsi="Calibri" w:cs="Calibri"/>
          <w:i/>
          <w:iCs/>
          <w:noProof/>
          <w:color w:val="000000" w:themeColor="text1"/>
          <w:sz w:val="24"/>
          <w:szCs w:val="24"/>
        </w:rPr>
        <w:t>London: Edward Arnold</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3</w:t>
      </w:r>
      <w:r w:rsidRPr="006A327D">
        <w:rPr>
          <w:rFonts w:ascii="Calibri" w:hAnsi="Calibri" w:cs="Calibri"/>
          <w:noProof/>
          <w:color w:val="000000" w:themeColor="text1"/>
          <w:sz w:val="24"/>
          <w:szCs w:val="24"/>
        </w:rPr>
        <w:t>, 1–6.</w:t>
      </w:r>
    </w:p>
    <w:p w14:paraId="1D4FF51B"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Ivanič, R. (1998). </w:t>
      </w:r>
      <w:r w:rsidRPr="006A327D">
        <w:rPr>
          <w:rFonts w:ascii="Calibri" w:hAnsi="Calibri" w:cs="Calibri"/>
          <w:i/>
          <w:iCs/>
          <w:noProof/>
          <w:color w:val="000000" w:themeColor="text1"/>
          <w:sz w:val="24"/>
          <w:szCs w:val="24"/>
        </w:rPr>
        <w:t>Writing and identity. The discoursal construction of identity in academic writing</w:t>
      </w:r>
      <w:r w:rsidRPr="006A327D">
        <w:rPr>
          <w:rFonts w:ascii="Calibri" w:hAnsi="Calibri" w:cs="Calibri"/>
          <w:noProof/>
          <w:color w:val="000000" w:themeColor="text1"/>
          <w:sz w:val="24"/>
          <w:szCs w:val="24"/>
        </w:rPr>
        <w:t>. Amsterdam: John Benjamins. https://doi.org/10.1016/S1475-1585(02)00007-3</w:t>
      </w:r>
    </w:p>
    <w:p w14:paraId="1F7AD784"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Liu, F. (2012). Genre Analysis of American Presidential Inaugural Speech. </w:t>
      </w:r>
      <w:r w:rsidRPr="006A327D">
        <w:rPr>
          <w:rFonts w:ascii="Calibri" w:hAnsi="Calibri" w:cs="Calibri"/>
          <w:i/>
          <w:iCs/>
          <w:noProof/>
          <w:color w:val="000000" w:themeColor="text1"/>
          <w:sz w:val="24"/>
          <w:szCs w:val="24"/>
        </w:rPr>
        <w:t>Theory and Practice in Language Studies</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2</w:t>
      </w:r>
      <w:r w:rsidRPr="006A327D">
        <w:rPr>
          <w:rFonts w:ascii="Calibri" w:hAnsi="Calibri" w:cs="Calibri"/>
          <w:noProof/>
          <w:color w:val="000000" w:themeColor="text1"/>
          <w:sz w:val="24"/>
          <w:szCs w:val="24"/>
        </w:rPr>
        <w:t>(11), 2407–2411. https://doi.org/10.4304/tpls.2.11.2407-2411</w:t>
      </w:r>
    </w:p>
    <w:p w14:paraId="46AA9A1A"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Morrison, M. K. C. (2004). Political parties in Ghana through Four Republics : A Path to democratic consolidation. </w:t>
      </w:r>
      <w:r w:rsidRPr="006A327D">
        <w:rPr>
          <w:rFonts w:ascii="Calibri" w:hAnsi="Calibri" w:cs="Calibri"/>
          <w:i/>
          <w:iCs/>
          <w:noProof/>
          <w:color w:val="000000" w:themeColor="text1"/>
          <w:sz w:val="24"/>
          <w:szCs w:val="24"/>
        </w:rPr>
        <w:t>Comparative Politics</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36</w:t>
      </w:r>
      <w:r w:rsidRPr="006A327D">
        <w:rPr>
          <w:rFonts w:ascii="Calibri" w:hAnsi="Calibri" w:cs="Calibri"/>
          <w:noProof/>
          <w:color w:val="000000" w:themeColor="text1"/>
          <w:sz w:val="24"/>
          <w:szCs w:val="24"/>
        </w:rPr>
        <w:t>(4), 421–442.</w:t>
      </w:r>
    </w:p>
    <w:p w14:paraId="19E6A54C"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Ninsin, K. A. (2005). Political Parties and Political Participation in Ghana. </w:t>
      </w:r>
      <w:r w:rsidRPr="006A327D">
        <w:rPr>
          <w:rFonts w:ascii="Calibri" w:hAnsi="Calibri" w:cs="Calibri"/>
          <w:i/>
          <w:iCs/>
          <w:noProof/>
          <w:color w:val="000000" w:themeColor="text1"/>
          <w:sz w:val="24"/>
          <w:szCs w:val="24"/>
        </w:rPr>
        <w:t>Political Science</w:t>
      </w:r>
      <w:r w:rsidRPr="006A327D">
        <w:rPr>
          <w:rFonts w:ascii="Calibri" w:hAnsi="Calibri" w:cs="Calibri"/>
          <w:noProof/>
          <w:color w:val="000000" w:themeColor="text1"/>
          <w:sz w:val="24"/>
          <w:szCs w:val="24"/>
        </w:rPr>
        <w:t xml:space="preserve">, </w:t>
      </w:r>
      <w:r w:rsidRPr="006A327D">
        <w:rPr>
          <w:rFonts w:ascii="Calibri" w:hAnsi="Calibri" w:cs="Calibri"/>
          <w:i/>
          <w:iCs/>
          <w:noProof/>
          <w:color w:val="000000" w:themeColor="text1"/>
          <w:sz w:val="24"/>
          <w:szCs w:val="24"/>
        </w:rPr>
        <w:t>57</w:t>
      </w:r>
      <w:r w:rsidRPr="006A327D">
        <w:rPr>
          <w:rFonts w:ascii="Calibri" w:hAnsi="Calibri" w:cs="Calibri"/>
          <w:noProof/>
          <w:color w:val="000000" w:themeColor="text1"/>
          <w:sz w:val="24"/>
          <w:szCs w:val="24"/>
        </w:rPr>
        <w:t>(1), 5–20. https://doi.org/10.1177/003231870505700102</w:t>
      </w:r>
    </w:p>
    <w:p w14:paraId="406023E2"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Reisigl, M., &amp; Wodak, R. (2001). </w:t>
      </w:r>
      <w:r w:rsidRPr="006A327D">
        <w:rPr>
          <w:rFonts w:ascii="Calibri" w:hAnsi="Calibri" w:cs="Calibri"/>
          <w:i/>
          <w:iCs/>
          <w:noProof/>
          <w:color w:val="000000" w:themeColor="text1"/>
          <w:sz w:val="24"/>
          <w:szCs w:val="24"/>
        </w:rPr>
        <w:t>Discourse and discrimination. Rhetorics of racism and antisemitism</w:t>
      </w:r>
      <w:r w:rsidRPr="006A327D">
        <w:rPr>
          <w:rFonts w:ascii="Calibri" w:hAnsi="Calibri" w:cs="Calibri"/>
          <w:noProof/>
          <w:color w:val="000000" w:themeColor="text1"/>
          <w:sz w:val="24"/>
          <w:szCs w:val="24"/>
        </w:rPr>
        <w:t>. London: Routledge.</w:t>
      </w:r>
    </w:p>
    <w:p w14:paraId="2FECF2AE" w14:textId="7B603C72" w:rsidR="006A5896" w:rsidRPr="006A5896" w:rsidRDefault="00F14305" w:rsidP="006A5896">
      <w:pPr>
        <w:widowControl w:val="0"/>
        <w:autoSpaceDE w:val="0"/>
        <w:autoSpaceDN w:val="0"/>
        <w:adjustRightInd w:val="0"/>
        <w:spacing w:line="276" w:lineRule="auto"/>
        <w:ind w:left="480" w:hanging="480"/>
        <w:jc w:val="both"/>
        <w:rPr>
          <w:rFonts w:ascii="Calibri" w:hAnsi="Calibri" w:cs="Calibri"/>
          <w:noProof/>
          <w:color w:val="000000" w:themeColor="text1"/>
          <w:lang w:val="en-GH"/>
        </w:rPr>
      </w:pPr>
      <w:r w:rsidRPr="006A327D">
        <w:rPr>
          <w:rFonts w:ascii="Calibri" w:hAnsi="Calibri" w:cs="Calibri"/>
          <w:noProof/>
          <w:color w:val="000000" w:themeColor="text1"/>
          <w:sz w:val="24"/>
          <w:szCs w:val="24"/>
        </w:rPr>
        <w:t xml:space="preserve">van Dijk, T. A. (2007). </w:t>
      </w:r>
      <w:r w:rsidRPr="006A327D">
        <w:rPr>
          <w:rFonts w:ascii="Calibri" w:hAnsi="Calibri" w:cs="Calibri"/>
          <w:i/>
          <w:iCs/>
          <w:noProof/>
          <w:color w:val="000000" w:themeColor="text1"/>
          <w:sz w:val="24"/>
          <w:szCs w:val="24"/>
        </w:rPr>
        <w:t>Ideology and</w:t>
      </w:r>
      <w:r w:rsidR="006A5896">
        <w:rPr>
          <w:rFonts w:ascii="Calibri" w:hAnsi="Calibri" w:cs="Calibri"/>
          <w:i/>
          <w:iCs/>
          <w:noProof/>
          <w:color w:val="000000" w:themeColor="text1"/>
          <w:sz w:val="24"/>
          <w:szCs w:val="24"/>
        </w:rPr>
        <w:t xml:space="preserve"> </w:t>
      </w:r>
      <w:r w:rsidRPr="006A327D">
        <w:rPr>
          <w:rFonts w:ascii="Calibri" w:hAnsi="Calibri" w:cs="Calibri"/>
          <w:i/>
          <w:iCs/>
          <w:noProof/>
          <w:color w:val="000000" w:themeColor="text1"/>
          <w:sz w:val="24"/>
          <w:szCs w:val="24"/>
        </w:rPr>
        <w:t>discourse: A</w:t>
      </w:r>
      <w:ins w:id="2" w:author="Author">
        <w:r w:rsidR="00345E67">
          <w:rPr>
            <w:rFonts w:ascii="Calibri" w:hAnsi="Calibri" w:cs="Calibri"/>
            <w:i/>
            <w:iCs/>
            <w:noProof/>
            <w:color w:val="000000" w:themeColor="text1"/>
            <w:sz w:val="24"/>
            <w:szCs w:val="24"/>
          </w:rPr>
          <w:t xml:space="preserve"> </w:t>
        </w:r>
      </w:ins>
      <w:r w:rsidRPr="006A327D">
        <w:rPr>
          <w:rFonts w:ascii="Calibri" w:hAnsi="Calibri" w:cs="Calibri"/>
          <w:i/>
          <w:iCs/>
          <w:noProof/>
          <w:color w:val="000000" w:themeColor="text1"/>
          <w:sz w:val="24"/>
          <w:szCs w:val="24"/>
        </w:rPr>
        <w:t>multidisciplinary introduction</w:t>
      </w:r>
      <w:r w:rsidRPr="006A327D">
        <w:rPr>
          <w:rFonts w:ascii="Calibri" w:hAnsi="Calibri" w:cs="Calibri"/>
          <w:noProof/>
          <w:color w:val="000000" w:themeColor="text1"/>
          <w:sz w:val="24"/>
          <w:szCs w:val="24"/>
        </w:rPr>
        <w:t xml:space="preserve">. </w:t>
      </w:r>
      <w:r w:rsidR="006A5896" w:rsidRPr="006A5896">
        <w:rPr>
          <w:rFonts w:ascii="Calibri" w:hAnsi="Calibri" w:cs="Calibri"/>
          <w:noProof/>
          <w:color w:val="000000" w:themeColor="text1"/>
          <w:lang w:val="en-GH"/>
        </w:rPr>
        <w:t xml:space="preserve">English </w:t>
      </w:r>
    </w:p>
    <w:p w14:paraId="3026D8D9" w14:textId="77777777" w:rsidR="006A5896" w:rsidRPr="006A5896" w:rsidRDefault="006A5896" w:rsidP="006A5896">
      <w:pPr>
        <w:widowControl w:val="0"/>
        <w:autoSpaceDE w:val="0"/>
        <w:autoSpaceDN w:val="0"/>
        <w:adjustRightInd w:val="0"/>
        <w:spacing w:line="276" w:lineRule="auto"/>
        <w:ind w:left="480" w:hanging="480"/>
        <w:jc w:val="both"/>
        <w:rPr>
          <w:rFonts w:ascii="Calibri" w:hAnsi="Calibri" w:cs="Calibri"/>
          <w:noProof/>
          <w:color w:val="000000" w:themeColor="text1"/>
          <w:sz w:val="24"/>
          <w:szCs w:val="24"/>
          <w:lang w:val="en-GH"/>
        </w:rPr>
      </w:pPr>
      <w:r w:rsidRPr="006A5896">
        <w:rPr>
          <w:rFonts w:ascii="Calibri" w:hAnsi="Calibri" w:cs="Calibri"/>
          <w:noProof/>
          <w:color w:val="000000" w:themeColor="text1"/>
          <w:sz w:val="24"/>
          <w:szCs w:val="24"/>
          <w:lang w:val="en-GH"/>
        </w:rPr>
        <w:t>version of an internet course for the Universitat Oberta de Catalunya (UOC).</w:t>
      </w:r>
    </w:p>
    <w:p w14:paraId="434D75AF" w14:textId="5D59DC4A"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Retrieved from papers2://publication/uuid/E2ADB45D-683D-41C7-B447-DF745328F34C</w:t>
      </w:r>
    </w:p>
    <w:p w14:paraId="0DA89996" w14:textId="77777777" w:rsidR="00F14305" w:rsidRPr="006A327D" w:rsidRDefault="00F14305" w:rsidP="006A327D">
      <w:pPr>
        <w:widowControl w:val="0"/>
        <w:autoSpaceDE w:val="0"/>
        <w:autoSpaceDN w:val="0"/>
        <w:adjustRightInd w:val="0"/>
        <w:spacing w:line="276" w:lineRule="auto"/>
        <w:ind w:left="480" w:hanging="480"/>
        <w:jc w:val="both"/>
        <w:rPr>
          <w:rFonts w:ascii="Calibri" w:hAnsi="Calibri" w:cs="Calibri"/>
          <w:noProof/>
          <w:color w:val="000000" w:themeColor="text1"/>
          <w:sz w:val="24"/>
          <w:szCs w:val="24"/>
        </w:rPr>
      </w:pPr>
      <w:r w:rsidRPr="006A327D">
        <w:rPr>
          <w:rFonts w:ascii="Calibri" w:hAnsi="Calibri" w:cs="Calibri"/>
          <w:noProof/>
          <w:color w:val="000000" w:themeColor="text1"/>
          <w:sz w:val="24"/>
          <w:szCs w:val="24"/>
        </w:rPr>
        <w:t xml:space="preserve">Xu, H. (2010). </w:t>
      </w:r>
      <w:r w:rsidRPr="006A327D">
        <w:rPr>
          <w:rFonts w:ascii="Calibri" w:hAnsi="Calibri" w:cs="Calibri"/>
          <w:i/>
          <w:iCs/>
          <w:noProof/>
          <w:color w:val="000000" w:themeColor="text1"/>
          <w:sz w:val="24"/>
          <w:szCs w:val="24"/>
        </w:rPr>
        <w:t>A Study on Conceptual Metaphors in Presidential Inaugural Speeches</w:t>
      </w:r>
      <w:r w:rsidRPr="006A327D">
        <w:rPr>
          <w:rFonts w:ascii="Calibri" w:hAnsi="Calibri" w:cs="Calibri"/>
          <w:noProof/>
          <w:color w:val="000000" w:themeColor="text1"/>
          <w:sz w:val="24"/>
          <w:szCs w:val="24"/>
        </w:rPr>
        <w:t>.</w:t>
      </w:r>
    </w:p>
    <w:p w14:paraId="7F515489" w14:textId="10F50098" w:rsidR="00534757" w:rsidRDefault="00F44AB0" w:rsidP="006A327D">
      <w:pPr>
        <w:spacing w:line="276" w:lineRule="auto"/>
        <w:jc w:val="both"/>
        <w:rPr>
          <w:rFonts w:ascii="Calibri" w:hAnsi="Calibri" w:cs="Calibri"/>
          <w:color w:val="000000" w:themeColor="text1"/>
          <w:sz w:val="24"/>
          <w:szCs w:val="24"/>
        </w:rPr>
      </w:pPr>
      <w:r w:rsidRPr="006A327D">
        <w:rPr>
          <w:rFonts w:ascii="Calibri" w:hAnsi="Calibri" w:cs="Calibri"/>
          <w:color w:val="000000" w:themeColor="text1"/>
          <w:sz w:val="24"/>
          <w:szCs w:val="24"/>
        </w:rPr>
        <w:fldChar w:fldCharType="end"/>
      </w:r>
    </w:p>
    <w:p w14:paraId="22248676" w14:textId="0310006E" w:rsidR="00E61DCF" w:rsidRPr="006A327D" w:rsidRDefault="00E61DCF" w:rsidP="006A327D">
      <w:pPr>
        <w:spacing w:line="276" w:lineRule="auto"/>
        <w:jc w:val="both"/>
        <w:rPr>
          <w:rFonts w:ascii="Calibri" w:hAnsi="Calibri" w:cs="Calibri"/>
          <w:color w:val="000000" w:themeColor="text1"/>
          <w:sz w:val="24"/>
          <w:szCs w:val="24"/>
        </w:rPr>
      </w:pPr>
    </w:p>
    <w:sectPr w:rsidR="00E61DCF" w:rsidRPr="006A327D" w:rsidSect="000352AE">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1AFC54" w14:textId="77777777" w:rsidR="004866D7" w:rsidRDefault="004866D7" w:rsidP="003A3D81">
      <w:pPr>
        <w:spacing w:after="0" w:line="240" w:lineRule="auto"/>
      </w:pPr>
      <w:r>
        <w:separator/>
      </w:r>
    </w:p>
  </w:endnote>
  <w:endnote w:type="continuationSeparator" w:id="0">
    <w:p w14:paraId="34B2D210" w14:textId="77777777" w:rsidR="004866D7" w:rsidRDefault="004866D7" w:rsidP="003A3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Sylfaen"/>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0854380"/>
      <w:docPartObj>
        <w:docPartGallery w:val="Page Numbers (Bottom of Page)"/>
        <w:docPartUnique/>
      </w:docPartObj>
    </w:sdtPr>
    <w:sdtEndPr>
      <w:rPr>
        <w:noProof/>
      </w:rPr>
    </w:sdtEndPr>
    <w:sdtContent>
      <w:p w14:paraId="618D52BA" w14:textId="233E5DE4" w:rsidR="003A3D81" w:rsidRDefault="003A3D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C0B5F4" w14:textId="77777777" w:rsidR="003A3D81" w:rsidRDefault="003A3D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F37FBF" w14:textId="77777777" w:rsidR="004866D7" w:rsidRDefault="004866D7" w:rsidP="003A3D81">
      <w:pPr>
        <w:spacing w:after="0" w:line="240" w:lineRule="auto"/>
      </w:pPr>
      <w:r>
        <w:separator/>
      </w:r>
    </w:p>
  </w:footnote>
  <w:footnote w:type="continuationSeparator" w:id="0">
    <w:p w14:paraId="1698AB11" w14:textId="77777777" w:rsidR="004866D7" w:rsidRDefault="004866D7" w:rsidP="003A3D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C7ACE"/>
    <w:multiLevelType w:val="hybridMultilevel"/>
    <w:tmpl w:val="9FBA11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FF2A6F"/>
    <w:multiLevelType w:val="hybridMultilevel"/>
    <w:tmpl w:val="822671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764DBA"/>
    <w:multiLevelType w:val="hybridMultilevel"/>
    <w:tmpl w:val="1AEAED7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B039D"/>
    <w:multiLevelType w:val="hybridMultilevel"/>
    <w:tmpl w:val="16B8E9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6D07DB"/>
    <w:multiLevelType w:val="hybridMultilevel"/>
    <w:tmpl w:val="A7526D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B1402D"/>
    <w:multiLevelType w:val="hybridMultilevel"/>
    <w:tmpl w:val="926A856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4B67332"/>
    <w:multiLevelType w:val="hybridMultilevel"/>
    <w:tmpl w:val="183E4E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AF2D52"/>
    <w:multiLevelType w:val="hybridMultilevel"/>
    <w:tmpl w:val="A5DA37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655877"/>
    <w:multiLevelType w:val="hybridMultilevel"/>
    <w:tmpl w:val="1E564D5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7"/>
  </w:num>
  <w:num w:numId="5">
    <w:abstractNumId w:val="6"/>
  </w:num>
  <w:num w:numId="6">
    <w:abstractNumId w:val="1"/>
  </w:num>
  <w:num w:numId="7">
    <w:abstractNumId w:val="8"/>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PersonalInformation/>
  <w:removeDateAndTim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A7C"/>
    <w:rsid w:val="000000E5"/>
    <w:rsid w:val="00001122"/>
    <w:rsid w:val="00001628"/>
    <w:rsid w:val="00001C21"/>
    <w:rsid w:val="00003043"/>
    <w:rsid w:val="000039FF"/>
    <w:rsid w:val="00003DE5"/>
    <w:rsid w:val="00003F17"/>
    <w:rsid w:val="0000464A"/>
    <w:rsid w:val="00004B50"/>
    <w:rsid w:val="00004C34"/>
    <w:rsid w:val="00006E9D"/>
    <w:rsid w:val="00007944"/>
    <w:rsid w:val="00011D48"/>
    <w:rsid w:val="000167D9"/>
    <w:rsid w:val="00016C16"/>
    <w:rsid w:val="00017A95"/>
    <w:rsid w:val="00017E55"/>
    <w:rsid w:val="000200FA"/>
    <w:rsid w:val="000205E2"/>
    <w:rsid w:val="00021064"/>
    <w:rsid w:val="00022247"/>
    <w:rsid w:val="0002276B"/>
    <w:rsid w:val="00023D6B"/>
    <w:rsid w:val="00024393"/>
    <w:rsid w:val="000256F2"/>
    <w:rsid w:val="00025970"/>
    <w:rsid w:val="00025D0E"/>
    <w:rsid w:val="00025EF4"/>
    <w:rsid w:val="00026013"/>
    <w:rsid w:val="00026289"/>
    <w:rsid w:val="0002732D"/>
    <w:rsid w:val="000314E2"/>
    <w:rsid w:val="000352AE"/>
    <w:rsid w:val="000357D9"/>
    <w:rsid w:val="00035D0B"/>
    <w:rsid w:val="0003786D"/>
    <w:rsid w:val="00037874"/>
    <w:rsid w:val="00041F8A"/>
    <w:rsid w:val="000440A0"/>
    <w:rsid w:val="00044F20"/>
    <w:rsid w:val="000450F4"/>
    <w:rsid w:val="000459F1"/>
    <w:rsid w:val="0004713B"/>
    <w:rsid w:val="00050CF9"/>
    <w:rsid w:val="00050D2A"/>
    <w:rsid w:val="00051119"/>
    <w:rsid w:val="0005255E"/>
    <w:rsid w:val="000526EF"/>
    <w:rsid w:val="00052A89"/>
    <w:rsid w:val="00052F82"/>
    <w:rsid w:val="00056C74"/>
    <w:rsid w:val="000571EA"/>
    <w:rsid w:val="000578BE"/>
    <w:rsid w:val="0006137C"/>
    <w:rsid w:val="00062C27"/>
    <w:rsid w:val="00063E67"/>
    <w:rsid w:val="00063F3B"/>
    <w:rsid w:val="0006442A"/>
    <w:rsid w:val="0006521C"/>
    <w:rsid w:val="0006695A"/>
    <w:rsid w:val="00066CF2"/>
    <w:rsid w:val="00066F20"/>
    <w:rsid w:val="000671BB"/>
    <w:rsid w:val="00067BFD"/>
    <w:rsid w:val="000710FC"/>
    <w:rsid w:val="00072EDA"/>
    <w:rsid w:val="0007337C"/>
    <w:rsid w:val="000737A7"/>
    <w:rsid w:val="00073947"/>
    <w:rsid w:val="00073B4A"/>
    <w:rsid w:val="00073F8F"/>
    <w:rsid w:val="00075193"/>
    <w:rsid w:val="00075213"/>
    <w:rsid w:val="00075564"/>
    <w:rsid w:val="00075709"/>
    <w:rsid w:val="0007627D"/>
    <w:rsid w:val="00084573"/>
    <w:rsid w:val="00084A0D"/>
    <w:rsid w:val="00084B0D"/>
    <w:rsid w:val="00086545"/>
    <w:rsid w:val="00086CD4"/>
    <w:rsid w:val="00087737"/>
    <w:rsid w:val="00090BD6"/>
    <w:rsid w:val="00090C99"/>
    <w:rsid w:val="00091115"/>
    <w:rsid w:val="00091FFA"/>
    <w:rsid w:val="000922F1"/>
    <w:rsid w:val="00092BDE"/>
    <w:rsid w:val="00093B18"/>
    <w:rsid w:val="00093F97"/>
    <w:rsid w:val="00096F50"/>
    <w:rsid w:val="000972EB"/>
    <w:rsid w:val="0009754B"/>
    <w:rsid w:val="000977DA"/>
    <w:rsid w:val="000A0011"/>
    <w:rsid w:val="000A08D8"/>
    <w:rsid w:val="000A40C4"/>
    <w:rsid w:val="000A4589"/>
    <w:rsid w:val="000A4947"/>
    <w:rsid w:val="000A49D1"/>
    <w:rsid w:val="000A4DD2"/>
    <w:rsid w:val="000A5637"/>
    <w:rsid w:val="000A5D51"/>
    <w:rsid w:val="000A6207"/>
    <w:rsid w:val="000A7A3B"/>
    <w:rsid w:val="000B0E2B"/>
    <w:rsid w:val="000B1268"/>
    <w:rsid w:val="000B3002"/>
    <w:rsid w:val="000B3DA8"/>
    <w:rsid w:val="000B3F9A"/>
    <w:rsid w:val="000B59A9"/>
    <w:rsid w:val="000C02AE"/>
    <w:rsid w:val="000C11C3"/>
    <w:rsid w:val="000C29B4"/>
    <w:rsid w:val="000C3837"/>
    <w:rsid w:val="000C4766"/>
    <w:rsid w:val="000C5B81"/>
    <w:rsid w:val="000C6777"/>
    <w:rsid w:val="000D10F2"/>
    <w:rsid w:val="000D2919"/>
    <w:rsid w:val="000D3CA4"/>
    <w:rsid w:val="000D3FA7"/>
    <w:rsid w:val="000D6819"/>
    <w:rsid w:val="000E014C"/>
    <w:rsid w:val="000E0B64"/>
    <w:rsid w:val="000E16D4"/>
    <w:rsid w:val="000E274D"/>
    <w:rsid w:val="000E2EC3"/>
    <w:rsid w:val="000E329A"/>
    <w:rsid w:val="000E34DF"/>
    <w:rsid w:val="000E5022"/>
    <w:rsid w:val="000E5330"/>
    <w:rsid w:val="000E58A9"/>
    <w:rsid w:val="000E61E2"/>
    <w:rsid w:val="000E7D36"/>
    <w:rsid w:val="000F0950"/>
    <w:rsid w:val="000F16D1"/>
    <w:rsid w:val="000F18B4"/>
    <w:rsid w:val="000F1E1B"/>
    <w:rsid w:val="000F2E6D"/>
    <w:rsid w:val="000F3BD6"/>
    <w:rsid w:val="000F3C7E"/>
    <w:rsid w:val="000F4E79"/>
    <w:rsid w:val="000F64AE"/>
    <w:rsid w:val="000F7E55"/>
    <w:rsid w:val="001001D2"/>
    <w:rsid w:val="00100532"/>
    <w:rsid w:val="00100C53"/>
    <w:rsid w:val="00102ACC"/>
    <w:rsid w:val="001030D6"/>
    <w:rsid w:val="00104C2C"/>
    <w:rsid w:val="00105A4C"/>
    <w:rsid w:val="00106DBB"/>
    <w:rsid w:val="001078E1"/>
    <w:rsid w:val="00110252"/>
    <w:rsid w:val="0011059F"/>
    <w:rsid w:val="0011408D"/>
    <w:rsid w:val="0011512E"/>
    <w:rsid w:val="00115581"/>
    <w:rsid w:val="00117463"/>
    <w:rsid w:val="00120D71"/>
    <w:rsid w:val="00121FDF"/>
    <w:rsid w:val="00122196"/>
    <w:rsid w:val="00125DA2"/>
    <w:rsid w:val="00127001"/>
    <w:rsid w:val="00127493"/>
    <w:rsid w:val="001321C9"/>
    <w:rsid w:val="00132F15"/>
    <w:rsid w:val="00134023"/>
    <w:rsid w:val="00134927"/>
    <w:rsid w:val="00141F1C"/>
    <w:rsid w:val="001422C3"/>
    <w:rsid w:val="00143DE2"/>
    <w:rsid w:val="0014439B"/>
    <w:rsid w:val="00145E63"/>
    <w:rsid w:val="00146CCC"/>
    <w:rsid w:val="00147C97"/>
    <w:rsid w:val="00150959"/>
    <w:rsid w:val="00152303"/>
    <w:rsid w:val="00152916"/>
    <w:rsid w:val="00152A69"/>
    <w:rsid w:val="00153F73"/>
    <w:rsid w:val="00154F0B"/>
    <w:rsid w:val="00155D78"/>
    <w:rsid w:val="0015620A"/>
    <w:rsid w:val="001644A7"/>
    <w:rsid w:val="00166792"/>
    <w:rsid w:val="00173EDD"/>
    <w:rsid w:val="00174C2B"/>
    <w:rsid w:val="001763D3"/>
    <w:rsid w:val="00177D7F"/>
    <w:rsid w:val="001802EB"/>
    <w:rsid w:val="00181DF6"/>
    <w:rsid w:val="00182C44"/>
    <w:rsid w:val="00183234"/>
    <w:rsid w:val="0018361A"/>
    <w:rsid w:val="0018639D"/>
    <w:rsid w:val="00187AA6"/>
    <w:rsid w:val="001903CC"/>
    <w:rsid w:val="00193033"/>
    <w:rsid w:val="0019418C"/>
    <w:rsid w:val="00194AE9"/>
    <w:rsid w:val="0019528D"/>
    <w:rsid w:val="001975B6"/>
    <w:rsid w:val="00197A67"/>
    <w:rsid w:val="001A07D1"/>
    <w:rsid w:val="001A1483"/>
    <w:rsid w:val="001A15C1"/>
    <w:rsid w:val="001A40C2"/>
    <w:rsid w:val="001A481A"/>
    <w:rsid w:val="001A52B1"/>
    <w:rsid w:val="001A55C6"/>
    <w:rsid w:val="001A5B2E"/>
    <w:rsid w:val="001A5EFA"/>
    <w:rsid w:val="001A63F8"/>
    <w:rsid w:val="001B0B10"/>
    <w:rsid w:val="001B14C4"/>
    <w:rsid w:val="001B19A6"/>
    <w:rsid w:val="001B25DD"/>
    <w:rsid w:val="001B28D3"/>
    <w:rsid w:val="001B32A3"/>
    <w:rsid w:val="001B4309"/>
    <w:rsid w:val="001B5603"/>
    <w:rsid w:val="001B7AB0"/>
    <w:rsid w:val="001C0A77"/>
    <w:rsid w:val="001C13D0"/>
    <w:rsid w:val="001C15A0"/>
    <w:rsid w:val="001C27E0"/>
    <w:rsid w:val="001C4123"/>
    <w:rsid w:val="001C5C48"/>
    <w:rsid w:val="001C70E2"/>
    <w:rsid w:val="001D19B3"/>
    <w:rsid w:val="001D21FE"/>
    <w:rsid w:val="001D2FB5"/>
    <w:rsid w:val="001D3EDB"/>
    <w:rsid w:val="001D4ECD"/>
    <w:rsid w:val="001D6508"/>
    <w:rsid w:val="001D6A32"/>
    <w:rsid w:val="001E0B99"/>
    <w:rsid w:val="001E0F12"/>
    <w:rsid w:val="001E34C2"/>
    <w:rsid w:val="001E3611"/>
    <w:rsid w:val="001E3FC8"/>
    <w:rsid w:val="001E468C"/>
    <w:rsid w:val="001E4D3F"/>
    <w:rsid w:val="001E5CDA"/>
    <w:rsid w:val="001E79E3"/>
    <w:rsid w:val="001F0C7E"/>
    <w:rsid w:val="001F0FCD"/>
    <w:rsid w:val="001F11C7"/>
    <w:rsid w:val="001F1FDE"/>
    <w:rsid w:val="001F2678"/>
    <w:rsid w:val="001F2FAF"/>
    <w:rsid w:val="001F3843"/>
    <w:rsid w:val="001F4021"/>
    <w:rsid w:val="001F437B"/>
    <w:rsid w:val="001F4A2D"/>
    <w:rsid w:val="001F54AD"/>
    <w:rsid w:val="002007B3"/>
    <w:rsid w:val="002009C2"/>
    <w:rsid w:val="00200DB7"/>
    <w:rsid w:val="002037CF"/>
    <w:rsid w:val="00204D7B"/>
    <w:rsid w:val="00210C01"/>
    <w:rsid w:val="00211CE2"/>
    <w:rsid w:val="0021278F"/>
    <w:rsid w:val="0021442D"/>
    <w:rsid w:val="00216E0C"/>
    <w:rsid w:val="00216E30"/>
    <w:rsid w:val="002177E8"/>
    <w:rsid w:val="00220BCE"/>
    <w:rsid w:val="002218BE"/>
    <w:rsid w:val="00221BC8"/>
    <w:rsid w:val="00223161"/>
    <w:rsid w:val="00224428"/>
    <w:rsid w:val="00225859"/>
    <w:rsid w:val="00226A4F"/>
    <w:rsid w:val="0023022A"/>
    <w:rsid w:val="00230C76"/>
    <w:rsid w:val="002327FB"/>
    <w:rsid w:val="002332D2"/>
    <w:rsid w:val="00233CB0"/>
    <w:rsid w:val="00234D52"/>
    <w:rsid w:val="00235E74"/>
    <w:rsid w:val="0023646B"/>
    <w:rsid w:val="00237A7B"/>
    <w:rsid w:val="00240A85"/>
    <w:rsid w:val="00241FD3"/>
    <w:rsid w:val="00243EE0"/>
    <w:rsid w:val="00244106"/>
    <w:rsid w:val="002441CD"/>
    <w:rsid w:val="00244A1D"/>
    <w:rsid w:val="00245866"/>
    <w:rsid w:val="00246150"/>
    <w:rsid w:val="00247225"/>
    <w:rsid w:val="00250EBA"/>
    <w:rsid w:val="00251FCA"/>
    <w:rsid w:val="0025223C"/>
    <w:rsid w:val="00252578"/>
    <w:rsid w:val="00253298"/>
    <w:rsid w:val="0025333C"/>
    <w:rsid w:val="00254A62"/>
    <w:rsid w:val="00257936"/>
    <w:rsid w:val="00257E65"/>
    <w:rsid w:val="00257ED1"/>
    <w:rsid w:val="00260203"/>
    <w:rsid w:val="00261C3E"/>
    <w:rsid w:val="002621B1"/>
    <w:rsid w:val="0026313E"/>
    <w:rsid w:val="0026619C"/>
    <w:rsid w:val="00266260"/>
    <w:rsid w:val="002669E5"/>
    <w:rsid w:val="00267AE5"/>
    <w:rsid w:val="00270059"/>
    <w:rsid w:val="0027048A"/>
    <w:rsid w:val="0027081D"/>
    <w:rsid w:val="002715B7"/>
    <w:rsid w:val="00271C9E"/>
    <w:rsid w:val="002728BD"/>
    <w:rsid w:val="00273538"/>
    <w:rsid w:val="00273CEB"/>
    <w:rsid w:val="00275777"/>
    <w:rsid w:val="00276304"/>
    <w:rsid w:val="002770A0"/>
    <w:rsid w:val="00281AD1"/>
    <w:rsid w:val="00282730"/>
    <w:rsid w:val="00283857"/>
    <w:rsid w:val="00284762"/>
    <w:rsid w:val="0028523A"/>
    <w:rsid w:val="0028742F"/>
    <w:rsid w:val="002905C2"/>
    <w:rsid w:val="002910D9"/>
    <w:rsid w:val="00291559"/>
    <w:rsid w:val="00291C6E"/>
    <w:rsid w:val="00291F60"/>
    <w:rsid w:val="0029245B"/>
    <w:rsid w:val="002933B3"/>
    <w:rsid w:val="002934EF"/>
    <w:rsid w:val="00293B1B"/>
    <w:rsid w:val="00294CA7"/>
    <w:rsid w:val="00295DA8"/>
    <w:rsid w:val="00296132"/>
    <w:rsid w:val="002961BC"/>
    <w:rsid w:val="0029796D"/>
    <w:rsid w:val="002A02F1"/>
    <w:rsid w:val="002A1C77"/>
    <w:rsid w:val="002A2A5F"/>
    <w:rsid w:val="002A2B1B"/>
    <w:rsid w:val="002B2A26"/>
    <w:rsid w:val="002B39AC"/>
    <w:rsid w:val="002B468E"/>
    <w:rsid w:val="002B47CC"/>
    <w:rsid w:val="002B7062"/>
    <w:rsid w:val="002B71A8"/>
    <w:rsid w:val="002B72BE"/>
    <w:rsid w:val="002B7BC4"/>
    <w:rsid w:val="002C0924"/>
    <w:rsid w:val="002C117B"/>
    <w:rsid w:val="002C1244"/>
    <w:rsid w:val="002C1620"/>
    <w:rsid w:val="002C1EBB"/>
    <w:rsid w:val="002C2D39"/>
    <w:rsid w:val="002C43D4"/>
    <w:rsid w:val="002C5804"/>
    <w:rsid w:val="002C59D5"/>
    <w:rsid w:val="002C5D9D"/>
    <w:rsid w:val="002D167D"/>
    <w:rsid w:val="002D28F5"/>
    <w:rsid w:val="002D2F76"/>
    <w:rsid w:val="002D3C3F"/>
    <w:rsid w:val="002D4CEC"/>
    <w:rsid w:val="002D7193"/>
    <w:rsid w:val="002D7BAA"/>
    <w:rsid w:val="002E0DB0"/>
    <w:rsid w:val="002E3388"/>
    <w:rsid w:val="002E4096"/>
    <w:rsid w:val="002E463A"/>
    <w:rsid w:val="002E506A"/>
    <w:rsid w:val="002E5FEB"/>
    <w:rsid w:val="002E6B43"/>
    <w:rsid w:val="002E7B02"/>
    <w:rsid w:val="002F1B8C"/>
    <w:rsid w:val="002F2458"/>
    <w:rsid w:val="002F2826"/>
    <w:rsid w:val="002F6041"/>
    <w:rsid w:val="002F6D7D"/>
    <w:rsid w:val="002F6F8A"/>
    <w:rsid w:val="002F7AF0"/>
    <w:rsid w:val="00300F8A"/>
    <w:rsid w:val="0030281E"/>
    <w:rsid w:val="00304A79"/>
    <w:rsid w:val="003066B9"/>
    <w:rsid w:val="00306989"/>
    <w:rsid w:val="00307160"/>
    <w:rsid w:val="0030722A"/>
    <w:rsid w:val="00307BC7"/>
    <w:rsid w:val="00312622"/>
    <w:rsid w:val="00313231"/>
    <w:rsid w:val="00313257"/>
    <w:rsid w:val="00313955"/>
    <w:rsid w:val="00313ADB"/>
    <w:rsid w:val="00315DA7"/>
    <w:rsid w:val="0031736D"/>
    <w:rsid w:val="003174C1"/>
    <w:rsid w:val="003174EA"/>
    <w:rsid w:val="00322932"/>
    <w:rsid w:val="0032395E"/>
    <w:rsid w:val="003252D1"/>
    <w:rsid w:val="003277F5"/>
    <w:rsid w:val="003300B3"/>
    <w:rsid w:val="00332228"/>
    <w:rsid w:val="0033224B"/>
    <w:rsid w:val="0033466D"/>
    <w:rsid w:val="00334C06"/>
    <w:rsid w:val="00334D13"/>
    <w:rsid w:val="00337F80"/>
    <w:rsid w:val="003417E0"/>
    <w:rsid w:val="003421F5"/>
    <w:rsid w:val="00342896"/>
    <w:rsid w:val="003437E3"/>
    <w:rsid w:val="00343E23"/>
    <w:rsid w:val="00344315"/>
    <w:rsid w:val="003445A2"/>
    <w:rsid w:val="00345E67"/>
    <w:rsid w:val="00347E25"/>
    <w:rsid w:val="00351FB2"/>
    <w:rsid w:val="003525CC"/>
    <w:rsid w:val="00352958"/>
    <w:rsid w:val="00353E38"/>
    <w:rsid w:val="0035410F"/>
    <w:rsid w:val="00355F63"/>
    <w:rsid w:val="00357713"/>
    <w:rsid w:val="00357C82"/>
    <w:rsid w:val="00360E91"/>
    <w:rsid w:val="00361E0A"/>
    <w:rsid w:val="00362D5F"/>
    <w:rsid w:val="003635E5"/>
    <w:rsid w:val="00364769"/>
    <w:rsid w:val="003650FE"/>
    <w:rsid w:val="0036520D"/>
    <w:rsid w:val="003657DF"/>
    <w:rsid w:val="00366375"/>
    <w:rsid w:val="0036660D"/>
    <w:rsid w:val="00367FD2"/>
    <w:rsid w:val="003715A2"/>
    <w:rsid w:val="00371794"/>
    <w:rsid w:val="00372979"/>
    <w:rsid w:val="00373244"/>
    <w:rsid w:val="0037375B"/>
    <w:rsid w:val="00376077"/>
    <w:rsid w:val="003763CC"/>
    <w:rsid w:val="00376C45"/>
    <w:rsid w:val="003775E1"/>
    <w:rsid w:val="00383933"/>
    <w:rsid w:val="00386EC6"/>
    <w:rsid w:val="003874E9"/>
    <w:rsid w:val="003928B6"/>
    <w:rsid w:val="00392ABD"/>
    <w:rsid w:val="00393E15"/>
    <w:rsid w:val="00395269"/>
    <w:rsid w:val="00395E58"/>
    <w:rsid w:val="003964DB"/>
    <w:rsid w:val="003965E0"/>
    <w:rsid w:val="00396DC0"/>
    <w:rsid w:val="003A1758"/>
    <w:rsid w:val="003A1E80"/>
    <w:rsid w:val="003A240F"/>
    <w:rsid w:val="003A3D81"/>
    <w:rsid w:val="003A47AE"/>
    <w:rsid w:val="003A488D"/>
    <w:rsid w:val="003A5D0D"/>
    <w:rsid w:val="003B041C"/>
    <w:rsid w:val="003B06D9"/>
    <w:rsid w:val="003B077B"/>
    <w:rsid w:val="003B123F"/>
    <w:rsid w:val="003B19E2"/>
    <w:rsid w:val="003B1DDB"/>
    <w:rsid w:val="003B1EA6"/>
    <w:rsid w:val="003B2018"/>
    <w:rsid w:val="003B232A"/>
    <w:rsid w:val="003B2C37"/>
    <w:rsid w:val="003B39E2"/>
    <w:rsid w:val="003B449F"/>
    <w:rsid w:val="003B4607"/>
    <w:rsid w:val="003B5853"/>
    <w:rsid w:val="003B7C9C"/>
    <w:rsid w:val="003C1D9D"/>
    <w:rsid w:val="003C263B"/>
    <w:rsid w:val="003C3219"/>
    <w:rsid w:val="003C4715"/>
    <w:rsid w:val="003C4841"/>
    <w:rsid w:val="003C5103"/>
    <w:rsid w:val="003C56B0"/>
    <w:rsid w:val="003C6BC5"/>
    <w:rsid w:val="003C6E35"/>
    <w:rsid w:val="003C793D"/>
    <w:rsid w:val="003C7B63"/>
    <w:rsid w:val="003D0FB2"/>
    <w:rsid w:val="003D18F6"/>
    <w:rsid w:val="003D3117"/>
    <w:rsid w:val="003D5AAA"/>
    <w:rsid w:val="003E0383"/>
    <w:rsid w:val="003E04DF"/>
    <w:rsid w:val="003E0582"/>
    <w:rsid w:val="003E0B25"/>
    <w:rsid w:val="003E156D"/>
    <w:rsid w:val="003E2D90"/>
    <w:rsid w:val="003E3730"/>
    <w:rsid w:val="003E4B22"/>
    <w:rsid w:val="003E5507"/>
    <w:rsid w:val="003E709A"/>
    <w:rsid w:val="003F074E"/>
    <w:rsid w:val="003F113B"/>
    <w:rsid w:val="003F4648"/>
    <w:rsid w:val="00400105"/>
    <w:rsid w:val="004007E8"/>
    <w:rsid w:val="00401270"/>
    <w:rsid w:val="004015C2"/>
    <w:rsid w:val="00402AB3"/>
    <w:rsid w:val="00403145"/>
    <w:rsid w:val="00405550"/>
    <w:rsid w:val="0040585D"/>
    <w:rsid w:val="0040752A"/>
    <w:rsid w:val="004077CF"/>
    <w:rsid w:val="00410322"/>
    <w:rsid w:val="00410A26"/>
    <w:rsid w:val="004118C0"/>
    <w:rsid w:val="004124A9"/>
    <w:rsid w:val="004130EA"/>
    <w:rsid w:val="00413179"/>
    <w:rsid w:val="00414140"/>
    <w:rsid w:val="004150DF"/>
    <w:rsid w:val="00416BBC"/>
    <w:rsid w:val="00420038"/>
    <w:rsid w:val="00420757"/>
    <w:rsid w:val="004229C5"/>
    <w:rsid w:val="00423E58"/>
    <w:rsid w:val="00424DC1"/>
    <w:rsid w:val="00425C55"/>
    <w:rsid w:val="00430173"/>
    <w:rsid w:val="00430829"/>
    <w:rsid w:val="00430CA1"/>
    <w:rsid w:val="00430F97"/>
    <w:rsid w:val="0043377E"/>
    <w:rsid w:val="00433CF5"/>
    <w:rsid w:val="00434581"/>
    <w:rsid w:val="00435540"/>
    <w:rsid w:val="00441AA2"/>
    <w:rsid w:val="0044210B"/>
    <w:rsid w:val="004424A8"/>
    <w:rsid w:val="004428FC"/>
    <w:rsid w:val="00442EB1"/>
    <w:rsid w:val="0044498F"/>
    <w:rsid w:val="00444EAA"/>
    <w:rsid w:val="00444FDB"/>
    <w:rsid w:val="004468B5"/>
    <w:rsid w:val="00447181"/>
    <w:rsid w:val="004471EC"/>
    <w:rsid w:val="00450C5E"/>
    <w:rsid w:val="00451DDE"/>
    <w:rsid w:val="00452042"/>
    <w:rsid w:val="004521EB"/>
    <w:rsid w:val="0045232E"/>
    <w:rsid w:val="00452D93"/>
    <w:rsid w:val="004539B3"/>
    <w:rsid w:val="00453F22"/>
    <w:rsid w:val="00453FFB"/>
    <w:rsid w:val="00456CEC"/>
    <w:rsid w:val="0046181D"/>
    <w:rsid w:val="0046263D"/>
    <w:rsid w:val="004642C9"/>
    <w:rsid w:val="00464DEA"/>
    <w:rsid w:val="00465A87"/>
    <w:rsid w:val="00470176"/>
    <w:rsid w:val="00471051"/>
    <w:rsid w:val="00471F56"/>
    <w:rsid w:val="0047234F"/>
    <w:rsid w:val="00472888"/>
    <w:rsid w:val="00472C0D"/>
    <w:rsid w:val="00472DA9"/>
    <w:rsid w:val="004758F7"/>
    <w:rsid w:val="00476FFC"/>
    <w:rsid w:val="00480F2B"/>
    <w:rsid w:val="004811C5"/>
    <w:rsid w:val="0048194A"/>
    <w:rsid w:val="00482CD5"/>
    <w:rsid w:val="00485BC0"/>
    <w:rsid w:val="00485F90"/>
    <w:rsid w:val="004866D7"/>
    <w:rsid w:val="00486C03"/>
    <w:rsid w:val="0049089B"/>
    <w:rsid w:val="00493CF6"/>
    <w:rsid w:val="00493D6B"/>
    <w:rsid w:val="004941DD"/>
    <w:rsid w:val="0049440D"/>
    <w:rsid w:val="004954A4"/>
    <w:rsid w:val="00495602"/>
    <w:rsid w:val="004957C6"/>
    <w:rsid w:val="0049703F"/>
    <w:rsid w:val="004A207E"/>
    <w:rsid w:val="004A28FF"/>
    <w:rsid w:val="004A2F3B"/>
    <w:rsid w:val="004A3AF7"/>
    <w:rsid w:val="004A422B"/>
    <w:rsid w:val="004A4496"/>
    <w:rsid w:val="004A5714"/>
    <w:rsid w:val="004A5A9E"/>
    <w:rsid w:val="004A60FB"/>
    <w:rsid w:val="004A69BF"/>
    <w:rsid w:val="004B11AF"/>
    <w:rsid w:val="004B23BC"/>
    <w:rsid w:val="004B27FB"/>
    <w:rsid w:val="004B2E95"/>
    <w:rsid w:val="004B2EF1"/>
    <w:rsid w:val="004B3001"/>
    <w:rsid w:val="004B44C7"/>
    <w:rsid w:val="004B479C"/>
    <w:rsid w:val="004B4EDC"/>
    <w:rsid w:val="004B693A"/>
    <w:rsid w:val="004C03D7"/>
    <w:rsid w:val="004C0A35"/>
    <w:rsid w:val="004C3380"/>
    <w:rsid w:val="004C466A"/>
    <w:rsid w:val="004C4B2F"/>
    <w:rsid w:val="004C57F4"/>
    <w:rsid w:val="004C5927"/>
    <w:rsid w:val="004D1CF2"/>
    <w:rsid w:val="004D26F0"/>
    <w:rsid w:val="004D3890"/>
    <w:rsid w:val="004D3986"/>
    <w:rsid w:val="004D3D17"/>
    <w:rsid w:val="004D4F23"/>
    <w:rsid w:val="004D5A95"/>
    <w:rsid w:val="004E075A"/>
    <w:rsid w:val="004E50ED"/>
    <w:rsid w:val="004E6714"/>
    <w:rsid w:val="004E7BE8"/>
    <w:rsid w:val="004E7D6F"/>
    <w:rsid w:val="004F00F1"/>
    <w:rsid w:val="004F0671"/>
    <w:rsid w:val="004F08B5"/>
    <w:rsid w:val="004F116E"/>
    <w:rsid w:val="004F1692"/>
    <w:rsid w:val="004F3918"/>
    <w:rsid w:val="004F4035"/>
    <w:rsid w:val="004F40D5"/>
    <w:rsid w:val="004F5A5D"/>
    <w:rsid w:val="004F7B7B"/>
    <w:rsid w:val="00500E9A"/>
    <w:rsid w:val="00501123"/>
    <w:rsid w:val="00504423"/>
    <w:rsid w:val="00504E1B"/>
    <w:rsid w:val="00504F20"/>
    <w:rsid w:val="00506886"/>
    <w:rsid w:val="005070DF"/>
    <w:rsid w:val="00510401"/>
    <w:rsid w:val="0051074D"/>
    <w:rsid w:val="005114E0"/>
    <w:rsid w:val="00514253"/>
    <w:rsid w:val="00520096"/>
    <w:rsid w:val="00520EF6"/>
    <w:rsid w:val="00521EAE"/>
    <w:rsid w:val="00522189"/>
    <w:rsid w:val="0052275C"/>
    <w:rsid w:val="005230F1"/>
    <w:rsid w:val="00523858"/>
    <w:rsid w:val="00525348"/>
    <w:rsid w:val="0052681A"/>
    <w:rsid w:val="00526D31"/>
    <w:rsid w:val="00530326"/>
    <w:rsid w:val="0053139C"/>
    <w:rsid w:val="005316EB"/>
    <w:rsid w:val="00532037"/>
    <w:rsid w:val="00532119"/>
    <w:rsid w:val="00533B4C"/>
    <w:rsid w:val="00533E25"/>
    <w:rsid w:val="00534757"/>
    <w:rsid w:val="00534B01"/>
    <w:rsid w:val="005357F7"/>
    <w:rsid w:val="00535998"/>
    <w:rsid w:val="00536A08"/>
    <w:rsid w:val="00536C82"/>
    <w:rsid w:val="0054060A"/>
    <w:rsid w:val="00540745"/>
    <w:rsid w:val="00540A47"/>
    <w:rsid w:val="005426BD"/>
    <w:rsid w:val="00542C0E"/>
    <w:rsid w:val="0054362B"/>
    <w:rsid w:val="005438A1"/>
    <w:rsid w:val="00543E9D"/>
    <w:rsid w:val="00545DA1"/>
    <w:rsid w:val="00545E53"/>
    <w:rsid w:val="00545F24"/>
    <w:rsid w:val="00550284"/>
    <w:rsid w:val="00551870"/>
    <w:rsid w:val="005537AE"/>
    <w:rsid w:val="00554EA4"/>
    <w:rsid w:val="005551E3"/>
    <w:rsid w:val="00555400"/>
    <w:rsid w:val="00555B46"/>
    <w:rsid w:val="00557C8D"/>
    <w:rsid w:val="00557F55"/>
    <w:rsid w:val="00561E50"/>
    <w:rsid w:val="0056391D"/>
    <w:rsid w:val="00564145"/>
    <w:rsid w:val="005647E9"/>
    <w:rsid w:val="005703CC"/>
    <w:rsid w:val="00570F93"/>
    <w:rsid w:val="00573647"/>
    <w:rsid w:val="0057475B"/>
    <w:rsid w:val="00574848"/>
    <w:rsid w:val="005809F2"/>
    <w:rsid w:val="00582254"/>
    <w:rsid w:val="00582651"/>
    <w:rsid w:val="005851DA"/>
    <w:rsid w:val="00585D71"/>
    <w:rsid w:val="00586094"/>
    <w:rsid w:val="00587933"/>
    <w:rsid w:val="005900D4"/>
    <w:rsid w:val="00591B0B"/>
    <w:rsid w:val="00592BDD"/>
    <w:rsid w:val="00593C57"/>
    <w:rsid w:val="0059434F"/>
    <w:rsid w:val="00594B5A"/>
    <w:rsid w:val="00596272"/>
    <w:rsid w:val="005966A8"/>
    <w:rsid w:val="00596AE1"/>
    <w:rsid w:val="005A10D4"/>
    <w:rsid w:val="005A25E0"/>
    <w:rsid w:val="005A37A7"/>
    <w:rsid w:val="005A39A7"/>
    <w:rsid w:val="005A40BA"/>
    <w:rsid w:val="005A4656"/>
    <w:rsid w:val="005A5835"/>
    <w:rsid w:val="005A59B5"/>
    <w:rsid w:val="005A66D5"/>
    <w:rsid w:val="005B0505"/>
    <w:rsid w:val="005B0E92"/>
    <w:rsid w:val="005B1D39"/>
    <w:rsid w:val="005B2E0D"/>
    <w:rsid w:val="005B3C59"/>
    <w:rsid w:val="005B50B2"/>
    <w:rsid w:val="005B54EC"/>
    <w:rsid w:val="005B5730"/>
    <w:rsid w:val="005B5B48"/>
    <w:rsid w:val="005C1CE0"/>
    <w:rsid w:val="005C2917"/>
    <w:rsid w:val="005C29C2"/>
    <w:rsid w:val="005C35DA"/>
    <w:rsid w:val="005C37EE"/>
    <w:rsid w:val="005C38F6"/>
    <w:rsid w:val="005C3DCF"/>
    <w:rsid w:val="005C46BF"/>
    <w:rsid w:val="005C508E"/>
    <w:rsid w:val="005C5733"/>
    <w:rsid w:val="005C74B0"/>
    <w:rsid w:val="005C7D7C"/>
    <w:rsid w:val="005D271C"/>
    <w:rsid w:val="005D32B5"/>
    <w:rsid w:val="005D4028"/>
    <w:rsid w:val="005D4393"/>
    <w:rsid w:val="005D5A63"/>
    <w:rsid w:val="005D61E6"/>
    <w:rsid w:val="005D7878"/>
    <w:rsid w:val="005E0155"/>
    <w:rsid w:val="005E1C42"/>
    <w:rsid w:val="005E6406"/>
    <w:rsid w:val="005F2625"/>
    <w:rsid w:val="005F44DC"/>
    <w:rsid w:val="005F61F9"/>
    <w:rsid w:val="005F62FE"/>
    <w:rsid w:val="005F65DE"/>
    <w:rsid w:val="005F6D28"/>
    <w:rsid w:val="005F6F35"/>
    <w:rsid w:val="005F7C71"/>
    <w:rsid w:val="00601F61"/>
    <w:rsid w:val="00604EB4"/>
    <w:rsid w:val="00607AF5"/>
    <w:rsid w:val="006106F3"/>
    <w:rsid w:val="006111B0"/>
    <w:rsid w:val="00613BEE"/>
    <w:rsid w:val="0061476B"/>
    <w:rsid w:val="00616187"/>
    <w:rsid w:val="0061722D"/>
    <w:rsid w:val="00620CD6"/>
    <w:rsid w:val="006210D7"/>
    <w:rsid w:val="00622A95"/>
    <w:rsid w:val="006233D5"/>
    <w:rsid w:val="00623695"/>
    <w:rsid w:val="00625DB9"/>
    <w:rsid w:val="00630954"/>
    <w:rsid w:val="00630B80"/>
    <w:rsid w:val="00630FCB"/>
    <w:rsid w:val="00632C79"/>
    <w:rsid w:val="0063351C"/>
    <w:rsid w:val="00634AB3"/>
    <w:rsid w:val="006404CD"/>
    <w:rsid w:val="006404EB"/>
    <w:rsid w:val="0064110A"/>
    <w:rsid w:val="0064132E"/>
    <w:rsid w:val="00641EF8"/>
    <w:rsid w:val="00642090"/>
    <w:rsid w:val="00642F8E"/>
    <w:rsid w:val="0064466F"/>
    <w:rsid w:val="006447C0"/>
    <w:rsid w:val="00644C5F"/>
    <w:rsid w:val="00645144"/>
    <w:rsid w:val="00645DD3"/>
    <w:rsid w:val="006466A9"/>
    <w:rsid w:val="00650DDD"/>
    <w:rsid w:val="0065161F"/>
    <w:rsid w:val="00652E89"/>
    <w:rsid w:val="00652EAA"/>
    <w:rsid w:val="006533B6"/>
    <w:rsid w:val="00653B76"/>
    <w:rsid w:val="00654D26"/>
    <w:rsid w:val="00656385"/>
    <w:rsid w:val="006570CB"/>
    <w:rsid w:val="0065723B"/>
    <w:rsid w:val="00664746"/>
    <w:rsid w:val="00665C09"/>
    <w:rsid w:val="00666F41"/>
    <w:rsid w:val="00671946"/>
    <w:rsid w:val="00672394"/>
    <w:rsid w:val="0067274B"/>
    <w:rsid w:val="006731A2"/>
    <w:rsid w:val="00675210"/>
    <w:rsid w:val="006766FE"/>
    <w:rsid w:val="00680D17"/>
    <w:rsid w:val="00681804"/>
    <w:rsid w:val="00682239"/>
    <w:rsid w:val="00683645"/>
    <w:rsid w:val="00683CFD"/>
    <w:rsid w:val="00684057"/>
    <w:rsid w:val="0068437B"/>
    <w:rsid w:val="0068477B"/>
    <w:rsid w:val="006864BF"/>
    <w:rsid w:val="0068690A"/>
    <w:rsid w:val="006875D8"/>
    <w:rsid w:val="00687CDB"/>
    <w:rsid w:val="00690658"/>
    <w:rsid w:val="00690B5A"/>
    <w:rsid w:val="00693C5B"/>
    <w:rsid w:val="00694FFB"/>
    <w:rsid w:val="006956F5"/>
    <w:rsid w:val="00695E59"/>
    <w:rsid w:val="00696E47"/>
    <w:rsid w:val="00697626"/>
    <w:rsid w:val="00697C6A"/>
    <w:rsid w:val="00697C7C"/>
    <w:rsid w:val="00697E6B"/>
    <w:rsid w:val="006A2366"/>
    <w:rsid w:val="006A2C41"/>
    <w:rsid w:val="006A327D"/>
    <w:rsid w:val="006A39CB"/>
    <w:rsid w:val="006A4064"/>
    <w:rsid w:val="006A4C42"/>
    <w:rsid w:val="006A4F2A"/>
    <w:rsid w:val="006A5896"/>
    <w:rsid w:val="006A5ADF"/>
    <w:rsid w:val="006A5E9D"/>
    <w:rsid w:val="006A7408"/>
    <w:rsid w:val="006A7AF5"/>
    <w:rsid w:val="006A7E2F"/>
    <w:rsid w:val="006B0AF7"/>
    <w:rsid w:val="006B1183"/>
    <w:rsid w:val="006B1C93"/>
    <w:rsid w:val="006B1CA8"/>
    <w:rsid w:val="006B1F7F"/>
    <w:rsid w:val="006B2FD2"/>
    <w:rsid w:val="006B3718"/>
    <w:rsid w:val="006B3D93"/>
    <w:rsid w:val="006B5620"/>
    <w:rsid w:val="006B76AE"/>
    <w:rsid w:val="006C06E5"/>
    <w:rsid w:val="006C38D8"/>
    <w:rsid w:val="006C4B66"/>
    <w:rsid w:val="006C5800"/>
    <w:rsid w:val="006C6C02"/>
    <w:rsid w:val="006C7A89"/>
    <w:rsid w:val="006D0192"/>
    <w:rsid w:val="006D0D3A"/>
    <w:rsid w:val="006D22B1"/>
    <w:rsid w:val="006D2766"/>
    <w:rsid w:val="006D3A14"/>
    <w:rsid w:val="006D3C44"/>
    <w:rsid w:val="006D5B5F"/>
    <w:rsid w:val="006D641C"/>
    <w:rsid w:val="006D7324"/>
    <w:rsid w:val="006D776D"/>
    <w:rsid w:val="006D78D1"/>
    <w:rsid w:val="006E00A3"/>
    <w:rsid w:val="006E0D4D"/>
    <w:rsid w:val="006E3022"/>
    <w:rsid w:val="006E5594"/>
    <w:rsid w:val="006E60CB"/>
    <w:rsid w:val="006E6125"/>
    <w:rsid w:val="006E61BD"/>
    <w:rsid w:val="006E6DE9"/>
    <w:rsid w:val="006E7CBC"/>
    <w:rsid w:val="006F1533"/>
    <w:rsid w:val="006F1DB7"/>
    <w:rsid w:val="006F2150"/>
    <w:rsid w:val="006F2BC6"/>
    <w:rsid w:val="006F372F"/>
    <w:rsid w:val="006F3EF7"/>
    <w:rsid w:val="006F4536"/>
    <w:rsid w:val="006F514C"/>
    <w:rsid w:val="006F57C7"/>
    <w:rsid w:val="006F5F79"/>
    <w:rsid w:val="007025B0"/>
    <w:rsid w:val="00703352"/>
    <w:rsid w:val="00705050"/>
    <w:rsid w:val="00705FDF"/>
    <w:rsid w:val="00706ECC"/>
    <w:rsid w:val="00707706"/>
    <w:rsid w:val="007100CF"/>
    <w:rsid w:val="00711814"/>
    <w:rsid w:val="0071378C"/>
    <w:rsid w:val="0071440C"/>
    <w:rsid w:val="00714F80"/>
    <w:rsid w:val="007154A0"/>
    <w:rsid w:val="00715E7B"/>
    <w:rsid w:val="00716305"/>
    <w:rsid w:val="00716815"/>
    <w:rsid w:val="00717142"/>
    <w:rsid w:val="00717477"/>
    <w:rsid w:val="00720885"/>
    <w:rsid w:val="00720D46"/>
    <w:rsid w:val="0072174D"/>
    <w:rsid w:val="00723A54"/>
    <w:rsid w:val="007271E7"/>
    <w:rsid w:val="00727BEA"/>
    <w:rsid w:val="007300CC"/>
    <w:rsid w:val="007344A7"/>
    <w:rsid w:val="0073460F"/>
    <w:rsid w:val="00735197"/>
    <w:rsid w:val="0073522E"/>
    <w:rsid w:val="00735544"/>
    <w:rsid w:val="00735961"/>
    <w:rsid w:val="0073649E"/>
    <w:rsid w:val="00736FBC"/>
    <w:rsid w:val="0073785E"/>
    <w:rsid w:val="00741F91"/>
    <w:rsid w:val="0074202C"/>
    <w:rsid w:val="0075068C"/>
    <w:rsid w:val="007516B5"/>
    <w:rsid w:val="00751761"/>
    <w:rsid w:val="0075479B"/>
    <w:rsid w:val="00755074"/>
    <w:rsid w:val="00755FF3"/>
    <w:rsid w:val="007564CD"/>
    <w:rsid w:val="00760181"/>
    <w:rsid w:val="007657AB"/>
    <w:rsid w:val="00766A74"/>
    <w:rsid w:val="00767752"/>
    <w:rsid w:val="00770FEA"/>
    <w:rsid w:val="00774C61"/>
    <w:rsid w:val="007759C1"/>
    <w:rsid w:val="00775A97"/>
    <w:rsid w:val="00776637"/>
    <w:rsid w:val="00776A12"/>
    <w:rsid w:val="00776F32"/>
    <w:rsid w:val="00776F77"/>
    <w:rsid w:val="00780438"/>
    <w:rsid w:val="0078087E"/>
    <w:rsid w:val="0078192F"/>
    <w:rsid w:val="007824DB"/>
    <w:rsid w:val="007845BE"/>
    <w:rsid w:val="007849D7"/>
    <w:rsid w:val="0078505F"/>
    <w:rsid w:val="007850BC"/>
    <w:rsid w:val="00785333"/>
    <w:rsid w:val="007876DF"/>
    <w:rsid w:val="00787E9D"/>
    <w:rsid w:val="00787EEF"/>
    <w:rsid w:val="007903E5"/>
    <w:rsid w:val="007924F1"/>
    <w:rsid w:val="0079341A"/>
    <w:rsid w:val="007941CF"/>
    <w:rsid w:val="00796623"/>
    <w:rsid w:val="0079678D"/>
    <w:rsid w:val="00796ED8"/>
    <w:rsid w:val="00796FDC"/>
    <w:rsid w:val="00797170"/>
    <w:rsid w:val="007972C8"/>
    <w:rsid w:val="007A14FE"/>
    <w:rsid w:val="007A348E"/>
    <w:rsid w:val="007A38C3"/>
    <w:rsid w:val="007A470D"/>
    <w:rsid w:val="007A5022"/>
    <w:rsid w:val="007A5489"/>
    <w:rsid w:val="007B2468"/>
    <w:rsid w:val="007B2963"/>
    <w:rsid w:val="007B33BE"/>
    <w:rsid w:val="007B4D6D"/>
    <w:rsid w:val="007B5AA0"/>
    <w:rsid w:val="007B64C6"/>
    <w:rsid w:val="007B7AC1"/>
    <w:rsid w:val="007C02E7"/>
    <w:rsid w:val="007C05C0"/>
    <w:rsid w:val="007C0DD0"/>
    <w:rsid w:val="007C1BC7"/>
    <w:rsid w:val="007C38BB"/>
    <w:rsid w:val="007C418F"/>
    <w:rsid w:val="007C637A"/>
    <w:rsid w:val="007C712D"/>
    <w:rsid w:val="007D0881"/>
    <w:rsid w:val="007D3CC2"/>
    <w:rsid w:val="007D3F07"/>
    <w:rsid w:val="007D6BEB"/>
    <w:rsid w:val="007D7732"/>
    <w:rsid w:val="007E0A70"/>
    <w:rsid w:val="007E176D"/>
    <w:rsid w:val="007E184D"/>
    <w:rsid w:val="007E232F"/>
    <w:rsid w:val="007E6B42"/>
    <w:rsid w:val="007E7162"/>
    <w:rsid w:val="007F10FD"/>
    <w:rsid w:val="007F11A4"/>
    <w:rsid w:val="007F17B0"/>
    <w:rsid w:val="007F1F82"/>
    <w:rsid w:val="007F25ED"/>
    <w:rsid w:val="007F2B0F"/>
    <w:rsid w:val="007F2D29"/>
    <w:rsid w:val="007F4E4D"/>
    <w:rsid w:val="007F5476"/>
    <w:rsid w:val="008000C3"/>
    <w:rsid w:val="0080065D"/>
    <w:rsid w:val="008009B2"/>
    <w:rsid w:val="00801011"/>
    <w:rsid w:val="00801EF4"/>
    <w:rsid w:val="00802274"/>
    <w:rsid w:val="00802387"/>
    <w:rsid w:val="00802F59"/>
    <w:rsid w:val="00804925"/>
    <w:rsid w:val="0080504E"/>
    <w:rsid w:val="0080591D"/>
    <w:rsid w:val="00806D96"/>
    <w:rsid w:val="008078C6"/>
    <w:rsid w:val="00807D00"/>
    <w:rsid w:val="008115F9"/>
    <w:rsid w:val="0081337D"/>
    <w:rsid w:val="008158C8"/>
    <w:rsid w:val="008166B6"/>
    <w:rsid w:val="00817917"/>
    <w:rsid w:val="008202EB"/>
    <w:rsid w:val="0082038B"/>
    <w:rsid w:val="00821B58"/>
    <w:rsid w:val="00822009"/>
    <w:rsid w:val="00823C3E"/>
    <w:rsid w:val="00825BA0"/>
    <w:rsid w:val="00826B81"/>
    <w:rsid w:val="00827414"/>
    <w:rsid w:val="00830446"/>
    <w:rsid w:val="00831754"/>
    <w:rsid w:val="00831EFC"/>
    <w:rsid w:val="008349A3"/>
    <w:rsid w:val="00834E65"/>
    <w:rsid w:val="0083527E"/>
    <w:rsid w:val="008358EB"/>
    <w:rsid w:val="00835A58"/>
    <w:rsid w:val="0083764B"/>
    <w:rsid w:val="0084121D"/>
    <w:rsid w:val="008418EF"/>
    <w:rsid w:val="008430B6"/>
    <w:rsid w:val="00844428"/>
    <w:rsid w:val="008457E8"/>
    <w:rsid w:val="00850080"/>
    <w:rsid w:val="00850859"/>
    <w:rsid w:val="008520FA"/>
    <w:rsid w:val="00853949"/>
    <w:rsid w:val="00855CC4"/>
    <w:rsid w:val="00855E79"/>
    <w:rsid w:val="0085628B"/>
    <w:rsid w:val="0085713C"/>
    <w:rsid w:val="008578AA"/>
    <w:rsid w:val="00857B00"/>
    <w:rsid w:val="00861D50"/>
    <w:rsid w:val="00862022"/>
    <w:rsid w:val="0086406C"/>
    <w:rsid w:val="00864653"/>
    <w:rsid w:val="008649E6"/>
    <w:rsid w:val="00864FA0"/>
    <w:rsid w:val="00865B8C"/>
    <w:rsid w:val="008676CB"/>
    <w:rsid w:val="00870B8E"/>
    <w:rsid w:val="00870FE6"/>
    <w:rsid w:val="00872B44"/>
    <w:rsid w:val="00872C42"/>
    <w:rsid w:val="008734FB"/>
    <w:rsid w:val="00873BC7"/>
    <w:rsid w:val="00873CE4"/>
    <w:rsid w:val="00874D41"/>
    <w:rsid w:val="00874F06"/>
    <w:rsid w:val="00875D35"/>
    <w:rsid w:val="0088469A"/>
    <w:rsid w:val="00885D27"/>
    <w:rsid w:val="00886F30"/>
    <w:rsid w:val="00887BBB"/>
    <w:rsid w:val="00890190"/>
    <w:rsid w:val="00891D8B"/>
    <w:rsid w:val="0089325C"/>
    <w:rsid w:val="00893816"/>
    <w:rsid w:val="00893D7D"/>
    <w:rsid w:val="008943DB"/>
    <w:rsid w:val="00897B2B"/>
    <w:rsid w:val="00897D76"/>
    <w:rsid w:val="008A06BB"/>
    <w:rsid w:val="008A0D26"/>
    <w:rsid w:val="008A154E"/>
    <w:rsid w:val="008A1B79"/>
    <w:rsid w:val="008A471E"/>
    <w:rsid w:val="008A566D"/>
    <w:rsid w:val="008A5FB0"/>
    <w:rsid w:val="008A5FC4"/>
    <w:rsid w:val="008A692C"/>
    <w:rsid w:val="008A7082"/>
    <w:rsid w:val="008B044B"/>
    <w:rsid w:val="008B171D"/>
    <w:rsid w:val="008B3204"/>
    <w:rsid w:val="008B552F"/>
    <w:rsid w:val="008B5B97"/>
    <w:rsid w:val="008B7E3D"/>
    <w:rsid w:val="008B7F5F"/>
    <w:rsid w:val="008C0069"/>
    <w:rsid w:val="008C0081"/>
    <w:rsid w:val="008C06BD"/>
    <w:rsid w:val="008C0E3B"/>
    <w:rsid w:val="008C11B8"/>
    <w:rsid w:val="008C12BF"/>
    <w:rsid w:val="008C17A8"/>
    <w:rsid w:val="008C2ED8"/>
    <w:rsid w:val="008C3934"/>
    <w:rsid w:val="008C41E6"/>
    <w:rsid w:val="008C4E40"/>
    <w:rsid w:val="008C5FB7"/>
    <w:rsid w:val="008D0AA8"/>
    <w:rsid w:val="008D160F"/>
    <w:rsid w:val="008D232E"/>
    <w:rsid w:val="008D2E53"/>
    <w:rsid w:val="008D35D3"/>
    <w:rsid w:val="008D3965"/>
    <w:rsid w:val="008D4145"/>
    <w:rsid w:val="008D4A02"/>
    <w:rsid w:val="008D4BFF"/>
    <w:rsid w:val="008D53F3"/>
    <w:rsid w:val="008D5766"/>
    <w:rsid w:val="008D5BD2"/>
    <w:rsid w:val="008E0540"/>
    <w:rsid w:val="008E2948"/>
    <w:rsid w:val="008E7263"/>
    <w:rsid w:val="008F002F"/>
    <w:rsid w:val="008F192F"/>
    <w:rsid w:val="008F1C6A"/>
    <w:rsid w:val="008F24EC"/>
    <w:rsid w:val="008F261A"/>
    <w:rsid w:val="008F3B38"/>
    <w:rsid w:val="008F42D9"/>
    <w:rsid w:val="008F489F"/>
    <w:rsid w:val="008F4EA3"/>
    <w:rsid w:val="008F5F9E"/>
    <w:rsid w:val="008F605E"/>
    <w:rsid w:val="008F6381"/>
    <w:rsid w:val="00900736"/>
    <w:rsid w:val="00900C03"/>
    <w:rsid w:val="00902DF3"/>
    <w:rsid w:val="00902FAC"/>
    <w:rsid w:val="009045F3"/>
    <w:rsid w:val="0091025D"/>
    <w:rsid w:val="009109B1"/>
    <w:rsid w:val="00910A76"/>
    <w:rsid w:val="00911232"/>
    <w:rsid w:val="00912D88"/>
    <w:rsid w:val="00914172"/>
    <w:rsid w:val="00915943"/>
    <w:rsid w:val="009161FA"/>
    <w:rsid w:val="00916BC7"/>
    <w:rsid w:val="00917527"/>
    <w:rsid w:val="0092082F"/>
    <w:rsid w:val="00920BC5"/>
    <w:rsid w:val="0092147D"/>
    <w:rsid w:val="009242EB"/>
    <w:rsid w:val="009248E7"/>
    <w:rsid w:val="00924D44"/>
    <w:rsid w:val="00924DFF"/>
    <w:rsid w:val="00927D05"/>
    <w:rsid w:val="009305F8"/>
    <w:rsid w:val="00930FEA"/>
    <w:rsid w:val="009329CC"/>
    <w:rsid w:val="00933D3D"/>
    <w:rsid w:val="00935892"/>
    <w:rsid w:val="00935C3C"/>
    <w:rsid w:val="00936FCD"/>
    <w:rsid w:val="009372D0"/>
    <w:rsid w:val="00937A2E"/>
    <w:rsid w:val="00940572"/>
    <w:rsid w:val="00944641"/>
    <w:rsid w:val="00944E0B"/>
    <w:rsid w:val="00945084"/>
    <w:rsid w:val="0094558F"/>
    <w:rsid w:val="00950B46"/>
    <w:rsid w:val="0095201D"/>
    <w:rsid w:val="00953084"/>
    <w:rsid w:val="00953BFE"/>
    <w:rsid w:val="00954809"/>
    <w:rsid w:val="0095773F"/>
    <w:rsid w:val="00957942"/>
    <w:rsid w:val="00957997"/>
    <w:rsid w:val="009606F7"/>
    <w:rsid w:val="00960B93"/>
    <w:rsid w:val="00960E01"/>
    <w:rsid w:val="00960FC7"/>
    <w:rsid w:val="00960FE5"/>
    <w:rsid w:val="00962A83"/>
    <w:rsid w:val="009643E2"/>
    <w:rsid w:val="00964744"/>
    <w:rsid w:val="00964F31"/>
    <w:rsid w:val="009655E1"/>
    <w:rsid w:val="00967021"/>
    <w:rsid w:val="0096706D"/>
    <w:rsid w:val="00967C9D"/>
    <w:rsid w:val="00972012"/>
    <w:rsid w:val="00972265"/>
    <w:rsid w:val="00974549"/>
    <w:rsid w:val="00977055"/>
    <w:rsid w:val="00980CAD"/>
    <w:rsid w:val="009811AE"/>
    <w:rsid w:val="009816D9"/>
    <w:rsid w:val="009828DB"/>
    <w:rsid w:val="009849CF"/>
    <w:rsid w:val="00984E6C"/>
    <w:rsid w:val="009850B9"/>
    <w:rsid w:val="009859FB"/>
    <w:rsid w:val="009862FE"/>
    <w:rsid w:val="00986303"/>
    <w:rsid w:val="00986420"/>
    <w:rsid w:val="00987829"/>
    <w:rsid w:val="00987A76"/>
    <w:rsid w:val="00990641"/>
    <w:rsid w:val="00990764"/>
    <w:rsid w:val="009907E9"/>
    <w:rsid w:val="00992A45"/>
    <w:rsid w:val="00993338"/>
    <w:rsid w:val="00994063"/>
    <w:rsid w:val="0099448D"/>
    <w:rsid w:val="009949DC"/>
    <w:rsid w:val="009951B0"/>
    <w:rsid w:val="00996084"/>
    <w:rsid w:val="00997968"/>
    <w:rsid w:val="009A07FD"/>
    <w:rsid w:val="009A2042"/>
    <w:rsid w:val="009A3A1F"/>
    <w:rsid w:val="009B0D0D"/>
    <w:rsid w:val="009B3463"/>
    <w:rsid w:val="009B381D"/>
    <w:rsid w:val="009B4F55"/>
    <w:rsid w:val="009B6239"/>
    <w:rsid w:val="009B78BF"/>
    <w:rsid w:val="009C26FA"/>
    <w:rsid w:val="009C2BFE"/>
    <w:rsid w:val="009C3CF6"/>
    <w:rsid w:val="009C4282"/>
    <w:rsid w:val="009C5077"/>
    <w:rsid w:val="009C6831"/>
    <w:rsid w:val="009C7411"/>
    <w:rsid w:val="009C746E"/>
    <w:rsid w:val="009C7614"/>
    <w:rsid w:val="009D015F"/>
    <w:rsid w:val="009D071E"/>
    <w:rsid w:val="009D0E85"/>
    <w:rsid w:val="009D13C2"/>
    <w:rsid w:val="009D2479"/>
    <w:rsid w:val="009D4789"/>
    <w:rsid w:val="009D66EE"/>
    <w:rsid w:val="009E1648"/>
    <w:rsid w:val="009E1A9C"/>
    <w:rsid w:val="009E1ED7"/>
    <w:rsid w:val="009E33BE"/>
    <w:rsid w:val="009E3F4E"/>
    <w:rsid w:val="009E6F9C"/>
    <w:rsid w:val="009E7448"/>
    <w:rsid w:val="009F0E23"/>
    <w:rsid w:val="009F2702"/>
    <w:rsid w:val="009F274B"/>
    <w:rsid w:val="009F522F"/>
    <w:rsid w:val="009F5DC1"/>
    <w:rsid w:val="009F6A39"/>
    <w:rsid w:val="009F718C"/>
    <w:rsid w:val="00A006C3"/>
    <w:rsid w:val="00A00AAC"/>
    <w:rsid w:val="00A01093"/>
    <w:rsid w:val="00A017E2"/>
    <w:rsid w:val="00A021F5"/>
    <w:rsid w:val="00A02573"/>
    <w:rsid w:val="00A02A33"/>
    <w:rsid w:val="00A03151"/>
    <w:rsid w:val="00A077BC"/>
    <w:rsid w:val="00A109BF"/>
    <w:rsid w:val="00A113DF"/>
    <w:rsid w:val="00A1198B"/>
    <w:rsid w:val="00A127C0"/>
    <w:rsid w:val="00A12D2A"/>
    <w:rsid w:val="00A16048"/>
    <w:rsid w:val="00A168F5"/>
    <w:rsid w:val="00A21C63"/>
    <w:rsid w:val="00A220D5"/>
    <w:rsid w:val="00A22C37"/>
    <w:rsid w:val="00A23CEE"/>
    <w:rsid w:val="00A262BE"/>
    <w:rsid w:val="00A2737E"/>
    <w:rsid w:val="00A307E3"/>
    <w:rsid w:val="00A3168C"/>
    <w:rsid w:val="00A33C6A"/>
    <w:rsid w:val="00A34627"/>
    <w:rsid w:val="00A35831"/>
    <w:rsid w:val="00A362F7"/>
    <w:rsid w:val="00A365A4"/>
    <w:rsid w:val="00A36B28"/>
    <w:rsid w:val="00A40FCF"/>
    <w:rsid w:val="00A41281"/>
    <w:rsid w:val="00A4160C"/>
    <w:rsid w:val="00A41F40"/>
    <w:rsid w:val="00A443B6"/>
    <w:rsid w:val="00A466B1"/>
    <w:rsid w:val="00A50C88"/>
    <w:rsid w:val="00A521A8"/>
    <w:rsid w:val="00A528D0"/>
    <w:rsid w:val="00A52A8A"/>
    <w:rsid w:val="00A52BD0"/>
    <w:rsid w:val="00A52CC6"/>
    <w:rsid w:val="00A537D1"/>
    <w:rsid w:val="00A53F08"/>
    <w:rsid w:val="00A53FC4"/>
    <w:rsid w:val="00A637AC"/>
    <w:rsid w:val="00A6380A"/>
    <w:rsid w:val="00A64DBC"/>
    <w:rsid w:val="00A65830"/>
    <w:rsid w:val="00A66F0C"/>
    <w:rsid w:val="00A6729F"/>
    <w:rsid w:val="00A672C2"/>
    <w:rsid w:val="00A704C8"/>
    <w:rsid w:val="00A708BB"/>
    <w:rsid w:val="00A70EDB"/>
    <w:rsid w:val="00A71BA5"/>
    <w:rsid w:val="00A73982"/>
    <w:rsid w:val="00A73BCA"/>
    <w:rsid w:val="00A75C68"/>
    <w:rsid w:val="00A76B52"/>
    <w:rsid w:val="00A76BEF"/>
    <w:rsid w:val="00A8146D"/>
    <w:rsid w:val="00A822C1"/>
    <w:rsid w:val="00A849F0"/>
    <w:rsid w:val="00A855BE"/>
    <w:rsid w:val="00A85EC1"/>
    <w:rsid w:val="00A869A3"/>
    <w:rsid w:val="00A91018"/>
    <w:rsid w:val="00A914C4"/>
    <w:rsid w:val="00A946D2"/>
    <w:rsid w:val="00A9655D"/>
    <w:rsid w:val="00A96C86"/>
    <w:rsid w:val="00A96E90"/>
    <w:rsid w:val="00A9764A"/>
    <w:rsid w:val="00A97F03"/>
    <w:rsid w:val="00AA1197"/>
    <w:rsid w:val="00AA132F"/>
    <w:rsid w:val="00AA1E6A"/>
    <w:rsid w:val="00AA270F"/>
    <w:rsid w:val="00AA4C2E"/>
    <w:rsid w:val="00AA520A"/>
    <w:rsid w:val="00AA6C63"/>
    <w:rsid w:val="00AA7C06"/>
    <w:rsid w:val="00AA7E59"/>
    <w:rsid w:val="00AB150A"/>
    <w:rsid w:val="00AB29CE"/>
    <w:rsid w:val="00AB2B05"/>
    <w:rsid w:val="00AB30F9"/>
    <w:rsid w:val="00AB3258"/>
    <w:rsid w:val="00AB3E28"/>
    <w:rsid w:val="00AB3EC6"/>
    <w:rsid w:val="00AB4BB1"/>
    <w:rsid w:val="00AB5331"/>
    <w:rsid w:val="00AB626D"/>
    <w:rsid w:val="00AC0FE2"/>
    <w:rsid w:val="00AC1022"/>
    <w:rsid w:val="00AC1030"/>
    <w:rsid w:val="00AC3A43"/>
    <w:rsid w:val="00AC7A08"/>
    <w:rsid w:val="00AC7A8D"/>
    <w:rsid w:val="00AD1889"/>
    <w:rsid w:val="00AD26D3"/>
    <w:rsid w:val="00AD2897"/>
    <w:rsid w:val="00AD2C82"/>
    <w:rsid w:val="00AD5044"/>
    <w:rsid w:val="00AD60CE"/>
    <w:rsid w:val="00AD6190"/>
    <w:rsid w:val="00AD67C2"/>
    <w:rsid w:val="00AD6A60"/>
    <w:rsid w:val="00AD79B0"/>
    <w:rsid w:val="00AE0437"/>
    <w:rsid w:val="00AE0AD0"/>
    <w:rsid w:val="00AE2EAF"/>
    <w:rsid w:val="00AE5D9C"/>
    <w:rsid w:val="00AE7284"/>
    <w:rsid w:val="00AF02B7"/>
    <w:rsid w:val="00AF065A"/>
    <w:rsid w:val="00AF14EC"/>
    <w:rsid w:val="00AF1606"/>
    <w:rsid w:val="00AF1CBE"/>
    <w:rsid w:val="00AF2114"/>
    <w:rsid w:val="00AF25D1"/>
    <w:rsid w:val="00AF2CB3"/>
    <w:rsid w:val="00AF42E5"/>
    <w:rsid w:val="00AF53D8"/>
    <w:rsid w:val="00AF5BE7"/>
    <w:rsid w:val="00AF70D5"/>
    <w:rsid w:val="00AF7BF5"/>
    <w:rsid w:val="00B0150F"/>
    <w:rsid w:val="00B01690"/>
    <w:rsid w:val="00B02ADE"/>
    <w:rsid w:val="00B0373F"/>
    <w:rsid w:val="00B03858"/>
    <w:rsid w:val="00B04BEB"/>
    <w:rsid w:val="00B057D3"/>
    <w:rsid w:val="00B06BD6"/>
    <w:rsid w:val="00B10751"/>
    <w:rsid w:val="00B10B97"/>
    <w:rsid w:val="00B123C0"/>
    <w:rsid w:val="00B13B50"/>
    <w:rsid w:val="00B147EF"/>
    <w:rsid w:val="00B1692F"/>
    <w:rsid w:val="00B16F67"/>
    <w:rsid w:val="00B20106"/>
    <w:rsid w:val="00B210C7"/>
    <w:rsid w:val="00B21838"/>
    <w:rsid w:val="00B218DE"/>
    <w:rsid w:val="00B21FDB"/>
    <w:rsid w:val="00B22380"/>
    <w:rsid w:val="00B23258"/>
    <w:rsid w:val="00B24EE2"/>
    <w:rsid w:val="00B26FED"/>
    <w:rsid w:val="00B30373"/>
    <w:rsid w:val="00B32C5C"/>
    <w:rsid w:val="00B32CF4"/>
    <w:rsid w:val="00B33B4C"/>
    <w:rsid w:val="00B33C6D"/>
    <w:rsid w:val="00B35D2B"/>
    <w:rsid w:val="00B35FD0"/>
    <w:rsid w:val="00B37783"/>
    <w:rsid w:val="00B4099C"/>
    <w:rsid w:val="00B41A5F"/>
    <w:rsid w:val="00B41B15"/>
    <w:rsid w:val="00B41D16"/>
    <w:rsid w:val="00B4222E"/>
    <w:rsid w:val="00B42372"/>
    <w:rsid w:val="00B42CF7"/>
    <w:rsid w:val="00B43E27"/>
    <w:rsid w:val="00B44090"/>
    <w:rsid w:val="00B442DA"/>
    <w:rsid w:val="00B45887"/>
    <w:rsid w:val="00B473AE"/>
    <w:rsid w:val="00B505AA"/>
    <w:rsid w:val="00B52B5E"/>
    <w:rsid w:val="00B56B46"/>
    <w:rsid w:val="00B60950"/>
    <w:rsid w:val="00B60FDC"/>
    <w:rsid w:val="00B65EE2"/>
    <w:rsid w:val="00B66BCE"/>
    <w:rsid w:val="00B7310B"/>
    <w:rsid w:val="00B740DF"/>
    <w:rsid w:val="00B74605"/>
    <w:rsid w:val="00B8033B"/>
    <w:rsid w:val="00B8090A"/>
    <w:rsid w:val="00B80CE0"/>
    <w:rsid w:val="00B82B24"/>
    <w:rsid w:val="00B8529C"/>
    <w:rsid w:val="00B855D1"/>
    <w:rsid w:val="00B8708F"/>
    <w:rsid w:val="00B87602"/>
    <w:rsid w:val="00B87DA2"/>
    <w:rsid w:val="00B90217"/>
    <w:rsid w:val="00B9302C"/>
    <w:rsid w:val="00B93386"/>
    <w:rsid w:val="00B94CEB"/>
    <w:rsid w:val="00B955FC"/>
    <w:rsid w:val="00B9590D"/>
    <w:rsid w:val="00B97F03"/>
    <w:rsid w:val="00BA355A"/>
    <w:rsid w:val="00BA3CC9"/>
    <w:rsid w:val="00BA7E67"/>
    <w:rsid w:val="00BB0369"/>
    <w:rsid w:val="00BB0BBE"/>
    <w:rsid w:val="00BB144F"/>
    <w:rsid w:val="00BB5A13"/>
    <w:rsid w:val="00BB5BB4"/>
    <w:rsid w:val="00BB79CE"/>
    <w:rsid w:val="00BC05B9"/>
    <w:rsid w:val="00BC1C10"/>
    <w:rsid w:val="00BC3344"/>
    <w:rsid w:val="00BC3733"/>
    <w:rsid w:val="00BC3F8E"/>
    <w:rsid w:val="00BC4EDE"/>
    <w:rsid w:val="00BC6AF5"/>
    <w:rsid w:val="00BD1288"/>
    <w:rsid w:val="00BD2629"/>
    <w:rsid w:val="00BD4274"/>
    <w:rsid w:val="00BD6E6A"/>
    <w:rsid w:val="00BE02E0"/>
    <w:rsid w:val="00BE18E3"/>
    <w:rsid w:val="00BE2617"/>
    <w:rsid w:val="00BE3340"/>
    <w:rsid w:val="00BE377B"/>
    <w:rsid w:val="00BE3AA8"/>
    <w:rsid w:val="00BE5151"/>
    <w:rsid w:val="00BE7BD7"/>
    <w:rsid w:val="00BF053F"/>
    <w:rsid w:val="00BF0EA1"/>
    <w:rsid w:val="00BF19E8"/>
    <w:rsid w:val="00BF2086"/>
    <w:rsid w:val="00BF25D1"/>
    <w:rsid w:val="00BF57FD"/>
    <w:rsid w:val="00BF676A"/>
    <w:rsid w:val="00BF74D5"/>
    <w:rsid w:val="00BF75EE"/>
    <w:rsid w:val="00C00831"/>
    <w:rsid w:val="00C00A56"/>
    <w:rsid w:val="00C00E5C"/>
    <w:rsid w:val="00C02F8C"/>
    <w:rsid w:val="00C03FE2"/>
    <w:rsid w:val="00C10771"/>
    <w:rsid w:val="00C1314F"/>
    <w:rsid w:val="00C138D8"/>
    <w:rsid w:val="00C13DA8"/>
    <w:rsid w:val="00C1431B"/>
    <w:rsid w:val="00C14D1D"/>
    <w:rsid w:val="00C1524A"/>
    <w:rsid w:val="00C15EF4"/>
    <w:rsid w:val="00C162D1"/>
    <w:rsid w:val="00C1693B"/>
    <w:rsid w:val="00C1735B"/>
    <w:rsid w:val="00C20B6D"/>
    <w:rsid w:val="00C25157"/>
    <w:rsid w:val="00C263FB"/>
    <w:rsid w:val="00C26D3C"/>
    <w:rsid w:val="00C26EC4"/>
    <w:rsid w:val="00C27786"/>
    <w:rsid w:val="00C30263"/>
    <w:rsid w:val="00C313D3"/>
    <w:rsid w:val="00C3200D"/>
    <w:rsid w:val="00C32578"/>
    <w:rsid w:val="00C3327C"/>
    <w:rsid w:val="00C33408"/>
    <w:rsid w:val="00C348C7"/>
    <w:rsid w:val="00C3616D"/>
    <w:rsid w:val="00C373D9"/>
    <w:rsid w:val="00C42ED5"/>
    <w:rsid w:val="00C43FA2"/>
    <w:rsid w:val="00C44D27"/>
    <w:rsid w:val="00C46308"/>
    <w:rsid w:val="00C472CF"/>
    <w:rsid w:val="00C508B6"/>
    <w:rsid w:val="00C50F2F"/>
    <w:rsid w:val="00C517AF"/>
    <w:rsid w:val="00C52A42"/>
    <w:rsid w:val="00C52B05"/>
    <w:rsid w:val="00C52C1B"/>
    <w:rsid w:val="00C54FD7"/>
    <w:rsid w:val="00C55FB8"/>
    <w:rsid w:val="00C619D9"/>
    <w:rsid w:val="00C64FFE"/>
    <w:rsid w:val="00C6609D"/>
    <w:rsid w:val="00C665DE"/>
    <w:rsid w:val="00C67190"/>
    <w:rsid w:val="00C67250"/>
    <w:rsid w:val="00C713EF"/>
    <w:rsid w:val="00C71845"/>
    <w:rsid w:val="00C71937"/>
    <w:rsid w:val="00C73F90"/>
    <w:rsid w:val="00C7485C"/>
    <w:rsid w:val="00C7499D"/>
    <w:rsid w:val="00C74C3B"/>
    <w:rsid w:val="00C77057"/>
    <w:rsid w:val="00C810BE"/>
    <w:rsid w:val="00C81203"/>
    <w:rsid w:val="00C83E5D"/>
    <w:rsid w:val="00C84308"/>
    <w:rsid w:val="00C85688"/>
    <w:rsid w:val="00C85785"/>
    <w:rsid w:val="00C86988"/>
    <w:rsid w:val="00C86B09"/>
    <w:rsid w:val="00C90EFA"/>
    <w:rsid w:val="00C91023"/>
    <w:rsid w:val="00C91AA1"/>
    <w:rsid w:val="00C91C00"/>
    <w:rsid w:val="00C91EC6"/>
    <w:rsid w:val="00C93206"/>
    <w:rsid w:val="00C945C2"/>
    <w:rsid w:val="00C95C08"/>
    <w:rsid w:val="00C96179"/>
    <w:rsid w:val="00C9670E"/>
    <w:rsid w:val="00C96C90"/>
    <w:rsid w:val="00C970F1"/>
    <w:rsid w:val="00CA1285"/>
    <w:rsid w:val="00CA1B70"/>
    <w:rsid w:val="00CA23B6"/>
    <w:rsid w:val="00CA3B72"/>
    <w:rsid w:val="00CA5FA0"/>
    <w:rsid w:val="00CA61A4"/>
    <w:rsid w:val="00CA7077"/>
    <w:rsid w:val="00CB15C4"/>
    <w:rsid w:val="00CB17C7"/>
    <w:rsid w:val="00CB1BB0"/>
    <w:rsid w:val="00CB1E8D"/>
    <w:rsid w:val="00CB1F27"/>
    <w:rsid w:val="00CB2441"/>
    <w:rsid w:val="00CB2A78"/>
    <w:rsid w:val="00CB3468"/>
    <w:rsid w:val="00CB55A7"/>
    <w:rsid w:val="00CB772D"/>
    <w:rsid w:val="00CC0686"/>
    <w:rsid w:val="00CC0AFA"/>
    <w:rsid w:val="00CC2744"/>
    <w:rsid w:val="00CC29B6"/>
    <w:rsid w:val="00CC313E"/>
    <w:rsid w:val="00CC4572"/>
    <w:rsid w:val="00CC6BAE"/>
    <w:rsid w:val="00CC6D0B"/>
    <w:rsid w:val="00CD0F55"/>
    <w:rsid w:val="00CD1D39"/>
    <w:rsid w:val="00CD1F55"/>
    <w:rsid w:val="00CD26FB"/>
    <w:rsid w:val="00CD3E37"/>
    <w:rsid w:val="00CD532B"/>
    <w:rsid w:val="00CD5ACB"/>
    <w:rsid w:val="00CD7726"/>
    <w:rsid w:val="00CE0EFC"/>
    <w:rsid w:val="00CE181F"/>
    <w:rsid w:val="00CE3348"/>
    <w:rsid w:val="00CE3B07"/>
    <w:rsid w:val="00CE4135"/>
    <w:rsid w:val="00CE42CA"/>
    <w:rsid w:val="00CE5917"/>
    <w:rsid w:val="00CE6AD8"/>
    <w:rsid w:val="00CF06FB"/>
    <w:rsid w:val="00CF3A61"/>
    <w:rsid w:val="00CF3B39"/>
    <w:rsid w:val="00CF560A"/>
    <w:rsid w:val="00CF560B"/>
    <w:rsid w:val="00CF644C"/>
    <w:rsid w:val="00CF661F"/>
    <w:rsid w:val="00CF6A57"/>
    <w:rsid w:val="00CF6ED7"/>
    <w:rsid w:val="00CF7057"/>
    <w:rsid w:val="00D00041"/>
    <w:rsid w:val="00D0054D"/>
    <w:rsid w:val="00D01524"/>
    <w:rsid w:val="00D019CD"/>
    <w:rsid w:val="00D02918"/>
    <w:rsid w:val="00D02E8C"/>
    <w:rsid w:val="00D0316F"/>
    <w:rsid w:val="00D03AAA"/>
    <w:rsid w:val="00D043CA"/>
    <w:rsid w:val="00D051FD"/>
    <w:rsid w:val="00D05E0C"/>
    <w:rsid w:val="00D065F2"/>
    <w:rsid w:val="00D067A5"/>
    <w:rsid w:val="00D076DE"/>
    <w:rsid w:val="00D07BC2"/>
    <w:rsid w:val="00D07DE1"/>
    <w:rsid w:val="00D10A01"/>
    <w:rsid w:val="00D118FA"/>
    <w:rsid w:val="00D129AC"/>
    <w:rsid w:val="00D12AE7"/>
    <w:rsid w:val="00D15041"/>
    <w:rsid w:val="00D15550"/>
    <w:rsid w:val="00D15E45"/>
    <w:rsid w:val="00D16322"/>
    <w:rsid w:val="00D16334"/>
    <w:rsid w:val="00D16BD8"/>
    <w:rsid w:val="00D179E9"/>
    <w:rsid w:val="00D2000F"/>
    <w:rsid w:val="00D21068"/>
    <w:rsid w:val="00D216AD"/>
    <w:rsid w:val="00D22971"/>
    <w:rsid w:val="00D22A42"/>
    <w:rsid w:val="00D22C50"/>
    <w:rsid w:val="00D2324D"/>
    <w:rsid w:val="00D2438B"/>
    <w:rsid w:val="00D30194"/>
    <w:rsid w:val="00D30608"/>
    <w:rsid w:val="00D3184B"/>
    <w:rsid w:val="00D328E9"/>
    <w:rsid w:val="00D33099"/>
    <w:rsid w:val="00D330BF"/>
    <w:rsid w:val="00D3347C"/>
    <w:rsid w:val="00D33D42"/>
    <w:rsid w:val="00D34A67"/>
    <w:rsid w:val="00D35BFE"/>
    <w:rsid w:val="00D36ADF"/>
    <w:rsid w:val="00D37D39"/>
    <w:rsid w:val="00D37E44"/>
    <w:rsid w:val="00D4046A"/>
    <w:rsid w:val="00D41283"/>
    <w:rsid w:val="00D4163C"/>
    <w:rsid w:val="00D42EAA"/>
    <w:rsid w:val="00D4430D"/>
    <w:rsid w:val="00D45D41"/>
    <w:rsid w:val="00D532F7"/>
    <w:rsid w:val="00D53BF2"/>
    <w:rsid w:val="00D55834"/>
    <w:rsid w:val="00D6158F"/>
    <w:rsid w:val="00D61633"/>
    <w:rsid w:val="00D64BB9"/>
    <w:rsid w:val="00D64F1D"/>
    <w:rsid w:val="00D6582B"/>
    <w:rsid w:val="00D66795"/>
    <w:rsid w:val="00D6740C"/>
    <w:rsid w:val="00D71327"/>
    <w:rsid w:val="00D71D5F"/>
    <w:rsid w:val="00D72B1A"/>
    <w:rsid w:val="00D746C1"/>
    <w:rsid w:val="00D74CDB"/>
    <w:rsid w:val="00D74D18"/>
    <w:rsid w:val="00D757F0"/>
    <w:rsid w:val="00D76090"/>
    <w:rsid w:val="00D77BFF"/>
    <w:rsid w:val="00D77DF3"/>
    <w:rsid w:val="00D81975"/>
    <w:rsid w:val="00D834A0"/>
    <w:rsid w:val="00D84AFB"/>
    <w:rsid w:val="00D85320"/>
    <w:rsid w:val="00D86A8F"/>
    <w:rsid w:val="00D87D61"/>
    <w:rsid w:val="00D90FB8"/>
    <w:rsid w:val="00D93290"/>
    <w:rsid w:val="00D93CD9"/>
    <w:rsid w:val="00D9478B"/>
    <w:rsid w:val="00D949D7"/>
    <w:rsid w:val="00D94A42"/>
    <w:rsid w:val="00D96E4A"/>
    <w:rsid w:val="00DA0CF3"/>
    <w:rsid w:val="00DA10A8"/>
    <w:rsid w:val="00DA3C82"/>
    <w:rsid w:val="00DA64DC"/>
    <w:rsid w:val="00DB09C2"/>
    <w:rsid w:val="00DB0A7D"/>
    <w:rsid w:val="00DB157C"/>
    <w:rsid w:val="00DB55FF"/>
    <w:rsid w:val="00DB758C"/>
    <w:rsid w:val="00DC1CFC"/>
    <w:rsid w:val="00DC300C"/>
    <w:rsid w:val="00DC353B"/>
    <w:rsid w:val="00DC3877"/>
    <w:rsid w:val="00DC3950"/>
    <w:rsid w:val="00DC55D4"/>
    <w:rsid w:val="00DC5696"/>
    <w:rsid w:val="00DC7A71"/>
    <w:rsid w:val="00DC7F0E"/>
    <w:rsid w:val="00DD0A7C"/>
    <w:rsid w:val="00DD12AD"/>
    <w:rsid w:val="00DD21A3"/>
    <w:rsid w:val="00DD433A"/>
    <w:rsid w:val="00DD440C"/>
    <w:rsid w:val="00DD4C16"/>
    <w:rsid w:val="00DD76FF"/>
    <w:rsid w:val="00DE02AC"/>
    <w:rsid w:val="00DE129C"/>
    <w:rsid w:val="00DE172D"/>
    <w:rsid w:val="00DE31C3"/>
    <w:rsid w:val="00DE66D5"/>
    <w:rsid w:val="00DE71A9"/>
    <w:rsid w:val="00DE7449"/>
    <w:rsid w:val="00DF1383"/>
    <w:rsid w:val="00DF227F"/>
    <w:rsid w:val="00DF32AE"/>
    <w:rsid w:val="00DF33D8"/>
    <w:rsid w:val="00DF48F1"/>
    <w:rsid w:val="00E00EB1"/>
    <w:rsid w:val="00E03123"/>
    <w:rsid w:val="00E04159"/>
    <w:rsid w:val="00E04C9D"/>
    <w:rsid w:val="00E052AC"/>
    <w:rsid w:val="00E0664D"/>
    <w:rsid w:val="00E0699D"/>
    <w:rsid w:val="00E074AE"/>
    <w:rsid w:val="00E15FEA"/>
    <w:rsid w:val="00E16208"/>
    <w:rsid w:val="00E208BA"/>
    <w:rsid w:val="00E20B88"/>
    <w:rsid w:val="00E20BAF"/>
    <w:rsid w:val="00E217A3"/>
    <w:rsid w:val="00E22211"/>
    <w:rsid w:val="00E23314"/>
    <w:rsid w:val="00E24BFD"/>
    <w:rsid w:val="00E25160"/>
    <w:rsid w:val="00E257E9"/>
    <w:rsid w:val="00E25BF8"/>
    <w:rsid w:val="00E263DB"/>
    <w:rsid w:val="00E26791"/>
    <w:rsid w:val="00E275BF"/>
    <w:rsid w:val="00E31A20"/>
    <w:rsid w:val="00E31AC6"/>
    <w:rsid w:val="00E31B14"/>
    <w:rsid w:val="00E31C41"/>
    <w:rsid w:val="00E31F97"/>
    <w:rsid w:val="00E321AF"/>
    <w:rsid w:val="00E323B5"/>
    <w:rsid w:val="00E33E57"/>
    <w:rsid w:val="00E34051"/>
    <w:rsid w:val="00E353E8"/>
    <w:rsid w:val="00E35B81"/>
    <w:rsid w:val="00E36094"/>
    <w:rsid w:val="00E365A2"/>
    <w:rsid w:val="00E36B7D"/>
    <w:rsid w:val="00E3785B"/>
    <w:rsid w:val="00E37A20"/>
    <w:rsid w:val="00E406AD"/>
    <w:rsid w:val="00E40B36"/>
    <w:rsid w:val="00E41552"/>
    <w:rsid w:val="00E41735"/>
    <w:rsid w:val="00E443C5"/>
    <w:rsid w:val="00E4496A"/>
    <w:rsid w:val="00E454DD"/>
    <w:rsid w:val="00E45B19"/>
    <w:rsid w:val="00E52971"/>
    <w:rsid w:val="00E54100"/>
    <w:rsid w:val="00E54ADE"/>
    <w:rsid w:val="00E56338"/>
    <w:rsid w:val="00E5694A"/>
    <w:rsid w:val="00E576EC"/>
    <w:rsid w:val="00E57A37"/>
    <w:rsid w:val="00E602FC"/>
    <w:rsid w:val="00E60B27"/>
    <w:rsid w:val="00E61446"/>
    <w:rsid w:val="00E61DCF"/>
    <w:rsid w:val="00E637DB"/>
    <w:rsid w:val="00E64D19"/>
    <w:rsid w:val="00E6678D"/>
    <w:rsid w:val="00E667B4"/>
    <w:rsid w:val="00E7172A"/>
    <w:rsid w:val="00E71CB0"/>
    <w:rsid w:val="00E73286"/>
    <w:rsid w:val="00E741D6"/>
    <w:rsid w:val="00E74DC2"/>
    <w:rsid w:val="00E755DC"/>
    <w:rsid w:val="00E75667"/>
    <w:rsid w:val="00E7714A"/>
    <w:rsid w:val="00E83CB8"/>
    <w:rsid w:val="00E84ED7"/>
    <w:rsid w:val="00E86103"/>
    <w:rsid w:val="00E86FFD"/>
    <w:rsid w:val="00E87EFF"/>
    <w:rsid w:val="00E9044F"/>
    <w:rsid w:val="00E90CE5"/>
    <w:rsid w:val="00E96F2E"/>
    <w:rsid w:val="00EA1FB0"/>
    <w:rsid w:val="00EA2284"/>
    <w:rsid w:val="00EA2662"/>
    <w:rsid w:val="00EA3360"/>
    <w:rsid w:val="00EA3975"/>
    <w:rsid w:val="00EA6648"/>
    <w:rsid w:val="00EA6E15"/>
    <w:rsid w:val="00EA7A1C"/>
    <w:rsid w:val="00EB2759"/>
    <w:rsid w:val="00EB4B63"/>
    <w:rsid w:val="00EB52BF"/>
    <w:rsid w:val="00EB7094"/>
    <w:rsid w:val="00EB7E79"/>
    <w:rsid w:val="00EC05C6"/>
    <w:rsid w:val="00EC0A0F"/>
    <w:rsid w:val="00EC171A"/>
    <w:rsid w:val="00EC1EE3"/>
    <w:rsid w:val="00EC57AB"/>
    <w:rsid w:val="00EC6B34"/>
    <w:rsid w:val="00EC7DA6"/>
    <w:rsid w:val="00ED182F"/>
    <w:rsid w:val="00ED1836"/>
    <w:rsid w:val="00ED490E"/>
    <w:rsid w:val="00ED54D8"/>
    <w:rsid w:val="00ED55ED"/>
    <w:rsid w:val="00ED5708"/>
    <w:rsid w:val="00ED5CDA"/>
    <w:rsid w:val="00ED5CE5"/>
    <w:rsid w:val="00EE03B7"/>
    <w:rsid w:val="00EE12AC"/>
    <w:rsid w:val="00EE296E"/>
    <w:rsid w:val="00EE2F11"/>
    <w:rsid w:val="00EE35B0"/>
    <w:rsid w:val="00EE4255"/>
    <w:rsid w:val="00EE4E8F"/>
    <w:rsid w:val="00EE59D0"/>
    <w:rsid w:val="00EE60F6"/>
    <w:rsid w:val="00EE772B"/>
    <w:rsid w:val="00EE7D4B"/>
    <w:rsid w:val="00EF080D"/>
    <w:rsid w:val="00EF0A17"/>
    <w:rsid w:val="00EF1049"/>
    <w:rsid w:val="00EF5D55"/>
    <w:rsid w:val="00EF6EE9"/>
    <w:rsid w:val="00EF6EFA"/>
    <w:rsid w:val="00EF728F"/>
    <w:rsid w:val="00F00B02"/>
    <w:rsid w:val="00F01630"/>
    <w:rsid w:val="00F02556"/>
    <w:rsid w:val="00F04894"/>
    <w:rsid w:val="00F05175"/>
    <w:rsid w:val="00F05FEB"/>
    <w:rsid w:val="00F06B5F"/>
    <w:rsid w:val="00F070F6"/>
    <w:rsid w:val="00F07296"/>
    <w:rsid w:val="00F07927"/>
    <w:rsid w:val="00F079B6"/>
    <w:rsid w:val="00F103F3"/>
    <w:rsid w:val="00F11195"/>
    <w:rsid w:val="00F112C2"/>
    <w:rsid w:val="00F132A7"/>
    <w:rsid w:val="00F14305"/>
    <w:rsid w:val="00F145AD"/>
    <w:rsid w:val="00F146C4"/>
    <w:rsid w:val="00F1511F"/>
    <w:rsid w:val="00F170C4"/>
    <w:rsid w:val="00F1738A"/>
    <w:rsid w:val="00F17E32"/>
    <w:rsid w:val="00F20861"/>
    <w:rsid w:val="00F21743"/>
    <w:rsid w:val="00F21CBF"/>
    <w:rsid w:val="00F21D39"/>
    <w:rsid w:val="00F23B5B"/>
    <w:rsid w:val="00F24422"/>
    <w:rsid w:val="00F2465E"/>
    <w:rsid w:val="00F312B1"/>
    <w:rsid w:val="00F32FA4"/>
    <w:rsid w:val="00F348D3"/>
    <w:rsid w:val="00F35325"/>
    <w:rsid w:val="00F3744F"/>
    <w:rsid w:val="00F376BE"/>
    <w:rsid w:val="00F41086"/>
    <w:rsid w:val="00F416E6"/>
    <w:rsid w:val="00F42A3F"/>
    <w:rsid w:val="00F43CC9"/>
    <w:rsid w:val="00F44AB0"/>
    <w:rsid w:val="00F44CEF"/>
    <w:rsid w:val="00F45032"/>
    <w:rsid w:val="00F47CFA"/>
    <w:rsid w:val="00F527D9"/>
    <w:rsid w:val="00F5340F"/>
    <w:rsid w:val="00F5350F"/>
    <w:rsid w:val="00F53935"/>
    <w:rsid w:val="00F53CD8"/>
    <w:rsid w:val="00F549C8"/>
    <w:rsid w:val="00F5524E"/>
    <w:rsid w:val="00F55770"/>
    <w:rsid w:val="00F56929"/>
    <w:rsid w:val="00F56CAE"/>
    <w:rsid w:val="00F57A7E"/>
    <w:rsid w:val="00F608F1"/>
    <w:rsid w:val="00F61ED7"/>
    <w:rsid w:val="00F63F91"/>
    <w:rsid w:val="00F7093B"/>
    <w:rsid w:val="00F71343"/>
    <w:rsid w:val="00F71A3F"/>
    <w:rsid w:val="00F71BC6"/>
    <w:rsid w:val="00F73D9D"/>
    <w:rsid w:val="00F74A06"/>
    <w:rsid w:val="00F74F29"/>
    <w:rsid w:val="00F76080"/>
    <w:rsid w:val="00F76505"/>
    <w:rsid w:val="00F76C18"/>
    <w:rsid w:val="00F80D90"/>
    <w:rsid w:val="00F81FDE"/>
    <w:rsid w:val="00F82DB6"/>
    <w:rsid w:val="00F84627"/>
    <w:rsid w:val="00F84C4F"/>
    <w:rsid w:val="00F850A3"/>
    <w:rsid w:val="00F85ED8"/>
    <w:rsid w:val="00F86238"/>
    <w:rsid w:val="00F87030"/>
    <w:rsid w:val="00F878CB"/>
    <w:rsid w:val="00F87CB8"/>
    <w:rsid w:val="00F90592"/>
    <w:rsid w:val="00F90CDF"/>
    <w:rsid w:val="00F911EC"/>
    <w:rsid w:val="00F9122C"/>
    <w:rsid w:val="00F926BC"/>
    <w:rsid w:val="00F931C5"/>
    <w:rsid w:val="00F932AD"/>
    <w:rsid w:val="00F93461"/>
    <w:rsid w:val="00F94904"/>
    <w:rsid w:val="00F94EE7"/>
    <w:rsid w:val="00F953E3"/>
    <w:rsid w:val="00F9738C"/>
    <w:rsid w:val="00FA0DDB"/>
    <w:rsid w:val="00FA1DAF"/>
    <w:rsid w:val="00FA256B"/>
    <w:rsid w:val="00FA5170"/>
    <w:rsid w:val="00FA62F4"/>
    <w:rsid w:val="00FA67AF"/>
    <w:rsid w:val="00FB0A2B"/>
    <w:rsid w:val="00FB2523"/>
    <w:rsid w:val="00FB643B"/>
    <w:rsid w:val="00FB672E"/>
    <w:rsid w:val="00FB67E0"/>
    <w:rsid w:val="00FB7FB4"/>
    <w:rsid w:val="00FB7FD0"/>
    <w:rsid w:val="00FC19C0"/>
    <w:rsid w:val="00FC1C95"/>
    <w:rsid w:val="00FC2BE5"/>
    <w:rsid w:val="00FC3D21"/>
    <w:rsid w:val="00FC3E9C"/>
    <w:rsid w:val="00FD2E64"/>
    <w:rsid w:val="00FD4B26"/>
    <w:rsid w:val="00FD7740"/>
    <w:rsid w:val="00FD7A82"/>
    <w:rsid w:val="00FD7D97"/>
    <w:rsid w:val="00FD7DBD"/>
    <w:rsid w:val="00FE052C"/>
    <w:rsid w:val="00FE1D83"/>
    <w:rsid w:val="00FE1F2A"/>
    <w:rsid w:val="00FE30C2"/>
    <w:rsid w:val="00FE325E"/>
    <w:rsid w:val="00FE3A70"/>
    <w:rsid w:val="00FE4A04"/>
    <w:rsid w:val="00FE6191"/>
    <w:rsid w:val="00FE7E33"/>
    <w:rsid w:val="00FF477A"/>
    <w:rsid w:val="00FF4C1C"/>
    <w:rsid w:val="00FF5A40"/>
    <w:rsid w:val="00FF6553"/>
    <w:rsid w:val="00FF6A69"/>
    <w:rsid w:val="00FF6BA4"/>
    <w:rsid w:val="00FF7195"/>
    <w:rsid w:val="00FF76E9"/>
    <w:rsid w:val="00FF7B6C"/>
    <w:rsid w:val="020E7E17"/>
    <w:rsid w:val="02E40895"/>
    <w:rsid w:val="07B161EE"/>
    <w:rsid w:val="0AFB2C6D"/>
    <w:rsid w:val="0FE0B247"/>
    <w:rsid w:val="0FFA58F4"/>
    <w:rsid w:val="12EA74D0"/>
    <w:rsid w:val="1355F7C4"/>
    <w:rsid w:val="1AB61775"/>
    <w:rsid w:val="1B91ADE7"/>
    <w:rsid w:val="1D54E8A6"/>
    <w:rsid w:val="1EC26716"/>
    <w:rsid w:val="1F21A97C"/>
    <w:rsid w:val="1F54DAF9"/>
    <w:rsid w:val="21FE5DF6"/>
    <w:rsid w:val="2293F8C4"/>
    <w:rsid w:val="2338DF04"/>
    <w:rsid w:val="25ED0A3C"/>
    <w:rsid w:val="28C92EF7"/>
    <w:rsid w:val="2AC428F2"/>
    <w:rsid w:val="2B304E7C"/>
    <w:rsid w:val="2BEB06F4"/>
    <w:rsid w:val="2F0352BB"/>
    <w:rsid w:val="31590FCF"/>
    <w:rsid w:val="31B92E17"/>
    <w:rsid w:val="33FDC43A"/>
    <w:rsid w:val="34012F4C"/>
    <w:rsid w:val="39D86F49"/>
    <w:rsid w:val="3A01108E"/>
    <w:rsid w:val="3EC02032"/>
    <w:rsid w:val="41B5B2E8"/>
    <w:rsid w:val="4829AFD0"/>
    <w:rsid w:val="485AA91E"/>
    <w:rsid w:val="49CC9AD5"/>
    <w:rsid w:val="49F58A56"/>
    <w:rsid w:val="4A547C0C"/>
    <w:rsid w:val="4C5986E3"/>
    <w:rsid w:val="5419127D"/>
    <w:rsid w:val="59F9772A"/>
    <w:rsid w:val="621AF801"/>
    <w:rsid w:val="656B8D2A"/>
    <w:rsid w:val="666116AF"/>
    <w:rsid w:val="681BC139"/>
    <w:rsid w:val="69CF0F53"/>
    <w:rsid w:val="6A79CC76"/>
    <w:rsid w:val="73FF5753"/>
    <w:rsid w:val="7411C417"/>
    <w:rsid w:val="7571CBAC"/>
    <w:rsid w:val="7656EC97"/>
    <w:rsid w:val="778D04FB"/>
    <w:rsid w:val="77BCDA90"/>
    <w:rsid w:val="79E41420"/>
    <w:rsid w:val="7A09AF8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780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0A7C"/>
    <w:pPr>
      <w:keepNext/>
      <w:keepLines/>
      <w:spacing w:before="240" w:after="0"/>
      <w:outlineLvl w:val="0"/>
    </w:pPr>
    <w:rPr>
      <w:rFonts w:asciiTheme="majorHAnsi" w:eastAsiaTheme="majorEastAsia" w:hAnsiTheme="majorHAnsi" w:cstheme="majorBidi"/>
      <w:color w:val="31479E" w:themeColor="accent1" w:themeShade="BF"/>
      <w:sz w:val="32"/>
      <w:szCs w:val="32"/>
    </w:rPr>
  </w:style>
  <w:style w:type="paragraph" w:styleId="Heading2">
    <w:name w:val="heading 2"/>
    <w:basedOn w:val="Normal"/>
    <w:next w:val="Normal"/>
    <w:link w:val="Heading2Char"/>
    <w:uiPriority w:val="9"/>
    <w:unhideWhenUsed/>
    <w:qFormat/>
    <w:rsid w:val="001321C9"/>
    <w:pPr>
      <w:keepNext/>
      <w:keepLines/>
      <w:spacing w:before="40" w:after="0"/>
      <w:outlineLvl w:val="1"/>
    </w:pPr>
    <w:rPr>
      <w:rFonts w:asciiTheme="majorHAnsi" w:eastAsiaTheme="majorEastAsia" w:hAnsiTheme="majorHAnsi" w:cstheme="majorBidi"/>
      <w:color w:val="31479E" w:themeColor="accent1" w:themeShade="BF"/>
      <w:sz w:val="26"/>
      <w:szCs w:val="26"/>
    </w:rPr>
  </w:style>
  <w:style w:type="paragraph" w:styleId="Heading3">
    <w:name w:val="heading 3"/>
    <w:basedOn w:val="Normal"/>
    <w:next w:val="Normal"/>
    <w:link w:val="Heading3Char"/>
    <w:uiPriority w:val="9"/>
    <w:unhideWhenUsed/>
    <w:qFormat/>
    <w:rsid w:val="00996084"/>
    <w:pPr>
      <w:keepNext/>
      <w:keepLines/>
      <w:spacing w:before="40" w:after="0"/>
      <w:outlineLvl w:val="2"/>
    </w:pPr>
    <w:rPr>
      <w:rFonts w:asciiTheme="majorHAnsi" w:eastAsiaTheme="majorEastAsia" w:hAnsiTheme="majorHAnsi" w:cstheme="majorBidi"/>
      <w:color w:val="202F69" w:themeColor="accent1" w:themeShade="7F"/>
      <w:sz w:val="24"/>
      <w:szCs w:val="24"/>
    </w:rPr>
  </w:style>
  <w:style w:type="paragraph" w:styleId="Heading4">
    <w:name w:val="heading 4"/>
    <w:basedOn w:val="Normal"/>
    <w:next w:val="Normal"/>
    <w:link w:val="Heading4Char"/>
    <w:uiPriority w:val="9"/>
    <w:unhideWhenUsed/>
    <w:qFormat/>
    <w:rsid w:val="008D5766"/>
    <w:pPr>
      <w:keepNext/>
      <w:keepLines/>
      <w:spacing w:before="40" w:after="0"/>
      <w:outlineLvl w:val="3"/>
    </w:pPr>
    <w:rPr>
      <w:rFonts w:asciiTheme="majorHAnsi" w:eastAsiaTheme="majorEastAsia" w:hAnsiTheme="majorHAnsi" w:cstheme="majorBidi"/>
      <w:i/>
      <w:iCs/>
      <w:color w:val="31479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A7C"/>
    <w:rPr>
      <w:rFonts w:asciiTheme="majorHAnsi" w:eastAsiaTheme="majorEastAsia" w:hAnsiTheme="majorHAnsi" w:cstheme="majorBidi"/>
      <w:color w:val="31479E" w:themeColor="accent1" w:themeShade="BF"/>
      <w:sz w:val="32"/>
      <w:szCs w:val="32"/>
    </w:rPr>
  </w:style>
  <w:style w:type="table" w:styleId="TableGrid">
    <w:name w:val="Table Grid"/>
    <w:basedOn w:val="TableNormal"/>
    <w:uiPriority w:val="39"/>
    <w:rsid w:val="00DD0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DB758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6">
    <w:name w:val="Grid Table 4 Accent 6"/>
    <w:basedOn w:val="TableNormal"/>
    <w:uiPriority w:val="49"/>
    <w:rsid w:val="00DB758C"/>
    <w:pPr>
      <w:spacing w:after="0" w:line="240" w:lineRule="auto"/>
    </w:pPr>
    <w:tblPr>
      <w:tblStyleRowBandSize w:val="1"/>
      <w:tblStyleColBandSize w:val="1"/>
      <w:tblBorders>
        <w:top w:val="single" w:sz="4" w:space="0" w:color="F68C7B" w:themeColor="accent6" w:themeTint="99"/>
        <w:left w:val="single" w:sz="4" w:space="0" w:color="F68C7B" w:themeColor="accent6" w:themeTint="99"/>
        <w:bottom w:val="single" w:sz="4" w:space="0" w:color="F68C7B" w:themeColor="accent6" w:themeTint="99"/>
        <w:right w:val="single" w:sz="4" w:space="0" w:color="F68C7B" w:themeColor="accent6" w:themeTint="99"/>
        <w:insideH w:val="single" w:sz="4" w:space="0" w:color="F68C7B" w:themeColor="accent6" w:themeTint="99"/>
        <w:insideV w:val="single" w:sz="4" w:space="0" w:color="F68C7B" w:themeColor="accent6" w:themeTint="99"/>
      </w:tblBorders>
    </w:tblPr>
    <w:tblStylePr w:type="firstRow">
      <w:rPr>
        <w:b/>
        <w:bCs/>
        <w:color w:val="FFFFFF" w:themeColor="background1"/>
      </w:rPr>
      <w:tblPr/>
      <w:tcPr>
        <w:tcBorders>
          <w:top w:val="single" w:sz="4" w:space="0" w:color="F14124" w:themeColor="accent6"/>
          <w:left w:val="single" w:sz="4" w:space="0" w:color="F14124" w:themeColor="accent6"/>
          <w:bottom w:val="single" w:sz="4" w:space="0" w:color="F14124" w:themeColor="accent6"/>
          <w:right w:val="single" w:sz="4" w:space="0" w:color="F14124" w:themeColor="accent6"/>
          <w:insideH w:val="nil"/>
          <w:insideV w:val="nil"/>
        </w:tcBorders>
        <w:shd w:val="clear" w:color="auto" w:fill="F14124" w:themeFill="accent6"/>
      </w:tcPr>
    </w:tblStylePr>
    <w:tblStylePr w:type="lastRow">
      <w:rPr>
        <w:b/>
        <w:bCs/>
      </w:rPr>
      <w:tblPr/>
      <w:tcPr>
        <w:tcBorders>
          <w:top w:val="double" w:sz="4" w:space="0" w:color="F14124" w:themeColor="accent6"/>
        </w:tcBorders>
      </w:tcPr>
    </w:tblStylePr>
    <w:tblStylePr w:type="firstCol">
      <w:rPr>
        <w:b/>
        <w:bCs/>
      </w:rPr>
    </w:tblStylePr>
    <w:tblStylePr w:type="lastCol">
      <w:rPr>
        <w:b/>
        <w:bCs/>
      </w:rPr>
    </w:tblStylePr>
    <w:tblStylePr w:type="band1Vert">
      <w:tblPr/>
      <w:tcPr>
        <w:shd w:val="clear" w:color="auto" w:fill="FCD8D3" w:themeFill="accent6" w:themeFillTint="33"/>
      </w:tcPr>
    </w:tblStylePr>
    <w:tblStylePr w:type="band1Horz">
      <w:tblPr/>
      <w:tcPr>
        <w:shd w:val="clear" w:color="auto" w:fill="FCD8D3" w:themeFill="accent6" w:themeFillTint="33"/>
      </w:tcPr>
    </w:tblStylePr>
  </w:style>
  <w:style w:type="character" w:customStyle="1" w:styleId="Heading2Char">
    <w:name w:val="Heading 2 Char"/>
    <w:basedOn w:val="DefaultParagraphFont"/>
    <w:link w:val="Heading2"/>
    <w:uiPriority w:val="9"/>
    <w:rsid w:val="001321C9"/>
    <w:rPr>
      <w:rFonts w:asciiTheme="majorHAnsi" w:eastAsiaTheme="majorEastAsia" w:hAnsiTheme="majorHAnsi" w:cstheme="majorBidi"/>
      <w:color w:val="31479E" w:themeColor="accent1" w:themeShade="BF"/>
      <w:sz w:val="26"/>
      <w:szCs w:val="26"/>
    </w:rPr>
  </w:style>
  <w:style w:type="paragraph" w:styleId="ListParagraph">
    <w:name w:val="List Paragraph"/>
    <w:basedOn w:val="Normal"/>
    <w:uiPriority w:val="34"/>
    <w:qFormat/>
    <w:rsid w:val="00C52A42"/>
    <w:pPr>
      <w:ind w:left="720"/>
      <w:contextualSpacing/>
    </w:pPr>
  </w:style>
  <w:style w:type="paragraph" w:styleId="Revision">
    <w:name w:val="Revision"/>
    <w:hidden/>
    <w:uiPriority w:val="99"/>
    <w:semiHidden/>
    <w:rsid w:val="0002732D"/>
    <w:pPr>
      <w:spacing w:after="0" w:line="240" w:lineRule="auto"/>
    </w:pPr>
  </w:style>
  <w:style w:type="paragraph" w:styleId="BalloonText">
    <w:name w:val="Balloon Text"/>
    <w:basedOn w:val="Normal"/>
    <w:link w:val="BalloonTextChar"/>
    <w:uiPriority w:val="99"/>
    <w:semiHidden/>
    <w:unhideWhenUsed/>
    <w:rsid w:val="000273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32D"/>
    <w:rPr>
      <w:rFonts w:ascii="Segoe UI" w:hAnsi="Segoe UI" w:cs="Segoe UI"/>
      <w:sz w:val="18"/>
      <w:szCs w:val="18"/>
    </w:rPr>
  </w:style>
  <w:style w:type="paragraph" w:customStyle="1" w:styleId="Default">
    <w:name w:val="Default"/>
    <w:rsid w:val="00CA23B6"/>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3Char">
    <w:name w:val="Heading 3 Char"/>
    <w:basedOn w:val="DefaultParagraphFont"/>
    <w:link w:val="Heading3"/>
    <w:uiPriority w:val="9"/>
    <w:rsid w:val="00996084"/>
    <w:rPr>
      <w:rFonts w:asciiTheme="majorHAnsi" w:eastAsiaTheme="majorEastAsia" w:hAnsiTheme="majorHAnsi" w:cstheme="majorBidi"/>
      <w:color w:val="202F69" w:themeColor="accent1" w:themeShade="7F"/>
      <w:sz w:val="24"/>
      <w:szCs w:val="24"/>
    </w:rPr>
  </w:style>
  <w:style w:type="character" w:customStyle="1" w:styleId="Heading4Char">
    <w:name w:val="Heading 4 Char"/>
    <w:basedOn w:val="DefaultParagraphFont"/>
    <w:link w:val="Heading4"/>
    <w:uiPriority w:val="9"/>
    <w:rsid w:val="008D5766"/>
    <w:rPr>
      <w:rFonts w:asciiTheme="majorHAnsi" w:eastAsiaTheme="majorEastAsia" w:hAnsiTheme="majorHAnsi" w:cstheme="majorBidi"/>
      <w:i/>
      <w:iCs/>
      <w:color w:val="31479E" w:themeColor="accent1" w:themeShade="BF"/>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050CF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49703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
    <w:name w:val="Grid Table 2"/>
    <w:basedOn w:val="TableNormal"/>
    <w:uiPriority w:val="47"/>
    <w:rsid w:val="0049703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5A583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
    <w:name w:val="Grid Table 7 Colorful"/>
    <w:basedOn w:val="TableNormal"/>
    <w:uiPriority w:val="52"/>
    <w:rsid w:val="006956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4130E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3A3D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D81"/>
  </w:style>
  <w:style w:type="paragraph" w:styleId="Footer">
    <w:name w:val="footer"/>
    <w:basedOn w:val="Normal"/>
    <w:link w:val="FooterChar"/>
    <w:uiPriority w:val="99"/>
    <w:unhideWhenUsed/>
    <w:rsid w:val="003A3D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D81"/>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FE052C"/>
    <w:pPr>
      <w:spacing w:after="0" w:line="240" w:lineRule="auto"/>
    </w:pPr>
  </w:style>
  <w:style w:type="paragraph" w:styleId="CommentSubject">
    <w:name w:val="annotation subject"/>
    <w:basedOn w:val="CommentText"/>
    <w:next w:val="CommentText"/>
    <w:link w:val="CommentSubjectChar"/>
    <w:uiPriority w:val="99"/>
    <w:semiHidden/>
    <w:unhideWhenUsed/>
    <w:rsid w:val="00E61DCF"/>
    <w:rPr>
      <w:b/>
      <w:bCs/>
    </w:rPr>
  </w:style>
  <w:style w:type="character" w:customStyle="1" w:styleId="CommentSubjectChar">
    <w:name w:val="Comment Subject Char"/>
    <w:basedOn w:val="CommentTextChar"/>
    <w:link w:val="CommentSubject"/>
    <w:uiPriority w:val="99"/>
    <w:semiHidden/>
    <w:rsid w:val="00E61DCF"/>
    <w:rPr>
      <w:b/>
      <w:bCs/>
      <w:sz w:val="20"/>
      <w:szCs w:val="20"/>
    </w:rPr>
  </w:style>
  <w:style w:type="paragraph" w:styleId="NormalWeb">
    <w:name w:val="Normal (Web)"/>
    <w:basedOn w:val="Normal"/>
    <w:uiPriority w:val="99"/>
    <w:semiHidden/>
    <w:unhideWhenUsed/>
    <w:rsid w:val="006A589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5446740">
      <w:bodyDiv w:val="1"/>
      <w:marLeft w:val="0"/>
      <w:marRight w:val="0"/>
      <w:marTop w:val="0"/>
      <w:marBottom w:val="0"/>
      <w:divBdr>
        <w:top w:val="none" w:sz="0" w:space="0" w:color="auto"/>
        <w:left w:val="none" w:sz="0" w:space="0" w:color="auto"/>
        <w:bottom w:val="none" w:sz="0" w:space="0" w:color="auto"/>
        <w:right w:val="none" w:sz="0" w:space="0" w:color="auto"/>
      </w:divBdr>
    </w:div>
    <w:div w:id="629555036">
      <w:bodyDiv w:val="1"/>
      <w:marLeft w:val="0"/>
      <w:marRight w:val="0"/>
      <w:marTop w:val="0"/>
      <w:marBottom w:val="0"/>
      <w:divBdr>
        <w:top w:val="none" w:sz="0" w:space="0" w:color="auto"/>
        <w:left w:val="none" w:sz="0" w:space="0" w:color="auto"/>
        <w:bottom w:val="none" w:sz="0" w:space="0" w:color="auto"/>
        <w:right w:val="none" w:sz="0" w:space="0" w:color="auto"/>
      </w:divBdr>
      <w:divsChild>
        <w:div w:id="1369185159">
          <w:marLeft w:val="0"/>
          <w:marRight w:val="0"/>
          <w:marTop w:val="0"/>
          <w:marBottom w:val="0"/>
          <w:divBdr>
            <w:top w:val="none" w:sz="0" w:space="0" w:color="auto"/>
            <w:left w:val="none" w:sz="0" w:space="0" w:color="auto"/>
            <w:bottom w:val="none" w:sz="0" w:space="0" w:color="auto"/>
            <w:right w:val="none" w:sz="0" w:space="0" w:color="auto"/>
          </w:divBdr>
          <w:divsChild>
            <w:div w:id="1184201642">
              <w:marLeft w:val="0"/>
              <w:marRight w:val="0"/>
              <w:marTop w:val="0"/>
              <w:marBottom w:val="0"/>
              <w:divBdr>
                <w:top w:val="none" w:sz="0" w:space="0" w:color="auto"/>
                <w:left w:val="none" w:sz="0" w:space="0" w:color="auto"/>
                <w:bottom w:val="none" w:sz="0" w:space="0" w:color="auto"/>
                <w:right w:val="none" w:sz="0" w:space="0" w:color="auto"/>
              </w:divBdr>
              <w:divsChild>
                <w:div w:id="602499625">
                  <w:marLeft w:val="0"/>
                  <w:marRight w:val="0"/>
                  <w:marTop w:val="0"/>
                  <w:marBottom w:val="0"/>
                  <w:divBdr>
                    <w:top w:val="none" w:sz="0" w:space="0" w:color="auto"/>
                    <w:left w:val="none" w:sz="0" w:space="0" w:color="auto"/>
                    <w:bottom w:val="none" w:sz="0" w:space="0" w:color="auto"/>
                    <w:right w:val="none" w:sz="0" w:space="0" w:color="auto"/>
                  </w:divBdr>
                  <w:divsChild>
                    <w:div w:id="58615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444373">
      <w:bodyDiv w:val="1"/>
      <w:marLeft w:val="0"/>
      <w:marRight w:val="0"/>
      <w:marTop w:val="0"/>
      <w:marBottom w:val="0"/>
      <w:divBdr>
        <w:top w:val="none" w:sz="0" w:space="0" w:color="auto"/>
        <w:left w:val="none" w:sz="0" w:space="0" w:color="auto"/>
        <w:bottom w:val="none" w:sz="0" w:space="0" w:color="auto"/>
        <w:right w:val="none" w:sz="0" w:space="0" w:color="auto"/>
      </w:divBdr>
    </w:div>
    <w:div w:id="1140071416">
      <w:bodyDiv w:val="1"/>
      <w:marLeft w:val="0"/>
      <w:marRight w:val="0"/>
      <w:marTop w:val="0"/>
      <w:marBottom w:val="0"/>
      <w:divBdr>
        <w:top w:val="none" w:sz="0" w:space="0" w:color="auto"/>
        <w:left w:val="none" w:sz="0" w:space="0" w:color="auto"/>
        <w:bottom w:val="none" w:sz="0" w:space="0" w:color="auto"/>
        <w:right w:val="none" w:sz="0" w:space="0" w:color="auto"/>
      </w:divBdr>
      <w:divsChild>
        <w:div w:id="1084843100">
          <w:marLeft w:val="0"/>
          <w:marRight w:val="0"/>
          <w:marTop w:val="0"/>
          <w:marBottom w:val="0"/>
          <w:divBdr>
            <w:top w:val="none" w:sz="0" w:space="0" w:color="auto"/>
            <w:left w:val="none" w:sz="0" w:space="0" w:color="auto"/>
            <w:bottom w:val="none" w:sz="0" w:space="0" w:color="auto"/>
            <w:right w:val="none" w:sz="0" w:space="0" w:color="auto"/>
          </w:divBdr>
          <w:divsChild>
            <w:div w:id="2142796780">
              <w:marLeft w:val="0"/>
              <w:marRight w:val="0"/>
              <w:marTop w:val="0"/>
              <w:marBottom w:val="0"/>
              <w:divBdr>
                <w:top w:val="none" w:sz="0" w:space="0" w:color="auto"/>
                <w:left w:val="none" w:sz="0" w:space="0" w:color="auto"/>
                <w:bottom w:val="none" w:sz="0" w:space="0" w:color="auto"/>
                <w:right w:val="none" w:sz="0" w:space="0" w:color="auto"/>
              </w:divBdr>
              <w:divsChild>
                <w:div w:id="1377467144">
                  <w:marLeft w:val="0"/>
                  <w:marRight w:val="0"/>
                  <w:marTop w:val="0"/>
                  <w:marBottom w:val="0"/>
                  <w:divBdr>
                    <w:top w:val="none" w:sz="0" w:space="0" w:color="auto"/>
                    <w:left w:val="none" w:sz="0" w:space="0" w:color="auto"/>
                    <w:bottom w:val="none" w:sz="0" w:space="0" w:color="auto"/>
                    <w:right w:val="none" w:sz="0" w:space="0" w:color="auto"/>
                  </w:divBdr>
                  <w:divsChild>
                    <w:div w:id="135707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a:latin typeface="Calibri" panose="020F0502020204030204" pitchFamily="34" charset="0"/>
                <a:cs typeface="Calibri" panose="020F0502020204030204" pitchFamily="34" charset="0"/>
              </a:rPr>
              <a:t>Comparing selected pronoun usage by principals in the data</a:t>
            </a:r>
          </a:p>
        </c:rich>
      </c:tx>
      <c:layout>
        <c:manualLayout>
          <c:xMode val="edge"/>
          <c:yMode val="edge"/>
          <c:x val="0.10737930485961981"/>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H"/>
        </a:p>
      </c:txPr>
    </c:title>
    <c:autoTitleDeleted val="0"/>
    <c:plotArea>
      <c:layout>
        <c:manualLayout>
          <c:layoutTarget val="inner"/>
          <c:xMode val="edge"/>
          <c:yMode val="edge"/>
          <c:x val="8.1259660250801974E-2"/>
          <c:y val="2.1795713035870516E-2"/>
          <c:w val="0.918740339749198"/>
          <c:h val="0.66998656417947755"/>
        </c:manualLayout>
      </c:layout>
      <c:barChart>
        <c:barDir val="col"/>
        <c:grouping val="clustered"/>
        <c:varyColors val="0"/>
        <c:ser>
          <c:idx val="0"/>
          <c:order val="0"/>
          <c:tx>
            <c:strRef>
              <c:f>Sheet1!$B$1</c:f>
              <c:strCache>
                <c:ptCount val="1"/>
                <c:pt idx="0">
                  <c:v>I</c:v>
                </c:pt>
              </c:strCache>
            </c:strRef>
          </c:tx>
          <c:spPr>
            <a:solidFill>
              <a:schemeClr val="accent1"/>
            </a:solidFill>
            <a:ln>
              <a:noFill/>
            </a:ln>
            <a:effectLst/>
          </c:spPr>
          <c:invertIfNegative val="0"/>
          <c:cat>
            <c:strRef>
              <c:f>Sheet1!$A$2:$A$5</c:f>
              <c:strCache>
                <c:ptCount val="4"/>
                <c:pt idx="0">
                  <c:v>KU</c:v>
                </c:pt>
                <c:pt idx="1">
                  <c:v>NA</c:v>
                </c:pt>
                <c:pt idx="2">
                  <c:v>MILLS</c:v>
                </c:pt>
                <c:pt idx="3">
                  <c:v>MA</c:v>
                </c:pt>
              </c:strCache>
            </c:strRef>
          </c:cat>
          <c:val>
            <c:numRef>
              <c:f>Sheet1!$B$2:$B$5</c:f>
              <c:numCache>
                <c:formatCode>General</c:formatCode>
                <c:ptCount val="4"/>
                <c:pt idx="0">
                  <c:v>40</c:v>
                </c:pt>
                <c:pt idx="1">
                  <c:v>31</c:v>
                </c:pt>
                <c:pt idx="2">
                  <c:v>24</c:v>
                </c:pt>
                <c:pt idx="3">
                  <c:v>21</c:v>
                </c:pt>
              </c:numCache>
            </c:numRef>
          </c:val>
          <c:extLst>
            <c:ext xmlns:c16="http://schemas.microsoft.com/office/drawing/2014/chart" uri="{C3380CC4-5D6E-409C-BE32-E72D297353CC}">
              <c16:uniqueId val="{00000000-2294-4D1E-BB01-26925738FD51}"/>
            </c:ext>
          </c:extLst>
        </c:ser>
        <c:ser>
          <c:idx val="1"/>
          <c:order val="1"/>
          <c:tx>
            <c:strRef>
              <c:f>Sheet1!$C$1</c:f>
              <c:strCache>
                <c:ptCount val="1"/>
                <c:pt idx="0">
                  <c:v>WE</c:v>
                </c:pt>
              </c:strCache>
            </c:strRef>
          </c:tx>
          <c:spPr>
            <a:solidFill>
              <a:schemeClr val="accent2"/>
            </a:solidFill>
            <a:ln>
              <a:noFill/>
            </a:ln>
            <a:effectLst/>
          </c:spPr>
          <c:invertIfNegative val="0"/>
          <c:cat>
            <c:strRef>
              <c:f>Sheet1!$A$2:$A$5</c:f>
              <c:strCache>
                <c:ptCount val="4"/>
                <c:pt idx="0">
                  <c:v>KU</c:v>
                </c:pt>
                <c:pt idx="1">
                  <c:v>NA</c:v>
                </c:pt>
                <c:pt idx="2">
                  <c:v>MILLS</c:v>
                </c:pt>
                <c:pt idx="3">
                  <c:v>MA</c:v>
                </c:pt>
              </c:strCache>
            </c:strRef>
          </c:cat>
          <c:val>
            <c:numRef>
              <c:f>Sheet1!$C$2:$C$5</c:f>
              <c:numCache>
                <c:formatCode>General</c:formatCode>
                <c:ptCount val="4"/>
                <c:pt idx="0">
                  <c:v>62</c:v>
                </c:pt>
                <c:pt idx="1">
                  <c:v>66</c:v>
                </c:pt>
                <c:pt idx="2">
                  <c:v>21</c:v>
                </c:pt>
                <c:pt idx="3">
                  <c:v>27</c:v>
                </c:pt>
              </c:numCache>
            </c:numRef>
          </c:val>
          <c:extLst>
            <c:ext xmlns:c16="http://schemas.microsoft.com/office/drawing/2014/chart" uri="{C3380CC4-5D6E-409C-BE32-E72D297353CC}">
              <c16:uniqueId val="{00000001-2294-4D1E-BB01-26925738FD51}"/>
            </c:ext>
          </c:extLst>
        </c:ser>
        <c:ser>
          <c:idx val="2"/>
          <c:order val="2"/>
          <c:tx>
            <c:strRef>
              <c:f>Sheet1!$D$1</c:f>
              <c:strCache>
                <c:ptCount val="1"/>
                <c:pt idx="0">
                  <c:v>ME</c:v>
                </c:pt>
              </c:strCache>
            </c:strRef>
          </c:tx>
          <c:spPr>
            <a:solidFill>
              <a:schemeClr val="accent3"/>
            </a:solidFill>
            <a:ln>
              <a:noFill/>
            </a:ln>
            <a:effectLst/>
          </c:spPr>
          <c:invertIfNegative val="0"/>
          <c:cat>
            <c:strRef>
              <c:f>Sheet1!$A$2:$A$5</c:f>
              <c:strCache>
                <c:ptCount val="4"/>
                <c:pt idx="0">
                  <c:v>KU</c:v>
                </c:pt>
                <c:pt idx="1">
                  <c:v>NA</c:v>
                </c:pt>
                <c:pt idx="2">
                  <c:v>MILLS</c:v>
                </c:pt>
                <c:pt idx="3">
                  <c:v>MA</c:v>
                </c:pt>
              </c:strCache>
            </c:strRef>
          </c:cat>
          <c:val>
            <c:numRef>
              <c:f>Sheet1!$D$2:$D$5</c:f>
              <c:numCache>
                <c:formatCode>General</c:formatCode>
                <c:ptCount val="4"/>
                <c:pt idx="0">
                  <c:v>2</c:v>
                </c:pt>
                <c:pt idx="1">
                  <c:v>3</c:v>
                </c:pt>
                <c:pt idx="2">
                  <c:v>4</c:v>
                </c:pt>
                <c:pt idx="3">
                  <c:v>1</c:v>
                </c:pt>
              </c:numCache>
            </c:numRef>
          </c:val>
          <c:extLst>
            <c:ext xmlns:c16="http://schemas.microsoft.com/office/drawing/2014/chart" uri="{C3380CC4-5D6E-409C-BE32-E72D297353CC}">
              <c16:uniqueId val="{00000000-AEF7-4CDE-877D-78F7B3BD6D6E}"/>
            </c:ext>
          </c:extLst>
        </c:ser>
        <c:ser>
          <c:idx val="3"/>
          <c:order val="3"/>
          <c:tx>
            <c:strRef>
              <c:f>Sheet1!$E$1</c:f>
              <c:strCache>
                <c:ptCount val="1"/>
                <c:pt idx="0">
                  <c:v>OUR</c:v>
                </c:pt>
              </c:strCache>
            </c:strRef>
          </c:tx>
          <c:spPr>
            <a:solidFill>
              <a:schemeClr val="accent4"/>
            </a:solidFill>
            <a:ln>
              <a:noFill/>
            </a:ln>
            <a:effectLst/>
          </c:spPr>
          <c:invertIfNegative val="0"/>
          <c:cat>
            <c:strRef>
              <c:f>Sheet1!$A$2:$A$5</c:f>
              <c:strCache>
                <c:ptCount val="4"/>
                <c:pt idx="0">
                  <c:v>KU</c:v>
                </c:pt>
                <c:pt idx="1">
                  <c:v>NA</c:v>
                </c:pt>
                <c:pt idx="2">
                  <c:v>MILLS</c:v>
                </c:pt>
                <c:pt idx="3">
                  <c:v>MA</c:v>
                </c:pt>
              </c:strCache>
            </c:strRef>
          </c:cat>
          <c:val>
            <c:numRef>
              <c:f>Sheet1!$E$2:$E$5</c:f>
              <c:numCache>
                <c:formatCode>General</c:formatCode>
                <c:ptCount val="4"/>
                <c:pt idx="0">
                  <c:v>67</c:v>
                </c:pt>
                <c:pt idx="1">
                  <c:v>60</c:v>
                </c:pt>
                <c:pt idx="2">
                  <c:v>26</c:v>
                </c:pt>
                <c:pt idx="3">
                  <c:v>30</c:v>
                </c:pt>
              </c:numCache>
            </c:numRef>
          </c:val>
          <c:extLst>
            <c:ext xmlns:c16="http://schemas.microsoft.com/office/drawing/2014/chart" uri="{C3380CC4-5D6E-409C-BE32-E72D297353CC}">
              <c16:uniqueId val="{00000001-AEF7-4CDE-877D-78F7B3BD6D6E}"/>
            </c:ext>
          </c:extLst>
        </c:ser>
        <c:dLbls>
          <c:showLegendKey val="0"/>
          <c:showVal val="0"/>
          <c:showCatName val="0"/>
          <c:showSerName val="0"/>
          <c:showPercent val="0"/>
          <c:showBubbleSize val="0"/>
        </c:dLbls>
        <c:gapWidth val="219"/>
        <c:overlap val="-27"/>
        <c:axId val="260425064"/>
        <c:axId val="439441624"/>
      </c:barChart>
      <c:catAx>
        <c:axId val="260425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439441624"/>
        <c:crosses val="autoZero"/>
        <c:auto val="1"/>
        <c:lblAlgn val="ctr"/>
        <c:lblOffset val="100"/>
        <c:noMultiLvlLbl val="0"/>
      </c:catAx>
      <c:valAx>
        <c:axId val="439441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260425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Transitivity</a:t>
            </a:r>
            <a:r>
              <a:rPr lang="en-GB" baseline="0"/>
              <a:t> processes across the inuagural</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H"/>
        </a:p>
      </c:txPr>
    </c:title>
    <c:autoTitleDeleted val="0"/>
    <c:plotArea>
      <c:layout/>
      <c:barChart>
        <c:barDir val="col"/>
        <c:grouping val="clustered"/>
        <c:varyColors val="0"/>
        <c:ser>
          <c:idx val="0"/>
          <c:order val="0"/>
          <c:tx>
            <c:strRef>
              <c:f>Sheet1!$B$1</c:f>
              <c:strCache>
                <c:ptCount val="1"/>
                <c:pt idx="0">
                  <c:v>Material</c:v>
                </c:pt>
              </c:strCache>
            </c:strRef>
          </c:tx>
          <c:spPr>
            <a:solidFill>
              <a:schemeClr val="accent1"/>
            </a:solidFill>
            <a:ln>
              <a:noFill/>
            </a:ln>
            <a:effectLst/>
          </c:spPr>
          <c:invertIfNegative val="0"/>
          <c:cat>
            <c:strRef>
              <c:f>Sheet1!$A$2:$A$9</c:f>
              <c:strCache>
                <c:ptCount val="8"/>
                <c:pt idx="0">
                  <c:v>Ku-I</c:v>
                </c:pt>
                <c:pt idx="1">
                  <c:v>Ku-We</c:v>
                </c:pt>
                <c:pt idx="2">
                  <c:v>Na-I</c:v>
                </c:pt>
                <c:pt idx="3">
                  <c:v>Na-We</c:v>
                </c:pt>
                <c:pt idx="4">
                  <c:v>Mills-I</c:v>
                </c:pt>
                <c:pt idx="5">
                  <c:v>Mills-We</c:v>
                </c:pt>
                <c:pt idx="6">
                  <c:v>Ma-I</c:v>
                </c:pt>
                <c:pt idx="7">
                  <c:v>Ma-We</c:v>
                </c:pt>
              </c:strCache>
            </c:strRef>
          </c:cat>
          <c:val>
            <c:numRef>
              <c:f>Sheet1!$B$2:$B$9</c:f>
              <c:numCache>
                <c:formatCode>General</c:formatCode>
                <c:ptCount val="8"/>
                <c:pt idx="0">
                  <c:v>18</c:v>
                </c:pt>
                <c:pt idx="1">
                  <c:v>28</c:v>
                </c:pt>
                <c:pt idx="2">
                  <c:v>13</c:v>
                </c:pt>
                <c:pt idx="3">
                  <c:v>42</c:v>
                </c:pt>
                <c:pt idx="4">
                  <c:v>10</c:v>
                </c:pt>
                <c:pt idx="5">
                  <c:v>15</c:v>
                </c:pt>
                <c:pt idx="6">
                  <c:v>15</c:v>
                </c:pt>
                <c:pt idx="7">
                  <c:v>12</c:v>
                </c:pt>
              </c:numCache>
            </c:numRef>
          </c:val>
          <c:extLst>
            <c:ext xmlns:c16="http://schemas.microsoft.com/office/drawing/2014/chart" uri="{C3380CC4-5D6E-409C-BE32-E72D297353CC}">
              <c16:uniqueId val="{00000000-4934-42E0-9A66-EB2789869013}"/>
            </c:ext>
          </c:extLst>
        </c:ser>
        <c:ser>
          <c:idx val="1"/>
          <c:order val="1"/>
          <c:tx>
            <c:strRef>
              <c:f>Sheet1!$C$1</c:f>
              <c:strCache>
                <c:ptCount val="1"/>
                <c:pt idx="0">
                  <c:v>Mental</c:v>
                </c:pt>
              </c:strCache>
            </c:strRef>
          </c:tx>
          <c:spPr>
            <a:solidFill>
              <a:schemeClr val="accent3"/>
            </a:solidFill>
            <a:ln>
              <a:noFill/>
            </a:ln>
            <a:effectLst/>
          </c:spPr>
          <c:invertIfNegative val="0"/>
          <c:cat>
            <c:strRef>
              <c:f>Sheet1!$A$2:$A$9</c:f>
              <c:strCache>
                <c:ptCount val="8"/>
                <c:pt idx="0">
                  <c:v>Ku-I</c:v>
                </c:pt>
                <c:pt idx="1">
                  <c:v>Ku-We</c:v>
                </c:pt>
                <c:pt idx="2">
                  <c:v>Na-I</c:v>
                </c:pt>
                <c:pt idx="3">
                  <c:v>Na-We</c:v>
                </c:pt>
                <c:pt idx="4">
                  <c:v>Mills-I</c:v>
                </c:pt>
                <c:pt idx="5">
                  <c:v>Mills-We</c:v>
                </c:pt>
                <c:pt idx="6">
                  <c:v>Ma-I</c:v>
                </c:pt>
                <c:pt idx="7">
                  <c:v>Ma-We</c:v>
                </c:pt>
              </c:strCache>
            </c:strRef>
          </c:cat>
          <c:val>
            <c:numRef>
              <c:f>Sheet1!$C$2:$C$9</c:f>
              <c:numCache>
                <c:formatCode>General</c:formatCode>
                <c:ptCount val="8"/>
                <c:pt idx="0">
                  <c:v>10</c:v>
                </c:pt>
                <c:pt idx="1">
                  <c:v>25</c:v>
                </c:pt>
                <c:pt idx="2">
                  <c:v>5</c:v>
                </c:pt>
                <c:pt idx="3">
                  <c:v>12</c:v>
                </c:pt>
                <c:pt idx="4">
                  <c:v>9</c:v>
                </c:pt>
                <c:pt idx="5">
                  <c:v>3</c:v>
                </c:pt>
                <c:pt idx="6">
                  <c:v>9</c:v>
                </c:pt>
                <c:pt idx="7">
                  <c:v>6</c:v>
                </c:pt>
              </c:numCache>
            </c:numRef>
          </c:val>
          <c:extLst>
            <c:ext xmlns:c16="http://schemas.microsoft.com/office/drawing/2014/chart" uri="{C3380CC4-5D6E-409C-BE32-E72D297353CC}">
              <c16:uniqueId val="{00000001-4934-42E0-9A66-EB2789869013}"/>
            </c:ext>
          </c:extLst>
        </c:ser>
        <c:ser>
          <c:idx val="2"/>
          <c:order val="2"/>
          <c:tx>
            <c:strRef>
              <c:f>Sheet1!$D$1</c:f>
              <c:strCache>
                <c:ptCount val="1"/>
                <c:pt idx="0">
                  <c:v>Verbal</c:v>
                </c:pt>
              </c:strCache>
            </c:strRef>
          </c:tx>
          <c:spPr>
            <a:solidFill>
              <a:schemeClr val="accent5"/>
            </a:solidFill>
            <a:ln>
              <a:noFill/>
            </a:ln>
            <a:effectLst/>
          </c:spPr>
          <c:invertIfNegative val="0"/>
          <c:cat>
            <c:strRef>
              <c:f>Sheet1!$A$2:$A$9</c:f>
              <c:strCache>
                <c:ptCount val="8"/>
                <c:pt idx="0">
                  <c:v>Ku-I</c:v>
                </c:pt>
                <c:pt idx="1">
                  <c:v>Ku-We</c:v>
                </c:pt>
                <c:pt idx="2">
                  <c:v>Na-I</c:v>
                </c:pt>
                <c:pt idx="3">
                  <c:v>Na-We</c:v>
                </c:pt>
                <c:pt idx="4">
                  <c:v>Mills-I</c:v>
                </c:pt>
                <c:pt idx="5">
                  <c:v>Mills-We</c:v>
                </c:pt>
                <c:pt idx="6">
                  <c:v>Ma-I</c:v>
                </c:pt>
                <c:pt idx="7">
                  <c:v>Ma-We</c:v>
                </c:pt>
              </c:strCache>
            </c:strRef>
          </c:cat>
          <c:val>
            <c:numRef>
              <c:f>Sheet1!$D$2:$D$9</c:f>
              <c:numCache>
                <c:formatCode>General</c:formatCode>
                <c:ptCount val="8"/>
                <c:pt idx="0">
                  <c:v>11</c:v>
                </c:pt>
                <c:pt idx="1">
                  <c:v>1</c:v>
                </c:pt>
                <c:pt idx="2">
                  <c:v>7</c:v>
                </c:pt>
                <c:pt idx="3">
                  <c:v>1</c:v>
                </c:pt>
                <c:pt idx="4">
                  <c:v>2</c:v>
                </c:pt>
                <c:pt idx="5">
                  <c:v>0</c:v>
                </c:pt>
                <c:pt idx="6">
                  <c:v>1</c:v>
                </c:pt>
                <c:pt idx="7">
                  <c:v>1</c:v>
                </c:pt>
              </c:numCache>
            </c:numRef>
          </c:val>
          <c:extLst>
            <c:ext xmlns:c16="http://schemas.microsoft.com/office/drawing/2014/chart" uri="{C3380CC4-5D6E-409C-BE32-E72D297353CC}">
              <c16:uniqueId val="{00000002-4934-42E0-9A66-EB2789869013}"/>
            </c:ext>
          </c:extLst>
        </c:ser>
        <c:ser>
          <c:idx val="3"/>
          <c:order val="3"/>
          <c:tx>
            <c:strRef>
              <c:f>Sheet1!$E$1</c:f>
              <c:strCache>
                <c:ptCount val="1"/>
                <c:pt idx="0">
                  <c:v>Relational</c:v>
                </c:pt>
              </c:strCache>
            </c:strRef>
          </c:tx>
          <c:spPr>
            <a:solidFill>
              <a:schemeClr val="accent1">
                <a:lumMod val="60000"/>
              </a:schemeClr>
            </a:solidFill>
            <a:ln>
              <a:noFill/>
            </a:ln>
            <a:effectLst/>
          </c:spPr>
          <c:invertIfNegative val="0"/>
          <c:cat>
            <c:strRef>
              <c:f>Sheet1!$A$2:$A$9</c:f>
              <c:strCache>
                <c:ptCount val="8"/>
                <c:pt idx="0">
                  <c:v>Ku-I</c:v>
                </c:pt>
                <c:pt idx="1">
                  <c:v>Ku-We</c:v>
                </c:pt>
                <c:pt idx="2">
                  <c:v>Na-I</c:v>
                </c:pt>
                <c:pt idx="3">
                  <c:v>Na-We</c:v>
                </c:pt>
                <c:pt idx="4">
                  <c:v>Mills-I</c:v>
                </c:pt>
                <c:pt idx="5">
                  <c:v>Mills-We</c:v>
                </c:pt>
                <c:pt idx="6">
                  <c:v>Ma-I</c:v>
                </c:pt>
                <c:pt idx="7">
                  <c:v>Ma-We</c:v>
                </c:pt>
              </c:strCache>
            </c:strRef>
          </c:cat>
          <c:val>
            <c:numRef>
              <c:f>Sheet1!$E$2:$E$9</c:f>
              <c:numCache>
                <c:formatCode>General</c:formatCode>
                <c:ptCount val="8"/>
                <c:pt idx="0">
                  <c:v>1</c:v>
                </c:pt>
                <c:pt idx="1">
                  <c:v>11</c:v>
                </c:pt>
                <c:pt idx="2">
                  <c:v>5</c:v>
                </c:pt>
                <c:pt idx="3">
                  <c:v>10</c:v>
                </c:pt>
                <c:pt idx="4">
                  <c:v>3</c:v>
                </c:pt>
                <c:pt idx="5">
                  <c:v>3</c:v>
                </c:pt>
                <c:pt idx="6">
                  <c:v>2</c:v>
                </c:pt>
                <c:pt idx="7">
                  <c:v>8</c:v>
                </c:pt>
              </c:numCache>
            </c:numRef>
          </c:val>
          <c:extLst>
            <c:ext xmlns:c16="http://schemas.microsoft.com/office/drawing/2014/chart" uri="{C3380CC4-5D6E-409C-BE32-E72D297353CC}">
              <c16:uniqueId val="{00000003-4934-42E0-9A66-EB2789869013}"/>
            </c:ext>
          </c:extLst>
        </c:ser>
        <c:ser>
          <c:idx val="4"/>
          <c:order val="4"/>
          <c:tx>
            <c:strRef>
              <c:f>Sheet1!$F$1</c:f>
              <c:strCache>
                <c:ptCount val="1"/>
                <c:pt idx="0">
                  <c:v>Behavioral</c:v>
                </c:pt>
              </c:strCache>
            </c:strRef>
          </c:tx>
          <c:spPr>
            <a:solidFill>
              <a:schemeClr val="accent3">
                <a:lumMod val="60000"/>
              </a:schemeClr>
            </a:solidFill>
            <a:ln>
              <a:noFill/>
            </a:ln>
            <a:effectLst/>
          </c:spPr>
          <c:invertIfNegative val="0"/>
          <c:cat>
            <c:strRef>
              <c:f>Sheet1!$A$2:$A$9</c:f>
              <c:strCache>
                <c:ptCount val="8"/>
                <c:pt idx="0">
                  <c:v>Ku-I</c:v>
                </c:pt>
                <c:pt idx="1">
                  <c:v>Ku-We</c:v>
                </c:pt>
                <c:pt idx="2">
                  <c:v>Na-I</c:v>
                </c:pt>
                <c:pt idx="3">
                  <c:v>Na-We</c:v>
                </c:pt>
                <c:pt idx="4">
                  <c:v>Mills-I</c:v>
                </c:pt>
                <c:pt idx="5">
                  <c:v>Mills-We</c:v>
                </c:pt>
                <c:pt idx="6">
                  <c:v>Ma-I</c:v>
                </c:pt>
                <c:pt idx="7">
                  <c:v>Ma-We</c:v>
                </c:pt>
              </c:strCache>
            </c:strRef>
          </c:cat>
          <c:val>
            <c:numRef>
              <c:f>Sheet1!$F$2:$F$9</c:f>
              <c:numCache>
                <c:formatCode>General</c:formatCode>
                <c:ptCount val="8"/>
                <c:pt idx="0">
                  <c:v>1</c:v>
                </c:pt>
                <c:pt idx="1">
                  <c:v>1</c:v>
                </c:pt>
                <c:pt idx="2">
                  <c:v>1</c:v>
                </c:pt>
                <c:pt idx="3">
                  <c:v>1</c:v>
                </c:pt>
                <c:pt idx="4">
                  <c:v>0</c:v>
                </c:pt>
                <c:pt idx="5">
                  <c:v>0</c:v>
                </c:pt>
                <c:pt idx="6">
                  <c:v>0</c:v>
                </c:pt>
                <c:pt idx="7">
                  <c:v>0</c:v>
                </c:pt>
              </c:numCache>
            </c:numRef>
          </c:val>
          <c:extLst>
            <c:ext xmlns:c16="http://schemas.microsoft.com/office/drawing/2014/chart" uri="{C3380CC4-5D6E-409C-BE32-E72D297353CC}">
              <c16:uniqueId val="{00000004-4934-42E0-9A66-EB2789869013}"/>
            </c:ext>
          </c:extLst>
        </c:ser>
        <c:dLbls>
          <c:showLegendKey val="0"/>
          <c:showVal val="0"/>
          <c:showCatName val="0"/>
          <c:showSerName val="0"/>
          <c:showPercent val="0"/>
          <c:showBubbleSize val="0"/>
        </c:dLbls>
        <c:gapWidth val="219"/>
        <c:overlap val="-27"/>
        <c:axId val="488840672"/>
        <c:axId val="488841000"/>
      </c:barChart>
      <c:catAx>
        <c:axId val="4888406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Discourse</a:t>
                </a:r>
                <a:r>
                  <a:rPr lang="en-GB" baseline="0"/>
                  <a:t> referents acrosss data</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H"/>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488841000"/>
        <c:crosses val="autoZero"/>
        <c:auto val="1"/>
        <c:lblAlgn val="ctr"/>
        <c:lblOffset val="100"/>
        <c:noMultiLvlLbl val="0"/>
      </c:catAx>
      <c:valAx>
        <c:axId val="488841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Process</a:t>
                </a:r>
                <a:r>
                  <a:rPr lang="en-GB" baseline="0"/>
                  <a:t> types acrosss data</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H"/>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488840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production/comsumption</a:t>
            </a:r>
            <a:r>
              <a:rPr lang="en-US" baseline="0"/>
              <a:t> lexical item distribution across data</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GH"/>
        </a:p>
      </c:txPr>
    </c:title>
    <c:autoTitleDeleted val="0"/>
    <c:plotArea>
      <c:layout/>
      <c:lineChart>
        <c:grouping val="standard"/>
        <c:varyColors val="0"/>
        <c:ser>
          <c:idx val="0"/>
          <c:order val="0"/>
          <c:tx>
            <c:strRef>
              <c:f>Sheet1!$B$1</c:f>
              <c:strCache>
                <c:ptCount val="1"/>
                <c:pt idx="0">
                  <c:v>Column1</c:v>
                </c:pt>
              </c:strCache>
            </c:strRef>
          </c:tx>
          <c:spPr>
            <a:ln w="31750" cap="rnd">
              <a:solidFill>
                <a:schemeClr val="accent6"/>
              </a:solidFill>
              <a:round/>
            </a:ln>
            <a:effectLst/>
          </c:spPr>
          <c:marker>
            <c:symbol val="circle"/>
            <c:size val="17"/>
            <c:spPr>
              <a:solidFill>
                <a:schemeClr val="accent6"/>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GH"/>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KU</c:v>
                </c:pt>
                <c:pt idx="1">
                  <c:v>NA</c:v>
                </c:pt>
                <c:pt idx="2">
                  <c:v>MILLS</c:v>
                </c:pt>
                <c:pt idx="3">
                  <c:v>MA</c:v>
                </c:pt>
              </c:strCache>
            </c:strRef>
          </c:cat>
          <c:val>
            <c:numRef>
              <c:f>Sheet1!$B$2:$B$5</c:f>
              <c:numCache>
                <c:formatCode>General</c:formatCode>
                <c:ptCount val="4"/>
                <c:pt idx="0">
                  <c:v>25</c:v>
                </c:pt>
                <c:pt idx="1">
                  <c:v>19</c:v>
                </c:pt>
                <c:pt idx="2">
                  <c:v>12</c:v>
                </c:pt>
                <c:pt idx="3">
                  <c:v>7</c:v>
                </c:pt>
              </c:numCache>
            </c:numRef>
          </c:val>
          <c:smooth val="0"/>
          <c:extLst>
            <c:ext xmlns:c16="http://schemas.microsoft.com/office/drawing/2014/chart" uri="{C3380CC4-5D6E-409C-BE32-E72D297353CC}">
              <c16:uniqueId val="{00000000-5C34-4179-AE8E-AD500649876C}"/>
            </c:ext>
          </c:extLst>
        </c:ser>
        <c:dLbls>
          <c:dLblPos val="ctr"/>
          <c:showLegendKey val="0"/>
          <c:showVal val="1"/>
          <c:showCatName val="0"/>
          <c:showSerName val="0"/>
          <c:showPercent val="0"/>
          <c:showBubbleSize val="0"/>
        </c:dLbls>
        <c:marker val="1"/>
        <c:smooth val="0"/>
        <c:axId val="409529160"/>
        <c:axId val="409529816"/>
      </c:lineChart>
      <c:catAx>
        <c:axId val="4095291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GH"/>
          </a:p>
        </c:txPr>
        <c:crossAx val="409529816"/>
        <c:crosses val="autoZero"/>
        <c:auto val="1"/>
        <c:lblAlgn val="ctr"/>
        <c:lblOffset val="100"/>
        <c:noMultiLvlLbl val="0"/>
      </c:catAx>
      <c:valAx>
        <c:axId val="40952981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095291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GH"/>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GH"/>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anded">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DD592-D5DE-4662-A7E7-F5483EA2D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25196</Words>
  <Characters>143622</Characters>
  <Application>Microsoft Office Word</Application>
  <DocSecurity>0</DocSecurity>
  <Lines>1196</Lines>
  <Paragraphs>336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168482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2020-05-27T16:04:00Z</dcterms:created>
  <dcterms:modified xsi:type="dcterms:W3CDTF">2020-06-05T05:39:00Z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eadd006b-89fb-3e99-93f5-083079a7bc89</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