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0D9" w:rsidRPr="006A327D" w:rsidRDefault="00684057" w:rsidP="006A327D">
      <w:pPr>
        <w:pStyle w:val="Heading1"/>
        <w:spacing w:line="276" w:lineRule="auto"/>
        <w:jc w:val="center"/>
        <w:rPr>
          <w:rFonts w:ascii="Calibri" w:hAnsi="Calibri" w:cs="Calibri"/>
          <w:b/>
          <w:bCs/>
          <w:color w:val="000000" w:themeColor="text1"/>
          <w:sz w:val="24"/>
          <w:szCs w:val="24"/>
        </w:rPr>
      </w:pPr>
      <w:r w:rsidRPr="006A327D">
        <w:rPr>
          <w:rFonts w:ascii="Calibri" w:hAnsi="Calibri" w:cs="Calibri"/>
          <w:b/>
          <w:bCs/>
          <w:color w:val="000000" w:themeColor="text1"/>
          <w:sz w:val="24"/>
          <w:szCs w:val="24"/>
        </w:rPr>
        <w:t>Ideological</w:t>
      </w:r>
      <w:r w:rsidR="006106F3" w:rsidRPr="006A327D">
        <w:rPr>
          <w:rFonts w:ascii="Calibri" w:hAnsi="Calibri" w:cs="Calibri"/>
          <w:b/>
          <w:bCs/>
          <w:color w:val="000000" w:themeColor="text1"/>
          <w:sz w:val="24"/>
          <w:szCs w:val="24"/>
        </w:rPr>
        <w:t xml:space="preserve"> discursive formations in an emerging democracy</w:t>
      </w:r>
      <w:r w:rsidR="005357F7" w:rsidRPr="006A327D">
        <w:rPr>
          <w:rFonts w:ascii="Calibri" w:hAnsi="Calibri" w:cs="Calibri"/>
          <w:b/>
          <w:bCs/>
          <w:color w:val="000000" w:themeColor="text1"/>
          <w:sz w:val="24"/>
          <w:szCs w:val="24"/>
        </w:rPr>
        <w:t>:</w:t>
      </w:r>
      <w:r w:rsidRPr="006A327D">
        <w:rPr>
          <w:rFonts w:ascii="Calibri" w:hAnsi="Calibri" w:cs="Calibri"/>
          <w:b/>
          <w:bCs/>
          <w:color w:val="000000" w:themeColor="text1"/>
          <w:sz w:val="24"/>
          <w:szCs w:val="24"/>
        </w:rPr>
        <w:t xml:space="preserve"> </w:t>
      </w:r>
      <w:proofErr w:type="gramStart"/>
      <w:r w:rsidR="005357F7" w:rsidRPr="006A327D">
        <w:rPr>
          <w:rFonts w:ascii="Calibri" w:hAnsi="Calibri" w:cs="Calibri"/>
          <w:b/>
          <w:bCs/>
          <w:color w:val="000000" w:themeColor="text1"/>
          <w:sz w:val="24"/>
          <w:szCs w:val="24"/>
        </w:rPr>
        <w:t>T</w:t>
      </w:r>
      <w:r w:rsidRPr="006A327D">
        <w:rPr>
          <w:rFonts w:ascii="Calibri" w:hAnsi="Calibri" w:cs="Calibri"/>
          <w:b/>
          <w:bCs/>
          <w:color w:val="000000" w:themeColor="text1"/>
          <w:sz w:val="24"/>
          <w:szCs w:val="24"/>
        </w:rPr>
        <w:t>he</w:t>
      </w:r>
      <w:proofErr w:type="gramEnd"/>
      <w:r w:rsidR="005357F7" w:rsidRPr="006A327D">
        <w:rPr>
          <w:rFonts w:ascii="Calibri" w:hAnsi="Calibri" w:cs="Calibri"/>
          <w:b/>
          <w:bCs/>
          <w:color w:val="000000" w:themeColor="text1"/>
          <w:sz w:val="24"/>
          <w:szCs w:val="24"/>
        </w:rPr>
        <w:t xml:space="preserve"> case of the</w:t>
      </w:r>
      <w:r w:rsidRPr="006A327D">
        <w:rPr>
          <w:rFonts w:ascii="Calibri" w:hAnsi="Calibri" w:cs="Calibri"/>
          <w:b/>
          <w:bCs/>
          <w:color w:val="000000" w:themeColor="text1"/>
          <w:sz w:val="24"/>
          <w:szCs w:val="24"/>
        </w:rPr>
        <w:t xml:space="preserve"> presidential inaugural </w:t>
      </w:r>
      <w:r w:rsidR="00413179" w:rsidRPr="006A327D">
        <w:rPr>
          <w:rFonts w:ascii="Calibri" w:hAnsi="Calibri" w:cs="Calibri"/>
          <w:b/>
          <w:bCs/>
          <w:color w:val="000000" w:themeColor="text1"/>
          <w:sz w:val="24"/>
          <w:szCs w:val="24"/>
        </w:rPr>
        <w:t>of</w:t>
      </w:r>
      <w:r w:rsidR="0054362B" w:rsidRPr="006A327D">
        <w:rPr>
          <w:rFonts w:ascii="Calibri" w:hAnsi="Calibri" w:cs="Calibri"/>
          <w:b/>
          <w:bCs/>
          <w:color w:val="000000" w:themeColor="text1"/>
          <w:sz w:val="24"/>
          <w:szCs w:val="24"/>
        </w:rPr>
        <w:t xml:space="preserve"> Ghana</w:t>
      </w:r>
      <w:r w:rsidR="00B955FC" w:rsidRPr="006A327D">
        <w:rPr>
          <w:rFonts w:ascii="Calibri" w:hAnsi="Calibri" w:cs="Calibri"/>
          <w:b/>
          <w:bCs/>
          <w:color w:val="000000" w:themeColor="text1"/>
          <w:sz w:val="24"/>
          <w:szCs w:val="24"/>
        </w:rPr>
        <w:t xml:space="preserve"> in the</w:t>
      </w:r>
      <w:r w:rsidRPr="006A327D">
        <w:rPr>
          <w:rFonts w:ascii="Calibri" w:hAnsi="Calibri" w:cs="Calibri"/>
          <w:b/>
          <w:bCs/>
          <w:color w:val="000000" w:themeColor="text1"/>
          <w:sz w:val="24"/>
          <w:szCs w:val="24"/>
        </w:rPr>
        <w:t xml:space="preserve"> </w:t>
      </w:r>
      <w:r w:rsidR="003A47AE" w:rsidRPr="006A327D">
        <w:rPr>
          <w:rFonts w:ascii="Calibri" w:hAnsi="Calibri" w:cs="Calibri"/>
          <w:b/>
          <w:bCs/>
          <w:color w:val="000000" w:themeColor="text1"/>
          <w:sz w:val="24"/>
          <w:szCs w:val="24"/>
        </w:rPr>
        <w:t>F</w:t>
      </w:r>
      <w:r w:rsidRPr="006A327D">
        <w:rPr>
          <w:rFonts w:ascii="Calibri" w:hAnsi="Calibri" w:cs="Calibri"/>
          <w:b/>
          <w:bCs/>
          <w:color w:val="000000" w:themeColor="text1"/>
          <w:sz w:val="24"/>
          <w:szCs w:val="24"/>
        </w:rPr>
        <w:t xml:space="preserve">ourth </w:t>
      </w:r>
      <w:r w:rsidR="003A47AE" w:rsidRPr="006A327D">
        <w:rPr>
          <w:rFonts w:ascii="Calibri" w:hAnsi="Calibri" w:cs="Calibri"/>
          <w:b/>
          <w:bCs/>
          <w:color w:val="000000" w:themeColor="text1"/>
          <w:sz w:val="24"/>
          <w:szCs w:val="24"/>
        </w:rPr>
        <w:t>R</w:t>
      </w:r>
      <w:r w:rsidRPr="006A327D">
        <w:rPr>
          <w:rFonts w:ascii="Calibri" w:hAnsi="Calibri" w:cs="Calibri"/>
          <w:b/>
          <w:bCs/>
          <w:color w:val="000000" w:themeColor="text1"/>
          <w:sz w:val="24"/>
          <w:szCs w:val="24"/>
        </w:rPr>
        <w:t>epublic</w:t>
      </w:r>
    </w:p>
    <w:p w:rsidR="003300B3" w:rsidRPr="006A327D" w:rsidRDefault="003300B3" w:rsidP="006A327D">
      <w:pPr>
        <w:spacing w:line="276" w:lineRule="auto"/>
        <w:jc w:val="both"/>
        <w:rPr>
          <w:rFonts w:ascii="Calibri" w:hAnsi="Calibri" w:cs="Calibri"/>
          <w:color w:val="000000" w:themeColor="text1"/>
          <w:sz w:val="24"/>
          <w:szCs w:val="24"/>
        </w:rPr>
      </w:pPr>
    </w:p>
    <w:p w:rsidR="00AC7A08" w:rsidRPr="006A327D" w:rsidRDefault="00AC7A08" w:rsidP="006A327D">
      <w:pPr>
        <w:pStyle w:val="Heading2"/>
        <w:spacing w:line="276" w:lineRule="auto"/>
        <w:jc w:val="center"/>
        <w:rPr>
          <w:rFonts w:ascii="Calibri" w:hAnsi="Calibri" w:cs="Calibri"/>
          <w:b/>
          <w:color w:val="000000" w:themeColor="text1"/>
          <w:sz w:val="24"/>
          <w:szCs w:val="24"/>
        </w:rPr>
      </w:pPr>
      <w:r w:rsidRPr="006A327D">
        <w:rPr>
          <w:rFonts w:ascii="Calibri" w:hAnsi="Calibri" w:cs="Calibri"/>
          <w:b/>
          <w:color w:val="000000" w:themeColor="text1"/>
          <w:sz w:val="24"/>
          <w:szCs w:val="24"/>
        </w:rPr>
        <w:t>Abstract</w:t>
      </w:r>
    </w:p>
    <w:p w:rsidR="00AC7A08"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color w:val="000000" w:themeColor="text1"/>
          <w:sz w:val="24"/>
          <w:szCs w:val="24"/>
        </w:rPr>
        <w:t xml:space="preserve">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interest in the inaugural address has mainly been from the </w:t>
      </w:r>
      <w:proofErr w:type="gramStart"/>
      <w:r w:rsidRPr="7656EC97">
        <w:rPr>
          <w:rFonts w:ascii="Calibri" w:hAnsi="Calibri" w:cs="Calibri"/>
          <w:color w:val="000000" w:themeColor="text1"/>
          <w:sz w:val="24"/>
          <w:szCs w:val="24"/>
        </w:rPr>
        <w:t>field</w:t>
      </w:r>
      <w:proofErr w:type="gramEnd"/>
      <w:r w:rsidRPr="7656EC97">
        <w:rPr>
          <w:rFonts w:ascii="Calibri" w:hAnsi="Calibri" w:cs="Calibri"/>
          <w:color w:val="000000" w:themeColor="text1"/>
          <w:sz w:val="24"/>
          <w:szCs w:val="24"/>
        </w:rPr>
        <w:t xml:space="preserve"> of rhetoric and composition. This study approaches the inaugural from a </w:t>
      </w:r>
      <w:r w:rsidR="005966A8">
        <w:rPr>
          <w:rFonts w:ascii="Calibri" w:hAnsi="Calibri" w:cs="Calibri"/>
          <w:color w:val="000000" w:themeColor="text1"/>
          <w:sz w:val="24"/>
          <w:szCs w:val="24"/>
        </w:rPr>
        <w:t>C</w:t>
      </w:r>
      <w:r w:rsidRPr="7656EC97">
        <w:rPr>
          <w:rFonts w:ascii="Calibri" w:hAnsi="Calibri" w:cs="Calibri"/>
          <w:color w:val="000000" w:themeColor="text1"/>
          <w:sz w:val="24"/>
          <w:szCs w:val="24"/>
        </w:rPr>
        <w:t xml:space="preserve">ritical </w:t>
      </w:r>
      <w:r w:rsidR="005966A8">
        <w:rPr>
          <w:rFonts w:ascii="Calibri" w:hAnsi="Calibri" w:cs="Calibri"/>
          <w:color w:val="000000" w:themeColor="text1"/>
          <w:sz w:val="24"/>
          <w:szCs w:val="24"/>
        </w:rPr>
        <w:t>D</w:t>
      </w:r>
      <w:r w:rsidRPr="7656EC97">
        <w:rPr>
          <w:rFonts w:ascii="Calibri" w:hAnsi="Calibri" w:cs="Calibri"/>
          <w:color w:val="000000" w:themeColor="text1"/>
          <w:sz w:val="24"/>
          <w:szCs w:val="24"/>
        </w:rPr>
        <w:t xml:space="preserve">iscourse </w:t>
      </w:r>
      <w:r w:rsidR="005966A8">
        <w:rPr>
          <w:rFonts w:ascii="Calibri" w:hAnsi="Calibri" w:cs="Calibri"/>
          <w:color w:val="000000" w:themeColor="text1"/>
          <w:sz w:val="24"/>
          <w:szCs w:val="24"/>
        </w:rPr>
        <w:t>A</w:t>
      </w:r>
      <w:r w:rsidRPr="7656EC97">
        <w:rPr>
          <w:rFonts w:ascii="Calibri" w:hAnsi="Calibri" w:cs="Calibri"/>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Pr>
          <w:rFonts w:ascii="Calibri" w:hAnsi="Calibri" w:cs="Calibri"/>
          <w:color w:val="000000" w:themeColor="text1"/>
          <w:sz w:val="24"/>
          <w:szCs w:val="24"/>
        </w:rPr>
        <w:t xml:space="preserve"> that have dominated </w:t>
      </w:r>
      <w:r w:rsidR="000F3BD6">
        <w:rPr>
          <w:rFonts w:ascii="Calibri" w:hAnsi="Calibri" w:cs="Calibri"/>
          <w:color w:val="000000" w:themeColor="text1"/>
          <w:sz w:val="24"/>
          <w:szCs w:val="24"/>
        </w:rPr>
        <w:t>Ghana’s political space</w:t>
      </w:r>
      <w:r w:rsidRPr="7656EC97">
        <w:rPr>
          <w:rFonts w:ascii="Calibri" w:hAnsi="Calibri" w:cs="Calibri"/>
          <w:color w:val="000000" w:themeColor="text1"/>
          <w:sz w:val="24"/>
          <w:szCs w:val="24"/>
        </w:rPr>
        <w:t>.</w:t>
      </w:r>
    </w:p>
    <w:p w:rsidR="00AC7A08"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b/>
          <w:bCs/>
          <w:color w:val="000000" w:themeColor="text1"/>
          <w:sz w:val="24"/>
          <w:szCs w:val="24"/>
        </w:rPr>
        <w:t>Keywords</w:t>
      </w:r>
      <w:r w:rsidRPr="7656EC97">
        <w:rPr>
          <w:rFonts w:ascii="Calibri" w:hAnsi="Calibri" w:cs="Calibri"/>
          <w:color w:val="000000" w:themeColor="text1"/>
          <w:sz w:val="24"/>
          <w:szCs w:val="24"/>
        </w:rPr>
        <w:t>: CDA, inaugural address, transitivity, subject positions, ideology,</w:t>
      </w:r>
      <w:proofErr w:type="gramStart"/>
      <w:r w:rsidRPr="7656EC97">
        <w:rPr>
          <w:rFonts w:ascii="Calibri" w:hAnsi="Calibri" w:cs="Calibri"/>
          <w:color w:val="000000" w:themeColor="text1"/>
          <w:sz w:val="24"/>
          <w:szCs w:val="24"/>
        </w:rPr>
        <w:t>  lexico</w:t>
      </w:r>
      <w:proofErr w:type="gramEnd"/>
      <w:r w:rsidRPr="7656EC97">
        <w:rPr>
          <w:rFonts w:ascii="Calibri" w:hAnsi="Calibri" w:cs="Calibri"/>
          <w:color w:val="000000" w:themeColor="text1"/>
          <w:sz w:val="24"/>
          <w:szCs w:val="24"/>
        </w:rPr>
        <w:t>-grammatical complexity</w:t>
      </w:r>
    </w:p>
    <w:p w:rsidR="00AC7A08" w:rsidRPr="006A327D" w:rsidRDefault="00AC7A08" w:rsidP="006A327D">
      <w:pPr>
        <w:spacing w:line="276" w:lineRule="auto"/>
        <w:jc w:val="both"/>
        <w:rPr>
          <w:rFonts w:ascii="Calibri" w:hAnsi="Calibri" w:cs="Calibri"/>
          <w:color w:val="000000" w:themeColor="text1"/>
          <w:sz w:val="24"/>
          <w:szCs w:val="24"/>
        </w:rPr>
      </w:pPr>
    </w:p>
    <w:p w:rsidR="004F5A5D" w:rsidRPr="006A327D" w:rsidRDefault="003D5AAA"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Introduction</w:t>
      </w:r>
    </w:p>
    <w:p w:rsidR="003D5AAA"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color w:val="000000" w:themeColor="text1"/>
          <w:sz w:val="24"/>
          <w:szCs w:val="24"/>
        </w:rPr>
        <w:t>It is axiomatic that the goal of a political party in a multiparty democratic system is to win political power, which legitimises the wielding of state power. The primary use of this state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7656EC97">
        <w:rPr>
          <w:rFonts w:ascii="Calibri" w:eastAsia="Calibri" w:hAnsi="Calibri" w:cs="Calibri"/>
          <w:color w:val="000000" w:themeColor="text1"/>
          <w:sz w:val="24"/>
          <w:szCs w:val="24"/>
        </w:rPr>
        <w:t xml:space="preserve"> such as political advertising, campaign rallies and speeches, and political party manifestoes among others,</w:t>
      </w:r>
      <w:r w:rsidRPr="7656EC97">
        <w:rPr>
          <w:rFonts w:ascii="Calibri" w:hAnsi="Calibri" w:cs="Calibri"/>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w:t>
      </w:r>
      <w:r w:rsidRPr="7656EC97">
        <w:rPr>
          <w:rFonts w:ascii="Calibri" w:hAnsi="Calibri" w:cs="Calibri"/>
          <w:color w:val="000000" w:themeColor="text1"/>
          <w:sz w:val="24"/>
          <w:szCs w:val="24"/>
        </w:rPr>
        <w:lastRenderedPageBreak/>
        <w:t>legitimated by the democratic system. The discursive construction of credible discourses of governance, whether at the stage of political search for power or at a time when power has been acquired, can therefore be considered as integral to the political party system,</w:t>
      </w:r>
      <w:r w:rsidRPr="7656EC97">
        <w:rPr>
          <w:rFonts w:ascii="Calibri" w:eastAsia="Calibri" w:hAnsi="Calibri" w:cs="Calibri"/>
          <w:color w:val="000000" w:themeColor="text1"/>
          <w:sz w:val="24"/>
          <w:szCs w:val="24"/>
        </w:rPr>
        <w:t xml:space="preserve"> particularly</w:t>
      </w:r>
      <w:r w:rsidRPr="7656EC97">
        <w:rPr>
          <w:rFonts w:ascii="Calibri" w:hAnsi="Calibri" w:cs="Calibri"/>
          <w:color w:val="000000" w:themeColor="text1"/>
          <w:sz w:val="24"/>
          <w:szCs w:val="24"/>
        </w:rPr>
        <w:t xml:space="preserve"> multiparty democracies.</w:t>
      </w:r>
    </w:p>
    <w:p w:rsidR="00017A95" w:rsidRPr="006A327D" w:rsidRDefault="00017A95"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There is another reason for which the discourses of governance are vital</w:t>
      </w:r>
      <w:r w:rsidR="00007944" w:rsidRPr="006A327D">
        <w:rPr>
          <w:rFonts w:ascii="Calibri" w:hAnsi="Calibri" w:cs="Calibri"/>
          <w:color w:val="000000" w:themeColor="text1"/>
          <w:sz w:val="24"/>
          <w:szCs w:val="24"/>
        </w:rPr>
        <w:t xml:space="preserve"> to political parties and in a sense </w:t>
      </w:r>
      <w:r w:rsidR="00E217A3" w:rsidRPr="006A327D">
        <w:rPr>
          <w:rFonts w:ascii="Calibri" w:hAnsi="Calibri" w:cs="Calibri"/>
          <w:color w:val="000000" w:themeColor="text1"/>
          <w:sz w:val="24"/>
          <w:szCs w:val="24"/>
        </w:rPr>
        <w:t xml:space="preserve">an intrinsic feature of parties. </w:t>
      </w:r>
      <w:r w:rsidR="007F56F5" w:rsidRPr="7656EC97">
        <w:fldChar w:fldCharType="begin" w:fldLock="1"/>
      </w:r>
      <w:r w:rsidR="00D90FB8"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2004)","manualFormatting":"Morrison(2004)","plainTextFormattedCitation":"(Morrison, 2004)","previouslyFormattedCitation":"(Morrison,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BF2086" w:rsidRPr="006A327D">
        <w:rPr>
          <w:rFonts w:ascii="Calibri" w:hAnsi="Calibri" w:cs="Calibri"/>
          <w:noProof/>
          <w:color w:val="000000" w:themeColor="text1"/>
          <w:sz w:val="24"/>
          <w:szCs w:val="24"/>
        </w:rPr>
        <w:t>Morrison</w:t>
      </w:r>
      <w:ins w:id="0" w:author="Author">
        <w:r w:rsidR="00210BE3">
          <w:rPr>
            <w:rFonts w:ascii="Calibri" w:hAnsi="Calibri" w:cs="Calibri"/>
            <w:noProof/>
            <w:color w:val="000000" w:themeColor="text1"/>
            <w:sz w:val="24"/>
            <w:szCs w:val="24"/>
          </w:rPr>
          <w:t xml:space="preserve"> </w:t>
        </w:r>
      </w:ins>
      <w:r w:rsidR="002F7AF0" w:rsidRPr="006A327D">
        <w:rPr>
          <w:rFonts w:ascii="Calibri" w:hAnsi="Calibri" w:cs="Calibri"/>
          <w:noProof/>
          <w:color w:val="000000" w:themeColor="text1"/>
          <w:sz w:val="24"/>
          <w:szCs w:val="24"/>
        </w:rPr>
        <w:t>(</w:t>
      </w:r>
      <w:r w:rsidR="00BF2086" w:rsidRPr="006A327D">
        <w:rPr>
          <w:rFonts w:ascii="Calibri" w:hAnsi="Calibri" w:cs="Calibri"/>
          <w:noProof/>
          <w:color w:val="000000" w:themeColor="text1"/>
          <w:sz w:val="24"/>
          <w:szCs w:val="24"/>
        </w:rPr>
        <w:t>2004)</w:t>
      </w:r>
      <w:r w:rsidR="007F56F5" w:rsidRPr="7656EC97">
        <w:fldChar w:fldCharType="end"/>
      </w:r>
      <w:r w:rsidR="002F7AF0" w:rsidRPr="006A327D">
        <w:rPr>
          <w:rFonts w:ascii="Calibri" w:hAnsi="Calibri" w:cs="Calibri"/>
          <w:color w:val="000000" w:themeColor="text1"/>
          <w:sz w:val="24"/>
          <w:szCs w:val="24"/>
        </w:rPr>
        <w:t xml:space="preserve">, </w:t>
      </w:r>
      <w:r w:rsidR="007F56F5" w:rsidRPr="7656EC97">
        <w:fldChar w:fldCharType="begin" w:fldLock="1"/>
      </w:r>
      <w:r w:rsidR="00AD6A60" w:rsidRPr="006A327D">
        <w:rPr>
          <w:rFonts w:ascii="Calibri" w:hAnsi="Calibri" w:cs="Calibri"/>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A.","non-dropping-particle":"van","parse-names":false,"suffix":""}],"id":"ITEM-2","issued":{"date-parts":[["2007"]]},"number-of-pages":"1-118","title":"Ideology anddiscourse: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language","type":"book"},"uris":["http://www.mendeley.com/documents/?uuid=48906e65-695d-4eed-97d1-c843e759ffb6"]}],"mendeley":{"formattedCitation":"(Fairclough, 2013; Reisigl &amp; Wodak, 2001; van Dijk, 2007)","manualFormatting":"Fairclough (2013), Reisigl and Wodak (2001), and van Dijk (2007)","plainTextFormattedCitation":"(Fairclough, 2013; Reisigl &amp; Wodak, 2001; van Dijk, 2007)","previouslyFormattedCitation":"(Fairclough, 2013; Reisigl &amp; Wodak, 2001; van Dijk, 2007)"},"properties":{"noteIndex":0},"schema":"https://github.com/citation-style-language/schema/raw/master/csl-citation.json"}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452D93" w:rsidRPr="006A327D">
        <w:rPr>
          <w:rFonts w:ascii="Calibri" w:hAnsi="Calibri" w:cs="Calibri"/>
          <w:noProof/>
          <w:color w:val="000000" w:themeColor="text1"/>
          <w:sz w:val="24"/>
          <w:szCs w:val="24"/>
        </w:rPr>
        <w:t xml:space="preserve">Fairclough </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2013</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 xml:space="preserve"> Reisigl </w:t>
      </w:r>
      <w:r w:rsidR="00C138D8" w:rsidRPr="006A327D">
        <w:rPr>
          <w:rFonts w:ascii="Calibri" w:hAnsi="Calibri" w:cs="Calibri"/>
          <w:noProof/>
          <w:color w:val="000000" w:themeColor="text1"/>
          <w:sz w:val="24"/>
          <w:szCs w:val="24"/>
        </w:rPr>
        <w:t>and</w:t>
      </w:r>
      <w:r w:rsidR="00452D93" w:rsidRPr="006A327D">
        <w:rPr>
          <w:rFonts w:ascii="Calibri" w:hAnsi="Calibri" w:cs="Calibri"/>
          <w:noProof/>
          <w:color w:val="000000" w:themeColor="text1"/>
          <w:sz w:val="24"/>
          <w:szCs w:val="24"/>
        </w:rPr>
        <w:t xml:space="preserve"> Wodak </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2001</w:t>
      </w:r>
      <w:r w:rsidR="00C138D8" w:rsidRPr="006A327D">
        <w:rPr>
          <w:rFonts w:ascii="Calibri" w:hAnsi="Calibri" w:cs="Calibri"/>
          <w:noProof/>
          <w:color w:val="000000" w:themeColor="text1"/>
          <w:sz w:val="24"/>
          <w:szCs w:val="24"/>
        </w:rPr>
        <w:t>)</w:t>
      </w:r>
      <w:r w:rsidR="00AB150A" w:rsidRPr="006A327D">
        <w:rPr>
          <w:rFonts w:ascii="Calibri" w:hAnsi="Calibri" w:cs="Calibri"/>
          <w:noProof/>
          <w:color w:val="000000" w:themeColor="text1"/>
          <w:sz w:val="24"/>
          <w:szCs w:val="24"/>
        </w:rPr>
        <w:t>,</w:t>
      </w:r>
      <w:r w:rsidR="00C138D8" w:rsidRPr="006A327D">
        <w:rPr>
          <w:rFonts w:ascii="Calibri" w:hAnsi="Calibri" w:cs="Calibri"/>
          <w:noProof/>
          <w:color w:val="000000" w:themeColor="text1"/>
          <w:sz w:val="24"/>
          <w:szCs w:val="24"/>
        </w:rPr>
        <w:t xml:space="preserve"> and</w:t>
      </w:r>
      <w:r w:rsidR="00452D93" w:rsidRPr="006A327D">
        <w:rPr>
          <w:rFonts w:ascii="Calibri" w:hAnsi="Calibri" w:cs="Calibri"/>
          <w:noProof/>
          <w:color w:val="000000" w:themeColor="text1"/>
          <w:sz w:val="24"/>
          <w:szCs w:val="24"/>
        </w:rPr>
        <w:t xml:space="preserve"> van Dijk </w:t>
      </w:r>
      <w:r w:rsidR="00AB150A"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2007)</w:t>
      </w:r>
      <w:r w:rsidR="007F56F5" w:rsidRPr="7656EC97">
        <w:fldChar w:fldCharType="end"/>
      </w:r>
      <w:r w:rsidR="00AB150A" w:rsidRPr="006A327D">
        <w:rPr>
          <w:rFonts w:ascii="Calibri" w:hAnsi="Calibri" w:cs="Calibri"/>
          <w:color w:val="000000" w:themeColor="text1"/>
          <w:sz w:val="24"/>
          <w:szCs w:val="24"/>
        </w:rPr>
        <w:t xml:space="preserve"> all recognise the inextricability of the relationship between discourse and ideology</w:t>
      </w:r>
      <w:r w:rsidR="00B10751" w:rsidRPr="006A327D">
        <w:rPr>
          <w:rFonts w:ascii="Calibri" w:hAnsi="Calibri" w:cs="Calibri"/>
          <w:color w:val="000000" w:themeColor="text1"/>
          <w:sz w:val="24"/>
          <w:szCs w:val="24"/>
        </w:rPr>
        <w:t xml:space="preserve">. Ideology is formulated as what underpins discourse. </w:t>
      </w:r>
      <w:r w:rsidR="006F2BC6" w:rsidRPr="006A327D">
        <w:rPr>
          <w:rFonts w:ascii="Calibri" w:hAnsi="Calibri" w:cs="Calibri"/>
          <w:color w:val="000000" w:themeColor="text1"/>
          <w:sz w:val="24"/>
          <w:szCs w:val="24"/>
        </w:rPr>
        <w:t>W</w:t>
      </w:r>
      <w:r w:rsidR="00B10751" w:rsidRPr="006A327D">
        <w:rPr>
          <w:rFonts w:ascii="Calibri" w:hAnsi="Calibri" w:cs="Calibri"/>
          <w:color w:val="000000" w:themeColor="text1"/>
          <w:sz w:val="24"/>
          <w:szCs w:val="24"/>
        </w:rPr>
        <w:t>ithin the context of competitive multiparty democracy</w:t>
      </w:r>
      <w:r w:rsidR="006F2BC6" w:rsidRPr="006A327D">
        <w:rPr>
          <w:rFonts w:ascii="Calibri" w:hAnsi="Calibri" w:cs="Calibri"/>
          <w:color w:val="000000" w:themeColor="text1"/>
          <w:sz w:val="24"/>
          <w:szCs w:val="24"/>
        </w:rPr>
        <w:t>, the ideologies that underpin the discourse of governance are</w:t>
      </w:r>
      <w:r w:rsidR="00861D50" w:rsidRPr="006A327D">
        <w:rPr>
          <w:rFonts w:ascii="Calibri" w:hAnsi="Calibri" w:cs="Calibri"/>
          <w:color w:val="000000" w:themeColor="text1"/>
          <w:sz w:val="24"/>
          <w:szCs w:val="24"/>
        </w:rPr>
        <w:t xml:space="preserve"> important in the sense that </w:t>
      </w:r>
      <w:r w:rsidR="00C713EF" w:rsidRPr="006A327D">
        <w:rPr>
          <w:rFonts w:ascii="Calibri" w:hAnsi="Calibri" w:cs="Calibri"/>
          <w:color w:val="000000" w:themeColor="text1"/>
          <w:sz w:val="24"/>
          <w:szCs w:val="24"/>
        </w:rPr>
        <w:t>they</w:t>
      </w:r>
      <w:r w:rsidR="00861D50" w:rsidRPr="006A327D">
        <w:rPr>
          <w:rFonts w:ascii="Calibri" w:hAnsi="Calibri" w:cs="Calibri"/>
          <w:color w:val="000000" w:themeColor="text1"/>
          <w:sz w:val="24"/>
          <w:szCs w:val="24"/>
        </w:rPr>
        <w:t xml:space="preserve"> constitute the basis of distinction</w:t>
      </w:r>
      <w:r w:rsidR="00865B8C" w:rsidRPr="006A327D">
        <w:rPr>
          <w:rFonts w:ascii="Calibri" w:hAnsi="Calibri" w:cs="Calibri"/>
          <w:color w:val="000000" w:themeColor="text1"/>
          <w:sz w:val="24"/>
          <w:szCs w:val="24"/>
        </w:rPr>
        <w:t xml:space="preserve"> </w:t>
      </w:r>
      <w:r w:rsidR="00535998" w:rsidRPr="006A327D">
        <w:rPr>
          <w:rFonts w:ascii="Calibri" w:hAnsi="Calibri" w:cs="Calibri"/>
          <w:color w:val="000000" w:themeColor="text1"/>
          <w:sz w:val="24"/>
          <w:szCs w:val="24"/>
        </w:rPr>
        <w:t xml:space="preserve">among </w:t>
      </w:r>
      <w:r w:rsidR="00E263DB" w:rsidRPr="006A327D">
        <w:rPr>
          <w:rFonts w:ascii="Calibri" w:hAnsi="Calibri" w:cs="Calibri"/>
          <w:color w:val="000000" w:themeColor="text1"/>
          <w:sz w:val="24"/>
          <w:szCs w:val="24"/>
        </w:rPr>
        <w:t>political parties.</w:t>
      </w:r>
      <w:r w:rsidR="00535998" w:rsidRPr="006A327D">
        <w:rPr>
          <w:rFonts w:ascii="Calibri" w:hAnsi="Calibri" w:cs="Calibri"/>
          <w:color w:val="000000" w:themeColor="text1"/>
          <w:sz w:val="24"/>
          <w:szCs w:val="24"/>
        </w:rPr>
        <w:t xml:space="preserve"> The ideological stance</w:t>
      </w:r>
      <w:r w:rsidR="00223161" w:rsidRPr="006A327D">
        <w:rPr>
          <w:rFonts w:ascii="Calibri" w:hAnsi="Calibri" w:cs="Calibri"/>
          <w:color w:val="000000" w:themeColor="text1"/>
          <w:sz w:val="24"/>
          <w:szCs w:val="24"/>
        </w:rPr>
        <w:t>s</w:t>
      </w:r>
      <w:r w:rsidR="00535998" w:rsidRPr="006A327D">
        <w:rPr>
          <w:rFonts w:ascii="Calibri" w:hAnsi="Calibri" w:cs="Calibri"/>
          <w:color w:val="000000" w:themeColor="text1"/>
          <w:sz w:val="24"/>
          <w:szCs w:val="24"/>
        </w:rPr>
        <w:t xml:space="preserve"> of parties </w:t>
      </w:r>
      <w:r w:rsidR="009248E7" w:rsidRPr="006A327D">
        <w:rPr>
          <w:rFonts w:ascii="Calibri" w:hAnsi="Calibri" w:cs="Calibri"/>
          <w:color w:val="000000" w:themeColor="text1"/>
          <w:sz w:val="24"/>
          <w:szCs w:val="24"/>
        </w:rPr>
        <w:t>result in the construction of identities based on which</w:t>
      </w:r>
      <w:r w:rsidR="00225859" w:rsidRPr="006A327D">
        <w:rPr>
          <w:rFonts w:ascii="Calibri" w:hAnsi="Calibri" w:cs="Calibri"/>
          <w:color w:val="000000" w:themeColor="text1"/>
          <w:sz w:val="24"/>
          <w:szCs w:val="24"/>
        </w:rPr>
        <w:t xml:space="preserve"> the </w:t>
      </w:r>
      <w:r w:rsidR="00EB2759" w:rsidRPr="006A327D">
        <w:rPr>
          <w:rFonts w:ascii="Calibri" w:hAnsi="Calibri" w:cs="Calibri"/>
          <w:color w:val="000000" w:themeColor="text1"/>
          <w:sz w:val="24"/>
          <w:szCs w:val="24"/>
        </w:rPr>
        <w:t xml:space="preserve">political </w:t>
      </w:r>
      <w:r w:rsidR="00225859" w:rsidRPr="006A327D">
        <w:rPr>
          <w:rFonts w:ascii="Calibri" w:hAnsi="Calibri" w:cs="Calibri"/>
          <w:color w:val="000000" w:themeColor="text1"/>
          <w:sz w:val="24"/>
          <w:szCs w:val="24"/>
        </w:rPr>
        <w:t>parties market themselves</w:t>
      </w:r>
      <w:r w:rsidR="00291559" w:rsidRPr="006A327D">
        <w:rPr>
          <w:rFonts w:ascii="Calibri" w:hAnsi="Calibri" w:cs="Calibri"/>
          <w:color w:val="000000" w:themeColor="text1"/>
          <w:sz w:val="24"/>
          <w:szCs w:val="24"/>
        </w:rPr>
        <w:t xml:space="preserve">. To </w:t>
      </w:r>
      <w:r w:rsidR="00CE42CA" w:rsidRPr="006A327D">
        <w:rPr>
          <w:rFonts w:ascii="Calibri" w:hAnsi="Calibri" w:cs="Calibri"/>
          <w:color w:val="000000" w:themeColor="text1"/>
          <w:sz w:val="24"/>
          <w:szCs w:val="24"/>
        </w:rPr>
        <w:t xml:space="preserve">a </w:t>
      </w:r>
      <w:r w:rsidR="00291559" w:rsidRPr="006A327D">
        <w:rPr>
          <w:rFonts w:ascii="Calibri" w:hAnsi="Calibri" w:cs="Calibri"/>
          <w:color w:val="000000" w:themeColor="text1"/>
          <w:sz w:val="24"/>
          <w:szCs w:val="24"/>
        </w:rPr>
        <w:t>large extent therefore, the marketability of political parties as</w:t>
      </w:r>
      <w:r w:rsidR="00A2737E" w:rsidRPr="006A327D">
        <w:rPr>
          <w:rFonts w:ascii="Calibri" w:hAnsi="Calibri" w:cs="Calibri"/>
          <w:color w:val="000000" w:themeColor="text1"/>
          <w:sz w:val="24"/>
          <w:szCs w:val="24"/>
        </w:rPr>
        <w:t xml:space="preserve"> alternatives to other parties</w:t>
      </w:r>
      <w:r w:rsidR="0026313E" w:rsidRPr="006A327D">
        <w:rPr>
          <w:rFonts w:ascii="Calibri" w:hAnsi="Calibri" w:cs="Calibri"/>
          <w:color w:val="000000" w:themeColor="text1"/>
          <w:sz w:val="24"/>
          <w:szCs w:val="24"/>
        </w:rPr>
        <w:t xml:space="preserve"> in a multiparty democratic system</w:t>
      </w:r>
      <w:r w:rsidR="00A2737E" w:rsidRPr="006A327D">
        <w:rPr>
          <w:rFonts w:ascii="Calibri" w:hAnsi="Calibri" w:cs="Calibri"/>
          <w:color w:val="000000" w:themeColor="text1"/>
          <w:sz w:val="24"/>
          <w:szCs w:val="24"/>
        </w:rPr>
        <w:t xml:space="preserve"> is hinged on their ability to, through the various discourses of governance</w:t>
      </w:r>
      <w:r w:rsidR="00CE42CA" w:rsidRPr="006A327D">
        <w:rPr>
          <w:rFonts w:ascii="Calibri" w:hAnsi="Calibri" w:cs="Calibri"/>
          <w:color w:val="000000" w:themeColor="text1"/>
          <w:sz w:val="24"/>
          <w:szCs w:val="24"/>
        </w:rPr>
        <w:t xml:space="preserve">, convey ideological </w:t>
      </w:r>
      <w:r w:rsidR="00A85EC1" w:rsidRPr="006A327D">
        <w:rPr>
          <w:rFonts w:ascii="Calibri" w:hAnsi="Calibri" w:cs="Calibri"/>
          <w:color w:val="000000" w:themeColor="text1"/>
          <w:sz w:val="24"/>
          <w:szCs w:val="24"/>
        </w:rPr>
        <w:t xml:space="preserve">formations that </w:t>
      </w:r>
      <w:r w:rsidR="001030D6" w:rsidRPr="006A327D">
        <w:rPr>
          <w:rFonts w:ascii="Calibri" w:hAnsi="Calibri" w:cs="Calibri"/>
          <w:color w:val="000000" w:themeColor="text1"/>
          <w:sz w:val="24"/>
          <w:szCs w:val="24"/>
        </w:rPr>
        <w:t>impose distinct identities on them.</w:t>
      </w:r>
      <w:r w:rsidR="00797170" w:rsidRPr="006A327D">
        <w:rPr>
          <w:rFonts w:ascii="Calibri" w:hAnsi="Calibri" w:cs="Calibri"/>
          <w:color w:val="000000" w:themeColor="text1"/>
          <w:sz w:val="24"/>
          <w:szCs w:val="24"/>
        </w:rPr>
        <w:t xml:space="preserve"> This observation, to a degree, </w:t>
      </w:r>
      <w:r w:rsidR="00234D52" w:rsidRPr="006A327D">
        <w:rPr>
          <w:rFonts w:ascii="Calibri" w:hAnsi="Calibri" w:cs="Calibri"/>
          <w:color w:val="000000" w:themeColor="text1"/>
          <w:sz w:val="24"/>
          <w:szCs w:val="24"/>
        </w:rPr>
        <w:t>indicates why a study as this is important</w:t>
      </w:r>
      <w:r w:rsidR="00090BD6" w:rsidRPr="006A327D">
        <w:rPr>
          <w:rFonts w:ascii="Calibri" w:hAnsi="Calibri" w:cs="Calibri"/>
          <w:color w:val="000000" w:themeColor="text1"/>
          <w:sz w:val="24"/>
          <w:szCs w:val="24"/>
        </w:rPr>
        <w:t>.</w:t>
      </w:r>
      <w:r w:rsidR="00C86B09" w:rsidRPr="006A327D">
        <w:rPr>
          <w:rFonts w:ascii="Calibri" w:hAnsi="Calibri" w:cs="Calibri"/>
          <w:color w:val="000000" w:themeColor="text1"/>
          <w:sz w:val="24"/>
          <w:szCs w:val="24"/>
        </w:rPr>
        <w:t xml:space="preserve"> </w:t>
      </w:r>
      <w:r w:rsidR="006E60CB" w:rsidRPr="006A327D">
        <w:rPr>
          <w:rFonts w:ascii="Calibri" w:hAnsi="Calibri" w:cs="Calibri"/>
          <w:color w:val="000000" w:themeColor="text1"/>
          <w:sz w:val="24"/>
          <w:szCs w:val="24"/>
        </w:rPr>
        <w:t>The entire democratic system</w:t>
      </w:r>
      <w:r w:rsidR="00C86B09" w:rsidRPr="006A327D">
        <w:rPr>
          <w:rFonts w:ascii="Calibri" w:hAnsi="Calibri" w:cs="Calibri"/>
          <w:color w:val="000000" w:themeColor="text1"/>
          <w:sz w:val="24"/>
          <w:szCs w:val="24"/>
        </w:rPr>
        <w:t xml:space="preserve"> tends to benefit when the </w:t>
      </w:r>
      <w:r w:rsidR="00972012" w:rsidRPr="006A327D">
        <w:rPr>
          <w:rFonts w:ascii="Calibri" w:hAnsi="Calibri" w:cs="Calibri"/>
          <w:color w:val="000000" w:themeColor="text1"/>
          <w:sz w:val="24"/>
          <w:szCs w:val="24"/>
        </w:rPr>
        <w:t>implications of the choice</w:t>
      </w:r>
      <w:r w:rsidR="00972012" w:rsidRPr="7656EC97">
        <w:rPr>
          <w:rFonts w:ascii="Calibri" w:hAnsi="Calibri" w:cs="Calibri"/>
          <w:color w:val="000000" w:themeColor="text1"/>
          <w:sz w:val="16"/>
          <w:szCs w:val="16"/>
        </w:rPr>
        <w:t>(</w:t>
      </w:r>
      <w:r w:rsidR="00972012" w:rsidRPr="006A327D">
        <w:rPr>
          <w:rFonts w:ascii="Calibri" w:hAnsi="Calibri" w:cs="Calibri"/>
          <w:color w:val="000000" w:themeColor="text1"/>
          <w:sz w:val="24"/>
          <w:szCs w:val="24"/>
        </w:rPr>
        <w:t>s</w:t>
      </w:r>
      <w:r w:rsidR="00972012" w:rsidRPr="7656EC97">
        <w:rPr>
          <w:rFonts w:ascii="Calibri" w:hAnsi="Calibri" w:cs="Calibri"/>
          <w:color w:val="000000" w:themeColor="text1"/>
          <w:sz w:val="16"/>
          <w:szCs w:val="16"/>
        </w:rPr>
        <w:t>)</w:t>
      </w:r>
      <w:r w:rsidR="00972012" w:rsidRPr="006A327D">
        <w:rPr>
          <w:rFonts w:ascii="Calibri" w:hAnsi="Calibri" w:cs="Calibri"/>
          <w:color w:val="000000" w:themeColor="text1"/>
          <w:sz w:val="24"/>
          <w:szCs w:val="24"/>
        </w:rPr>
        <w:t xml:space="preserve"> present in a multiparty system are made appar</w:t>
      </w:r>
      <w:r w:rsidR="001A5EFA" w:rsidRPr="006A327D">
        <w:rPr>
          <w:rFonts w:ascii="Calibri" w:hAnsi="Calibri" w:cs="Calibri"/>
          <w:color w:val="000000" w:themeColor="text1"/>
          <w:sz w:val="24"/>
          <w:szCs w:val="24"/>
        </w:rPr>
        <w:t>ent to stakeholders of that system.</w:t>
      </w:r>
      <w:r w:rsidR="00694FFB" w:rsidRPr="006A327D">
        <w:rPr>
          <w:rFonts w:ascii="Calibri" w:hAnsi="Calibri" w:cs="Calibri"/>
          <w:color w:val="000000" w:themeColor="text1"/>
          <w:sz w:val="24"/>
          <w:szCs w:val="24"/>
        </w:rPr>
        <w:t xml:space="preserve"> An imperative of this study is therefore to examine the discourse of governance as constructed in the </w:t>
      </w:r>
      <w:r w:rsidR="00E6678D" w:rsidRPr="006A327D">
        <w:rPr>
          <w:rFonts w:ascii="Calibri" w:hAnsi="Calibri" w:cs="Calibri"/>
          <w:color w:val="000000" w:themeColor="text1"/>
          <w:sz w:val="24"/>
          <w:szCs w:val="24"/>
        </w:rPr>
        <w:t xml:space="preserve">inaugural with a focus on identifying the ideological discursive formations </w:t>
      </w:r>
      <w:r w:rsidR="009E6F9C" w:rsidRPr="006A327D">
        <w:rPr>
          <w:rFonts w:ascii="Calibri" w:hAnsi="Calibri" w:cs="Calibri"/>
          <w:color w:val="000000" w:themeColor="text1"/>
          <w:sz w:val="24"/>
          <w:szCs w:val="24"/>
        </w:rPr>
        <w:t xml:space="preserve">that underpin as well as are expressed in the </w:t>
      </w:r>
      <w:r w:rsidR="00E454DD" w:rsidRPr="006A327D">
        <w:rPr>
          <w:rFonts w:ascii="Calibri" w:hAnsi="Calibri" w:cs="Calibri"/>
          <w:color w:val="000000" w:themeColor="text1"/>
          <w:sz w:val="24"/>
          <w:szCs w:val="24"/>
        </w:rPr>
        <w:t xml:space="preserve">inaugural. This examination proceeds broadly from the context of Ghana’s </w:t>
      </w:r>
      <w:r w:rsidR="00F070F6" w:rsidRPr="006A327D">
        <w:rPr>
          <w:rFonts w:ascii="Calibri" w:hAnsi="Calibri" w:cs="Calibri"/>
          <w:color w:val="000000" w:themeColor="text1"/>
          <w:sz w:val="24"/>
          <w:szCs w:val="24"/>
        </w:rPr>
        <w:t>political system, and its political system in the Fourth Republic in particular.</w:t>
      </w:r>
      <w:r w:rsidR="00FD7DBD" w:rsidRPr="006A327D">
        <w:rPr>
          <w:rFonts w:ascii="Calibri" w:hAnsi="Calibri" w:cs="Calibri"/>
          <w:color w:val="000000" w:themeColor="text1"/>
          <w:sz w:val="24"/>
          <w:szCs w:val="24"/>
        </w:rPr>
        <w:t xml:space="preserve"> In the next section of this introduction, a </w:t>
      </w:r>
      <w:r w:rsidR="009C3CF6" w:rsidRPr="006A327D">
        <w:rPr>
          <w:rFonts w:ascii="Calibri" w:hAnsi="Calibri" w:cs="Calibri"/>
          <w:color w:val="000000" w:themeColor="text1"/>
          <w:sz w:val="24"/>
          <w:szCs w:val="24"/>
        </w:rPr>
        <w:t xml:space="preserve">brief </w:t>
      </w:r>
      <w:r w:rsidR="00FD7DBD" w:rsidRPr="006A327D">
        <w:rPr>
          <w:rFonts w:ascii="Calibri" w:hAnsi="Calibri" w:cs="Calibri"/>
          <w:color w:val="000000" w:themeColor="text1"/>
          <w:sz w:val="24"/>
          <w:szCs w:val="24"/>
        </w:rPr>
        <w:t xml:space="preserve">discussion of the political system </w:t>
      </w:r>
      <w:r w:rsidR="009C3CF6" w:rsidRPr="006A327D">
        <w:rPr>
          <w:rFonts w:ascii="Calibri" w:hAnsi="Calibri" w:cs="Calibri"/>
          <w:color w:val="000000" w:themeColor="text1"/>
          <w:sz w:val="24"/>
          <w:szCs w:val="24"/>
        </w:rPr>
        <w:t xml:space="preserve">especially as it relates to </w:t>
      </w:r>
      <w:r w:rsidR="0047234F" w:rsidRPr="006A327D">
        <w:rPr>
          <w:rFonts w:ascii="Calibri" w:hAnsi="Calibri" w:cs="Calibri"/>
          <w:color w:val="000000" w:themeColor="text1"/>
          <w:sz w:val="24"/>
          <w:szCs w:val="24"/>
        </w:rPr>
        <w:t xml:space="preserve">the evolution of </w:t>
      </w:r>
      <w:r w:rsidR="009C3CF6" w:rsidRPr="006A327D">
        <w:rPr>
          <w:rFonts w:ascii="Calibri" w:hAnsi="Calibri" w:cs="Calibri"/>
          <w:color w:val="000000" w:themeColor="text1"/>
          <w:sz w:val="24"/>
          <w:szCs w:val="24"/>
        </w:rPr>
        <w:t>political parties</w:t>
      </w:r>
      <w:r w:rsidR="0047234F" w:rsidRPr="006A327D">
        <w:rPr>
          <w:rFonts w:ascii="Calibri" w:hAnsi="Calibri" w:cs="Calibri"/>
          <w:color w:val="000000" w:themeColor="text1"/>
          <w:sz w:val="24"/>
          <w:szCs w:val="24"/>
        </w:rPr>
        <w:t xml:space="preserve"> in Ghana</w:t>
      </w:r>
      <w:r w:rsidR="009C3CF6" w:rsidRPr="006A327D">
        <w:rPr>
          <w:rFonts w:ascii="Calibri" w:hAnsi="Calibri" w:cs="Calibri"/>
          <w:color w:val="000000" w:themeColor="text1"/>
          <w:sz w:val="24"/>
          <w:szCs w:val="24"/>
        </w:rPr>
        <w:t xml:space="preserve"> </w:t>
      </w:r>
      <w:r w:rsidR="00FD7DBD" w:rsidRPr="006A327D">
        <w:rPr>
          <w:rFonts w:ascii="Calibri" w:hAnsi="Calibri" w:cs="Calibri"/>
          <w:color w:val="000000" w:themeColor="text1"/>
          <w:sz w:val="24"/>
          <w:szCs w:val="24"/>
        </w:rPr>
        <w:t>ensues.</w:t>
      </w:r>
    </w:p>
    <w:p w:rsidR="0047234F" w:rsidRPr="006A327D" w:rsidRDefault="0047234F"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One</w:t>
      </w:r>
      <w:r w:rsidR="004A207E" w:rsidRPr="006A327D">
        <w:rPr>
          <w:rFonts w:ascii="Calibri" w:hAnsi="Calibri" w:cs="Calibri"/>
          <w:b/>
          <w:color w:val="000000" w:themeColor="text1"/>
        </w:rPr>
        <w:t>,</w:t>
      </w:r>
      <w:r w:rsidRPr="006A327D">
        <w:rPr>
          <w:rFonts w:ascii="Calibri" w:hAnsi="Calibri" w:cs="Calibri"/>
          <w:b/>
          <w:color w:val="000000" w:themeColor="text1"/>
        </w:rPr>
        <w:t xml:space="preserve"> and</w:t>
      </w:r>
      <w:r w:rsidR="00CF6ED7" w:rsidRPr="006A327D">
        <w:rPr>
          <w:rFonts w:ascii="Calibri" w:hAnsi="Calibri" w:cs="Calibri"/>
          <w:b/>
          <w:color w:val="000000" w:themeColor="text1"/>
        </w:rPr>
        <w:t xml:space="preserve"> then</w:t>
      </w:r>
      <w:r w:rsidRPr="006A327D">
        <w:rPr>
          <w:rFonts w:ascii="Calibri" w:hAnsi="Calibri" w:cs="Calibri"/>
          <w:b/>
          <w:color w:val="000000" w:themeColor="text1"/>
        </w:rPr>
        <w:t xml:space="preserve"> there was the schism</w:t>
      </w:r>
    </w:p>
    <w:p w:rsidR="000A40C4" w:rsidRPr="006A327D" w:rsidRDefault="00B505AA"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emergence of political parties in </w:t>
      </w:r>
      <w:r w:rsidR="003417E0" w:rsidRPr="006A327D">
        <w:rPr>
          <w:rFonts w:ascii="Calibri" w:hAnsi="Calibri" w:cs="Calibri"/>
          <w:color w:val="000000" w:themeColor="text1"/>
          <w:sz w:val="24"/>
          <w:szCs w:val="24"/>
        </w:rPr>
        <w:t>Ghana has been argued as being underpinned by the same political ideology</w:t>
      </w:r>
      <w:r w:rsidR="00F9122C" w:rsidRPr="006A327D">
        <w:rPr>
          <w:rFonts w:ascii="Calibri" w:hAnsi="Calibri" w:cs="Calibri"/>
          <w:color w:val="000000" w:themeColor="text1"/>
          <w:sz w:val="24"/>
          <w:szCs w:val="24"/>
        </w:rPr>
        <w:t xml:space="preserve"> – liberalism.</w:t>
      </w:r>
      <w:r w:rsidR="007F56F5" w:rsidRPr="7656EC97">
        <w:fldChar w:fldCharType="begin" w:fldLock="1"/>
      </w:r>
      <w:r w:rsidR="00A65830"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AD6A60" w:rsidRPr="006A327D">
        <w:rPr>
          <w:rFonts w:ascii="Calibri" w:hAnsi="Calibri" w:cs="Calibri"/>
          <w:noProof/>
          <w:color w:val="000000" w:themeColor="text1"/>
          <w:sz w:val="24"/>
          <w:szCs w:val="24"/>
        </w:rPr>
        <w:t xml:space="preserve"> Morrison (2004)</w:t>
      </w:r>
      <w:r w:rsidR="007F56F5" w:rsidRPr="7656EC97">
        <w:fldChar w:fldCharType="end"/>
      </w:r>
      <w:r w:rsidR="00735197" w:rsidRPr="006A327D">
        <w:rPr>
          <w:rFonts w:ascii="Calibri" w:hAnsi="Calibri" w:cs="Calibri"/>
          <w:color w:val="000000" w:themeColor="text1"/>
          <w:sz w:val="24"/>
          <w:szCs w:val="24"/>
        </w:rPr>
        <w:t>, for instance, has argued that</w:t>
      </w:r>
      <w:r w:rsidR="006B2FD2" w:rsidRPr="006A327D">
        <w:rPr>
          <w:rFonts w:ascii="Calibri" w:hAnsi="Calibri" w:cs="Calibri"/>
          <w:color w:val="000000" w:themeColor="text1"/>
          <w:sz w:val="24"/>
          <w:szCs w:val="24"/>
        </w:rPr>
        <w:t xml:space="preserve"> the liberal ideology </w:t>
      </w:r>
      <w:r w:rsidR="00204D7B" w:rsidRPr="006A327D">
        <w:rPr>
          <w:rFonts w:ascii="Calibri" w:hAnsi="Calibri" w:cs="Calibri"/>
          <w:color w:val="000000" w:themeColor="text1"/>
          <w:sz w:val="24"/>
          <w:szCs w:val="24"/>
        </w:rPr>
        <w:t xml:space="preserve">at the heart of the rise of political parties in </w:t>
      </w:r>
      <w:r w:rsidR="00102ACC" w:rsidRPr="006A327D">
        <w:rPr>
          <w:rFonts w:ascii="Calibri" w:hAnsi="Calibri" w:cs="Calibri"/>
          <w:color w:val="000000" w:themeColor="text1"/>
          <w:sz w:val="24"/>
          <w:szCs w:val="24"/>
        </w:rPr>
        <w:t xml:space="preserve">Ghana has been informed by </w:t>
      </w:r>
      <w:r w:rsidR="00A12D2A" w:rsidRPr="006A327D">
        <w:rPr>
          <w:rFonts w:ascii="Calibri" w:hAnsi="Calibri" w:cs="Calibri"/>
          <w:color w:val="000000" w:themeColor="text1"/>
          <w:sz w:val="24"/>
          <w:szCs w:val="24"/>
        </w:rPr>
        <w:t>the struggle for civil liberties denied by</w:t>
      </w:r>
      <w:r w:rsidR="006D78D1" w:rsidRPr="006A327D">
        <w:rPr>
          <w:rFonts w:ascii="Calibri" w:hAnsi="Calibri" w:cs="Calibri"/>
          <w:color w:val="000000" w:themeColor="text1"/>
          <w:sz w:val="24"/>
          <w:szCs w:val="24"/>
        </w:rPr>
        <w:t xml:space="preserve"> the spectre of colonialism.</w:t>
      </w:r>
      <w:r w:rsidR="006B3718" w:rsidRPr="006A327D">
        <w:rPr>
          <w:rFonts w:ascii="Calibri" w:hAnsi="Calibri" w:cs="Calibri"/>
          <w:color w:val="000000" w:themeColor="text1"/>
          <w:sz w:val="24"/>
          <w:szCs w:val="24"/>
        </w:rPr>
        <w:t xml:space="preserve"> This argument</w:t>
      </w:r>
      <w:r w:rsidR="002961BC" w:rsidRPr="006A327D">
        <w:rPr>
          <w:rFonts w:ascii="Calibri" w:hAnsi="Calibri" w:cs="Calibri"/>
          <w:color w:val="000000" w:themeColor="text1"/>
          <w:sz w:val="24"/>
          <w:szCs w:val="24"/>
        </w:rPr>
        <w:t xml:space="preserve"> therefore implies an ideological oneness with regard to political ideology</w:t>
      </w:r>
      <w:r w:rsidR="00E54100" w:rsidRPr="006A327D">
        <w:rPr>
          <w:rFonts w:ascii="Calibri" w:hAnsi="Calibri" w:cs="Calibri"/>
          <w:color w:val="000000" w:themeColor="text1"/>
          <w:sz w:val="24"/>
          <w:szCs w:val="24"/>
        </w:rPr>
        <w:t xml:space="preserve"> and draws the conclusion that this </w:t>
      </w:r>
      <w:r w:rsidR="0007627D" w:rsidRPr="006A327D">
        <w:rPr>
          <w:rFonts w:ascii="Calibri" w:hAnsi="Calibri" w:cs="Calibri"/>
          <w:color w:val="000000" w:themeColor="text1"/>
          <w:sz w:val="24"/>
          <w:szCs w:val="24"/>
        </w:rPr>
        <w:t>ideological status is determined by the socio-political context of the emergence of political party formation.</w:t>
      </w:r>
      <w:r w:rsidR="0028742F" w:rsidRPr="006A327D">
        <w:rPr>
          <w:rFonts w:ascii="Calibri" w:hAnsi="Calibri" w:cs="Calibri"/>
          <w:color w:val="000000" w:themeColor="text1"/>
          <w:sz w:val="24"/>
          <w:szCs w:val="24"/>
        </w:rPr>
        <w:t xml:space="preserve"> A similar position is perhaps advocated by </w:t>
      </w:r>
      <w:r w:rsidR="007F56F5" w:rsidRPr="7656EC97">
        <w:fldChar w:fldCharType="begin" w:fldLock="1"/>
      </w:r>
      <w:r w:rsidR="005A66D5"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A65830" w:rsidRPr="006A327D">
        <w:rPr>
          <w:rFonts w:ascii="Calibri" w:hAnsi="Calibri" w:cs="Calibri"/>
          <w:noProof/>
          <w:color w:val="000000" w:themeColor="text1"/>
          <w:sz w:val="24"/>
          <w:szCs w:val="24"/>
        </w:rPr>
        <w:t>Dickovick (2008)</w:t>
      </w:r>
      <w:r w:rsidR="007F56F5" w:rsidRPr="7656EC97">
        <w:fldChar w:fldCharType="end"/>
      </w:r>
      <w:r w:rsidR="00B8090A" w:rsidRPr="006A327D">
        <w:rPr>
          <w:rFonts w:ascii="Calibri" w:hAnsi="Calibri" w:cs="Calibri"/>
          <w:color w:val="000000" w:themeColor="text1"/>
          <w:sz w:val="24"/>
          <w:szCs w:val="24"/>
        </w:rPr>
        <w:t xml:space="preserve"> who divides the formation of political parties in Ghana into three</w:t>
      </w:r>
      <w:r w:rsidR="00D53BF2" w:rsidRPr="006A327D">
        <w:rPr>
          <w:rFonts w:ascii="Calibri" w:hAnsi="Calibri" w:cs="Calibri"/>
          <w:color w:val="000000" w:themeColor="text1"/>
          <w:sz w:val="24"/>
          <w:szCs w:val="24"/>
        </w:rPr>
        <w:t xml:space="preserve"> periods. The first phase, which is the immediate post-</w:t>
      </w:r>
      <w:r w:rsidR="007C38BB" w:rsidRPr="006A327D">
        <w:rPr>
          <w:rFonts w:ascii="Calibri" w:hAnsi="Calibri" w:cs="Calibri"/>
          <w:color w:val="000000" w:themeColor="text1"/>
          <w:sz w:val="24"/>
          <w:szCs w:val="24"/>
        </w:rPr>
        <w:t xml:space="preserve">colonial inheritance, saw parties that aligned with the liberal </w:t>
      </w:r>
      <w:r w:rsidR="002C1EBB" w:rsidRPr="006A327D">
        <w:rPr>
          <w:rFonts w:ascii="Calibri" w:hAnsi="Calibri" w:cs="Calibri"/>
          <w:color w:val="000000" w:themeColor="text1"/>
          <w:sz w:val="24"/>
          <w:szCs w:val="24"/>
        </w:rPr>
        <w:t>values of freedom</w:t>
      </w:r>
      <w:r w:rsidR="005A66D5" w:rsidRPr="006A327D">
        <w:rPr>
          <w:rFonts w:ascii="Calibri" w:hAnsi="Calibri" w:cs="Calibri"/>
          <w:color w:val="000000" w:themeColor="text1"/>
          <w:sz w:val="24"/>
          <w:szCs w:val="24"/>
        </w:rPr>
        <w:t xml:space="preserve"> and </w:t>
      </w:r>
      <w:r w:rsidR="0015620A" w:rsidRPr="006A327D">
        <w:rPr>
          <w:rFonts w:ascii="Calibri" w:hAnsi="Calibri" w:cs="Calibri"/>
          <w:color w:val="000000" w:themeColor="text1"/>
          <w:sz w:val="24"/>
          <w:szCs w:val="24"/>
        </w:rPr>
        <w:t>self-determination</w:t>
      </w:r>
      <w:r w:rsidR="005A66D5" w:rsidRPr="006A327D">
        <w:rPr>
          <w:rFonts w:ascii="Calibri" w:hAnsi="Calibri" w:cs="Calibri"/>
          <w:color w:val="000000" w:themeColor="text1"/>
          <w:sz w:val="24"/>
          <w:szCs w:val="24"/>
        </w:rPr>
        <w:t xml:space="preserve">. These were the parties that </w:t>
      </w:r>
      <w:r w:rsidR="007F56F5" w:rsidRPr="7656EC97">
        <w:fldChar w:fldCharType="begin" w:fldLock="1"/>
      </w:r>
      <w:r w:rsidR="000E014C"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5A66D5" w:rsidRPr="006A327D">
        <w:rPr>
          <w:rFonts w:ascii="Calibri" w:hAnsi="Calibri" w:cs="Calibri"/>
          <w:noProof/>
          <w:color w:val="000000" w:themeColor="text1"/>
          <w:sz w:val="24"/>
          <w:szCs w:val="24"/>
        </w:rPr>
        <w:t xml:space="preserve">Morrison </w:t>
      </w:r>
      <w:r w:rsidR="0015620A" w:rsidRPr="006A327D">
        <w:rPr>
          <w:rFonts w:ascii="Calibri" w:hAnsi="Calibri" w:cs="Calibri"/>
          <w:noProof/>
          <w:color w:val="000000" w:themeColor="text1"/>
          <w:sz w:val="24"/>
          <w:szCs w:val="24"/>
        </w:rPr>
        <w:t>(</w:t>
      </w:r>
      <w:r w:rsidR="005A66D5" w:rsidRPr="006A327D">
        <w:rPr>
          <w:rFonts w:ascii="Calibri" w:hAnsi="Calibri" w:cs="Calibri"/>
          <w:noProof/>
          <w:color w:val="000000" w:themeColor="text1"/>
          <w:sz w:val="24"/>
          <w:szCs w:val="24"/>
        </w:rPr>
        <w:t>2004)</w:t>
      </w:r>
      <w:r w:rsidR="007F56F5" w:rsidRPr="7656EC97">
        <w:fldChar w:fldCharType="end"/>
      </w:r>
      <w:r w:rsidR="00E31B14" w:rsidRPr="006A327D">
        <w:rPr>
          <w:rFonts w:ascii="Calibri" w:hAnsi="Calibri" w:cs="Calibri"/>
          <w:color w:val="000000" w:themeColor="text1"/>
          <w:sz w:val="24"/>
          <w:szCs w:val="24"/>
        </w:rPr>
        <w:t xml:space="preserve"> identified</w:t>
      </w:r>
      <w:r w:rsidR="00D77BFF" w:rsidRPr="006A327D">
        <w:rPr>
          <w:rFonts w:ascii="Calibri" w:hAnsi="Calibri" w:cs="Calibri"/>
          <w:color w:val="000000" w:themeColor="text1"/>
          <w:sz w:val="24"/>
          <w:szCs w:val="24"/>
        </w:rPr>
        <w:t xml:space="preserve"> as arising as part of the response</w:t>
      </w:r>
      <w:r w:rsidR="00E31B14" w:rsidRPr="006A327D">
        <w:rPr>
          <w:rFonts w:ascii="Calibri" w:hAnsi="Calibri" w:cs="Calibri"/>
          <w:color w:val="000000" w:themeColor="text1"/>
          <w:sz w:val="24"/>
          <w:szCs w:val="24"/>
        </w:rPr>
        <w:t xml:space="preserve"> to colonialism</w:t>
      </w:r>
      <w:r w:rsidR="000E014C" w:rsidRPr="006A327D">
        <w:rPr>
          <w:rFonts w:ascii="Calibri" w:hAnsi="Calibri" w:cs="Calibri"/>
          <w:color w:val="000000" w:themeColor="text1"/>
          <w:sz w:val="24"/>
          <w:szCs w:val="24"/>
        </w:rPr>
        <w:t xml:space="preserve">. </w:t>
      </w:r>
      <w:r w:rsidR="007F56F5" w:rsidRPr="7656EC97">
        <w:fldChar w:fldCharType="begin" w:fldLock="1"/>
      </w:r>
      <w:r w:rsidR="00334D13"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0E014C" w:rsidRPr="006A327D">
        <w:rPr>
          <w:rFonts w:ascii="Calibri" w:hAnsi="Calibri" w:cs="Calibri"/>
          <w:noProof/>
          <w:color w:val="000000" w:themeColor="text1"/>
          <w:sz w:val="24"/>
          <w:szCs w:val="24"/>
        </w:rPr>
        <w:t>Dickovick 's (2008)</w:t>
      </w:r>
      <w:r w:rsidR="007F56F5" w:rsidRPr="7656EC97">
        <w:fldChar w:fldCharType="end"/>
      </w:r>
      <w:r w:rsidR="008A154E" w:rsidRPr="006A327D">
        <w:rPr>
          <w:rFonts w:ascii="Calibri" w:hAnsi="Calibri" w:cs="Calibri"/>
          <w:color w:val="000000" w:themeColor="text1"/>
          <w:sz w:val="24"/>
          <w:szCs w:val="24"/>
        </w:rPr>
        <w:t xml:space="preserve"> second movement with regard to the evolution of political parties in Ghana was triggered </w:t>
      </w:r>
      <w:r w:rsidR="00C91C00" w:rsidRPr="006A327D">
        <w:rPr>
          <w:rFonts w:ascii="Calibri" w:hAnsi="Calibri" w:cs="Calibri"/>
          <w:color w:val="000000" w:themeColor="text1"/>
          <w:sz w:val="24"/>
          <w:szCs w:val="24"/>
        </w:rPr>
        <w:t>by the coup d'états</w:t>
      </w:r>
      <w:r w:rsidR="00F44CEF" w:rsidRPr="006A327D">
        <w:rPr>
          <w:rFonts w:ascii="Calibri" w:hAnsi="Calibri" w:cs="Calibri"/>
          <w:color w:val="000000" w:themeColor="text1"/>
          <w:sz w:val="24"/>
          <w:szCs w:val="24"/>
        </w:rPr>
        <w:t xml:space="preserve"> of the 1960s and 1970s whilst the third </w:t>
      </w:r>
      <w:r w:rsidR="0005255E" w:rsidRPr="006A327D">
        <w:rPr>
          <w:rFonts w:ascii="Calibri" w:hAnsi="Calibri" w:cs="Calibri"/>
          <w:color w:val="000000" w:themeColor="text1"/>
          <w:sz w:val="24"/>
          <w:szCs w:val="24"/>
        </w:rPr>
        <w:t>period</w:t>
      </w:r>
      <w:r w:rsidR="00334D13" w:rsidRPr="006A327D">
        <w:rPr>
          <w:rFonts w:ascii="Calibri" w:hAnsi="Calibri" w:cs="Calibri"/>
          <w:color w:val="000000" w:themeColor="text1"/>
          <w:sz w:val="24"/>
          <w:szCs w:val="24"/>
        </w:rPr>
        <w:t xml:space="preserve">, identified by </w:t>
      </w:r>
      <w:r w:rsidR="007F56F5" w:rsidRPr="7656EC97">
        <w:fldChar w:fldCharType="begin" w:fldLock="1"/>
      </w:r>
      <w:r w:rsidR="004F4035"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334D13" w:rsidRPr="006A327D">
        <w:rPr>
          <w:rFonts w:ascii="Calibri" w:hAnsi="Calibri" w:cs="Calibri"/>
          <w:noProof/>
          <w:color w:val="000000" w:themeColor="text1"/>
          <w:sz w:val="24"/>
          <w:szCs w:val="24"/>
        </w:rPr>
        <w:t>Dickovick (2008)</w:t>
      </w:r>
      <w:r w:rsidR="007F56F5" w:rsidRPr="7656EC97">
        <w:fldChar w:fldCharType="end"/>
      </w:r>
      <w:r w:rsidR="00334D13" w:rsidRPr="006A327D">
        <w:rPr>
          <w:rFonts w:ascii="Calibri" w:hAnsi="Calibri" w:cs="Calibri"/>
          <w:color w:val="000000" w:themeColor="text1"/>
          <w:sz w:val="24"/>
          <w:szCs w:val="24"/>
        </w:rPr>
        <w:t xml:space="preserve"> as the present moment,</w:t>
      </w:r>
      <w:r w:rsidR="007E184D" w:rsidRPr="006A327D">
        <w:rPr>
          <w:rFonts w:ascii="Calibri" w:hAnsi="Calibri" w:cs="Calibri"/>
          <w:color w:val="000000" w:themeColor="text1"/>
          <w:sz w:val="24"/>
          <w:szCs w:val="24"/>
        </w:rPr>
        <w:t xml:space="preserve"> is said to have begun in</w:t>
      </w:r>
      <w:r w:rsidR="00D834A0" w:rsidRPr="006A327D">
        <w:rPr>
          <w:rFonts w:ascii="Calibri" w:hAnsi="Calibri" w:cs="Calibri"/>
          <w:color w:val="000000" w:themeColor="text1"/>
          <w:sz w:val="24"/>
          <w:szCs w:val="24"/>
        </w:rPr>
        <w:t xml:space="preserve"> </w:t>
      </w:r>
      <w:r w:rsidR="007E184D" w:rsidRPr="006A327D">
        <w:rPr>
          <w:rFonts w:ascii="Calibri" w:hAnsi="Calibri" w:cs="Calibri"/>
          <w:color w:val="000000" w:themeColor="text1"/>
          <w:sz w:val="24"/>
          <w:szCs w:val="24"/>
        </w:rPr>
        <w:t>the period spanning</w:t>
      </w:r>
      <w:r w:rsidR="00D834A0" w:rsidRPr="006A327D">
        <w:rPr>
          <w:rFonts w:ascii="Calibri" w:hAnsi="Calibri" w:cs="Calibri"/>
          <w:color w:val="000000" w:themeColor="text1"/>
          <w:sz w:val="24"/>
          <w:szCs w:val="24"/>
        </w:rPr>
        <w:t xml:space="preserve"> 1991-92. These parties of these two periods, just like those of the first period,</w:t>
      </w:r>
      <w:r w:rsidR="00902DF3" w:rsidRPr="006A327D">
        <w:rPr>
          <w:rFonts w:ascii="Calibri" w:hAnsi="Calibri" w:cs="Calibri"/>
          <w:color w:val="000000" w:themeColor="text1"/>
          <w:sz w:val="24"/>
          <w:szCs w:val="24"/>
        </w:rPr>
        <w:t xml:space="preserve"> were a response to the denial of freedom an</w:t>
      </w:r>
      <w:r w:rsidR="009045F3" w:rsidRPr="006A327D">
        <w:rPr>
          <w:rFonts w:ascii="Calibri" w:hAnsi="Calibri" w:cs="Calibri"/>
          <w:color w:val="000000" w:themeColor="text1"/>
          <w:sz w:val="24"/>
          <w:szCs w:val="24"/>
        </w:rPr>
        <w:t xml:space="preserve">d </w:t>
      </w:r>
      <w:r w:rsidR="00F02556" w:rsidRPr="006A327D">
        <w:rPr>
          <w:rFonts w:ascii="Calibri" w:hAnsi="Calibri" w:cs="Calibri"/>
          <w:color w:val="000000" w:themeColor="text1"/>
          <w:sz w:val="24"/>
          <w:szCs w:val="24"/>
        </w:rPr>
        <w:t>self-</w:t>
      </w:r>
      <w:r w:rsidR="00F02556" w:rsidRPr="006A327D">
        <w:rPr>
          <w:rFonts w:ascii="Calibri" w:hAnsi="Calibri" w:cs="Calibri"/>
          <w:color w:val="000000" w:themeColor="text1"/>
          <w:sz w:val="24"/>
          <w:szCs w:val="24"/>
        </w:rPr>
        <w:lastRenderedPageBreak/>
        <w:t>determination,</w:t>
      </w:r>
      <w:r w:rsidR="009045F3" w:rsidRPr="006A327D">
        <w:rPr>
          <w:rFonts w:ascii="Calibri" w:hAnsi="Calibri" w:cs="Calibri"/>
          <w:color w:val="000000" w:themeColor="text1"/>
          <w:sz w:val="24"/>
          <w:szCs w:val="24"/>
        </w:rPr>
        <w:t xml:space="preserve"> except that the oppressors of these two </w:t>
      </w:r>
      <w:r w:rsidR="00F02556" w:rsidRPr="006A327D">
        <w:rPr>
          <w:rFonts w:ascii="Calibri" w:hAnsi="Calibri" w:cs="Calibri"/>
          <w:color w:val="000000" w:themeColor="text1"/>
          <w:sz w:val="24"/>
          <w:szCs w:val="24"/>
        </w:rPr>
        <w:t>periods were military instead of colonial.</w:t>
      </w:r>
      <w:r w:rsidR="00A704C8" w:rsidRPr="006A327D">
        <w:rPr>
          <w:rFonts w:ascii="Calibri" w:hAnsi="Calibri" w:cs="Calibri"/>
          <w:color w:val="000000" w:themeColor="text1"/>
          <w:sz w:val="24"/>
          <w:szCs w:val="24"/>
        </w:rPr>
        <w:t xml:space="preserve"> To a large degree therefore,</w:t>
      </w:r>
      <w:r w:rsidR="008F3B38" w:rsidRPr="006A327D">
        <w:rPr>
          <w:rFonts w:ascii="Calibri" w:hAnsi="Calibri" w:cs="Calibri"/>
          <w:color w:val="000000" w:themeColor="text1"/>
          <w:sz w:val="24"/>
          <w:szCs w:val="24"/>
        </w:rPr>
        <w:t xml:space="preserve"> the argument that political parties in Ghana were largely </w:t>
      </w:r>
      <w:r w:rsidR="00A822C1" w:rsidRPr="006A327D">
        <w:rPr>
          <w:rFonts w:ascii="Calibri" w:hAnsi="Calibri" w:cs="Calibri"/>
          <w:color w:val="000000" w:themeColor="text1"/>
          <w:sz w:val="24"/>
          <w:szCs w:val="24"/>
        </w:rPr>
        <w:t>ideologically liberal may have to be accommodated, especially from this historical perspective</w:t>
      </w:r>
      <w:r w:rsidR="004077CF" w:rsidRPr="006A327D">
        <w:rPr>
          <w:rFonts w:ascii="Calibri" w:hAnsi="Calibri" w:cs="Calibri"/>
          <w:color w:val="000000" w:themeColor="text1"/>
          <w:sz w:val="24"/>
          <w:szCs w:val="24"/>
        </w:rPr>
        <w:t>.</w:t>
      </w:r>
      <w:r w:rsidR="00850080" w:rsidRPr="006A327D">
        <w:rPr>
          <w:rFonts w:ascii="Calibri" w:hAnsi="Calibri" w:cs="Calibri"/>
          <w:color w:val="000000" w:themeColor="text1"/>
          <w:sz w:val="24"/>
          <w:szCs w:val="24"/>
        </w:rPr>
        <w:t xml:space="preserve"> This historical perspective </w:t>
      </w:r>
      <w:r w:rsidR="00E34051" w:rsidRPr="006A327D">
        <w:rPr>
          <w:rFonts w:ascii="Calibri" w:hAnsi="Calibri" w:cs="Calibri"/>
          <w:color w:val="000000" w:themeColor="text1"/>
          <w:sz w:val="24"/>
          <w:szCs w:val="24"/>
        </w:rPr>
        <w:t>places the genesis of political party formation in Ghana in the late 19</w:t>
      </w:r>
      <w:r w:rsidR="00E34051" w:rsidRPr="006A327D">
        <w:rPr>
          <w:rFonts w:ascii="Calibri" w:hAnsi="Calibri" w:cs="Calibri"/>
          <w:color w:val="000000" w:themeColor="text1"/>
          <w:sz w:val="24"/>
          <w:szCs w:val="24"/>
          <w:vertAlign w:val="superscript"/>
        </w:rPr>
        <w:t>th</w:t>
      </w:r>
      <w:r w:rsidR="00E34051" w:rsidRPr="006A327D">
        <w:rPr>
          <w:rFonts w:ascii="Calibri" w:hAnsi="Calibri" w:cs="Calibri"/>
          <w:color w:val="000000" w:themeColor="text1"/>
          <w:sz w:val="24"/>
          <w:szCs w:val="24"/>
        </w:rPr>
        <w:t xml:space="preserve"> century with the formation of the </w:t>
      </w:r>
      <w:r w:rsidR="008D232E" w:rsidRPr="006A327D">
        <w:rPr>
          <w:rFonts w:ascii="Calibri" w:hAnsi="Calibri" w:cs="Calibri"/>
          <w:color w:val="000000" w:themeColor="text1"/>
          <w:sz w:val="24"/>
          <w:szCs w:val="24"/>
        </w:rPr>
        <w:t>Aborigines Rights Protection Society in 1897</w:t>
      </w:r>
      <w:r w:rsidR="005B1D39" w:rsidRPr="006A327D">
        <w:rPr>
          <w:rFonts w:ascii="Calibri" w:hAnsi="Calibri" w:cs="Calibri"/>
          <w:color w:val="000000" w:themeColor="text1"/>
          <w:sz w:val="24"/>
          <w:szCs w:val="24"/>
        </w:rPr>
        <w:t>. The formation of the Congress of British West Africa in 1920</w:t>
      </w:r>
      <w:r w:rsidR="007A14FE" w:rsidRPr="006A327D">
        <w:rPr>
          <w:rFonts w:ascii="Calibri" w:hAnsi="Calibri" w:cs="Calibri"/>
          <w:color w:val="000000" w:themeColor="text1"/>
          <w:sz w:val="24"/>
          <w:szCs w:val="24"/>
        </w:rPr>
        <w:t xml:space="preserve"> and the emergence of the United Gold Coast Convention </w:t>
      </w:r>
      <w:r w:rsidR="00430829" w:rsidRPr="006A327D">
        <w:rPr>
          <w:rFonts w:ascii="Calibri" w:hAnsi="Calibri" w:cs="Calibri"/>
          <w:color w:val="000000" w:themeColor="text1"/>
          <w:sz w:val="24"/>
          <w:szCs w:val="24"/>
        </w:rPr>
        <w:t>after the end of the Second World War in 1946</w:t>
      </w:r>
      <w:r w:rsidR="00A6729F" w:rsidRPr="006A327D">
        <w:rPr>
          <w:rFonts w:ascii="Calibri" w:hAnsi="Calibri" w:cs="Calibri"/>
          <w:color w:val="000000" w:themeColor="text1"/>
          <w:sz w:val="24"/>
          <w:szCs w:val="24"/>
        </w:rPr>
        <w:t xml:space="preserve"> are both seen as part of the evolution of political parties occasioned by </w:t>
      </w:r>
      <w:r w:rsidR="00F90CDF" w:rsidRPr="006A327D">
        <w:rPr>
          <w:rFonts w:ascii="Calibri" w:hAnsi="Calibri" w:cs="Calibri"/>
          <w:color w:val="000000" w:themeColor="text1"/>
          <w:sz w:val="24"/>
          <w:szCs w:val="24"/>
        </w:rPr>
        <w:t>libertarian ideals</w:t>
      </w:r>
      <w:r w:rsidR="21FE5DF6" w:rsidRPr="006A327D">
        <w:rPr>
          <w:rFonts w:ascii="Calibri" w:hAnsi="Calibri" w:cs="Calibri"/>
          <w:color w:val="000000" w:themeColor="text1"/>
          <w:sz w:val="24"/>
          <w:szCs w:val="24"/>
        </w:rPr>
        <w:t xml:space="preserve"> </w:t>
      </w:r>
      <w:r w:rsidR="007F56F5" w:rsidRPr="7656EC97">
        <w:fldChar w:fldCharType="begin" w:fldLock="1"/>
      </w:r>
      <w:r w:rsidR="00BF2086"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7564CD" w:rsidRPr="006A327D">
        <w:rPr>
          <w:rFonts w:ascii="Calibri" w:hAnsi="Calibri" w:cs="Calibri"/>
          <w:noProof/>
          <w:color w:val="000000" w:themeColor="text1"/>
          <w:sz w:val="24"/>
          <w:szCs w:val="24"/>
        </w:rPr>
        <w:t>(Morrison, 2004)</w:t>
      </w:r>
      <w:r w:rsidR="007F56F5" w:rsidRPr="7656EC97">
        <w:fldChar w:fldCharType="end"/>
      </w:r>
      <w:r w:rsidR="00F90CDF" w:rsidRPr="006A327D">
        <w:rPr>
          <w:rFonts w:ascii="Calibri" w:hAnsi="Calibri" w:cs="Calibri"/>
          <w:color w:val="000000" w:themeColor="text1"/>
          <w:sz w:val="24"/>
          <w:szCs w:val="24"/>
        </w:rPr>
        <w:t>.</w:t>
      </w:r>
      <w:bookmarkStart w:id="1" w:name="_GoBack"/>
      <w:bookmarkEnd w:id="1"/>
    </w:p>
    <w:p w:rsidR="004077CF" w:rsidRPr="006A327D" w:rsidRDefault="004077CF"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A point that ought to be </w:t>
      </w:r>
      <w:r w:rsidR="001F3843" w:rsidRPr="006A327D">
        <w:rPr>
          <w:rFonts w:ascii="Calibri" w:hAnsi="Calibri" w:cs="Calibri"/>
          <w:color w:val="000000" w:themeColor="text1"/>
          <w:sz w:val="24"/>
          <w:szCs w:val="24"/>
        </w:rPr>
        <w:t>inferred</w:t>
      </w:r>
      <w:r w:rsidRPr="006A327D">
        <w:rPr>
          <w:rFonts w:ascii="Calibri" w:hAnsi="Calibri" w:cs="Calibri"/>
          <w:color w:val="000000" w:themeColor="text1"/>
          <w:sz w:val="24"/>
          <w:szCs w:val="24"/>
        </w:rPr>
        <w:t xml:space="preserve"> from</w:t>
      </w:r>
      <w:r w:rsidR="004F4035" w:rsidRPr="006A327D">
        <w:rPr>
          <w:rFonts w:ascii="Calibri" w:hAnsi="Calibri" w:cs="Calibri"/>
          <w:color w:val="000000" w:themeColor="text1"/>
          <w:sz w:val="24"/>
          <w:szCs w:val="24"/>
        </w:rPr>
        <w:t xml:space="preserve"> both </w:t>
      </w:r>
      <w:r w:rsidR="007F56F5" w:rsidRPr="7656EC97">
        <w:fldChar w:fldCharType="begin" w:fldLock="1"/>
      </w:r>
      <w:r w:rsidR="004F4035"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4F4035" w:rsidRPr="006A327D">
        <w:rPr>
          <w:rFonts w:ascii="Calibri" w:hAnsi="Calibri" w:cs="Calibri"/>
          <w:noProof/>
          <w:color w:val="000000" w:themeColor="text1"/>
          <w:sz w:val="24"/>
          <w:szCs w:val="24"/>
        </w:rPr>
        <w:t>Morrison (2004)</w:t>
      </w:r>
      <w:r w:rsidR="007F56F5" w:rsidRPr="7656EC97">
        <w:fldChar w:fldCharType="end"/>
      </w:r>
      <w:r w:rsidR="004F4035" w:rsidRPr="006A327D">
        <w:rPr>
          <w:rFonts w:ascii="Calibri" w:hAnsi="Calibri" w:cs="Calibri"/>
          <w:color w:val="000000" w:themeColor="text1"/>
          <w:sz w:val="24"/>
          <w:szCs w:val="24"/>
        </w:rPr>
        <w:t xml:space="preserve"> and </w:t>
      </w:r>
      <w:r w:rsidR="007F56F5" w:rsidRPr="7656EC97">
        <w:fldChar w:fldCharType="begin" w:fldLock="1"/>
      </w:r>
      <w:r w:rsidR="0036520D"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4F4035" w:rsidRPr="006A327D">
        <w:rPr>
          <w:rFonts w:ascii="Calibri" w:hAnsi="Calibri" w:cs="Calibri"/>
          <w:noProof/>
          <w:color w:val="000000" w:themeColor="text1"/>
          <w:sz w:val="24"/>
          <w:szCs w:val="24"/>
        </w:rPr>
        <w:t xml:space="preserve">Dickovick </w:t>
      </w:r>
      <w:r w:rsidR="00A443B6" w:rsidRPr="006A327D">
        <w:rPr>
          <w:rFonts w:ascii="Calibri" w:hAnsi="Calibri" w:cs="Calibri"/>
          <w:noProof/>
          <w:color w:val="000000" w:themeColor="text1"/>
          <w:sz w:val="24"/>
          <w:szCs w:val="24"/>
        </w:rPr>
        <w:t>(</w:t>
      </w:r>
      <w:r w:rsidR="004F4035" w:rsidRPr="006A327D">
        <w:rPr>
          <w:rFonts w:ascii="Calibri" w:hAnsi="Calibri" w:cs="Calibri"/>
          <w:noProof/>
          <w:color w:val="000000" w:themeColor="text1"/>
          <w:sz w:val="24"/>
          <w:szCs w:val="24"/>
        </w:rPr>
        <w:t>2008)</w:t>
      </w:r>
      <w:r w:rsidR="007F56F5" w:rsidRPr="7656EC97">
        <w:fldChar w:fldCharType="end"/>
      </w:r>
      <w:r w:rsidR="00697C6A" w:rsidRPr="006A327D">
        <w:rPr>
          <w:rFonts w:ascii="Calibri" w:hAnsi="Calibri" w:cs="Calibri"/>
          <w:color w:val="000000" w:themeColor="text1"/>
          <w:sz w:val="24"/>
          <w:szCs w:val="24"/>
        </w:rPr>
        <w:t xml:space="preserve"> and elaborated i</w:t>
      </w:r>
      <w:r w:rsidR="00697C7C" w:rsidRPr="006A327D">
        <w:rPr>
          <w:rFonts w:ascii="Calibri" w:hAnsi="Calibri" w:cs="Calibri"/>
          <w:color w:val="000000" w:themeColor="text1"/>
          <w:sz w:val="24"/>
          <w:szCs w:val="24"/>
        </w:rPr>
        <w:t>s</w:t>
      </w:r>
      <w:r w:rsidR="00697C6A" w:rsidRPr="006A327D">
        <w:rPr>
          <w:rFonts w:ascii="Calibri" w:hAnsi="Calibri" w:cs="Calibri"/>
          <w:color w:val="000000" w:themeColor="text1"/>
          <w:sz w:val="24"/>
          <w:szCs w:val="24"/>
        </w:rPr>
        <w:t xml:space="preserve"> that multiparty democracy in Ghana has been punctuated by </w:t>
      </w:r>
      <w:r w:rsidR="00CC6D0B" w:rsidRPr="006A327D">
        <w:rPr>
          <w:rFonts w:ascii="Calibri" w:hAnsi="Calibri" w:cs="Calibri"/>
          <w:color w:val="000000" w:themeColor="text1"/>
          <w:sz w:val="24"/>
          <w:szCs w:val="24"/>
        </w:rPr>
        <w:t>periods of dictatorship and authoritarian rule.</w:t>
      </w:r>
      <w:r w:rsidR="006A7408" w:rsidRPr="006A327D">
        <w:rPr>
          <w:rFonts w:ascii="Calibri" w:hAnsi="Calibri" w:cs="Calibri"/>
          <w:color w:val="000000" w:themeColor="text1"/>
          <w:sz w:val="24"/>
          <w:szCs w:val="24"/>
        </w:rPr>
        <w:t xml:space="preserve"> These periods of </w:t>
      </w:r>
      <w:r w:rsidR="005C29C2" w:rsidRPr="006A327D">
        <w:rPr>
          <w:rFonts w:ascii="Calibri" w:hAnsi="Calibri" w:cs="Calibri"/>
          <w:color w:val="000000" w:themeColor="text1"/>
          <w:sz w:val="24"/>
          <w:szCs w:val="24"/>
        </w:rPr>
        <w:t xml:space="preserve">political </w:t>
      </w:r>
      <w:r w:rsidR="006A7408" w:rsidRPr="006A327D">
        <w:rPr>
          <w:rFonts w:ascii="Calibri" w:hAnsi="Calibri" w:cs="Calibri"/>
          <w:color w:val="000000" w:themeColor="text1"/>
          <w:sz w:val="24"/>
          <w:szCs w:val="24"/>
        </w:rPr>
        <w:t>instability</w:t>
      </w:r>
      <w:r w:rsidR="002009C2" w:rsidRPr="006A327D">
        <w:rPr>
          <w:rFonts w:ascii="Calibri" w:hAnsi="Calibri" w:cs="Calibri"/>
          <w:color w:val="000000" w:themeColor="text1"/>
          <w:sz w:val="24"/>
          <w:szCs w:val="24"/>
        </w:rPr>
        <w:t xml:space="preserve"> account for the </w:t>
      </w:r>
      <w:r w:rsidR="7656EC97" w:rsidRPr="7656EC97">
        <w:rPr>
          <w:rFonts w:ascii="Calibri" w:eastAsia="Calibri" w:hAnsi="Calibri" w:cs="Calibri"/>
          <w:sz w:val="24"/>
          <w:szCs w:val="24"/>
        </w:rPr>
        <w:t>chequered history</w:t>
      </w:r>
      <w:r w:rsidR="7656EC97" w:rsidRPr="7656EC97">
        <w:rPr>
          <w:rFonts w:ascii="Calibri" w:hAnsi="Calibri" w:cs="Calibri"/>
          <w:color w:val="000000" w:themeColor="text1"/>
          <w:sz w:val="24"/>
          <w:szCs w:val="24"/>
        </w:rPr>
        <w:t xml:space="preserve"> political parties</w:t>
      </w:r>
      <w:r w:rsidR="7656EC97" w:rsidRPr="7656EC97">
        <w:rPr>
          <w:rFonts w:ascii="Calibri" w:eastAsia="Calibri" w:hAnsi="Calibri" w:cs="Calibri"/>
          <w:sz w:val="24"/>
          <w:szCs w:val="24"/>
        </w:rPr>
        <w:t xml:space="preserve"> in the country</w:t>
      </w:r>
      <w:r w:rsidR="002009C2" w:rsidRPr="006A327D">
        <w:rPr>
          <w:rFonts w:ascii="Calibri" w:hAnsi="Calibri" w:cs="Calibri"/>
          <w:color w:val="000000" w:themeColor="text1"/>
          <w:sz w:val="24"/>
          <w:szCs w:val="24"/>
        </w:rPr>
        <w:t xml:space="preserve">  </w:t>
      </w:r>
      <w:r w:rsidR="12EA74D0" w:rsidRPr="006A327D">
        <w:rPr>
          <w:rFonts w:ascii="Calibri" w:hAnsi="Calibri" w:cs="Calibri"/>
          <w:color w:val="000000" w:themeColor="text1"/>
          <w:sz w:val="24"/>
          <w:szCs w:val="24"/>
        </w:rPr>
        <w:t xml:space="preserve"> </w:t>
      </w:r>
      <w:r w:rsidR="007F56F5" w:rsidRPr="7656EC97">
        <w:fldChar w:fldCharType="begin" w:fldLock="1"/>
      </w:r>
      <w:r w:rsidR="007564CD"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36520D" w:rsidRPr="006A327D">
        <w:rPr>
          <w:rFonts w:ascii="Calibri" w:hAnsi="Calibri" w:cs="Calibri"/>
          <w:noProof/>
          <w:color w:val="000000" w:themeColor="text1"/>
          <w:sz w:val="24"/>
          <w:szCs w:val="24"/>
        </w:rPr>
        <w:t>(Ayee, 2008)</w:t>
      </w:r>
      <w:r w:rsidR="007F56F5" w:rsidRPr="7656EC97">
        <w:fldChar w:fldCharType="end"/>
      </w:r>
      <w:r w:rsidR="0036520D" w:rsidRPr="006A327D">
        <w:rPr>
          <w:rFonts w:ascii="Calibri" w:hAnsi="Calibri" w:cs="Calibri"/>
          <w:color w:val="000000" w:themeColor="text1"/>
          <w:sz w:val="24"/>
          <w:szCs w:val="24"/>
        </w:rPr>
        <w:t>.</w:t>
      </w:r>
      <w:r w:rsidR="00C74C3B" w:rsidRPr="006A327D">
        <w:rPr>
          <w:rFonts w:ascii="Calibri" w:hAnsi="Calibri" w:cs="Calibri"/>
          <w:color w:val="000000" w:themeColor="text1"/>
          <w:sz w:val="24"/>
          <w:szCs w:val="24"/>
        </w:rPr>
        <w:t xml:space="preserve"> This shared political history</w:t>
      </w:r>
      <w:r w:rsidR="00C96C90" w:rsidRPr="006A327D">
        <w:rPr>
          <w:rFonts w:ascii="Calibri" w:hAnsi="Calibri" w:cs="Calibri"/>
          <w:color w:val="000000" w:themeColor="text1"/>
          <w:sz w:val="24"/>
          <w:szCs w:val="24"/>
        </w:rPr>
        <w:t xml:space="preserve"> arising from the exigencies of the political context also has been </w:t>
      </w:r>
      <w:r w:rsidR="005C3DCF" w:rsidRPr="006A327D">
        <w:rPr>
          <w:rFonts w:ascii="Calibri" w:hAnsi="Calibri" w:cs="Calibri"/>
          <w:color w:val="000000" w:themeColor="text1"/>
          <w:sz w:val="24"/>
          <w:szCs w:val="24"/>
        </w:rPr>
        <w:t>accepted as at least partly accounting for</w:t>
      </w:r>
      <w:r w:rsidR="007F10FD" w:rsidRPr="006A327D">
        <w:rPr>
          <w:rFonts w:ascii="Calibri" w:hAnsi="Calibri" w:cs="Calibri"/>
          <w:color w:val="000000" w:themeColor="text1"/>
          <w:sz w:val="24"/>
          <w:szCs w:val="24"/>
        </w:rPr>
        <w:t xml:space="preserve"> the ideological convergence </w:t>
      </w:r>
      <w:r w:rsidR="00F45032" w:rsidRPr="006A327D">
        <w:rPr>
          <w:rFonts w:ascii="Calibri" w:hAnsi="Calibri" w:cs="Calibri"/>
          <w:color w:val="000000" w:themeColor="text1"/>
          <w:sz w:val="24"/>
          <w:szCs w:val="24"/>
        </w:rPr>
        <w:t>of these parties as indicated in the preceding paragraphs.</w:t>
      </w:r>
      <w:r w:rsidR="003C4841" w:rsidRPr="006A327D">
        <w:rPr>
          <w:rFonts w:ascii="Calibri" w:hAnsi="Calibri" w:cs="Calibri"/>
          <w:color w:val="000000" w:themeColor="text1"/>
          <w:sz w:val="24"/>
          <w:szCs w:val="24"/>
        </w:rPr>
        <w:t xml:space="preserve"> In spite of this recognised history of ideological </w:t>
      </w:r>
      <w:r w:rsidR="001B0B10" w:rsidRPr="006A327D">
        <w:rPr>
          <w:rFonts w:ascii="Calibri" w:hAnsi="Calibri" w:cs="Calibri"/>
          <w:color w:val="000000" w:themeColor="text1"/>
          <w:sz w:val="24"/>
          <w:szCs w:val="24"/>
        </w:rPr>
        <w:t>alignment of political parties</w:t>
      </w:r>
      <w:r w:rsidR="00BF2086" w:rsidRPr="006A327D">
        <w:rPr>
          <w:rFonts w:ascii="Calibri" w:hAnsi="Calibri" w:cs="Calibri"/>
          <w:color w:val="000000" w:themeColor="text1"/>
          <w:sz w:val="24"/>
          <w:szCs w:val="24"/>
        </w:rPr>
        <w:t xml:space="preserve">, </w:t>
      </w:r>
      <w:r w:rsidR="007F56F5" w:rsidRPr="7656EC97">
        <w:fldChar w:fldCharType="begin" w:fldLock="1"/>
      </w:r>
      <w:r w:rsidR="00F850A3"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890190" w:rsidRPr="006A327D">
        <w:rPr>
          <w:rFonts w:ascii="Calibri" w:hAnsi="Calibri" w:cs="Calibri"/>
          <w:noProof/>
          <w:color w:val="000000" w:themeColor="text1"/>
          <w:sz w:val="24"/>
          <w:szCs w:val="24"/>
        </w:rPr>
        <w:t>Morrison (2004)</w:t>
      </w:r>
      <w:r w:rsidR="007F56F5" w:rsidRPr="7656EC97">
        <w:fldChar w:fldCharType="end"/>
      </w:r>
      <w:r w:rsidR="00890190" w:rsidRPr="006A327D">
        <w:rPr>
          <w:rFonts w:ascii="Calibri" w:hAnsi="Calibri" w:cs="Calibri"/>
          <w:color w:val="000000" w:themeColor="text1"/>
          <w:sz w:val="24"/>
          <w:szCs w:val="24"/>
        </w:rPr>
        <w:t xml:space="preserve"> points out that there appears to have always been an ideological schism</w:t>
      </w:r>
      <w:r w:rsidR="00FE6191" w:rsidRPr="006A327D">
        <w:rPr>
          <w:rFonts w:ascii="Calibri" w:hAnsi="Calibri" w:cs="Calibri"/>
          <w:color w:val="000000" w:themeColor="text1"/>
          <w:sz w:val="24"/>
          <w:szCs w:val="24"/>
        </w:rPr>
        <w:t xml:space="preserve"> traceable to the </w:t>
      </w:r>
      <w:r w:rsidR="003D3117" w:rsidRPr="006A327D">
        <w:rPr>
          <w:rFonts w:ascii="Calibri" w:hAnsi="Calibri" w:cs="Calibri"/>
          <w:color w:val="000000" w:themeColor="text1"/>
          <w:sz w:val="24"/>
          <w:szCs w:val="24"/>
        </w:rPr>
        <w:t xml:space="preserve">political </w:t>
      </w:r>
      <w:r w:rsidR="00FB67E0" w:rsidRPr="006A327D">
        <w:rPr>
          <w:rFonts w:ascii="Calibri" w:hAnsi="Calibri" w:cs="Calibri"/>
          <w:color w:val="000000" w:themeColor="text1"/>
          <w:sz w:val="24"/>
          <w:szCs w:val="24"/>
        </w:rPr>
        <w:t>campaign towards decolonisation that gained momentum in the 1940s.</w:t>
      </w:r>
      <w:r w:rsidR="00C67250" w:rsidRPr="006A327D">
        <w:rPr>
          <w:rFonts w:ascii="Calibri" w:hAnsi="Calibri" w:cs="Calibri"/>
          <w:color w:val="000000" w:themeColor="text1"/>
          <w:sz w:val="24"/>
          <w:szCs w:val="24"/>
        </w:rPr>
        <w:t xml:space="preserve"> The ideologies underlying this schism, he notes, are </w:t>
      </w:r>
      <w:r w:rsidR="00F850A3" w:rsidRPr="006A327D">
        <w:rPr>
          <w:rFonts w:ascii="Calibri" w:hAnsi="Calibri" w:cs="Calibri"/>
          <w:color w:val="000000" w:themeColor="text1"/>
          <w:sz w:val="24"/>
          <w:szCs w:val="24"/>
        </w:rPr>
        <w:t xml:space="preserve">populism and liberalism. </w:t>
      </w:r>
      <w:r w:rsidR="007F56F5" w:rsidRPr="7656EC97">
        <w:fldChar w:fldCharType="begin" w:fldLock="1"/>
      </w:r>
      <w:r w:rsidR="008E0540"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F850A3" w:rsidRPr="006A327D">
        <w:rPr>
          <w:rFonts w:ascii="Calibri" w:hAnsi="Calibri" w:cs="Calibri"/>
          <w:noProof/>
          <w:color w:val="000000" w:themeColor="text1"/>
          <w:sz w:val="24"/>
          <w:szCs w:val="24"/>
        </w:rPr>
        <w:t>Morrison (2004)</w:t>
      </w:r>
      <w:r w:rsidR="007F56F5" w:rsidRPr="7656EC97">
        <w:fldChar w:fldCharType="end"/>
      </w:r>
      <w:r w:rsidR="00F850A3" w:rsidRPr="006A327D">
        <w:rPr>
          <w:rFonts w:ascii="Calibri" w:hAnsi="Calibri" w:cs="Calibri"/>
          <w:color w:val="000000" w:themeColor="text1"/>
          <w:sz w:val="24"/>
          <w:szCs w:val="24"/>
        </w:rPr>
        <w:t xml:space="preserve"> contends</w:t>
      </w:r>
      <w:r w:rsidR="006B0AF7" w:rsidRPr="006A327D">
        <w:rPr>
          <w:rFonts w:ascii="Calibri" w:hAnsi="Calibri" w:cs="Calibri"/>
          <w:color w:val="000000" w:themeColor="text1"/>
          <w:sz w:val="24"/>
          <w:szCs w:val="24"/>
        </w:rPr>
        <w:t xml:space="preserve"> </w:t>
      </w:r>
      <w:r w:rsidR="004811C5" w:rsidRPr="006A327D">
        <w:rPr>
          <w:rFonts w:ascii="Calibri" w:hAnsi="Calibri" w:cs="Calibri"/>
          <w:color w:val="000000" w:themeColor="text1"/>
          <w:sz w:val="24"/>
          <w:szCs w:val="24"/>
        </w:rPr>
        <w:t xml:space="preserve">that </w:t>
      </w:r>
      <w:r w:rsidR="006B0AF7" w:rsidRPr="006A327D">
        <w:rPr>
          <w:rFonts w:ascii="Calibri" w:hAnsi="Calibri" w:cs="Calibri"/>
          <w:color w:val="000000" w:themeColor="text1"/>
          <w:sz w:val="24"/>
          <w:szCs w:val="24"/>
        </w:rPr>
        <w:t>th</w:t>
      </w:r>
      <w:r w:rsidR="00B0373F" w:rsidRPr="006A327D">
        <w:rPr>
          <w:rFonts w:ascii="Calibri" w:hAnsi="Calibri" w:cs="Calibri"/>
          <w:color w:val="000000" w:themeColor="text1"/>
          <w:sz w:val="24"/>
          <w:szCs w:val="24"/>
        </w:rPr>
        <w:t>is</w:t>
      </w:r>
      <w:r w:rsidR="005B5B48" w:rsidRPr="006A327D">
        <w:rPr>
          <w:rFonts w:ascii="Calibri" w:hAnsi="Calibri" w:cs="Calibri"/>
          <w:color w:val="000000" w:themeColor="text1"/>
          <w:sz w:val="24"/>
          <w:szCs w:val="24"/>
        </w:rPr>
        <w:t xml:space="preserve"> ideological schism has ensured </w:t>
      </w:r>
      <w:r w:rsidR="00B9302C" w:rsidRPr="006A327D">
        <w:rPr>
          <w:rFonts w:ascii="Calibri" w:hAnsi="Calibri" w:cs="Calibri"/>
          <w:color w:val="000000" w:themeColor="text1"/>
          <w:sz w:val="24"/>
          <w:szCs w:val="24"/>
        </w:rPr>
        <w:t xml:space="preserve">the </w:t>
      </w:r>
      <w:r w:rsidR="00117463" w:rsidRPr="006A327D">
        <w:rPr>
          <w:rFonts w:ascii="Calibri" w:hAnsi="Calibri" w:cs="Calibri"/>
          <w:color w:val="000000" w:themeColor="text1"/>
          <w:sz w:val="24"/>
          <w:szCs w:val="24"/>
        </w:rPr>
        <w:t>relatively stable existence of two political parties throughout Ghana’s four republics.</w:t>
      </w:r>
      <w:r w:rsidR="00ED182F" w:rsidRPr="006A327D">
        <w:rPr>
          <w:rFonts w:ascii="Calibri" w:hAnsi="Calibri" w:cs="Calibri"/>
          <w:color w:val="000000" w:themeColor="text1"/>
          <w:sz w:val="24"/>
          <w:szCs w:val="24"/>
        </w:rPr>
        <w:t xml:space="preserve"> This is not however to say</w:t>
      </w:r>
      <w:r w:rsidR="007D7732" w:rsidRPr="006A327D">
        <w:rPr>
          <w:rFonts w:ascii="Calibri" w:hAnsi="Calibri" w:cs="Calibri"/>
          <w:color w:val="000000" w:themeColor="text1"/>
          <w:sz w:val="24"/>
          <w:szCs w:val="24"/>
        </w:rPr>
        <w:t xml:space="preserve"> that</w:t>
      </w:r>
      <w:r w:rsidR="00ED182F" w:rsidRPr="006A327D">
        <w:rPr>
          <w:rFonts w:ascii="Calibri" w:hAnsi="Calibri" w:cs="Calibri"/>
          <w:color w:val="000000" w:themeColor="text1"/>
          <w:sz w:val="24"/>
          <w:szCs w:val="24"/>
        </w:rPr>
        <w:t xml:space="preserve"> only two political parties have been in existence</w:t>
      </w:r>
      <w:r w:rsidR="008E0540" w:rsidRPr="006A327D">
        <w:rPr>
          <w:rFonts w:ascii="Calibri" w:hAnsi="Calibri" w:cs="Calibri"/>
          <w:color w:val="000000" w:themeColor="text1"/>
          <w:sz w:val="24"/>
          <w:szCs w:val="24"/>
        </w:rPr>
        <w:t xml:space="preserve"> in Ghana’s multiparty democratic system.</w:t>
      </w:r>
      <w:r w:rsidR="007F56F5" w:rsidRPr="7656EC97">
        <w:fldChar w:fldCharType="begin" w:fldLock="1"/>
      </w:r>
      <w:r w:rsidR="00A64DBC"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8E0540" w:rsidRPr="006A327D">
        <w:rPr>
          <w:rFonts w:ascii="Calibri" w:hAnsi="Calibri" w:cs="Calibri"/>
          <w:noProof/>
          <w:color w:val="000000" w:themeColor="text1"/>
          <w:sz w:val="24"/>
          <w:szCs w:val="24"/>
        </w:rPr>
        <w:t xml:space="preserve"> Ninsin (2005)</w:t>
      </w:r>
      <w:r w:rsidR="007F56F5" w:rsidRPr="7656EC97">
        <w:fldChar w:fldCharType="end"/>
      </w:r>
      <w:r w:rsidR="00716815" w:rsidRPr="006A327D">
        <w:rPr>
          <w:rFonts w:ascii="Calibri" w:hAnsi="Calibri" w:cs="Calibri"/>
          <w:color w:val="000000" w:themeColor="text1"/>
          <w:sz w:val="24"/>
          <w:szCs w:val="24"/>
        </w:rPr>
        <w:t xml:space="preserve">, for instance, has pointed out that between 1954 and 1957 there were </w:t>
      </w:r>
      <w:r w:rsidR="00E71CB0" w:rsidRPr="006A327D">
        <w:rPr>
          <w:rFonts w:ascii="Calibri" w:hAnsi="Calibri" w:cs="Calibri"/>
          <w:color w:val="000000" w:themeColor="text1"/>
          <w:sz w:val="24"/>
          <w:szCs w:val="24"/>
        </w:rPr>
        <w:t>eight (8) political parties operating in the country.</w:t>
      </w:r>
      <w:r w:rsidR="008418EF" w:rsidRPr="006A327D">
        <w:rPr>
          <w:rFonts w:ascii="Calibri" w:hAnsi="Calibri" w:cs="Calibri"/>
          <w:color w:val="000000" w:themeColor="text1"/>
          <w:sz w:val="24"/>
          <w:szCs w:val="24"/>
        </w:rPr>
        <w:t xml:space="preserve"> He indicates also that in 1996, there were </w:t>
      </w:r>
      <w:r w:rsidR="006E00A3" w:rsidRPr="006A327D">
        <w:rPr>
          <w:rFonts w:ascii="Calibri" w:hAnsi="Calibri" w:cs="Calibri"/>
          <w:color w:val="000000" w:themeColor="text1"/>
          <w:sz w:val="24"/>
          <w:szCs w:val="24"/>
        </w:rPr>
        <w:t>eight political parties participating in the elections. Out of this eight (8)</w:t>
      </w:r>
      <w:r w:rsidR="009850B9" w:rsidRPr="006A327D">
        <w:rPr>
          <w:rFonts w:ascii="Calibri" w:hAnsi="Calibri" w:cs="Calibri"/>
          <w:color w:val="000000" w:themeColor="text1"/>
          <w:sz w:val="24"/>
          <w:szCs w:val="24"/>
        </w:rPr>
        <w:t xml:space="preserve">, three (3) contested in the presidential elections. In the year 2000, there were </w:t>
      </w:r>
      <w:r w:rsidR="00573647" w:rsidRPr="006A327D">
        <w:rPr>
          <w:rFonts w:ascii="Calibri" w:hAnsi="Calibri" w:cs="Calibri"/>
          <w:color w:val="000000" w:themeColor="text1"/>
          <w:sz w:val="24"/>
          <w:szCs w:val="24"/>
        </w:rPr>
        <w:t xml:space="preserve">seven (7) parties </w:t>
      </w:r>
      <w:r w:rsidR="00585D71" w:rsidRPr="006A327D">
        <w:rPr>
          <w:rFonts w:ascii="Calibri" w:hAnsi="Calibri" w:cs="Calibri"/>
          <w:color w:val="000000" w:themeColor="text1"/>
          <w:sz w:val="24"/>
          <w:szCs w:val="24"/>
        </w:rPr>
        <w:t>and in the 2004 elections, there were</w:t>
      </w:r>
      <w:r w:rsidR="00573647" w:rsidRPr="006A327D">
        <w:rPr>
          <w:rFonts w:ascii="Calibri" w:hAnsi="Calibri" w:cs="Calibri"/>
          <w:color w:val="000000" w:themeColor="text1"/>
          <w:sz w:val="24"/>
          <w:szCs w:val="24"/>
        </w:rPr>
        <w:t xml:space="preserve"> four (4)</w:t>
      </w:r>
      <w:r w:rsidR="00585D71" w:rsidRPr="006A327D">
        <w:rPr>
          <w:rFonts w:ascii="Calibri" w:hAnsi="Calibri" w:cs="Calibri"/>
          <w:color w:val="000000" w:themeColor="text1"/>
          <w:sz w:val="24"/>
          <w:szCs w:val="24"/>
        </w:rPr>
        <w:t>.</w:t>
      </w:r>
      <w:r w:rsidR="00953BFE" w:rsidRPr="006A327D">
        <w:rPr>
          <w:rFonts w:ascii="Calibri" w:hAnsi="Calibri" w:cs="Calibri"/>
          <w:color w:val="000000" w:themeColor="text1"/>
          <w:sz w:val="24"/>
          <w:szCs w:val="24"/>
        </w:rPr>
        <w:t xml:space="preserve"> The point being made is that</w:t>
      </w:r>
      <w:r w:rsidR="00D71327" w:rsidRPr="006A327D">
        <w:rPr>
          <w:rFonts w:ascii="Calibri" w:hAnsi="Calibri" w:cs="Calibri"/>
          <w:color w:val="000000" w:themeColor="text1"/>
          <w:sz w:val="24"/>
          <w:szCs w:val="24"/>
        </w:rPr>
        <w:t xml:space="preserve"> in spite of these varying numbers, and in spite of the long </w:t>
      </w:r>
      <w:r w:rsidR="002B2A26" w:rsidRPr="006A327D">
        <w:rPr>
          <w:rFonts w:ascii="Calibri" w:hAnsi="Calibri" w:cs="Calibri"/>
          <w:color w:val="000000" w:themeColor="text1"/>
          <w:sz w:val="24"/>
          <w:szCs w:val="24"/>
        </w:rPr>
        <w:t>periods of military rule, two parties have survived, albeit under different names, throughout the political history of the country.</w:t>
      </w:r>
    </w:p>
    <w:p w:rsidR="002332D2" w:rsidRPr="006A327D" w:rsidRDefault="004468B5"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The new patriots and national democrats</w:t>
      </w:r>
      <w:r w:rsidR="005809F2" w:rsidRPr="006A327D">
        <w:rPr>
          <w:rFonts w:ascii="Calibri" w:hAnsi="Calibri" w:cs="Calibri"/>
          <w:b/>
          <w:color w:val="000000" w:themeColor="text1"/>
        </w:rPr>
        <w:t>: the enduring schism</w:t>
      </w:r>
    </w:p>
    <w:p w:rsidR="00A76B52" w:rsidRPr="006A327D" w:rsidRDefault="00827414"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Within Ghana’s Fourth Republic</w:t>
      </w:r>
      <w:r w:rsidR="003C3219" w:rsidRPr="006A327D">
        <w:rPr>
          <w:rFonts w:ascii="Calibri" w:hAnsi="Calibri" w:cs="Calibri"/>
          <w:color w:val="000000" w:themeColor="text1"/>
          <w:sz w:val="24"/>
          <w:szCs w:val="24"/>
        </w:rPr>
        <w:t xml:space="preserve"> which came into existence with the coming into force of the 1992 Constit</w:t>
      </w:r>
      <w:r w:rsidR="0085628B" w:rsidRPr="006A327D">
        <w:rPr>
          <w:rFonts w:ascii="Calibri" w:hAnsi="Calibri" w:cs="Calibri"/>
          <w:color w:val="000000" w:themeColor="text1"/>
          <w:sz w:val="24"/>
          <w:szCs w:val="24"/>
        </w:rPr>
        <w:t>ution, two political parties</w:t>
      </w:r>
      <w:r w:rsidR="0029245B" w:rsidRPr="006A327D">
        <w:rPr>
          <w:rFonts w:ascii="Calibri" w:hAnsi="Calibri" w:cs="Calibri"/>
          <w:color w:val="000000" w:themeColor="text1"/>
          <w:sz w:val="24"/>
          <w:szCs w:val="24"/>
        </w:rPr>
        <w:t xml:space="preserve"> have dominated the political scene. These are the National Democratic Congress (NDC) and the New Patriotic Party (NPP).</w:t>
      </w:r>
      <w:r w:rsidR="006B3D93" w:rsidRPr="006A327D">
        <w:rPr>
          <w:rFonts w:ascii="Calibri" w:hAnsi="Calibri" w:cs="Calibri"/>
          <w:color w:val="000000" w:themeColor="text1"/>
          <w:sz w:val="24"/>
          <w:szCs w:val="24"/>
        </w:rPr>
        <w:t xml:space="preserve"> These two political parties have operated within </w:t>
      </w:r>
      <w:r w:rsidR="006A4C42" w:rsidRPr="006A327D">
        <w:rPr>
          <w:rFonts w:ascii="Calibri" w:hAnsi="Calibri" w:cs="Calibri"/>
          <w:color w:val="000000" w:themeColor="text1"/>
          <w:sz w:val="24"/>
          <w:szCs w:val="24"/>
        </w:rPr>
        <w:t>Ghana’s hybrid political system</w:t>
      </w:r>
      <w:r w:rsidR="00D30608" w:rsidRPr="006A327D">
        <w:rPr>
          <w:rFonts w:ascii="Calibri" w:hAnsi="Calibri" w:cs="Calibri"/>
          <w:color w:val="000000" w:themeColor="text1"/>
          <w:sz w:val="24"/>
          <w:szCs w:val="24"/>
        </w:rPr>
        <w:t xml:space="preserve"> which combines the American Presidential System and the British Parliamentary System</w:t>
      </w:r>
      <w:r w:rsidR="00874D41" w:rsidRPr="006A327D">
        <w:rPr>
          <w:rFonts w:ascii="Calibri" w:hAnsi="Calibri" w:cs="Calibri"/>
          <w:color w:val="000000" w:themeColor="text1"/>
          <w:sz w:val="24"/>
          <w:szCs w:val="24"/>
        </w:rPr>
        <w:t xml:space="preserve"> </w:t>
      </w:r>
      <w:r w:rsidR="007F56F5" w:rsidRPr="7656EC97">
        <w:fldChar w:fldCharType="begin" w:fldLock="1"/>
      </w:r>
      <w:r w:rsidR="008F4EA3"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A64DBC" w:rsidRPr="006A327D">
        <w:rPr>
          <w:rFonts w:ascii="Calibri" w:hAnsi="Calibri" w:cs="Calibri"/>
          <w:noProof/>
          <w:color w:val="000000" w:themeColor="text1"/>
          <w:sz w:val="24"/>
          <w:szCs w:val="24"/>
        </w:rPr>
        <w:t>(Ninsin, 2005)</w:t>
      </w:r>
      <w:r w:rsidR="007F56F5" w:rsidRPr="7656EC97">
        <w:fldChar w:fldCharType="end"/>
      </w:r>
      <w:r w:rsidR="006B1CA8" w:rsidRPr="006A327D">
        <w:rPr>
          <w:rFonts w:ascii="Calibri" w:hAnsi="Calibri" w:cs="Calibri"/>
          <w:color w:val="000000" w:themeColor="text1"/>
          <w:sz w:val="24"/>
          <w:szCs w:val="24"/>
        </w:rPr>
        <w:t>.</w:t>
      </w:r>
      <w:r w:rsidR="00F5340F" w:rsidRPr="006A327D">
        <w:rPr>
          <w:rFonts w:ascii="Calibri" w:hAnsi="Calibri" w:cs="Calibri"/>
          <w:color w:val="000000" w:themeColor="text1"/>
          <w:sz w:val="24"/>
          <w:szCs w:val="24"/>
        </w:rPr>
        <w:t xml:space="preserve"> Not only have these two political parties dominated the country’s political landscape in the Fourth Repu</w:t>
      </w:r>
      <w:r w:rsidR="00BF25D1" w:rsidRPr="006A327D">
        <w:rPr>
          <w:rFonts w:ascii="Calibri" w:hAnsi="Calibri" w:cs="Calibri"/>
          <w:color w:val="000000" w:themeColor="text1"/>
          <w:sz w:val="24"/>
          <w:szCs w:val="24"/>
        </w:rPr>
        <w:t>blic, their dominance has also been apparent since independence</w:t>
      </w:r>
      <w:r w:rsidR="00823C3E" w:rsidRPr="006A327D">
        <w:rPr>
          <w:rFonts w:ascii="Calibri" w:hAnsi="Calibri" w:cs="Calibri"/>
          <w:color w:val="000000" w:themeColor="text1"/>
          <w:sz w:val="24"/>
          <w:szCs w:val="24"/>
        </w:rPr>
        <w:t>. The New Patriotic Party</w:t>
      </w:r>
      <w:r w:rsidR="00A4160C" w:rsidRPr="006A327D">
        <w:rPr>
          <w:rFonts w:ascii="Calibri" w:hAnsi="Calibri" w:cs="Calibri"/>
          <w:color w:val="000000" w:themeColor="text1"/>
          <w:sz w:val="24"/>
          <w:szCs w:val="24"/>
        </w:rPr>
        <w:t xml:space="preserve"> with </w:t>
      </w:r>
      <w:r w:rsidR="00A077BC" w:rsidRPr="006A327D">
        <w:rPr>
          <w:rFonts w:ascii="Calibri" w:hAnsi="Calibri" w:cs="Calibri"/>
          <w:color w:val="000000" w:themeColor="text1"/>
          <w:sz w:val="24"/>
          <w:szCs w:val="24"/>
        </w:rPr>
        <w:t>a belief in the freedom of the individual in a liberal democratic state</w:t>
      </w:r>
      <w:r w:rsidR="0003786D" w:rsidRPr="006A327D">
        <w:rPr>
          <w:rFonts w:ascii="Calibri" w:hAnsi="Calibri" w:cs="Calibri"/>
          <w:color w:val="000000" w:themeColor="text1"/>
          <w:sz w:val="24"/>
          <w:szCs w:val="24"/>
        </w:rPr>
        <w:t>, a commitment to free enterprise, human rights and private initiative</w:t>
      </w:r>
      <w:r w:rsidR="00EB4B63" w:rsidRPr="006A327D">
        <w:rPr>
          <w:rFonts w:ascii="Calibri" w:hAnsi="Calibri" w:cs="Calibri"/>
          <w:color w:val="000000" w:themeColor="text1"/>
          <w:sz w:val="24"/>
          <w:szCs w:val="24"/>
        </w:rPr>
        <w:t xml:space="preserve"> </w:t>
      </w:r>
      <w:r w:rsidR="007F56F5" w:rsidRPr="7656EC97">
        <w:fldChar w:fldCharType="begin" w:fldLock="1"/>
      </w:r>
      <w:r w:rsidR="00E20BAF"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8F4EA3" w:rsidRPr="006A327D">
        <w:rPr>
          <w:rFonts w:ascii="Calibri" w:hAnsi="Calibri" w:cs="Calibri"/>
          <w:noProof/>
          <w:color w:val="000000" w:themeColor="text1"/>
          <w:sz w:val="24"/>
          <w:szCs w:val="24"/>
        </w:rPr>
        <w:t>(Ayee, 2008)</w:t>
      </w:r>
      <w:r w:rsidR="007F56F5" w:rsidRPr="7656EC97">
        <w:fldChar w:fldCharType="end"/>
      </w:r>
      <w:r w:rsidR="00E20BAF" w:rsidRPr="006A327D">
        <w:rPr>
          <w:rFonts w:ascii="Calibri" w:hAnsi="Calibri" w:cs="Calibri"/>
          <w:color w:val="000000" w:themeColor="text1"/>
          <w:sz w:val="24"/>
          <w:szCs w:val="24"/>
        </w:rPr>
        <w:t xml:space="preserve"> is clearly aligned with the liberal half of the schism identified by </w:t>
      </w:r>
      <w:r w:rsidR="007F56F5" w:rsidRPr="7656EC97">
        <w:fldChar w:fldCharType="begin" w:fldLock="1"/>
      </w:r>
      <w:r w:rsidR="00E406AD"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E20BAF" w:rsidRPr="006A327D">
        <w:rPr>
          <w:rFonts w:ascii="Calibri" w:hAnsi="Calibri" w:cs="Calibri"/>
          <w:noProof/>
          <w:color w:val="000000" w:themeColor="text1"/>
          <w:sz w:val="24"/>
          <w:szCs w:val="24"/>
        </w:rPr>
        <w:t>Morrison (2004)</w:t>
      </w:r>
      <w:r w:rsidR="007F56F5" w:rsidRPr="7656EC97">
        <w:fldChar w:fldCharType="end"/>
      </w:r>
      <w:r w:rsidR="00E20BAF" w:rsidRPr="006A327D">
        <w:rPr>
          <w:rFonts w:ascii="Calibri" w:hAnsi="Calibri" w:cs="Calibri"/>
          <w:color w:val="000000" w:themeColor="text1"/>
          <w:sz w:val="24"/>
          <w:szCs w:val="24"/>
        </w:rPr>
        <w:t>.</w:t>
      </w:r>
      <w:r w:rsidR="00E406AD" w:rsidRPr="006A327D">
        <w:rPr>
          <w:rFonts w:ascii="Calibri" w:hAnsi="Calibri" w:cs="Calibri"/>
          <w:color w:val="000000" w:themeColor="text1"/>
          <w:sz w:val="24"/>
          <w:szCs w:val="24"/>
        </w:rPr>
        <w:t xml:space="preserve"> </w:t>
      </w:r>
      <w:r w:rsidR="007F56F5" w:rsidRPr="7656EC97">
        <w:fldChar w:fldCharType="begin" w:fldLock="1"/>
      </w:r>
      <w:r w:rsidR="00A76B52"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E406AD" w:rsidRPr="006A327D">
        <w:rPr>
          <w:rFonts w:ascii="Calibri" w:hAnsi="Calibri" w:cs="Calibri"/>
          <w:noProof/>
          <w:color w:val="000000" w:themeColor="text1"/>
          <w:sz w:val="24"/>
          <w:szCs w:val="24"/>
        </w:rPr>
        <w:t>Ninsin (2005)</w:t>
      </w:r>
      <w:r w:rsidR="007F56F5" w:rsidRPr="7656EC97">
        <w:fldChar w:fldCharType="end"/>
      </w:r>
      <w:r w:rsidR="00F57A7E" w:rsidRPr="006A327D">
        <w:rPr>
          <w:rFonts w:ascii="Calibri" w:hAnsi="Calibri" w:cs="Calibri"/>
          <w:color w:val="000000" w:themeColor="text1"/>
          <w:sz w:val="24"/>
          <w:szCs w:val="24"/>
        </w:rPr>
        <w:t xml:space="preserve">, in </w:t>
      </w:r>
      <w:r w:rsidR="00F57A7E" w:rsidRPr="006A327D">
        <w:rPr>
          <w:rFonts w:ascii="Calibri" w:hAnsi="Calibri" w:cs="Calibri"/>
          <w:color w:val="000000" w:themeColor="text1"/>
          <w:sz w:val="24"/>
          <w:szCs w:val="24"/>
        </w:rPr>
        <w:lastRenderedPageBreak/>
        <w:t xml:space="preserve">commenting on the ideological leanings of the NPP, indicates that the party </w:t>
      </w:r>
      <w:r w:rsidR="00716305" w:rsidRPr="006A327D">
        <w:rPr>
          <w:rFonts w:ascii="Calibri" w:hAnsi="Calibri" w:cs="Calibri"/>
          <w:color w:val="000000" w:themeColor="text1"/>
          <w:sz w:val="24"/>
          <w:szCs w:val="24"/>
        </w:rPr>
        <w:t>“emphasizes</w:t>
      </w:r>
      <w:r w:rsidR="00632C79" w:rsidRPr="006A327D">
        <w:rPr>
          <w:rFonts w:ascii="Calibri" w:hAnsi="Calibri" w:cs="Calibri"/>
          <w:color w:val="000000" w:themeColor="text1"/>
          <w:sz w:val="24"/>
          <w:szCs w:val="24"/>
        </w:rPr>
        <w:t xml:space="preserve"> its dogmatic attachment to free enterprise </w:t>
      </w:r>
      <w:r w:rsidR="00716305" w:rsidRPr="006A327D">
        <w:rPr>
          <w:rFonts w:ascii="Calibri" w:hAnsi="Calibri" w:cs="Calibri"/>
          <w:color w:val="000000" w:themeColor="text1"/>
          <w:sz w:val="24"/>
          <w:szCs w:val="24"/>
        </w:rPr>
        <w:t>as the foundation of social change” (p. 12).</w:t>
      </w:r>
      <w:r w:rsidR="00E321AF" w:rsidRPr="006A327D">
        <w:rPr>
          <w:rFonts w:ascii="Calibri" w:hAnsi="Calibri" w:cs="Calibri"/>
          <w:color w:val="000000" w:themeColor="text1"/>
          <w:sz w:val="24"/>
          <w:szCs w:val="24"/>
        </w:rPr>
        <w:t xml:space="preserve"> Th</w:t>
      </w:r>
      <w:r w:rsidR="000167D9" w:rsidRPr="006A327D">
        <w:rPr>
          <w:rFonts w:ascii="Calibri" w:hAnsi="Calibri" w:cs="Calibri"/>
          <w:color w:val="000000" w:themeColor="text1"/>
          <w:sz w:val="24"/>
          <w:szCs w:val="24"/>
        </w:rPr>
        <w:t>e</w:t>
      </w:r>
      <w:r w:rsidR="00E321AF" w:rsidRPr="006A327D">
        <w:rPr>
          <w:rFonts w:ascii="Calibri" w:hAnsi="Calibri" w:cs="Calibri"/>
          <w:color w:val="000000" w:themeColor="text1"/>
          <w:sz w:val="24"/>
          <w:szCs w:val="24"/>
        </w:rPr>
        <w:t xml:space="preserve"> implication of this ideological position is that it has allowed each</w:t>
      </w:r>
      <w:r w:rsidR="00073B4A" w:rsidRPr="006A327D">
        <w:rPr>
          <w:rFonts w:ascii="Calibri" w:hAnsi="Calibri" w:cs="Calibri"/>
          <w:color w:val="000000" w:themeColor="text1"/>
          <w:sz w:val="24"/>
          <w:szCs w:val="24"/>
        </w:rPr>
        <w:t xml:space="preserve"> party to express the extent to which it is anchored in the genesis of political </w:t>
      </w:r>
      <w:r w:rsidR="0002276B" w:rsidRPr="006A327D">
        <w:rPr>
          <w:rFonts w:ascii="Calibri" w:hAnsi="Calibri" w:cs="Calibri"/>
          <w:color w:val="000000" w:themeColor="text1"/>
          <w:sz w:val="24"/>
          <w:szCs w:val="24"/>
        </w:rPr>
        <w:t>party evolution in Ghana.</w:t>
      </w:r>
      <w:r w:rsidR="000167D9" w:rsidRPr="006A327D">
        <w:rPr>
          <w:rFonts w:ascii="Calibri" w:hAnsi="Calibri" w:cs="Calibri"/>
          <w:color w:val="000000" w:themeColor="text1"/>
          <w:sz w:val="24"/>
          <w:szCs w:val="24"/>
        </w:rPr>
        <w:t xml:space="preserve"> This is because these liberal goals align with the ideals of liberalism that </w:t>
      </w:r>
      <w:r w:rsidR="000E2EC3" w:rsidRPr="006A327D">
        <w:rPr>
          <w:rFonts w:ascii="Calibri" w:hAnsi="Calibri" w:cs="Calibri"/>
          <w:color w:val="000000" w:themeColor="text1"/>
          <w:sz w:val="24"/>
          <w:szCs w:val="24"/>
        </w:rPr>
        <w:t>underpinned the rise of political parties and organisations in the 19</w:t>
      </w:r>
      <w:r w:rsidR="000E2EC3" w:rsidRPr="006A327D">
        <w:rPr>
          <w:rFonts w:ascii="Calibri" w:hAnsi="Calibri" w:cs="Calibri"/>
          <w:color w:val="000000" w:themeColor="text1"/>
          <w:sz w:val="24"/>
          <w:szCs w:val="24"/>
          <w:vertAlign w:val="superscript"/>
        </w:rPr>
        <w:t>th</w:t>
      </w:r>
      <w:r w:rsidR="000E2EC3" w:rsidRPr="006A327D">
        <w:rPr>
          <w:rFonts w:ascii="Calibri" w:hAnsi="Calibri" w:cs="Calibri"/>
          <w:color w:val="000000" w:themeColor="text1"/>
          <w:sz w:val="24"/>
          <w:szCs w:val="24"/>
        </w:rPr>
        <w:t xml:space="preserve"> as well as </w:t>
      </w:r>
      <w:r w:rsidR="00A76B52" w:rsidRPr="006A327D">
        <w:rPr>
          <w:rFonts w:ascii="Calibri" w:hAnsi="Calibri" w:cs="Calibri"/>
          <w:color w:val="000000" w:themeColor="text1"/>
          <w:sz w:val="24"/>
          <w:szCs w:val="24"/>
        </w:rPr>
        <w:t>mid-20</w:t>
      </w:r>
      <w:r w:rsidR="00A76B52" w:rsidRPr="006A327D">
        <w:rPr>
          <w:rFonts w:ascii="Calibri" w:hAnsi="Calibri" w:cs="Calibri"/>
          <w:color w:val="000000" w:themeColor="text1"/>
          <w:sz w:val="24"/>
          <w:szCs w:val="24"/>
          <w:vertAlign w:val="superscript"/>
        </w:rPr>
        <w:t>th</w:t>
      </w:r>
      <w:r w:rsidR="000E2EC3" w:rsidRPr="006A327D">
        <w:rPr>
          <w:rFonts w:ascii="Calibri" w:hAnsi="Calibri" w:cs="Calibri"/>
          <w:color w:val="000000" w:themeColor="text1"/>
          <w:sz w:val="24"/>
          <w:szCs w:val="24"/>
        </w:rPr>
        <w:t xml:space="preserve"> centuries</w:t>
      </w:r>
      <w:r w:rsidR="00A76B52" w:rsidRPr="006A327D">
        <w:rPr>
          <w:rFonts w:ascii="Calibri" w:hAnsi="Calibri" w:cs="Calibri"/>
          <w:color w:val="000000" w:themeColor="text1"/>
          <w:sz w:val="24"/>
          <w:szCs w:val="24"/>
        </w:rPr>
        <w:t>.</w:t>
      </w:r>
    </w:p>
    <w:p w:rsidR="00366375" w:rsidRPr="006A327D" w:rsidRDefault="007F56F5" w:rsidP="7656EC97">
      <w:pPr>
        <w:spacing w:line="276" w:lineRule="auto"/>
        <w:jc w:val="both"/>
        <w:rPr>
          <w:rFonts w:ascii="Calibri" w:hAnsi="Calibri" w:cs="Calibri"/>
          <w:color w:val="000000" w:themeColor="text1"/>
          <w:sz w:val="24"/>
          <w:szCs w:val="24"/>
        </w:rPr>
      </w:pPr>
      <w:r w:rsidRPr="7656EC97">
        <w:fldChar w:fldCharType="begin" w:fldLock="1"/>
      </w:r>
      <w:r w:rsidR="00087737"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007F56F5">
        <w:rPr>
          <w:rFonts w:ascii="Calibri" w:hAnsi="Calibri" w:cs="Calibri"/>
          <w:color w:val="000000" w:themeColor="text1"/>
          <w:sz w:val="24"/>
          <w:szCs w:val="24"/>
        </w:rPr>
        <w:fldChar w:fldCharType="separate"/>
      </w:r>
      <w:r w:rsidR="00A76B52" w:rsidRPr="006A327D">
        <w:rPr>
          <w:rFonts w:ascii="Calibri" w:hAnsi="Calibri" w:cs="Calibri"/>
          <w:noProof/>
          <w:color w:val="000000" w:themeColor="text1"/>
          <w:sz w:val="24"/>
          <w:szCs w:val="24"/>
        </w:rPr>
        <w:t>Ninsin (2005)</w:t>
      </w:r>
      <w:r w:rsidRPr="7656EC97">
        <w:fldChar w:fldCharType="end"/>
      </w:r>
      <w:r w:rsidR="00A76B52" w:rsidRPr="006A327D">
        <w:rPr>
          <w:rFonts w:ascii="Calibri" w:hAnsi="Calibri" w:cs="Calibri"/>
          <w:color w:val="000000" w:themeColor="text1"/>
          <w:sz w:val="24"/>
          <w:szCs w:val="24"/>
        </w:rPr>
        <w:t xml:space="preserve"> also indicates that </w:t>
      </w:r>
      <w:r w:rsidR="00D37D39" w:rsidRPr="006A327D">
        <w:rPr>
          <w:rFonts w:ascii="Calibri" w:hAnsi="Calibri" w:cs="Calibri"/>
          <w:color w:val="000000" w:themeColor="text1"/>
          <w:sz w:val="24"/>
          <w:szCs w:val="24"/>
        </w:rPr>
        <w:t>the populist half of the ideological schism</w:t>
      </w:r>
      <w:r w:rsidR="00586094" w:rsidRPr="006A327D">
        <w:rPr>
          <w:rFonts w:ascii="Calibri" w:hAnsi="Calibri" w:cs="Calibri"/>
          <w:color w:val="000000" w:themeColor="text1"/>
          <w:sz w:val="24"/>
          <w:szCs w:val="24"/>
        </w:rPr>
        <w:t xml:space="preserve"> has underpinned the NDC as a political force in the Fourth Republic</w:t>
      </w:r>
      <w:r w:rsidR="00C263FB" w:rsidRPr="006A327D">
        <w:rPr>
          <w:rFonts w:ascii="Calibri" w:hAnsi="Calibri" w:cs="Calibri"/>
          <w:color w:val="000000" w:themeColor="text1"/>
          <w:sz w:val="24"/>
          <w:szCs w:val="24"/>
        </w:rPr>
        <w:t>.</w:t>
      </w:r>
      <w:r w:rsidR="00143DE2" w:rsidRPr="006A327D">
        <w:rPr>
          <w:rFonts w:ascii="Calibri" w:hAnsi="Calibri" w:cs="Calibri"/>
          <w:color w:val="000000" w:themeColor="text1"/>
          <w:sz w:val="24"/>
          <w:szCs w:val="24"/>
        </w:rPr>
        <w:t xml:space="preserve"> He</w:t>
      </w:r>
      <w:r w:rsidR="00910A76" w:rsidRPr="006A327D">
        <w:rPr>
          <w:rFonts w:ascii="Calibri" w:hAnsi="Calibri" w:cs="Calibri"/>
          <w:color w:val="000000" w:themeColor="text1"/>
          <w:sz w:val="24"/>
          <w:szCs w:val="24"/>
        </w:rPr>
        <w:t xml:space="preserve"> </w:t>
      </w:r>
      <w:r w:rsidR="00087737" w:rsidRPr="006A327D">
        <w:rPr>
          <w:rFonts w:ascii="Calibri" w:hAnsi="Calibri" w:cs="Calibri"/>
          <w:color w:val="000000" w:themeColor="text1"/>
          <w:sz w:val="24"/>
          <w:szCs w:val="24"/>
        </w:rPr>
        <w:t>notes that the</w:t>
      </w:r>
      <w:r w:rsidR="00723A54" w:rsidRPr="006A327D">
        <w:rPr>
          <w:rFonts w:ascii="Calibri" w:hAnsi="Calibri" w:cs="Calibri"/>
          <w:color w:val="000000" w:themeColor="text1"/>
          <w:sz w:val="24"/>
          <w:szCs w:val="24"/>
        </w:rPr>
        <w:t xml:space="preserve"> </w:t>
      </w:r>
      <w:r w:rsidR="00087737" w:rsidRPr="006A327D">
        <w:rPr>
          <w:rFonts w:ascii="Calibri" w:hAnsi="Calibri" w:cs="Calibri"/>
          <w:color w:val="000000" w:themeColor="text1"/>
          <w:sz w:val="24"/>
          <w:szCs w:val="24"/>
        </w:rPr>
        <w:t>NDC</w:t>
      </w:r>
      <w:r w:rsidR="000E2EC3" w:rsidRPr="006A327D">
        <w:rPr>
          <w:rFonts w:ascii="Calibri" w:hAnsi="Calibri" w:cs="Calibri"/>
          <w:color w:val="000000" w:themeColor="text1"/>
          <w:sz w:val="24"/>
          <w:szCs w:val="24"/>
        </w:rPr>
        <w:t xml:space="preserve"> </w:t>
      </w:r>
      <w:r w:rsidR="00723A54" w:rsidRPr="006A327D">
        <w:rPr>
          <w:rFonts w:ascii="Calibri" w:hAnsi="Calibri" w:cs="Calibri"/>
          <w:color w:val="000000" w:themeColor="text1"/>
          <w:sz w:val="24"/>
          <w:szCs w:val="24"/>
        </w:rPr>
        <w:t>leans towards th</w:t>
      </w:r>
      <w:r w:rsidR="2B304E7C" w:rsidRPr="006A327D">
        <w:rPr>
          <w:rFonts w:ascii="Calibri" w:hAnsi="Calibri" w:cs="Calibri"/>
          <w:color w:val="000000" w:themeColor="text1"/>
          <w:sz w:val="24"/>
          <w:szCs w:val="24"/>
        </w:rPr>
        <w:t>e</w:t>
      </w:r>
      <w:r w:rsidR="00723A54" w:rsidRPr="006A327D">
        <w:rPr>
          <w:rFonts w:ascii="Calibri" w:hAnsi="Calibri" w:cs="Calibri"/>
          <w:color w:val="000000" w:themeColor="text1"/>
          <w:sz w:val="24"/>
          <w:szCs w:val="24"/>
        </w:rPr>
        <w:t xml:space="preserve"> democratic left and practices a sort of </w:t>
      </w:r>
      <w:r w:rsidR="00C93206" w:rsidRPr="006A327D">
        <w:rPr>
          <w:rFonts w:ascii="Calibri" w:hAnsi="Calibri" w:cs="Calibri"/>
          <w:color w:val="000000" w:themeColor="text1"/>
          <w:sz w:val="24"/>
          <w:szCs w:val="24"/>
        </w:rPr>
        <w:t xml:space="preserve">social democracy. This ideological position of the party therefore gives </w:t>
      </w:r>
      <w:r w:rsidR="00322932" w:rsidRPr="006A327D">
        <w:rPr>
          <w:rFonts w:ascii="Calibri" w:hAnsi="Calibri" w:cs="Calibri"/>
          <w:color w:val="000000" w:themeColor="text1"/>
          <w:sz w:val="24"/>
          <w:szCs w:val="24"/>
        </w:rPr>
        <w:t xml:space="preserve">it </w:t>
      </w:r>
      <w:r w:rsidR="00C93206" w:rsidRPr="006A327D">
        <w:rPr>
          <w:rFonts w:ascii="Calibri" w:hAnsi="Calibri" w:cs="Calibri"/>
          <w:color w:val="000000" w:themeColor="text1"/>
          <w:sz w:val="24"/>
          <w:szCs w:val="24"/>
        </w:rPr>
        <w:t>a grassroots character</w:t>
      </w:r>
      <w:r w:rsidR="00A03151" w:rsidRPr="006A327D">
        <w:rPr>
          <w:rFonts w:ascii="Calibri" w:hAnsi="Calibri" w:cs="Calibri"/>
          <w:color w:val="000000" w:themeColor="text1"/>
          <w:sz w:val="24"/>
          <w:szCs w:val="24"/>
        </w:rPr>
        <w:t xml:space="preserve">. It is </w:t>
      </w:r>
      <w:r w:rsidR="00F35325" w:rsidRPr="006A327D">
        <w:rPr>
          <w:rFonts w:ascii="Calibri" w:hAnsi="Calibri" w:cs="Calibri"/>
          <w:color w:val="000000" w:themeColor="text1"/>
          <w:sz w:val="24"/>
          <w:szCs w:val="24"/>
        </w:rPr>
        <w:t xml:space="preserve">in </w:t>
      </w:r>
      <w:r w:rsidR="00A03151" w:rsidRPr="006A327D">
        <w:rPr>
          <w:rFonts w:ascii="Calibri" w:hAnsi="Calibri" w:cs="Calibri"/>
          <w:color w:val="000000" w:themeColor="text1"/>
          <w:sz w:val="24"/>
          <w:szCs w:val="24"/>
        </w:rPr>
        <w:t>this grassroots character that we find the ex</w:t>
      </w:r>
      <w:r w:rsidR="00A946D2" w:rsidRPr="006A327D">
        <w:rPr>
          <w:rFonts w:ascii="Calibri" w:hAnsi="Calibri" w:cs="Calibri"/>
          <w:color w:val="000000" w:themeColor="text1"/>
          <w:sz w:val="24"/>
          <w:szCs w:val="24"/>
        </w:rPr>
        <w:t>p</w:t>
      </w:r>
      <w:r w:rsidR="00A03151" w:rsidRPr="006A327D">
        <w:rPr>
          <w:rFonts w:ascii="Calibri" w:hAnsi="Calibri" w:cs="Calibri"/>
          <w:color w:val="000000" w:themeColor="text1"/>
          <w:sz w:val="24"/>
          <w:szCs w:val="24"/>
        </w:rPr>
        <w:t xml:space="preserve">ression of populism as the fundamental </w:t>
      </w:r>
      <w:r w:rsidR="00A946D2" w:rsidRPr="006A327D">
        <w:rPr>
          <w:rFonts w:ascii="Calibri" w:hAnsi="Calibri" w:cs="Calibri"/>
          <w:color w:val="000000" w:themeColor="text1"/>
          <w:sz w:val="24"/>
          <w:szCs w:val="24"/>
        </w:rPr>
        <w:t>political ideology of the party.</w:t>
      </w:r>
      <w:r w:rsidR="00CF560B" w:rsidRPr="006A327D">
        <w:rPr>
          <w:rFonts w:ascii="Calibri" w:hAnsi="Calibri" w:cs="Calibri"/>
          <w:color w:val="000000" w:themeColor="text1"/>
          <w:sz w:val="24"/>
          <w:szCs w:val="24"/>
        </w:rPr>
        <w:t xml:space="preserve"> It in this </w:t>
      </w:r>
      <w:r w:rsidR="00441AA2" w:rsidRPr="006A327D">
        <w:rPr>
          <w:rFonts w:ascii="Calibri" w:hAnsi="Calibri" w:cs="Calibri"/>
          <w:color w:val="000000" w:themeColor="text1"/>
          <w:sz w:val="24"/>
          <w:szCs w:val="24"/>
        </w:rPr>
        <w:t>sense</w:t>
      </w:r>
      <w:r w:rsidR="00CF560B" w:rsidRPr="006A327D">
        <w:rPr>
          <w:rFonts w:ascii="Calibri" w:hAnsi="Calibri" w:cs="Calibri"/>
          <w:color w:val="000000" w:themeColor="text1"/>
          <w:sz w:val="24"/>
          <w:szCs w:val="24"/>
        </w:rPr>
        <w:t xml:space="preserve"> that para</w:t>
      </w:r>
      <w:r w:rsidR="00241FD3" w:rsidRPr="006A327D">
        <w:rPr>
          <w:rFonts w:ascii="Calibri" w:hAnsi="Calibri" w:cs="Calibri"/>
          <w:color w:val="000000" w:themeColor="text1"/>
          <w:sz w:val="24"/>
          <w:szCs w:val="24"/>
        </w:rPr>
        <w:t>llels can be drawn between the NDC of the Fourth Republic and Nkrumah’s</w:t>
      </w:r>
      <w:r w:rsidR="00472C0D" w:rsidRPr="006A327D">
        <w:rPr>
          <w:rFonts w:ascii="Calibri" w:hAnsi="Calibri" w:cs="Calibri"/>
          <w:color w:val="000000" w:themeColor="text1"/>
          <w:sz w:val="24"/>
          <w:szCs w:val="24"/>
        </w:rPr>
        <w:t xml:space="preserve"> Convention People’s Party of the first period of political party formation in Ghana.</w:t>
      </w:r>
      <w:r w:rsidR="009C6831" w:rsidRPr="006A327D">
        <w:rPr>
          <w:rFonts w:ascii="Calibri" w:hAnsi="Calibri" w:cs="Calibri"/>
          <w:color w:val="000000" w:themeColor="text1"/>
          <w:sz w:val="24"/>
          <w:szCs w:val="24"/>
        </w:rPr>
        <w:t xml:space="preserve"> While the NPP, the </w:t>
      </w:r>
      <w:r w:rsidR="00AF14EC" w:rsidRPr="006A327D">
        <w:rPr>
          <w:rFonts w:ascii="Calibri" w:hAnsi="Calibri" w:cs="Calibri"/>
          <w:color w:val="000000" w:themeColor="text1"/>
          <w:sz w:val="24"/>
          <w:szCs w:val="24"/>
        </w:rPr>
        <w:t>dominant force on the liberal half of the schism,</w:t>
      </w:r>
      <w:r w:rsidR="008649E6" w:rsidRPr="006A327D">
        <w:rPr>
          <w:rFonts w:ascii="Calibri" w:hAnsi="Calibri" w:cs="Calibri"/>
          <w:color w:val="000000" w:themeColor="text1"/>
          <w:sz w:val="24"/>
          <w:szCs w:val="24"/>
        </w:rPr>
        <w:t xml:space="preserve"> is seen as elitist and high class in origin, the NDC,</w:t>
      </w:r>
      <w:r w:rsidR="002B72BE" w:rsidRPr="006A327D">
        <w:rPr>
          <w:rFonts w:ascii="Calibri" w:hAnsi="Calibri" w:cs="Calibri"/>
          <w:color w:val="000000" w:themeColor="text1"/>
          <w:sz w:val="24"/>
          <w:szCs w:val="24"/>
        </w:rPr>
        <w:t xml:space="preserve"> the inheritors of the populist half of the schism, is seen as grassroots</w:t>
      </w:r>
      <w:r w:rsidR="00D2324D" w:rsidRPr="006A327D">
        <w:rPr>
          <w:rFonts w:ascii="Calibri" w:hAnsi="Calibri" w:cs="Calibri"/>
          <w:color w:val="000000" w:themeColor="text1"/>
          <w:sz w:val="24"/>
          <w:szCs w:val="24"/>
        </w:rPr>
        <w:t xml:space="preserve"> and a mass movement political force.</w:t>
      </w:r>
      <w:r w:rsidR="00F35325" w:rsidRPr="006A327D">
        <w:rPr>
          <w:rFonts w:ascii="Calibri" w:hAnsi="Calibri" w:cs="Calibri"/>
          <w:color w:val="000000" w:themeColor="text1"/>
          <w:sz w:val="24"/>
          <w:szCs w:val="24"/>
        </w:rPr>
        <w:t xml:space="preserve"> Despite </w:t>
      </w:r>
      <w:r w:rsidR="00337F80" w:rsidRPr="006A327D">
        <w:rPr>
          <w:rFonts w:ascii="Calibri" w:hAnsi="Calibri" w:cs="Calibri"/>
          <w:color w:val="000000" w:themeColor="text1"/>
          <w:sz w:val="24"/>
          <w:szCs w:val="24"/>
        </w:rPr>
        <w:t>the ideological leanings of the two main political parties of Ghana in the Fourth Republic,</w:t>
      </w:r>
      <w:r w:rsidRPr="7656EC97">
        <w:fldChar w:fldCharType="begin" w:fldLock="1"/>
      </w:r>
      <w:r w:rsidR="00C7485C"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Pr="007F56F5">
        <w:rPr>
          <w:rFonts w:ascii="Calibri" w:hAnsi="Calibri" w:cs="Calibri"/>
          <w:color w:val="000000" w:themeColor="text1"/>
          <w:sz w:val="24"/>
          <w:szCs w:val="24"/>
        </w:rPr>
        <w:fldChar w:fldCharType="separate"/>
      </w:r>
      <w:r w:rsidR="00337F80" w:rsidRPr="006A327D">
        <w:rPr>
          <w:rFonts w:ascii="Calibri" w:hAnsi="Calibri" w:cs="Calibri"/>
          <w:noProof/>
          <w:color w:val="000000" w:themeColor="text1"/>
          <w:sz w:val="24"/>
          <w:szCs w:val="24"/>
        </w:rPr>
        <w:t xml:space="preserve"> Ninsin (2005)</w:t>
      </w:r>
      <w:r w:rsidRPr="7656EC97">
        <w:fldChar w:fldCharType="end"/>
      </w:r>
      <w:r w:rsidR="00337F80" w:rsidRPr="006A327D">
        <w:rPr>
          <w:rFonts w:ascii="Calibri" w:hAnsi="Calibri" w:cs="Calibri"/>
          <w:color w:val="000000" w:themeColor="text1"/>
          <w:sz w:val="24"/>
          <w:szCs w:val="24"/>
        </w:rPr>
        <w:t xml:space="preserve"> has argued that when it comes to policy formulation and implementation</w:t>
      </w:r>
      <w:r w:rsidR="00FB672E" w:rsidRPr="006A327D">
        <w:rPr>
          <w:rFonts w:ascii="Calibri" w:hAnsi="Calibri" w:cs="Calibri"/>
          <w:color w:val="000000" w:themeColor="text1"/>
          <w:sz w:val="24"/>
          <w:szCs w:val="24"/>
        </w:rPr>
        <w:t>, the differences between the two are min</w:t>
      </w:r>
      <w:r w:rsidR="00B21838" w:rsidRPr="006A327D">
        <w:rPr>
          <w:rFonts w:ascii="Calibri" w:hAnsi="Calibri" w:cs="Calibri"/>
          <w:color w:val="000000" w:themeColor="text1"/>
          <w:sz w:val="24"/>
          <w:szCs w:val="24"/>
        </w:rPr>
        <w:t>imal at best.</w:t>
      </w:r>
      <w:r w:rsidR="003B077B" w:rsidRPr="006A327D">
        <w:rPr>
          <w:rFonts w:ascii="Calibri" w:hAnsi="Calibri" w:cs="Calibri"/>
          <w:color w:val="000000" w:themeColor="text1"/>
          <w:sz w:val="24"/>
          <w:szCs w:val="24"/>
        </w:rPr>
        <w:t xml:space="preserve"> He, however</w:t>
      </w:r>
      <w:r w:rsidR="00066CF2" w:rsidRPr="006A327D">
        <w:rPr>
          <w:rFonts w:ascii="Calibri" w:hAnsi="Calibri" w:cs="Calibri"/>
          <w:color w:val="000000" w:themeColor="text1"/>
          <w:sz w:val="24"/>
          <w:szCs w:val="24"/>
        </w:rPr>
        <w:t>,</w:t>
      </w:r>
      <w:r w:rsidR="003B077B" w:rsidRPr="006A327D">
        <w:rPr>
          <w:rFonts w:ascii="Calibri" w:hAnsi="Calibri" w:cs="Calibri"/>
          <w:color w:val="000000" w:themeColor="text1"/>
          <w:sz w:val="24"/>
          <w:szCs w:val="24"/>
        </w:rPr>
        <w:t xml:space="preserve"> does not provide </w:t>
      </w:r>
      <w:r w:rsidR="00B1692F" w:rsidRPr="006A327D">
        <w:rPr>
          <w:rFonts w:ascii="Calibri" w:hAnsi="Calibri" w:cs="Calibri"/>
          <w:color w:val="000000" w:themeColor="text1"/>
          <w:sz w:val="24"/>
          <w:szCs w:val="24"/>
        </w:rPr>
        <w:t>evidence to support this position.</w:t>
      </w:r>
      <w:r w:rsidR="003E709A" w:rsidRPr="006A327D">
        <w:rPr>
          <w:rFonts w:ascii="Calibri" w:hAnsi="Calibri" w:cs="Calibri"/>
          <w:color w:val="000000" w:themeColor="text1"/>
          <w:sz w:val="24"/>
          <w:szCs w:val="24"/>
        </w:rPr>
        <w:t xml:space="preserve"> This situation </w:t>
      </w:r>
      <w:r w:rsidR="002933B3" w:rsidRPr="006A327D">
        <w:rPr>
          <w:rFonts w:ascii="Calibri" w:hAnsi="Calibri" w:cs="Calibri"/>
          <w:color w:val="000000" w:themeColor="text1"/>
          <w:sz w:val="24"/>
          <w:szCs w:val="24"/>
        </w:rPr>
        <w:t xml:space="preserve">provides a part of the context necessitating this study. </w:t>
      </w:r>
      <w:r w:rsidR="008C0069" w:rsidRPr="006A327D">
        <w:rPr>
          <w:rFonts w:ascii="Calibri" w:hAnsi="Calibri" w:cs="Calibri"/>
          <w:color w:val="000000" w:themeColor="text1"/>
          <w:sz w:val="24"/>
          <w:szCs w:val="24"/>
        </w:rPr>
        <w:t>It is important to examine what</w:t>
      </w:r>
      <w:r w:rsidR="00B8529C" w:rsidRPr="006A327D">
        <w:rPr>
          <w:rFonts w:ascii="Calibri" w:hAnsi="Calibri" w:cs="Calibri"/>
          <w:color w:val="000000" w:themeColor="text1"/>
          <w:sz w:val="24"/>
          <w:szCs w:val="24"/>
        </w:rPr>
        <w:t>, given the relative stability of the Fourth Republic and the unchallenged dominance of these two political forces,</w:t>
      </w:r>
      <w:r w:rsidR="009B6239" w:rsidRPr="006A327D">
        <w:rPr>
          <w:rFonts w:ascii="Calibri" w:hAnsi="Calibri" w:cs="Calibri"/>
          <w:color w:val="000000" w:themeColor="text1"/>
          <w:sz w:val="24"/>
          <w:szCs w:val="24"/>
        </w:rPr>
        <w:t xml:space="preserve"> the political ideologies of governance </w:t>
      </w:r>
      <w:r w:rsidR="00787E9D" w:rsidRPr="006A327D">
        <w:rPr>
          <w:rFonts w:ascii="Calibri" w:hAnsi="Calibri" w:cs="Calibri"/>
          <w:color w:val="000000" w:themeColor="text1"/>
          <w:sz w:val="24"/>
          <w:szCs w:val="24"/>
        </w:rPr>
        <w:t xml:space="preserve">are, and how those </w:t>
      </w:r>
      <w:r w:rsidR="004B2EF1" w:rsidRPr="006A327D">
        <w:rPr>
          <w:rFonts w:ascii="Calibri" w:hAnsi="Calibri" w:cs="Calibri"/>
          <w:color w:val="000000" w:themeColor="text1"/>
          <w:sz w:val="24"/>
          <w:szCs w:val="24"/>
        </w:rPr>
        <w:t>ideologies are constructed from a position of</w:t>
      </w:r>
      <w:r w:rsidR="006A4F2A" w:rsidRPr="006A327D">
        <w:rPr>
          <w:rFonts w:ascii="Calibri" w:hAnsi="Calibri" w:cs="Calibri"/>
          <w:color w:val="000000" w:themeColor="text1"/>
          <w:sz w:val="24"/>
          <w:szCs w:val="24"/>
        </w:rPr>
        <w:t xml:space="preserve"> executive</w:t>
      </w:r>
      <w:r w:rsidR="004B2EF1" w:rsidRPr="006A327D">
        <w:rPr>
          <w:rFonts w:ascii="Calibri" w:hAnsi="Calibri" w:cs="Calibri"/>
          <w:color w:val="000000" w:themeColor="text1"/>
          <w:sz w:val="24"/>
          <w:szCs w:val="24"/>
        </w:rPr>
        <w:t xml:space="preserve"> political power</w:t>
      </w:r>
      <w:r w:rsidR="008C17A8" w:rsidRPr="006A327D">
        <w:rPr>
          <w:rFonts w:ascii="Calibri" w:hAnsi="Calibri" w:cs="Calibri"/>
          <w:color w:val="000000" w:themeColor="text1"/>
          <w:sz w:val="24"/>
          <w:szCs w:val="24"/>
        </w:rPr>
        <w:t>. This is the reason for which the inaugural address</w:t>
      </w:r>
      <w:r w:rsidR="00E31F97" w:rsidRPr="006A327D">
        <w:rPr>
          <w:rFonts w:ascii="Calibri" w:hAnsi="Calibri" w:cs="Calibri"/>
          <w:color w:val="000000" w:themeColor="text1"/>
          <w:sz w:val="24"/>
          <w:szCs w:val="24"/>
        </w:rPr>
        <w:t xml:space="preserve"> as a discourse type is being examined </w:t>
      </w:r>
      <w:r w:rsidR="009A07FD" w:rsidRPr="006A327D">
        <w:rPr>
          <w:rFonts w:ascii="Calibri" w:hAnsi="Calibri" w:cs="Calibri"/>
          <w:color w:val="000000" w:themeColor="text1"/>
          <w:sz w:val="24"/>
          <w:szCs w:val="24"/>
        </w:rPr>
        <w:t>in terms of the discourse of governance.</w:t>
      </w:r>
    </w:p>
    <w:p w:rsidR="009A07FD" w:rsidRPr="006A327D" w:rsidRDefault="00FB7FB4"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 xml:space="preserve">The inaugural in </w:t>
      </w:r>
      <w:r w:rsidR="00D16322" w:rsidRPr="006A327D">
        <w:rPr>
          <w:rFonts w:ascii="Calibri" w:hAnsi="Calibri" w:cs="Calibri"/>
          <w:b/>
          <w:color w:val="000000" w:themeColor="text1"/>
        </w:rPr>
        <w:t xml:space="preserve">the </w:t>
      </w:r>
      <w:r w:rsidR="005F61F9" w:rsidRPr="006A327D">
        <w:rPr>
          <w:rFonts w:ascii="Calibri" w:hAnsi="Calibri" w:cs="Calibri"/>
          <w:b/>
          <w:color w:val="000000" w:themeColor="text1"/>
        </w:rPr>
        <w:t xml:space="preserve">context of </w:t>
      </w:r>
      <w:r w:rsidRPr="006A327D">
        <w:rPr>
          <w:rFonts w:ascii="Calibri" w:hAnsi="Calibri" w:cs="Calibri"/>
          <w:b/>
          <w:color w:val="000000" w:themeColor="text1"/>
        </w:rPr>
        <w:t xml:space="preserve">research  </w:t>
      </w:r>
    </w:p>
    <w:p w:rsidR="0006137C" w:rsidRPr="006A327D" w:rsidRDefault="007F56F5" w:rsidP="7656EC97">
      <w:pPr>
        <w:spacing w:line="276" w:lineRule="auto"/>
        <w:jc w:val="both"/>
        <w:rPr>
          <w:rFonts w:ascii="Calibri" w:hAnsi="Calibri" w:cs="Calibri"/>
          <w:color w:val="000000" w:themeColor="text1"/>
          <w:sz w:val="24"/>
          <w:szCs w:val="24"/>
        </w:rPr>
      </w:pPr>
      <w:r w:rsidRPr="7656EC97">
        <w:fldChar w:fldCharType="begin" w:fldLock="1"/>
      </w:r>
      <w:r w:rsidR="00A53F08"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007F56F5">
        <w:rPr>
          <w:rFonts w:ascii="Calibri" w:hAnsi="Calibri" w:cs="Calibri"/>
          <w:color w:val="000000" w:themeColor="text1"/>
          <w:sz w:val="24"/>
          <w:szCs w:val="24"/>
        </w:rPr>
        <w:fldChar w:fldCharType="separate"/>
      </w:r>
      <w:r w:rsidR="00A53F08" w:rsidRPr="006A327D">
        <w:rPr>
          <w:rFonts w:ascii="Calibri" w:hAnsi="Calibri" w:cs="Calibri"/>
          <w:noProof/>
          <w:color w:val="000000" w:themeColor="text1"/>
          <w:sz w:val="24"/>
          <w:szCs w:val="24"/>
        </w:rPr>
        <w:t>Campbell and Jamieson (1985)</w:t>
      </w:r>
      <w:r w:rsidRPr="7656EC97">
        <w:fldChar w:fldCharType="end"/>
      </w:r>
      <w:r w:rsidR="000E5022" w:rsidRPr="006A327D">
        <w:rPr>
          <w:rFonts w:ascii="Calibri" w:hAnsi="Calibri" w:cs="Calibri"/>
          <w:color w:val="000000" w:themeColor="text1"/>
          <w:sz w:val="24"/>
          <w:szCs w:val="24"/>
        </w:rPr>
        <w:t xml:space="preserve"> </w:t>
      </w:r>
      <w:r w:rsidR="00313257" w:rsidRPr="006A327D">
        <w:rPr>
          <w:rFonts w:ascii="Calibri" w:hAnsi="Calibri" w:cs="Calibri"/>
          <w:color w:val="000000" w:themeColor="text1"/>
          <w:sz w:val="24"/>
          <w:szCs w:val="24"/>
        </w:rPr>
        <w:t xml:space="preserve">in discussing the inaugural within the context of American political culture </w:t>
      </w:r>
      <w:r w:rsidR="00DB157C" w:rsidRPr="006A327D">
        <w:rPr>
          <w:rFonts w:ascii="Calibri" w:hAnsi="Calibri" w:cs="Calibri"/>
          <w:color w:val="000000" w:themeColor="text1"/>
          <w:sz w:val="24"/>
          <w:szCs w:val="24"/>
        </w:rPr>
        <w:t>note that inaugurals exhibit an unmistakably ritualistic character. This ritualistic character is of course tied to</w:t>
      </w:r>
      <w:r w:rsidR="00C3200D" w:rsidRPr="006A327D">
        <w:rPr>
          <w:rFonts w:ascii="Calibri" w:hAnsi="Calibri" w:cs="Calibri"/>
          <w:color w:val="000000" w:themeColor="text1"/>
          <w:sz w:val="24"/>
          <w:szCs w:val="24"/>
        </w:rPr>
        <w:t xml:space="preserve"> the fact that the inaugural address is</w:t>
      </w:r>
      <w:r w:rsidR="000B1268" w:rsidRPr="006A327D">
        <w:rPr>
          <w:rFonts w:ascii="Calibri" w:hAnsi="Calibri" w:cs="Calibri"/>
          <w:color w:val="000000" w:themeColor="text1"/>
          <w:sz w:val="24"/>
          <w:szCs w:val="24"/>
        </w:rPr>
        <w:t xml:space="preserve"> part of the ceremonial processes of inauguration which is </w:t>
      </w:r>
      <w:r w:rsidR="00ED5708" w:rsidRPr="006A327D">
        <w:rPr>
          <w:rFonts w:ascii="Calibri" w:hAnsi="Calibri" w:cs="Calibri"/>
          <w:color w:val="000000" w:themeColor="text1"/>
          <w:sz w:val="24"/>
          <w:szCs w:val="24"/>
        </w:rPr>
        <w:t>“a rite of passage, a ritual of transition in which the newly-elected President</w:t>
      </w:r>
      <w:r w:rsidR="00BC6AF5" w:rsidRPr="006A327D">
        <w:rPr>
          <w:rFonts w:ascii="Calibri" w:hAnsi="Calibri" w:cs="Calibri"/>
          <w:color w:val="000000" w:themeColor="text1"/>
          <w:sz w:val="24"/>
          <w:szCs w:val="24"/>
        </w:rPr>
        <w:t xml:space="preserve"> is invested in the office of the Presidency” </w:t>
      </w:r>
      <w:r w:rsidRPr="7656EC97">
        <w:fldChar w:fldCharType="begin" w:fldLock="1"/>
      </w:r>
      <w:r w:rsidR="0019528D"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&amp; Jamieson, 1985, p.395)","plainTextFormattedCitation":"(Campbell &amp; Jamieson, 1985)","previouslyFormattedCitation":"(Campbell &amp; Jamieson, 1985)"},"properties":{"noteIndex":0},"schema":"https://github.com/citation-style-language/schema/raw/master/csl-citation.json"}</w:instrText>
      </w:r>
      <w:r w:rsidRPr="007F56F5">
        <w:rPr>
          <w:rFonts w:ascii="Calibri" w:hAnsi="Calibri" w:cs="Calibri"/>
          <w:color w:val="000000" w:themeColor="text1"/>
          <w:sz w:val="24"/>
          <w:szCs w:val="24"/>
        </w:rPr>
        <w:fldChar w:fldCharType="separate"/>
      </w:r>
      <w:r w:rsidR="00A53F08" w:rsidRPr="006A327D">
        <w:rPr>
          <w:rFonts w:ascii="Calibri" w:hAnsi="Calibri" w:cs="Calibri"/>
          <w:noProof/>
          <w:color w:val="000000" w:themeColor="text1"/>
          <w:sz w:val="24"/>
          <w:szCs w:val="24"/>
        </w:rPr>
        <w:t>(Campbell &amp; Jamieson, 1985</w:t>
      </w:r>
      <w:r w:rsidR="0019528D" w:rsidRPr="006A327D">
        <w:rPr>
          <w:rFonts w:ascii="Calibri" w:hAnsi="Calibri" w:cs="Calibri"/>
          <w:noProof/>
          <w:color w:val="000000" w:themeColor="text1"/>
          <w:sz w:val="24"/>
          <w:szCs w:val="24"/>
        </w:rPr>
        <w:t>, p.395</w:t>
      </w:r>
      <w:r w:rsidR="00A53F08" w:rsidRPr="006A327D">
        <w:rPr>
          <w:rFonts w:ascii="Calibri" w:hAnsi="Calibri" w:cs="Calibri"/>
          <w:noProof/>
          <w:color w:val="000000" w:themeColor="text1"/>
          <w:sz w:val="24"/>
          <w:szCs w:val="24"/>
        </w:rPr>
        <w:t>)</w:t>
      </w:r>
      <w:r w:rsidRPr="7656EC97">
        <w:fldChar w:fldCharType="end"/>
      </w:r>
      <w:r w:rsidR="00BB5BB4" w:rsidRPr="006A327D">
        <w:rPr>
          <w:rFonts w:ascii="Calibri" w:hAnsi="Calibri" w:cs="Calibri"/>
          <w:color w:val="000000" w:themeColor="text1"/>
          <w:sz w:val="24"/>
          <w:szCs w:val="24"/>
        </w:rPr>
        <w:t>.</w:t>
      </w:r>
      <w:r w:rsidR="001C0A77" w:rsidRPr="006A327D">
        <w:rPr>
          <w:rFonts w:ascii="Calibri" w:hAnsi="Calibri" w:cs="Calibri"/>
          <w:color w:val="000000" w:themeColor="text1"/>
          <w:sz w:val="24"/>
          <w:szCs w:val="24"/>
        </w:rPr>
        <w:t xml:space="preserve"> </w:t>
      </w:r>
      <w:r w:rsidR="00A006C3" w:rsidRPr="006A327D">
        <w:rPr>
          <w:rFonts w:ascii="Calibri" w:hAnsi="Calibri" w:cs="Calibri"/>
          <w:color w:val="000000" w:themeColor="text1"/>
          <w:sz w:val="24"/>
          <w:szCs w:val="24"/>
        </w:rPr>
        <w:t xml:space="preserve">In this sense, not only does the </w:t>
      </w:r>
      <w:r w:rsidR="009655E1" w:rsidRPr="006A327D">
        <w:rPr>
          <w:rFonts w:ascii="Calibri" w:hAnsi="Calibri" w:cs="Calibri"/>
          <w:color w:val="000000" w:themeColor="text1"/>
          <w:sz w:val="24"/>
          <w:szCs w:val="24"/>
        </w:rPr>
        <w:t>inaugural address mark the commencement of a president’s tenure of office but it also work</w:t>
      </w:r>
      <w:r w:rsidR="005647E9" w:rsidRPr="006A327D">
        <w:rPr>
          <w:rFonts w:ascii="Calibri" w:hAnsi="Calibri" w:cs="Calibri"/>
          <w:color w:val="000000" w:themeColor="text1"/>
          <w:sz w:val="24"/>
          <w:szCs w:val="24"/>
        </w:rPr>
        <w:t>s towards publicly legitimising the authority of the incoming president</w:t>
      </w:r>
      <w:r w:rsidR="00052F82" w:rsidRPr="006A327D">
        <w:rPr>
          <w:rFonts w:ascii="Calibri" w:hAnsi="Calibri" w:cs="Calibri"/>
          <w:color w:val="000000" w:themeColor="text1"/>
          <w:sz w:val="24"/>
          <w:szCs w:val="24"/>
        </w:rPr>
        <w:t xml:space="preserve"> by constituting the process of coming into office as a public event.</w:t>
      </w:r>
      <w:r w:rsidR="00F74F29" w:rsidRPr="006A327D">
        <w:rPr>
          <w:rFonts w:ascii="Calibri" w:hAnsi="Calibri" w:cs="Calibri"/>
          <w:color w:val="000000" w:themeColor="text1"/>
          <w:sz w:val="24"/>
          <w:szCs w:val="24"/>
        </w:rPr>
        <w:t xml:space="preserve"> </w:t>
      </w:r>
      <w:r w:rsidR="00F112C2" w:rsidRPr="006A327D">
        <w:rPr>
          <w:rFonts w:ascii="Calibri" w:hAnsi="Calibri" w:cs="Calibri"/>
          <w:color w:val="000000" w:themeColor="text1"/>
          <w:sz w:val="24"/>
          <w:szCs w:val="24"/>
        </w:rPr>
        <w:t xml:space="preserve">At this public event, the </w:t>
      </w:r>
      <w:r w:rsidR="0049440D" w:rsidRPr="006A327D">
        <w:rPr>
          <w:rFonts w:ascii="Calibri" w:hAnsi="Calibri" w:cs="Calibri"/>
          <w:color w:val="000000" w:themeColor="text1"/>
          <w:sz w:val="24"/>
          <w:szCs w:val="24"/>
        </w:rPr>
        <w:t>inaugural as a discourse, const</w:t>
      </w:r>
      <w:r w:rsidR="00D4046A" w:rsidRPr="006A327D">
        <w:rPr>
          <w:rFonts w:ascii="Calibri" w:hAnsi="Calibri" w:cs="Calibri"/>
          <w:color w:val="000000" w:themeColor="text1"/>
          <w:sz w:val="24"/>
          <w:szCs w:val="24"/>
        </w:rPr>
        <w:t>ructs</w:t>
      </w:r>
      <w:r w:rsidR="0049440D" w:rsidRPr="006A327D">
        <w:rPr>
          <w:rFonts w:ascii="Calibri" w:hAnsi="Calibri" w:cs="Calibri"/>
          <w:color w:val="000000" w:themeColor="text1"/>
          <w:sz w:val="24"/>
          <w:szCs w:val="24"/>
        </w:rPr>
        <w:t xml:space="preserve"> the president as a subject with the authority to speak, and at the same time constitutes the people, his audience</w:t>
      </w:r>
      <w:r w:rsidR="00802274" w:rsidRPr="006A327D">
        <w:rPr>
          <w:rFonts w:ascii="Calibri" w:hAnsi="Calibri" w:cs="Calibri"/>
          <w:color w:val="000000" w:themeColor="text1"/>
          <w:sz w:val="24"/>
          <w:szCs w:val="24"/>
        </w:rPr>
        <w:t xml:space="preserve">, as subjects with the responsibility to listen. </w:t>
      </w:r>
      <w:r w:rsidR="00F74F29" w:rsidRPr="006A327D">
        <w:rPr>
          <w:rFonts w:ascii="Calibri" w:hAnsi="Calibri" w:cs="Calibri"/>
          <w:color w:val="000000" w:themeColor="text1"/>
          <w:sz w:val="24"/>
          <w:szCs w:val="24"/>
        </w:rPr>
        <w:t xml:space="preserve">The constitution of the inaugural address as part of this ritualistic </w:t>
      </w:r>
      <w:r w:rsidR="007B4D6D" w:rsidRPr="006A327D">
        <w:rPr>
          <w:rFonts w:ascii="Calibri" w:hAnsi="Calibri" w:cs="Calibri"/>
          <w:color w:val="000000" w:themeColor="text1"/>
          <w:sz w:val="24"/>
          <w:szCs w:val="24"/>
        </w:rPr>
        <w:t>process does not therefore impose the und</w:t>
      </w:r>
      <w:r w:rsidR="006731A2" w:rsidRPr="006A327D">
        <w:rPr>
          <w:rFonts w:ascii="Calibri" w:hAnsi="Calibri" w:cs="Calibri"/>
          <w:color w:val="000000" w:themeColor="text1"/>
          <w:sz w:val="24"/>
          <w:szCs w:val="24"/>
        </w:rPr>
        <w:t xml:space="preserve">esirable feature of vanity on </w:t>
      </w:r>
      <w:r w:rsidR="00C1735B" w:rsidRPr="006A327D">
        <w:rPr>
          <w:rFonts w:ascii="Calibri" w:hAnsi="Calibri" w:cs="Calibri"/>
          <w:color w:val="000000" w:themeColor="text1"/>
          <w:sz w:val="24"/>
          <w:szCs w:val="24"/>
        </w:rPr>
        <w:t>the address</w:t>
      </w:r>
      <w:r w:rsidR="006731A2" w:rsidRPr="006A327D">
        <w:rPr>
          <w:rFonts w:ascii="Calibri" w:hAnsi="Calibri" w:cs="Calibri"/>
          <w:color w:val="000000" w:themeColor="text1"/>
          <w:sz w:val="24"/>
          <w:szCs w:val="24"/>
        </w:rPr>
        <w:t>. Rather,</w:t>
      </w:r>
      <w:r w:rsidR="00052F82" w:rsidRPr="006A327D">
        <w:rPr>
          <w:rFonts w:ascii="Calibri" w:hAnsi="Calibri" w:cs="Calibri"/>
          <w:color w:val="000000" w:themeColor="text1"/>
          <w:sz w:val="24"/>
          <w:szCs w:val="24"/>
        </w:rPr>
        <w:t xml:space="preserve"> </w:t>
      </w:r>
      <w:r w:rsidR="006731A2" w:rsidRPr="006A327D">
        <w:rPr>
          <w:rFonts w:ascii="Calibri" w:hAnsi="Calibri" w:cs="Calibri"/>
          <w:color w:val="000000" w:themeColor="text1"/>
          <w:sz w:val="24"/>
          <w:szCs w:val="24"/>
        </w:rPr>
        <w:t>i</w:t>
      </w:r>
      <w:r w:rsidR="001C0A77" w:rsidRPr="006A327D">
        <w:rPr>
          <w:rFonts w:ascii="Calibri" w:hAnsi="Calibri" w:cs="Calibri"/>
          <w:color w:val="000000" w:themeColor="text1"/>
          <w:sz w:val="24"/>
          <w:szCs w:val="24"/>
        </w:rPr>
        <w:t xml:space="preserve">t is this ceremonial and ritualistic </w:t>
      </w:r>
      <w:r w:rsidR="00EF5D55" w:rsidRPr="006A327D">
        <w:rPr>
          <w:rFonts w:ascii="Calibri" w:hAnsi="Calibri" w:cs="Calibri"/>
          <w:color w:val="000000" w:themeColor="text1"/>
          <w:sz w:val="24"/>
          <w:szCs w:val="24"/>
        </w:rPr>
        <w:t xml:space="preserve">feature of the inaugural address that allows </w:t>
      </w:r>
      <w:r w:rsidRPr="7656EC97">
        <w:fldChar w:fldCharType="begin" w:fldLock="1"/>
      </w:r>
      <w:r w:rsidR="00291F60"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007F56F5">
        <w:rPr>
          <w:rFonts w:ascii="Calibri" w:hAnsi="Calibri" w:cs="Calibri"/>
          <w:color w:val="000000" w:themeColor="text1"/>
          <w:sz w:val="24"/>
          <w:szCs w:val="24"/>
        </w:rPr>
        <w:fldChar w:fldCharType="separate"/>
      </w:r>
      <w:r w:rsidR="0019528D" w:rsidRPr="006A327D">
        <w:rPr>
          <w:rFonts w:ascii="Calibri" w:hAnsi="Calibri" w:cs="Calibri"/>
          <w:noProof/>
          <w:color w:val="000000" w:themeColor="text1"/>
          <w:sz w:val="24"/>
          <w:szCs w:val="24"/>
        </w:rPr>
        <w:t>Campbell and Jamieson (1985)</w:t>
      </w:r>
      <w:r w:rsidRPr="7656EC97">
        <w:fldChar w:fldCharType="end"/>
      </w:r>
      <w:r w:rsidR="005F44DC" w:rsidRPr="006A327D">
        <w:rPr>
          <w:rFonts w:ascii="Calibri" w:hAnsi="Calibri" w:cs="Calibri"/>
          <w:color w:val="000000" w:themeColor="text1"/>
          <w:sz w:val="24"/>
          <w:szCs w:val="24"/>
        </w:rPr>
        <w:t xml:space="preserve"> to classify the </w:t>
      </w:r>
      <w:r w:rsidR="005F44DC" w:rsidRPr="006A327D">
        <w:rPr>
          <w:rFonts w:ascii="Calibri" w:hAnsi="Calibri" w:cs="Calibri"/>
          <w:color w:val="000000" w:themeColor="text1"/>
          <w:sz w:val="24"/>
          <w:szCs w:val="24"/>
        </w:rPr>
        <w:lastRenderedPageBreak/>
        <w:t xml:space="preserve">inaugural address as a subspecies of </w:t>
      </w:r>
      <w:r w:rsidR="00F42A3F" w:rsidRPr="006A327D">
        <w:rPr>
          <w:rFonts w:ascii="Calibri" w:hAnsi="Calibri" w:cs="Calibri"/>
          <w:color w:val="000000" w:themeColor="text1"/>
          <w:sz w:val="24"/>
          <w:szCs w:val="24"/>
        </w:rPr>
        <w:t>epideictic discourse</w:t>
      </w:r>
      <w:r w:rsidR="00555400" w:rsidRPr="006A327D">
        <w:rPr>
          <w:rFonts w:ascii="Calibri" w:hAnsi="Calibri" w:cs="Calibri"/>
          <w:color w:val="000000" w:themeColor="text1"/>
          <w:sz w:val="24"/>
          <w:szCs w:val="24"/>
        </w:rPr>
        <w:t xml:space="preserve"> with an important </w:t>
      </w:r>
      <w:r w:rsidR="00360E91" w:rsidRPr="006A327D">
        <w:rPr>
          <w:rFonts w:ascii="Calibri" w:hAnsi="Calibri" w:cs="Calibri"/>
          <w:color w:val="000000" w:themeColor="text1"/>
          <w:sz w:val="24"/>
          <w:szCs w:val="24"/>
        </w:rPr>
        <w:t>pragmatic function</w:t>
      </w:r>
      <w:r w:rsidR="00F42A3F" w:rsidRPr="006A327D">
        <w:rPr>
          <w:rFonts w:ascii="Calibri" w:hAnsi="Calibri" w:cs="Calibri"/>
          <w:color w:val="000000" w:themeColor="text1"/>
          <w:sz w:val="24"/>
          <w:szCs w:val="24"/>
        </w:rPr>
        <w:t>.</w:t>
      </w:r>
    </w:p>
    <w:p w:rsidR="00F74A06" w:rsidRPr="006A327D" w:rsidRDefault="00801011"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 importance of the inaugural address</w:t>
      </w:r>
      <w:r w:rsidR="00291F60" w:rsidRPr="006A327D">
        <w:rPr>
          <w:rFonts w:ascii="Calibri" w:hAnsi="Calibri" w:cs="Calibri"/>
          <w:color w:val="000000" w:themeColor="text1"/>
          <w:sz w:val="24"/>
          <w:szCs w:val="24"/>
        </w:rPr>
        <w:t xml:space="preserve"> is recognised by </w:t>
      </w:r>
      <w:r w:rsidR="007F56F5" w:rsidRPr="7656EC97">
        <w:fldChar w:fldCharType="begin" w:fldLock="1"/>
      </w:r>
      <w:r w:rsidR="00464DEA"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291F60" w:rsidRPr="006A327D">
        <w:rPr>
          <w:rFonts w:ascii="Calibri" w:hAnsi="Calibri" w:cs="Calibri"/>
          <w:noProof/>
          <w:color w:val="000000" w:themeColor="text1"/>
          <w:sz w:val="24"/>
          <w:szCs w:val="24"/>
        </w:rPr>
        <w:t>Ericson (1997)</w:t>
      </w:r>
      <w:r w:rsidR="007F56F5" w:rsidRPr="7656EC97">
        <w:fldChar w:fldCharType="end"/>
      </w:r>
      <w:r w:rsidR="00CC6BAE" w:rsidRPr="006A327D">
        <w:rPr>
          <w:rFonts w:ascii="Calibri" w:hAnsi="Calibri" w:cs="Calibri"/>
          <w:color w:val="000000" w:themeColor="text1"/>
          <w:sz w:val="24"/>
          <w:szCs w:val="24"/>
        </w:rPr>
        <w:t xml:space="preserve"> when he argues that the function of the inaugural within the context of American </w:t>
      </w:r>
      <w:r w:rsidR="001C13D0" w:rsidRPr="006A327D">
        <w:rPr>
          <w:rFonts w:ascii="Calibri" w:hAnsi="Calibri" w:cs="Calibri"/>
          <w:color w:val="000000" w:themeColor="text1"/>
          <w:sz w:val="24"/>
          <w:szCs w:val="24"/>
        </w:rPr>
        <w:t xml:space="preserve">politics is primarily to express the </w:t>
      </w:r>
      <w:r w:rsidR="000578BE" w:rsidRPr="006A327D">
        <w:rPr>
          <w:rFonts w:ascii="Calibri" w:hAnsi="Calibri" w:cs="Calibri"/>
          <w:color w:val="000000" w:themeColor="text1"/>
          <w:sz w:val="24"/>
          <w:szCs w:val="24"/>
        </w:rPr>
        <w:t>permanent features of American politics</w:t>
      </w:r>
      <w:r w:rsidR="00945084" w:rsidRPr="006A327D">
        <w:rPr>
          <w:rFonts w:ascii="Calibri" w:hAnsi="Calibri" w:cs="Calibri"/>
          <w:color w:val="000000" w:themeColor="text1"/>
          <w:sz w:val="24"/>
          <w:szCs w:val="24"/>
        </w:rPr>
        <w:t xml:space="preserve"> and that</w:t>
      </w:r>
      <w:r w:rsidR="00CE5917" w:rsidRPr="006A327D">
        <w:rPr>
          <w:rFonts w:ascii="Calibri" w:hAnsi="Calibri" w:cs="Calibri"/>
          <w:color w:val="000000" w:themeColor="text1"/>
          <w:sz w:val="24"/>
          <w:szCs w:val="24"/>
        </w:rPr>
        <w:t xml:space="preserve"> it is not the purpose of the inaugural “to express</w:t>
      </w:r>
      <w:r w:rsidR="00DB0A7D" w:rsidRPr="006A327D">
        <w:rPr>
          <w:rFonts w:ascii="Calibri" w:hAnsi="Calibri" w:cs="Calibri"/>
          <w:color w:val="000000" w:themeColor="text1"/>
          <w:sz w:val="24"/>
          <w:szCs w:val="24"/>
        </w:rPr>
        <w:t xml:space="preserve"> the transient feature of the president’s policy agenda” (p. </w:t>
      </w:r>
      <w:r w:rsidR="00C96179" w:rsidRPr="006A327D">
        <w:rPr>
          <w:rFonts w:ascii="Calibri" w:hAnsi="Calibri" w:cs="Calibri"/>
          <w:color w:val="000000" w:themeColor="text1"/>
          <w:sz w:val="24"/>
          <w:szCs w:val="24"/>
        </w:rPr>
        <w:t>727)</w:t>
      </w:r>
      <w:r w:rsidR="000578BE" w:rsidRPr="006A327D">
        <w:rPr>
          <w:rFonts w:ascii="Calibri" w:hAnsi="Calibri" w:cs="Calibri"/>
          <w:color w:val="000000" w:themeColor="text1"/>
          <w:sz w:val="24"/>
          <w:szCs w:val="24"/>
        </w:rPr>
        <w:t>.</w:t>
      </w:r>
      <w:r w:rsidR="00714F80" w:rsidRPr="006A327D">
        <w:rPr>
          <w:rFonts w:ascii="Calibri" w:hAnsi="Calibri" w:cs="Calibri"/>
          <w:color w:val="000000" w:themeColor="text1"/>
          <w:sz w:val="24"/>
          <w:szCs w:val="24"/>
        </w:rPr>
        <w:t xml:space="preserve"> </w:t>
      </w:r>
      <w:r w:rsidR="006D641C" w:rsidRPr="006A327D">
        <w:rPr>
          <w:rFonts w:ascii="Calibri" w:hAnsi="Calibri" w:cs="Calibri"/>
          <w:color w:val="000000" w:themeColor="text1"/>
          <w:sz w:val="24"/>
          <w:szCs w:val="24"/>
        </w:rPr>
        <w:t xml:space="preserve">A similar understanding is conveyed by </w:t>
      </w:r>
      <w:r w:rsidR="007F56F5" w:rsidRPr="7656EC97">
        <w:fldChar w:fldCharType="begin" w:fldLock="1"/>
      </w:r>
      <w:r w:rsidR="0064466F" w:rsidRPr="006A327D">
        <w:rPr>
          <w:rFonts w:ascii="Calibri" w:hAnsi="Calibri" w:cs="Calibri"/>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A220D5" w:rsidRPr="006A327D">
        <w:rPr>
          <w:rFonts w:ascii="Calibri" w:hAnsi="Calibri" w:cs="Calibri"/>
          <w:noProof/>
          <w:color w:val="000000" w:themeColor="text1"/>
          <w:sz w:val="24"/>
          <w:szCs w:val="24"/>
        </w:rPr>
        <w:t>Beasley (2001)</w:t>
      </w:r>
      <w:r w:rsidR="007F56F5" w:rsidRPr="7656EC97">
        <w:fldChar w:fldCharType="end"/>
      </w:r>
      <w:r w:rsidR="006A2366" w:rsidRPr="006A327D">
        <w:rPr>
          <w:rFonts w:ascii="Calibri" w:hAnsi="Calibri" w:cs="Calibri"/>
          <w:color w:val="000000" w:themeColor="text1"/>
          <w:sz w:val="24"/>
          <w:szCs w:val="24"/>
        </w:rPr>
        <w:t xml:space="preserve"> when she notes that the inaugural address</w:t>
      </w:r>
      <w:r w:rsidR="00CD5ACB" w:rsidRPr="006A327D">
        <w:rPr>
          <w:rFonts w:ascii="Calibri" w:hAnsi="Calibri" w:cs="Calibri"/>
          <w:color w:val="000000" w:themeColor="text1"/>
          <w:sz w:val="24"/>
          <w:szCs w:val="24"/>
        </w:rPr>
        <w:t xml:space="preserve"> in the USA is not typically policy-driven</w:t>
      </w:r>
      <w:r w:rsidR="009372D0" w:rsidRPr="006A327D">
        <w:rPr>
          <w:rFonts w:ascii="Calibri" w:hAnsi="Calibri" w:cs="Calibri"/>
          <w:color w:val="000000" w:themeColor="text1"/>
          <w:sz w:val="24"/>
          <w:szCs w:val="24"/>
        </w:rPr>
        <w:t xml:space="preserve"> as compared to other types of presidential discourse.</w:t>
      </w:r>
      <w:r w:rsidR="00E52971" w:rsidRPr="006A327D">
        <w:rPr>
          <w:rFonts w:ascii="Calibri" w:hAnsi="Calibri" w:cs="Calibri"/>
          <w:color w:val="000000" w:themeColor="text1"/>
          <w:sz w:val="24"/>
          <w:szCs w:val="24"/>
        </w:rPr>
        <w:t xml:space="preserve"> </w:t>
      </w:r>
      <w:r w:rsidR="00026013" w:rsidRPr="006A327D">
        <w:rPr>
          <w:rFonts w:ascii="Calibri" w:hAnsi="Calibri" w:cs="Calibri"/>
          <w:color w:val="000000" w:themeColor="text1"/>
          <w:sz w:val="24"/>
          <w:szCs w:val="24"/>
        </w:rPr>
        <w:t>The nexus of this argument</w:t>
      </w:r>
      <w:r w:rsidR="00E52971" w:rsidRPr="006A327D">
        <w:rPr>
          <w:rFonts w:ascii="Calibri" w:hAnsi="Calibri" w:cs="Calibri"/>
          <w:color w:val="000000" w:themeColor="text1"/>
          <w:sz w:val="24"/>
          <w:szCs w:val="24"/>
        </w:rPr>
        <w:t xml:space="preserve"> as expressed in the positions </w:t>
      </w:r>
      <w:r w:rsidR="0054060A" w:rsidRPr="006A327D">
        <w:rPr>
          <w:rFonts w:ascii="Calibri" w:hAnsi="Calibri" w:cs="Calibri"/>
          <w:color w:val="000000" w:themeColor="text1"/>
          <w:sz w:val="24"/>
          <w:szCs w:val="24"/>
        </w:rPr>
        <w:t>of these</w:t>
      </w:r>
      <w:r w:rsidR="00E52971" w:rsidRPr="006A327D">
        <w:rPr>
          <w:rFonts w:ascii="Calibri" w:hAnsi="Calibri" w:cs="Calibri"/>
          <w:color w:val="000000" w:themeColor="text1"/>
          <w:sz w:val="24"/>
          <w:szCs w:val="24"/>
        </w:rPr>
        <w:t xml:space="preserve"> two </w:t>
      </w:r>
      <w:r w:rsidR="00DD12AD" w:rsidRPr="006A327D">
        <w:rPr>
          <w:rFonts w:ascii="Calibri" w:hAnsi="Calibri" w:cs="Calibri"/>
          <w:color w:val="000000" w:themeColor="text1"/>
          <w:sz w:val="24"/>
          <w:szCs w:val="24"/>
        </w:rPr>
        <w:t>scholar</w:t>
      </w:r>
      <w:r w:rsidR="00E52971" w:rsidRPr="006A327D">
        <w:rPr>
          <w:rFonts w:ascii="Calibri" w:hAnsi="Calibri" w:cs="Calibri"/>
          <w:color w:val="000000" w:themeColor="text1"/>
          <w:sz w:val="24"/>
          <w:szCs w:val="24"/>
        </w:rPr>
        <w:t>s</w:t>
      </w:r>
      <w:r w:rsidR="00026013" w:rsidRPr="006A327D">
        <w:rPr>
          <w:rFonts w:ascii="Calibri" w:hAnsi="Calibri" w:cs="Calibri"/>
          <w:color w:val="000000" w:themeColor="text1"/>
          <w:sz w:val="24"/>
          <w:szCs w:val="24"/>
        </w:rPr>
        <w:t xml:space="preserve"> is that</w:t>
      </w:r>
      <w:r w:rsidR="005703CC" w:rsidRPr="006A327D">
        <w:rPr>
          <w:rFonts w:ascii="Calibri" w:hAnsi="Calibri" w:cs="Calibri"/>
          <w:color w:val="000000" w:themeColor="text1"/>
          <w:sz w:val="24"/>
          <w:szCs w:val="24"/>
        </w:rPr>
        <w:t xml:space="preserve"> partisan ideological stance is not expressed in the </w:t>
      </w:r>
      <w:proofErr w:type="gramStart"/>
      <w:r w:rsidR="005703CC" w:rsidRPr="006A327D">
        <w:rPr>
          <w:rFonts w:ascii="Calibri" w:hAnsi="Calibri" w:cs="Calibri"/>
          <w:color w:val="000000" w:themeColor="text1"/>
          <w:sz w:val="24"/>
          <w:szCs w:val="24"/>
        </w:rPr>
        <w:t>inaugural,</w:t>
      </w:r>
      <w:proofErr w:type="gramEnd"/>
      <w:r w:rsidR="005703CC" w:rsidRPr="006A327D">
        <w:rPr>
          <w:rFonts w:ascii="Calibri" w:hAnsi="Calibri" w:cs="Calibri"/>
          <w:color w:val="000000" w:themeColor="text1"/>
          <w:sz w:val="24"/>
          <w:szCs w:val="24"/>
        </w:rPr>
        <w:t xml:space="preserve"> instead</w:t>
      </w:r>
      <w:r w:rsidR="00D065F2" w:rsidRPr="006A327D">
        <w:rPr>
          <w:rFonts w:ascii="Calibri" w:hAnsi="Calibri" w:cs="Calibri"/>
          <w:color w:val="000000" w:themeColor="text1"/>
          <w:sz w:val="24"/>
          <w:szCs w:val="24"/>
        </w:rPr>
        <w:t xml:space="preserve"> ideological stance that promote</w:t>
      </w:r>
      <w:r w:rsidR="00F348D3" w:rsidRPr="006A327D">
        <w:rPr>
          <w:rFonts w:ascii="Calibri" w:hAnsi="Calibri" w:cs="Calibri"/>
          <w:color w:val="000000" w:themeColor="text1"/>
          <w:sz w:val="24"/>
          <w:szCs w:val="24"/>
        </w:rPr>
        <w:t>s</w:t>
      </w:r>
      <w:r w:rsidR="00D065F2" w:rsidRPr="006A327D">
        <w:rPr>
          <w:rFonts w:ascii="Calibri" w:hAnsi="Calibri" w:cs="Calibri"/>
          <w:color w:val="000000" w:themeColor="text1"/>
          <w:sz w:val="24"/>
          <w:szCs w:val="24"/>
        </w:rPr>
        <w:t xml:space="preserve"> and construct</w:t>
      </w:r>
      <w:r w:rsidR="00F348D3" w:rsidRPr="006A327D">
        <w:rPr>
          <w:rFonts w:ascii="Calibri" w:hAnsi="Calibri" w:cs="Calibri"/>
          <w:color w:val="000000" w:themeColor="text1"/>
          <w:sz w:val="24"/>
          <w:szCs w:val="24"/>
        </w:rPr>
        <w:t>s</w:t>
      </w:r>
      <w:r w:rsidR="00D065F2" w:rsidRPr="006A327D">
        <w:rPr>
          <w:rFonts w:ascii="Calibri" w:hAnsi="Calibri" w:cs="Calibri"/>
          <w:color w:val="000000" w:themeColor="text1"/>
          <w:sz w:val="24"/>
          <w:szCs w:val="24"/>
        </w:rPr>
        <w:t xml:space="preserve"> </w:t>
      </w:r>
      <w:r w:rsidR="00004B50" w:rsidRPr="006A327D">
        <w:rPr>
          <w:rFonts w:ascii="Calibri" w:hAnsi="Calibri" w:cs="Calibri"/>
          <w:color w:val="000000" w:themeColor="text1"/>
          <w:sz w:val="24"/>
          <w:szCs w:val="24"/>
        </w:rPr>
        <w:t xml:space="preserve">a positive national character is adopted and expressed </w:t>
      </w:r>
      <w:r w:rsidR="003C5103" w:rsidRPr="006A327D">
        <w:rPr>
          <w:rFonts w:ascii="Calibri" w:hAnsi="Calibri" w:cs="Calibri"/>
          <w:color w:val="000000" w:themeColor="text1"/>
          <w:sz w:val="24"/>
          <w:szCs w:val="24"/>
        </w:rPr>
        <w:t>through this discourse type</w:t>
      </w:r>
      <w:r w:rsidR="00004B50" w:rsidRPr="006A327D">
        <w:rPr>
          <w:rFonts w:ascii="Calibri" w:hAnsi="Calibri" w:cs="Calibri"/>
          <w:color w:val="000000" w:themeColor="text1"/>
          <w:sz w:val="24"/>
          <w:szCs w:val="24"/>
        </w:rPr>
        <w:t>.</w:t>
      </w:r>
      <w:r w:rsidR="000B3F9A" w:rsidRPr="006A327D">
        <w:rPr>
          <w:rFonts w:ascii="Calibri" w:hAnsi="Calibri" w:cs="Calibri"/>
          <w:color w:val="000000" w:themeColor="text1"/>
          <w:sz w:val="24"/>
          <w:szCs w:val="24"/>
        </w:rPr>
        <w:t xml:space="preserve"> Th</w:t>
      </w:r>
      <w:r w:rsidR="00967C9D" w:rsidRPr="006A327D">
        <w:rPr>
          <w:rFonts w:ascii="Calibri" w:hAnsi="Calibri" w:cs="Calibri"/>
          <w:color w:val="000000" w:themeColor="text1"/>
          <w:sz w:val="24"/>
          <w:szCs w:val="24"/>
        </w:rPr>
        <w:t>is</w:t>
      </w:r>
      <w:r w:rsidR="000B3F9A" w:rsidRPr="006A327D">
        <w:rPr>
          <w:rFonts w:ascii="Calibri" w:hAnsi="Calibri" w:cs="Calibri"/>
          <w:color w:val="000000" w:themeColor="text1"/>
          <w:sz w:val="24"/>
          <w:szCs w:val="24"/>
        </w:rPr>
        <w:t xml:space="preserve"> argument that </w:t>
      </w:r>
      <w:r w:rsidR="00EE60F6" w:rsidRPr="006A327D">
        <w:rPr>
          <w:rFonts w:ascii="Calibri" w:hAnsi="Calibri" w:cs="Calibri"/>
          <w:color w:val="000000" w:themeColor="text1"/>
          <w:sz w:val="24"/>
          <w:szCs w:val="24"/>
        </w:rPr>
        <w:t xml:space="preserve">the inaugural does not give expression to the policy orientation of a given president is hard to </w:t>
      </w:r>
      <w:r w:rsidR="00984E6C" w:rsidRPr="006A327D">
        <w:rPr>
          <w:rFonts w:ascii="Calibri" w:hAnsi="Calibri" w:cs="Calibri"/>
          <w:color w:val="000000" w:themeColor="text1"/>
          <w:sz w:val="24"/>
          <w:szCs w:val="24"/>
        </w:rPr>
        <w:t>accommodate</w:t>
      </w:r>
      <w:r w:rsidR="00967C9D" w:rsidRPr="006A327D">
        <w:rPr>
          <w:rFonts w:ascii="Calibri" w:hAnsi="Calibri" w:cs="Calibri"/>
          <w:color w:val="000000" w:themeColor="text1"/>
          <w:sz w:val="24"/>
          <w:szCs w:val="24"/>
        </w:rPr>
        <w:t xml:space="preserve"> especially</w:t>
      </w:r>
      <w:r w:rsidR="003B1EA6" w:rsidRPr="006A327D">
        <w:rPr>
          <w:rFonts w:ascii="Calibri" w:hAnsi="Calibri" w:cs="Calibri"/>
          <w:color w:val="000000" w:themeColor="text1"/>
          <w:sz w:val="24"/>
          <w:szCs w:val="24"/>
        </w:rPr>
        <w:t xml:space="preserve"> in the face of some empirical evidence to the contrary.</w:t>
      </w:r>
      <w:r w:rsidR="007F56F5" w:rsidRPr="7656EC97">
        <w:fldChar w:fldCharType="begin" w:fldLock="1"/>
      </w:r>
      <w:r w:rsidR="00D6158F"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3B1EA6" w:rsidRPr="006A327D">
        <w:rPr>
          <w:rFonts w:ascii="Calibri" w:hAnsi="Calibri" w:cs="Calibri"/>
          <w:noProof/>
          <w:color w:val="000000" w:themeColor="text1"/>
          <w:sz w:val="24"/>
          <w:szCs w:val="24"/>
        </w:rPr>
        <w:t xml:space="preserve"> Browne (2007)</w:t>
      </w:r>
      <w:r w:rsidR="007F56F5" w:rsidRPr="7656EC97">
        <w:fldChar w:fldCharType="end"/>
      </w:r>
      <w:r w:rsidR="003B1EA6" w:rsidRPr="006A327D">
        <w:rPr>
          <w:rFonts w:ascii="Calibri" w:hAnsi="Calibri" w:cs="Calibri"/>
          <w:color w:val="000000" w:themeColor="text1"/>
          <w:sz w:val="24"/>
          <w:szCs w:val="24"/>
        </w:rPr>
        <w:t xml:space="preserve">, in a study </w:t>
      </w:r>
      <w:r w:rsidR="008F1C6A" w:rsidRPr="006A327D">
        <w:rPr>
          <w:rFonts w:ascii="Calibri" w:hAnsi="Calibri" w:cs="Calibri"/>
          <w:color w:val="000000" w:themeColor="text1"/>
          <w:sz w:val="24"/>
          <w:szCs w:val="24"/>
        </w:rPr>
        <w:t>of the</w:t>
      </w:r>
      <w:r w:rsidR="003B1EA6" w:rsidRPr="006A327D">
        <w:rPr>
          <w:rFonts w:ascii="Calibri" w:hAnsi="Calibri" w:cs="Calibri"/>
          <w:color w:val="000000" w:themeColor="text1"/>
          <w:sz w:val="24"/>
          <w:szCs w:val="24"/>
        </w:rPr>
        <w:t xml:space="preserve"> first inaugural address delivered by </w:t>
      </w:r>
      <w:r w:rsidR="008C12BF" w:rsidRPr="006A327D">
        <w:rPr>
          <w:rFonts w:ascii="Calibri" w:hAnsi="Calibri" w:cs="Calibri"/>
          <w:color w:val="000000" w:themeColor="text1"/>
          <w:sz w:val="24"/>
          <w:szCs w:val="24"/>
        </w:rPr>
        <w:t>Thomas Jefferson,</w:t>
      </w:r>
      <w:r w:rsidR="00A02A33" w:rsidRPr="006A327D">
        <w:rPr>
          <w:rFonts w:ascii="Calibri" w:hAnsi="Calibri" w:cs="Calibri"/>
          <w:color w:val="000000" w:themeColor="text1"/>
          <w:sz w:val="24"/>
          <w:szCs w:val="24"/>
        </w:rPr>
        <w:t xml:space="preserve"> points out that “Jefferson can be read with equal profit as </w:t>
      </w:r>
      <w:r w:rsidR="008C0081" w:rsidRPr="006A327D">
        <w:rPr>
          <w:rFonts w:ascii="Calibri" w:hAnsi="Calibri" w:cs="Calibri"/>
          <w:color w:val="000000" w:themeColor="text1"/>
          <w:sz w:val="24"/>
          <w:szCs w:val="24"/>
        </w:rPr>
        <w:t>giving expression to partisan principles</w:t>
      </w:r>
      <w:r w:rsidR="00987829" w:rsidRPr="006A327D">
        <w:rPr>
          <w:rFonts w:ascii="Calibri" w:hAnsi="Calibri" w:cs="Calibri"/>
          <w:color w:val="000000" w:themeColor="text1"/>
          <w:sz w:val="24"/>
          <w:szCs w:val="24"/>
        </w:rPr>
        <w:t xml:space="preserve"> and to a certain conception of nationhood” (p. 435).</w:t>
      </w:r>
      <w:r w:rsidR="00D6158F" w:rsidRPr="006A327D">
        <w:rPr>
          <w:rFonts w:ascii="Calibri" w:hAnsi="Calibri" w:cs="Calibri"/>
          <w:color w:val="000000" w:themeColor="text1"/>
          <w:sz w:val="24"/>
          <w:szCs w:val="24"/>
        </w:rPr>
        <w:t xml:space="preserve"> </w:t>
      </w:r>
      <w:r w:rsidR="0073649E" w:rsidRPr="006A327D">
        <w:rPr>
          <w:rFonts w:ascii="Calibri" w:hAnsi="Calibri" w:cs="Calibri"/>
          <w:color w:val="000000" w:themeColor="text1"/>
          <w:sz w:val="24"/>
          <w:szCs w:val="24"/>
        </w:rPr>
        <w:t xml:space="preserve">To paraphrase, what is clearly indicated here is that </w:t>
      </w:r>
      <w:r w:rsidR="00B52B5E" w:rsidRPr="006A327D">
        <w:rPr>
          <w:rFonts w:ascii="Calibri" w:hAnsi="Calibri" w:cs="Calibri"/>
          <w:color w:val="000000" w:themeColor="text1"/>
          <w:sz w:val="24"/>
          <w:szCs w:val="24"/>
        </w:rPr>
        <w:t>principles of governance that are aligned to a gi</w:t>
      </w:r>
      <w:r w:rsidR="00B44090" w:rsidRPr="006A327D">
        <w:rPr>
          <w:rFonts w:ascii="Calibri" w:hAnsi="Calibri" w:cs="Calibri"/>
          <w:color w:val="000000" w:themeColor="text1"/>
          <w:sz w:val="24"/>
          <w:szCs w:val="24"/>
        </w:rPr>
        <w:t>v</w:t>
      </w:r>
      <w:r w:rsidR="00B52B5E" w:rsidRPr="006A327D">
        <w:rPr>
          <w:rFonts w:ascii="Calibri" w:hAnsi="Calibri" w:cs="Calibri"/>
          <w:color w:val="000000" w:themeColor="text1"/>
          <w:sz w:val="24"/>
          <w:szCs w:val="24"/>
        </w:rPr>
        <w:t>en political tradition are expressed in the inaugural.</w:t>
      </w:r>
      <w:r w:rsidR="00B44090" w:rsidRPr="006A327D">
        <w:rPr>
          <w:rFonts w:ascii="Calibri" w:hAnsi="Calibri" w:cs="Calibri"/>
          <w:color w:val="000000" w:themeColor="text1"/>
          <w:sz w:val="24"/>
          <w:szCs w:val="24"/>
        </w:rPr>
        <w:t xml:space="preserve"> The discourse of governance is, </w:t>
      </w:r>
      <w:r w:rsidR="00B44090" w:rsidRPr="006A327D">
        <w:rPr>
          <w:rFonts w:ascii="Calibri" w:eastAsia="Calibri" w:hAnsi="Calibri" w:cs="Calibri"/>
          <w:color w:val="000000" w:themeColor="text1"/>
          <w:sz w:val="24"/>
          <w:szCs w:val="24"/>
        </w:rPr>
        <w:t>as such</w:t>
      </w:r>
      <w:r w:rsidR="4A547C0C" w:rsidRPr="006A327D">
        <w:rPr>
          <w:rFonts w:ascii="Calibri" w:eastAsia="Calibri" w:hAnsi="Calibri" w:cs="Calibri"/>
          <w:color w:val="000000" w:themeColor="text1"/>
          <w:sz w:val="24"/>
          <w:szCs w:val="24"/>
        </w:rPr>
        <w:t>,</w:t>
      </w:r>
      <w:r w:rsidR="00B44090" w:rsidRPr="006A327D">
        <w:rPr>
          <w:rFonts w:ascii="Calibri" w:hAnsi="Calibri" w:cs="Calibri"/>
          <w:color w:val="000000" w:themeColor="text1"/>
          <w:sz w:val="24"/>
          <w:szCs w:val="24"/>
        </w:rPr>
        <w:t xml:space="preserve"> </w:t>
      </w:r>
      <w:r w:rsidR="00BD2629" w:rsidRPr="006A327D">
        <w:rPr>
          <w:rFonts w:ascii="Calibri" w:hAnsi="Calibri" w:cs="Calibri"/>
          <w:color w:val="000000" w:themeColor="text1"/>
          <w:sz w:val="24"/>
          <w:szCs w:val="24"/>
        </w:rPr>
        <w:t xml:space="preserve">a concern of the inaugural address. </w:t>
      </w:r>
      <w:r w:rsidR="007F56F5" w:rsidRPr="7656EC97">
        <w:fldChar w:fldCharType="begin" w:fldLock="1"/>
      </w:r>
      <w:r w:rsidR="00A220D5"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D6158F" w:rsidRPr="006A327D">
        <w:rPr>
          <w:rFonts w:ascii="Calibri" w:hAnsi="Calibri" w:cs="Calibri"/>
          <w:noProof/>
          <w:color w:val="000000" w:themeColor="text1"/>
          <w:sz w:val="24"/>
          <w:szCs w:val="24"/>
        </w:rPr>
        <w:t>Browne's (2007)</w:t>
      </w:r>
      <w:r w:rsidR="007F56F5" w:rsidRPr="7656EC97">
        <w:fldChar w:fldCharType="end"/>
      </w:r>
      <w:r w:rsidR="00464DEA" w:rsidRPr="006A327D">
        <w:rPr>
          <w:rFonts w:ascii="Calibri" w:hAnsi="Calibri" w:cs="Calibri"/>
          <w:color w:val="000000" w:themeColor="text1"/>
          <w:sz w:val="24"/>
          <w:szCs w:val="24"/>
        </w:rPr>
        <w:t xml:space="preserve"> </w:t>
      </w:r>
      <w:r w:rsidR="00D6158F" w:rsidRPr="006A327D">
        <w:rPr>
          <w:rFonts w:ascii="Calibri" w:hAnsi="Calibri" w:cs="Calibri"/>
          <w:color w:val="000000" w:themeColor="text1"/>
          <w:sz w:val="24"/>
          <w:szCs w:val="24"/>
        </w:rPr>
        <w:t>empirical study</w:t>
      </w:r>
      <w:r w:rsidR="004F08B5" w:rsidRPr="006A327D">
        <w:rPr>
          <w:rFonts w:ascii="Calibri" w:hAnsi="Calibri" w:cs="Calibri"/>
          <w:color w:val="000000" w:themeColor="text1"/>
          <w:sz w:val="24"/>
          <w:szCs w:val="24"/>
        </w:rPr>
        <w:t xml:space="preserve"> and its conclusions </w:t>
      </w:r>
      <w:r w:rsidR="004C466A" w:rsidRPr="006A327D">
        <w:rPr>
          <w:rFonts w:ascii="Calibri" w:hAnsi="Calibri" w:cs="Calibri"/>
          <w:color w:val="000000" w:themeColor="text1"/>
          <w:sz w:val="24"/>
          <w:szCs w:val="24"/>
        </w:rPr>
        <w:t>have been supported by</w:t>
      </w:r>
      <w:r w:rsidR="007F56F5" w:rsidRPr="7656EC97">
        <w:fldChar w:fldCharType="begin" w:fldLock="1"/>
      </w:r>
      <w:r w:rsidR="00257ED1" w:rsidRPr="006A327D">
        <w:rPr>
          <w:rFonts w:ascii="Calibri" w:hAnsi="Calibri" w:cs="Calibri"/>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&amp; Park, 2010)","manualFormatting":" Chung and Park's (2010)","plainTextFormattedCitation":"(Chung &amp; Park, 2010)","previouslyFormattedCitation":"(Chung &amp; Park, 2010)"},"properties":{"noteIndex":0},"schema":"https://github.com/citation-style-language/schema/raw/master/csl-citation.json"}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64466F" w:rsidRPr="006A327D">
        <w:rPr>
          <w:rFonts w:ascii="Calibri" w:hAnsi="Calibri" w:cs="Calibri"/>
          <w:noProof/>
          <w:color w:val="000000" w:themeColor="text1"/>
          <w:sz w:val="24"/>
          <w:szCs w:val="24"/>
        </w:rPr>
        <w:t xml:space="preserve"> Chung and Park</w:t>
      </w:r>
      <w:r w:rsidR="00933D3D" w:rsidRPr="006A327D">
        <w:rPr>
          <w:rFonts w:ascii="Calibri" w:hAnsi="Calibri" w:cs="Calibri"/>
          <w:noProof/>
          <w:color w:val="000000" w:themeColor="text1"/>
          <w:sz w:val="24"/>
          <w:szCs w:val="24"/>
        </w:rPr>
        <w:t>'s</w:t>
      </w:r>
      <w:r w:rsidR="0064466F" w:rsidRPr="006A327D">
        <w:rPr>
          <w:rFonts w:ascii="Calibri" w:hAnsi="Calibri" w:cs="Calibri"/>
          <w:noProof/>
          <w:color w:val="000000" w:themeColor="text1"/>
          <w:sz w:val="24"/>
          <w:szCs w:val="24"/>
        </w:rPr>
        <w:t xml:space="preserve"> (2010)</w:t>
      </w:r>
      <w:r w:rsidR="007F56F5" w:rsidRPr="7656EC97">
        <w:fldChar w:fldCharType="end"/>
      </w:r>
      <w:r w:rsidR="00AD79B0" w:rsidRPr="006A327D">
        <w:rPr>
          <w:rFonts w:ascii="Calibri" w:hAnsi="Calibri" w:cs="Calibri"/>
          <w:color w:val="000000" w:themeColor="text1"/>
          <w:sz w:val="24"/>
          <w:szCs w:val="24"/>
        </w:rPr>
        <w:t xml:space="preserve"> study of the inaugural addresses of two South Korea presidents. The study finds that the inaugurals</w:t>
      </w:r>
      <w:r w:rsidR="00872B44" w:rsidRPr="006A327D">
        <w:rPr>
          <w:rFonts w:ascii="Calibri" w:hAnsi="Calibri" w:cs="Calibri"/>
          <w:color w:val="000000" w:themeColor="text1"/>
          <w:sz w:val="24"/>
          <w:szCs w:val="24"/>
        </w:rPr>
        <w:t xml:space="preserve"> of these two presidents were used to chart the intended</w:t>
      </w:r>
      <w:r w:rsidR="00A75C68" w:rsidRPr="006A327D">
        <w:rPr>
          <w:rFonts w:ascii="Calibri" w:hAnsi="Calibri" w:cs="Calibri"/>
          <w:color w:val="000000" w:themeColor="text1"/>
          <w:sz w:val="24"/>
          <w:szCs w:val="24"/>
        </w:rPr>
        <w:t xml:space="preserve"> course of each administration.</w:t>
      </w:r>
      <w:r w:rsidR="00776637" w:rsidRPr="006A327D">
        <w:rPr>
          <w:rFonts w:ascii="Calibri" w:hAnsi="Calibri" w:cs="Calibri"/>
          <w:color w:val="000000" w:themeColor="text1"/>
          <w:sz w:val="24"/>
          <w:szCs w:val="24"/>
        </w:rPr>
        <w:t xml:space="preserve"> Given </w:t>
      </w:r>
      <w:r w:rsidR="006C7A89" w:rsidRPr="006A327D">
        <w:rPr>
          <w:rFonts w:ascii="Calibri" w:hAnsi="Calibri" w:cs="Calibri"/>
          <w:color w:val="000000" w:themeColor="text1"/>
          <w:sz w:val="24"/>
          <w:szCs w:val="24"/>
        </w:rPr>
        <w:t xml:space="preserve">the findings of these empirical studies in the context of the </w:t>
      </w:r>
      <w:r w:rsidR="00B218DE" w:rsidRPr="006A327D">
        <w:rPr>
          <w:rFonts w:ascii="Calibri" w:hAnsi="Calibri" w:cs="Calibri"/>
          <w:color w:val="000000" w:themeColor="text1"/>
          <w:sz w:val="24"/>
          <w:szCs w:val="24"/>
        </w:rPr>
        <w:t>United States</w:t>
      </w:r>
      <w:r w:rsidR="006C7A89" w:rsidRPr="006A327D">
        <w:rPr>
          <w:rFonts w:ascii="Calibri" w:hAnsi="Calibri" w:cs="Calibri"/>
          <w:color w:val="000000" w:themeColor="text1"/>
          <w:sz w:val="24"/>
          <w:szCs w:val="24"/>
        </w:rPr>
        <w:t xml:space="preserve"> and South Korea, one cannot but wonder</w:t>
      </w:r>
      <w:r w:rsidR="00F608F1" w:rsidRPr="006A327D">
        <w:rPr>
          <w:rFonts w:ascii="Calibri" w:hAnsi="Calibri" w:cs="Calibri"/>
          <w:color w:val="000000" w:themeColor="text1"/>
          <w:sz w:val="24"/>
          <w:szCs w:val="24"/>
        </w:rPr>
        <w:t xml:space="preserve"> what an examination of the presidential inaugural in Ghana will reveal.</w:t>
      </w:r>
      <w:r w:rsidR="000A4DD2" w:rsidRPr="006A327D">
        <w:rPr>
          <w:rFonts w:ascii="Calibri" w:hAnsi="Calibri" w:cs="Calibri"/>
          <w:color w:val="000000" w:themeColor="text1"/>
          <w:sz w:val="24"/>
          <w:szCs w:val="24"/>
        </w:rPr>
        <w:t xml:space="preserve"> How the presidential inaugural in Ghana marries the need to chart a course for the administration with </w:t>
      </w:r>
      <w:r w:rsidR="00E257E9" w:rsidRPr="006A327D">
        <w:rPr>
          <w:rFonts w:ascii="Calibri" w:hAnsi="Calibri" w:cs="Calibri"/>
          <w:color w:val="000000" w:themeColor="text1"/>
          <w:sz w:val="24"/>
          <w:szCs w:val="24"/>
        </w:rPr>
        <w:t xml:space="preserve">that of </w:t>
      </w:r>
      <w:r w:rsidR="000A4DD2" w:rsidRPr="006A327D">
        <w:rPr>
          <w:rFonts w:ascii="Calibri" w:hAnsi="Calibri" w:cs="Calibri"/>
          <w:color w:val="000000" w:themeColor="text1"/>
          <w:sz w:val="24"/>
          <w:szCs w:val="24"/>
        </w:rPr>
        <w:t xml:space="preserve">the </w:t>
      </w:r>
      <w:r w:rsidR="00CD1F55" w:rsidRPr="006A327D">
        <w:rPr>
          <w:rFonts w:ascii="Calibri" w:hAnsi="Calibri" w:cs="Calibri"/>
          <w:color w:val="000000" w:themeColor="text1"/>
          <w:sz w:val="24"/>
          <w:szCs w:val="24"/>
        </w:rPr>
        <w:t xml:space="preserve">construction of a discourse of governance underpinned by </w:t>
      </w:r>
      <w:r w:rsidR="00F5350F" w:rsidRPr="006A327D">
        <w:rPr>
          <w:rFonts w:ascii="Calibri" w:hAnsi="Calibri" w:cs="Calibri"/>
          <w:color w:val="000000" w:themeColor="text1"/>
          <w:sz w:val="24"/>
          <w:szCs w:val="24"/>
        </w:rPr>
        <w:t>an ideology of nationhood is an important question to confront.</w:t>
      </w:r>
    </w:p>
    <w:p w:rsidR="004A2F3B" w:rsidRPr="006A327D" w:rsidRDefault="004C466A" w:rsidP="7571CBAC">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 </w:t>
      </w:r>
      <w:r w:rsidR="00EA1FB0" w:rsidRPr="006A327D">
        <w:rPr>
          <w:rFonts w:ascii="Calibri" w:hAnsi="Calibri" w:cs="Calibri"/>
          <w:color w:val="000000" w:themeColor="text1"/>
          <w:sz w:val="24"/>
          <w:szCs w:val="24"/>
        </w:rPr>
        <w:t>In terms of the ideological fo</w:t>
      </w:r>
      <w:r w:rsidR="00A672C2" w:rsidRPr="006A327D">
        <w:rPr>
          <w:rFonts w:ascii="Calibri" w:hAnsi="Calibri" w:cs="Calibri"/>
          <w:color w:val="000000" w:themeColor="text1"/>
          <w:sz w:val="24"/>
          <w:szCs w:val="24"/>
        </w:rPr>
        <w:t>cus of the inaugural, a</w:t>
      </w:r>
      <w:r w:rsidR="7571CBAC" w:rsidRPr="7571CBAC">
        <w:rPr>
          <w:rFonts w:ascii="Calibri" w:hAnsi="Calibri" w:cs="Calibri"/>
          <w:color w:val="000000" w:themeColor="text1"/>
          <w:sz w:val="24"/>
          <w:szCs w:val="24"/>
        </w:rPr>
        <w:t xml:space="preserve"> similar point </w:t>
      </w:r>
      <w:r w:rsidR="00DC55D4" w:rsidRPr="006A327D">
        <w:rPr>
          <w:rFonts w:ascii="Calibri" w:hAnsi="Calibri" w:cs="Calibri"/>
          <w:color w:val="000000" w:themeColor="text1"/>
          <w:sz w:val="24"/>
          <w:szCs w:val="24"/>
        </w:rPr>
        <w:t>which pre</w:t>
      </w:r>
      <w:r w:rsidR="00252578" w:rsidRPr="006A327D">
        <w:rPr>
          <w:rFonts w:ascii="Calibri" w:hAnsi="Calibri" w:cs="Calibri"/>
          <w:color w:val="000000" w:themeColor="text1"/>
          <w:sz w:val="24"/>
          <w:szCs w:val="24"/>
        </w:rPr>
        <w:t>date</w:t>
      </w:r>
      <w:r w:rsidR="00DC55D4" w:rsidRPr="006A327D">
        <w:rPr>
          <w:rFonts w:ascii="Calibri" w:hAnsi="Calibri" w:cs="Calibri"/>
          <w:color w:val="000000" w:themeColor="text1"/>
          <w:sz w:val="24"/>
          <w:szCs w:val="24"/>
        </w:rPr>
        <w:t>s</w:t>
      </w:r>
      <w:r w:rsidR="00E87EFF" w:rsidRPr="006A327D">
        <w:rPr>
          <w:rFonts w:ascii="Calibri" w:hAnsi="Calibri" w:cs="Calibri"/>
          <w:color w:val="000000" w:themeColor="text1"/>
          <w:sz w:val="24"/>
          <w:szCs w:val="24"/>
        </w:rPr>
        <w:t xml:space="preserve"> </w:t>
      </w:r>
      <w:r w:rsidR="007F56F5" w:rsidRPr="7571CBAC">
        <w:fldChar w:fldCharType="begin" w:fldLock="1"/>
      </w:r>
      <w:r w:rsidR="003B1EA6"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E87EFF" w:rsidRPr="006A327D">
        <w:rPr>
          <w:rFonts w:ascii="Calibri" w:hAnsi="Calibri" w:cs="Calibri"/>
          <w:noProof/>
          <w:color w:val="000000" w:themeColor="text1"/>
          <w:sz w:val="24"/>
          <w:szCs w:val="24"/>
        </w:rPr>
        <w:t>Ericson's (1997)</w:t>
      </w:r>
      <w:r w:rsidR="007F56F5" w:rsidRPr="7571CBAC">
        <w:fldChar w:fldCharType="end"/>
      </w:r>
      <w:r w:rsidR="00464DEA" w:rsidRPr="006A327D">
        <w:rPr>
          <w:rFonts w:ascii="Calibri" w:hAnsi="Calibri" w:cs="Calibri"/>
          <w:color w:val="000000" w:themeColor="text1"/>
          <w:sz w:val="24"/>
          <w:szCs w:val="24"/>
        </w:rPr>
        <w:t xml:space="preserve"> view </w:t>
      </w:r>
      <w:r w:rsidR="00F61ED7" w:rsidRPr="006A327D">
        <w:rPr>
          <w:rFonts w:ascii="Calibri" w:hAnsi="Calibri" w:cs="Calibri"/>
          <w:color w:val="000000" w:themeColor="text1"/>
          <w:sz w:val="24"/>
          <w:szCs w:val="24"/>
        </w:rPr>
        <w:t xml:space="preserve">is canvassed by </w:t>
      </w:r>
      <w:r w:rsidR="007F56F5" w:rsidRPr="7571CBAC">
        <w:fldChar w:fldCharType="begin" w:fldLock="1"/>
      </w:r>
      <w:r w:rsidR="00F61ED7"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464DEA" w:rsidRPr="006A327D">
        <w:rPr>
          <w:rFonts w:ascii="Calibri" w:hAnsi="Calibri" w:cs="Calibri"/>
          <w:noProof/>
          <w:color w:val="000000" w:themeColor="text1"/>
          <w:sz w:val="24"/>
          <w:szCs w:val="24"/>
        </w:rPr>
        <w:t xml:space="preserve">Campbell </w:t>
      </w:r>
      <w:r w:rsidR="00F61ED7" w:rsidRPr="006A327D">
        <w:rPr>
          <w:rFonts w:ascii="Calibri" w:hAnsi="Calibri" w:cs="Calibri"/>
          <w:noProof/>
          <w:color w:val="000000" w:themeColor="text1"/>
          <w:sz w:val="24"/>
          <w:szCs w:val="24"/>
        </w:rPr>
        <w:t>and</w:t>
      </w:r>
      <w:r w:rsidR="00464DEA" w:rsidRPr="006A327D">
        <w:rPr>
          <w:rFonts w:ascii="Calibri" w:hAnsi="Calibri" w:cs="Calibri"/>
          <w:noProof/>
          <w:color w:val="000000" w:themeColor="text1"/>
          <w:sz w:val="24"/>
          <w:szCs w:val="24"/>
        </w:rPr>
        <w:t xml:space="preserve"> Jamieson </w:t>
      </w:r>
      <w:r w:rsidR="00F61ED7" w:rsidRPr="006A327D">
        <w:rPr>
          <w:rFonts w:ascii="Calibri" w:hAnsi="Calibri" w:cs="Calibri"/>
          <w:noProof/>
          <w:color w:val="000000" w:themeColor="text1"/>
          <w:sz w:val="24"/>
          <w:szCs w:val="24"/>
        </w:rPr>
        <w:t>(</w:t>
      </w:r>
      <w:r w:rsidR="00464DEA" w:rsidRPr="006A327D">
        <w:rPr>
          <w:rFonts w:ascii="Calibri" w:hAnsi="Calibri" w:cs="Calibri"/>
          <w:noProof/>
          <w:color w:val="000000" w:themeColor="text1"/>
          <w:sz w:val="24"/>
          <w:szCs w:val="24"/>
        </w:rPr>
        <w:t>1985)</w:t>
      </w:r>
      <w:r w:rsidR="007F56F5" w:rsidRPr="7571CBAC">
        <w:fldChar w:fldCharType="end"/>
      </w:r>
      <w:r w:rsidR="00F61ED7" w:rsidRPr="006A327D">
        <w:rPr>
          <w:rFonts w:ascii="Calibri" w:hAnsi="Calibri" w:cs="Calibri"/>
          <w:color w:val="000000" w:themeColor="text1"/>
          <w:sz w:val="24"/>
          <w:szCs w:val="24"/>
        </w:rPr>
        <w:t xml:space="preserve"> when they </w:t>
      </w:r>
      <w:r w:rsidR="001A15C1" w:rsidRPr="006A327D">
        <w:rPr>
          <w:rFonts w:ascii="Calibri" w:hAnsi="Calibri" w:cs="Calibri"/>
          <w:color w:val="000000" w:themeColor="text1"/>
          <w:sz w:val="24"/>
          <w:szCs w:val="24"/>
        </w:rPr>
        <w:t>point out that the inaugural presents and develops political pr</w:t>
      </w:r>
      <w:r w:rsidR="00D37E44" w:rsidRPr="006A327D">
        <w:rPr>
          <w:rFonts w:ascii="Calibri" w:hAnsi="Calibri" w:cs="Calibri"/>
          <w:color w:val="000000" w:themeColor="text1"/>
          <w:sz w:val="24"/>
          <w:szCs w:val="24"/>
        </w:rPr>
        <w:t>i</w:t>
      </w:r>
      <w:r w:rsidR="001A15C1" w:rsidRPr="006A327D">
        <w:rPr>
          <w:rFonts w:ascii="Calibri" w:hAnsi="Calibri" w:cs="Calibri"/>
          <w:color w:val="000000" w:themeColor="text1"/>
          <w:sz w:val="24"/>
          <w:szCs w:val="24"/>
        </w:rPr>
        <w:t xml:space="preserve">nciples in </w:t>
      </w:r>
      <w:r w:rsidR="00D37E44" w:rsidRPr="006A327D">
        <w:rPr>
          <w:rFonts w:ascii="Calibri" w:hAnsi="Calibri" w:cs="Calibri"/>
          <w:color w:val="000000" w:themeColor="text1"/>
          <w:sz w:val="24"/>
          <w:szCs w:val="24"/>
        </w:rPr>
        <w:t>predictable ways.</w:t>
      </w:r>
      <w:r w:rsidR="001763D3" w:rsidRPr="006A327D">
        <w:rPr>
          <w:rFonts w:ascii="Calibri" w:hAnsi="Calibri" w:cs="Calibri"/>
          <w:color w:val="000000" w:themeColor="text1"/>
          <w:sz w:val="24"/>
          <w:szCs w:val="24"/>
        </w:rPr>
        <w:t xml:space="preserve"> The dimension of this observation which is worth highlighting within this paragraph is</w:t>
      </w:r>
      <w:r w:rsidR="00822009" w:rsidRPr="006A327D">
        <w:rPr>
          <w:rFonts w:ascii="Calibri" w:hAnsi="Calibri" w:cs="Calibri"/>
          <w:color w:val="000000" w:themeColor="text1"/>
          <w:sz w:val="24"/>
          <w:szCs w:val="24"/>
        </w:rPr>
        <w:t xml:space="preserve"> the extent to which it foregrounds the ideological function of the inaugural address.</w:t>
      </w:r>
      <w:r w:rsidR="000A49D1" w:rsidRPr="006A327D">
        <w:rPr>
          <w:rFonts w:ascii="Calibri" w:hAnsi="Calibri" w:cs="Calibri"/>
          <w:color w:val="000000" w:themeColor="text1"/>
          <w:sz w:val="24"/>
          <w:szCs w:val="24"/>
        </w:rPr>
        <w:t xml:space="preserve"> </w:t>
      </w:r>
      <w:r w:rsidR="00825BA0" w:rsidRPr="006A327D">
        <w:rPr>
          <w:rFonts w:ascii="Calibri" w:hAnsi="Calibri" w:cs="Calibri"/>
          <w:color w:val="000000" w:themeColor="text1"/>
          <w:sz w:val="24"/>
          <w:szCs w:val="24"/>
        </w:rPr>
        <w:t xml:space="preserve">The development of political principles within the address means that even if the inaugural is </w:t>
      </w:r>
      <w:r w:rsidR="00D71D5F" w:rsidRPr="006A327D">
        <w:rPr>
          <w:rFonts w:ascii="Calibri" w:hAnsi="Calibri" w:cs="Calibri"/>
          <w:color w:val="000000" w:themeColor="text1"/>
          <w:sz w:val="24"/>
          <w:szCs w:val="24"/>
        </w:rPr>
        <w:t>accepted as a literal</w:t>
      </w:r>
      <w:r w:rsidR="00D067A5" w:rsidRPr="006A327D">
        <w:rPr>
          <w:rFonts w:ascii="Calibri" w:hAnsi="Calibri" w:cs="Calibri"/>
          <w:color w:val="000000" w:themeColor="text1"/>
          <w:sz w:val="24"/>
          <w:szCs w:val="24"/>
        </w:rPr>
        <w:t xml:space="preserve"> artefact</w:t>
      </w:r>
      <w:r w:rsidR="00D71D5F" w:rsidRPr="006A327D">
        <w:rPr>
          <w:rFonts w:ascii="Calibri" w:hAnsi="Calibri" w:cs="Calibri"/>
          <w:color w:val="000000" w:themeColor="text1"/>
          <w:sz w:val="24"/>
          <w:szCs w:val="24"/>
        </w:rPr>
        <w:t xml:space="preserve"> and </w:t>
      </w:r>
      <w:r w:rsidR="006466A9" w:rsidRPr="006A327D">
        <w:rPr>
          <w:rFonts w:ascii="Calibri" w:hAnsi="Calibri" w:cs="Calibri"/>
          <w:color w:val="000000" w:themeColor="text1"/>
          <w:sz w:val="24"/>
          <w:szCs w:val="24"/>
        </w:rPr>
        <w:t xml:space="preserve">a </w:t>
      </w:r>
      <w:r w:rsidR="00D71D5F" w:rsidRPr="006A327D">
        <w:rPr>
          <w:rFonts w:ascii="Calibri" w:hAnsi="Calibri" w:cs="Calibri"/>
          <w:color w:val="000000" w:themeColor="text1"/>
          <w:sz w:val="24"/>
          <w:szCs w:val="24"/>
        </w:rPr>
        <w:t>rhetorical performance as put forward</w:t>
      </w:r>
      <w:r w:rsidR="00B45887" w:rsidRPr="006A327D">
        <w:rPr>
          <w:rFonts w:ascii="Calibri" w:hAnsi="Calibri" w:cs="Calibri"/>
          <w:color w:val="000000" w:themeColor="text1"/>
          <w:sz w:val="24"/>
          <w:szCs w:val="24"/>
        </w:rPr>
        <w:t xml:space="preserve"> by</w:t>
      </w:r>
      <w:r w:rsidR="007F56F5" w:rsidRPr="7571CBAC">
        <w:fldChar w:fldCharType="begin" w:fldLock="1"/>
      </w:r>
      <w:r w:rsidR="00403145"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4A5714" w:rsidRPr="006A327D">
        <w:rPr>
          <w:rFonts w:ascii="Calibri" w:hAnsi="Calibri" w:cs="Calibri"/>
          <w:noProof/>
          <w:color w:val="000000" w:themeColor="text1"/>
          <w:sz w:val="24"/>
          <w:szCs w:val="24"/>
        </w:rPr>
        <w:t xml:space="preserve"> Browne (2007)</w:t>
      </w:r>
      <w:r w:rsidR="007F56F5" w:rsidRPr="7571CBAC">
        <w:fldChar w:fldCharType="end"/>
      </w:r>
      <w:r w:rsidR="004A5714" w:rsidRPr="006A327D">
        <w:rPr>
          <w:rFonts w:ascii="Calibri" w:hAnsi="Calibri" w:cs="Calibri"/>
          <w:color w:val="000000" w:themeColor="text1"/>
          <w:sz w:val="24"/>
          <w:szCs w:val="24"/>
        </w:rPr>
        <w:t>,</w:t>
      </w:r>
      <w:r w:rsidR="00B45887" w:rsidRPr="006A327D">
        <w:rPr>
          <w:rFonts w:ascii="Calibri" w:hAnsi="Calibri" w:cs="Calibri"/>
          <w:color w:val="000000" w:themeColor="text1"/>
          <w:sz w:val="24"/>
          <w:szCs w:val="24"/>
        </w:rPr>
        <w:t xml:space="preserve"> </w:t>
      </w:r>
      <w:r w:rsidR="007F56F5" w:rsidRPr="7571CBAC">
        <w:fldChar w:fldCharType="begin" w:fldLock="1"/>
      </w:r>
      <w:r w:rsidR="004A5714" w:rsidRPr="006A327D">
        <w:rPr>
          <w:rFonts w:ascii="Calibri" w:hAnsi="Calibri" w:cs="Calibri"/>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 Chung &amp; Park, 2010)","manualFormatting":"Beasley (2001), and Chung and Park (2010)","plainTextFormattedCitation":"(Beasley, 2001; Chung &amp; Park, 2010)","previouslyFormattedCitation":"(Beasley, 2001; Chung &amp; Park, 2010)"},"properties":{"noteIndex":0},"schema":"https://github.com/citation-style-language/schema/raw/master/csl-citation.json"}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257ED1" w:rsidRPr="006A327D">
        <w:rPr>
          <w:rFonts w:ascii="Calibri" w:hAnsi="Calibri" w:cs="Calibri"/>
          <w:noProof/>
          <w:color w:val="000000" w:themeColor="text1"/>
          <w:sz w:val="24"/>
          <w:szCs w:val="24"/>
        </w:rPr>
        <w:t xml:space="preserve">Beasley </w:t>
      </w:r>
      <w:r w:rsidR="00B45887" w:rsidRPr="006A327D">
        <w:rPr>
          <w:rFonts w:ascii="Calibri" w:hAnsi="Calibri" w:cs="Calibri"/>
          <w:noProof/>
          <w:color w:val="000000" w:themeColor="text1"/>
          <w:sz w:val="24"/>
          <w:szCs w:val="24"/>
        </w:rPr>
        <w:t>(</w:t>
      </w:r>
      <w:r w:rsidR="00257ED1" w:rsidRPr="006A327D">
        <w:rPr>
          <w:rFonts w:ascii="Calibri" w:hAnsi="Calibri" w:cs="Calibri"/>
          <w:noProof/>
          <w:color w:val="000000" w:themeColor="text1"/>
          <w:sz w:val="24"/>
          <w:szCs w:val="24"/>
        </w:rPr>
        <w:t>2001</w:t>
      </w:r>
      <w:r w:rsidR="00B45887" w:rsidRPr="006A327D">
        <w:rPr>
          <w:rFonts w:ascii="Calibri" w:hAnsi="Calibri" w:cs="Calibri"/>
          <w:noProof/>
          <w:color w:val="000000" w:themeColor="text1"/>
          <w:sz w:val="24"/>
          <w:szCs w:val="24"/>
        </w:rPr>
        <w:t>), and</w:t>
      </w:r>
      <w:r w:rsidR="00257ED1" w:rsidRPr="006A327D">
        <w:rPr>
          <w:rFonts w:ascii="Calibri" w:hAnsi="Calibri" w:cs="Calibri"/>
          <w:noProof/>
          <w:color w:val="000000" w:themeColor="text1"/>
          <w:sz w:val="24"/>
          <w:szCs w:val="24"/>
        </w:rPr>
        <w:t xml:space="preserve"> Chung </w:t>
      </w:r>
      <w:r w:rsidR="00B45887" w:rsidRPr="006A327D">
        <w:rPr>
          <w:rFonts w:ascii="Calibri" w:hAnsi="Calibri" w:cs="Calibri"/>
          <w:noProof/>
          <w:color w:val="000000" w:themeColor="text1"/>
          <w:sz w:val="24"/>
          <w:szCs w:val="24"/>
        </w:rPr>
        <w:t>and</w:t>
      </w:r>
      <w:r w:rsidR="00257ED1" w:rsidRPr="006A327D">
        <w:rPr>
          <w:rFonts w:ascii="Calibri" w:hAnsi="Calibri" w:cs="Calibri"/>
          <w:noProof/>
          <w:color w:val="000000" w:themeColor="text1"/>
          <w:sz w:val="24"/>
          <w:szCs w:val="24"/>
        </w:rPr>
        <w:t xml:space="preserve"> Park </w:t>
      </w:r>
      <w:r w:rsidR="00B45887" w:rsidRPr="006A327D">
        <w:rPr>
          <w:rFonts w:ascii="Calibri" w:hAnsi="Calibri" w:cs="Calibri"/>
          <w:noProof/>
          <w:color w:val="000000" w:themeColor="text1"/>
          <w:sz w:val="24"/>
          <w:szCs w:val="24"/>
        </w:rPr>
        <w:t>(</w:t>
      </w:r>
      <w:r w:rsidR="00257ED1" w:rsidRPr="006A327D">
        <w:rPr>
          <w:rFonts w:ascii="Calibri" w:hAnsi="Calibri" w:cs="Calibri"/>
          <w:noProof/>
          <w:color w:val="000000" w:themeColor="text1"/>
          <w:sz w:val="24"/>
          <w:szCs w:val="24"/>
        </w:rPr>
        <w:t>2010)</w:t>
      </w:r>
      <w:r w:rsidR="007F56F5" w:rsidRPr="7571CBAC">
        <w:fldChar w:fldCharType="end"/>
      </w:r>
      <w:r w:rsidR="006466A9" w:rsidRPr="006A327D">
        <w:rPr>
          <w:rFonts w:ascii="Calibri" w:hAnsi="Calibri" w:cs="Calibri"/>
          <w:color w:val="000000" w:themeColor="text1"/>
          <w:sz w:val="24"/>
          <w:szCs w:val="24"/>
        </w:rPr>
        <w:t>,</w:t>
      </w:r>
      <w:r w:rsidR="0043377E" w:rsidRPr="006A327D">
        <w:rPr>
          <w:rFonts w:ascii="Calibri" w:hAnsi="Calibri" w:cs="Calibri"/>
          <w:color w:val="000000" w:themeColor="text1"/>
          <w:sz w:val="24"/>
          <w:szCs w:val="24"/>
        </w:rPr>
        <w:t xml:space="preserve"> it will still have to</w:t>
      </w:r>
      <w:r w:rsidR="004124A9" w:rsidRPr="006A327D">
        <w:rPr>
          <w:rFonts w:ascii="Calibri" w:hAnsi="Calibri" w:cs="Calibri"/>
          <w:color w:val="000000" w:themeColor="text1"/>
          <w:sz w:val="24"/>
          <w:szCs w:val="24"/>
        </w:rPr>
        <w:t xml:space="preserve"> be</w:t>
      </w:r>
      <w:r w:rsidR="0043377E" w:rsidRPr="006A327D">
        <w:rPr>
          <w:rFonts w:ascii="Calibri" w:hAnsi="Calibri" w:cs="Calibri"/>
          <w:color w:val="000000" w:themeColor="text1"/>
          <w:sz w:val="24"/>
          <w:szCs w:val="24"/>
        </w:rPr>
        <w:t xml:space="preserve"> </w:t>
      </w:r>
      <w:r w:rsidR="00403145" w:rsidRPr="006A327D">
        <w:rPr>
          <w:rFonts w:ascii="Calibri" w:hAnsi="Calibri" w:cs="Calibri"/>
          <w:color w:val="000000" w:themeColor="text1"/>
          <w:sz w:val="24"/>
          <w:szCs w:val="24"/>
        </w:rPr>
        <w:t xml:space="preserve">seen as a merger of content and form </w:t>
      </w:r>
      <w:r w:rsidR="007F56F5" w:rsidRPr="7571CBAC">
        <w:fldChar w:fldCharType="begin" w:fldLock="1"/>
      </w:r>
      <w:r w:rsidR="00134927"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403145" w:rsidRPr="006A327D">
        <w:rPr>
          <w:rFonts w:ascii="Calibri" w:hAnsi="Calibri" w:cs="Calibri"/>
          <w:noProof/>
          <w:color w:val="000000" w:themeColor="text1"/>
          <w:sz w:val="24"/>
          <w:szCs w:val="24"/>
        </w:rPr>
        <w:t>(Browne, 2007)</w:t>
      </w:r>
      <w:r w:rsidR="007F56F5" w:rsidRPr="7571CBAC">
        <w:fldChar w:fldCharType="end"/>
      </w:r>
      <w:r w:rsidR="00403145" w:rsidRPr="006A327D">
        <w:rPr>
          <w:rFonts w:ascii="Calibri" w:hAnsi="Calibri" w:cs="Calibri"/>
          <w:color w:val="000000" w:themeColor="text1"/>
          <w:sz w:val="24"/>
          <w:szCs w:val="24"/>
        </w:rPr>
        <w:t xml:space="preserve">. </w:t>
      </w:r>
      <w:r w:rsidR="009B381D" w:rsidRPr="006A327D">
        <w:rPr>
          <w:rFonts w:ascii="Calibri" w:hAnsi="Calibri" w:cs="Calibri"/>
          <w:color w:val="000000" w:themeColor="text1"/>
          <w:sz w:val="24"/>
          <w:szCs w:val="24"/>
        </w:rPr>
        <w:t xml:space="preserve">That is, the inaugural has to be understood as a </w:t>
      </w:r>
      <w:r w:rsidR="000357D9" w:rsidRPr="006A327D">
        <w:rPr>
          <w:rFonts w:ascii="Calibri" w:hAnsi="Calibri" w:cs="Calibri"/>
          <w:color w:val="000000" w:themeColor="text1"/>
          <w:sz w:val="24"/>
          <w:szCs w:val="24"/>
        </w:rPr>
        <w:t xml:space="preserve">form that is very much underpinned by the need </w:t>
      </w:r>
      <w:r w:rsidR="00543E9D" w:rsidRPr="006A327D">
        <w:rPr>
          <w:rFonts w:ascii="Calibri" w:hAnsi="Calibri" w:cs="Calibri"/>
          <w:color w:val="000000" w:themeColor="text1"/>
          <w:sz w:val="24"/>
          <w:szCs w:val="24"/>
        </w:rPr>
        <w:t xml:space="preserve">to </w:t>
      </w:r>
      <w:r w:rsidR="008F489F" w:rsidRPr="006A327D">
        <w:rPr>
          <w:rFonts w:ascii="Calibri" w:hAnsi="Calibri" w:cs="Calibri"/>
          <w:color w:val="000000" w:themeColor="text1"/>
          <w:sz w:val="24"/>
          <w:szCs w:val="24"/>
        </w:rPr>
        <w:t>express both an ideology of governance and of nationhood</w:t>
      </w:r>
      <w:r w:rsidR="003A488D" w:rsidRPr="006A327D">
        <w:rPr>
          <w:rFonts w:ascii="Calibri" w:hAnsi="Calibri" w:cs="Calibri"/>
          <w:color w:val="000000" w:themeColor="text1"/>
          <w:sz w:val="24"/>
          <w:szCs w:val="24"/>
        </w:rPr>
        <w:t xml:space="preserve"> as much as it is underlined by</w:t>
      </w:r>
      <w:r w:rsidR="00134023" w:rsidRPr="006A327D">
        <w:rPr>
          <w:rFonts w:ascii="Calibri" w:hAnsi="Calibri" w:cs="Calibri"/>
          <w:color w:val="000000" w:themeColor="text1"/>
          <w:sz w:val="24"/>
          <w:szCs w:val="24"/>
        </w:rPr>
        <w:t xml:space="preserve"> the literary conventions of rhetoric</w:t>
      </w:r>
      <w:r w:rsidR="008F489F" w:rsidRPr="006A327D">
        <w:rPr>
          <w:rFonts w:ascii="Calibri" w:hAnsi="Calibri" w:cs="Calibri"/>
          <w:color w:val="000000" w:themeColor="text1"/>
          <w:sz w:val="24"/>
          <w:szCs w:val="24"/>
        </w:rPr>
        <w:t>.</w:t>
      </w:r>
      <w:r w:rsidR="002E4096" w:rsidRPr="006A327D">
        <w:rPr>
          <w:rFonts w:ascii="Calibri" w:hAnsi="Calibri" w:cs="Calibri"/>
          <w:color w:val="000000" w:themeColor="text1"/>
          <w:sz w:val="24"/>
          <w:szCs w:val="24"/>
        </w:rPr>
        <w:t xml:space="preserve"> It is this overriding need that largely accounts for the kind of examination of the </w:t>
      </w:r>
      <w:r w:rsidR="00500E9A" w:rsidRPr="006A327D">
        <w:rPr>
          <w:rFonts w:ascii="Calibri" w:hAnsi="Calibri" w:cs="Calibri"/>
          <w:color w:val="000000" w:themeColor="text1"/>
          <w:sz w:val="24"/>
          <w:szCs w:val="24"/>
        </w:rPr>
        <w:t>inaugural address that is undertaken within this paper.</w:t>
      </w:r>
      <w:r w:rsidR="00284762" w:rsidRPr="006A327D">
        <w:rPr>
          <w:rFonts w:ascii="Calibri" w:hAnsi="Calibri" w:cs="Calibri"/>
          <w:color w:val="000000" w:themeColor="text1"/>
          <w:sz w:val="24"/>
          <w:szCs w:val="24"/>
        </w:rPr>
        <w:t xml:space="preserve"> Given the fact that the </w:t>
      </w:r>
      <w:r w:rsidR="00E074AE" w:rsidRPr="006A327D">
        <w:rPr>
          <w:rFonts w:ascii="Calibri" w:hAnsi="Calibri" w:cs="Calibri"/>
          <w:color w:val="000000" w:themeColor="text1"/>
          <w:sz w:val="24"/>
          <w:szCs w:val="24"/>
        </w:rPr>
        <w:t>i</w:t>
      </w:r>
      <w:r w:rsidR="00284762" w:rsidRPr="006A327D">
        <w:rPr>
          <w:rFonts w:ascii="Calibri" w:hAnsi="Calibri" w:cs="Calibri"/>
          <w:color w:val="000000" w:themeColor="text1"/>
          <w:sz w:val="24"/>
          <w:szCs w:val="24"/>
        </w:rPr>
        <w:t xml:space="preserve">naugural </w:t>
      </w:r>
      <w:r w:rsidR="00E074AE" w:rsidRPr="006A327D">
        <w:rPr>
          <w:rFonts w:ascii="Calibri" w:hAnsi="Calibri" w:cs="Calibri"/>
          <w:color w:val="000000" w:themeColor="text1"/>
          <w:sz w:val="24"/>
          <w:szCs w:val="24"/>
        </w:rPr>
        <w:t xml:space="preserve">both constructs </w:t>
      </w:r>
      <w:r w:rsidR="00BA355A" w:rsidRPr="006A327D">
        <w:rPr>
          <w:rFonts w:ascii="Calibri" w:hAnsi="Calibri" w:cs="Calibri"/>
          <w:color w:val="000000" w:themeColor="text1"/>
          <w:sz w:val="24"/>
          <w:szCs w:val="24"/>
        </w:rPr>
        <w:t xml:space="preserve">ideology and constitutes the </w:t>
      </w:r>
      <w:r w:rsidR="00BA355A" w:rsidRPr="006A327D">
        <w:rPr>
          <w:rFonts w:ascii="Calibri" w:hAnsi="Calibri" w:cs="Calibri"/>
          <w:color w:val="000000" w:themeColor="text1"/>
          <w:sz w:val="24"/>
          <w:szCs w:val="24"/>
        </w:rPr>
        <w:lastRenderedPageBreak/>
        <w:t>expression of ideology, what ideological positions can be observed as underpinning</w:t>
      </w:r>
      <w:r w:rsidR="00C84308" w:rsidRPr="006A327D">
        <w:rPr>
          <w:rFonts w:ascii="Calibri" w:hAnsi="Calibri" w:cs="Calibri"/>
          <w:color w:val="000000" w:themeColor="text1"/>
          <w:sz w:val="24"/>
          <w:szCs w:val="24"/>
        </w:rPr>
        <w:t xml:space="preserve"> and being expressed through the discourse of presidential inaugurals of Ghana in the Fourth Republic? This is the unresolved question at the centre of this paper.</w:t>
      </w:r>
    </w:p>
    <w:p w:rsidR="006C38D8" w:rsidRPr="006A327D" w:rsidRDefault="008C11B8" w:rsidP="7571CBAC">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It is important </w:t>
      </w:r>
      <w:r w:rsidR="008D0AA8" w:rsidRPr="006A327D">
        <w:rPr>
          <w:rFonts w:ascii="Calibri" w:hAnsi="Calibri" w:cs="Calibri"/>
          <w:color w:val="000000" w:themeColor="text1"/>
          <w:sz w:val="24"/>
          <w:szCs w:val="24"/>
        </w:rPr>
        <w:t xml:space="preserve">at this stage to provide a brief overview of the analytical approaches that have been employed in the study of the </w:t>
      </w:r>
      <w:r w:rsidR="008A692C" w:rsidRPr="006A327D">
        <w:rPr>
          <w:rFonts w:ascii="Calibri" w:hAnsi="Calibri" w:cs="Calibri"/>
          <w:color w:val="000000" w:themeColor="text1"/>
          <w:sz w:val="24"/>
          <w:szCs w:val="24"/>
        </w:rPr>
        <w:t>presidential inaugural. It appears that there have been</w:t>
      </w:r>
      <w:r w:rsidR="007C712D" w:rsidRPr="006A327D">
        <w:rPr>
          <w:rFonts w:ascii="Calibri" w:hAnsi="Calibri" w:cs="Calibri"/>
          <w:color w:val="000000" w:themeColor="text1"/>
          <w:sz w:val="24"/>
          <w:szCs w:val="24"/>
        </w:rPr>
        <w:t xml:space="preserve"> three dominant approaches used in examining the presidential inaugural. These are </w:t>
      </w:r>
      <w:r w:rsidR="00075193" w:rsidRPr="006A327D">
        <w:rPr>
          <w:rFonts w:ascii="Calibri" w:hAnsi="Calibri" w:cs="Calibri"/>
          <w:color w:val="000000" w:themeColor="text1"/>
          <w:sz w:val="24"/>
          <w:szCs w:val="24"/>
        </w:rPr>
        <w:t>the perspective of rhetoric</w:t>
      </w:r>
      <w:r w:rsidR="00ED1836" w:rsidRPr="006A327D">
        <w:rPr>
          <w:rFonts w:ascii="Calibri" w:hAnsi="Calibri" w:cs="Calibri"/>
          <w:color w:val="000000" w:themeColor="text1"/>
          <w:sz w:val="24"/>
          <w:szCs w:val="24"/>
        </w:rPr>
        <w:t xml:space="preserve"> and literary analysis </w:t>
      </w:r>
      <w:r w:rsidR="007F56F5" w:rsidRPr="7571CBAC">
        <w:fldChar w:fldCharType="begin" w:fldLock="1"/>
      </w:r>
      <w:r w:rsidR="00630954"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134927" w:rsidRPr="006A327D">
        <w:rPr>
          <w:rFonts w:ascii="Calibri" w:hAnsi="Calibri" w:cs="Calibri"/>
          <w:noProof/>
          <w:color w:val="000000" w:themeColor="text1"/>
          <w:sz w:val="24"/>
          <w:szCs w:val="24"/>
        </w:rPr>
        <w:t>(Browne, 2007)</w:t>
      </w:r>
      <w:r w:rsidR="007F56F5" w:rsidRPr="7571CBAC">
        <w:fldChar w:fldCharType="end"/>
      </w:r>
      <w:r w:rsidR="00075193" w:rsidRPr="006A327D">
        <w:rPr>
          <w:rFonts w:ascii="Calibri" w:hAnsi="Calibri" w:cs="Calibri"/>
          <w:color w:val="000000" w:themeColor="text1"/>
          <w:sz w:val="24"/>
          <w:szCs w:val="24"/>
        </w:rPr>
        <w:t xml:space="preserve">, thematic analysis </w:t>
      </w:r>
      <w:r w:rsidR="007F56F5" w:rsidRPr="7571CBAC">
        <w:fldChar w:fldCharType="begin" w:fldLock="1"/>
      </w:r>
      <w:r w:rsidR="00452042"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&amp; Jamieson, 1985; Ericson, 1997)","plainTextFormattedCitation":"(Campbell &amp; Jamieson, 1985; Ericson, 1997)","previouslyFormattedCitation":"(Campbell &amp; Jamieson, 1985; Ericson, 1997)"},"properties":{"noteIndex":0},"schema":"https://github.com/citation-style-language/schema/raw/master/csl-citation.json"}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630954" w:rsidRPr="006A327D">
        <w:rPr>
          <w:rFonts w:ascii="Calibri" w:hAnsi="Calibri" w:cs="Calibri"/>
          <w:noProof/>
          <w:color w:val="000000" w:themeColor="text1"/>
          <w:sz w:val="24"/>
          <w:szCs w:val="24"/>
        </w:rPr>
        <w:t>(Campbell &amp; Jamieson, 1985; Ericson, 1997)</w:t>
      </w:r>
      <w:r w:rsidR="007F56F5" w:rsidRPr="7571CBAC">
        <w:fldChar w:fldCharType="end"/>
      </w:r>
      <w:r w:rsidR="00075193" w:rsidRPr="006A327D">
        <w:rPr>
          <w:rFonts w:ascii="Calibri" w:hAnsi="Calibri" w:cs="Calibri"/>
          <w:color w:val="000000" w:themeColor="text1"/>
          <w:sz w:val="24"/>
          <w:szCs w:val="24"/>
        </w:rPr>
        <w:t xml:space="preserve">, and genre-based approaches </w:t>
      </w:r>
      <w:r w:rsidR="007F56F5" w:rsidRPr="7571CBAC">
        <w:fldChar w:fldCharType="begin" w:fldLock="1"/>
      </w:r>
      <w:r w:rsidR="00582651" w:rsidRPr="006A327D">
        <w:rPr>
          <w:rFonts w:ascii="Calibri" w:hAnsi="Calibri" w:cs="Calibri"/>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452042" w:rsidRPr="006A327D">
        <w:rPr>
          <w:rFonts w:ascii="Calibri" w:hAnsi="Calibri" w:cs="Calibri"/>
          <w:noProof/>
          <w:color w:val="000000" w:themeColor="text1"/>
          <w:sz w:val="24"/>
          <w:szCs w:val="24"/>
        </w:rPr>
        <w:t>(Liu, 2012)</w:t>
      </w:r>
      <w:r w:rsidR="007F56F5" w:rsidRPr="7571CBAC">
        <w:fldChar w:fldCharType="end"/>
      </w:r>
      <w:r w:rsidR="00075193" w:rsidRPr="006A327D">
        <w:rPr>
          <w:rFonts w:ascii="Calibri" w:hAnsi="Calibri" w:cs="Calibri"/>
          <w:color w:val="000000" w:themeColor="text1"/>
          <w:sz w:val="24"/>
          <w:szCs w:val="24"/>
        </w:rPr>
        <w:t>.</w:t>
      </w:r>
      <w:r w:rsidR="00582651" w:rsidRPr="006A327D">
        <w:rPr>
          <w:rFonts w:ascii="Calibri" w:hAnsi="Calibri" w:cs="Calibri"/>
          <w:color w:val="000000" w:themeColor="text1"/>
          <w:sz w:val="24"/>
          <w:szCs w:val="24"/>
        </w:rPr>
        <w:t xml:space="preserve"> Some of the literary and rhetorical perspectives have explored such issues as the use of metaphor in the inaugural address </w:t>
      </w:r>
      <w:r w:rsidR="007F56F5" w:rsidRPr="7571CBAC">
        <w:fldChar w:fldCharType="begin" w:fldLock="1"/>
      </w:r>
      <w:r w:rsidR="001F0FCD" w:rsidRPr="006A327D">
        <w:rPr>
          <w:rFonts w:ascii="Calibri" w:hAnsi="Calibri" w:cs="Calibri"/>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582651" w:rsidRPr="006A327D">
        <w:rPr>
          <w:rFonts w:ascii="Calibri" w:hAnsi="Calibri" w:cs="Calibri"/>
          <w:noProof/>
          <w:color w:val="000000" w:themeColor="text1"/>
          <w:sz w:val="24"/>
          <w:szCs w:val="24"/>
        </w:rPr>
        <w:t>(Xu, 2010)</w:t>
      </w:r>
      <w:r w:rsidR="007F56F5" w:rsidRPr="7571CBAC">
        <w:fldChar w:fldCharType="end"/>
      </w:r>
      <w:r w:rsidR="00D0054D" w:rsidRPr="006A327D">
        <w:rPr>
          <w:rFonts w:ascii="Calibri" w:hAnsi="Calibri" w:cs="Calibri"/>
          <w:color w:val="000000" w:themeColor="text1"/>
          <w:sz w:val="24"/>
          <w:szCs w:val="24"/>
        </w:rPr>
        <w:t>.</w:t>
      </w:r>
      <w:r w:rsidR="001F0FCD" w:rsidRPr="006A327D">
        <w:rPr>
          <w:rFonts w:ascii="Calibri" w:hAnsi="Calibri" w:cs="Calibri"/>
          <w:color w:val="000000" w:themeColor="text1"/>
          <w:sz w:val="24"/>
          <w:szCs w:val="24"/>
        </w:rPr>
        <w:t xml:space="preserve"> </w:t>
      </w:r>
      <w:r w:rsidR="007F56F5" w:rsidRPr="7571CBAC">
        <w:fldChar w:fldCharType="begin" w:fldLock="1"/>
      </w:r>
      <w:r w:rsidR="003E04DF" w:rsidRPr="006A327D">
        <w:rPr>
          <w:rFonts w:ascii="Calibri" w:hAnsi="Calibri" w:cs="Calibri"/>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's(2010)","plainTextFormattedCitation":"(Xu, 2010)","previouslyFormattedCitation":"(Xu, 2010)"},"properties":{"noteIndex":0},"schema":"https://github.com/citation-style-language/schema/raw/master/csl-citation.json"}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1F0FCD" w:rsidRPr="006A327D">
        <w:rPr>
          <w:rFonts w:ascii="Calibri" w:hAnsi="Calibri" w:cs="Calibri"/>
          <w:noProof/>
          <w:color w:val="000000" w:themeColor="text1"/>
          <w:sz w:val="24"/>
          <w:szCs w:val="24"/>
        </w:rPr>
        <w:t>Xu 's(2010)</w:t>
      </w:r>
      <w:r w:rsidR="007F56F5" w:rsidRPr="7571CBAC">
        <w:fldChar w:fldCharType="end"/>
      </w:r>
      <w:r w:rsidR="001F0FCD" w:rsidRPr="006A327D">
        <w:rPr>
          <w:rFonts w:ascii="Calibri" w:hAnsi="Calibri" w:cs="Calibri"/>
          <w:color w:val="000000" w:themeColor="text1"/>
          <w:sz w:val="24"/>
          <w:szCs w:val="24"/>
        </w:rPr>
        <w:t xml:space="preserve"> approach concludes that the American presidential inaugural </w:t>
      </w:r>
      <w:r w:rsidR="000B3002" w:rsidRPr="006A327D">
        <w:rPr>
          <w:rFonts w:ascii="Calibri" w:hAnsi="Calibri" w:cs="Calibri"/>
          <w:color w:val="000000" w:themeColor="text1"/>
          <w:sz w:val="24"/>
          <w:szCs w:val="24"/>
        </w:rPr>
        <w:t>is defined especially by the journey conceptual metaphor.</w:t>
      </w:r>
      <w:r w:rsidR="00CC4572" w:rsidRPr="006A327D">
        <w:rPr>
          <w:rFonts w:ascii="Calibri" w:hAnsi="Calibri" w:cs="Calibri"/>
          <w:color w:val="000000" w:themeColor="text1"/>
          <w:sz w:val="24"/>
          <w:szCs w:val="24"/>
        </w:rPr>
        <w:t xml:space="preserve"> </w:t>
      </w:r>
      <w:r w:rsidR="003E04DF" w:rsidRPr="006A327D">
        <w:rPr>
          <w:rFonts w:ascii="Calibri" w:hAnsi="Calibri" w:cs="Calibri"/>
          <w:color w:val="000000" w:themeColor="text1"/>
          <w:sz w:val="24"/>
          <w:szCs w:val="24"/>
        </w:rPr>
        <w:t xml:space="preserve">The </w:t>
      </w:r>
      <w:r w:rsidR="001422C3" w:rsidRPr="006A327D">
        <w:rPr>
          <w:rFonts w:ascii="Calibri" w:hAnsi="Calibri" w:cs="Calibri"/>
          <w:color w:val="000000" w:themeColor="text1"/>
          <w:sz w:val="24"/>
          <w:szCs w:val="24"/>
        </w:rPr>
        <w:t xml:space="preserve">rhetorical perspectives, such as </w:t>
      </w:r>
      <w:r w:rsidR="007F56F5" w:rsidRPr="7571CBAC">
        <w:fldChar w:fldCharType="begin" w:fldLock="1"/>
      </w:r>
      <w:r w:rsidR="0071378C"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3E04DF" w:rsidRPr="006A327D">
        <w:rPr>
          <w:rFonts w:ascii="Calibri" w:hAnsi="Calibri" w:cs="Calibri"/>
          <w:noProof/>
          <w:color w:val="000000" w:themeColor="text1"/>
          <w:sz w:val="24"/>
          <w:szCs w:val="24"/>
        </w:rPr>
        <w:t>Browne (2007)</w:t>
      </w:r>
      <w:r w:rsidR="007F56F5" w:rsidRPr="7571CBAC">
        <w:fldChar w:fldCharType="end"/>
      </w:r>
      <w:r w:rsidR="001422C3" w:rsidRPr="006A327D">
        <w:rPr>
          <w:rFonts w:ascii="Calibri" w:hAnsi="Calibri" w:cs="Calibri"/>
          <w:color w:val="000000" w:themeColor="text1"/>
          <w:sz w:val="24"/>
          <w:szCs w:val="24"/>
        </w:rPr>
        <w:t>, have</w:t>
      </w:r>
      <w:r w:rsidR="00051119" w:rsidRPr="006A327D">
        <w:rPr>
          <w:rFonts w:ascii="Calibri" w:hAnsi="Calibri" w:cs="Calibri"/>
          <w:color w:val="000000" w:themeColor="text1"/>
          <w:sz w:val="24"/>
          <w:szCs w:val="24"/>
        </w:rPr>
        <w:t>, besides looking at the development of themes in the inaugural, looked at the issue of speaker identity in the inaugural.</w:t>
      </w:r>
      <w:r w:rsidR="00A71BA5" w:rsidRPr="006A327D">
        <w:rPr>
          <w:rFonts w:ascii="Calibri" w:hAnsi="Calibri" w:cs="Calibri"/>
          <w:color w:val="000000" w:themeColor="text1"/>
          <w:sz w:val="24"/>
          <w:szCs w:val="24"/>
        </w:rPr>
        <w:t xml:space="preserve"> This study, for instance, points out that speaker identity </w:t>
      </w:r>
      <w:r w:rsidR="000450F4" w:rsidRPr="006A327D">
        <w:rPr>
          <w:rFonts w:ascii="Calibri" w:hAnsi="Calibri" w:cs="Calibri"/>
          <w:color w:val="000000" w:themeColor="text1"/>
          <w:sz w:val="24"/>
          <w:szCs w:val="24"/>
        </w:rPr>
        <w:t xml:space="preserve">is tied to the use of the first person as well as the verbs used in clauses in which the first person is in </w:t>
      </w:r>
      <w:r w:rsidR="003C1D9D" w:rsidRPr="006A327D">
        <w:rPr>
          <w:rFonts w:ascii="Calibri" w:hAnsi="Calibri" w:cs="Calibri"/>
          <w:color w:val="000000" w:themeColor="text1"/>
          <w:sz w:val="24"/>
          <w:szCs w:val="24"/>
        </w:rPr>
        <w:t xml:space="preserve">a </w:t>
      </w:r>
      <w:r w:rsidR="000450F4" w:rsidRPr="006A327D">
        <w:rPr>
          <w:rFonts w:ascii="Calibri" w:hAnsi="Calibri" w:cs="Calibri"/>
          <w:color w:val="000000" w:themeColor="text1"/>
          <w:sz w:val="24"/>
          <w:szCs w:val="24"/>
        </w:rPr>
        <w:t>grammatical subject position</w:t>
      </w:r>
      <w:r w:rsidR="003C1D9D" w:rsidRPr="006A327D">
        <w:rPr>
          <w:rFonts w:ascii="Calibri" w:hAnsi="Calibri" w:cs="Calibri"/>
          <w:color w:val="000000" w:themeColor="text1"/>
          <w:sz w:val="24"/>
          <w:szCs w:val="24"/>
        </w:rPr>
        <w:t>.</w:t>
      </w:r>
      <w:r w:rsidR="00967021" w:rsidRPr="006A327D">
        <w:rPr>
          <w:rFonts w:ascii="Calibri" w:hAnsi="Calibri" w:cs="Calibri"/>
          <w:color w:val="000000" w:themeColor="text1"/>
          <w:sz w:val="24"/>
          <w:szCs w:val="24"/>
        </w:rPr>
        <w:t xml:space="preserve"> </w:t>
      </w:r>
      <w:r w:rsidR="002C1244" w:rsidRPr="006A327D">
        <w:rPr>
          <w:rFonts w:ascii="Calibri" w:hAnsi="Calibri" w:cs="Calibri"/>
          <w:color w:val="000000" w:themeColor="text1"/>
          <w:sz w:val="24"/>
          <w:szCs w:val="24"/>
        </w:rPr>
        <w:t>The rhetorical strategies used in the American presidential inaugural address</w:t>
      </w:r>
      <w:r w:rsidR="00F7093B" w:rsidRPr="006A327D">
        <w:rPr>
          <w:rFonts w:ascii="Calibri" w:hAnsi="Calibri" w:cs="Calibri"/>
          <w:color w:val="000000" w:themeColor="text1"/>
          <w:sz w:val="24"/>
          <w:szCs w:val="24"/>
        </w:rPr>
        <w:t xml:space="preserve"> have been examined by </w:t>
      </w:r>
      <w:r w:rsidR="007F56F5" w:rsidRPr="7571CBAC">
        <w:fldChar w:fldCharType="begin" w:fldLock="1"/>
      </w:r>
      <w:r w:rsidR="00250EBA"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F7093B" w:rsidRPr="006A327D">
        <w:rPr>
          <w:rFonts w:ascii="Calibri" w:hAnsi="Calibri" w:cs="Calibri"/>
          <w:noProof/>
          <w:color w:val="000000" w:themeColor="text1"/>
          <w:sz w:val="24"/>
          <w:szCs w:val="24"/>
        </w:rPr>
        <w:t xml:space="preserve">Ericson </w:t>
      </w:r>
      <w:r w:rsidR="00402AB3" w:rsidRPr="006A327D">
        <w:rPr>
          <w:rFonts w:ascii="Calibri" w:hAnsi="Calibri" w:cs="Calibri"/>
          <w:noProof/>
          <w:color w:val="000000" w:themeColor="text1"/>
          <w:sz w:val="24"/>
          <w:szCs w:val="24"/>
        </w:rPr>
        <w:t>(</w:t>
      </w:r>
      <w:r w:rsidR="00F7093B" w:rsidRPr="006A327D">
        <w:rPr>
          <w:rFonts w:ascii="Calibri" w:hAnsi="Calibri" w:cs="Calibri"/>
          <w:noProof/>
          <w:color w:val="000000" w:themeColor="text1"/>
          <w:sz w:val="24"/>
          <w:szCs w:val="24"/>
        </w:rPr>
        <w:t>1997)</w:t>
      </w:r>
      <w:r w:rsidR="007F56F5" w:rsidRPr="7571CBAC">
        <w:fldChar w:fldCharType="end"/>
      </w:r>
      <w:r w:rsidR="00402AB3" w:rsidRPr="006A327D">
        <w:rPr>
          <w:rFonts w:ascii="Calibri" w:hAnsi="Calibri" w:cs="Calibri"/>
          <w:color w:val="000000" w:themeColor="text1"/>
          <w:sz w:val="24"/>
          <w:szCs w:val="24"/>
        </w:rPr>
        <w:t xml:space="preserve"> who finds that</w:t>
      </w:r>
      <w:r w:rsidR="00522189" w:rsidRPr="006A327D">
        <w:rPr>
          <w:rFonts w:ascii="Calibri" w:hAnsi="Calibri" w:cs="Calibri"/>
          <w:color w:val="000000" w:themeColor="text1"/>
          <w:sz w:val="24"/>
          <w:szCs w:val="24"/>
        </w:rPr>
        <w:t xml:space="preserve"> all addresses “invoke a Supreme being that identify </w:t>
      </w:r>
      <w:r w:rsidR="0064110A" w:rsidRPr="006A327D">
        <w:rPr>
          <w:rFonts w:ascii="Calibri" w:hAnsi="Calibri" w:cs="Calibri"/>
          <w:color w:val="000000" w:themeColor="text1"/>
          <w:sz w:val="24"/>
          <w:szCs w:val="24"/>
        </w:rPr>
        <w:t>with the audience by acknowledging their common humanity</w:t>
      </w:r>
      <w:r w:rsidR="006B1F7F">
        <w:rPr>
          <w:rFonts w:ascii="Calibri" w:hAnsi="Calibri" w:cs="Calibri"/>
          <w:color w:val="000000" w:themeColor="text1"/>
          <w:sz w:val="24"/>
          <w:szCs w:val="24"/>
        </w:rPr>
        <w:t>” (p. 727)</w:t>
      </w:r>
      <w:r w:rsidR="007F2D29" w:rsidRPr="006A327D">
        <w:rPr>
          <w:rFonts w:ascii="Calibri" w:hAnsi="Calibri" w:cs="Calibri"/>
          <w:color w:val="000000" w:themeColor="text1"/>
          <w:sz w:val="24"/>
          <w:szCs w:val="24"/>
        </w:rPr>
        <w:t xml:space="preserve">. This is a finding also indicated by </w:t>
      </w:r>
      <w:r w:rsidR="007F56F5" w:rsidRPr="7571CBAC">
        <w:fldChar w:fldCharType="begin" w:fldLock="1"/>
      </w:r>
      <w:r w:rsidR="00893D7D" w:rsidRPr="006A327D">
        <w:rPr>
          <w:rFonts w:ascii="Calibri" w:hAnsi="Calibri" w:cs="Calibri"/>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250EBA" w:rsidRPr="006A327D">
        <w:rPr>
          <w:rFonts w:ascii="Calibri" w:hAnsi="Calibri" w:cs="Calibri"/>
          <w:noProof/>
          <w:color w:val="000000" w:themeColor="text1"/>
          <w:sz w:val="24"/>
          <w:szCs w:val="24"/>
        </w:rPr>
        <w:t>Beasley (2001)</w:t>
      </w:r>
      <w:r w:rsidR="007F56F5" w:rsidRPr="7571CBAC">
        <w:fldChar w:fldCharType="end"/>
      </w:r>
      <w:r w:rsidR="00250EBA" w:rsidRPr="006A327D">
        <w:rPr>
          <w:rFonts w:ascii="Calibri" w:hAnsi="Calibri" w:cs="Calibri"/>
          <w:color w:val="000000" w:themeColor="text1"/>
          <w:sz w:val="24"/>
          <w:szCs w:val="24"/>
        </w:rPr>
        <w:t xml:space="preserve">. The genre approach adopted by </w:t>
      </w:r>
      <w:r w:rsidR="007F56F5" w:rsidRPr="7571CBAC">
        <w:fldChar w:fldCharType="begin" w:fldLock="1"/>
      </w:r>
      <w:r w:rsidR="00F44AB0" w:rsidRPr="006A327D">
        <w:rPr>
          <w:rFonts w:ascii="Calibri" w:hAnsi="Calibri" w:cs="Calibri"/>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893D7D" w:rsidRPr="006A327D">
        <w:rPr>
          <w:rFonts w:ascii="Calibri" w:hAnsi="Calibri" w:cs="Calibri"/>
          <w:noProof/>
          <w:color w:val="000000" w:themeColor="text1"/>
          <w:sz w:val="24"/>
          <w:szCs w:val="24"/>
        </w:rPr>
        <w:t>Liu (2012)</w:t>
      </w:r>
      <w:r w:rsidR="007F56F5" w:rsidRPr="7571CBAC">
        <w:fldChar w:fldCharType="end"/>
      </w:r>
      <w:r w:rsidR="00893D7D" w:rsidRPr="006A327D">
        <w:rPr>
          <w:rFonts w:ascii="Calibri" w:hAnsi="Calibri" w:cs="Calibri"/>
          <w:color w:val="000000" w:themeColor="text1"/>
          <w:sz w:val="24"/>
          <w:szCs w:val="24"/>
        </w:rPr>
        <w:t xml:space="preserve"> ide</w:t>
      </w:r>
      <w:r w:rsidR="00A6380A" w:rsidRPr="006A327D">
        <w:rPr>
          <w:rFonts w:ascii="Calibri" w:hAnsi="Calibri" w:cs="Calibri"/>
          <w:color w:val="000000" w:themeColor="text1"/>
          <w:sz w:val="24"/>
          <w:szCs w:val="24"/>
        </w:rPr>
        <w:t>ntifies an eight (8) move structure for the presidential inaugural of the United States.</w:t>
      </w:r>
    </w:p>
    <w:p w:rsidR="00B01690"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rsidR="006A5E9D" w:rsidRPr="006A327D" w:rsidRDefault="006A5E9D"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 xml:space="preserve">Study </w:t>
      </w:r>
      <w:r w:rsidR="00433CF5" w:rsidRPr="006A327D">
        <w:rPr>
          <w:rFonts w:ascii="Calibri" w:hAnsi="Calibri" w:cs="Calibri"/>
          <w:b/>
          <w:color w:val="000000" w:themeColor="text1"/>
          <w:sz w:val="24"/>
          <w:szCs w:val="24"/>
        </w:rPr>
        <w:t>methods</w:t>
      </w:r>
    </w:p>
    <w:p w:rsidR="00433CF5" w:rsidRPr="006A327D" w:rsidRDefault="00270059"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Data</w:t>
      </w:r>
    </w:p>
    <w:p w:rsidR="00270059"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The data for this study comprises four (4) inaugural addresses delivered by four (4) of the five presidents of Ghana in the Fourth Republic. These are </w:t>
      </w:r>
      <w:proofErr w:type="gramStart"/>
      <w:r w:rsidRPr="3A01108E">
        <w:rPr>
          <w:rFonts w:ascii="Calibri" w:hAnsi="Calibri" w:cs="Calibri"/>
          <w:color w:val="000000" w:themeColor="text1"/>
          <w:sz w:val="24"/>
          <w:szCs w:val="24"/>
        </w:rPr>
        <w:t>president</w:t>
      </w:r>
      <w:proofErr w:type="gramEnd"/>
      <w:r w:rsidRPr="3A01108E">
        <w:rPr>
          <w:rFonts w:ascii="Calibri" w:hAnsi="Calibri" w:cs="Calibri"/>
          <w:color w:val="000000" w:themeColor="text1"/>
          <w:sz w:val="24"/>
          <w:szCs w:val="24"/>
        </w:rPr>
        <w:t xml:space="preserve"> John Agyekum Kufuor, the late president John Evans Atta Mills, former president John </w:t>
      </w:r>
      <w:proofErr w:type="spellStart"/>
      <w:r w:rsidRPr="3A01108E">
        <w:rPr>
          <w:rFonts w:ascii="Calibri" w:hAnsi="Calibri" w:cs="Calibri"/>
          <w:color w:val="000000" w:themeColor="text1"/>
          <w:sz w:val="24"/>
          <w:szCs w:val="24"/>
        </w:rPr>
        <w:t>Dramani</w:t>
      </w:r>
      <w:proofErr w:type="spellEnd"/>
      <w:r w:rsidRPr="3A01108E">
        <w:rPr>
          <w:rFonts w:ascii="Calibri" w:hAnsi="Calibri" w:cs="Calibri"/>
          <w:color w:val="000000" w:themeColor="text1"/>
          <w:sz w:val="24"/>
          <w:szCs w:val="24"/>
        </w:rPr>
        <w:t xml:space="preserve"> </w:t>
      </w:r>
      <w:proofErr w:type="spellStart"/>
      <w:r w:rsidRPr="3A01108E">
        <w:rPr>
          <w:rFonts w:ascii="Calibri" w:hAnsi="Calibri" w:cs="Calibri"/>
          <w:color w:val="000000" w:themeColor="text1"/>
          <w:sz w:val="24"/>
          <w:szCs w:val="24"/>
        </w:rPr>
        <w:t>Mahama</w:t>
      </w:r>
      <w:proofErr w:type="spellEnd"/>
      <w:r w:rsidRPr="3A01108E">
        <w:rPr>
          <w:rFonts w:ascii="Calibri" w:hAnsi="Calibri" w:cs="Calibri"/>
          <w:color w:val="000000" w:themeColor="text1"/>
          <w:sz w:val="24"/>
          <w:szCs w:val="24"/>
        </w:rPr>
        <w:t xml:space="preserve"> and current president Nana </w:t>
      </w:r>
      <w:proofErr w:type="spellStart"/>
      <w:r w:rsidRPr="3A01108E">
        <w:rPr>
          <w:rFonts w:ascii="Calibri" w:hAnsi="Calibri" w:cs="Calibri"/>
          <w:color w:val="000000" w:themeColor="text1"/>
          <w:sz w:val="24"/>
          <w:szCs w:val="24"/>
        </w:rPr>
        <w:t>Addo</w:t>
      </w:r>
      <w:proofErr w:type="spellEnd"/>
      <w:r w:rsidRPr="3A01108E">
        <w:rPr>
          <w:rFonts w:ascii="Calibri" w:hAnsi="Calibri" w:cs="Calibri"/>
          <w:color w:val="000000" w:themeColor="text1"/>
          <w:sz w:val="24"/>
          <w:szCs w:val="24"/>
        </w:rPr>
        <w:t xml:space="preserve"> </w:t>
      </w:r>
      <w:proofErr w:type="spellStart"/>
      <w:r w:rsidRPr="3A01108E">
        <w:rPr>
          <w:rFonts w:ascii="Calibri" w:hAnsi="Calibri" w:cs="Calibri"/>
          <w:color w:val="000000" w:themeColor="text1"/>
          <w:sz w:val="24"/>
          <w:szCs w:val="24"/>
        </w:rPr>
        <w:t>Dankwa</w:t>
      </w:r>
      <w:proofErr w:type="spellEnd"/>
      <w:r w:rsidRPr="3A01108E">
        <w:rPr>
          <w:rFonts w:ascii="Calibri" w:hAnsi="Calibri" w:cs="Calibri"/>
          <w:color w:val="000000" w:themeColor="text1"/>
          <w:sz w:val="24"/>
          <w:szCs w:val="24"/>
        </w:rPr>
        <w:t xml:space="preserve"> </w:t>
      </w:r>
      <w:proofErr w:type="spellStart"/>
      <w:r w:rsidRPr="3A01108E">
        <w:rPr>
          <w:rFonts w:ascii="Calibri" w:hAnsi="Calibri" w:cs="Calibri"/>
          <w:color w:val="000000" w:themeColor="text1"/>
          <w:sz w:val="24"/>
          <w:szCs w:val="24"/>
        </w:rPr>
        <w:t>Akufo-Addo</w:t>
      </w:r>
      <w:proofErr w:type="spellEnd"/>
      <w:r w:rsidRPr="3A01108E">
        <w:rPr>
          <w:rFonts w:ascii="Calibri" w:hAnsi="Calibri" w:cs="Calibri"/>
          <w:color w:val="000000" w:themeColor="text1"/>
          <w:sz w:val="24"/>
          <w:szCs w:val="24"/>
        </w:rPr>
        <w:t>.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3A01108E">
        <w:rPr>
          <w:rFonts w:ascii="Calibri" w:eastAsia="Calibri" w:hAnsi="Calibri" w:cs="Calibri"/>
          <w:sz w:val="24"/>
          <w:szCs w:val="24"/>
        </w:rPr>
        <w:t xml:space="preserve"> affected balance in the </w:t>
      </w:r>
      <w:r w:rsidRPr="3A01108E">
        <w:rPr>
          <w:rFonts w:ascii="Calibri" w:eastAsia="Calibri" w:hAnsi="Calibri" w:cs="Calibri"/>
          <w:sz w:val="24"/>
          <w:szCs w:val="24"/>
        </w:rPr>
        <w:lastRenderedPageBreak/>
        <w:t>data</w:t>
      </w:r>
      <w:r w:rsidRPr="3A01108E">
        <w:rPr>
          <w:rFonts w:ascii="Calibri" w:hAnsi="Calibri" w:cs="Calibri"/>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were obtained in Microsoft Word format and Portable Document Format from Government of Ghana websites and credible online news portals such as myjoyonline.com, a website belonging to one of the leading news organisations in Ghana.</w:t>
      </w:r>
    </w:p>
    <w:p w:rsidR="006E3022" w:rsidRPr="006A327D" w:rsidRDefault="00147C97"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Data processing</w:t>
      </w:r>
    </w:p>
    <w:p w:rsidR="00147C97"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The four (4) addresses were converted to plain text readable format using Microsoft Word 2016. The reason for this conversion was to make the data readable for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application. These plain text readable files were then uploaded into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Analysis Toolkit version 3.5.8.0. Each of the text files was clearly labelled using the initials of the president that delivered the inaugural address from which the plain text versions were created.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rsidR="00D64BB9" w:rsidRPr="006A327D" w:rsidRDefault="00CB1BB0"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Conceptual framework</w:t>
      </w:r>
    </w:p>
    <w:p w:rsidR="00CB1BB0" w:rsidRPr="006A327D" w:rsidRDefault="00873CE4" w:rsidP="3A01108E">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This study draws on a number of concepts from</w:t>
      </w:r>
      <w:r w:rsidR="0078087E" w:rsidRPr="006A327D">
        <w:rPr>
          <w:rFonts w:ascii="Calibri" w:hAnsi="Calibri" w:cs="Calibri"/>
          <w:color w:val="000000" w:themeColor="text1"/>
          <w:sz w:val="24"/>
          <w:szCs w:val="24"/>
        </w:rPr>
        <w:t xml:space="preserve"> Critical Discourse Analysis to guide the analysis.</w:t>
      </w:r>
      <w:r w:rsidR="00A50C88" w:rsidRPr="006A327D">
        <w:rPr>
          <w:rFonts w:ascii="Calibri" w:hAnsi="Calibri" w:cs="Calibri"/>
          <w:color w:val="000000" w:themeColor="text1"/>
          <w:sz w:val="24"/>
          <w:szCs w:val="24"/>
        </w:rPr>
        <w:t xml:space="preserve"> The</w:t>
      </w:r>
      <w:r w:rsidR="007100CF" w:rsidRPr="006A327D">
        <w:rPr>
          <w:rFonts w:ascii="Calibri" w:hAnsi="Calibri" w:cs="Calibri"/>
          <w:color w:val="000000" w:themeColor="text1"/>
          <w:sz w:val="24"/>
          <w:szCs w:val="24"/>
        </w:rPr>
        <w:t>se</w:t>
      </w:r>
      <w:r w:rsidR="00C71937" w:rsidRPr="006A327D">
        <w:rPr>
          <w:rFonts w:ascii="Calibri" w:hAnsi="Calibri" w:cs="Calibri"/>
          <w:color w:val="000000" w:themeColor="text1"/>
          <w:sz w:val="24"/>
          <w:szCs w:val="24"/>
        </w:rPr>
        <w:t xml:space="preserve"> are</w:t>
      </w:r>
      <w:r w:rsidR="00A50C88" w:rsidRPr="006A327D">
        <w:rPr>
          <w:rFonts w:ascii="Calibri" w:hAnsi="Calibri" w:cs="Calibri"/>
          <w:color w:val="000000" w:themeColor="text1"/>
          <w:sz w:val="24"/>
          <w:szCs w:val="24"/>
        </w:rPr>
        <w:t xml:space="preserve"> the concept of agency in discourse </w:t>
      </w:r>
      <w:r w:rsidR="007F56F5" w:rsidRPr="3A01108E">
        <w:fldChar w:fldCharType="begin" w:fldLock="1"/>
      </w:r>
      <w:r w:rsidR="00D22971" w:rsidRPr="006A327D">
        <w:rPr>
          <w:rFonts w:ascii="Calibri" w:hAnsi="Calibri" w:cs="Calibri"/>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096F50" w:rsidRPr="006A327D">
        <w:rPr>
          <w:rFonts w:ascii="Calibri" w:hAnsi="Calibri" w:cs="Calibri"/>
          <w:noProof/>
          <w:color w:val="000000" w:themeColor="text1"/>
          <w:sz w:val="24"/>
          <w:szCs w:val="24"/>
        </w:rPr>
        <w:t>(Burr, 1995; Fairclough, 2013)</w:t>
      </w:r>
      <w:r w:rsidR="007F56F5" w:rsidRPr="3A01108E">
        <w:fldChar w:fldCharType="end"/>
      </w:r>
      <w:r w:rsidR="00DC1CFC" w:rsidRPr="006A327D">
        <w:rPr>
          <w:rFonts w:ascii="Calibri" w:hAnsi="Calibri" w:cs="Calibri"/>
          <w:color w:val="000000" w:themeColor="text1"/>
          <w:sz w:val="24"/>
          <w:szCs w:val="24"/>
        </w:rPr>
        <w:t xml:space="preserve">; </w:t>
      </w:r>
      <w:r w:rsidR="007F56F5" w:rsidRPr="3A01108E">
        <w:fldChar w:fldCharType="begin" w:fldLock="1"/>
      </w:r>
      <w:r w:rsidR="006F5F79"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DC1CFC" w:rsidRPr="006A327D">
        <w:rPr>
          <w:rFonts w:ascii="Calibri" w:hAnsi="Calibri" w:cs="Calibri"/>
          <w:noProof/>
          <w:color w:val="000000" w:themeColor="text1"/>
          <w:sz w:val="24"/>
          <w:szCs w:val="24"/>
        </w:rPr>
        <w:t>Fairclough</w:t>
      </w:r>
      <w:r w:rsidR="00C00831" w:rsidRPr="006A327D">
        <w:rPr>
          <w:rFonts w:ascii="Calibri" w:hAnsi="Calibri" w:cs="Calibri"/>
          <w:noProof/>
          <w:color w:val="000000" w:themeColor="text1"/>
          <w:sz w:val="24"/>
          <w:szCs w:val="24"/>
        </w:rPr>
        <w:t>'s</w:t>
      </w:r>
      <w:r w:rsidR="00DC1CFC" w:rsidRPr="006A327D">
        <w:rPr>
          <w:rFonts w:ascii="Calibri" w:hAnsi="Calibri" w:cs="Calibri"/>
          <w:noProof/>
          <w:color w:val="000000" w:themeColor="text1"/>
          <w:sz w:val="24"/>
          <w:szCs w:val="24"/>
        </w:rPr>
        <w:t xml:space="preserve"> (2013)</w:t>
      </w:r>
      <w:r w:rsidR="007F56F5" w:rsidRPr="3A01108E">
        <w:fldChar w:fldCharType="end"/>
      </w:r>
      <w:r w:rsidR="00C00831" w:rsidRPr="006A327D">
        <w:rPr>
          <w:rFonts w:ascii="Calibri" w:hAnsi="Calibri" w:cs="Calibri"/>
          <w:color w:val="000000" w:themeColor="text1"/>
          <w:sz w:val="24"/>
          <w:szCs w:val="24"/>
        </w:rPr>
        <w:t xml:space="preserve"> concept of the subject in discourse; </w:t>
      </w:r>
      <w:r w:rsidR="00D22971" w:rsidRPr="006A327D">
        <w:rPr>
          <w:rFonts w:ascii="Calibri" w:hAnsi="Calibri" w:cs="Calibri"/>
          <w:color w:val="000000" w:themeColor="text1"/>
          <w:sz w:val="24"/>
          <w:szCs w:val="24"/>
        </w:rPr>
        <w:t xml:space="preserve">Goffman’s concept of the text producer discussed in </w:t>
      </w:r>
      <w:r w:rsidR="007F56F5" w:rsidRPr="3A01108E">
        <w:fldChar w:fldCharType="begin" w:fldLock="1"/>
      </w:r>
      <w:r w:rsidR="00D22971"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D22971" w:rsidRPr="006A327D">
        <w:rPr>
          <w:rFonts w:ascii="Calibri" w:hAnsi="Calibri" w:cs="Calibri"/>
          <w:noProof/>
          <w:color w:val="000000" w:themeColor="text1"/>
          <w:sz w:val="24"/>
          <w:szCs w:val="24"/>
        </w:rPr>
        <w:t>Fairclough (1992)</w:t>
      </w:r>
      <w:r w:rsidR="007F56F5" w:rsidRPr="3A01108E">
        <w:fldChar w:fldCharType="end"/>
      </w:r>
      <w:r w:rsidR="00D22971" w:rsidRPr="006A327D">
        <w:rPr>
          <w:rFonts w:ascii="Calibri" w:hAnsi="Calibri" w:cs="Calibri"/>
          <w:color w:val="000000" w:themeColor="text1"/>
          <w:sz w:val="24"/>
          <w:szCs w:val="24"/>
        </w:rPr>
        <w:t xml:space="preserve"> and </w:t>
      </w:r>
      <w:r w:rsidR="007F56F5" w:rsidRPr="3A01108E">
        <w:fldChar w:fldCharType="begin" w:fldLock="1"/>
      </w:r>
      <w:r w:rsidR="00DC1CFC" w:rsidRPr="006A327D">
        <w:rPr>
          <w:rFonts w:ascii="Calibri" w:hAnsi="Calibri" w:cs="Calibri"/>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D22971" w:rsidRPr="006A327D">
        <w:rPr>
          <w:rFonts w:ascii="Calibri" w:hAnsi="Calibri" w:cs="Calibri"/>
          <w:noProof/>
          <w:color w:val="000000" w:themeColor="text1"/>
          <w:sz w:val="24"/>
          <w:szCs w:val="24"/>
        </w:rPr>
        <w:t>Ivanič (1998)</w:t>
      </w:r>
      <w:r w:rsidR="007F56F5" w:rsidRPr="3A01108E">
        <w:fldChar w:fldCharType="end"/>
      </w:r>
      <w:r w:rsidR="00BE2617" w:rsidRPr="006A327D">
        <w:rPr>
          <w:rFonts w:ascii="Calibri" w:hAnsi="Calibri" w:cs="Calibri"/>
          <w:color w:val="000000" w:themeColor="text1"/>
          <w:sz w:val="24"/>
          <w:szCs w:val="24"/>
        </w:rPr>
        <w:t>,</w:t>
      </w:r>
      <w:r w:rsidR="00C00831" w:rsidRPr="006A327D">
        <w:rPr>
          <w:rFonts w:ascii="Calibri" w:hAnsi="Calibri" w:cs="Calibri"/>
          <w:color w:val="000000" w:themeColor="text1"/>
          <w:sz w:val="24"/>
          <w:szCs w:val="24"/>
        </w:rPr>
        <w:t xml:space="preserve"> and lastly the </w:t>
      </w:r>
      <w:r w:rsidR="006F5F79" w:rsidRPr="006A327D">
        <w:rPr>
          <w:rFonts w:ascii="Calibri" w:hAnsi="Calibri" w:cs="Calibri"/>
          <w:color w:val="000000" w:themeColor="text1"/>
          <w:sz w:val="24"/>
          <w:szCs w:val="24"/>
        </w:rPr>
        <w:t xml:space="preserve">framework of transitivity </w:t>
      </w:r>
      <w:r w:rsidR="007F56F5" w:rsidRPr="3A01108E">
        <w:fldChar w:fldCharType="begin" w:fldLock="1"/>
      </w:r>
      <w:r w:rsidR="00675210" w:rsidRPr="006A327D">
        <w:rPr>
          <w:rFonts w:ascii="Calibri" w:hAnsi="Calibri" w:cs="Calibri"/>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465A87" w:rsidRPr="006A327D">
        <w:rPr>
          <w:rFonts w:ascii="Calibri" w:hAnsi="Calibri" w:cs="Calibri"/>
          <w:noProof/>
          <w:color w:val="000000" w:themeColor="text1"/>
          <w:sz w:val="24"/>
          <w:szCs w:val="24"/>
        </w:rPr>
        <w:t>(</w:t>
      </w:r>
      <w:del w:id="2" w:author="Author">
        <w:r w:rsidR="00465A87" w:rsidRPr="006A327D" w:rsidDel="0088384E">
          <w:rPr>
            <w:rFonts w:ascii="Calibri" w:hAnsi="Calibri" w:cs="Calibri"/>
            <w:noProof/>
            <w:color w:val="000000" w:themeColor="text1"/>
            <w:sz w:val="24"/>
            <w:szCs w:val="24"/>
          </w:rPr>
          <w:delText xml:space="preserve"> </w:delText>
        </w:r>
      </w:del>
      <w:r w:rsidR="00465A87" w:rsidRPr="006A327D">
        <w:rPr>
          <w:rFonts w:ascii="Calibri" w:hAnsi="Calibri" w:cs="Calibri"/>
          <w:noProof/>
          <w:color w:val="000000" w:themeColor="text1"/>
          <w:sz w:val="24"/>
          <w:szCs w:val="24"/>
        </w:rPr>
        <w:t>Halliday &amp; Matthiessen, 2004)</w:t>
      </w:r>
      <w:r w:rsidR="007F56F5" w:rsidRPr="3A01108E">
        <w:fldChar w:fldCharType="end"/>
      </w:r>
      <w:r w:rsidR="00D6582B" w:rsidRPr="006A327D">
        <w:rPr>
          <w:rFonts w:ascii="Calibri" w:hAnsi="Calibri" w:cs="Calibri"/>
          <w:color w:val="000000" w:themeColor="text1"/>
          <w:sz w:val="24"/>
          <w:szCs w:val="24"/>
        </w:rPr>
        <w:t>.</w:t>
      </w:r>
      <w:r w:rsidR="002C43D4" w:rsidRPr="006A327D">
        <w:rPr>
          <w:rFonts w:ascii="Calibri" w:hAnsi="Calibri" w:cs="Calibri"/>
          <w:color w:val="000000" w:themeColor="text1"/>
          <w:sz w:val="24"/>
          <w:szCs w:val="24"/>
        </w:rPr>
        <w:t xml:space="preserve"> Each of these concepts relates to the formulation of discourse itself</w:t>
      </w:r>
      <w:r w:rsidR="00774C61" w:rsidRPr="006A327D">
        <w:rPr>
          <w:rFonts w:ascii="Calibri" w:hAnsi="Calibri" w:cs="Calibri"/>
          <w:color w:val="000000" w:themeColor="text1"/>
          <w:sz w:val="24"/>
          <w:szCs w:val="24"/>
        </w:rPr>
        <w:t xml:space="preserve"> and they are an integral part </w:t>
      </w:r>
      <w:r w:rsidR="00706ECC" w:rsidRPr="006A327D">
        <w:rPr>
          <w:rFonts w:ascii="Calibri" w:hAnsi="Calibri" w:cs="Calibri"/>
          <w:color w:val="000000" w:themeColor="text1"/>
          <w:sz w:val="24"/>
          <w:szCs w:val="24"/>
        </w:rPr>
        <w:t>of</w:t>
      </w:r>
      <w:r w:rsidR="00774C61" w:rsidRPr="006A327D">
        <w:rPr>
          <w:rFonts w:ascii="Calibri" w:hAnsi="Calibri" w:cs="Calibri"/>
          <w:color w:val="000000" w:themeColor="text1"/>
          <w:sz w:val="24"/>
          <w:szCs w:val="24"/>
        </w:rPr>
        <w:t xml:space="preserve"> the framework of Critical Discourse </w:t>
      </w:r>
      <w:r w:rsidR="0029796D" w:rsidRPr="006A327D">
        <w:rPr>
          <w:rFonts w:ascii="Calibri" w:hAnsi="Calibri" w:cs="Calibri"/>
          <w:color w:val="000000" w:themeColor="text1"/>
          <w:sz w:val="24"/>
          <w:szCs w:val="24"/>
        </w:rPr>
        <w:t>A</w:t>
      </w:r>
      <w:r w:rsidR="00774C61" w:rsidRPr="006A327D">
        <w:rPr>
          <w:rFonts w:ascii="Calibri" w:hAnsi="Calibri" w:cs="Calibri"/>
          <w:color w:val="000000" w:themeColor="text1"/>
          <w:sz w:val="24"/>
          <w:szCs w:val="24"/>
        </w:rPr>
        <w:t xml:space="preserve">nalysis in general but are more closely situated within the dialectical relational approach to discourse analysis formulated by </w:t>
      </w:r>
      <w:r w:rsidR="007F56F5" w:rsidRPr="3A01108E">
        <w:fldChar w:fldCharType="begin" w:fldLock="1"/>
      </w:r>
      <w:r w:rsidR="00E22211"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774C61" w:rsidRPr="006A327D">
        <w:rPr>
          <w:rFonts w:ascii="Calibri" w:hAnsi="Calibri" w:cs="Calibri"/>
          <w:noProof/>
          <w:color w:val="000000" w:themeColor="text1"/>
          <w:sz w:val="24"/>
          <w:szCs w:val="24"/>
        </w:rPr>
        <w:t xml:space="preserve">Fairclough </w:t>
      </w:r>
      <w:r w:rsidR="000A6207" w:rsidRPr="006A327D">
        <w:rPr>
          <w:rFonts w:ascii="Calibri" w:hAnsi="Calibri" w:cs="Calibri"/>
          <w:noProof/>
          <w:color w:val="000000" w:themeColor="text1"/>
          <w:sz w:val="24"/>
          <w:szCs w:val="24"/>
        </w:rPr>
        <w:t>(</w:t>
      </w:r>
      <w:r w:rsidR="00774C61" w:rsidRPr="006A327D">
        <w:rPr>
          <w:rFonts w:ascii="Calibri" w:hAnsi="Calibri" w:cs="Calibri"/>
          <w:noProof/>
          <w:color w:val="000000" w:themeColor="text1"/>
          <w:sz w:val="24"/>
          <w:szCs w:val="24"/>
        </w:rPr>
        <w:t>1992</w:t>
      </w:r>
      <w:r w:rsidR="000A6207" w:rsidRPr="006A327D">
        <w:rPr>
          <w:rFonts w:ascii="Calibri" w:hAnsi="Calibri" w:cs="Calibri"/>
          <w:noProof/>
          <w:color w:val="000000" w:themeColor="text1"/>
          <w:sz w:val="24"/>
          <w:szCs w:val="24"/>
        </w:rPr>
        <w:t>,</w:t>
      </w:r>
      <w:r w:rsidR="00774C61" w:rsidRPr="006A327D">
        <w:rPr>
          <w:rFonts w:ascii="Calibri" w:hAnsi="Calibri" w:cs="Calibri"/>
          <w:noProof/>
          <w:color w:val="000000" w:themeColor="text1"/>
          <w:sz w:val="24"/>
          <w:szCs w:val="24"/>
        </w:rPr>
        <w:t xml:space="preserve"> 2013)</w:t>
      </w:r>
      <w:r w:rsidR="007F56F5" w:rsidRPr="3A01108E">
        <w:fldChar w:fldCharType="end"/>
      </w:r>
      <w:r w:rsidR="000A6207" w:rsidRPr="006A327D">
        <w:rPr>
          <w:rFonts w:ascii="Calibri" w:hAnsi="Calibri" w:cs="Calibri"/>
          <w:color w:val="000000" w:themeColor="text1"/>
          <w:sz w:val="24"/>
          <w:szCs w:val="24"/>
        </w:rPr>
        <w:t>.</w:t>
      </w:r>
      <w:r w:rsidR="000B0E2B" w:rsidRPr="006A327D">
        <w:rPr>
          <w:rFonts w:ascii="Calibri" w:hAnsi="Calibri" w:cs="Calibri"/>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6A327D">
        <w:rPr>
          <w:rFonts w:ascii="Calibri" w:hAnsi="Calibri" w:cs="Calibri"/>
          <w:color w:val="000000" w:themeColor="text1"/>
          <w:sz w:val="24"/>
          <w:szCs w:val="24"/>
        </w:rPr>
        <w:t xml:space="preserve">dialectical relational approach to the </w:t>
      </w:r>
      <w:r w:rsidR="006F372F" w:rsidRPr="006A327D">
        <w:rPr>
          <w:rFonts w:ascii="Calibri" w:hAnsi="Calibri" w:cs="Calibri"/>
          <w:color w:val="000000" w:themeColor="text1"/>
          <w:sz w:val="24"/>
          <w:szCs w:val="24"/>
        </w:rPr>
        <w:lastRenderedPageBreak/>
        <w:t>study of discourse. It is vital that this discussion itself proceeds by examining first the theoretical principles underpinning this relational approach to discourse studies.</w:t>
      </w:r>
    </w:p>
    <w:p w:rsidR="001F1FDE" w:rsidRPr="006A327D" w:rsidRDefault="00B41A5F"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Underpinning the dialectical relational approach to discourse analysis is a dialectical view of discourse.</w:t>
      </w:r>
      <w:r w:rsidR="00FB0A2B" w:rsidRPr="006A327D">
        <w:rPr>
          <w:rFonts w:ascii="Calibri" w:hAnsi="Calibri" w:cs="Calibri"/>
          <w:color w:val="000000" w:themeColor="text1"/>
          <w:sz w:val="24"/>
          <w:szCs w:val="24"/>
        </w:rPr>
        <w:t xml:space="preserve"> </w:t>
      </w:r>
      <w:r w:rsidR="009305F8" w:rsidRPr="006A327D">
        <w:rPr>
          <w:rFonts w:ascii="Calibri" w:hAnsi="Calibri" w:cs="Calibri"/>
          <w:color w:val="000000" w:themeColor="text1"/>
          <w:sz w:val="24"/>
          <w:szCs w:val="24"/>
        </w:rPr>
        <w:t>T</w:t>
      </w:r>
      <w:r w:rsidR="00FB0A2B" w:rsidRPr="006A327D">
        <w:rPr>
          <w:rFonts w:ascii="Calibri" w:hAnsi="Calibri" w:cs="Calibri"/>
          <w:color w:val="000000" w:themeColor="text1"/>
          <w:sz w:val="24"/>
          <w:szCs w:val="24"/>
        </w:rPr>
        <w:t>his view is informed by the position that discourse is a form of social practice.</w:t>
      </w:r>
      <w:r w:rsidR="00447181" w:rsidRPr="006A327D">
        <w:rPr>
          <w:rFonts w:ascii="Calibri" w:hAnsi="Calibri" w:cs="Calibri"/>
          <w:color w:val="000000" w:themeColor="text1"/>
          <w:sz w:val="24"/>
          <w:szCs w:val="24"/>
        </w:rPr>
        <w:t xml:space="preserve"> </w:t>
      </w:r>
      <w:r w:rsidR="00F94904" w:rsidRPr="006A327D">
        <w:rPr>
          <w:rFonts w:ascii="Calibri" w:hAnsi="Calibri" w:cs="Calibri"/>
          <w:color w:val="000000" w:themeColor="text1"/>
          <w:sz w:val="24"/>
          <w:szCs w:val="24"/>
        </w:rPr>
        <w:t>T</w:t>
      </w:r>
      <w:r w:rsidR="00447181" w:rsidRPr="006A327D">
        <w:rPr>
          <w:rFonts w:ascii="Calibri" w:hAnsi="Calibri" w:cs="Calibri"/>
          <w:color w:val="000000" w:themeColor="text1"/>
          <w:sz w:val="24"/>
          <w:szCs w:val="24"/>
        </w:rPr>
        <w:t>his therefore means that there is a relation</w:t>
      </w:r>
      <w:r w:rsidR="00F94904" w:rsidRPr="006A327D">
        <w:rPr>
          <w:rFonts w:ascii="Calibri" w:hAnsi="Calibri" w:cs="Calibri"/>
          <w:color w:val="000000" w:themeColor="text1"/>
          <w:sz w:val="24"/>
          <w:szCs w:val="24"/>
        </w:rPr>
        <w:t>ship</w:t>
      </w:r>
      <w:r w:rsidR="00447181" w:rsidRPr="006A327D">
        <w:rPr>
          <w:rFonts w:ascii="Calibri" w:hAnsi="Calibri" w:cs="Calibri"/>
          <w:color w:val="000000" w:themeColor="text1"/>
          <w:sz w:val="24"/>
          <w:szCs w:val="24"/>
        </w:rPr>
        <w:t xml:space="preserve"> between discourse and </w:t>
      </w:r>
      <w:r w:rsidR="00023D6B" w:rsidRPr="006A327D">
        <w:rPr>
          <w:rFonts w:ascii="Calibri" w:hAnsi="Calibri" w:cs="Calibri"/>
          <w:color w:val="000000" w:themeColor="text1"/>
          <w:sz w:val="24"/>
          <w:szCs w:val="24"/>
        </w:rPr>
        <w:t xml:space="preserve">what </w:t>
      </w:r>
      <w:r w:rsidR="007F56F5" w:rsidRPr="006A327D">
        <w:rPr>
          <w:rFonts w:ascii="Calibri" w:hAnsi="Calibri" w:cs="Calibri"/>
          <w:color w:val="000000" w:themeColor="text1"/>
          <w:sz w:val="24"/>
          <w:szCs w:val="24"/>
        </w:rPr>
        <w:fldChar w:fldCharType="begin" w:fldLock="1"/>
      </w:r>
      <w:r w:rsidR="00B740DF"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7F56F5" w:rsidRPr="006A327D">
        <w:rPr>
          <w:rFonts w:ascii="Calibri" w:hAnsi="Calibri" w:cs="Calibri"/>
          <w:color w:val="000000" w:themeColor="text1"/>
          <w:sz w:val="24"/>
          <w:szCs w:val="24"/>
        </w:rPr>
        <w:fldChar w:fldCharType="separate"/>
      </w:r>
      <w:r w:rsidR="00E22211" w:rsidRPr="006A327D">
        <w:rPr>
          <w:rFonts w:ascii="Calibri" w:hAnsi="Calibri" w:cs="Calibri"/>
          <w:noProof/>
          <w:color w:val="000000" w:themeColor="text1"/>
          <w:sz w:val="24"/>
          <w:szCs w:val="24"/>
        </w:rPr>
        <w:t xml:space="preserve">Fairclough </w:t>
      </w:r>
      <w:r w:rsidR="002A02F1" w:rsidRPr="006A327D">
        <w:rPr>
          <w:rFonts w:ascii="Calibri" w:hAnsi="Calibri" w:cs="Calibri"/>
          <w:noProof/>
          <w:color w:val="000000" w:themeColor="text1"/>
          <w:sz w:val="24"/>
          <w:szCs w:val="24"/>
        </w:rPr>
        <w:t>(</w:t>
      </w:r>
      <w:r w:rsidR="00E22211" w:rsidRPr="006A327D">
        <w:rPr>
          <w:rFonts w:ascii="Calibri" w:hAnsi="Calibri" w:cs="Calibri"/>
          <w:noProof/>
          <w:color w:val="000000" w:themeColor="text1"/>
          <w:sz w:val="24"/>
          <w:szCs w:val="24"/>
        </w:rPr>
        <w:t>2013)</w:t>
      </w:r>
      <w:r w:rsidR="007F56F5" w:rsidRPr="006A327D">
        <w:rPr>
          <w:rFonts w:ascii="Calibri" w:hAnsi="Calibri" w:cs="Calibri"/>
          <w:color w:val="000000" w:themeColor="text1"/>
          <w:sz w:val="24"/>
          <w:szCs w:val="24"/>
        </w:rPr>
        <w:fldChar w:fldCharType="end"/>
      </w:r>
      <w:r w:rsidR="002A02F1" w:rsidRPr="006A327D">
        <w:rPr>
          <w:rFonts w:ascii="Calibri" w:hAnsi="Calibri" w:cs="Calibri"/>
          <w:color w:val="000000" w:themeColor="text1"/>
          <w:sz w:val="24"/>
          <w:szCs w:val="24"/>
        </w:rPr>
        <w:t xml:space="preserve"> calls social </w:t>
      </w:r>
      <w:r w:rsidR="00B60FDC" w:rsidRPr="006A327D">
        <w:rPr>
          <w:rFonts w:ascii="Calibri" w:hAnsi="Calibri" w:cs="Calibri"/>
          <w:color w:val="000000" w:themeColor="text1"/>
          <w:sz w:val="24"/>
          <w:szCs w:val="24"/>
        </w:rPr>
        <w:t xml:space="preserve">structure. As a form of social practice, discourse is </w:t>
      </w:r>
      <w:r w:rsidR="008B3204" w:rsidRPr="006A327D">
        <w:rPr>
          <w:rFonts w:ascii="Calibri" w:hAnsi="Calibri" w:cs="Calibri"/>
          <w:color w:val="000000" w:themeColor="text1"/>
          <w:sz w:val="24"/>
          <w:szCs w:val="24"/>
        </w:rPr>
        <w:t>seen</w:t>
      </w:r>
      <w:r w:rsidR="007F11A4" w:rsidRPr="006A327D">
        <w:rPr>
          <w:rFonts w:ascii="Calibri" w:hAnsi="Calibri" w:cs="Calibri"/>
          <w:color w:val="000000" w:themeColor="text1"/>
          <w:sz w:val="24"/>
          <w:szCs w:val="24"/>
        </w:rPr>
        <w:t>, on the one hand,</w:t>
      </w:r>
      <w:r w:rsidR="008B3204" w:rsidRPr="006A327D">
        <w:rPr>
          <w:rFonts w:ascii="Calibri" w:hAnsi="Calibri" w:cs="Calibri"/>
          <w:color w:val="000000" w:themeColor="text1"/>
          <w:sz w:val="24"/>
          <w:szCs w:val="24"/>
        </w:rPr>
        <w:t xml:space="preserve"> as “signifying the world,</w:t>
      </w:r>
      <w:r w:rsidR="00B740DF" w:rsidRPr="006A327D">
        <w:rPr>
          <w:rFonts w:ascii="Calibri" w:hAnsi="Calibri" w:cs="Calibri"/>
          <w:color w:val="000000" w:themeColor="text1"/>
          <w:sz w:val="24"/>
          <w:szCs w:val="24"/>
        </w:rPr>
        <w:t xml:space="preserve"> constituting and constructing the world in meaning,”</w:t>
      </w:r>
      <w:r w:rsidR="004957C6" w:rsidRPr="006A327D">
        <w:rPr>
          <w:rFonts w:ascii="Calibri" w:hAnsi="Calibri" w:cs="Calibri"/>
          <w:color w:val="000000" w:themeColor="text1"/>
          <w:sz w:val="24"/>
          <w:szCs w:val="24"/>
        </w:rPr>
        <w:t xml:space="preserve"> and, </w:t>
      </w:r>
      <w:r w:rsidR="31590FCF" w:rsidRPr="006A327D">
        <w:rPr>
          <w:rFonts w:ascii="Calibri" w:hAnsi="Calibri" w:cs="Calibri"/>
          <w:color w:val="000000" w:themeColor="text1"/>
          <w:sz w:val="24"/>
          <w:szCs w:val="24"/>
        </w:rPr>
        <w:t>on the other hand,</w:t>
      </w:r>
      <w:r w:rsidR="00104C2C" w:rsidRPr="006A327D">
        <w:rPr>
          <w:rFonts w:ascii="Calibri" w:hAnsi="Calibri" w:cs="Calibri"/>
          <w:color w:val="000000" w:themeColor="text1"/>
          <w:sz w:val="24"/>
          <w:szCs w:val="24"/>
        </w:rPr>
        <w:t xml:space="preserve"> as being “shaped and constrained by social structure”</w:t>
      </w:r>
      <w:r w:rsidR="00B740DF" w:rsidRPr="006A327D">
        <w:rPr>
          <w:rFonts w:ascii="Calibri" w:hAnsi="Calibri" w:cs="Calibri"/>
          <w:color w:val="000000" w:themeColor="text1"/>
          <w:sz w:val="24"/>
          <w:szCs w:val="24"/>
        </w:rPr>
        <w:t xml:space="preserve"> </w:t>
      </w:r>
      <w:r w:rsidR="007F56F5" w:rsidRPr="006A327D">
        <w:rPr>
          <w:rFonts w:ascii="Calibri" w:hAnsi="Calibri" w:cs="Calibri"/>
          <w:color w:val="000000" w:themeColor="text1"/>
          <w:sz w:val="24"/>
          <w:szCs w:val="24"/>
        </w:rPr>
        <w:fldChar w:fldCharType="begin" w:fldLock="1"/>
      </w:r>
      <w:r w:rsidR="000D6819"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 p. 64)","plainTextFormattedCitation":"(Fairclough, 1992)","previouslyFormattedCitation":"(Fairclough, 1992)"},"properties":{"noteIndex":0},"schema":"https://github.com/citation-style-language/schema/raw/master/csl-citation.json"}</w:instrText>
      </w:r>
      <w:r w:rsidR="007F56F5" w:rsidRPr="006A327D">
        <w:rPr>
          <w:rFonts w:ascii="Calibri" w:hAnsi="Calibri" w:cs="Calibri"/>
          <w:color w:val="000000" w:themeColor="text1"/>
          <w:sz w:val="24"/>
          <w:szCs w:val="24"/>
        </w:rPr>
        <w:fldChar w:fldCharType="separate"/>
      </w:r>
      <w:r w:rsidR="00B740DF" w:rsidRPr="006A327D">
        <w:rPr>
          <w:rFonts w:ascii="Calibri" w:hAnsi="Calibri" w:cs="Calibri"/>
          <w:noProof/>
          <w:color w:val="000000" w:themeColor="text1"/>
          <w:sz w:val="24"/>
          <w:szCs w:val="24"/>
        </w:rPr>
        <w:t>(Fairclough, 1992</w:t>
      </w:r>
      <w:r w:rsidR="00E25160" w:rsidRPr="006A327D">
        <w:rPr>
          <w:rFonts w:ascii="Calibri" w:hAnsi="Calibri" w:cs="Calibri"/>
          <w:noProof/>
          <w:color w:val="000000" w:themeColor="text1"/>
          <w:sz w:val="24"/>
          <w:szCs w:val="24"/>
        </w:rPr>
        <w:t>, p. 64</w:t>
      </w:r>
      <w:r w:rsidR="00B740DF" w:rsidRPr="006A327D">
        <w:rPr>
          <w:rFonts w:ascii="Calibri" w:hAnsi="Calibri" w:cs="Calibri"/>
          <w:noProof/>
          <w:color w:val="000000" w:themeColor="text1"/>
          <w:sz w:val="24"/>
          <w:szCs w:val="24"/>
        </w:rPr>
        <w:t>)</w:t>
      </w:r>
      <w:r w:rsidR="007F56F5" w:rsidRPr="006A327D">
        <w:rPr>
          <w:rFonts w:ascii="Calibri" w:hAnsi="Calibri" w:cs="Calibri"/>
          <w:color w:val="000000" w:themeColor="text1"/>
          <w:sz w:val="24"/>
          <w:szCs w:val="24"/>
        </w:rPr>
        <w:fldChar w:fldCharType="end"/>
      </w:r>
      <w:r w:rsidR="00F24422" w:rsidRPr="006A327D">
        <w:rPr>
          <w:rFonts w:ascii="Calibri" w:hAnsi="Calibri" w:cs="Calibri"/>
          <w:color w:val="000000" w:themeColor="text1"/>
          <w:sz w:val="24"/>
          <w:szCs w:val="24"/>
        </w:rPr>
        <w:t>.</w:t>
      </w:r>
      <w:r w:rsidR="00A02573" w:rsidRPr="006A327D">
        <w:rPr>
          <w:rFonts w:ascii="Calibri" w:hAnsi="Calibri" w:cs="Calibri"/>
          <w:color w:val="000000" w:themeColor="text1"/>
          <w:sz w:val="24"/>
          <w:szCs w:val="24"/>
        </w:rPr>
        <w:t xml:space="preserve"> What is meant by this position on discourse is that </w:t>
      </w:r>
      <w:r w:rsidR="0000464A" w:rsidRPr="006A327D">
        <w:rPr>
          <w:rFonts w:ascii="Calibri" w:hAnsi="Calibri" w:cs="Calibri"/>
          <w:color w:val="000000" w:themeColor="text1"/>
          <w:sz w:val="24"/>
          <w:szCs w:val="24"/>
        </w:rPr>
        <w:t xml:space="preserve">language is not merely a semiotic resource for expressing experience and reality but that </w:t>
      </w:r>
      <w:r w:rsidR="00A22C37" w:rsidRPr="006A327D">
        <w:rPr>
          <w:rFonts w:ascii="Calibri" w:hAnsi="Calibri" w:cs="Calibri"/>
          <w:color w:val="000000" w:themeColor="text1"/>
          <w:sz w:val="24"/>
          <w:szCs w:val="24"/>
        </w:rPr>
        <w:t>it is a resource for constructing reality itself. Reality therefore exists</w:t>
      </w:r>
      <w:r w:rsidR="00FE30C2" w:rsidRPr="006A327D">
        <w:rPr>
          <w:rFonts w:ascii="Calibri" w:hAnsi="Calibri" w:cs="Calibri"/>
          <w:color w:val="000000" w:themeColor="text1"/>
          <w:sz w:val="24"/>
          <w:szCs w:val="24"/>
        </w:rPr>
        <w:t xml:space="preserve"> only in its construction through discourse.</w:t>
      </w:r>
      <w:r w:rsidR="00181DF6" w:rsidRPr="006A327D">
        <w:rPr>
          <w:rFonts w:ascii="Calibri" w:hAnsi="Calibri" w:cs="Calibri"/>
          <w:color w:val="000000" w:themeColor="text1"/>
          <w:sz w:val="24"/>
          <w:szCs w:val="24"/>
        </w:rPr>
        <w:t xml:space="preserve"> </w:t>
      </w:r>
      <w:r w:rsidR="00504423" w:rsidRPr="006A327D">
        <w:rPr>
          <w:rFonts w:ascii="Calibri" w:hAnsi="Calibri" w:cs="Calibri"/>
          <w:color w:val="000000" w:themeColor="text1"/>
          <w:sz w:val="24"/>
          <w:szCs w:val="24"/>
        </w:rPr>
        <w:t>T</w:t>
      </w:r>
      <w:r w:rsidR="00181DF6" w:rsidRPr="006A327D">
        <w:rPr>
          <w:rFonts w:ascii="Calibri" w:hAnsi="Calibri" w:cs="Calibri"/>
          <w:color w:val="000000" w:themeColor="text1"/>
          <w:sz w:val="24"/>
          <w:szCs w:val="24"/>
        </w:rPr>
        <w:t xml:space="preserve">o this end, discourse aligns itself with the </w:t>
      </w:r>
      <w:r w:rsidR="003C6BC5">
        <w:rPr>
          <w:rFonts w:ascii="Calibri" w:hAnsi="Calibri" w:cs="Calibri"/>
          <w:color w:val="000000" w:themeColor="text1"/>
          <w:sz w:val="24"/>
          <w:szCs w:val="24"/>
        </w:rPr>
        <w:t xml:space="preserve">strong </w:t>
      </w:r>
      <w:r w:rsidR="008115F9" w:rsidRPr="006A327D">
        <w:rPr>
          <w:rFonts w:ascii="Calibri" w:hAnsi="Calibri" w:cs="Calibri"/>
          <w:color w:val="000000" w:themeColor="text1"/>
          <w:sz w:val="24"/>
          <w:szCs w:val="24"/>
        </w:rPr>
        <w:t>thesis of social constructionism.</w:t>
      </w:r>
      <w:r w:rsidR="003525CC" w:rsidRPr="006A327D">
        <w:rPr>
          <w:rFonts w:ascii="Calibri" w:hAnsi="Calibri" w:cs="Calibri"/>
          <w:color w:val="000000" w:themeColor="text1"/>
          <w:sz w:val="24"/>
          <w:szCs w:val="24"/>
        </w:rPr>
        <w:t xml:space="preserve"> </w:t>
      </w:r>
      <w:r w:rsidR="007F56F5" w:rsidRPr="006A327D">
        <w:rPr>
          <w:rFonts w:ascii="Calibri" w:hAnsi="Calibri" w:cs="Calibri"/>
          <w:color w:val="000000" w:themeColor="text1"/>
          <w:sz w:val="24"/>
          <w:szCs w:val="24"/>
        </w:rPr>
        <w:fldChar w:fldCharType="begin" w:fldLock="1"/>
      </w:r>
      <w:r w:rsidR="007300CC"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7F56F5" w:rsidRPr="006A327D">
        <w:rPr>
          <w:rFonts w:ascii="Calibri" w:hAnsi="Calibri" w:cs="Calibri"/>
          <w:color w:val="000000" w:themeColor="text1"/>
          <w:sz w:val="24"/>
          <w:szCs w:val="24"/>
        </w:rPr>
        <w:fldChar w:fldCharType="separate"/>
      </w:r>
      <w:r w:rsidR="00DE66D5" w:rsidRPr="006A327D">
        <w:rPr>
          <w:rFonts w:ascii="Calibri" w:hAnsi="Calibri" w:cs="Calibri"/>
          <w:noProof/>
          <w:color w:val="000000" w:themeColor="text1"/>
          <w:sz w:val="24"/>
          <w:szCs w:val="24"/>
        </w:rPr>
        <w:t xml:space="preserve"> </w:t>
      </w:r>
      <w:r w:rsidR="005D271C" w:rsidRPr="006A327D">
        <w:rPr>
          <w:rFonts w:ascii="Calibri" w:hAnsi="Calibri" w:cs="Calibri"/>
          <w:noProof/>
          <w:color w:val="000000" w:themeColor="text1"/>
          <w:sz w:val="24"/>
          <w:szCs w:val="24"/>
        </w:rPr>
        <w:t xml:space="preserve">Fairclough </w:t>
      </w:r>
      <w:r w:rsidR="00DE66D5" w:rsidRPr="006A327D">
        <w:rPr>
          <w:rFonts w:ascii="Calibri" w:hAnsi="Calibri" w:cs="Calibri"/>
          <w:noProof/>
          <w:color w:val="000000" w:themeColor="text1"/>
          <w:sz w:val="24"/>
          <w:szCs w:val="24"/>
        </w:rPr>
        <w:t>(</w:t>
      </w:r>
      <w:r w:rsidR="005D271C" w:rsidRPr="006A327D">
        <w:rPr>
          <w:rFonts w:ascii="Calibri" w:hAnsi="Calibri" w:cs="Calibri"/>
          <w:noProof/>
          <w:color w:val="000000" w:themeColor="text1"/>
          <w:sz w:val="24"/>
          <w:szCs w:val="24"/>
        </w:rPr>
        <w:t>2013)</w:t>
      </w:r>
      <w:r w:rsidR="007F56F5" w:rsidRPr="006A327D">
        <w:rPr>
          <w:rFonts w:ascii="Calibri" w:hAnsi="Calibri" w:cs="Calibri"/>
          <w:color w:val="000000" w:themeColor="text1"/>
          <w:sz w:val="24"/>
          <w:szCs w:val="24"/>
        </w:rPr>
        <w:fldChar w:fldCharType="end"/>
      </w:r>
      <w:r w:rsidR="00DE66D5" w:rsidRPr="006A327D">
        <w:rPr>
          <w:rFonts w:ascii="Calibri" w:hAnsi="Calibri" w:cs="Calibri"/>
          <w:color w:val="000000" w:themeColor="text1"/>
          <w:sz w:val="24"/>
          <w:szCs w:val="24"/>
        </w:rPr>
        <w:t xml:space="preserve"> advances this perspective on discourse by providing a more acceptable formulation of the relationshi</w:t>
      </w:r>
      <w:r w:rsidR="007B7AC1" w:rsidRPr="006A327D">
        <w:rPr>
          <w:rFonts w:ascii="Calibri" w:hAnsi="Calibri" w:cs="Calibri"/>
          <w:color w:val="000000" w:themeColor="text1"/>
          <w:sz w:val="24"/>
          <w:szCs w:val="24"/>
        </w:rPr>
        <w:t xml:space="preserve">p between discourse and reality by arguing that it is </w:t>
      </w:r>
      <w:r w:rsidR="001F4A2D" w:rsidRPr="006A327D">
        <w:rPr>
          <w:rFonts w:ascii="Calibri" w:hAnsi="Calibri" w:cs="Calibri"/>
          <w:color w:val="000000" w:themeColor="text1"/>
          <w:sz w:val="24"/>
          <w:szCs w:val="24"/>
        </w:rPr>
        <w:t>the social world</w:t>
      </w:r>
      <w:r w:rsidR="0051074D" w:rsidRPr="006A327D">
        <w:rPr>
          <w:rFonts w:ascii="Calibri" w:hAnsi="Calibri" w:cs="Calibri"/>
          <w:color w:val="000000" w:themeColor="text1"/>
          <w:sz w:val="24"/>
          <w:szCs w:val="24"/>
        </w:rPr>
        <w:t xml:space="preserve"> that is </w:t>
      </w:r>
      <w:r w:rsidR="007B7AC1" w:rsidRPr="006A327D">
        <w:rPr>
          <w:rFonts w:ascii="Calibri" w:hAnsi="Calibri" w:cs="Calibri"/>
          <w:color w:val="000000" w:themeColor="text1"/>
          <w:sz w:val="24"/>
          <w:szCs w:val="24"/>
        </w:rPr>
        <w:t>discursively constructed;</w:t>
      </w:r>
      <w:r w:rsidR="0051074D" w:rsidRPr="006A327D">
        <w:rPr>
          <w:rFonts w:ascii="Calibri" w:hAnsi="Calibri" w:cs="Calibri"/>
          <w:color w:val="000000" w:themeColor="text1"/>
          <w:sz w:val="24"/>
          <w:szCs w:val="24"/>
        </w:rPr>
        <w:t xml:space="preserve"> the natural world, on the other hand, is discursively construed.</w:t>
      </w:r>
      <w:r w:rsidR="002C5804" w:rsidRPr="006A327D">
        <w:rPr>
          <w:rFonts w:ascii="Calibri" w:hAnsi="Calibri" w:cs="Calibri"/>
          <w:color w:val="000000" w:themeColor="text1"/>
          <w:sz w:val="24"/>
          <w:szCs w:val="24"/>
        </w:rPr>
        <w:t xml:space="preserve"> Within this dimension, social structure is </w:t>
      </w:r>
      <w:r w:rsidR="00801EF4" w:rsidRPr="006A327D">
        <w:rPr>
          <w:rFonts w:ascii="Calibri" w:hAnsi="Calibri" w:cs="Calibri"/>
          <w:color w:val="000000" w:themeColor="text1"/>
          <w:sz w:val="24"/>
          <w:szCs w:val="24"/>
        </w:rPr>
        <w:t>construed as having a deterministic hold on discourse</w:t>
      </w:r>
      <w:r w:rsidR="00A262BE" w:rsidRPr="006A327D">
        <w:rPr>
          <w:rFonts w:ascii="Calibri" w:hAnsi="Calibri" w:cs="Calibri"/>
          <w:color w:val="000000" w:themeColor="text1"/>
          <w:sz w:val="24"/>
          <w:szCs w:val="24"/>
        </w:rPr>
        <w:t xml:space="preserve"> as a form of social reality</w:t>
      </w:r>
      <w:r w:rsidR="00801EF4" w:rsidRPr="006A327D">
        <w:rPr>
          <w:rFonts w:ascii="Calibri" w:hAnsi="Calibri" w:cs="Calibri"/>
          <w:color w:val="000000" w:themeColor="text1"/>
          <w:sz w:val="24"/>
          <w:szCs w:val="24"/>
        </w:rPr>
        <w:t>.</w:t>
      </w:r>
      <w:r w:rsidR="00C91EC6" w:rsidRPr="006A327D">
        <w:rPr>
          <w:rFonts w:ascii="Calibri" w:hAnsi="Calibri" w:cs="Calibri"/>
          <w:color w:val="000000" w:themeColor="text1"/>
          <w:sz w:val="24"/>
          <w:szCs w:val="24"/>
        </w:rPr>
        <w:t xml:space="preserve"> This is the sense in which this conceptualisation of discourse is dialectic.</w:t>
      </w:r>
    </w:p>
    <w:p w:rsidR="00864653" w:rsidRPr="006A327D" w:rsidRDefault="0031736D" w:rsidP="3A01108E">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 dialectic</w:t>
      </w:r>
      <w:r w:rsidR="003C6E35" w:rsidRPr="006A327D">
        <w:rPr>
          <w:rFonts w:ascii="Calibri" w:hAnsi="Calibri" w:cs="Calibri"/>
          <w:color w:val="000000" w:themeColor="text1"/>
          <w:sz w:val="24"/>
          <w:szCs w:val="24"/>
        </w:rPr>
        <w:t>al</w:t>
      </w:r>
      <w:r w:rsidRPr="006A327D">
        <w:rPr>
          <w:rFonts w:ascii="Calibri" w:hAnsi="Calibri" w:cs="Calibri"/>
          <w:color w:val="000000" w:themeColor="text1"/>
          <w:sz w:val="24"/>
          <w:szCs w:val="24"/>
        </w:rPr>
        <w:t xml:space="preserve"> and relational dimensions of discourse are fully elaborated in </w:t>
      </w:r>
      <w:r w:rsidR="000D6819" w:rsidRPr="006A327D">
        <w:rPr>
          <w:rFonts w:ascii="Calibri" w:hAnsi="Calibri" w:cs="Calibri"/>
          <w:color w:val="000000" w:themeColor="text1"/>
          <w:sz w:val="24"/>
          <w:szCs w:val="24"/>
        </w:rPr>
        <w:t>the three-dimensional formulation of discourse</w:t>
      </w:r>
      <w:r w:rsidR="00C162D1" w:rsidRPr="006A327D">
        <w:rPr>
          <w:rFonts w:ascii="Calibri" w:hAnsi="Calibri" w:cs="Calibri"/>
          <w:color w:val="000000" w:themeColor="text1"/>
          <w:sz w:val="24"/>
          <w:szCs w:val="24"/>
        </w:rPr>
        <w:t xml:space="preserve"> by</w:t>
      </w:r>
      <w:r w:rsidR="000D6819" w:rsidRPr="006A327D">
        <w:rPr>
          <w:rFonts w:ascii="Calibri" w:hAnsi="Calibri" w:cs="Calibri"/>
          <w:color w:val="000000" w:themeColor="text1"/>
          <w:sz w:val="24"/>
          <w:szCs w:val="24"/>
        </w:rPr>
        <w:t xml:space="preserve"> </w:t>
      </w:r>
      <w:r w:rsidR="007F56F5" w:rsidRPr="3A01108E">
        <w:fldChar w:fldCharType="begin" w:fldLock="1"/>
      </w:r>
      <w:r w:rsidR="0025223C"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A96E90" w:rsidRPr="006A327D">
        <w:rPr>
          <w:rFonts w:ascii="Calibri" w:hAnsi="Calibri" w:cs="Calibri"/>
          <w:noProof/>
          <w:color w:val="000000" w:themeColor="text1"/>
          <w:sz w:val="24"/>
          <w:szCs w:val="24"/>
        </w:rPr>
        <w:t>Fairclough (1992, 2013)</w:t>
      </w:r>
      <w:r w:rsidR="007F56F5" w:rsidRPr="3A01108E">
        <w:fldChar w:fldCharType="end"/>
      </w:r>
      <w:r w:rsidR="00AF065A" w:rsidRPr="006A327D">
        <w:rPr>
          <w:rFonts w:ascii="Calibri" w:hAnsi="Calibri" w:cs="Calibri"/>
          <w:color w:val="000000" w:themeColor="text1"/>
          <w:sz w:val="24"/>
          <w:szCs w:val="24"/>
        </w:rPr>
        <w:t xml:space="preserve">. Discourse is </w:t>
      </w:r>
      <w:r w:rsidR="0004713B" w:rsidRPr="006A327D">
        <w:rPr>
          <w:rFonts w:ascii="Calibri" w:hAnsi="Calibri" w:cs="Calibri"/>
          <w:color w:val="000000" w:themeColor="text1"/>
          <w:sz w:val="24"/>
          <w:szCs w:val="24"/>
        </w:rPr>
        <w:t>made up of text, discursive practice and social practice or social formation.</w:t>
      </w:r>
      <w:r w:rsidR="003E2D90" w:rsidRPr="006A327D">
        <w:rPr>
          <w:rFonts w:ascii="Calibri" w:hAnsi="Calibri" w:cs="Calibri"/>
          <w:color w:val="000000" w:themeColor="text1"/>
          <w:sz w:val="24"/>
          <w:szCs w:val="24"/>
        </w:rPr>
        <w:t xml:space="preserve"> Text is the linguistic resources that are used in</w:t>
      </w:r>
      <w:r w:rsidR="00525348" w:rsidRPr="006A327D">
        <w:rPr>
          <w:rFonts w:ascii="Calibri" w:hAnsi="Calibri" w:cs="Calibri"/>
          <w:color w:val="000000" w:themeColor="text1"/>
          <w:sz w:val="24"/>
          <w:szCs w:val="24"/>
        </w:rPr>
        <w:t xml:space="preserve"> the discourse. </w:t>
      </w:r>
      <w:r w:rsidR="00C20B6D" w:rsidRPr="006A327D">
        <w:rPr>
          <w:rFonts w:ascii="Calibri" w:hAnsi="Calibri" w:cs="Calibri"/>
          <w:color w:val="000000" w:themeColor="text1"/>
          <w:sz w:val="24"/>
          <w:szCs w:val="24"/>
        </w:rPr>
        <w:t>T</w:t>
      </w:r>
      <w:r w:rsidR="00525348" w:rsidRPr="006A327D">
        <w:rPr>
          <w:rFonts w:ascii="Calibri" w:hAnsi="Calibri" w:cs="Calibri"/>
          <w:color w:val="000000" w:themeColor="text1"/>
          <w:sz w:val="24"/>
          <w:szCs w:val="24"/>
        </w:rPr>
        <w:t xml:space="preserve">he discursive practice constitutes the processes of production and interpretation of discourse. </w:t>
      </w:r>
      <w:r w:rsidR="00332228" w:rsidRPr="006A327D">
        <w:rPr>
          <w:rFonts w:ascii="Calibri" w:hAnsi="Calibri" w:cs="Calibri"/>
          <w:color w:val="000000" w:themeColor="text1"/>
          <w:sz w:val="24"/>
          <w:szCs w:val="24"/>
        </w:rPr>
        <w:t>T</w:t>
      </w:r>
      <w:r w:rsidR="00BF19E8" w:rsidRPr="006A327D">
        <w:rPr>
          <w:rFonts w:ascii="Calibri" w:hAnsi="Calibri" w:cs="Calibri"/>
          <w:color w:val="000000" w:themeColor="text1"/>
          <w:sz w:val="24"/>
          <w:szCs w:val="24"/>
        </w:rPr>
        <w:t>he discursive practice is therefore aligned with the context of situation. The level of the social formation</w:t>
      </w:r>
      <w:r w:rsidR="0025223C" w:rsidRPr="006A327D">
        <w:rPr>
          <w:rFonts w:ascii="Calibri" w:hAnsi="Calibri" w:cs="Calibri"/>
          <w:color w:val="000000" w:themeColor="text1"/>
          <w:sz w:val="24"/>
          <w:szCs w:val="24"/>
        </w:rPr>
        <w:t xml:space="preserve"> reflects the context of culture. Here, as </w:t>
      </w:r>
      <w:r w:rsidR="007F56F5" w:rsidRPr="3A01108E">
        <w:fldChar w:fldCharType="begin" w:fldLock="1"/>
      </w:r>
      <w:r w:rsidR="005D271C" w:rsidRPr="006A327D">
        <w:rPr>
          <w:rFonts w:ascii="Calibri" w:hAnsi="Calibri" w:cs="Calibri"/>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2006)","manualFormatting":"Benwell and Stokoe (2006)","plainTextFormattedCitation":"(Benwell &amp; Stokoe, 2006)","previouslyFormattedCitation":"(Benwell &amp; Stokoe, 2006)"},"properties":{"noteIndex":0},"schema":"https://github.com/citation-style-language/schema/raw/master/csl-citation.json"}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25223C" w:rsidRPr="006A327D">
        <w:rPr>
          <w:rFonts w:ascii="Calibri" w:hAnsi="Calibri" w:cs="Calibri"/>
          <w:noProof/>
          <w:color w:val="000000" w:themeColor="text1"/>
          <w:sz w:val="24"/>
          <w:szCs w:val="24"/>
        </w:rPr>
        <w:t>Benwell and Stokoe (2006)</w:t>
      </w:r>
      <w:r w:rsidR="007F56F5" w:rsidRPr="3A01108E">
        <w:fldChar w:fldCharType="end"/>
      </w:r>
      <w:r w:rsidR="00066F20" w:rsidRPr="006A327D">
        <w:rPr>
          <w:rFonts w:ascii="Calibri" w:hAnsi="Calibri" w:cs="Calibri"/>
          <w:color w:val="000000" w:themeColor="text1"/>
          <w:sz w:val="24"/>
          <w:szCs w:val="24"/>
        </w:rPr>
        <w:t xml:space="preserve"> </w:t>
      </w:r>
      <w:r w:rsidR="00075213" w:rsidRPr="006A327D">
        <w:rPr>
          <w:rFonts w:ascii="Calibri" w:hAnsi="Calibri" w:cs="Calibri"/>
          <w:color w:val="000000" w:themeColor="text1"/>
          <w:sz w:val="24"/>
          <w:szCs w:val="24"/>
        </w:rPr>
        <w:t>observe</w:t>
      </w:r>
      <w:r w:rsidR="00066F20" w:rsidRPr="006A327D">
        <w:rPr>
          <w:rFonts w:ascii="Calibri" w:hAnsi="Calibri" w:cs="Calibri"/>
          <w:color w:val="000000" w:themeColor="text1"/>
          <w:sz w:val="24"/>
          <w:szCs w:val="24"/>
        </w:rPr>
        <w:t>,</w:t>
      </w:r>
      <w:r w:rsidR="0025223C" w:rsidRPr="006A327D">
        <w:rPr>
          <w:rFonts w:ascii="Calibri" w:hAnsi="Calibri" w:cs="Calibri"/>
          <w:color w:val="000000" w:themeColor="text1"/>
          <w:sz w:val="24"/>
          <w:szCs w:val="24"/>
        </w:rPr>
        <w:t xml:space="preserve"> the </w:t>
      </w:r>
      <w:r w:rsidR="0067274B" w:rsidRPr="006A327D">
        <w:rPr>
          <w:rFonts w:ascii="Calibri" w:hAnsi="Calibri" w:cs="Calibri"/>
          <w:color w:val="000000" w:themeColor="text1"/>
          <w:sz w:val="24"/>
          <w:szCs w:val="24"/>
        </w:rPr>
        <w:t xml:space="preserve">influence of the larger social situation on the production and consumption of discourse </w:t>
      </w:r>
      <w:r w:rsidR="002A2B1B" w:rsidRPr="006A327D">
        <w:rPr>
          <w:rFonts w:ascii="Calibri" w:hAnsi="Calibri" w:cs="Calibri"/>
          <w:color w:val="000000" w:themeColor="text1"/>
          <w:sz w:val="24"/>
          <w:szCs w:val="24"/>
        </w:rPr>
        <w:t>is recognised.</w:t>
      </w:r>
      <w:r w:rsidR="00A113DF" w:rsidRPr="006A327D">
        <w:rPr>
          <w:rFonts w:ascii="Calibri" w:hAnsi="Calibri" w:cs="Calibri"/>
          <w:color w:val="000000" w:themeColor="text1"/>
          <w:sz w:val="24"/>
          <w:szCs w:val="24"/>
        </w:rPr>
        <w:t xml:space="preserve"> </w:t>
      </w:r>
      <w:r w:rsidR="00FD7D97" w:rsidRPr="006A327D">
        <w:rPr>
          <w:rFonts w:ascii="Calibri" w:hAnsi="Calibri" w:cs="Calibri"/>
          <w:color w:val="000000" w:themeColor="text1"/>
          <w:sz w:val="24"/>
          <w:szCs w:val="24"/>
        </w:rPr>
        <w:t xml:space="preserve"> The implication of this conceptualisation of discourse </w:t>
      </w:r>
      <w:r w:rsidR="000B3DA8" w:rsidRPr="006A327D">
        <w:rPr>
          <w:rFonts w:ascii="Calibri" w:hAnsi="Calibri" w:cs="Calibri"/>
          <w:color w:val="000000" w:themeColor="text1"/>
          <w:sz w:val="24"/>
          <w:szCs w:val="24"/>
        </w:rPr>
        <w:t>for doing a CDA is that the approach must interrogate the relationship between language and social structur</w:t>
      </w:r>
      <w:r w:rsidR="00695E59" w:rsidRPr="006A327D">
        <w:rPr>
          <w:rFonts w:ascii="Calibri" w:hAnsi="Calibri" w:cs="Calibri"/>
          <w:color w:val="000000" w:themeColor="text1"/>
          <w:sz w:val="24"/>
          <w:szCs w:val="24"/>
        </w:rPr>
        <w:t xml:space="preserve">e with a </w:t>
      </w:r>
      <w:r w:rsidR="00A914C4" w:rsidRPr="006A327D">
        <w:rPr>
          <w:rFonts w:ascii="Calibri" w:hAnsi="Calibri" w:cs="Calibri"/>
          <w:color w:val="000000" w:themeColor="text1"/>
          <w:sz w:val="24"/>
          <w:szCs w:val="24"/>
        </w:rPr>
        <w:t>focus on one orientation of social practice or another. This could be economic, political, ideological</w:t>
      </w:r>
      <w:r w:rsidR="00F56929" w:rsidRPr="006A327D">
        <w:rPr>
          <w:rFonts w:ascii="Calibri" w:hAnsi="Calibri" w:cs="Calibri"/>
          <w:color w:val="000000" w:themeColor="text1"/>
          <w:sz w:val="24"/>
          <w:szCs w:val="24"/>
        </w:rPr>
        <w:t xml:space="preserve">, or cultural among others. This position puts forth another </w:t>
      </w:r>
      <w:r w:rsidR="0040752A" w:rsidRPr="006A327D">
        <w:rPr>
          <w:rFonts w:ascii="Calibri" w:hAnsi="Calibri" w:cs="Calibri"/>
          <w:color w:val="000000" w:themeColor="text1"/>
          <w:sz w:val="24"/>
          <w:szCs w:val="24"/>
        </w:rPr>
        <w:t>point about the relational status of discourse</w:t>
      </w:r>
      <w:r w:rsidR="00F20861" w:rsidRPr="006A327D">
        <w:rPr>
          <w:rFonts w:ascii="Calibri" w:hAnsi="Calibri" w:cs="Calibri"/>
          <w:color w:val="000000" w:themeColor="text1"/>
          <w:sz w:val="24"/>
          <w:szCs w:val="24"/>
        </w:rPr>
        <w:t xml:space="preserve">. This is that from a CDA perspective, discourse does not exist of itself. As such, an analysis of </w:t>
      </w:r>
      <w:r w:rsidR="00735961" w:rsidRPr="006A327D">
        <w:rPr>
          <w:rFonts w:ascii="Calibri" w:hAnsi="Calibri" w:cs="Calibri"/>
          <w:color w:val="000000" w:themeColor="text1"/>
          <w:sz w:val="24"/>
          <w:szCs w:val="24"/>
        </w:rPr>
        <w:t>discourse must study its relation to other elements.</w:t>
      </w:r>
      <w:r w:rsidR="00393E15" w:rsidRPr="006A327D">
        <w:rPr>
          <w:rFonts w:ascii="Calibri" w:hAnsi="Calibri" w:cs="Calibri"/>
          <w:color w:val="000000" w:themeColor="text1"/>
          <w:sz w:val="24"/>
          <w:szCs w:val="24"/>
        </w:rPr>
        <w:t xml:space="preserve"> It is this formulation that allows this study to examine the relationship between </w:t>
      </w:r>
      <w:r w:rsidR="00864FA0" w:rsidRPr="006A327D">
        <w:rPr>
          <w:rFonts w:ascii="Calibri" w:hAnsi="Calibri" w:cs="Calibri"/>
          <w:color w:val="000000" w:themeColor="text1"/>
          <w:sz w:val="24"/>
          <w:szCs w:val="24"/>
        </w:rPr>
        <w:t>the inaugural as a form of discourse, and as a site for ideology.</w:t>
      </w:r>
      <w:r w:rsidR="00CA1B70" w:rsidRPr="006A327D">
        <w:rPr>
          <w:rFonts w:ascii="Calibri" w:hAnsi="Calibri" w:cs="Calibri"/>
          <w:color w:val="000000" w:themeColor="text1"/>
          <w:sz w:val="24"/>
          <w:szCs w:val="24"/>
        </w:rPr>
        <w:t xml:space="preserve"> But the three</w:t>
      </w:r>
      <w:r w:rsidR="00554EA4" w:rsidRPr="006A327D">
        <w:rPr>
          <w:rFonts w:ascii="Calibri" w:hAnsi="Calibri" w:cs="Calibri"/>
          <w:color w:val="000000" w:themeColor="text1"/>
          <w:sz w:val="24"/>
          <w:szCs w:val="24"/>
        </w:rPr>
        <w:t>-</w:t>
      </w:r>
      <w:r w:rsidR="00CA1B70" w:rsidRPr="006A327D">
        <w:rPr>
          <w:rFonts w:ascii="Calibri" w:hAnsi="Calibri" w:cs="Calibri"/>
          <w:color w:val="000000" w:themeColor="text1"/>
          <w:sz w:val="24"/>
          <w:szCs w:val="24"/>
        </w:rPr>
        <w:t>dimensional conceptualisation also means, most importantly for</w:t>
      </w:r>
      <w:r w:rsidR="00075709" w:rsidRPr="006A327D">
        <w:rPr>
          <w:rFonts w:ascii="Calibri" w:hAnsi="Calibri" w:cs="Calibri"/>
          <w:color w:val="000000" w:themeColor="text1"/>
          <w:sz w:val="24"/>
          <w:szCs w:val="24"/>
        </w:rPr>
        <w:t xml:space="preserve"> the</w:t>
      </w:r>
      <w:r w:rsidR="00CA1B70" w:rsidRPr="006A327D">
        <w:rPr>
          <w:rFonts w:ascii="Calibri" w:hAnsi="Calibri" w:cs="Calibri"/>
          <w:color w:val="000000" w:themeColor="text1"/>
          <w:sz w:val="24"/>
          <w:szCs w:val="24"/>
        </w:rPr>
        <w:t xml:space="preserve"> </w:t>
      </w:r>
      <w:r w:rsidR="00645DD3" w:rsidRPr="006A327D">
        <w:rPr>
          <w:rFonts w:ascii="Calibri" w:hAnsi="Calibri" w:cs="Calibri"/>
          <w:color w:val="000000" w:themeColor="text1"/>
          <w:sz w:val="24"/>
          <w:szCs w:val="24"/>
        </w:rPr>
        <w:t xml:space="preserve">linguist, that before elaborating the relationship between discourse and other </w:t>
      </w:r>
      <w:r w:rsidR="00021064" w:rsidRPr="006A327D">
        <w:rPr>
          <w:rFonts w:ascii="Calibri" w:hAnsi="Calibri" w:cs="Calibri"/>
          <w:color w:val="000000" w:themeColor="text1"/>
          <w:sz w:val="24"/>
          <w:szCs w:val="24"/>
        </w:rPr>
        <w:t>elements</w:t>
      </w:r>
      <w:r w:rsidR="00645DD3" w:rsidRPr="006A327D">
        <w:rPr>
          <w:rFonts w:ascii="Calibri" w:hAnsi="Calibri" w:cs="Calibri"/>
          <w:color w:val="000000" w:themeColor="text1"/>
          <w:sz w:val="24"/>
          <w:szCs w:val="24"/>
        </w:rPr>
        <w:t>, the internal relationship that exist</w:t>
      </w:r>
      <w:r w:rsidR="00E36B7D" w:rsidRPr="006A327D">
        <w:rPr>
          <w:rFonts w:ascii="Calibri" w:hAnsi="Calibri" w:cs="Calibri"/>
          <w:color w:val="000000" w:themeColor="text1"/>
          <w:sz w:val="24"/>
          <w:szCs w:val="24"/>
        </w:rPr>
        <w:t>s</w:t>
      </w:r>
      <w:r w:rsidR="00645DD3" w:rsidRPr="006A327D">
        <w:rPr>
          <w:rFonts w:ascii="Calibri" w:hAnsi="Calibri" w:cs="Calibri"/>
          <w:color w:val="000000" w:themeColor="text1"/>
          <w:sz w:val="24"/>
          <w:szCs w:val="24"/>
        </w:rPr>
        <w:t xml:space="preserve"> between the different levels of discourse </w:t>
      </w:r>
      <w:r w:rsidR="00021064" w:rsidRPr="006A327D">
        <w:rPr>
          <w:rFonts w:ascii="Calibri" w:hAnsi="Calibri" w:cs="Calibri"/>
          <w:color w:val="000000" w:themeColor="text1"/>
          <w:sz w:val="24"/>
          <w:szCs w:val="24"/>
        </w:rPr>
        <w:t>vis-à-vis the textual, discursive practice and the social practice must be analysed first.</w:t>
      </w:r>
      <w:r w:rsidR="00EB7E79" w:rsidRPr="006A327D">
        <w:rPr>
          <w:rFonts w:ascii="Calibri" w:hAnsi="Calibri" w:cs="Calibri"/>
          <w:color w:val="000000" w:themeColor="text1"/>
          <w:sz w:val="24"/>
          <w:szCs w:val="24"/>
        </w:rPr>
        <w:t xml:space="preserve"> It is this kind of analytical procedure that allows insights in</w:t>
      </w:r>
      <w:r w:rsidR="00953084" w:rsidRPr="006A327D">
        <w:rPr>
          <w:rFonts w:ascii="Calibri" w:hAnsi="Calibri" w:cs="Calibri"/>
          <w:color w:val="000000" w:themeColor="text1"/>
          <w:sz w:val="24"/>
          <w:szCs w:val="24"/>
        </w:rPr>
        <w:t xml:space="preserve">to the constitutive and constituting </w:t>
      </w:r>
      <w:r w:rsidR="00554EA4" w:rsidRPr="006A327D">
        <w:rPr>
          <w:rFonts w:ascii="Calibri" w:hAnsi="Calibri" w:cs="Calibri"/>
          <w:color w:val="000000" w:themeColor="text1"/>
          <w:sz w:val="24"/>
          <w:szCs w:val="24"/>
        </w:rPr>
        <w:t>properties of discourse.</w:t>
      </w:r>
    </w:p>
    <w:p w:rsidR="00235E74" w:rsidRPr="006A327D" w:rsidRDefault="002E5FEB" w:rsidP="49CC9AD5">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 xml:space="preserve">However, before we elaborate fully CDA </w:t>
      </w:r>
      <w:r w:rsidR="00367FD2" w:rsidRPr="006A327D">
        <w:rPr>
          <w:rFonts w:ascii="Calibri" w:hAnsi="Calibri" w:cs="Calibri"/>
          <w:color w:val="000000" w:themeColor="text1"/>
          <w:sz w:val="24"/>
          <w:szCs w:val="24"/>
        </w:rPr>
        <w:t>as the broader framework and the dialectical relational approach</w:t>
      </w:r>
      <w:r w:rsidR="00BD4274"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 xml:space="preserve">as </w:t>
      </w:r>
      <w:r w:rsidR="00BD4274" w:rsidRPr="006A327D">
        <w:rPr>
          <w:rFonts w:ascii="Calibri" w:hAnsi="Calibri" w:cs="Calibri"/>
          <w:color w:val="000000" w:themeColor="text1"/>
          <w:sz w:val="24"/>
          <w:szCs w:val="24"/>
        </w:rPr>
        <w:t>the</w:t>
      </w:r>
      <w:r w:rsidRPr="006A327D">
        <w:rPr>
          <w:rFonts w:ascii="Calibri" w:hAnsi="Calibri" w:cs="Calibri"/>
          <w:color w:val="000000" w:themeColor="text1"/>
          <w:sz w:val="24"/>
          <w:szCs w:val="24"/>
        </w:rPr>
        <w:t xml:space="preserve"> analytical procedure used in this paper, it is</w:t>
      </w:r>
      <w:r w:rsidR="00BD4274" w:rsidRPr="006A327D">
        <w:rPr>
          <w:rFonts w:ascii="Calibri" w:hAnsi="Calibri" w:cs="Calibri"/>
          <w:color w:val="000000" w:themeColor="text1"/>
          <w:sz w:val="24"/>
          <w:szCs w:val="24"/>
        </w:rPr>
        <w:t xml:space="preserve"> important to explore further the</w:t>
      </w:r>
      <w:r w:rsidR="00173EDD" w:rsidRPr="006A327D">
        <w:rPr>
          <w:rFonts w:ascii="Calibri" w:hAnsi="Calibri" w:cs="Calibri"/>
          <w:color w:val="000000" w:themeColor="text1"/>
          <w:sz w:val="24"/>
          <w:szCs w:val="24"/>
        </w:rPr>
        <w:t xml:space="preserve"> theoretical level</w:t>
      </w:r>
      <w:r w:rsidR="00BD4274" w:rsidRPr="006A327D">
        <w:rPr>
          <w:rFonts w:ascii="Calibri" w:hAnsi="Calibri" w:cs="Calibri"/>
          <w:color w:val="000000" w:themeColor="text1"/>
          <w:sz w:val="24"/>
          <w:szCs w:val="24"/>
        </w:rPr>
        <w:t xml:space="preserve"> concept</w:t>
      </w:r>
      <w:r w:rsidR="009F5DC1" w:rsidRPr="006A327D">
        <w:rPr>
          <w:rFonts w:ascii="Calibri" w:hAnsi="Calibri" w:cs="Calibri"/>
          <w:color w:val="000000" w:themeColor="text1"/>
          <w:sz w:val="24"/>
          <w:szCs w:val="24"/>
        </w:rPr>
        <w:t>s</w:t>
      </w:r>
      <w:r w:rsidR="00BD4274" w:rsidRPr="006A327D">
        <w:rPr>
          <w:rFonts w:ascii="Calibri" w:hAnsi="Calibri" w:cs="Calibri"/>
          <w:color w:val="000000" w:themeColor="text1"/>
          <w:sz w:val="24"/>
          <w:szCs w:val="24"/>
        </w:rPr>
        <w:t xml:space="preserve"> of agency in discourse</w:t>
      </w:r>
      <w:r w:rsidR="00665C09" w:rsidRPr="006A327D">
        <w:rPr>
          <w:rFonts w:ascii="Calibri" w:hAnsi="Calibri" w:cs="Calibri"/>
          <w:color w:val="000000" w:themeColor="text1"/>
          <w:sz w:val="24"/>
          <w:szCs w:val="24"/>
        </w:rPr>
        <w:t>,</w:t>
      </w:r>
      <w:r w:rsidR="00BD4274" w:rsidRPr="006A327D">
        <w:rPr>
          <w:rFonts w:ascii="Calibri" w:hAnsi="Calibri" w:cs="Calibri"/>
          <w:color w:val="000000" w:themeColor="text1"/>
          <w:sz w:val="24"/>
          <w:szCs w:val="24"/>
        </w:rPr>
        <w:t xml:space="preserve"> and </w:t>
      </w:r>
      <w:r w:rsidR="002177E8" w:rsidRPr="006A327D">
        <w:rPr>
          <w:rFonts w:ascii="Calibri" w:hAnsi="Calibri" w:cs="Calibri"/>
          <w:color w:val="000000" w:themeColor="text1"/>
          <w:sz w:val="24"/>
          <w:szCs w:val="24"/>
        </w:rPr>
        <w:t>subject as</w:t>
      </w:r>
      <w:r w:rsidR="00173EDD" w:rsidRPr="006A327D">
        <w:rPr>
          <w:rFonts w:ascii="Calibri" w:hAnsi="Calibri" w:cs="Calibri"/>
          <w:color w:val="000000" w:themeColor="text1"/>
          <w:sz w:val="24"/>
          <w:szCs w:val="24"/>
        </w:rPr>
        <w:t xml:space="preserve"> the</w:t>
      </w:r>
      <w:r w:rsidR="00536C82" w:rsidRPr="006A327D">
        <w:rPr>
          <w:rFonts w:ascii="Calibri" w:hAnsi="Calibri" w:cs="Calibri"/>
          <w:color w:val="000000" w:themeColor="text1"/>
          <w:sz w:val="24"/>
          <w:szCs w:val="24"/>
        </w:rPr>
        <w:t>y</w:t>
      </w:r>
      <w:r w:rsidR="00173EDD" w:rsidRPr="006A327D">
        <w:rPr>
          <w:rFonts w:ascii="Calibri" w:hAnsi="Calibri" w:cs="Calibri"/>
          <w:color w:val="000000" w:themeColor="text1"/>
          <w:sz w:val="24"/>
          <w:szCs w:val="24"/>
        </w:rPr>
        <w:t xml:space="preserve"> relate to </w:t>
      </w:r>
      <w:r w:rsidR="00506886" w:rsidRPr="006A327D">
        <w:rPr>
          <w:rFonts w:ascii="Calibri" w:hAnsi="Calibri" w:cs="Calibri"/>
          <w:color w:val="000000" w:themeColor="text1"/>
          <w:sz w:val="24"/>
          <w:szCs w:val="24"/>
        </w:rPr>
        <w:t>the concept of discourse that has so far been discussed in this section.</w:t>
      </w:r>
      <w:r w:rsidR="00E83CB8" w:rsidRPr="006A327D">
        <w:rPr>
          <w:rFonts w:ascii="Calibri" w:hAnsi="Calibri" w:cs="Calibri"/>
          <w:color w:val="000000" w:themeColor="text1"/>
          <w:sz w:val="24"/>
          <w:szCs w:val="24"/>
        </w:rPr>
        <w:t xml:space="preserve"> Given </w:t>
      </w:r>
      <w:r w:rsidR="002177E8" w:rsidRPr="006A327D">
        <w:rPr>
          <w:rFonts w:ascii="Calibri" w:hAnsi="Calibri" w:cs="Calibri"/>
          <w:color w:val="000000" w:themeColor="text1"/>
          <w:sz w:val="24"/>
          <w:szCs w:val="24"/>
        </w:rPr>
        <w:t>the constitutive property of discourse discussed above</w:t>
      </w:r>
      <w:r w:rsidR="00022247" w:rsidRPr="006A327D">
        <w:rPr>
          <w:rFonts w:ascii="Calibri" w:hAnsi="Calibri" w:cs="Calibri"/>
          <w:color w:val="000000" w:themeColor="text1"/>
          <w:sz w:val="24"/>
          <w:szCs w:val="24"/>
        </w:rPr>
        <w:t xml:space="preserve"> and given </w:t>
      </w:r>
      <w:r w:rsidR="005B5730" w:rsidRPr="006A327D">
        <w:rPr>
          <w:rFonts w:ascii="Calibri" w:hAnsi="Calibri" w:cs="Calibri"/>
          <w:color w:val="000000" w:themeColor="text1"/>
          <w:sz w:val="24"/>
          <w:szCs w:val="24"/>
        </w:rPr>
        <w:t>the shaping and constraining effect of social structure on discourse,</w:t>
      </w:r>
      <w:r w:rsidR="00944641" w:rsidRPr="006A327D">
        <w:rPr>
          <w:rFonts w:ascii="Calibri" w:hAnsi="Calibri" w:cs="Calibri"/>
          <w:color w:val="000000" w:themeColor="text1"/>
          <w:sz w:val="24"/>
          <w:szCs w:val="24"/>
        </w:rPr>
        <w:t xml:space="preserve"> to what extent can it be said </w:t>
      </w:r>
      <w:r w:rsidR="00416BBC" w:rsidRPr="006A327D">
        <w:rPr>
          <w:rFonts w:ascii="Calibri" w:hAnsi="Calibri" w:cs="Calibri"/>
          <w:color w:val="000000" w:themeColor="text1"/>
          <w:sz w:val="24"/>
          <w:szCs w:val="24"/>
        </w:rPr>
        <w:t xml:space="preserve">that the subject </w:t>
      </w:r>
      <w:r w:rsidR="007300CC" w:rsidRPr="006A327D">
        <w:rPr>
          <w:rFonts w:ascii="Calibri" w:hAnsi="Calibri" w:cs="Calibri"/>
          <w:color w:val="000000" w:themeColor="text1"/>
          <w:sz w:val="24"/>
          <w:szCs w:val="24"/>
        </w:rPr>
        <w:t>of discourse – entities with roles and identities within a discourse</w:t>
      </w:r>
      <w:r w:rsidR="004229C5" w:rsidRPr="006A327D">
        <w:rPr>
          <w:rFonts w:ascii="Calibri" w:hAnsi="Calibri" w:cs="Calibri"/>
          <w:color w:val="000000" w:themeColor="text1"/>
          <w:sz w:val="24"/>
          <w:szCs w:val="24"/>
        </w:rPr>
        <w:t xml:space="preserve"> </w:t>
      </w:r>
      <w:r w:rsidR="007F56F5" w:rsidRPr="3A01108E">
        <w:fldChar w:fldCharType="begin" w:fldLock="1"/>
      </w:r>
      <w:r w:rsidR="007A5022"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7300CC" w:rsidRPr="006A327D">
        <w:rPr>
          <w:rFonts w:ascii="Calibri" w:hAnsi="Calibri" w:cs="Calibri"/>
          <w:noProof/>
          <w:color w:val="000000" w:themeColor="text1"/>
          <w:sz w:val="24"/>
          <w:szCs w:val="24"/>
        </w:rPr>
        <w:t>(Fairclough, 2013)</w:t>
      </w:r>
      <w:r w:rsidR="007F56F5" w:rsidRPr="3A01108E">
        <w:fldChar w:fldCharType="end"/>
      </w:r>
      <w:r w:rsidR="00E7714A" w:rsidRPr="006A327D">
        <w:rPr>
          <w:rFonts w:ascii="Calibri" w:hAnsi="Calibri" w:cs="Calibri"/>
          <w:color w:val="000000" w:themeColor="text1"/>
          <w:sz w:val="24"/>
          <w:szCs w:val="24"/>
        </w:rPr>
        <w:t xml:space="preserve"> –  have agency?</w:t>
      </w:r>
      <w:r w:rsidR="00100C53" w:rsidRPr="006A327D">
        <w:rPr>
          <w:rFonts w:ascii="Calibri" w:hAnsi="Calibri" w:cs="Calibri"/>
          <w:color w:val="000000" w:themeColor="text1"/>
          <w:sz w:val="24"/>
          <w:szCs w:val="24"/>
        </w:rPr>
        <w:t xml:space="preserve"> Agency is conceptualised as the </w:t>
      </w:r>
      <w:r w:rsidR="00273CEB" w:rsidRPr="006A327D">
        <w:rPr>
          <w:rFonts w:ascii="Calibri" w:hAnsi="Calibri" w:cs="Calibri"/>
          <w:color w:val="000000" w:themeColor="text1"/>
          <w:sz w:val="24"/>
          <w:szCs w:val="24"/>
        </w:rPr>
        <w:t>ability to manipulate discourses.</w:t>
      </w:r>
      <w:r w:rsidR="00D03AAA" w:rsidRPr="006A327D">
        <w:rPr>
          <w:rFonts w:ascii="Calibri" w:hAnsi="Calibri" w:cs="Calibri"/>
          <w:color w:val="000000" w:themeColor="text1"/>
          <w:sz w:val="24"/>
          <w:szCs w:val="24"/>
        </w:rPr>
        <w:t xml:space="preserve"> </w:t>
      </w:r>
      <w:r w:rsidR="004D5A95" w:rsidRPr="006A327D">
        <w:rPr>
          <w:rFonts w:ascii="Calibri" w:hAnsi="Calibri" w:cs="Calibri"/>
          <w:color w:val="000000" w:themeColor="text1"/>
          <w:sz w:val="24"/>
          <w:szCs w:val="24"/>
        </w:rPr>
        <w:t xml:space="preserve">To manipulate the </w:t>
      </w:r>
      <w:r w:rsidR="00682239" w:rsidRPr="006A327D">
        <w:rPr>
          <w:rFonts w:ascii="Calibri" w:hAnsi="Calibri" w:cs="Calibri"/>
          <w:color w:val="000000" w:themeColor="text1"/>
          <w:sz w:val="24"/>
          <w:szCs w:val="24"/>
        </w:rPr>
        <w:t xml:space="preserve">discourse in this case implies </w:t>
      </w:r>
      <w:r w:rsidR="008D3965" w:rsidRPr="006A327D">
        <w:rPr>
          <w:rFonts w:ascii="Calibri" w:hAnsi="Calibri" w:cs="Calibri"/>
          <w:color w:val="000000" w:themeColor="text1"/>
          <w:sz w:val="24"/>
          <w:szCs w:val="24"/>
        </w:rPr>
        <w:t xml:space="preserve">the ability to </w:t>
      </w:r>
      <w:r w:rsidR="00AD6190" w:rsidRPr="006A327D">
        <w:rPr>
          <w:rFonts w:ascii="Calibri" w:hAnsi="Calibri" w:cs="Calibri"/>
          <w:color w:val="000000" w:themeColor="text1"/>
          <w:sz w:val="24"/>
          <w:szCs w:val="24"/>
        </w:rPr>
        <w:t>challenge and perhaps</w:t>
      </w:r>
      <w:r w:rsidR="003A5D0D" w:rsidRPr="006A327D">
        <w:rPr>
          <w:rFonts w:ascii="Calibri" w:hAnsi="Calibri" w:cs="Calibri"/>
          <w:color w:val="000000" w:themeColor="text1"/>
          <w:sz w:val="24"/>
          <w:szCs w:val="24"/>
        </w:rPr>
        <w:t xml:space="preserve"> subvert </w:t>
      </w:r>
      <w:r w:rsidR="008358EB" w:rsidRPr="006A327D">
        <w:rPr>
          <w:rFonts w:ascii="Calibri" w:hAnsi="Calibri" w:cs="Calibri"/>
          <w:color w:val="000000" w:themeColor="text1"/>
          <w:sz w:val="24"/>
          <w:szCs w:val="24"/>
        </w:rPr>
        <w:t>the subject position that</w:t>
      </w:r>
      <w:r w:rsidR="00767752" w:rsidRPr="006A327D">
        <w:rPr>
          <w:rFonts w:ascii="Calibri" w:hAnsi="Calibri" w:cs="Calibri"/>
          <w:color w:val="000000" w:themeColor="text1"/>
          <w:sz w:val="24"/>
          <w:szCs w:val="24"/>
        </w:rPr>
        <w:t xml:space="preserve"> has been ascribed to a su</w:t>
      </w:r>
      <w:r w:rsidR="008F6381" w:rsidRPr="006A327D">
        <w:rPr>
          <w:rFonts w:ascii="Calibri" w:hAnsi="Calibri" w:cs="Calibri"/>
          <w:color w:val="000000" w:themeColor="text1"/>
          <w:sz w:val="24"/>
          <w:szCs w:val="24"/>
        </w:rPr>
        <w:t xml:space="preserve">bject by the discourse. </w:t>
      </w:r>
      <w:r w:rsidR="00D03AAA" w:rsidRPr="006A327D">
        <w:rPr>
          <w:rFonts w:ascii="Calibri" w:hAnsi="Calibri" w:cs="Calibri"/>
          <w:color w:val="000000" w:themeColor="text1"/>
          <w:sz w:val="24"/>
          <w:szCs w:val="24"/>
        </w:rPr>
        <w:t xml:space="preserve">This is a pressing theoretical question especially in the context of the social constructionist view that </w:t>
      </w:r>
      <w:r w:rsidR="00656385" w:rsidRPr="006A327D">
        <w:rPr>
          <w:rFonts w:ascii="Calibri" w:hAnsi="Calibri" w:cs="Calibri"/>
          <w:color w:val="000000" w:themeColor="text1"/>
          <w:sz w:val="24"/>
          <w:szCs w:val="24"/>
        </w:rPr>
        <w:t xml:space="preserve">people (subjects) are spoken </w:t>
      </w:r>
      <w:r w:rsidR="006210D7" w:rsidRPr="006A327D">
        <w:rPr>
          <w:rFonts w:ascii="Calibri" w:hAnsi="Calibri" w:cs="Calibri"/>
          <w:color w:val="000000" w:themeColor="text1"/>
          <w:sz w:val="24"/>
          <w:szCs w:val="24"/>
        </w:rPr>
        <w:t>by discourse. In other words, it is discourses that create</w:t>
      </w:r>
      <w:r w:rsidR="004A60FB" w:rsidRPr="006A327D">
        <w:rPr>
          <w:rFonts w:ascii="Calibri" w:hAnsi="Calibri" w:cs="Calibri"/>
          <w:color w:val="000000" w:themeColor="text1"/>
          <w:sz w:val="24"/>
          <w:szCs w:val="24"/>
        </w:rPr>
        <w:t xml:space="preserve"> the kinds of individuals that come to exist as part of a discourse.</w:t>
      </w:r>
      <w:r w:rsidR="000F4E79" w:rsidRPr="006A327D">
        <w:rPr>
          <w:rFonts w:ascii="Calibri" w:hAnsi="Calibri" w:cs="Calibri"/>
          <w:color w:val="000000" w:themeColor="text1"/>
          <w:sz w:val="24"/>
          <w:szCs w:val="24"/>
        </w:rPr>
        <w:t xml:space="preserve"> Part of the answer to the agency question </w:t>
      </w:r>
      <w:r w:rsidR="007A5022" w:rsidRPr="006A327D">
        <w:rPr>
          <w:rFonts w:ascii="Calibri" w:hAnsi="Calibri" w:cs="Calibri"/>
          <w:color w:val="000000" w:themeColor="text1"/>
          <w:sz w:val="24"/>
          <w:szCs w:val="24"/>
        </w:rPr>
        <w:t xml:space="preserve">is provided by </w:t>
      </w:r>
      <w:r w:rsidR="007F56F5" w:rsidRPr="3A01108E">
        <w:fldChar w:fldCharType="begin" w:fldLock="1"/>
      </w:r>
      <w:r w:rsidR="0073460F" w:rsidRPr="006A327D">
        <w:rPr>
          <w:rFonts w:ascii="Calibri" w:hAnsi="Calibri" w:cs="Calibri"/>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 p.90)","plainTextFormattedCitation":"(Burr, 1995)","previouslyFormattedCitation":"(Burr, 1995)"},"properties":{"noteIndex":0},"schema":"https://github.com/citation-style-language/schema/raw/master/csl-citation.json"}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7A5022" w:rsidRPr="006A327D">
        <w:rPr>
          <w:rFonts w:ascii="Calibri" w:hAnsi="Calibri" w:cs="Calibri"/>
          <w:noProof/>
          <w:color w:val="000000" w:themeColor="text1"/>
          <w:sz w:val="24"/>
          <w:szCs w:val="24"/>
        </w:rPr>
        <w:t>Burr (1995</w:t>
      </w:r>
      <w:r w:rsidR="00681804" w:rsidRPr="006A327D">
        <w:rPr>
          <w:rFonts w:ascii="Calibri" w:hAnsi="Calibri" w:cs="Calibri"/>
          <w:noProof/>
          <w:color w:val="000000" w:themeColor="text1"/>
          <w:sz w:val="24"/>
          <w:szCs w:val="24"/>
        </w:rPr>
        <w:t>, p.90</w:t>
      </w:r>
      <w:r w:rsidR="007A5022" w:rsidRPr="006A327D">
        <w:rPr>
          <w:rFonts w:ascii="Calibri" w:hAnsi="Calibri" w:cs="Calibri"/>
          <w:noProof/>
          <w:color w:val="000000" w:themeColor="text1"/>
          <w:sz w:val="24"/>
          <w:szCs w:val="24"/>
        </w:rPr>
        <w:t>)</w:t>
      </w:r>
      <w:r w:rsidR="007F56F5" w:rsidRPr="3A01108E">
        <w:fldChar w:fldCharType="end"/>
      </w:r>
      <w:r w:rsidR="008D5BD2" w:rsidRPr="006A327D">
        <w:rPr>
          <w:rFonts w:ascii="Calibri" w:hAnsi="Calibri" w:cs="Calibri"/>
          <w:color w:val="000000" w:themeColor="text1"/>
          <w:sz w:val="24"/>
          <w:szCs w:val="24"/>
        </w:rPr>
        <w:t xml:space="preserve">; she argues that though the subject is constituted by discourse, the subject is capable of </w:t>
      </w:r>
      <w:r w:rsidR="00681804" w:rsidRPr="006A327D">
        <w:rPr>
          <w:rFonts w:ascii="Calibri" w:hAnsi="Calibri" w:cs="Calibri"/>
          <w:color w:val="000000" w:themeColor="text1"/>
          <w:sz w:val="24"/>
          <w:szCs w:val="24"/>
        </w:rPr>
        <w:t>historical reflection.</w:t>
      </w:r>
      <w:r w:rsidR="003C4715" w:rsidRPr="006A327D">
        <w:rPr>
          <w:rFonts w:ascii="Calibri" w:hAnsi="Calibri" w:cs="Calibri"/>
          <w:color w:val="000000" w:themeColor="text1"/>
          <w:sz w:val="24"/>
          <w:szCs w:val="24"/>
        </w:rPr>
        <w:t xml:space="preserve"> The argument from this perspective then is that</w:t>
      </w:r>
      <w:r w:rsidR="004A28FF" w:rsidRPr="006A327D">
        <w:rPr>
          <w:rFonts w:ascii="Calibri" w:hAnsi="Calibri" w:cs="Calibri"/>
          <w:color w:val="000000" w:themeColor="text1"/>
          <w:sz w:val="24"/>
          <w:szCs w:val="24"/>
        </w:rPr>
        <w:t xml:space="preserve"> historical reflection </w:t>
      </w:r>
      <w:r w:rsidR="00D94A42" w:rsidRPr="006A327D">
        <w:rPr>
          <w:rFonts w:ascii="Calibri" w:hAnsi="Calibri" w:cs="Calibri"/>
          <w:color w:val="000000" w:themeColor="text1"/>
          <w:sz w:val="24"/>
          <w:szCs w:val="24"/>
        </w:rPr>
        <w:t xml:space="preserve">is the basis of individual agency because such a reflection </w:t>
      </w:r>
      <w:r w:rsidR="0046263D" w:rsidRPr="006A327D">
        <w:rPr>
          <w:rFonts w:ascii="Calibri" w:hAnsi="Calibri" w:cs="Calibri"/>
          <w:color w:val="000000" w:themeColor="text1"/>
          <w:sz w:val="24"/>
          <w:szCs w:val="24"/>
        </w:rPr>
        <w:t xml:space="preserve">positions the individual to either merely reproduce the discourse and the social structures that </w:t>
      </w:r>
      <w:r w:rsidR="0080504E" w:rsidRPr="006A327D">
        <w:rPr>
          <w:rFonts w:ascii="Calibri" w:hAnsi="Calibri" w:cs="Calibri"/>
          <w:color w:val="000000" w:themeColor="text1"/>
          <w:sz w:val="24"/>
          <w:szCs w:val="24"/>
        </w:rPr>
        <w:t xml:space="preserve">it helps to sustain or challenge the discourse and, in that process, produce a </w:t>
      </w:r>
      <w:r w:rsidR="00A9764A" w:rsidRPr="006A327D">
        <w:rPr>
          <w:rFonts w:ascii="Calibri" w:hAnsi="Calibri" w:cs="Calibri"/>
          <w:color w:val="000000" w:themeColor="text1"/>
          <w:sz w:val="24"/>
          <w:szCs w:val="24"/>
        </w:rPr>
        <w:t>counter discourse</w:t>
      </w:r>
      <w:r w:rsidR="00717477" w:rsidRPr="006A327D">
        <w:rPr>
          <w:rFonts w:ascii="Calibri" w:hAnsi="Calibri" w:cs="Calibri"/>
          <w:color w:val="000000" w:themeColor="text1"/>
          <w:sz w:val="24"/>
          <w:szCs w:val="24"/>
        </w:rPr>
        <w:t>,</w:t>
      </w:r>
      <w:r w:rsidR="00A9764A" w:rsidRPr="006A327D">
        <w:rPr>
          <w:rFonts w:ascii="Calibri" w:hAnsi="Calibri" w:cs="Calibri"/>
          <w:color w:val="000000" w:themeColor="text1"/>
          <w:sz w:val="24"/>
          <w:szCs w:val="24"/>
        </w:rPr>
        <w:t xml:space="preserve"> and as a result</w:t>
      </w:r>
      <w:r w:rsidR="00717477" w:rsidRPr="006A327D">
        <w:rPr>
          <w:rFonts w:ascii="Calibri" w:hAnsi="Calibri" w:cs="Calibri"/>
          <w:color w:val="000000" w:themeColor="text1"/>
          <w:sz w:val="24"/>
          <w:szCs w:val="24"/>
        </w:rPr>
        <w:t>,</w:t>
      </w:r>
      <w:r w:rsidR="00A9764A" w:rsidRPr="006A327D">
        <w:rPr>
          <w:rFonts w:ascii="Calibri" w:hAnsi="Calibri" w:cs="Calibri"/>
          <w:color w:val="000000" w:themeColor="text1"/>
          <w:sz w:val="24"/>
          <w:szCs w:val="24"/>
        </w:rPr>
        <w:t xml:space="preserve"> challenge the social structures that the discourse reflects.</w:t>
      </w:r>
      <w:r w:rsidR="00453F22" w:rsidRPr="006A327D">
        <w:rPr>
          <w:rFonts w:ascii="Calibri" w:hAnsi="Calibri" w:cs="Calibri"/>
          <w:color w:val="000000" w:themeColor="text1"/>
          <w:sz w:val="24"/>
          <w:szCs w:val="24"/>
        </w:rPr>
        <w:t xml:space="preserve"> </w:t>
      </w:r>
      <w:r w:rsidR="007F56F5" w:rsidRPr="3A01108E">
        <w:fldChar w:fldCharType="begin" w:fldLock="1"/>
      </w:r>
      <w:r w:rsidR="00F84627"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73460F" w:rsidRPr="006A327D">
        <w:rPr>
          <w:rFonts w:ascii="Calibri" w:hAnsi="Calibri" w:cs="Calibri"/>
          <w:noProof/>
          <w:color w:val="000000" w:themeColor="text1"/>
          <w:sz w:val="24"/>
          <w:szCs w:val="24"/>
        </w:rPr>
        <w:t>Fairclough's (1992)</w:t>
      </w:r>
      <w:r w:rsidR="007F56F5" w:rsidRPr="3A01108E">
        <w:fldChar w:fldCharType="end"/>
      </w:r>
      <w:r w:rsidR="003437E3" w:rsidRPr="006A327D">
        <w:rPr>
          <w:rFonts w:ascii="Calibri" w:hAnsi="Calibri" w:cs="Calibri"/>
          <w:color w:val="000000" w:themeColor="text1"/>
          <w:sz w:val="24"/>
          <w:szCs w:val="24"/>
        </w:rPr>
        <w:t xml:space="preserve"> answer to the subject agency </w:t>
      </w:r>
      <w:r w:rsidR="00025EF4" w:rsidRPr="006A327D">
        <w:rPr>
          <w:rFonts w:ascii="Calibri" w:hAnsi="Calibri" w:cs="Calibri"/>
          <w:color w:val="000000" w:themeColor="text1"/>
          <w:sz w:val="24"/>
          <w:szCs w:val="24"/>
        </w:rPr>
        <w:t xml:space="preserve">problem lies in the </w:t>
      </w:r>
      <w:r w:rsidR="008430B6" w:rsidRPr="006A327D">
        <w:rPr>
          <w:rFonts w:ascii="Calibri" w:hAnsi="Calibri" w:cs="Calibri"/>
          <w:color w:val="000000" w:themeColor="text1"/>
          <w:sz w:val="24"/>
          <w:szCs w:val="24"/>
        </w:rPr>
        <w:t xml:space="preserve">notion of discourse as a </w:t>
      </w:r>
      <w:r w:rsidR="00B21FDB" w:rsidRPr="006A327D">
        <w:rPr>
          <w:rFonts w:ascii="Calibri" w:hAnsi="Calibri" w:cs="Calibri"/>
          <w:color w:val="000000" w:themeColor="text1"/>
          <w:sz w:val="24"/>
          <w:szCs w:val="24"/>
        </w:rPr>
        <w:t>mode</w:t>
      </w:r>
      <w:r w:rsidR="008430B6" w:rsidRPr="006A327D">
        <w:rPr>
          <w:rFonts w:ascii="Calibri" w:hAnsi="Calibri" w:cs="Calibri"/>
          <w:color w:val="000000" w:themeColor="text1"/>
          <w:sz w:val="24"/>
          <w:szCs w:val="24"/>
        </w:rPr>
        <w:t xml:space="preserve"> of social action</w:t>
      </w:r>
      <w:r w:rsidR="00025EF4" w:rsidRPr="006A327D">
        <w:rPr>
          <w:rFonts w:ascii="Calibri" w:hAnsi="Calibri" w:cs="Calibri"/>
          <w:color w:val="000000" w:themeColor="text1"/>
          <w:sz w:val="24"/>
          <w:szCs w:val="24"/>
        </w:rPr>
        <w:t>.</w:t>
      </w:r>
      <w:r w:rsidR="00B21FDB" w:rsidRPr="006A327D">
        <w:rPr>
          <w:rFonts w:ascii="Calibri" w:hAnsi="Calibri" w:cs="Calibri"/>
          <w:color w:val="000000" w:themeColor="text1"/>
          <w:sz w:val="24"/>
          <w:szCs w:val="24"/>
        </w:rPr>
        <w:t xml:space="preserve"> Discourse as a mode of action means that </w:t>
      </w:r>
      <w:r w:rsidR="00001122" w:rsidRPr="006A327D">
        <w:rPr>
          <w:rFonts w:ascii="Calibri" w:hAnsi="Calibri" w:cs="Calibri"/>
          <w:color w:val="000000" w:themeColor="text1"/>
          <w:sz w:val="24"/>
          <w:szCs w:val="24"/>
        </w:rPr>
        <w:t xml:space="preserve">it is </w:t>
      </w:r>
      <w:r w:rsidR="00886F30" w:rsidRPr="006A327D">
        <w:rPr>
          <w:rFonts w:ascii="Calibri" w:hAnsi="Calibri" w:cs="Calibri"/>
          <w:color w:val="000000" w:themeColor="text1"/>
          <w:sz w:val="24"/>
          <w:szCs w:val="24"/>
        </w:rPr>
        <w:t>“one</w:t>
      </w:r>
      <w:r w:rsidR="00001122" w:rsidRPr="006A327D">
        <w:rPr>
          <w:rFonts w:ascii="Calibri" w:hAnsi="Calibri" w:cs="Calibri"/>
          <w:color w:val="000000" w:themeColor="text1"/>
          <w:sz w:val="24"/>
          <w:szCs w:val="24"/>
        </w:rPr>
        <w:t xml:space="preserve"> form in which people may act upon the world</w:t>
      </w:r>
      <w:r w:rsidR="00886F30" w:rsidRPr="006A327D">
        <w:rPr>
          <w:rFonts w:ascii="Calibri" w:hAnsi="Calibri" w:cs="Calibri"/>
          <w:color w:val="000000" w:themeColor="text1"/>
          <w:sz w:val="24"/>
          <w:szCs w:val="24"/>
        </w:rPr>
        <w:t>…</w:t>
      </w:r>
      <w:r w:rsidR="00430F97" w:rsidRPr="006A327D">
        <w:rPr>
          <w:rFonts w:ascii="Calibri" w:hAnsi="Calibri" w:cs="Calibri"/>
          <w:color w:val="000000" w:themeColor="text1"/>
          <w:sz w:val="24"/>
          <w:szCs w:val="24"/>
        </w:rPr>
        <w:t>”</w:t>
      </w:r>
      <w:r w:rsidR="00886F30" w:rsidRPr="006A327D">
        <w:rPr>
          <w:rFonts w:ascii="Calibri" w:hAnsi="Calibri" w:cs="Calibri"/>
          <w:color w:val="000000" w:themeColor="text1"/>
          <w:sz w:val="24"/>
          <w:szCs w:val="24"/>
        </w:rPr>
        <w:t xml:space="preserve"> (p. 63).</w:t>
      </w:r>
      <w:r w:rsidR="00CB3468" w:rsidRPr="006A327D">
        <w:rPr>
          <w:rFonts w:ascii="Calibri" w:hAnsi="Calibri" w:cs="Calibri"/>
          <w:color w:val="000000" w:themeColor="text1"/>
          <w:sz w:val="24"/>
          <w:szCs w:val="24"/>
        </w:rPr>
        <w:t xml:space="preserve"> In this sense, agency is not therefore seen as a</w:t>
      </w:r>
      <w:r w:rsidR="001E0B99" w:rsidRPr="006A327D">
        <w:rPr>
          <w:rFonts w:ascii="Calibri" w:hAnsi="Calibri" w:cs="Calibri"/>
          <w:color w:val="000000" w:themeColor="text1"/>
          <w:sz w:val="24"/>
          <w:szCs w:val="24"/>
        </w:rPr>
        <w:t>n attribute of discourse but as a feature of the subject of discourse.</w:t>
      </w:r>
    </w:p>
    <w:p w:rsidR="005C5733" w:rsidRPr="006A327D" w:rsidRDefault="00FC2BE5" w:rsidP="49CC9AD5">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w:t>
      </w:r>
      <w:r w:rsidR="00266260" w:rsidRPr="006A327D">
        <w:rPr>
          <w:rFonts w:ascii="Calibri" w:hAnsi="Calibri" w:cs="Calibri"/>
          <w:color w:val="000000" w:themeColor="text1"/>
          <w:sz w:val="24"/>
          <w:szCs w:val="24"/>
        </w:rPr>
        <w:t>implication</w:t>
      </w:r>
      <w:r w:rsidRPr="006A327D">
        <w:rPr>
          <w:rFonts w:ascii="Calibri" w:hAnsi="Calibri" w:cs="Calibri"/>
          <w:color w:val="000000" w:themeColor="text1"/>
          <w:sz w:val="24"/>
          <w:szCs w:val="24"/>
        </w:rPr>
        <w:t xml:space="preserve"> of subject agency within discourse</w:t>
      </w:r>
      <w:r w:rsidR="00F84627" w:rsidRPr="006A327D">
        <w:rPr>
          <w:rFonts w:ascii="Calibri" w:hAnsi="Calibri" w:cs="Calibri"/>
          <w:color w:val="000000" w:themeColor="text1"/>
          <w:sz w:val="24"/>
          <w:szCs w:val="24"/>
        </w:rPr>
        <w:t xml:space="preserve"> inherent in </w:t>
      </w:r>
      <w:r w:rsidR="007F56F5" w:rsidRPr="49CC9AD5">
        <w:fldChar w:fldCharType="begin" w:fldLock="1"/>
      </w:r>
      <w:r w:rsidR="00E03123"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F84627" w:rsidRPr="006A327D">
        <w:rPr>
          <w:rFonts w:ascii="Calibri" w:hAnsi="Calibri" w:cs="Calibri"/>
          <w:noProof/>
          <w:color w:val="000000" w:themeColor="text1"/>
          <w:sz w:val="24"/>
          <w:szCs w:val="24"/>
        </w:rPr>
        <w:t>Fairclough's (1992)</w:t>
      </w:r>
      <w:r w:rsidR="007F56F5" w:rsidRPr="49CC9AD5">
        <w:fldChar w:fldCharType="end"/>
      </w:r>
      <w:r w:rsidR="00266260" w:rsidRPr="006A327D">
        <w:rPr>
          <w:rFonts w:ascii="Calibri" w:hAnsi="Calibri" w:cs="Calibri"/>
          <w:color w:val="000000" w:themeColor="text1"/>
          <w:sz w:val="24"/>
          <w:szCs w:val="24"/>
        </w:rPr>
        <w:t xml:space="preserve"> argument about agency in discourse is </w:t>
      </w:r>
      <w:r w:rsidR="00B9590D" w:rsidRPr="006A327D">
        <w:rPr>
          <w:rFonts w:ascii="Calibri" w:hAnsi="Calibri" w:cs="Calibri"/>
          <w:color w:val="000000" w:themeColor="text1"/>
          <w:sz w:val="24"/>
          <w:szCs w:val="24"/>
        </w:rPr>
        <w:t xml:space="preserve">that the individual is capable of </w:t>
      </w:r>
      <w:r w:rsidR="00C64FFE" w:rsidRPr="006A327D">
        <w:rPr>
          <w:rFonts w:ascii="Calibri" w:hAnsi="Calibri" w:cs="Calibri"/>
          <w:color w:val="000000" w:themeColor="text1"/>
          <w:sz w:val="24"/>
          <w:szCs w:val="24"/>
        </w:rPr>
        <w:t>bringing about change and transformation of social structure through discourse.</w:t>
      </w:r>
      <w:r w:rsidR="00870FE6" w:rsidRPr="006A327D">
        <w:rPr>
          <w:rFonts w:ascii="Calibri" w:hAnsi="Calibri" w:cs="Calibri"/>
          <w:color w:val="000000" w:themeColor="text1"/>
          <w:sz w:val="24"/>
          <w:szCs w:val="24"/>
        </w:rPr>
        <w:t xml:space="preserve"> This means that, just as social structure can shape and constrain discourse, so can the individual, through discursive practice, shape and </w:t>
      </w:r>
      <w:r w:rsidR="00561E50" w:rsidRPr="006A327D">
        <w:rPr>
          <w:rFonts w:ascii="Calibri" w:hAnsi="Calibri" w:cs="Calibri"/>
          <w:color w:val="000000" w:themeColor="text1"/>
          <w:sz w:val="24"/>
          <w:szCs w:val="24"/>
        </w:rPr>
        <w:t>transform social structure.</w:t>
      </w:r>
      <w:r w:rsidR="00593C57" w:rsidRPr="006A327D">
        <w:rPr>
          <w:rFonts w:ascii="Calibri" w:hAnsi="Calibri" w:cs="Calibri"/>
          <w:color w:val="000000" w:themeColor="text1"/>
          <w:sz w:val="24"/>
          <w:szCs w:val="24"/>
        </w:rPr>
        <w:t xml:space="preserve"> This </w:t>
      </w:r>
      <w:r w:rsidR="00957997" w:rsidRPr="006A327D">
        <w:rPr>
          <w:rFonts w:ascii="Calibri" w:hAnsi="Calibri" w:cs="Calibri"/>
          <w:color w:val="000000" w:themeColor="text1"/>
          <w:sz w:val="24"/>
          <w:szCs w:val="24"/>
        </w:rPr>
        <w:t xml:space="preserve">is </w:t>
      </w:r>
      <w:r w:rsidR="00642F8E" w:rsidRPr="006A327D">
        <w:rPr>
          <w:rFonts w:ascii="Calibri" w:hAnsi="Calibri" w:cs="Calibri"/>
          <w:color w:val="000000" w:themeColor="text1"/>
          <w:sz w:val="24"/>
          <w:szCs w:val="24"/>
        </w:rPr>
        <w:t>an</w:t>
      </w:r>
      <w:r w:rsidR="00593C57" w:rsidRPr="006A327D">
        <w:rPr>
          <w:rFonts w:ascii="Calibri" w:hAnsi="Calibri" w:cs="Calibri"/>
          <w:color w:val="000000" w:themeColor="text1"/>
          <w:sz w:val="24"/>
          <w:szCs w:val="24"/>
        </w:rPr>
        <w:t>other dimension of the</w:t>
      </w:r>
      <w:r w:rsidR="00CC29B6" w:rsidRPr="006A327D">
        <w:rPr>
          <w:rFonts w:ascii="Calibri" w:hAnsi="Calibri" w:cs="Calibri"/>
          <w:color w:val="000000" w:themeColor="text1"/>
          <w:sz w:val="24"/>
          <w:szCs w:val="24"/>
        </w:rPr>
        <w:t xml:space="preserve"> dialectical nature of discourse and social structure</w:t>
      </w:r>
      <w:r w:rsidR="00150959" w:rsidRPr="006A327D">
        <w:rPr>
          <w:rFonts w:ascii="Calibri" w:hAnsi="Calibri" w:cs="Calibri"/>
          <w:color w:val="000000" w:themeColor="text1"/>
          <w:sz w:val="24"/>
          <w:szCs w:val="24"/>
        </w:rPr>
        <w:t xml:space="preserve"> as well as a reflection of the view </w:t>
      </w:r>
      <w:r w:rsidR="00897B2B" w:rsidRPr="006A327D">
        <w:rPr>
          <w:rFonts w:ascii="Calibri" w:hAnsi="Calibri" w:cs="Calibri"/>
          <w:color w:val="000000" w:themeColor="text1"/>
          <w:sz w:val="24"/>
          <w:szCs w:val="24"/>
        </w:rPr>
        <w:t>that an</w:t>
      </w:r>
      <w:r w:rsidR="00150959" w:rsidRPr="006A327D">
        <w:rPr>
          <w:rFonts w:ascii="Calibri" w:hAnsi="Calibri" w:cs="Calibri"/>
          <w:color w:val="000000" w:themeColor="text1"/>
          <w:sz w:val="24"/>
          <w:szCs w:val="24"/>
        </w:rPr>
        <w:t xml:space="preserve"> analysis of discourse is always an analysis of discourse and other objects which is,</w:t>
      </w:r>
      <w:r w:rsidR="00897B2B" w:rsidRPr="006A327D">
        <w:rPr>
          <w:rFonts w:ascii="Calibri" w:hAnsi="Calibri" w:cs="Calibri"/>
          <w:color w:val="000000" w:themeColor="text1"/>
          <w:sz w:val="24"/>
          <w:szCs w:val="24"/>
        </w:rPr>
        <w:t xml:space="preserve"> in this case, an analysis of the relationship between discourse and the individual.</w:t>
      </w:r>
      <w:r w:rsidR="002621B1" w:rsidRPr="006A327D">
        <w:rPr>
          <w:rFonts w:ascii="Calibri" w:hAnsi="Calibri" w:cs="Calibri"/>
          <w:color w:val="000000" w:themeColor="text1"/>
          <w:sz w:val="24"/>
          <w:szCs w:val="24"/>
        </w:rPr>
        <w:t xml:space="preserve"> What are the implications of these theoretical positions on the issue of subject agency in discourse</w:t>
      </w:r>
      <w:r w:rsidR="00A8146D" w:rsidRPr="006A327D">
        <w:rPr>
          <w:rFonts w:ascii="Calibri" w:hAnsi="Calibri" w:cs="Calibri"/>
          <w:color w:val="000000" w:themeColor="text1"/>
          <w:sz w:val="24"/>
          <w:szCs w:val="24"/>
        </w:rPr>
        <w:t xml:space="preserve"> for this study? The first and perhaps most important is that the subject of discourse is construed as</w:t>
      </w:r>
      <w:r w:rsidR="00373244" w:rsidRPr="006A327D">
        <w:rPr>
          <w:rFonts w:ascii="Calibri" w:hAnsi="Calibri" w:cs="Calibri"/>
          <w:color w:val="000000" w:themeColor="text1"/>
          <w:sz w:val="24"/>
          <w:szCs w:val="24"/>
        </w:rPr>
        <w:t xml:space="preserve"> a</w:t>
      </w:r>
      <w:r w:rsidR="00A8146D" w:rsidRPr="006A327D">
        <w:rPr>
          <w:rFonts w:ascii="Calibri" w:hAnsi="Calibri" w:cs="Calibri"/>
          <w:color w:val="000000" w:themeColor="text1"/>
          <w:sz w:val="24"/>
          <w:szCs w:val="24"/>
        </w:rPr>
        <w:t xml:space="preserve"> </w:t>
      </w:r>
      <w:r w:rsidR="001F54AD" w:rsidRPr="006A327D">
        <w:rPr>
          <w:rFonts w:ascii="Calibri" w:hAnsi="Calibri" w:cs="Calibri"/>
          <w:color w:val="000000" w:themeColor="text1"/>
          <w:sz w:val="24"/>
          <w:szCs w:val="24"/>
        </w:rPr>
        <w:t xml:space="preserve">rational agent capable of expressing freewill. </w:t>
      </w:r>
      <w:r w:rsidR="001F4021" w:rsidRPr="006A327D">
        <w:rPr>
          <w:rFonts w:ascii="Calibri" w:hAnsi="Calibri" w:cs="Calibri"/>
          <w:color w:val="000000" w:themeColor="text1"/>
          <w:sz w:val="24"/>
          <w:szCs w:val="24"/>
        </w:rPr>
        <w:t>S</w:t>
      </w:r>
      <w:r w:rsidR="001F54AD" w:rsidRPr="006A327D">
        <w:rPr>
          <w:rFonts w:ascii="Calibri" w:hAnsi="Calibri" w:cs="Calibri"/>
          <w:color w:val="000000" w:themeColor="text1"/>
          <w:sz w:val="24"/>
          <w:szCs w:val="24"/>
        </w:rPr>
        <w:t xml:space="preserve">/he expresses this freewill in discourse by </w:t>
      </w:r>
      <w:r w:rsidR="00091115" w:rsidRPr="006A327D">
        <w:rPr>
          <w:rFonts w:ascii="Calibri" w:hAnsi="Calibri" w:cs="Calibri"/>
          <w:color w:val="000000" w:themeColor="text1"/>
          <w:sz w:val="24"/>
          <w:szCs w:val="24"/>
        </w:rPr>
        <w:t xml:space="preserve">assuming subject positions that </w:t>
      </w:r>
      <w:proofErr w:type="gramStart"/>
      <w:r w:rsidR="00091115" w:rsidRPr="006A327D">
        <w:rPr>
          <w:rFonts w:ascii="Calibri" w:hAnsi="Calibri" w:cs="Calibri"/>
          <w:color w:val="000000" w:themeColor="text1"/>
          <w:sz w:val="24"/>
          <w:szCs w:val="24"/>
        </w:rPr>
        <w:t xml:space="preserve">either </w:t>
      </w:r>
      <w:r w:rsidR="000C11C3" w:rsidRPr="006A327D">
        <w:rPr>
          <w:rFonts w:ascii="Calibri" w:hAnsi="Calibri" w:cs="Calibri"/>
          <w:color w:val="000000" w:themeColor="text1"/>
          <w:sz w:val="24"/>
          <w:szCs w:val="24"/>
        </w:rPr>
        <w:t>contravene and</w:t>
      </w:r>
      <w:proofErr w:type="gramEnd"/>
      <w:r w:rsidR="000C11C3" w:rsidRPr="006A327D">
        <w:rPr>
          <w:rFonts w:ascii="Calibri" w:hAnsi="Calibri" w:cs="Calibri"/>
          <w:color w:val="000000" w:themeColor="text1"/>
          <w:sz w:val="24"/>
          <w:szCs w:val="24"/>
        </w:rPr>
        <w:t xml:space="preserve"> challenge</w:t>
      </w:r>
      <w:r w:rsidR="008C5FB7" w:rsidRPr="006A327D">
        <w:rPr>
          <w:rFonts w:ascii="Calibri" w:hAnsi="Calibri" w:cs="Calibri"/>
          <w:color w:val="000000" w:themeColor="text1"/>
          <w:sz w:val="24"/>
          <w:szCs w:val="24"/>
        </w:rPr>
        <w:t xml:space="preserve"> the ideological discursive formation underpinning the discourse that the </w:t>
      </w:r>
      <w:r w:rsidR="009C746E" w:rsidRPr="006A327D">
        <w:rPr>
          <w:rFonts w:ascii="Calibri" w:hAnsi="Calibri" w:cs="Calibri"/>
          <w:color w:val="000000" w:themeColor="text1"/>
          <w:sz w:val="24"/>
          <w:szCs w:val="24"/>
        </w:rPr>
        <w:t>individual is a subject of or</w:t>
      </w:r>
      <w:r w:rsidR="00AB3E28" w:rsidRPr="006A327D">
        <w:rPr>
          <w:rFonts w:ascii="Calibri" w:hAnsi="Calibri" w:cs="Calibri"/>
          <w:color w:val="000000" w:themeColor="text1"/>
          <w:sz w:val="24"/>
          <w:szCs w:val="24"/>
        </w:rPr>
        <w:t xml:space="preserve"> reinforces and replicates</w:t>
      </w:r>
      <w:r w:rsidR="00FD7A82" w:rsidRPr="006A327D">
        <w:rPr>
          <w:rFonts w:ascii="Calibri" w:hAnsi="Calibri" w:cs="Calibri"/>
          <w:color w:val="000000" w:themeColor="text1"/>
          <w:sz w:val="24"/>
          <w:szCs w:val="24"/>
        </w:rPr>
        <w:t xml:space="preserve"> the ideological discursive formation that underpins the discourse.</w:t>
      </w:r>
      <w:r w:rsidR="003E0582" w:rsidRPr="006A327D">
        <w:rPr>
          <w:rFonts w:ascii="Calibri" w:hAnsi="Calibri" w:cs="Calibri"/>
          <w:color w:val="000000" w:themeColor="text1"/>
          <w:sz w:val="24"/>
          <w:szCs w:val="24"/>
        </w:rPr>
        <w:t xml:space="preserve"> </w:t>
      </w:r>
      <w:r w:rsidR="00F05FEB" w:rsidRPr="006A327D">
        <w:rPr>
          <w:rFonts w:ascii="Calibri" w:hAnsi="Calibri" w:cs="Calibri"/>
          <w:color w:val="000000" w:themeColor="text1"/>
          <w:sz w:val="24"/>
          <w:szCs w:val="24"/>
        </w:rPr>
        <w:t>F</w:t>
      </w:r>
      <w:r w:rsidR="003E0582" w:rsidRPr="006A327D">
        <w:rPr>
          <w:rFonts w:ascii="Calibri" w:hAnsi="Calibri" w:cs="Calibri"/>
          <w:color w:val="000000" w:themeColor="text1"/>
          <w:sz w:val="24"/>
          <w:szCs w:val="24"/>
        </w:rPr>
        <w:t>urthermore, as posited by</w:t>
      </w:r>
      <w:r w:rsidR="49CC9AD5" w:rsidRPr="49CC9AD5">
        <w:rPr>
          <w:rFonts w:ascii="Calibri" w:eastAsia="Calibri" w:hAnsi="Calibri" w:cs="Calibri"/>
          <w:sz w:val="24"/>
          <w:szCs w:val="24"/>
        </w:rPr>
        <w:t xml:space="preserve"> Goffman,</w:t>
      </w:r>
      <w:r w:rsidR="003F074E" w:rsidRPr="006A327D">
        <w:rPr>
          <w:rFonts w:ascii="Calibri" w:hAnsi="Calibri" w:cs="Calibri"/>
          <w:color w:val="000000" w:themeColor="text1"/>
          <w:sz w:val="24"/>
          <w:szCs w:val="24"/>
        </w:rPr>
        <w:t xml:space="preserve"> subject positions</w:t>
      </w:r>
      <w:r w:rsidR="003E0582" w:rsidRPr="006A327D">
        <w:rPr>
          <w:rFonts w:ascii="Calibri" w:hAnsi="Calibri" w:cs="Calibri"/>
          <w:color w:val="000000" w:themeColor="text1"/>
          <w:sz w:val="24"/>
          <w:szCs w:val="24"/>
        </w:rPr>
        <w:t xml:space="preserve"> may also be created</w:t>
      </w:r>
      <w:r w:rsidR="49CC9AD5" w:rsidRPr="49CC9AD5">
        <w:rPr>
          <w:rFonts w:ascii="Calibri" w:hAnsi="Calibri" w:cs="Calibri"/>
          <w:color w:val="000000" w:themeColor="text1"/>
          <w:sz w:val="24"/>
          <w:szCs w:val="24"/>
        </w:rPr>
        <w:t xml:space="preserve"> by a text producer in the</w:t>
      </w:r>
      <w:r w:rsidR="003E0582" w:rsidRPr="006A327D">
        <w:rPr>
          <w:rFonts w:ascii="Calibri" w:hAnsi="Calibri" w:cs="Calibri"/>
          <w:color w:val="000000" w:themeColor="text1"/>
          <w:sz w:val="24"/>
          <w:szCs w:val="24"/>
        </w:rPr>
        <w:t xml:space="preserve"> </w:t>
      </w:r>
      <w:r w:rsidR="49CC9AD5" w:rsidRPr="49CC9AD5">
        <w:rPr>
          <w:rFonts w:ascii="Calibri" w:eastAsia="Calibri" w:hAnsi="Calibri" w:cs="Calibri"/>
          <w:sz w:val="24"/>
          <w:szCs w:val="24"/>
        </w:rPr>
        <w:t>instantiation of a discourse</w:t>
      </w:r>
      <w:r w:rsidR="00450C5E" w:rsidRPr="006A327D">
        <w:rPr>
          <w:rFonts w:ascii="Calibri" w:hAnsi="Calibri" w:cs="Calibri"/>
          <w:color w:val="000000" w:themeColor="text1"/>
          <w:sz w:val="24"/>
          <w:szCs w:val="24"/>
        </w:rPr>
        <w:t>. These subject positions instantiated by the text producer</w:t>
      </w:r>
      <w:r w:rsidR="00F932AD" w:rsidRPr="006A327D">
        <w:rPr>
          <w:rFonts w:ascii="Calibri" w:hAnsi="Calibri" w:cs="Calibri"/>
          <w:color w:val="000000" w:themeColor="text1"/>
          <w:sz w:val="24"/>
          <w:szCs w:val="24"/>
        </w:rPr>
        <w:t xml:space="preserve"> will also have </w:t>
      </w:r>
      <w:r w:rsidR="00450C5E" w:rsidRPr="006A327D">
        <w:rPr>
          <w:rFonts w:ascii="Calibri" w:hAnsi="Calibri" w:cs="Calibri"/>
          <w:color w:val="000000" w:themeColor="text1"/>
          <w:sz w:val="24"/>
          <w:szCs w:val="24"/>
        </w:rPr>
        <w:t xml:space="preserve">ideological </w:t>
      </w:r>
      <w:r w:rsidR="00DB09C2" w:rsidRPr="006A327D">
        <w:rPr>
          <w:rFonts w:ascii="Calibri" w:hAnsi="Calibri" w:cs="Calibri"/>
          <w:color w:val="000000" w:themeColor="text1"/>
          <w:sz w:val="24"/>
          <w:szCs w:val="24"/>
        </w:rPr>
        <w:t>implications</w:t>
      </w:r>
      <w:r w:rsidR="00A362F7" w:rsidRPr="006A327D">
        <w:rPr>
          <w:rFonts w:ascii="Calibri" w:hAnsi="Calibri" w:cs="Calibri"/>
          <w:color w:val="000000" w:themeColor="text1"/>
          <w:sz w:val="24"/>
          <w:szCs w:val="24"/>
        </w:rPr>
        <w:t>. Going forward in this study therefore,</w:t>
      </w:r>
      <w:r w:rsidR="009F6A39" w:rsidRPr="006A327D">
        <w:rPr>
          <w:rFonts w:ascii="Calibri" w:hAnsi="Calibri" w:cs="Calibri"/>
          <w:color w:val="000000" w:themeColor="text1"/>
          <w:sz w:val="24"/>
          <w:szCs w:val="24"/>
        </w:rPr>
        <w:t xml:space="preserve"> we will have to examine the ways in which the text producers of the inaugural </w:t>
      </w:r>
      <w:r w:rsidR="00A23CEE" w:rsidRPr="006A327D">
        <w:rPr>
          <w:rFonts w:ascii="Calibri" w:hAnsi="Calibri" w:cs="Calibri"/>
          <w:color w:val="000000" w:themeColor="text1"/>
          <w:sz w:val="24"/>
          <w:szCs w:val="24"/>
        </w:rPr>
        <w:t xml:space="preserve">position themselves, how they create </w:t>
      </w:r>
      <w:r w:rsidR="00A23CEE" w:rsidRPr="006A327D">
        <w:rPr>
          <w:rFonts w:ascii="Calibri" w:hAnsi="Calibri" w:cs="Calibri"/>
          <w:color w:val="000000" w:themeColor="text1"/>
          <w:sz w:val="24"/>
          <w:szCs w:val="24"/>
        </w:rPr>
        <w:lastRenderedPageBreak/>
        <w:t>subject positions for others within the address</w:t>
      </w:r>
      <w:r w:rsidR="49CC9AD5" w:rsidRPr="49CC9AD5">
        <w:rPr>
          <w:rFonts w:ascii="Calibri" w:hAnsi="Calibri" w:cs="Calibri"/>
          <w:color w:val="000000" w:themeColor="text1"/>
          <w:sz w:val="24"/>
          <w:szCs w:val="24"/>
        </w:rPr>
        <w:t>, and the ideological implications arising from such positioning.</w:t>
      </w:r>
    </w:p>
    <w:p w:rsidR="00CD0F55" w:rsidRPr="006A327D" w:rsidRDefault="00690B5A"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Having offered a discussion of the theoretical concepts </w:t>
      </w:r>
      <w:r w:rsidR="00A365A4" w:rsidRPr="006A327D">
        <w:rPr>
          <w:rFonts w:ascii="Calibri" w:hAnsi="Calibri" w:cs="Calibri"/>
          <w:color w:val="000000" w:themeColor="text1"/>
          <w:sz w:val="24"/>
          <w:szCs w:val="24"/>
        </w:rPr>
        <w:t>underpinning this study, it is important that a brief discussion of the framework of analysis be under</w:t>
      </w:r>
      <w:r w:rsidR="00DE31C3" w:rsidRPr="006A327D">
        <w:rPr>
          <w:rFonts w:ascii="Calibri" w:hAnsi="Calibri" w:cs="Calibri"/>
          <w:color w:val="000000" w:themeColor="text1"/>
          <w:sz w:val="24"/>
          <w:szCs w:val="24"/>
        </w:rPr>
        <w:t>taken here.</w:t>
      </w:r>
      <w:r w:rsidR="00720885" w:rsidRPr="006A327D">
        <w:rPr>
          <w:rFonts w:ascii="Calibri" w:hAnsi="Calibri" w:cs="Calibri"/>
          <w:color w:val="000000" w:themeColor="text1"/>
          <w:sz w:val="24"/>
          <w:szCs w:val="24"/>
        </w:rPr>
        <w:t xml:space="preserve"> We have already indicated that </w:t>
      </w:r>
      <w:r w:rsidR="008A1B79" w:rsidRPr="006A327D">
        <w:rPr>
          <w:rFonts w:ascii="Calibri" w:hAnsi="Calibri" w:cs="Calibri"/>
          <w:color w:val="000000" w:themeColor="text1"/>
          <w:sz w:val="24"/>
          <w:szCs w:val="24"/>
        </w:rPr>
        <w:t xml:space="preserve">the </w:t>
      </w:r>
      <w:r w:rsidR="00CD3E37" w:rsidRPr="006A327D">
        <w:rPr>
          <w:rFonts w:ascii="Calibri" w:hAnsi="Calibri" w:cs="Calibri"/>
          <w:color w:val="000000" w:themeColor="text1"/>
          <w:sz w:val="24"/>
          <w:szCs w:val="24"/>
        </w:rPr>
        <w:t>specific CDA approach adopted for the study is the dialectical relational approach. This approach</w:t>
      </w:r>
      <w:r w:rsidR="00300F8A" w:rsidRPr="006A327D">
        <w:rPr>
          <w:rFonts w:ascii="Calibri" w:hAnsi="Calibri" w:cs="Calibri"/>
          <w:color w:val="000000" w:themeColor="text1"/>
          <w:sz w:val="24"/>
          <w:szCs w:val="24"/>
        </w:rPr>
        <w:t xml:space="preserve"> has three levels of analysis – the textual analysis, the discursive practice level, and the social practice level</w:t>
      </w:r>
      <w:r w:rsidR="006F514C" w:rsidRPr="006A327D">
        <w:rPr>
          <w:rFonts w:ascii="Calibri" w:hAnsi="Calibri" w:cs="Calibri"/>
          <w:color w:val="000000" w:themeColor="text1"/>
          <w:sz w:val="24"/>
          <w:szCs w:val="24"/>
        </w:rPr>
        <w:t xml:space="preserve">. At the textual level, there is an engagement with the text as a product </w:t>
      </w:r>
      <w:r w:rsidR="007F56F5" w:rsidRPr="006A327D">
        <w:rPr>
          <w:rFonts w:ascii="Calibri" w:hAnsi="Calibri" w:cs="Calibri"/>
          <w:color w:val="000000" w:themeColor="text1"/>
          <w:sz w:val="24"/>
          <w:szCs w:val="24"/>
        </w:rPr>
        <w:fldChar w:fldCharType="begin" w:fldLock="1"/>
      </w:r>
      <w:r w:rsidR="00465A87" w:rsidRPr="006A327D">
        <w:rPr>
          <w:rFonts w:ascii="Calibri" w:hAnsi="Calibri" w:cs="Calibri"/>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2006)","plainTextFormattedCitation":"(Benwell &amp; Stokoe, 2006)","previouslyFormattedCitation":"(Benwell &amp; Stokoe, 2006)"},"properties":{"noteIndex":0},"schema":"https://github.com/citation-style-language/schema/raw/master/csl-citation.json"}</w:instrText>
      </w:r>
      <w:r w:rsidR="007F56F5" w:rsidRPr="006A327D">
        <w:rPr>
          <w:rFonts w:ascii="Calibri" w:hAnsi="Calibri" w:cs="Calibri"/>
          <w:color w:val="000000" w:themeColor="text1"/>
          <w:sz w:val="24"/>
          <w:szCs w:val="24"/>
        </w:rPr>
        <w:fldChar w:fldCharType="separate"/>
      </w:r>
      <w:r w:rsidR="00E03123" w:rsidRPr="006A327D">
        <w:rPr>
          <w:rFonts w:ascii="Calibri" w:hAnsi="Calibri" w:cs="Calibri"/>
          <w:noProof/>
          <w:color w:val="000000" w:themeColor="text1"/>
          <w:sz w:val="24"/>
          <w:szCs w:val="24"/>
        </w:rPr>
        <w:t>(Benwell &amp; Stokoe, 2006)</w:t>
      </w:r>
      <w:r w:rsidR="007F56F5" w:rsidRPr="006A327D">
        <w:rPr>
          <w:rFonts w:ascii="Calibri" w:hAnsi="Calibri" w:cs="Calibri"/>
          <w:color w:val="000000" w:themeColor="text1"/>
          <w:sz w:val="24"/>
          <w:szCs w:val="24"/>
        </w:rPr>
        <w:fldChar w:fldCharType="end"/>
      </w:r>
      <w:r w:rsidR="002037CF" w:rsidRPr="006A327D">
        <w:rPr>
          <w:rFonts w:ascii="Calibri" w:hAnsi="Calibri" w:cs="Calibri"/>
          <w:color w:val="000000" w:themeColor="text1"/>
          <w:sz w:val="24"/>
          <w:szCs w:val="24"/>
        </w:rPr>
        <w:t xml:space="preserve">. This level of analysis in the dialectical relational approach is </w:t>
      </w:r>
      <w:r w:rsidR="00465A87" w:rsidRPr="006A327D">
        <w:rPr>
          <w:rFonts w:ascii="Calibri" w:hAnsi="Calibri" w:cs="Calibri"/>
          <w:color w:val="000000" w:themeColor="text1"/>
          <w:sz w:val="24"/>
          <w:szCs w:val="24"/>
        </w:rPr>
        <w:t xml:space="preserve">purely </w:t>
      </w:r>
      <w:proofErr w:type="gramStart"/>
      <w:r w:rsidR="00465A87" w:rsidRPr="006A327D">
        <w:rPr>
          <w:rFonts w:ascii="Calibri" w:hAnsi="Calibri" w:cs="Calibri"/>
          <w:color w:val="000000" w:themeColor="text1"/>
          <w:sz w:val="24"/>
          <w:szCs w:val="24"/>
        </w:rPr>
        <w:t>linguistic</w:t>
      </w:r>
      <w:proofErr w:type="gramEnd"/>
      <w:r w:rsidR="00465A87" w:rsidRPr="006A327D">
        <w:rPr>
          <w:rFonts w:ascii="Calibri" w:hAnsi="Calibri" w:cs="Calibri"/>
          <w:color w:val="000000" w:themeColor="text1"/>
          <w:sz w:val="24"/>
          <w:szCs w:val="24"/>
        </w:rPr>
        <w:t>. In the context this study</w:t>
      </w:r>
      <w:r w:rsidR="00937A2E" w:rsidRPr="006A327D">
        <w:rPr>
          <w:rFonts w:ascii="Calibri" w:hAnsi="Calibri" w:cs="Calibri"/>
          <w:color w:val="000000" w:themeColor="text1"/>
          <w:sz w:val="24"/>
          <w:szCs w:val="24"/>
        </w:rPr>
        <w:t xml:space="preserve"> the system of transit</w:t>
      </w:r>
      <w:r w:rsidR="008B7E3D" w:rsidRPr="006A327D">
        <w:rPr>
          <w:rFonts w:ascii="Calibri" w:hAnsi="Calibri" w:cs="Calibri"/>
          <w:color w:val="000000" w:themeColor="text1"/>
          <w:sz w:val="24"/>
          <w:szCs w:val="24"/>
        </w:rPr>
        <w:t xml:space="preserve">ivity </w:t>
      </w:r>
      <w:r w:rsidR="00E4496A" w:rsidRPr="006A327D">
        <w:rPr>
          <w:rFonts w:ascii="Calibri" w:hAnsi="Calibri" w:cs="Calibri"/>
          <w:color w:val="000000" w:themeColor="text1"/>
          <w:sz w:val="24"/>
          <w:szCs w:val="24"/>
        </w:rPr>
        <w:t>which is an integral part of SFL</w:t>
      </w:r>
      <w:r w:rsidR="009E1648" w:rsidRPr="006A327D">
        <w:rPr>
          <w:rFonts w:ascii="Calibri" w:hAnsi="Calibri" w:cs="Calibri"/>
          <w:color w:val="000000" w:themeColor="text1"/>
          <w:sz w:val="24"/>
          <w:szCs w:val="24"/>
        </w:rPr>
        <w:t xml:space="preserve"> </w:t>
      </w:r>
      <w:r w:rsidR="008B7E3D" w:rsidRPr="006A327D">
        <w:rPr>
          <w:rFonts w:ascii="Calibri" w:hAnsi="Calibri" w:cs="Calibri"/>
          <w:color w:val="000000" w:themeColor="text1"/>
          <w:sz w:val="24"/>
          <w:szCs w:val="24"/>
        </w:rPr>
        <w:t>propounded by</w:t>
      </w:r>
      <w:r w:rsidR="00465A87" w:rsidRPr="006A327D">
        <w:rPr>
          <w:rFonts w:ascii="Calibri" w:hAnsi="Calibri" w:cs="Calibri"/>
          <w:color w:val="000000" w:themeColor="text1"/>
          <w:sz w:val="24"/>
          <w:szCs w:val="24"/>
        </w:rPr>
        <w:t xml:space="preserve"> </w:t>
      </w:r>
      <w:r w:rsidR="007F56F5" w:rsidRPr="006A327D">
        <w:rPr>
          <w:rFonts w:ascii="Calibri" w:hAnsi="Calibri" w:cs="Calibri"/>
          <w:color w:val="000000" w:themeColor="text1"/>
          <w:sz w:val="24"/>
          <w:szCs w:val="24"/>
        </w:rPr>
        <w:fldChar w:fldCharType="begin" w:fldLock="1"/>
      </w:r>
      <w:r w:rsidR="00675210" w:rsidRPr="006A327D">
        <w:rPr>
          <w:rFonts w:ascii="Calibri" w:hAnsi="Calibri" w:cs="Calibri"/>
          <w:color w:val="000000" w:themeColor="text1"/>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007F56F5" w:rsidRPr="006A327D">
        <w:rPr>
          <w:rFonts w:ascii="Calibri" w:hAnsi="Calibri" w:cs="Calibri"/>
          <w:color w:val="000000" w:themeColor="text1"/>
          <w:sz w:val="24"/>
          <w:szCs w:val="24"/>
        </w:rPr>
        <w:fldChar w:fldCharType="separate"/>
      </w:r>
      <w:r w:rsidR="00465A87" w:rsidRPr="006A327D">
        <w:rPr>
          <w:rFonts w:ascii="Calibri" w:hAnsi="Calibri" w:cs="Calibri"/>
          <w:noProof/>
          <w:color w:val="000000" w:themeColor="text1"/>
          <w:sz w:val="24"/>
          <w:szCs w:val="24"/>
        </w:rPr>
        <w:t xml:space="preserve">Halliday </w:t>
      </w:r>
      <w:r w:rsidR="00675210" w:rsidRPr="006A327D">
        <w:rPr>
          <w:rFonts w:ascii="Calibri" w:hAnsi="Calibri" w:cs="Calibri"/>
          <w:noProof/>
          <w:color w:val="000000" w:themeColor="text1"/>
          <w:sz w:val="24"/>
          <w:szCs w:val="24"/>
        </w:rPr>
        <w:t>(</w:t>
      </w:r>
      <w:r w:rsidR="00465A87" w:rsidRPr="006A327D">
        <w:rPr>
          <w:rFonts w:ascii="Calibri" w:hAnsi="Calibri" w:cs="Calibri"/>
          <w:noProof/>
          <w:color w:val="000000" w:themeColor="text1"/>
          <w:sz w:val="24"/>
          <w:szCs w:val="24"/>
        </w:rPr>
        <w:t>1994)</w:t>
      </w:r>
      <w:r w:rsidR="007F56F5" w:rsidRPr="006A327D">
        <w:rPr>
          <w:rFonts w:ascii="Calibri" w:hAnsi="Calibri" w:cs="Calibri"/>
          <w:color w:val="000000" w:themeColor="text1"/>
          <w:sz w:val="24"/>
          <w:szCs w:val="24"/>
        </w:rPr>
        <w:fldChar w:fldCharType="end"/>
      </w:r>
      <w:r w:rsidR="00675210" w:rsidRPr="006A327D">
        <w:rPr>
          <w:rFonts w:ascii="Calibri" w:hAnsi="Calibri" w:cs="Calibri"/>
          <w:color w:val="000000" w:themeColor="text1"/>
          <w:sz w:val="24"/>
          <w:szCs w:val="24"/>
        </w:rPr>
        <w:t xml:space="preserve"> and </w:t>
      </w:r>
      <w:r w:rsidR="007F56F5" w:rsidRPr="006A327D">
        <w:rPr>
          <w:rFonts w:ascii="Calibri" w:hAnsi="Calibri" w:cs="Calibri"/>
          <w:color w:val="000000" w:themeColor="text1"/>
          <w:sz w:val="24"/>
          <w:szCs w:val="24"/>
        </w:rPr>
        <w:fldChar w:fldCharType="begin" w:fldLock="1"/>
      </w:r>
      <w:r w:rsidR="009D4789" w:rsidRPr="006A327D">
        <w:rPr>
          <w:rFonts w:ascii="Calibri" w:hAnsi="Calibri" w:cs="Calibri"/>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 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7F56F5" w:rsidRPr="006A327D">
        <w:rPr>
          <w:rFonts w:ascii="Calibri" w:hAnsi="Calibri" w:cs="Calibri"/>
          <w:color w:val="000000" w:themeColor="text1"/>
          <w:sz w:val="24"/>
          <w:szCs w:val="24"/>
        </w:rPr>
        <w:fldChar w:fldCharType="separate"/>
      </w:r>
      <w:r w:rsidR="00675210" w:rsidRPr="006A327D">
        <w:rPr>
          <w:rFonts w:ascii="Calibri" w:hAnsi="Calibri" w:cs="Calibri"/>
          <w:noProof/>
          <w:color w:val="000000" w:themeColor="text1"/>
          <w:sz w:val="24"/>
          <w:szCs w:val="24"/>
        </w:rPr>
        <w:t xml:space="preserve"> Halliday </w:t>
      </w:r>
      <w:r w:rsidR="00937A2E" w:rsidRPr="006A327D">
        <w:rPr>
          <w:rFonts w:ascii="Calibri" w:hAnsi="Calibri" w:cs="Calibri"/>
          <w:noProof/>
          <w:color w:val="000000" w:themeColor="text1"/>
          <w:sz w:val="24"/>
          <w:szCs w:val="24"/>
        </w:rPr>
        <w:t>and</w:t>
      </w:r>
      <w:r w:rsidR="00675210" w:rsidRPr="006A327D">
        <w:rPr>
          <w:rFonts w:ascii="Calibri" w:hAnsi="Calibri" w:cs="Calibri"/>
          <w:noProof/>
          <w:color w:val="000000" w:themeColor="text1"/>
          <w:sz w:val="24"/>
          <w:szCs w:val="24"/>
        </w:rPr>
        <w:t xml:space="preserve"> Matthiessen </w:t>
      </w:r>
      <w:r w:rsidR="00937A2E" w:rsidRPr="006A327D">
        <w:rPr>
          <w:rFonts w:ascii="Calibri" w:hAnsi="Calibri" w:cs="Calibri"/>
          <w:noProof/>
          <w:color w:val="000000" w:themeColor="text1"/>
          <w:sz w:val="24"/>
          <w:szCs w:val="24"/>
        </w:rPr>
        <w:t>(</w:t>
      </w:r>
      <w:r w:rsidR="00675210" w:rsidRPr="006A327D">
        <w:rPr>
          <w:rFonts w:ascii="Calibri" w:hAnsi="Calibri" w:cs="Calibri"/>
          <w:noProof/>
          <w:color w:val="000000" w:themeColor="text1"/>
          <w:sz w:val="24"/>
          <w:szCs w:val="24"/>
        </w:rPr>
        <w:t>2004)</w:t>
      </w:r>
      <w:r w:rsidR="007F56F5" w:rsidRPr="006A327D">
        <w:rPr>
          <w:rFonts w:ascii="Calibri" w:hAnsi="Calibri" w:cs="Calibri"/>
          <w:color w:val="000000" w:themeColor="text1"/>
          <w:sz w:val="24"/>
          <w:szCs w:val="24"/>
        </w:rPr>
        <w:fldChar w:fldCharType="end"/>
      </w:r>
      <w:r w:rsidR="008B7E3D" w:rsidRPr="006A327D">
        <w:rPr>
          <w:rFonts w:ascii="Calibri" w:hAnsi="Calibri" w:cs="Calibri"/>
          <w:color w:val="000000" w:themeColor="text1"/>
          <w:sz w:val="24"/>
          <w:szCs w:val="24"/>
        </w:rPr>
        <w:t xml:space="preserve"> </w:t>
      </w:r>
      <w:r w:rsidR="009E1648" w:rsidRPr="006A327D">
        <w:rPr>
          <w:rFonts w:ascii="Calibri" w:hAnsi="Calibri" w:cs="Calibri"/>
          <w:color w:val="000000" w:themeColor="text1"/>
          <w:sz w:val="24"/>
          <w:szCs w:val="24"/>
        </w:rPr>
        <w:t>is used</w:t>
      </w:r>
      <w:r w:rsidR="008F261A" w:rsidRPr="006A327D">
        <w:rPr>
          <w:rFonts w:ascii="Calibri" w:hAnsi="Calibri" w:cs="Calibri"/>
          <w:color w:val="000000" w:themeColor="text1"/>
          <w:sz w:val="24"/>
          <w:szCs w:val="24"/>
        </w:rPr>
        <w:t>.</w:t>
      </w:r>
      <w:r w:rsidR="008349A3" w:rsidRPr="006A327D">
        <w:rPr>
          <w:rFonts w:ascii="Calibri" w:hAnsi="Calibri" w:cs="Calibri"/>
          <w:color w:val="000000" w:themeColor="text1"/>
          <w:sz w:val="24"/>
          <w:szCs w:val="24"/>
        </w:rPr>
        <w:t xml:space="preserve"> </w:t>
      </w:r>
      <w:r w:rsidR="003E0383" w:rsidRPr="006A327D">
        <w:rPr>
          <w:rFonts w:ascii="Calibri" w:hAnsi="Calibri" w:cs="Calibri"/>
          <w:color w:val="000000" w:themeColor="text1"/>
          <w:sz w:val="24"/>
          <w:szCs w:val="24"/>
        </w:rPr>
        <w:t xml:space="preserve">The level of discursive practice </w:t>
      </w:r>
      <w:r w:rsidR="00C81203" w:rsidRPr="006A327D">
        <w:rPr>
          <w:rFonts w:ascii="Calibri" w:hAnsi="Calibri" w:cs="Calibri"/>
          <w:color w:val="000000" w:themeColor="text1"/>
          <w:sz w:val="24"/>
          <w:szCs w:val="24"/>
        </w:rPr>
        <w:t>allows for analysis that focuses on the processes of text production, interpretation and consumption</w:t>
      </w:r>
      <w:r w:rsidR="00E275BF" w:rsidRPr="006A327D">
        <w:rPr>
          <w:rFonts w:ascii="Calibri" w:hAnsi="Calibri" w:cs="Calibri"/>
          <w:color w:val="000000" w:themeColor="text1"/>
          <w:sz w:val="24"/>
          <w:szCs w:val="24"/>
        </w:rPr>
        <w:t>. Within this study, this level of analysis allows us to</w:t>
      </w:r>
      <w:r w:rsidR="00D757F0" w:rsidRPr="006A327D">
        <w:rPr>
          <w:rFonts w:ascii="Calibri" w:hAnsi="Calibri" w:cs="Calibri"/>
          <w:color w:val="000000" w:themeColor="text1"/>
          <w:sz w:val="24"/>
          <w:szCs w:val="24"/>
        </w:rPr>
        <w:t xml:space="preserve"> examine the </w:t>
      </w:r>
      <w:r w:rsidR="006E7CBC" w:rsidRPr="006A327D">
        <w:rPr>
          <w:rFonts w:ascii="Calibri" w:hAnsi="Calibri" w:cs="Calibri"/>
          <w:color w:val="000000" w:themeColor="text1"/>
          <w:sz w:val="24"/>
          <w:szCs w:val="24"/>
        </w:rPr>
        <w:t>discourses that are drawn upon by the text producer to construct the inaugural address</w:t>
      </w:r>
      <w:r w:rsidR="009862FE" w:rsidRPr="006A327D">
        <w:rPr>
          <w:rFonts w:ascii="Calibri" w:hAnsi="Calibri" w:cs="Calibri"/>
          <w:color w:val="000000" w:themeColor="text1"/>
          <w:sz w:val="24"/>
          <w:szCs w:val="24"/>
        </w:rPr>
        <w:t xml:space="preserve"> as well as examine how these different discourses are articulated together</w:t>
      </w:r>
      <w:r w:rsidR="00705050" w:rsidRPr="006A327D">
        <w:rPr>
          <w:rFonts w:ascii="Calibri" w:hAnsi="Calibri" w:cs="Calibri"/>
          <w:color w:val="000000" w:themeColor="text1"/>
          <w:sz w:val="24"/>
          <w:szCs w:val="24"/>
        </w:rPr>
        <w:t xml:space="preserve"> because the manner of articulation has ideological implications. The level of social practice</w:t>
      </w:r>
      <w:r w:rsidR="007F5476" w:rsidRPr="006A327D">
        <w:rPr>
          <w:rFonts w:ascii="Calibri" w:hAnsi="Calibri" w:cs="Calibri"/>
          <w:color w:val="000000" w:themeColor="text1"/>
          <w:sz w:val="24"/>
          <w:szCs w:val="24"/>
        </w:rPr>
        <w:t xml:space="preserve"> allows the analysis to account for how </w:t>
      </w:r>
      <w:r w:rsidR="00EA6648" w:rsidRPr="006A327D">
        <w:rPr>
          <w:rFonts w:ascii="Calibri" w:hAnsi="Calibri" w:cs="Calibri"/>
          <w:color w:val="000000" w:themeColor="text1"/>
          <w:sz w:val="24"/>
          <w:szCs w:val="24"/>
        </w:rPr>
        <w:t xml:space="preserve">the larger social situation shapes both the level of text and discursive practice. </w:t>
      </w:r>
      <w:r w:rsidR="007D3CC2" w:rsidRPr="006A327D">
        <w:rPr>
          <w:rFonts w:ascii="Calibri" w:hAnsi="Calibri" w:cs="Calibri"/>
          <w:color w:val="000000" w:themeColor="text1"/>
          <w:sz w:val="24"/>
          <w:szCs w:val="24"/>
        </w:rPr>
        <w:t>I</w:t>
      </w:r>
      <w:r w:rsidR="00EA6648" w:rsidRPr="006A327D">
        <w:rPr>
          <w:rFonts w:ascii="Calibri" w:hAnsi="Calibri" w:cs="Calibri"/>
          <w:color w:val="000000" w:themeColor="text1"/>
          <w:sz w:val="24"/>
          <w:szCs w:val="24"/>
        </w:rPr>
        <w:t xml:space="preserve">n other words, how is the inaugural </w:t>
      </w:r>
      <w:r w:rsidR="008D4A02" w:rsidRPr="006A327D">
        <w:rPr>
          <w:rFonts w:ascii="Calibri" w:hAnsi="Calibri" w:cs="Calibri"/>
          <w:color w:val="000000" w:themeColor="text1"/>
          <w:sz w:val="24"/>
          <w:szCs w:val="24"/>
        </w:rPr>
        <w:t>address shaped at the level of linguistic choices</w:t>
      </w:r>
      <w:r w:rsidR="00B26FED" w:rsidRPr="006A327D">
        <w:rPr>
          <w:rFonts w:ascii="Calibri" w:hAnsi="Calibri" w:cs="Calibri"/>
          <w:color w:val="000000" w:themeColor="text1"/>
          <w:sz w:val="24"/>
          <w:szCs w:val="24"/>
        </w:rPr>
        <w:t xml:space="preserve"> and at the level of discursive practice</w:t>
      </w:r>
      <w:r w:rsidR="007D3CC2" w:rsidRPr="006A327D">
        <w:rPr>
          <w:rFonts w:ascii="Calibri" w:hAnsi="Calibri" w:cs="Calibri"/>
          <w:color w:val="000000" w:themeColor="text1"/>
          <w:sz w:val="24"/>
          <w:szCs w:val="24"/>
        </w:rPr>
        <w:t xml:space="preserve">? </w:t>
      </w:r>
      <w:r w:rsidR="008349A3" w:rsidRPr="006A327D">
        <w:rPr>
          <w:rFonts w:ascii="Calibri" w:hAnsi="Calibri" w:cs="Calibri"/>
          <w:color w:val="000000" w:themeColor="text1"/>
          <w:sz w:val="24"/>
          <w:szCs w:val="24"/>
        </w:rPr>
        <w:t xml:space="preserve">At the level of discursive and social practice, the study draws </w:t>
      </w:r>
      <w:r w:rsidR="009D4789" w:rsidRPr="006A327D">
        <w:rPr>
          <w:rFonts w:ascii="Calibri" w:hAnsi="Calibri" w:cs="Calibri"/>
          <w:color w:val="000000" w:themeColor="text1"/>
          <w:sz w:val="24"/>
          <w:szCs w:val="24"/>
        </w:rPr>
        <w:t xml:space="preserve">on </w:t>
      </w:r>
      <w:r w:rsidR="0018639D" w:rsidRPr="006A327D">
        <w:rPr>
          <w:rFonts w:ascii="Calibri" w:hAnsi="Calibri" w:cs="Calibri"/>
          <w:color w:val="000000" w:themeColor="text1"/>
          <w:sz w:val="24"/>
          <w:szCs w:val="24"/>
        </w:rPr>
        <w:t xml:space="preserve">the concepts of intertextuality and </w:t>
      </w:r>
      <w:r w:rsidR="00CF3A61" w:rsidRPr="006A327D">
        <w:rPr>
          <w:rFonts w:ascii="Calibri" w:hAnsi="Calibri" w:cs="Calibri"/>
          <w:color w:val="000000" w:themeColor="text1"/>
          <w:sz w:val="24"/>
          <w:szCs w:val="24"/>
        </w:rPr>
        <w:t xml:space="preserve">orders of discourse as </w:t>
      </w:r>
      <w:r w:rsidR="00CC0686" w:rsidRPr="006A327D">
        <w:rPr>
          <w:rFonts w:ascii="Calibri" w:hAnsi="Calibri" w:cs="Calibri"/>
          <w:color w:val="000000" w:themeColor="text1"/>
          <w:sz w:val="24"/>
          <w:szCs w:val="24"/>
        </w:rPr>
        <w:t xml:space="preserve">discussed in </w:t>
      </w:r>
      <w:r w:rsidR="007F56F5" w:rsidRPr="006A327D">
        <w:rPr>
          <w:rFonts w:ascii="Calibri" w:hAnsi="Calibri" w:cs="Calibri"/>
          <w:color w:val="000000" w:themeColor="text1"/>
          <w:sz w:val="24"/>
          <w:szCs w:val="24"/>
        </w:rPr>
        <w:fldChar w:fldCharType="begin" w:fldLock="1"/>
      </w:r>
      <w:r w:rsidR="00452D93"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F56F5" w:rsidRPr="006A327D">
        <w:rPr>
          <w:rFonts w:ascii="Calibri" w:hAnsi="Calibri" w:cs="Calibri"/>
          <w:color w:val="000000" w:themeColor="text1"/>
          <w:sz w:val="24"/>
          <w:szCs w:val="24"/>
        </w:rPr>
        <w:fldChar w:fldCharType="separate"/>
      </w:r>
      <w:r w:rsidR="00CC0686" w:rsidRPr="006A327D">
        <w:rPr>
          <w:rFonts w:ascii="Calibri" w:hAnsi="Calibri" w:cs="Calibri"/>
          <w:noProof/>
          <w:color w:val="000000" w:themeColor="text1"/>
          <w:sz w:val="24"/>
          <w:szCs w:val="24"/>
        </w:rPr>
        <w:t>Fairclough (1992, 2013)</w:t>
      </w:r>
      <w:r w:rsidR="007F56F5" w:rsidRPr="006A327D">
        <w:rPr>
          <w:rFonts w:ascii="Calibri" w:hAnsi="Calibri" w:cs="Calibri"/>
          <w:color w:val="000000" w:themeColor="text1"/>
          <w:sz w:val="24"/>
          <w:szCs w:val="24"/>
        </w:rPr>
        <w:fldChar w:fldCharType="end"/>
      </w:r>
      <w:r w:rsidR="00CC0686" w:rsidRPr="006A327D">
        <w:rPr>
          <w:rFonts w:ascii="Calibri" w:hAnsi="Calibri" w:cs="Calibri"/>
          <w:color w:val="000000" w:themeColor="text1"/>
          <w:sz w:val="24"/>
          <w:szCs w:val="24"/>
        </w:rPr>
        <w:t>.</w:t>
      </w:r>
    </w:p>
    <w:p w:rsidR="00F87030" w:rsidRPr="006A327D" w:rsidRDefault="00C25157"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 xml:space="preserve">Analysis and discussion </w:t>
      </w:r>
    </w:p>
    <w:p w:rsidR="007A470D" w:rsidRPr="006A327D" w:rsidRDefault="49CC9AD5" w:rsidP="49CC9AD5">
      <w:pPr>
        <w:spacing w:line="276" w:lineRule="auto"/>
        <w:jc w:val="both"/>
        <w:rPr>
          <w:rFonts w:ascii="Calibri" w:hAnsi="Calibri" w:cs="Calibri"/>
          <w:color w:val="000000" w:themeColor="text1"/>
          <w:sz w:val="24"/>
          <w:szCs w:val="24"/>
        </w:rPr>
      </w:pPr>
      <w:r w:rsidRPr="49CC9AD5">
        <w:rPr>
          <w:rFonts w:ascii="Calibri" w:hAnsi="Calibri" w:cs="Calibri"/>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49CC9AD5">
        <w:rPr>
          <w:rFonts w:ascii="Calibri" w:eastAsia="Calibri" w:hAnsi="Calibri" w:cs="Calibri"/>
          <w:sz w:val="24"/>
          <w:szCs w:val="24"/>
        </w:rPr>
        <w:t xml:space="preserve"> will be referred to throughout this analysis;</w:t>
      </w:r>
      <w:r w:rsidRPr="49CC9AD5">
        <w:rPr>
          <w:rFonts w:ascii="Calibri" w:hAnsi="Calibri" w:cs="Calibri"/>
          <w:color w:val="000000" w:themeColor="text1"/>
          <w:sz w:val="24"/>
          <w:szCs w:val="24"/>
        </w:rPr>
        <w:t xml:space="preserve"> the first one </w:t>
      </w:r>
      <w:proofErr w:type="gramStart"/>
      <w:r w:rsidRPr="49CC9AD5">
        <w:rPr>
          <w:rFonts w:ascii="Calibri" w:hAnsi="Calibri" w:cs="Calibri"/>
          <w:color w:val="000000" w:themeColor="text1"/>
          <w:sz w:val="24"/>
          <w:szCs w:val="24"/>
        </w:rPr>
        <w:t>presents</w:t>
      </w:r>
      <w:proofErr w:type="gramEnd"/>
      <w:r w:rsidRPr="49CC9AD5">
        <w:rPr>
          <w:rFonts w:ascii="Calibri" w:hAnsi="Calibri" w:cs="Calibri"/>
          <w:color w:val="000000" w:themeColor="text1"/>
          <w:sz w:val="24"/>
          <w:szCs w:val="24"/>
        </w:rPr>
        <w:t xml:space="preserve"> information on the use pronominal forms throughout the data, and the second one is on the transitivity patterns across the inaugurals. </w:t>
      </w:r>
    </w:p>
    <w:p w:rsidR="00AD60CE" w:rsidRPr="006A327D" w:rsidRDefault="0007337C" w:rsidP="006A327D">
      <w:pPr>
        <w:spacing w:line="276" w:lineRule="auto"/>
        <w:jc w:val="center"/>
        <w:rPr>
          <w:rFonts w:ascii="Calibri" w:hAnsi="Calibri" w:cs="Calibri"/>
          <w:color w:val="000000" w:themeColor="text1"/>
          <w:sz w:val="24"/>
          <w:szCs w:val="24"/>
        </w:rPr>
      </w:pPr>
      <w:r w:rsidRPr="006A327D">
        <w:rPr>
          <w:rFonts w:ascii="Calibri" w:hAnsi="Calibri" w:cs="Calibri"/>
          <w:noProof/>
          <w:color w:val="000000" w:themeColor="text1"/>
          <w:sz w:val="24"/>
          <w:szCs w:val="24"/>
          <w:lang w:eastAsia="en-GB"/>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179705</wp:posOffset>
            </wp:positionV>
            <wp:extent cx="5657850" cy="2619375"/>
            <wp:effectExtent l="0" t="0" r="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AD60CE" w:rsidRPr="006A327D">
        <w:rPr>
          <w:rFonts w:ascii="Calibri" w:hAnsi="Calibri" w:cs="Calibri"/>
          <w:color w:val="000000" w:themeColor="text1"/>
          <w:sz w:val="24"/>
          <w:szCs w:val="24"/>
        </w:rPr>
        <w:t xml:space="preserve">Figure </w:t>
      </w:r>
      <w:r w:rsidR="0049089B" w:rsidRPr="006A327D">
        <w:rPr>
          <w:rFonts w:ascii="Calibri" w:hAnsi="Calibri" w:cs="Calibri"/>
          <w:color w:val="000000" w:themeColor="text1"/>
          <w:sz w:val="24"/>
          <w:szCs w:val="24"/>
        </w:rPr>
        <w:t>1</w:t>
      </w:r>
    </w:p>
    <w:p w:rsidR="00642090" w:rsidRPr="006A327D" w:rsidRDefault="00642090" w:rsidP="006A327D">
      <w:pPr>
        <w:spacing w:line="276" w:lineRule="auto"/>
        <w:jc w:val="both"/>
        <w:rPr>
          <w:rFonts w:ascii="Calibri" w:hAnsi="Calibri" w:cs="Calibri"/>
          <w:color w:val="000000" w:themeColor="text1"/>
          <w:sz w:val="24"/>
          <w:szCs w:val="24"/>
        </w:rPr>
      </w:pPr>
    </w:p>
    <w:p w:rsidR="00705FDF"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A fundamental assumption that is made and which has informed the analytical model adopted here is that the use of the first person pronoun forms and the nature of transitivity pattern especially as </w:t>
      </w:r>
      <w:proofErr w:type="gramStart"/>
      <w:r w:rsidRPr="7A09AF83">
        <w:rPr>
          <w:rFonts w:ascii="Calibri" w:hAnsi="Calibri" w:cs="Calibri"/>
          <w:color w:val="000000" w:themeColor="text1"/>
          <w:sz w:val="24"/>
          <w:szCs w:val="24"/>
        </w:rPr>
        <w:t>it  relates</w:t>
      </w:r>
      <w:proofErr w:type="gramEnd"/>
      <w:r w:rsidRPr="7A09AF83">
        <w:rPr>
          <w:rFonts w:ascii="Calibri" w:hAnsi="Calibri" w:cs="Calibri"/>
          <w:color w:val="000000" w:themeColor="text1"/>
          <w:sz w:val="24"/>
          <w:szCs w:val="24"/>
        </w:rPr>
        <w:t xml:space="preserve">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discourse. In other words, our interest within the analysis also focuses on how the individuals within the discourse express agency and the discursive practices informing the expression of agency within the text.</w:t>
      </w:r>
    </w:p>
    <w:p w:rsidR="009E3F4E"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first person plural form is the most used. The only deviation from this norm </w:t>
      </w:r>
      <w:del w:id="3" w:author="Author">
        <w:r w:rsidRPr="7A09AF83" w:rsidDel="007C3D13">
          <w:rPr>
            <w:rFonts w:ascii="Calibri" w:hAnsi="Calibri" w:cs="Calibri"/>
            <w:color w:val="000000" w:themeColor="text1"/>
            <w:sz w:val="24"/>
            <w:szCs w:val="24"/>
          </w:rPr>
          <w:delText xml:space="preserve">involve </w:delText>
        </w:r>
      </w:del>
      <w:ins w:id="4" w:author="Author">
        <w:r w:rsidR="007C3D13">
          <w:rPr>
            <w:rFonts w:ascii="Calibri" w:hAnsi="Calibri" w:cs="Calibri"/>
            <w:color w:val="000000" w:themeColor="text1"/>
            <w:sz w:val="24"/>
            <w:szCs w:val="24"/>
          </w:rPr>
          <w:t>involves</w:t>
        </w:r>
        <w:r w:rsidR="007C3D13" w:rsidRPr="7A09AF83">
          <w:rPr>
            <w:rFonts w:ascii="Calibri" w:hAnsi="Calibri" w:cs="Calibri"/>
            <w:color w:val="000000" w:themeColor="text1"/>
            <w:sz w:val="24"/>
            <w:szCs w:val="24"/>
          </w:rPr>
          <w:t xml:space="preserve"> </w:t>
        </w:r>
      </w:ins>
      <w:r w:rsidRPr="7A09AF83">
        <w:rPr>
          <w:rFonts w:ascii="Calibri" w:hAnsi="Calibri" w:cs="Calibri"/>
          <w:color w:val="000000" w:themeColor="text1"/>
          <w:sz w:val="24"/>
          <w:szCs w:val="24"/>
        </w:rPr>
        <w:t>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tbl>
      <w:tblPr>
        <w:tblStyle w:val="ListTable2"/>
        <w:tblW w:w="0" w:type="auto"/>
        <w:tblLook w:val="04A0"/>
      </w:tblPr>
      <w:tblGrid>
        <w:gridCol w:w="1413"/>
        <w:gridCol w:w="735"/>
        <w:gridCol w:w="735"/>
        <w:gridCol w:w="940"/>
        <w:gridCol w:w="2409"/>
      </w:tblGrid>
      <w:tr w:rsidR="00B20106" w:rsidRPr="006A327D" w:rsidTr="004130EA">
        <w:trPr>
          <w:cnfStyle w:val="100000000000"/>
          <w:trHeight w:val="240"/>
        </w:trPr>
        <w:tc>
          <w:tcPr>
            <w:cnfStyle w:val="001000000000"/>
            <w:tcW w:w="1413" w:type="dxa"/>
            <w:vMerge w:val="restart"/>
          </w:tcPr>
          <w:p w:rsidR="00281AD1" w:rsidRPr="006A327D" w:rsidRDefault="00281AD1" w:rsidP="006A327D">
            <w:pPr>
              <w:spacing w:line="276" w:lineRule="auto"/>
              <w:jc w:val="both"/>
              <w:rPr>
                <w:rFonts w:ascii="Calibri" w:hAnsi="Calibri" w:cs="Calibri"/>
                <w:i/>
                <w:color w:val="000000" w:themeColor="text1"/>
                <w:sz w:val="24"/>
                <w:szCs w:val="24"/>
              </w:rPr>
            </w:pPr>
            <w:r w:rsidRPr="006A327D">
              <w:rPr>
                <w:rFonts w:ascii="Calibri" w:hAnsi="Calibri" w:cs="Calibri"/>
                <w:color w:val="000000" w:themeColor="text1"/>
                <w:sz w:val="24"/>
                <w:szCs w:val="24"/>
              </w:rPr>
              <w:lastRenderedPageBreak/>
              <w:t>Principal</w:t>
            </w:r>
          </w:p>
        </w:tc>
        <w:tc>
          <w:tcPr>
            <w:tcW w:w="2410" w:type="dxa"/>
            <w:gridSpan w:val="3"/>
          </w:tcPr>
          <w:p w:rsidR="00281AD1" w:rsidRPr="006A327D" w:rsidRDefault="00281AD1" w:rsidP="006A327D">
            <w:pPr>
              <w:spacing w:line="276" w:lineRule="auto"/>
              <w:jc w:val="both"/>
              <w:cnfStyle w:val="100000000000"/>
              <w:rPr>
                <w:rFonts w:ascii="Calibri" w:hAnsi="Calibri" w:cs="Calibri"/>
                <w:color w:val="000000" w:themeColor="text1"/>
                <w:sz w:val="24"/>
                <w:szCs w:val="24"/>
              </w:rPr>
            </w:pPr>
            <w:r w:rsidRPr="006A327D">
              <w:rPr>
                <w:rFonts w:ascii="Calibri" w:hAnsi="Calibri" w:cs="Calibri"/>
                <w:color w:val="000000" w:themeColor="text1"/>
                <w:sz w:val="24"/>
                <w:szCs w:val="24"/>
              </w:rPr>
              <w:t>Raw scores</w:t>
            </w:r>
            <w:r w:rsidR="005C46BF" w:rsidRPr="006A327D">
              <w:rPr>
                <w:rFonts w:ascii="Calibri" w:hAnsi="Calibri" w:cs="Calibri"/>
                <w:color w:val="000000" w:themeColor="text1"/>
                <w:sz w:val="24"/>
                <w:szCs w:val="24"/>
              </w:rPr>
              <w:t xml:space="preserve"> </w:t>
            </w:r>
          </w:p>
        </w:tc>
        <w:tc>
          <w:tcPr>
            <w:tcW w:w="2409" w:type="dxa"/>
            <w:vMerge w:val="restart"/>
          </w:tcPr>
          <w:p w:rsidR="00281AD1" w:rsidRPr="006A327D" w:rsidRDefault="00281AD1" w:rsidP="006A327D">
            <w:pPr>
              <w:spacing w:line="276" w:lineRule="auto"/>
              <w:jc w:val="both"/>
              <w:cnfStyle w:val="100000000000"/>
              <w:rPr>
                <w:rFonts w:ascii="Calibri" w:hAnsi="Calibri" w:cs="Calibri"/>
                <w:color w:val="000000" w:themeColor="text1"/>
                <w:sz w:val="24"/>
                <w:szCs w:val="24"/>
              </w:rPr>
            </w:pPr>
          </w:p>
          <w:p w:rsidR="00281AD1" w:rsidRPr="006A327D" w:rsidRDefault="00281AD1" w:rsidP="006A327D">
            <w:pPr>
              <w:spacing w:line="276" w:lineRule="auto"/>
              <w:jc w:val="both"/>
              <w:cnfStyle w:val="100000000000"/>
              <w:rPr>
                <w:rFonts w:ascii="Calibri" w:hAnsi="Calibri" w:cs="Calibri"/>
                <w:color w:val="000000" w:themeColor="text1"/>
                <w:sz w:val="24"/>
                <w:szCs w:val="24"/>
              </w:rPr>
            </w:pPr>
            <w:r w:rsidRPr="006A327D">
              <w:rPr>
                <w:rFonts w:ascii="Calibri" w:hAnsi="Calibri" w:cs="Calibri"/>
                <w:color w:val="000000" w:themeColor="text1"/>
                <w:sz w:val="24"/>
                <w:szCs w:val="24"/>
              </w:rPr>
              <w:t>As percent of text</w:t>
            </w:r>
          </w:p>
        </w:tc>
      </w:tr>
      <w:tr w:rsidR="00B20106" w:rsidRPr="006A327D" w:rsidTr="004130EA">
        <w:trPr>
          <w:cnfStyle w:val="000000100000"/>
          <w:trHeight w:val="285"/>
        </w:trPr>
        <w:tc>
          <w:tcPr>
            <w:cnfStyle w:val="001000000000"/>
            <w:tcW w:w="1413" w:type="dxa"/>
            <w:vMerge/>
          </w:tcPr>
          <w:p w:rsidR="00E04159" w:rsidRPr="006A327D" w:rsidRDefault="00E04159" w:rsidP="006A327D">
            <w:pPr>
              <w:spacing w:line="276" w:lineRule="auto"/>
              <w:jc w:val="both"/>
              <w:rPr>
                <w:rFonts w:ascii="Calibri" w:hAnsi="Calibri" w:cs="Calibri"/>
                <w:color w:val="000000" w:themeColor="text1"/>
                <w:sz w:val="24"/>
                <w:szCs w:val="24"/>
              </w:rPr>
            </w:pPr>
          </w:p>
        </w:tc>
        <w:tc>
          <w:tcPr>
            <w:tcW w:w="1470" w:type="dxa"/>
            <w:gridSpan w:val="2"/>
          </w:tcPr>
          <w:p w:rsidR="00E04159" w:rsidRPr="006A327D" w:rsidRDefault="00E04159"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We             I</w:t>
            </w:r>
          </w:p>
        </w:tc>
        <w:tc>
          <w:tcPr>
            <w:tcW w:w="940" w:type="dxa"/>
          </w:tcPr>
          <w:p w:rsidR="00E04159" w:rsidRPr="006A327D" w:rsidRDefault="009B3463"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Total</w:t>
            </w:r>
          </w:p>
        </w:tc>
        <w:tc>
          <w:tcPr>
            <w:tcW w:w="2409" w:type="dxa"/>
            <w:vMerge/>
          </w:tcPr>
          <w:p w:rsidR="00E04159" w:rsidRPr="006A327D" w:rsidRDefault="00E04159" w:rsidP="006A327D">
            <w:pPr>
              <w:spacing w:line="276" w:lineRule="auto"/>
              <w:jc w:val="both"/>
              <w:cnfStyle w:val="000000100000"/>
              <w:rPr>
                <w:rFonts w:ascii="Calibri" w:hAnsi="Calibri" w:cs="Calibri"/>
                <w:color w:val="000000" w:themeColor="text1"/>
                <w:sz w:val="24"/>
                <w:szCs w:val="24"/>
              </w:rPr>
            </w:pPr>
          </w:p>
        </w:tc>
      </w:tr>
      <w:tr w:rsidR="00B20106" w:rsidRPr="006A327D" w:rsidTr="004130EA">
        <w:trPr>
          <w:trHeight w:val="440"/>
        </w:trPr>
        <w:tc>
          <w:tcPr>
            <w:cnfStyle w:val="001000000000"/>
            <w:tcW w:w="1413" w:type="dxa"/>
          </w:tcPr>
          <w:p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KU</w:t>
            </w:r>
          </w:p>
        </w:tc>
        <w:tc>
          <w:tcPr>
            <w:tcW w:w="735" w:type="dxa"/>
          </w:tcPr>
          <w:p w:rsidR="00E04159" w:rsidRPr="006A327D" w:rsidRDefault="00E04159" w:rsidP="006A327D">
            <w:pPr>
              <w:spacing w:line="276" w:lineRule="auto"/>
              <w:jc w:val="both"/>
              <w:cnfStyle w:val="000000000000"/>
              <w:rPr>
                <w:rFonts w:ascii="Calibri" w:hAnsi="Calibri" w:cs="Calibri"/>
                <w:color w:val="000000" w:themeColor="text1"/>
                <w:sz w:val="24"/>
                <w:szCs w:val="24"/>
              </w:rPr>
            </w:pPr>
            <w:r w:rsidRPr="006A327D">
              <w:rPr>
                <w:rFonts w:ascii="Calibri" w:hAnsi="Calibri" w:cs="Calibri"/>
                <w:color w:val="000000" w:themeColor="text1"/>
                <w:sz w:val="24"/>
                <w:szCs w:val="24"/>
              </w:rPr>
              <w:t>62</w:t>
            </w:r>
          </w:p>
        </w:tc>
        <w:tc>
          <w:tcPr>
            <w:tcW w:w="735" w:type="dxa"/>
          </w:tcPr>
          <w:p w:rsidR="00E04159" w:rsidRPr="006A327D" w:rsidRDefault="00E04159" w:rsidP="006A327D">
            <w:pPr>
              <w:spacing w:line="276" w:lineRule="auto"/>
              <w:jc w:val="both"/>
              <w:cnfStyle w:val="000000000000"/>
              <w:rPr>
                <w:rFonts w:ascii="Calibri" w:hAnsi="Calibri" w:cs="Calibri"/>
                <w:color w:val="000000" w:themeColor="text1"/>
                <w:sz w:val="24"/>
                <w:szCs w:val="24"/>
              </w:rPr>
            </w:pPr>
            <w:r w:rsidRPr="006A327D">
              <w:rPr>
                <w:rFonts w:ascii="Calibri" w:hAnsi="Calibri" w:cs="Calibri"/>
                <w:color w:val="000000" w:themeColor="text1"/>
                <w:sz w:val="24"/>
                <w:szCs w:val="24"/>
              </w:rPr>
              <w:t>40</w:t>
            </w:r>
          </w:p>
        </w:tc>
        <w:tc>
          <w:tcPr>
            <w:tcW w:w="940" w:type="dxa"/>
          </w:tcPr>
          <w:p w:rsidR="00E04159" w:rsidRPr="006A327D" w:rsidRDefault="009B3463" w:rsidP="006A327D">
            <w:pPr>
              <w:spacing w:line="276" w:lineRule="auto"/>
              <w:jc w:val="both"/>
              <w:cnfStyle w:val="000000000000"/>
              <w:rPr>
                <w:rFonts w:ascii="Calibri" w:hAnsi="Calibri" w:cs="Calibri"/>
                <w:color w:val="000000" w:themeColor="text1"/>
                <w:sz w:val="24"/>
                <w:szCs w:val="24"/>
              </w:rPr>
            </w:pPr>
            <w:r w:rsidRPr="006A327D">
              <w:rPr>
                <w:rFonts w:ascii="Calibri" w:hAnsi="Calibri" w:cs="Calibri"/>
                <w:color w:val="000000" w:themeColor="text1"/>
                <w:sz w:val="24"/>
                <w:szCs w:val="24"/>
              </w:rPr>
              <w:t>102</w:t>
            </w:r>
          </w:p>
        </w:tc>
        <w:tc>
          <w:tcPr>
            <w:tcW w:w="2409" w:type="dxa"/>
          </w:tcPr>
          <w:p w:rsidR="00E04159" w:rsidRPr="006A327D" w:rsidRDefault="00E04159" w:rsidP="006A327D">
            <w:pPr>
              <w:spacing w:line="276" w:lineRule="auto"/>
              <w:jc w:val="both"/>
              <w:cnfStyle w:val="000000000000"/>
              <w:rPr>
                <w:rFonts w:ascii="Calibri" w:hAnsi="Calibri" w:cs="Calibri"/>
                <w:color w:val="000000" w:themeColor="text1"/>
                <w:sz w:val="24"/>
                <w:szCs w:val="24"/>
              </w:rPr>
            </w:pPr>
            <w:r w:rsidRPr="006A327D">
              <w:rPr>
                <w:rFonts w:ascii="Calibri" w:hAnsi="Calibri" w:cs="Calibri"/>
                <w:color w:val="000000" w:themeColor="text1"/>
                <w:sz w:val="24"/>
                <w:szCs w:val="24"/>
              </w:rPr>
              <w:t>4.3%</w:t>
            </w:r>
          </w:p>
        </w:tc>
      </w:tr>
      <w:tr w:rsidR="00B20106" w:rsidRPr="006A327D" w:rsidTr="004130EA">
        <w:trPr>
          <w:cnfStyle w:val="000000100000"/>
        </w:trPr>
        <w:tc>
          <w:tcPr>
            <w:cnfStyle w:val="001000000000"/>
            <w:tcW w:w="1413" w:type="dxa"/>
          </w:tcPr>
          <w:p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NA</w:t>
            </w:r>
          </w:p>
          <w:p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rsidR="00E04159" w:rsidRPr="006A327D" w:rsidRDefault="00E04159"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66</w:t>
            </w:r>
          </w:p>
        </w:tc>
        <w:tc>
          <w:tcPr>
            <w:tcW w:w="735" w:type="dxa"/>
          </w:tcPr>
          <w:p w:rsidR="00E04159" w:rsidRPr="006A327D" w:rsidRDefault="00E04159"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31</w:t>
            </w:r>
          </w:p>
        </w:tc>
        <w:tc>
          <w:tcPr>
            <w:tcW w:w="940" w:type="dxa"/>
          </w:tcPr>
          <w:p w:rsidR="00E04159" w:rsidRPr="006A327D" w:rsidRDefault="009B3463"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97</w:t>
            </w:r>
          </w:p>
        </w:tc>
        <w:tc>
          <w:tcPr>
            <w:tcW w:w="2409" w:type="dxa"/>
          </w:tcPr>
          <w:p w:rsidR="00E04159" w:rsidRPr="006A327D" w:rsidRDefault="00E04159"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3.7%</w:t>
            </w:r>
          </w:p>
        </w:tc>
      </w:tr>
      <w:tr w:rsidR="00B20106" w:rsidRPr="006A327D" w:rsidTr="004130EA">
        <w:tc>
          <w:tcPr>
            <w:cnfStyle w:val="001000000000"/>
            <w:tcW w:w="1413" w:type="dxa"/>
          </w:tcPr>
          <w:p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MILLS</w:t>
            </w:r>
          </w:p>
          <w:p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rsidR="00E04159" w:rsidRPr="006A327D" w:rsidRDefault="00E04159" w:rsidP="006A327D">
            <w:pPr>
              <w:spacing w:line="276" w:lineRule="auto"/>
              <w:jc w:val="both"/>
              <w:cnfStyle w:val="000000000000"/>
              <w:rPr>
                <w:rFonts w:ascii="Calibri" w:hAnsi="Calibri" w:cs="Calibri"/>
                <w:color w:val="000000" w:themeColor="text1"/>
                <w:sz w:val="24"/>
                <w:szCs w:val="24"/>
              </w:rPr>
            </w:pPr>
            <w:r w:rsidRPr="006A327D">
              <w:rPr>
                <w:rFonts w:ascii="Calibri" w:hAnsi="Calibri" w:cs="Calibri"/>
                <w:color w:val="000000" w:themeColor="text1"/>
                <w:sz w:val="24"/>
                <w:szCs w:val="24"/>
              </w:rPr>
              <w:t>21</w:t>
            </w:r>
          </w:p>
        </w:tc>
        <w:tc>
          <w:tcPr>
            <w:tcW w:w="735" w:type="dxa"/>
          </w:tcPr>
          <w:p w:rsidR="00E04159" w:rsidRPr="006A327D" w:rsidRDefault="00E04159" w:rsidP="006A327D">
            <w:pPr>
              <w:spacing w:line="276" w:lineRule="auto"/>
              <w:jc w:val="both"/>
              <w:cnfStyle w:val="000000000000"/>
              <w:rPr>
                <w:rFonts w:ascii="Calibri" w:hAnsi="Calibri" w:cs="Calibri"/>
                <w:color w:val="000000" w:themeColor="text1"/>
                <w:sz w:val="24"/>
                <w:szCs w:val="24"/>
              </w:rPr>
            </w:pPr>
            <w:r w:rsidRPr="006A327D">
              <w:rPr>
                <w:rFonts w:ascii="Calibri" w:hAnsi="Calibri" w:cs="Calibri"/>
                <w:color w:val="000000" w:themeColor="text1"/>
                <w:sz w:val="24"/>
                <w:szCs w:val="24"/>
              </w:rPr>
              <w:t>24</w:t>
            </w:r>
          </w:p>
        </w:tc>
        <w:tc>
          <w:tcPr>
            <w:tcW w:w="940" w:type="dxa"/>
          </w:tcPr>
          <w:p w:rsidR="00E04159" w:rsidRPr="006A327D" w:rsidRDefault="003C793D" w:rsidP="006A327D">
            <w:pPr>
              <w:spacing w:line="276" w:lineRule="auto"/>
              <w:jc w:val="both"/>
              <w:cnfStyle w:val="000000000000"/>
              <w:rPr>
                <w:rFonts w:ascii="Calibri" w:hAnsi="Calibri" w:cs="Calibri"/>
                <w:color w:val="000000" w:themeColor="text1"/>
                <w:sz w:val="24"/>
                <w:szCs w:val="24"/>
              </w:rPr>
            </w:pPr>
            <w:r w:rsidRPr="006A327D">
              <w:rPr>
                <w:rFonts w:ascii="Calibri" w:hAnsi="Calibri" w:cs="Calibri"/>
                <w:color w:val="000000" w:themeColor="text1"/>
                <w:sz w:val="24"/>
                <w:szCs w:val="24"/>
              </w:rPr>
              <w:t>45</w:t>
            </w:r>
          </w:p>
        </w:tc>
        <w:tc>
          <w:tcPr>
            <w:tcW w:w="2409" w:type="dxa"/>
          </w:tcPr>
          <w:p w:rsidR="00E04159" w:rsidRPr="006A327D" w:rsidRDefault="00E04159" w:rsidP="006A327D">
            <w:pPr>
              <w:spacing w:line="276" w:lineRule="auto"/>
              <w:jc w:val="both"/>
              <w:cnfStyle w:val="000000000000"/>
              <w:rPr>
                <w:rFonts w:ascii="Calibri" w:hAnsi="Calibri" w:cs="Calibri"/>
                <w:color w:val="000000" w:themeColor="text1"/>
                <w:sz w:val="24"/>
                <w:szCs w:val="24"/>
              </w:rPr>
            </w:pPr>
            <w:r w:rsidRPr="006A327D">
              <w:rPr>
                <w:rFonts w:ascii="Calibri" w:hAnsi="Calibri" w:cs="Calibri"/>
                <w:color w:val="000000" w:themeColor="text1"/>
                <w:sz w:val="24"/>
                <w:szCs w:val="24"/>
              </w:rPr>
              <w:t>4.0%</w:t>
            </w:r>
          </w:p>
        </w:tc>
      </w:tr>
      <w:tr w:rsidR="00B20106" w:rsidRPr="006A327D" w:rsidTr="004130EA">
        <w:trPr>
          <w:cnfStyle w:val="000000100000"/>
        </w:trPr>
        <w:tc>
          <w:tcPr>
            <w:cnfStyle w:val="001000000000"/>
            <w:tcW w:w="1413" w:type="dxa"/>
          </w:tcPr>
          <w:p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MA</w:t>
            </w:r>
          </w:p>
          <w:p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rsidR="00E04159" w:rsidRPr="006A327D" w:rsidRDefault="00E04159"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27</w:t>
            </w:r>
          </w:p>
        </w:tc>
        <w:tc>
          <w:tcPr>
            <w:tcW w:w="735" w:type="dxa"/>
          </w:tcPr>
          <w:p w:rsidR="00E04159" w:rsidRPr="006A327D" w:rsidRDefault="00E04159"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21</w:t>
            </w:r>
          </w:p>
        </w:tc>
        <w:tc>
          <w:tcPr>
            <w:tcW w:w="940" w:type="dxa"/>
          </w:tcPr>
          <w:p w:rsidR="00E04159" w:rsidRPr="006A327D" w:rsidRDefault="003C793D"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48</w:t>
            </w:r>
          </w:p>
        </w:tc>
        <w:tc>
          <w:tcPr>
            <w:tcW w:w="2409" w:type="dxa"/>
          </w:tcPr>
          <w:p w:rsidR="00E04159" w:rsidRPr="006A327D" w:rsidRDefault="00E04159" w:rsidP="006A327D">
            <w:pPr>
              <w:spacing w:line="276" w:lineRule="auto"/>
              <w:jc w:val="both"/>
              <w:cnfStyle w:val="000000100000"/>
              <w:rPr>
                <w:rFonts w:ascii="Calibri" w:hAnsi="Calibri" w:cs="Calibri"/>
                <w:color w:val="000000" w:themeColor="text1"/>
                <w:sz w:val="24"/>
                <w:szCs w:val="24"/>
              </w:rPr>
            </w:pPr>
            <w:r w:rsidRPr="006A327D">
              <w:rPr>
                <w:rFonts w:ascii="Calibri" w:hAnsi="Calibri" w:cs="Calibri"/>
                <w:color w:val="000000" w:themeColor="text1"/>
                <w:sz w:val="24"/>
                <w:szCs w:val="24"/>
              </w:rPr>
              <w:t>2.7%</w:t>
            </w:r>
          </w:p>
        </w:tc>
      </w:tr>
    </w:tbl>
    <w:p w:rsidR="004642C9" w:rsidRPr="006A327D" w:rsidRDefault="004642C9" w:rsidP="006A327D">
      <w:pPr>
        <w:spacing w:line="276" w:lineRule="auto"/>
        <w:jc w:val="both"/>
        <w:rPr>
          <w:rFonts w:ascii="Calibri" w:hAnsi="Calibri" w:cs="Calibri"/>
          <w:color w:val="000000" w:themeColor="text1"/>
          <w:sz w:val="24"/>
          <w:szCs w:val="24"/>
        </w:rPr>
      </w:pPr>
    </w:p>
    <w:p w:rsidR="00697626"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first person plural than the first person singular form. For NA, the third person has been used a little over half more than the first person singular form. For both MILLS and MA, as can be seen in both figure 1 and the table above, the counts for the use of both </w:t>
      </w:r>
      <w:r w:rsidRPr="7A09AF83">
        <w:rPr>
          <w:rFonts w:ascii="Calibri" w:hAnsi="Calibri" w:cs="Calibri"/>
          <w:i/>
          <w:iCs/>
          <w:color w:val="000000" w:themeColor="text1"/>
          <w:sz w:val="24"/>
          <w:szCs w:val="24"/>
        </w:rPr>
        <w:t xml:space="preserve">We </w:t>
      </w:r>
      <w:r w:rsidRPr="7A09AF83">
        <w:rPr>
          <w:rFonts w:ascii="Calibri" w:hAnsi="Calibri" w:cs="Calibri"/>
          <w:color w:val="000000" w:themeColor="text1"/>
          <w:sz w:val="24"/>
          <w:szCs w:val="24"/>
        </w:rPr>
        <w:t xml:space="preserve">and </w:t>
      </w:r>
      <w:r w:rsidRPr="7A09AF83">
        <w:rPr>
          <w:rFonts w:ascii="Calibri" w:hAnsi="Calibri" w:cs="Calibri"/>
          <w:i/>
          <w:iCs/>
          <w:color w:val="000000" w:themeColor="text1"/>
          <w:sz w:val="24"/>
          <w:szCs w:val="24"/>
        </w:rPr>
        <w:t xml:space="preserve">I </w:t>
      </w:r>
      <w:r w:rsidRPr="7A09AF83">
        <w:rPr>
          <w:rFonts w:ascii="Calibri" w:hAnsi="Calibri" w:cs="Calibri"/>
          <w:color w:val="000000" w:themeColor="text1"/>
          <w:sz w:val="24"/>
          <w:szCs w:val="24"/>
        </w:rPr>
        <w:t>indicate no significant differences.</w:t>
      </w:r>
    </w:p>
    <w:p w:rsidR="003B449F" w:rsidRPr="006A327D" w:rsidRDefault="009109B1"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Figure Two below </w:t>
      </w:r>
      <w:r w:rsidR="004D3986" w:rsidRPr="006A327D">
        <w:rPr>
          <w:rFonts w:ascii="Calibri" w:hAnsi="Calibri" w:cs="Calibri"/>
          <w:color w:val="000000" w:themeColor="text1"/>
          <w:sz w:val="24"/>
          <w:szCs w:val="24"/>
        </w:rPr>
        <w:t>is a summary of the results on the</w:t>
      </w:r>
      <w:r w:rsidR="00220BCE" w:rsidRPr="006A327D">
        <w:rPr>
          <w:rFonts w:ascii="Calibri" w:hAnsi="Calibri" w:cs="Calibri"/>
          <w:color w:val="000000" w:themeColor="text1"/>
          <w:sz w:val="24"/>
          <w:szCs w:val="24"/>
        </w:rPr>
        <w:t xml:space="preserve"> distribution of the clausal types</w:t>
      </w:r>
      <w:r w:rsidR="00FD4B26" w:rsidRPr="006A327D">
        <w:rPr>
          <w:rFonts w:ascii="Calibri" w:hAnsi="Calibri" w:cs="Calibri"/>
          <w:color w:val="000000" w:themeColor="text1"/>
          <w:sz w:val="24"/>
          <w:szCs w:val="24"/>
        </w:rPr>
        <w:t xml:space="preserve"> across the four (4) inaugural addresses</w:t>
      </w:r>
      <w:r w:rsidR="00520096" w:rsidRPr="006A327D">
        <w:rPr>
          <w:rFonts w:ascii="Calibri" w:hAnsi="Calibri" w:cs="Calibri"/>
          <w:color w:val="000000" w:themeColor="text1"/>
          <w:sz w:val="24"/>
          <w:szCs w:val="24"/>
        </w:rPr>
        <w:t xml:space="preserve">. The graph combines </w:t>
      </w:r>
      <w:r w:rsidR="003421F5" w:rsidRPr="006A327D">
        <w:rPr>
          <w:rFonts w:ascii="Calibri" w:hAnsi="Calibri" w:cs="Calibri"/>
          <w:color w:val="000000" w:themeColor="text1"/>
          <w:sz w:val="24"/>
          <w:szCs w:val="24"/>
        </w:rPr>
        <w:t>the pronoun usage with the clause types so that it establishes the link between the use of the first person type and the kind of clause in the system of transitivity.</w:t>
      </w:r>
    </w:p>
    <w:p w:rsidR="003421F5" w:rsidRPr="006A327D" w:rsidRDefault="003421F5" w:rsidP="006A327D">
      <w:pPr>
        <w:spacing w:line="276" w:lineRule="auto"/>
        <w:jc w:val="center"/>
        <w:rPr>
          <w:rFonts w:ascii="Calibri" w:hAnsi="Calibri" w:cs="Calibri"/>
          <w:color w:val="000000" w:themeColor="text1"/>
          <w:sz w:val="24"/>
          <w:szCs w:val="24"/>
        </w:rPr>
      </w:pPr>
      <w:r w:rsidRPr="006A327D">
        <w:rPr>
          <w:rFonts w:ascii="Calibri" w:hAnsi="Calibri" w:cs="Calibri"/>
          <w:color w:val="000000" w:themeColor="text1"/>
          <w:sz w:val="24"/>
          <w:szCs w:val="24"/>
        </w:rPr>
        <w:t xml:space="preserve">Figure </w:t>
      </w:r>
      <w:r w:rsidR="0049089B" w:rsidRPr="006A327D">
        <w:rPr>
          <w:rFonts w:ascii="Calibri" w:hAnsi="Calibri" w:cs="Calibri"/>
          <w:color w:val="000000" w:themeColor="text1"/>
          <w:sz w:val="24"/>
          <w:szCs w:val="24"/>
        </w:rPr>
        <w:t>2</w:t>
      </w:r>
    </w:p>
    <w:p w:rsidR="00CD7726" w:rsidRPr="006A327D" w:rsidRDefault="003421F5" w:rsidP="006A327D">
      <w:pPr>
        <w:spacing w:line="276" w:lineRule="auto"/>
        <w:jc w:val="both"/>
        <w:rPr>
          <w:rFonts w:ascii="Calibri" w:hAnsi="Calibri" w:cs="Calibri"/>
          <w:color w:val="000000" w:themeColor="text1"/>
          <w:sz w:val="24"/>
          <w:szCs w:val="24"/>
        </w:rPr>
      </w:pPr>
      <w:r w:rsidRPr="006A327D">
        <w:rPr>
          <w:rFonts w:ascii="Calibri" w:hAnsi="Calibri" w:cs="Calibri"/>
          <w:noProof/>
          <w:color w:val="000000" w:themeColor="text1"/>
          <w:sz w:val="24"/>
          <w:szCs w:val="24"/>
          <w:lang w:eastAsia="en-GB"/>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D7726"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lastRenderedPageBreak/>
        <w:t>From Figure 2, the first observation to be made is that irrespective of the first person pronoun used – whether the singular or plural form – and irrespective of the political tradition from 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first person singular form. In the case of the two principals of the NDC tradition, it is the mental clause type which is the second most frequent in clauses in which the first person singular is the grammatical subject. A point of near full convergence across the entire data in relation to the system of transitivity relates to the occurrence of the mental clause type. The mental clause type is the second most frequent clause type in clauses where the first person plural form is the grammatical subject. This is the case for KU, NA, and MA. It is only in MILLS that the relational clause type is the second most recurrent in such clauses.</w:t>
      </w:r>
    </w:p>
    <w:p w:rsidR="001D6508"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rsidR="003B7C9C" w:rsidRPr="006A327D" w:rsidRDefault="00994063" w:rsidP="006A327D">
      <w:pPr>
        <w:pStyle w:val="Heading3"/>
        <w:spacing w:line="276" w:lineRule="auto"/>
        <w:jc w:val="both"/>
        <w:rPr>
          <w:rFonts w:ascii="Calibri" w:hAnsi="Calibri" w:cs="Calibri"/>
          <w:b/>
          <w:color w:val="000000" w:themeColor="text1"/>
        </w:rPr>
      </w:pPr>
      <w:r w:rsidRPr="006A327D">
        <w:rPr>
          <w:rFonts w:ascii="Calibri" w:hAnsi="Calibri" w:cs="Calibri"/>
          <w:color w:val="000000" w:themeColor="text1"/>
        </w:rPr>
        <w:t xml:space="preserve"> </w:t>
      </w:r>
      <w:r w:rsidR="005C37EE" w:rsidRPr="006A327D">
        <w:rPr>
          <w:rFonts w:ascii="Calibri" w:hAnsi="Calibri" w:cs="Calibri"/>
          <w:b/>
          <w:color w:val="000000" w:themeColor="text1"/>
        </w:rPr>
        <w:t>P</w:t>
      </w:r>
      <w:r w:rsidR="00B87DA2" w:rsidRPr="006A327D">
        <w:rPr>
          <w:rFonts w:ascii="Calibri" w:hAnsi="Calibri" w:cs="Calibri"/>
          <w:b/>
          <w:color w:val="000000" w:themeColor="text1"/>
        </w:rPr>
        <w:t>rincipal</w:t>
      </w:r>
      <w:r w:rsidR="001321C9" w:rsidRPr="006A327D">
        <w:rPr>
          <w:rFonts w:ascii="Calibri" w:hAnsi="Calibri" w:cs="Calibri"/>
          <w:b/>
          <w:color w:val="000000" w:themeColor="text1"/>
        </w:rPr>
        <w:t xml:space="preserve"> agency</w:t>
      </w:r>
      <w:r w:rsidR="00B87DA2" w:rsidRPr="006A327D">
        <w:rPr>
          <w:rFonts w:ascii="Calibri" w:hAnsi="Calibri" w:cs="Calibri"/>
          <w:b/>
          <w:color w:val="000000" w:themeColor="text1"/>
        </w:rPr>
        <w:t>: ideological implications</w:t>
      </w:r>
    </w:p>
    <w:p w:rsidR="006D0192" w:rsidRPr="006A327D" w:rsidRDefault="006D0192"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An important feature of the addresses of the two presidents of the New Patriotic party tradition </w:t>
      </w:r>
      <w:r w:rsidR="00B32CF4" w:rsidRPr="006A327D">
        <w:rPr>
          <w:rFonts w:ascii="Calibri" w:hAnsi="Calibri" w:cs="Calibri"/>
          <w:color w:val="000000" w:themeColor="text1"/>
          <w:sz w:val="24"/>
          <w:szCs w:val="24"/>
        </w:rPr>
        <w:t xml:space="preserve">which is a clear defining feature of their ideology of governance </w:t>
      </w:r>
      <w:r w:rsidR="006A5ADF" w:rsidRPr="006A327D">
        <w:rPr>
          <w:rFonts w:ascii="Calibri" w:hAnsi="Calibri" w:cs="Calibri"/>
          <w:color w:val="000000" w:themeColor="text1"/>
          <w:sz w:val="24"/>
          <w:szCs w:val="24"/>
        </w:rPr>
        <w:t>is the diminished agency that the principal within the address assumes.</w:t>
      </w:r>
      <w:r w:rsidR="0040585D" w:rsidRPr="006A327D">
        <w:rPr>
          <w:rFonts w:ascii="Calibri" w:hAnsi="Calibri" w:cs="Calibri"/>
          <w:color w:val="000000" w:themeColor="text1"/>
          <w:sz w:val="24"/>
          <w:szCs w:val="24"/>
        </w:rPr>
        <w:t xml:space="preserve"> The first evidence of this i</w:t>
      </w:r>
      <w:r w:rsidR="00920BC5" w:rsidRPr="006A327D">
        <w:rPr>
          <w:rFonts w:ascii="Calibri" w:hAnsi="Calibri" w:cs="Calibri"/>
          <w:color w:val="000000" w:themeColor="text1"/>
          <w:sz w:val="24"/>
          <w:szCs w:val="24"/>
        </w:rPr>
        <w:t xml:space="preserve">s </w:t>
      </w:r>
      <w:r w:rsidR="00690658" w:rsidRPr="006A327D">
        <w:rPr>
          <w:rFonts w:ascii="Calibri" w:hAnsi="Calibri" w:cs="Calibri"/>
          <w:color w:val="000000" w:themeColor="text1"/>
          <w:sz w:val="24"/>
          <w:szCs w:val="24"/>
        </w:rPr>
        <w:t>in the</w:t>
      </w:r>
      <w:r w:rsidR="00920BC5" w:rsidRPr="006A327D">
        <w:rPr>
          <w:rFonts w:ascii="Calibri" w:hAnsi="Calibri" w:cs="Calibri"/>
          <w:color w:val="000000" w:themeColor="text1"/>
          <w:sz w:val="24"/>
          <w:szCs w:val="24"/>
        </w:rPr>
        <w:t xml:space="preserve"> distribution of pronoun usage across the addresses. </w:t>
      </w:r>
      <w:r w:rsidR="00AE5D9C" w:rsidRPr="006A327D">
        <w:rPr>
          <w:rFonts w:ascii="Calibri" w:hAnsi="Calibri" w:cs="Calibri"/>
          <w:color w:val="000000" w:themeColor="text1"/>
          <w:sz w:val="24"/>
          <w:szCs w:val="24"/>
        </w:rPr>
        <w:t>Figure 1</w:t>
      </w:r>
      <w:r w:rsidR="00920BC5" w:rsidRPr="006A327D">
        <w:rPr>
          <w:rFonts w:ascii="Calibri" w:hAnsi="Calibri" w:cs="Calibri"/>
          <w:color w:val="000000" w:themeColor="text1"/>
          <w:sz w:val="24"/>
          <w:szCs w:val="24"/>
        </w:rPr>
        <w:t xml:space="preserve"> above indicates a preference for</w:t>
      </w:r>
      <w:r w:rsidR="00471051" w:rsidRPr="006A327D">
        <w:rPr>
          <w:rFonts w:ascii="Calibri" w:hAnsi="Calibri" w:cs="Calibri"/>
          <w:color w:val="000000" w:themeColor="text1"/>
          <w:sz w:val="24"/>
          <w:szCs w:val="24"/>
        </w:rPr>
        <w:t xml:space="preserve"> pronoun forms that express a sense of the collective as against those that individuate presence</w:t>
      </w:r>
      <w:r w:rsidR="00690658" w:rsidRPr="006A327D">
        <w:rPr>
          <w:rFonts w:ascii="Calibri" w:hAnsi="Calibri" w:cs="Calibri"/>
          <w:color w:val="000000" w:themeColor="text1"/>
          <w:sz w:val="24"/>
          <w:szCs w:val="24"/>
        </w:rPr>
        <w:t>.</w:t>
      </w:r>
      <w:r w:rsidR="00FD7740" w:rsidRPr="006A327D">
        <w:rPr>
          <w:rFonts w:ascii="Calibri" w:hAnsi="Calibri" w:cs="Calibri"/>
          <w:color w:val="000000" w:themeColor="text1"/>
          <w:sz w:val="24"/>
          <w:szCs w:val="24"/>
        </w:rPr>
        <w:t xml:space="preserve"> </w:t>
      </w:r>
      <w:r w:rsidR="00471F56" w:rsidRPr="006A327D">
        <w:rPr>
          <w:rFonts w:ascii="Calibri" w:hAnsi="Calibri" w:cs="Calibri"/>
          <w:color w:val="000000" w:themeColor="text1"/>
          <w:sz w:val="24"/>
          <w:szCs w:val="24"/>
        </w:rPr>
        <w:t xml:space="preserve">The expression of this collective </w:t>
      </w:r>
      <w:r w:rsidR="00D90FB8" w:rsidRPr="006A327D">
        <w:rPr>
          <w:rFonts w:ascii="Calibri" w:hAnsi="Calibri" w:cs="Calibri"/>
          <w:color w:val="000000" w:themeColor="text1"/>
          <w:sz w:val="24"/>
          <w:szCs w:val="24"/>
        </w:rPr>
        <w:t xml:space="preserve">falls in line with </w:t>
      </w:r>
      <w:r w:rsidR="007F56F5" w:rsidRPr="7A09AF83">
        <w:fldChar w:fldCharType="begin" w:fldLock="1"/>
      </w:r>
      <w:r w:rsidR="00B10B97"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Jamieson's (1985)","plainTextFormattedCitation":"(Campbell &amp; Jamieson, 1985)","previouslyFormattedCitation":"(Campbell &amp; Jamieson, 1985)"},"properties":{"noteIndex":0},"schema":"https://github.com/citation-style-language/schema/raw/master/csl-citation.json"}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D90FB8" w:rsidRPr="006A327D">
        <w:rPr>
          <w:rFonts w:ascii="Calibri" w:hAnsi="Calibri" w:cs="Calibri"/>
          <w:noProof/>
          <w:color w:val="000000" w:themeColor="text1"/>
          <w:sz w:val="24"/>
          <w:szCs w:val="24"/>
        </w:rPr>
        <w:t>Campbell and Jamieson's (1985)</w:t>
      </w:r>
      <w:r w:rsidR="007F56F5" w:rsidRPr="7A09AF83">
        <w:fldChar w:fldCharType="end"/>
      </w:r>
      <w:r w:rsidR="00D90FB8" w:rsidRPr="006A327D">
        <w:rPr>
          <w:rFonts w:ascii="Calibri" w:hAnsi="Calibri" w:cs="Calibri"/>
          <w:color w:val="000000" w:themeColor="text1"/>
          <w:sz w:val="24"/>
          <w:szCs w:val="24"/>
        </w:rPr>
        <w:t xml:space="preserve"> obse</w:t>
      </w:r>
      <w:r w:rsidR="007924F1" w:rsidRPr="006A327D">
        <w:rPr>
          <w:rFonts w:ascii="Calibri" w:hAnsi="Calibri" w:cs="Calibri"/>
          <w:color w:val="000000" w:themeColor="text1"/>
          <w:sz w:val="24"/>
          <w:szCs w:val="24"/>
        </w:rPr>
        <w:t>r</w:t>
      </w:r>
      <w:r w:rsidR="00D90FB8" w:rsidRPr="006A327D">
        <w:rPr>
          <w:rFonts w:ascii="Calibri" w:hAnsi="Calibri" w:cs="Calibri"/>
          <w:color w:val="000000" w:themeColor="text1"/>
          <w:sz w:val="24"/>
          <w:szCs w:val="24"/>
        </w:rPr>
        <w:t xml:space="preserve">vation that </w:t>
      </w:r>
      <w:r w:rsidR="007924F1" w:rsidRPr="006A327D">
        <w:rPr>
          <w:rFonts w:ascii="Calibri" w:hAnsi="Calibri" w:cs="Calibri"/>
          <w:color w:val="000000" w:themeColor="text1"/>
          <w:sz w:val="24"/>
          <w:szCs w:val="24"/>
        </w:rPr>
        <w:t xml:space="preserve">a principal function of the inaugural address is to create unity. </w:t>
      </w:r>
      <w:r w:rsidR="00FD7740" w:rsidRPr="006A327D">
        <w:rPr>
          <w:rFonts w:ascii="Calibri" w:hAnsi="Calibri" w:cs="Calibri"/>
          <w:color w:val="000000" w:themeColor="text1"/>
          <w:sz w:val="24"/>
          <w:szCs w:val="24"/>
        </w:rPr>
        <w:t xml:space="preserve">For both </w:t>
      </w:r>
      <w:r w:rsidR="00532037" w:rsidRPr="006A327D">
        <w:rPr>
          <w:rFonts w:ascii="Calibri" w:hAnsi="Calibri" w:cs="Calibri"/>
          <w:color w:val="000000" w:themeColor="text1"/>
          <w:sz w:val="24"/>
          <w:szCs w:val="24"/>
        </w:rPr>
        <w:t>principals</w:t>
      </w:r>
      <w:r w:rsidR="00FD7740" w:rsidRPr="006A327D">
        <w:rPr>
          <w:rFonts w:ascii="Calibri" w:hAnsi="Calibri" w:cs="Calibri"/>
          <w:color w:val="000000" w:themeColor="text1"/>
          <w:sz w:val="24"/>
          <w:szCs w:val="24"/>
        </w:rPr>
        <w:t xml:space="preserve"> within the address, the </w:t>
      </w:r>
      <w:r w:rsidR="00532037" w:rsidRPr="006A327D">
        <w:rPr>
          <w:rFonts w:ascii="Calibri" w:hAnsi="Calibri" w:cs="Calibri"/>
          <w:color w:val="000000" w:themeColor="text1"/>
          <w:sz w:val="24"/>
          <w:szCs w:val="24"/>
        </w:rPr>
        <w:t xml:space="preserve">pronouns </w:t>
      </w:r>
      <w:r w:rsidR="00127001" w:rsidRPr="006A327D">
        <w:rPr>
          <w:rFonts w:ascii="Calibri" w:hAnsi="Calibri" w:cs="Calibri"/>
          <w:color w:val="000000" w:themeColor="text1"/>
          <w:sz w:val="24"/>
          <w:szCs w:val="24"/>
        </w:rPr>
        <w:t xml:space="preserve">[we/ our] constitute </w:t>
      </w:r>
      <w:r w:rsidR="009606F7" w:rsidRPr="006A327D">
        <w:rPr>
          <w:rFonts w:ascii="Calibri" w:hAnsi="Calibri" w:cs="Calibri"/>
          <w:color w:val="000000" w:themeColor="text1"/>
          <w:sz w:val="24"/>
          <w:szCs w:val="24"/>
        </w:rPr>
        <w:t>a higher proportion of the pronouns in the text</w:t>
      </w:r>
      <w:r w:rsidR="00F3744F" w:rsidRPr="006A327D">
        <w:rPr>
          <w:rFonts w:ascii="Calibri" w:hAnsi="Calibri" w:cs="Calibri"/>
          <w:color w:val="000000" w:themeColor="text1"/>
          <w:sz w:val="24"/>
          <w:szCs w:val="24"/>
        </w:rPr>
        <w:t xml:space="preserve">. [I and me] </w:t>
      </w:r>
      <w:proofErr w:type="gramStart"/>
      <w:r w:rsidR="00F3744F" w:rsidRPr="006A327D">
        <w:rPr>
          <w:rFonts w:ascii="Calibri" w:hAnsi="Calibri" w:cs="Calibri"/>
          <w:color w:val="000000" w:themeColor="text1"/>
          <w:sz w:val="24"/>
          <w:szCs w:val="24"/>
        </w:rPr>
        <w:t>which</w:t>
      </w:r>
      <w:proofErr w:type="gramEnd"/>
      <w:r w:rsidR="00F3744F" w:rsidRPr="006A327D">
        <w:rPr>
          <w:rFonts w:ascii="Calibri" w:hAnsi="Calibri" w:cs="Calibri"/>
          <w:color w:val="000000" w:themeColor="text1"/>
          <w:sz w:val="24"/>
          <w:szCs w:val="24"/>
        </w:rPr>
        <w:t xml:space="preserve"> individuate presence f</w:t>
      </w:r>
      <w:r w:rsidR="001B5603" w:rsidRPr="006A327D">
        <w:rPr>
          <w:rFonts w:ascii="Calibri" w:hAnsi="Calibri" w:cs="Calibri"/>
          <w:color w:val="000000" w:themeColor="text1"/>
          <w:sz w:val="24"/>
          <w:szCs w:val="24"/>
        </w:rPr>
        <w:t>o</w:t>
      </w:r>
      <w:r w:rsidR="00C44D27" w:rsidRPr="006A327D">
        <w:rPr>
          <w:rFonts w:ascii="Calibri" w:hAnsi="Calibri" w:cs="Calibri"/>
          <w:color w:val="000000" w:themeColor="text1"/>
          <w:sz w:val="24"/>
          <w:szCs w:val="24"/>
        </w:rPr>
        <w:t>r</w:t>
      </w:r>
      <w:r w:rsidR="00F3744F" w:rsidRPr="006A327D">
        <w:rPr>
          <w:rFonts w:ascii="Calibri" w:hAnsi="Calibri" w:cs="Calibri"/>
          <w:color w:val="000000" w:themeColor="text1"/>
          <w:sz w:val="24"/>
          <w:szCs w:val="24"/>
        </w:rPr>
        <w:t>m a statistical minority within the two addresses.</w:t>
      </w:r>
      <w:r w:rsidR="00C55FB8" w:rsidRPr="006A327D">
        <w:rPr>
          <w:rFonts w:ascii="Calibri" w:hAnsi="Calibri" w:cs="Calibri"/>
          <w:color w:val="000000" w:themeColor="text1"/>
          <w:sz w:val="24"/>
          <w:szCs w:val="24"/>
        </w:rPr>
        <w:t xml:space="preserve"> It is </w:t>
      </w:r>
      <w:r w:rsidR="00271C9E" w:rsidRPr="006A327D">
        <w:rPr>
          <w:rFonts w:ascii="Calibri" w:hAnsi="Calibri" w:cs="Calibri"/>
          <w:color w:val="000000" w:themeColor="text1"/>
          <w:sz w:val="24"/>
          <w:szCs w:val="24"/>
        </w:rPr>
        <w:t xml:space="preserve">however not just merely through the relatively low usage of the </w:t>
      </w:r>
      <w:r w:rsidR="00BF053F" w:rsidRPr="006A327D">
        <w:rPr>
          <w:rFonts w:ascii="Calibri" w:hAnsi="Calibri" w:cs="Calibri"/>
          <w:color w:val="000000" w:themeColor="text1"/>
          <w:sz w:val="24"/>
          <w:szCs w:val="24"/>
        </w:rPr>
        <w:t xml:space="preserve">first person singular forms that the principals within the address succeed in </w:t>
      </w:r>
      <w:r w:rsidR="003B041C" w:rsidRPr="006A327D">
        <w:rPr>
          <w:rFonts w:ascii="Calibri" w:hAnsi="Calibri" w:cs="Calibri"/>
          <w:color w:val="000000" w:themeColor="text1"/>
          <w:sz w:val="24"/>
          <w:szCs w:val="24"/>
        </w:rPr>
        <w:t>expressing a subdued agency.</w:t>
      </w:r>
      <w:r w:rsidR="00735544" w:rsidRPr="006A327D">
        <w:rPr>
          <w:rFonts w:ascii="Calibri" w:hAnsi="Calibri" w:cs="Calibri"/>
          <w:color w:val="000000" w:themeColor="text1"/>
          <w:sz w:val="24"/>
          <w:szCs w:val="24"/>
        </w:rPr>
        <w:t xml:space="preserve"> A look at the process patterns within the data does provide some support for the argument that is being made here.</w:t>
      </w:r>
      <w:r w:rsidR="00BB0369" w:rsidRPr="006A327D">
        <w:rPr>
          <w:rFonts w:ascii="Calibri" w:hAnsi="Calibri" w:cs="Calibri"/>
          <w:color w:val="000000" w:themeColor="text1"/>
          <w:sz w:val="24"/>
          <w:szCs w:val="24"/>
        </w:rPr>
        <w:t xml:space="preserve"> First, there are far more material processes </w:t>
      </w:r>
      <w:r w:rsidR="00371794" w:rsidRPr="006A327D">
        <w:rPr>
          <w:rFonts w:ascii="Calibri" w:hAnsi="Calibri" w:cs="Calibri"/>
          <w:color w:val="000000" w:themeColor="text1"/>
          <w:sz w:val="24"/>
          <w:szCs w:val="24"/>
        </w:rPr>
        <w:t>associated with the first person plural form than</w:t>
      </w:r>
      <w:r w:rsidR="0083764B" w:rsidRPr="006A327D">
        <w:rPr>
          <w:rFonts w:ascii="Calibri" w:hAnsi="Calibri" w:cs="Calibri"/>
          <w:color w:val="000000" w:themeColor="text1"/>
          <w:sz w:val="24"/>
          <w:szCs w:val="24"/>
        </w:rPr>
        <w:t xml:space="preserve"> there </w:t>
      </w:r>
      <w:r w:rsidR="0074202C" w:rsidRPr="006A327D">
        <w:rPr>
          <w:rFonts w:ascii="Calibri" w:hAnsi="Calibri" w:cs="Calibri"/>
          <w:color w:val="000000" w:themeColor="text1"/>
          <w:sz w:val="24"/>
          <w:szCs w:val="24"/>
        </w:rPr>
        <w:t>a</w:t>
      </w:r>
      <w:r w:rsidR="0083764B" w:rsidRPr="006A327D">
        <w:rPr>
          <w:rFonts w:ascii="Calibri" w:hAnsi="Calibri" w:cs="Calibri"/>
          <w:color w:val="000000" w:themeColor="text1"/>
          <w:sz w:val="24"/>
          <w:szCs w:val="24"/>
        </w:rPr>
        <w:t>re</w:t>
      </w:r>
      <w:r w:rsidR="00371794" w:rsidRPr="006A327D">
        <w:rPr>
          <w:rFonts w:ascii="Calibri" w:hAnsi="Calibri" w:cs="Calibri"/>
          <w:color w:val="000000" w:themeColor="text1"/>
          <w:sz w:val="24"/>
          <w:szCs w:val="24"/>
        </w:rPr>
        <w:t xml:space="preserve"> with its singular counterpa</w:t>
      </w:r>
      <w:r w:rsidR="00C15EF4" w:rsidRPr="006A327D">
        <w:rPr>
          <w:rFonts w:ascii="Calibri" w:hAnsi="Calibri" w:cs="Calibri"/>
          <w:color w:val="000000" w:themeColor="text1"/>
          <w:sz w:val="24"/>
          <w:szCs w:val="24"/>
        </w:rPr>
        <w:t>r</w:t>
      </w:r>
      <w:r w:rsidR="00371794" w:rsidRPr="006A327D">
        <w:rPr>
          <w:rFonts w:ascii="Calibri" w:hAnsi="Calibri" w:cs="Calibri"/>
          <w:color w:val="000000" w:themeColor="text1"/>
          <w:sz w:val="24"/>
          <w:szCs w:val="24"/>
        </w:rPr>
        <w:t>t.</w:t>
      </w:r>
      <w:r w:rsidR="00C15EF4" w:rsidRPr="006A327D">
        <w:rPr>
          <w:rFonts w:ascii="Calibri" w:hAnsi="Calibri" w:cs="Calibri"/>
          <w:color w:val="000000" w:themeColor="text1"/>
          <w:sz w:val="24"/>
          <w:szCs w:val="24"/>
        </w:rPr>
        <w:t xml:space="preserve"> Since material processes are processes </w:t>
      </w:r>
      <w:r w:rsidR="00D87D61" w:rsidRPr="006A327D">
        <w:rPr>
          <w:rFonts w:ascii="Calibri" w:hAnsi="Calibri" w:cs="Calibri"/>
          <w:color w:val="000000" w:themeColor="text1"/>
          <w:sz w:val="24"/>
          <w:szCs w:val="24"/>
        </w:rPr>
        <w:t xml:space="preserve">used to achieve external action, we can begin to see that a pattern arises where the collective is seen to be acting within the </w:t>
      </w:r>
      <w:r w:rsidR="00EA3975" w:rsidRPr="006A327D">
        <w:rPr>
          <w:rFonts w:ascii="Calibri" w:hAnsi="Calibri" w:cs="Calibri"/>
          <w:color w:val="000000" w:themeColor="text1"/>
          <w:sz w:val="24"/>
          <w:szCs w:val="24"/>
        </w:rPr>
        <w:t>address, thereby</w:t>
      </w:r>
      <w:r w:rsidR="00067BFD" w:rsidRPr="006A327D">
        <w:rPr>
          <w:rFonts w:ascii="Calibri" w:hAnsi="Calibri" w:cs="Calibri"/>
          <w:color w:val="000000" w:themeColor="text1"/>
          <w:sz w:val="24"/>
          <w:szCs w:val="24"/>
        </w:rPr>
        <w:t xml:space="preserve"> </w:t>
      </w:r>
      <w:r w:rsidR="001A63F8" w:rsidRPr="006A327D">
        <w:rPr>
          <w:rFonts w:ascii="Calibri" w:hAnsi="Calibri" w:cs="Calibri"/>
          <w:color w:val="000000" w:themeColor="text1"/>
          <w:sz w:val="24"/>
          <w:szCs w:val="24"/>
        </w:rPr>
        <w:t>leaving individuated presence in the background.</w:t>
      </w:r>
      <w:r w:rsidR="00CB17C7" w:rsidRPr="006A327D">
        <w:rPr>
          <w:rFonts w:ascii="Calibri" w:hAnsi="Calibri" w:cs="Calibri"/>
          <w:color w:val="000000" w:themeColor="text1"/>
          <w:sz w:val="24"/>
          <w:szCs w:val="24"/>
        </w:rPr>
        <w:t xml:space="preserve"> </w:t>
      </w:r>
      <w:r w:rsidR="00693C5B" w:rsidRPr="006A327D">
        <w:rPr>
          <w:rFonts w:ascii="Calibri" w:hAnsi="Calibri" w:cs="Calibri"/>
          <w:color w:val="000000" w:themeColor="text1"/>
          <w:sz w:val="24"/>
          <w:szCs w:val="24"/>
        </w:rPr>
        <w:t>Although the</w:t>
      </w:r>
      <w:r w:rsidR="00CB17C7" w:rsidRPr="006A327D">
        <w:rPr>
          <w:rFonts w:ascii="Calibri" w:hAnsi="Calibri" w:cs="Calibri"/>
          <w:color w:val="000000" w:themeColor="text1"/>
          <w:sz w:val="24"/>
          <w:szCs w:val="24"/>
        </w:rPr>
        <w:t xml:space="preserve"> statistics here again do point us in </w:t>
      </w:r>
      <w:r w:rsidR="00885D27" w:rsidRPr="006A327D">
        <w:rPr>
          <w:rFonts w:ascii="Calibri" w:hAnsi="Calibri" w:cs="Calibri"/>
          <w:color w:val="000000" w:themeColor="text1"/>
          <w:sz w:val="24"/>
          <w:szCs w:val="24"/>
        </w:rPr>
        <w:t xml:space="preserve">a </w:t>
      </w:r>
      <w:r w:rsidR="00CB17C7" w:rsidRPr="006A327D">
        <w:rPr>
          <w:rFonts w:ascii="Calibri" w:hAnsi="Calibri" w:cs="Calibri"/>
          <w:color w:val="000000" w:themeColor="text1"/>
          <w:sz w:val="24"/>
          <w:szCs w:val="24"/>
        </w:rPr>
        <w:t>certain direction</w:t>
      </w:r>
      <w:r w:rsidR="00F17E32" w:rsidRPr="006A327D">
        <w:rPr>
          <w:rFonts w:ascii="Calibri" w:hAnsi="Calibri" w:cs="Calibri"/>
          <w:color w:val="000000" w:themeColor="text1"/>
          <w:sz w:val="24"/>
          <w:szCs w:val="24"/>
        </w:rPr>
        <w:t xml:space="preserve"> regard</w:t>
      </w:r>
      <w:r w:rsidR="00254A62" w:rsidRPr="006A327D">
        <w:rPr>
          <w:rFonts w:ascii="Calibri" w:hAnsi="Calibri" w:cs="Calibri"/>
          <w:color w:val="000000" w:themeColor="text1"/>
          <w:sz w:val="24"/>
          <w:szCs w:val="24"/>
        </w:rPr>
        <w:t>ing</w:t>
      </w:r>
      <w:r w:rsidR="00F17E32" w:rsidRPr="006A327D">
        <w:rPr>
          <w:rFonts w:ascii="Calibri" w:hAnsi="Calibri" w:cs="Calibri"/>
          <w:color w:val="000000" w:themeColor="text1"/>
          <w:sz w:val="24"/>
          <w:szCs w:val="24"/>
        </w:rPr>
        <w:t xml:space="preserve"> the issue of diminished</w:t>
      </w:r>
      <w:r w:rsidR="00D2438B" w:rsidRPr="006A327D">
        <w:rPr>
          <w:rFonts w:ascii="Calibri" w:hAnsi="Calibri" w:cs="Calibri"/>
          <w:color w:val="000000" w:themeColor="text1"/>
          <w:sz w:val="24"/>
          <w:szCs w:val="24"/>
        </w:rPr>
        <w:t xml:space="preserve"> individuated</w:t>
      </w:r>
      <w:r w:rsidR="00F17E32" w:rsidRPr="006A327D">
        <w:rPr>
          <w:rFonts w:ascii="Calibri" w:hAnsi="Calibri" w:cs="Calibri"/>
          <w:color w:val="000000" w:themeColor="text1"/>
          <w:sz w:val="24"/>
          <w:szCs w:val="24"/>
        </w:rPr>
        <w:t xml:space="preserve"> presence, the </w:t>
      </w:r>
      <w:r w:rsidR="00F17E32" w:rsidRPr="006A327D">
        <w:rPr>
          <w:rFonts w:ascii="Calibri" w:hAnsi="Calibri" w:cs="Calibri"/>
          <w:color w:val="000000" w:themeColor="text1"/>
          <w:sz w:val="24"/>
          <w:szCs w:val="24"/>
        </w:rPr>
        <w:lastRenderedPageBreak/>
        <w:t>evidence is not conclusive.</w:t>
      </w:r>
      <w:r w:rsidR="008A06BB" w:rsidRPr="006A327D">
        <w:rPr>
          <w:rFonts w:ascii="Calibri" w:hAnsi="Calibri" w:cs="Calibri"/>
          <w:color w:val="000000" w:themeColor="text1"/>
          <w:sz w:val="24"/>
          <w:szCs w:val="24"/>
        </w:rPr>
        <w:t xml:space="preserve"> What </w:t>
      </w:r>
      <w:r w:rsidR="00B4222E" w:rsidRPr="006A327D">
        <w:rPr>
          <w:rFonts w:ascii="Calibri" w:hAnsi="Calibri" w:cs="Calibri"/>
          <w:color w:val="000000" w:themeColor="text1"/>
          <w:sz w:val="24"/>
          <w:szCs w:val="24"/>
        </w:rPr>
        <w:t>paints a more complete picture is an examination of the specific semantic implications of</w:t>
      </w:r>
      <w:r w:rsidR="0030281E" w:rsidRPr="006A327D">
        <w:rPr>
          <w:rFonts w:ascii="Calibri" w:hAnsi="Calibri" w:cs="Calibri"/>
          <w:color w:val="000000" w:themeColor="text1"/>
          <w:sz w:val="24"/>
          <w:szCs w:val="24"/>
        </w:rPr>
        <w:t xml:space="preserve"> the material processes as they relate to the first person plural and singular. Below are two examples </w:t>
      </w:r>
      <w:r w:rsidR="00E15FEA" w:rsidRPr="006A327D">
        <w:rPr>
          <w:rFonts w:ascii="Calibri" w:hAnsi="Calibri" w:cs="Calibri"/>
          <w:color w:val="000000" w:themeColor="text1"/>
          <w:sz w:val="24"/>
          <w:szCs w:val="24"/>
        </w:rPr>
        <w:t>of the kinds of material processes associated with bot</w:t>
      </w:r>
      <w:r w:rsidR="00DD76FF" w:rsidRPr="006A327D">
        <w:rPr>
          <w:rFonts w:ascii="Calibri" w:hAnsi="Calibri" w:cs="Calibri"/>
          <w:color w:val="000000" w:themeColor="text1"/>
          <w:sz w:val="24"/>
          <w:szCs w:val="24"/>
        </w:rPr>
        <w:t>h</w:t>
      </w:r>
      <w:r w:rsidR="00E15FEA" w:rsidRPr="006A327D">
        <w:rPr>
          <w:rFonts w:ascii="Calibri" w:hAnsi="Calibri" w:cs="Calibri"/>
          <w:color w:val="000000" w:themeColor="text1"/>
          <w:sz w:val="24"/>
          <w:szCs w:val="24"/>
        </w:rPr>
        <w:t xml:space="preserve"> the first person singular and plural forms.</w:t>
      </w:r>
      <w:r w:rsidR="00DD76FF" w:rsidRPr="006A327D">
        <w:rPr>
          <w:rFonts w:ascii="Calibri" w:hAnsi="Calibri" w:cs="Calibri"/>
          <w:color w:val="000000" w:themeColor="text1"/>
          <w:sz w:val="24"/>
          <w:szCs w:val="24"/>
        </w:rPr>
        <w:t xml:space="preserve"> </w:t>
      </w:r>
    </w:p>
    <w:p w:rsidR="00E15FEA" w:rsidRPr="006A327D" w:rsidRDefault="00C52A42" w:rsidP="006A327D">
      <w:pPr>
        <w:pStyle w:val="ListParagraph"/>
        <w:numPr>
          <w:ilvl w:val="0"/>
          <w:numId w:val="1"/>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demonstrate today</w:t>
      </w:r>
      <w:r w:rsidR="009C5077"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our maturity and our cohesion as a nation by the smooth transfer of power from one democratically elected government to another.</w:t>
      </w:r>
    </w:p>
    <w:p w:rsidR="00003DE5" w:rsidRPr="006A327D" w:rsidRDefault="00017E55" w:rsidP="006A327D">
      <w:pPr>
        <w:pStyle w:val="ListParagraph"/>
        <w:numPr>
          <w:ilvl w:val="0"/>
          <w:numId w:val="1"/>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 salute your efforts and your hard work </w:t>
      </w:r>
    </w:p>
    <w:p w:rsidR="00AA7C06" w:rsidRPr="006A327D" w:rsidRDefault="00352958"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the first of </w:t>
      </w:r>
      <w:r w:rsidR="00D84AFB" w:rsidRPr="006A327D">
        <w:rPr>
          <w:rFonts w:ascii="Calibri" w:hAnsi="Calibri" w:cs="Calibri"/>
          <w:color w:val="000000" w:themeColor="text1"/>
          <w:sz w:val="24"/>
          <w:szCs w:val="24"/>
        </w:rPr>
        <w:t xml:space="preserve">the </w:t>
      </w:r>
      <w:r w:rsidRPr="006A327D">
        <w:rPr>
          <w:rFonts w:ascii="Calibri" w:hAnsi="Calibri" w:cs="Calibri"/>
          <w:color w:val="000000" w:themeColor="text1"/>
          <w:sz w:val="24"/>
          <w:szCs w:val="24"/>
        </w:rPr>
        <w:t xml:space="preserve">two material clauses above, </w:t>
      </w:r>
      <w:r w:rsidR="00E04C9D" w:rsidRPr="006A327D">
        <w:rPr>
          <w:rFonts w:ascii="Calibri" w:hAnsi="Calibri" w:cs="Calibri"/>
          <w:color w:val="000000" w:themeColor="text1"/>
          <w:sz w:val="24"/>
          <w:szCs w:val="24"/>
        </w:rPr>
        <w:t>the goal of the process situates the ideation of the clause within the discourse of governance.</w:t>
      </w:r>
      <w:r w:rsidR="00582254" w:rsidRPr="006A327D">
        <w:rPr>
          <w:rFonts w:ascii="Calibri" w:hAnsi="Calibri" w:cs="Calibri"/>
          <w:color w:val="000000" w:themeColor="text1"/>
          <w:sz w:val="24"/>
          <w:szCs w:val="24"/>
        </w:rPr>
        <w:t xml:space="preserve"> The transfer of power in a smooth manner is a key feature of the democratic system of governance.</w:t>
      </w:r>
      <w:r w:rsidR="00E637DB" w:rsidRPr="006A327D">
        <w:rPr>
          <w:rFonts w:ascii="Calibri" w:hAnsi="Calibri" w:cs="Calibri"/>
          <w:color w:val="000000" w:themeColor="text1"/>
          <w:sz w:val="24"/>
          <w:szCs w:val="24"/>
        </w:rPr>
        <w:t xml:space="preserve"> We can therefore argue that the participants and process in this clause</w:t>
      </w:r>
      <w:r w:rsidR="00821B58" w:rsidRPr="006A327D">
        <w:rPr>
          <w:rFonts w:ascii="Calibri" w:hAnsi="Calibri" w:cs="Calibri"/>
          <w:color w:val="000000" w:themeColor="text1"/>
          <w:sz w:val="24"/>
          <w:szCs w:val="24"/>
        </w:rPr>
        <w:t xml:space="preserve"> are communicating a core function of the address. In the second clause, the principal as actor</w:t>
      </w:r>
      <w:r w:rsidR="00E443C5" w:rsidRPr="006A327D">
        <w:rPr>
          <w:rFonts w:ascii="Calibri" w:hAnsi="Calibri" w:cs="Calibri"/>
          <w:color w:val="000000" w:themeColor="text1"/>
          <w:sz w:val="24"/>
          <w:szCs w:val="24"/>
        </w:rPr>
        <w:t>, the process</w:t>
      </w:r>
      <w:r w:rsidR="00F43CC9" w:rsidRPr="006A327D">
        <w:rPr>
          <w:rFonts w:ascii="Calibri" w:hAnsi="Calibri" w:cs="Calibri"/>
          <w:color w:val="000000" w:themeColor="text1"/>
          <w:sz w:val="24"/>
          <w:szCs w:val="24"/>
        </w:rPr>
        <w:t xml:space="preserve"> and the goal</w:t>
      </w:r>
      <w:r w:rsidR="000F18B4" w:rsidRPr="006A327D">
        <w:rPr>
          <w:rFonts w:ascii="Calibri" w:hAnsi="Calibri" w:cs="Calibri"/>
          <w:color w:val="000000" w:themeColor="text1"/>
          <w:sz w:val="24"/>
          <w:szCs w:val="24"/>
        </w:rPr>
        <w:t xml:space="preserve"> do not express ideation that </w:t>
      </w:r>
      <w:r w:rsidR="00434581" w:rsidRPr="006A327D">
        <w:rPr>
          <w:rFonts w:ascii="Calibri" w:hAnsi="Calibri" w:cs="Calibri"/>
          <w:color w:val="000000" w:themeColor="text1"/>
          <w:sz w:val="24"/>
          <w:szCs w:val="24"/>
        </w:rPr>
        <w:t>sits at the core of the discourse of governance. In fact</w:t>
      </w:r>
      <w:r w:rsidR="00817917" w:rsidRPr="006A327D">
        <w:rPr>
          <w:rFonts w:ascii="Calibri" w:hAnsi="Calibri" w:cs="Calibri"/>
          <w:color w:val="000000" w:themeColor="text1"/>
          <w:sz w:val="24"/>
          <w:szCs w:val="24"/>
        </w:rPr>
        <w:t>,</w:t>
      </w:r>
      <w:r w:rsidR="00434581" w:rsidRPr="006A327D">
        <w:rPr>
          <w:rFonts w:ascii="Calibri" w:hAnsi="Calibri" w:cs="Calibri"/>
          <w:color w:val="000000" w:themeColor="text1"/>
          <w:sz w:val="24"/>
          <w:szCs w:val="24"/>
        </w:rPr>
        <w:t xml:space="preserve"> this cla</w:t>
      </w:r>
      <w:r w:rsidR="008C41E6" w:rsidRPr="006A327D">
        <w:rPr>
          <w:rFonts w:ascii="Calibri" w:hAnsi="Calibri" w:cs="Calibri"/>
          <w:color w:val="000000" w:themeColor="text1"/>
          <w:sz w:val="24"/>
          <w:szCs w:val="24"/>
        </w:rPr>
        <w:t>use which is an expression of gratitude is very common place and can be found in</w:t>
      </w:r>
      <w:r w:rsidR="00FE1F2A" w:rsidRPr="006A327D">
        <w:rPr>
          <w:rFonts w:ascii="Calibri" w:hAnsi="Calibri" w:cs="Calibri"/>
          <w:color w:val="000000" w:themeColor="text1"/>
          <w:sz w:val="24"/>
          <w:szCs w:val="24"/>
        </w:rPr>
        <w:t xml:space="preserve"> all manner of discourse events.</w:t>
      </w:r>
      <w:r w:rsidR="00B66BCE" w:rsidRPr="006A327D">
        <w:rPr>
          <w:rFonts w:ascii="Calibri" w:hAnsi="Calibri" w:cs="Calibri"/>
          <w:color w:val="000000" w:themeColor="text1"/>
          <w:sz w:val="24"/>
          <w:szCs w:val="24"/>
        </w:rPr>
        <w:t xml:space="preserve"> The </w:t>
      </w:r>
      <w:r w:rsidR="0065723B" w:rsidRPr="006A327D">
        <w:rPr>
          <w:rFonts w:ascii="Calibri" w:hAnsi="Calibri" w:cs="Calibri"/>
          <w:color w:val="000000" w:themeColor="text1"/>
          <w:sz w:val="24"/>
          <w:szCs w:val="24"/>
        </w:rPr>
        <w:t>addresses are replete with examples of clauses in which the principal</w:t>
      </w:r>
      <w:r w:rsidR="0044498F" w:rsidRPr="006A327D">
        <w:rPr>
          <w:rFonts w:ascii="Calibri" w:hAnsi="Calibri" w:cs="Calibri"/>
          <w:color w:val="000000" w:themeColor="text1"/>
          <w:sz w:val="24"/>
          <w:szCs w:val="24"/>
        </w:rPr>
        <w:t xml:space="preserve"> is expressi</w:t>
      </w:r>
      <w:r w:rsidR="000E329A" w:rsidRPr="006A327D">
        <w:rPr>
          <w:rFonts w:ascii="Calibri" w:hAnsi="Calibri" w:cs="Calibri"/>
          <w:color w:val="000000" w:themeColor="text1"/>
          <w:sz w:val="24"/>
          <w:szCs w:val="24"/>
        </w:rPr>
        <w:t>ng</w:t>
      </w:r>
      <w:r w:rsidR="0044498F" w:rsidRPr="006A327D">
        <w:rPr>
          <w:rFonts w:ascii="Calibri" w:hAnsi="Calibri" w:cs="Calibri"/>
          <w:color w:val="000000" w:themeColor="text1"/>
          <w:sz w:val="24"/>
          <w:szCs w:val="24"/>
        </w:rPr>
        <w:t xml:space="preserve"> gratitude to individuals as well as groups </w:t>
      </w:r>
      <w:r w:rsidR="0079341A" w:rsidRPr="006A327D">
        <w:rPr>
          <w:rFonts w:ascii="Calibri" w:hAnsi="Calibri" w:cs="Calibri"/>
          <w:color w:val="000000" w:themeColor="text1"/>
          <w:sz w:val="24"/>
          <w:szCs w:val="24"/>
        </w:rPr>
        <w:t>with presence in the address.</w:t>
      </w:r>
    </w:p>
    <w:p w:rsidR="00C71845"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A third feature that the analysis reveals which points to the diminishing of principal agency in the case of the two presidents of the NPP tradition is in the scope of reference of the first person plural. From the data, we notice that the referent of ‘we’ in the addresses of these principals is, in most cases, the entire nation. This ‘we’ expresses an all-inclusive meaning. The following two extracts illustrate this point.</w:t>
      </w:r>
    </w:p>
    <w:p w:rsidR="00F079B6" w:rsidRPr="006A327D" w:rsidRDefault="002F2458" w:rsidP="006A327D">
      <w:pPr>
        <w:pStyle w:val="ListParagraph"/>
        <w:numPr>
          <w:ilvl w:val="0"/>
          <w:numId w:val="5"/>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are</w:t>
      </w:r>
      <w:r w:rsidR="00EF1049"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 xml:space="preserve">a blessed </w:t>
      </w:r>
      <w:r w:rsidR="001D6A32" w:rsidRPr="006A327D">
        <w:rPr>
          <w:rFonts w:ascii="Calibri" w:hAnsi="Calibri" w:cs="Calibri"/>
          <w:color w:val="000000" w:themeColor="text1"/>
          <w:sz w:val="24"/>
          <w:szCs w:val="24"/>
        </w:rPr>
        <w:t>people,</w:t>
      </w:r>
      <w:r w:rsidRPr="006A327D">
        <w:rPr>
          <w:rFonts w:ascii="Calibri" w:hAnsi="Calibri" w:cs="Calibri"/>
          <w:color w:val="000000" w:themeColor="text1"/>
          <w:sz w:val="24"/>
          <w:szCs w:val="24"/>
        </w:rPr>
        <w:t xml:space="preserve"> and, with God</w:t>
      </w:r>
      <w:r w:rsidR="00C02F8C" w:rsidRPr="006A327D">
        <w:rPr>
          <w:rFonts w:ascii="Calibri" w:hAnsi="Calibri" w:cs="Calibri"/>
          <w:color w:val="000000" w:themeColor="text1"/>
          <w:sz w:val="24"/>
          <w:szCs w:val="24"/>
        </w:rPr>
        <w:t>’</w:t>
      </w:r>
      <w:r w:rsidRPr="006A327D">
        <w:rPr>
          <w:rFonts w:ascii="Calibri" w:hAnsi="Calibri" w:cs="Calibri"/>
          <w:color w:val="000000" w:themeColor="text1"/>
          <w:sz w:val="24"/>
          <w:szCs w:val="24"/>
        </w:rPr>
        <w:t>s guidance, our smiles might even become laughter in the not too distant future</w:t>
      </w:r>
      <w:r w:rsidR="00041F8A" w:rsidRPr="006A327D">
        <w:rPr>
          <w:rFonts w:ascii="Calibri" w:hAnsi="Calibri" w:cs="Calibri"/>
          <w:color w:val="000000" w:themeColor="text1"/>
          <w:sz w:val="24"/>
          <w:szCs w:val="24"/>
        </w:rPr>
        <w:t xml:space="preserve"> [KU]</w:t>
      </w:r>
      <w:r w:rsidRPr="006A327D">
        <w:rPr>
          <w:rFonts w:ascii="Calibri" w:hAnsi="Calibri" w:cs="Calibri"/>
          <w:color w:val="000000" w:themeColor="text1"/>
          <w:sz w:val="24"/>
          <w:szCs w:val="24"/>
        </w:rPr>
        <w:t>.</w:t>
      </w:r>
    </w:p>
    <w:p w:rsidR="001D6A32" w:rsidRPr="006A327D" w:rsidRDefault="00950B46" w:rsidP="006A327D">
      <w:pPr>
        <w:pStyle w:val="ListParagraph"/>
        <w:numPr>
          <w:ilvl w:val="0"/>
          <w:numId w:val="5"/>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Since we accepted a consensus on how we should be governed with the onset of the Fourth Republic, we have performed</w:t>
      </w:r>
      <w:r w:rsidR="00EF1049"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more creditably</w:t>
      </w:r>
      <w:r w:rsidR="00041F8A" w:rsidRPr="006A327D">
        <w:rPr>
          <w:rFonts w:ascii="Calibri" w:hAnsi="Calibri" w:cs="Calibri"/>
          <w:color w:val="000000" w:themeColor="text1"/>
          <w:sz w:val="24"/>
          <w:szCs w:val="24"/>
        </w:rPr>
        <w:t xml:space="preserve"> [NA]</w:t>
      </w:r>
      <w:r w:rsidR="001D6A32" w:rsidRPr="006A327D">
        <w:rPr>
          <w:rFonts w:ascii="Calibri" w:hAnsi="Calibri" w:cs="Calibri"/>
          <w:color w:val="000000" w:themeColor="text1"/>
          <w:sz w:val="24"/>
          <w:szCs w:val="24"/>
        </w:rPr>
        <w:t>.</w:t>
      </w:r>
    </w:p>
    <w:p w:rsidR="007C05C0"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rsidR="00C00A56" w:rsidRPr="006A327D" w:rsidRDefault="00E37A20"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It is therefore clear that</w:t>
      </w:r>
      <w:r w:rsidR="00A521A8" w:rsidRPr="006A327D">
        <w:rPr>
          <w:rFonts w:ascii="Calibri" w:hAnsi="Calibri" w:cs="Calibri"/>
          <w:color w:val="000000" w:themeColor="text1"/>
          <w:sz w:val="24"/>
          <w:szCs w:val="24"/>
        </w:rPr>
        <w:t xml:space="preserve"> the diminishing of the agency of the principal is a key feature of the address of </w:t>
      </w:r>
      <w:r w:rsidR="00780438" w:rsidRPr="006A327D">
        <w:rPr>
          <w:rFonts w:ascii="Calibri" w:hAnsi="Calibri" w:cs="Calibri"/>
          <w:color w:val="000000" w:themeColor="text1"/>
          <w:sz w:val="24"/>
          <w:szCs w:val="24"/>
        </w:rPr>
        <w:t>the principals belonging to this political tradition.</w:t>
      </w:r>
      <w:r w:rsidR="002669E5" w:rsidRPr="006A327D">
        <w:rPr>
          <w:rFonts w:ascii="Calibri" w:hAnsi="Calibri" w:cs="Calibri"/>
          <w:color w:val="000000" w:themeColor="text1"/>
          <w:sz w:val="24"/>
          <w:szCs w:val="24"/>
        </w:rPr>
        <w:t xml:space="preserve"> In e</w:t>
      </w:r>
      <w:r w:rsidR="003D0FB2" w:rsidRPr="006A327D">
        <w:rPr>
          <w:rFonts w:ascii="Calibri" w:hAnsi="Calibri" w:cs="Calibri"/>
          <w:color w:val="000000" w:themeColor="text1"/>
          <w:sz w:val="24"/>
          <w:szCs w:val="24"/>
        </w:rPr>
        <w:t xml:space="preserve">stablishing how the issue of agency relates to </w:t>
      </w:r>
      <w:r w:rsidR="007C02E7" w:rsidRPr="006A327D">
        <w:rPr>
          <w:rFonts w:ascii="Calibri" w:hAnsi="Calibri" w:cs="Calibri"/>
          <w:color w:val="000000" w:themeColor="text1"/>
          <w:sz w:val="24"/>
          <w:szCs w:val="24"/>
        </w:rPr>
        <w:t>ideology concerning governance, we need to first look at</w:t>
      </w:r>
      <w:r w:rsidR="0028523A" w:rsidRPr="006A327D">
        <w:rPr>
          <w:rFonts w:ascii="Calibri" w:hAnsi="Calibri" w:cs="Calibri"/>
          <w:color w:val="000000" w:themeColor="text1"/>
          <w:sz w:val="24"/>
          <w:szCs w:val="24"/>
        </w:rPr>
        <w:t xml:space="preserve"> the diminished </w:t>
      </w:r>
      <w:r w:rsidR="0028523A" w:rsidRPr="006A327D">
        <w:rPr>
          <w:rFonts w:ascii="Calibri" w:hAnsi="Calibri" w:cs="Calibri"/>
          <w:color w:val="000000" w:themeColor="text1"/>
          <w:sz w:val="24"/>
          <w:szCs w:val="24"/>
        </w:rPr>
        <w:lastRenderedPageBreak/>
        <w:t>agency</w:t>
      </w:r>
      <w:r w:rsidR="006D0D3A" w:rsidRPr="006A327D">
        <w:rPr>
          <w:rFonts w:ascii="Calibri" w:hAnsi="Calibri" w:cs="Calibri"/>
          <w:color w:val="000000" w:themeColor="text1"/>
          <w:sz w:val="24"/>
          <w:szCs w:val="24"/>
        </w:rPr>
        <w:t xml:space="preserve"> as it</w:t>
      </w:r>
      <w:r w:rsidR="0028523A" w:rsidRPr="006A327D">
        <w:rPr>
          <w:rFonts w:ascii="Calibri" w:hAnsi="Calibri" w:cs="Calibri"/>
          <w:color w:val="000000" w:themeColor="text1"/>
          <w:sz w:val="24"/>
          <w:szCs w:val="24"/>
        </w:rPr>
        <w:t xml:space="preserve"> relates to how the principal is generally positioned in </w:t>
      </w:r>
      <w:r w:rsidR="000E61E2" w:rsidRPr="006A327D">
        <w:rPr>
          <w:rFonts w:ascii="Calibri" w:hAnsi="Calibri" w:cs="Calibri"/>
          <w:color w:val="000000" w:themeColor="text1"/>
          <w:sz w:val="24"/>
          <w:szCs w:val="24"/>
        </w:rPr>
        <w:t xml:space="preserve">the address. In other words, </w:t>
      </w:r>
      <w:r w:rsidR="001B19A6" w:rsidRPr="006A327D">
        <w:rPr>
          <w:rFonts w:ascii="Calibri" w:hAnsi="Calibri" w:cs="Calibri"/>
          <w:color w:val="000000" w:themeColor="text1"/>
          <w:sz w:val="24"/>
          <w:szCs w:val="24"/>
        </w:rPr>
        <w:t>is</w:t>
      </w:r>
      <w:r w:rsidR="000E61E2" w:rsidRPr="006A327D">
        <w:rPr>
          <w:rFonts w:ascii="Calibri" w:hAnsi="Calibri" w:cs="Calibri"/>
          <w:color w:val="000000" w:themeColor="text1"/>
          <w:sz w:val="24"/>
          <w:szCs w:val="24"/>
        </w:rPr>
        <w:t xml:space="preserve"> the tendency to opt for a diminished agency an acceptance of</w:t>
      </w:r>
      <w:r w:rsidR="00F527D9" w:rsidRPr="006A327D">
        <w:rPr>
          <w:rFonts w:ascii="Calibri" w:hAnsi="Calibri" w:cs="Calibri"/>
          <w:color w:val="000000" w:themeColor="text1"/>
          <w:sz w:val="24"/>
          <w:szCs w:val="24"/>
        </w:rPr>
        <w:t xml:space="preserve"> the subject position provided by the discourse</w:t>
      </w:r>
      <w:r w:rsidR="00855CC4" w:rsidRPr="006A327D">
        <w:rPr>
          <w:rFonts w:ascii="Calibri" w:hAnsi="Calibri" w:cs="Calibri"/>
          <w:color w:val="000000" w:themeColor="text1"/>
          <w:sz w:val="24"/>
          <w:szCs w:val="24"/>
        </w:rPr>
        <w:t xml:space="preserve"> for the principal</w:t>
      </w:r>
      <w:r w:rsidR="00F527D9" w:rsidRPr="006A327D">
        <w:rPr>
          <w:rFonts w:ascii="Calibri" w:hAnsi="Calibri" w:cs="Calibri"/>
          <w:color w:val="000000" w:themeColor="text1"/>
          <w:sz w:val="24"/>
          <w:szCs w:val="24"/>
        </w:rPr>
        <w:t xml:space="preserve"> or is it a contestation of the subject position </w:t>
      </w:r>
      <w:r w:rsidR="00806D96" w:rsidRPr="006A327D">
        <w:rPr>
          <w:rFonts w:ascii="Calibri" w:hAnsi="Calibri" w:cs="Calibri"/>
          <w:color w:val="000000" w:themeColor="text1"/>
          <w:sz w:val="24"/>
          <w:szCs w:val="24"/>
        </w:rPr>
        <w:t>determined for the principal within the discourse?</w:t>
      </w:r>
      <w:r w:rsidR="00AD1889" w:rsidRPr="006A327D">
        <w:rPr>
          <w:rFonts w:ascii="Calibri" w:hAnsi="Calibri" w:cs="Calibri"/>
          <w:color w:val="000000" w:themeColor="text1"/>
          <w:sz w:val="24"/>
          <w:szCs w:val="24"/>
        </w:rPr>
        <w:t xml:space="preserve"> The answer to this question does not lie in the textual dimension of the address. Rather, we have to examine the social situation</w:t>
      </w:r>
      <w:r w:rsidR="00666F41" w:rsidRPr="006A327D">
        <w:rPr>
          <w:rFonts w:ascii="Calibri" w:hAnsi="Calibri" w:cs="Calibri"/>
          <w:color w:val="000000" w:themeColor="text1"/>
          <w:sz w:val="24"/>
          <w:szCs w:val="24"/>
        </w:rPr>
        <w:t xml:space="preserve"> which is part of the level of social formation</w:t>
      </w:r>
      <w:r w:rsidR="007F56F5" w:rsidRPr="7A09AF83">
        <w:fldChar w:fldCharType="begin" w:fldLock="1"/>
      </w:r>
      <w:r w:rsidR="002441CD"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B10B97" w:rsidRPr="006A327D">
        <w:rPr>
          <w:rFonts w:ascii="Calibri" w:hAnsi="Calibri" w:cs="Calibri"/>
          <w:noProof/>
          <w:color w:val="000000" w:themeColor="text1"/>
          <w:sz w:val="24"/>
          <w:szCs w:val="24"/>
        </w:rPr>
        <w:t>(Fairclough, 2013)</w:t>
      </w:r>
      <w:r w:rsidR="007F56F5" w:rsidRPr="7A09AF83">
        <w:fldChar w:fldCharType="end"/>
      </w:r>
      <w:r w:rsidR="00D61633" w:rsidRPr="006A327D">
        <w:rPr>
          <w:rFonts w:ascii="Calibri" w:hAnsi="Calibri" w:cs="Calibri"/>
          <w:color w:val="000000" w:themeColor="text1"/>
          <w:sz w:val="24"/>
          <w:szCs w:val="24"/>
        </w:rPr>
        <w:t>, especially as it relates</w:t>
      </w:r>
      <w:r w:rsidR="00C14D1D" w:rsidRPr="006A327D">
        <w:rPr>
          <w:rFonts w:ascii="Calibri" w:hAnsi="Calibri" w:cs="Calibri"/>
          <w:color w:val="000000" w:themeColor="text1"/>
          <w:sz w:val="24"/>
          <w:szCs w:val="24"/>
        </w:rPr>
        <w:t xml:space="preserve"> to</w:t>
      </w:r>
      <w:r w:rsidR="00D61633" w:rsidRPr="006A327D">
        <w:rPr>
          <w:rFonts w:ascii="Calibri" w:hAnsi="Calibri" w:cs="Calibri"/>
          <w:color w:val="000000" w:themeColor="text1"/>
          <w:sz w:val="24"/>
          <w:szCs w:val="24"/>
        </w:rPr>
        <w:t xml:space="preserve"> the rhetoric of political campaigning </w:t>
      </w:r>
      <w:r w:rsidR="004C03D7" w:rsidRPr="006A327D">
        <w:rPr>
          <w:rFonts w:ascii="Calibri" w:hAnsi="Calibri" w:cs="Calibri"/>
          <w:color w:val="000000" w:themeColor="text1"/>
          <w:sz w:val="24"/>
          <w:szCs w:val="24"/>
        </w:rPr>
        <w:t>in Ghana</w:t>
      </w:r>
      <w:r w:rsidR="00D61633" w:rsidRPr="006A327D">
        <w:rPr>
          <w:rFonts w:ascii="Calibri" w:hAnsi="Calibri" w:cs="Calibri"/>
          <w:color w:val="000000" w:themeColor="text1"/>
          <w:sz w:val="24"/>
          <w:szCs w:val="24"/>
        </w:rPr>
        <w:t>.</w:t>
      </w:r>
      <w:r w:rsidR="004C03D7" w:rsidRPr="006A327D">
        <w:rPr>
          <w:rFonts w:ascii="Calibri" w:hAnsi="Calibri" w:cs="Calibri"/>
          <w:color w:val="000000" w:themeColor="text1"/>
          <w:sz w:val="24"/>
          <w:szCs w:val="24"/>
        </w:rPr>
        <w:t xml:space="preserve"> Political actors running for </w:t>
      </w:r>
      <w:r w:rsidR="00E0664D" w:rsidRPr="006A327D">
        <w:rPr>
          <w:rFonts w:ascii="Calibri" w:hAnsi="Calibri" w:cs="Calibri"/>
          <w:color w:val="000000" w:themeColor="text1"/>
          <w:sz w:val="24"/>
          <w:szCs w:val="24"/>
        </w:rPr>
        <w:t xml:space="preserve">office </w:t>
      </w:r>
      <w:r w:rsidR="008F605E" w:rsidRPr="006A327D">
        <w:rPr>
          <w:rFonts w:ascii="Calibri" w:hAnsi="Calibri" w:cs="Calibri"/>
          <w:color w:val="000000" w:themeColor="text1"/>
          <w:sz w:val="24"/>
          <w:szCs w:val="24"/>
        </w:rPr>
        <w:t>do generally present themselves</w:t>
      </w:r>
      <w:r w:rsidR="0081337D" w:rsidRPr="006A327D">
        <w:rPr>
          <w:rFonts w:ascii="Calibri" w:hAnsi="Calibri" w:cs="Calibri"/>
          <w:color w:val="000000" w:themeColor="text1"/>
          <w:sz w:val="24"/>
          <w:szCs w:val="24"/>
        </w:rPr>
        <w:t>,</w:t>
      </w:r>
      <w:r w:rsidR="008F605E" w:rsidRPr="006A327D">
        <w:rPr>
          <w:rFonts w:ascii="Calibri" w:hAnsi="Calibri" w:cs="Calibri"/>
          <w:color w:val="000000" w:themeColor="text1"/>
          <w:sz w:val="24"/>
          <w:szCs w:val="24"/>
        </w:rPr>
        <w:t xml:space="preserve"> through the discourse of campaigning</w:t>
      </w:r>
      <w:r w:rsidR="0081337D" w:rsidRPr="006A327D">
        <w:rPr>
          <w:rFonts w:ascii="Calibri" w:hAnsi="Calibri" w:cs="Calibri"/>
          <w:color w:val="000000" w:themeColor="text1"/>
          <w:sz w:val="24"/>
          <w:szCs w:val="24"/>
        </w:rPr>
        <w:t>,</w:t>
      </w:r>
      <w:r w:rsidR="008F605E" w:rsidRPr="006A327D">
        <w:rPr>
          <w:rFonts w:ascii="Calibri" w:hAnsi="Calibri" w:cs="Calibri"/>
          <w:color w:val="000000" w:themeColor="text1"/>
          <w:sz w:val="24"/>
          <w:szCs w:val="24"/>
        </w:rPr>
        <w:t xml:space="preserve"> as the </w:t>
      </w:r>
      <w:r w:rsidR="002A1C77" w:rsidRPr="006A327D">
        <w:rPr>
          <w:rFonts w:ascii="Calibri" w:hAnsi="Calibri" w:cs="Calibri"/>
          <w:color w:val="000000" w:themeColor="text1"/>
          <w:sz w:val="24"/>
          <w:szCs w:val="24"/>
        </w:rPr>
        <w:t>panacea to development challenges</w:t>
      </w:r>
      <w:r w:rsidR="00671946" w:rsidRPr="006A327D">
        <w:rPr>
          <w:rFonts w:ascii="Calibri" w:hAnsi="Calibri" w:cs="Calibri"/>
          <w:color w:val="000000" w:themeColor="text1"/>
          <w:sz w:val="24"/>
          <w:szCs w:val="24"/>
        </w:rPr>
        <w:t>. Within the discourse of campaigning</w:t>
      </w:r>
      <w:r w:rsidR="007B2963" w:rsidRPr="006A327D">
        <w:rPr>
          <w:rFonts w:ascii="Calibri" w:hAnsi="Calibri" w:cs="Calibri"/>
          <w:color w:val="000000" w:themeColor="text1"/>
          <w:sz w:val="24"/>
          <w:szCs w:val="24"/>
        </w:rPr>
        <w:t>, the principals as such do construct a far stronger agency</w:t>
      </w:r>
      <w:r w:rsidR="0083527E" w:rsidRPr="006A327D">
        <w:rPr>
          <w:rFonts w:ascii="Calibri" w:hAnsi="Calibri" w:cs="Calibri"/>
          <w:color w:val="000000" w:themeColor="text1"/>
          <w:sz w:val="24"/>
          <w:szCs w:val="24"/>
        </w:rPr>
        <w:t>.</w:t>
      </w:r>
      <w:r w:rsidR="00257E65" w:rsidRPr="006A327D">
        <w:rPr>
          <w:rFonts w:ascii="Calibri" w:hAnsi="Calibri" w:cs="Calibri"/>
          <w:color w:val="000000" w:themeColor="text1"/>
          <w:sz w:val="24"/>
          <w:szCs w:val="24"/>
        </w:rPr>
        <w:t xml:space="preserve"> The attempts to background their presence within the address will therefore have to be interpreted as a conscious attempt to </w:t>
      </w:r>
      <w:r w:rsidR="00D22C50" w:rsidRPr="006A327D">
        <w:rPr>
          <w:rFonts w:ascii="Calibri" w:hAnsi="Calibri" w:cs="Calibri"/>
          <w:color w:val="000000" w:themeColor="text1"/>
          <w:sz w:val="24"/>
          <w:szCs w:val="24"/>
        </w:rPr>
        <w:t>create an alternative persona to the one constructed in the campaign discourse.</w:t>
      </w:r>
      <w:r w:rsidR="00557C8D" w:rsidRPr="006A327D">
        <w:rPr>
          <w:rFonts w:ascii="Calibri" w:hAnsi="Calibri" w:cs="Calibri"/>
          <w:color w:val="000000" w:themeColor="text1"/>
          <w:sz w:val="24"/>
          <w:szCs w:val="24"/>
        </w:rPr>
        <w:t xml:space="preserve"> The principals of this tradition are as such contesting the ways the inaugural as a discourse constructs them</w:t>
      </w:r>
      <w:r w:rsidR="005438A1" w:rsidRPr="006A327D">
        <w:rPr>
          <w:rFonts w:ascii="Calibri" w:hAnsi="Calibri" w:cs="Calibri"/>
          <w:color w:val="000000" w:themeColor="text1"/>
          <w:sz w:val="24"/>
          <w:szCs w:val="24"/>
        </w:rPr>
        <w:t xml:space="preserve"> so as to construct an ideology of governance based on the principle of co</w:t>
      </w:r>
      <w:r w:rsidR="00004C34" w:rsidRPr="006A327D">
        <w:rPr>
          <w:rFonts w:ascii="Calibri" w:hAnsi="Calibri" w:cs="Calibri"/>
          <w:color w:val="000000" w:themeColor="text1"/>
          <w:sz w:val="24"/>
          <w:szCs w:val="24"/>
        </w:rPr>
        <w:t>llec</w:t>
      </w:r>
      <w:r w:rsidR="005438A1" w:rsidRPr="006A327D">
        <w:rPr>
          <w:rFonts w:ascii="Calibri" w:hAnsi="Calibri" w:cs="Calibri"/>
          <w:color w:val="000000" w:themeColor="text1"/>
          <w:sz w:val="24"/>
          <w:szCs w:val="24"/>
        </w:rPr>
        <w:t>tivism</w:t>
      </w:r>
      <w:r w:rsidR="00C00A56" w:rsidRPr="006A327D">
        <w:rPr>
          <w:rFonts w:ascii="Calibri" w:hAnsi="Calibri" w:cs="Calibri"/>
          <w:color w:val="000000" w:themeColor="text1"/>
          <w:sz w:val="24"/>
          <w:szCs w:val="24"/>
        </w:rPr>
        <w:t>. The concept of co</w:t>
      </w:r>
      <w:r w:rsidR="00004C34" w:rsidRPr="006A327D">
        <w:rPr>
          <w:rFonts w:ascii="Calibri" w:hAnsi="Calibri" w:cs="Calibri"/>
          <w:color w:val="000000" w:themeColor="text1"/>
          <w:sz w:val="24"/>
          <w:szCs w:val="24"/>
        </w:rPr>
        <w:t>lle</w:t>
      </w:r>
      <w:r w:rsidR="00C00A56" w:rsidRPr="006A327D">
        <w:rPr>
          <w:rFonts w:ascii="Calibri" w:hAnsi="Calibri" w:cs="Calibri"/>
          <w:color w:val="000000" w:themeColor="text1"/>
          <w:sz w:val="24"/>
          <w:szCs w:val="24"/>
        </w:rPr>
        <w:t>ctivism will be explored in more detail in the next subsection of the paper.</w:t>
      </w:r>
      <w:r w:rsidR="00BB144F" w:rsidRPr="006A327D">
        <w:rPr>
          <w:rFonts w:ascii="Calibri" w:hAnsi="Calibri" w:cs="Calibri"/>
          <w:color w:val="000000" w:themeColor="text1"/>
          <w:sz w:val="24"/>
          <w:szCs w:val="24"/>
        </w:rPr>
        <w:t xml:space="preserve"> Before then we will examine the nature of agency as it relates to the principals of the National Democratic Congress political tra</w:t>
      </w:r>
      <w:r w:rsidR="00E31AC6" w:rsidRPr="006A327D">
        <w:rPr>
          <w:rFonts w:ascii="Calibri" w:hAnsi="Calibri" w:cs="Calibri"/>
          <w:color w:val="000000" w:themeColor="text1"/>
          <w:sz w:val="24"/>
          <w:szCs w:val="24"/>
        </w:rPr>
        <w:t>di</w:t>
      </w:r>
      <w:r w:rsidR="00BB144F" w:rsidRPr="006A327D">
        <w:rPr>
          <w:rFonts w:ascii="Calibri" w:hAnsi="Calibri" w:cs="Calibri"/>
          <w:color w:val="000000" w:themeColor="text1"/>
          <w:sz w:val="24"/>
          <w:szCs w:val="24"/>
        </w:rPr>
        <w:t>tion.</w:t>
      </w:r>
    </w:p>
    <w:p w:rsidR="006E61BD"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first person plural form reveals that the ‘we’ is used in ways that restrict its referential scope to ‘government’ or ‘party in power’. The following extracts illustrate this usage across the addresses.</w:t>
      </w:r>
    </w:p>
    <w:p w:rsidR="000A4589" w:rsidRPr="006A327D" w:rsidRDefault="000A4589" w:rsidP="006A327D">
      <w:pPr>
        <w:pStyle w:val="ListParagraph"/>
        <w:numPr>
          <w:ilvl w:val="0"/>
          <w:numId w:val="7"/>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rsidR="002C5D9D" w:rsidRPr="006A327D" w:rsidRDefault="00A16048" w:rsidP="006A327D">
      <w:pPr>
        <w:pStyle w:val="ListParagraph"/>
        <w:numPr>
          <w:ilvl w:val="0"/>
          <w:numId w:val="7"/>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will do all in our power to ensure social justice, equity and equality under the laws of Ghana.</w:t>
      </w:r>
    </w:p>
    <w:p w:rsidR="00A16048" w:rsidRPr="006A327D" w:rsidRDefault="002715B7"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In the first of the two clauses above,</w:t>
      </w:r>
      <w:r w:rsidR="00855E79" w:rsidRPr="006A327D">
        <w:rPr>
          <w:rFonts w:ascii="Calibri" w:hAnsi="Calibri" w:cs="Calibri"/>
          <w:color w:val="000000" w:themeColor="text1"/>
          <w:sz w:val="24"/>
          <w:szCs w:val="24"/>
        </w:rPr>
        <w:t xml:space="preserve"> the scope of the first person plural actor</w:t>
      </w:r>
      <w:r w:rsidR="00601F61" w:rsidRPr="006A327D">
        <w:rPr>
          <w:rFonts w:ascii="Calibri" w:hAnsi="Calibri" w:cs="Calibri"/>
          <w:color w:val="000000" w:themeColor="text1"/>
          <w:sz w:val="24"/>
          <w:szCs w:val="24"/>
        </w:rPr>
        <w:t xml:space="preserve"> is defined by the </w:t>
      </w:r>
      <w:r w:rsidR="00787EEF" w:rsidRPr="006A327D">
        <w:rPr>
          <w:rFonts w:ascii="Calibri" w:hAnsi="Calibri" w:cs="Calibri"/>
          <w:color w:val="000000" w:themeColor="text1"/>
          <w:sz w:val="24"/>
          <w:szCs w:val="24"/>
        </w:rPr>
        <w:t>complement (</w:t>
      </w:r>
      <w:r w:rsidR="00A021F5" w:rsidRPr="006A327D">
        <w:rPr>
          <w:rFonts w:ascii="Calibri" w:hAnsi="Calibri" w:cs="Calibri"/>
          <w:color w:val="000000" w:themeColor="text1"/>
          <w:sz w:val="24"/>
          <w:szCs w:val="24"/>
        </w:rPr>
        <w:t>Ghanaians)</w:t>
      </w:r>
      <w:r w:rsidR="00601F61" w:rsidRPr="006A327D">
        <w:rPr>
          <w:rFonts w:ascii="Calibri" w:hAnsi="Calibri" w:cs="Calibri"/>
          <w:color w:val="000000" w:themeColor="text1"/>
          <w:sz w:val="24"/>
          <w:szCs w:val="24"/>
        </w:rPr>
        <w:t xml:space="preserve"> to the </w:t>
      </w:r>
      <w:r w:rsidR="004150DF" w:rsidRPr="006A327D">
        <w:rPr>
          <w:rFonts w:ascii="Calibri" w:hAnsi="Calibri" w:cs="Calibri"/>
          <w:color w:val="000000" w:themeColor="text1"/>
          <w:sz w:val="24"/>
          <w:szCs w:val="24"/>
        </w:rPr>
        <w:t>preposition</w:t>
      </w:r>
      <w:r w:rsidR="00A021F5" w:rsidRPr="006A327D">
        <w:rPr>
          <w:rFonts w:ascii="Calibri" w:hAnsi="Calibri" w:cs="Calibri"/>
          <w:color w:val="000000" w:themeColor="text1"/>
          <w:sz w:val="24"/>
          <w:szCs w:val="24"/>
        </w:rPr>
        <w:t xml:space="preserve"> (</w:t>
      </w:r>
      <w:r w:rsidR="00787EEF" w:rsidRPr="006A327D">
        <w:rPr>
          <w:rFonts w:ascii="Calibri" w:hAnsi="Calibri" w:cs="Calibri"/>
          <w:color w:val="000000" w:themeColor="text1"/>
          <w:sz w:val="24"/>
          <w:szCs w:val="24"/>
        </w:rPr>
        <w:t>to) which</w:t>
      </w:r>
      <w:r w:rsidR="004150DF" w:rsidRPr="006A327D">
        <w:rPr>
          <w:rFonts w:ascii="Calibri" w:hAnsi="Calibri" w:cs="Calibri"/>
          <w:color w:val="000000" w:themeColor="text1"/>
          <w:sz w:val="24"/>
          <w:szCs w:val="24"/>
        </w:rPr>
        <w:t xml:space="preserve"> marks the beginning of the circumstance within the clause</w:t>
      </w:r>
      <w:r w:rsidR="000E0B64" w:rsidRPr="006A327D">
        <w:rPr>
          <w:rFonts w:ascii="Calibri" w:hAnsi="Calibri" w:cs="Calibri"/>
          <w:color w:val="000000" w:themeColor="text1"/>
          <w:sz w:val="24"/>
          <w:szCs w:val="24"/>
        </w:rPr>
        <w:t>. Th</w:t>
      </w:r>
      <w:r w:rsidR="002F6041" w:rsidRPr="006A327D">
        <w:rPr>
          <w:rFonts w:ascii="Calibri" w:hAnsi="Calibri" w:cs="Calibri"/>
          <w:color w:val="000000" w:themeColor="text1"/>
          <w:sz w:val="24"/>
          <w:szCs w:val="24"/>
        </w:rPr>
        <w:t>e grammar of the clause therefore excludes the possibility of</w:t>
      </w:r>
      <w:r w:rsidR="00EC57AB" w:rsidRPr="006A327D">
        <w:rPr>
          <w:rFonts w:ascii="Calibri" w:hAnsi="Calibri" w:cs="Calibri"/>
          <w:color w:val="000000" w:themeColor="text1"/>
          <w:sz w:val="24"/>
          <w:szCs w:val="24"/>
        </w:rPr>
        <w:t xml:space="preserve"> </w:t>
      </w:r>
      <w:r w:rsidR="00523858" w:rsidRPr="006A327D">
        <w:rPr>
          <w:rFonts w:ascii="Calibri" w:hAnsi="Calibri" w:cs="Calibri"/>
          <w:color w:val="000000" w:themeColor="text1"/>
          <w:sz w:val="24"/>
          <w:szCs w:val="24"/>
        </w:rPr>
        <w:t>the</w:t>
      </w:r>
      <w:r w:rsidR="002F6041" w:rsidRPr="006A327D">
        <w:rPr>
          <w:rFonts w:ascii="Calibri" w:hAnsi="Calibri" w:cs="Calibri"/>
          <w:color w:val="000000" w:themeColor="text1"/>
          <w:sz w:val="24"/>
          <w:szCs w:val="24"/>
        </w:rPr>
        <w:t xml:space="preserve"> actor</w:t>
      </w:r>
      <w:r w:rsidR="00DF227F" w:rsidRPr="006A327D">
        <w:rPr>
          <w:rFonts w:ascii="Calibri" w:hAnsi="Calibri" w:cs="Calibri"/>
          <w:color w:val="000000" w:themeColor="text1"/>
          <w:sz w:val="24"/>
          <w:szCs w:val="24"/>
        </w:rPr>
        <w:t>-</w:t>
      </w:r>
      <w:r w:rsidR="00992A45" w:rsidRPr="006A327D">
        <w:rPr>
          <w:rFonts w:ascii="Calibri" w:hAnsi="Calibri" w:cs="Calibri"/>
          <w:color w:val="000000" w:themeColor="text1"/>
          <w:sz w:val="24"/>
          <w:szCs w:val="24"/>
        </w:rPr>
        <w:t>referent extending to include the</w:t>
      </w:r>
      <w:r w:rsidR="00E61446" w:rsidRPr="006A327D">
        <w:rPr>
          <w:rFonts w:ascii="Calibri" w:hAnsi="Calibri" w:cs="Calibri"/>
          <w:color w:val="000000" w:themeColor="text1"/>
          <w:sz w:val="24"/>
          <w:szCs w:val="24"/>
        </w:rPr>
        <w:t xml:space="preserve"> referent of the complement of the </w:t>
      </w:r>
      <w:r w:rsidR="00E61446" w:rsidRPr="006A327D">
        <w:rPr>
          <w:rFonts w:ascii="Calibri" w:hAnsi="Calibri" w:cs="Calibri"/>
          <w:color w:val="000000" w:themeColor="text1"/>
          <w:sz w:val="24"/>
          <w:szCs w:val="24"/>
        </w:rPr>
        <w:lastRenderedPageBreak/>
        <w:t xml:space="preserve">preposition </w:t>
      </w:r>
      <w:r w:rsidR="00E61446" w:rsidRPr="006A327D">
        <w:rPr>
          <w:rFonts w:ascii="Calibri" w:hAnsi="Calibri" w:cs="Calibri"/>
          <w:i/>
          <w:color w:val="000000" w:themeColor="text1"/>
          <w:sz w:val="24"/>
          <w:szCs w:val="24"/>
        </w:rPr>
        <w:t>to.</w:t>
      </w:r>
      <w:r w:rsidR="008C3934" w:rsidRPr="006A327D">
        <w:rPr>
          <w:rFonts w:ascii="Calibri" w:hAnsi="Calibri" w:cs="Calibri"/>
          <w:color w:val="000000" w:themeColor="text1"/>
          <w:sz w:val="24"/>
          <w:szCs w:val="24"/>
        </w:rPr>
        <w:t xml:space="preserve"> In the second extract,</w:t>
      </w:r>
      <w:r w:rsidR="00CA1285" w:rsidRPr="006A327D">
        <w:rPr>
          <w:rFonts w:ascii="Calibri" w:hAnsi="Calibri" w:cs="Calibri"/>
          <w:color w:val="000000" w:themeColor="text1"/>
          <w:sz w:val="24"/>
          <w:szCs w:val="24"/>
        </w:rPr>
        <w:t xml:space="preserve"> there is </w:t>
      </w:r>
      <w:r w:rsidR="00C54FD7" w:rsidRPr="006A327D">
        <w:rPr>
          <w:rFonts w:ascii="Calibri" w:hAnsi="Calibri" w:cs="Calibri"/>
          <w:color w:val="000000" w:themeColor="text1"/>
          <w:sz w:val="24"/>
          <w:szCs w:val="24"/>
        </w:rPr>
        <w:t xml:space="preserve">a </w:t>
      </w:r>
      <w:r w:rsidR="008B044B" w:rsidRPr="006A327D">
        <w:rPr>
          <w:rFonts w:ascii="Calibri" w:hAnsi="Calibri" w:cs="Calibri"/>
          <w:color w:val="000000" w:themeColor="text1"/>
          <w:sz w:val="24"/>
          <w:szCs w:val="24"/>
        </w:rPr>
        <w:t xml:space="preserve">first person plural </w:t>
      </w:r>
      <w:r w:rsidR="00CA1285" w:rsidRPr="006A327D">
        <w:rPr>
          <w:rFonts w:ascii="Calibri" w:hAnsi="Calibri" w:cs="Calibri"/>
          <w:color w:val="000000" w:themeColor="text1"/>
          <w:sz w:val="24"/>
          <w:szCs w:val="24"/>
        </w:rPr>
        <w:t>actor</w:t>
      </w:r>
      <w:r w:rsidR="008B044B" w:rsidRPr="006A327D">
        <w:rPr>
          <w:rFonts w:ascii="Calibri" w:hAnsi="Calibri" w:cs="Calibri"/>
          <w:color w:val="000000" w:themeColor="text1"/>
          <w:sz w:val="24"/>
          <w:szCs w:val="24"/>
        </w:rPr>
        <w:t xml:space="preserve"> (we),</w:t>
      </w:r>
      <w:r w:rsidR="00351FB2" w:rsidRPr="006A327D">
        <w:rPr>
          <w:rFonts w:ascii="Calibri" w:hAnsi="Calibri" w:cs="Calibri"/>
          <w:color w:val="000000" w:themeColor="text1"/>
          <w:sz w:val="24"/>
          <w:szCs w:val="24"/>
        </w:rPr>
        <w:t xml:space="preserve"> a material process (will do) and a </w:t>
      </w:r>
      <w:r w:rsidR="005D4393" w:rsidRPr="006A327D">
        <w:rPr>
          <w:rFonts w:ascii="Calibri" w:hAnsi="Calibri" w:cs="Calibri"/>
          <w:color w:val="000000" w:themeColor="text1"/>
          <w:sz w:val="24"/>
          <w:szCs w:val="24"/>
        </w:rPr>
        <w:t xml:space="preserve">goal (all) with </w:t>
      </w:r>
      <w:r w:rsidR="008A5FB0" w:rsidRPr="006A327D">
        <w:rPr>
          <w:rFonts w:ascii="Calibri" w:hAnsi="Calibri" w:cs="Calibri"/>
          <w:color w:val="000000" w:themeColor="text1"/>
          <w:sz w:val="24"/>
          <w:szCs w:val="24"/>
        </w:rPr>
        <w:t>a complex prepositional phrase acting as its modifier.</w:t>
      </w:r>
      <w:r w:rsidR="002905C2" w:rsidRPr="006A327D">
        <w:rPr>
          <w:rFonts w:ascii="Calibri" w:hAnsi="Calibri" w:cs="Calibri"/>
          <w:color w:val="000000" w:themeColor="text1"/>
          <w:sz w:val="24"/>
          <w:szCs w:val="24"/>
        </w:rPr>
        <w:t xml:space="preserve"> It is the semantic load of the goal</w:t>
      </w:r>
      <w:r w:rsidR="00247225" w:rsidRPr="006A327D">
        <w:rPr>
          <w:rFonts w:ascii="Calibri" w:hAnsi="Calibri" w:cs="Calibri"/>
          <w:color w:val="000000" w:themeColor="text1"/>
          <w:sz w:val="24"/>
          <w:szCs w:val="24"/>
        </w:rPr>
        <w:t>’s post</w:t>
      </w:r>
      <w:r w:rsidR="00F5524E" w:rsidRPr="006A327D">
        <w:rPr>
          <w:rFonts w:ascii="Calibri" w:hAnsi="Calibri" w:cs="Calibri"/>
          <w:color w:val="000000" w:themeColor="text1"/>
          <w:sz w:val="24"/>
          <w:szCs w:val="24"/>
        </w:rPr>
        <w:t xml:space="preserve">-modifier that allows us to </w:t>
      </w:r>
      <w:r w:rsidR="00C42ED5" w:rsidRPr="006A327D">
        <w:rPr>
          <w:rFonts w:ascii="Calibri" w:hAnsi="Calibri" w:cs="Calibri"/>
          <w:color w:val="000000" w:themeColor="text1"/>
          <w:sz w:val="24"/>
          <w:szCs w:val="24"/>
        </w:rPr>
        <w:t>derive</w:t>
      </w:r>
      <w:r w:rsidR="00F5524E" w:rsidRPr="006A327D">
        <w:rPr>
          <w:rFonts w:ascii="Calibri" w:hAnsi="Calibri" w:cs="Calibri"/>
          <w:color w:val="000000" w:themeColor="text1"/>
          <w:sz w:val="24"/>
          <w:szCs w:val="24"/>
        </w:rPr>
        <w:t xml:space="preserve"> the scope of the referent in the actor.</w:t>
      </w:r>
      <w:r w:rsidR="00D9478B" w:rsidRPr="006A327D">
        <w:rPr>
          <w:rFonts w:ascii="Calibri" w:hAnsi="Calibri" w:cs="Calibri"/>
          <w:color w:val="000000" w:themeColor="text1"/>
          <w:sz w:val="24"/>
          <w:szCs w:val="24"/>
        </w:rPr>
        <w:t xml:space="preserve"> </w:t>
      </w:r>
      <w:r w:rsidR="00555B46" w:rsidRPr="006A327D">
        <w:rPr>
          <w:rFonts w:ascii="Calibri" w:hAnsi="Calibri" w:cs="Calibri"/>
          <w:color w:val="000000" w:themeColor="text1"/>
          <w:sz w:val="24"/>
          <w:szCs w:val="24"/>
        </w:rPr>
        <w:t>Ensuring “</w:t>
      </w:r>
      <w:r w:rsidR="00D9478B" w:rsidRPr="006A327D">
        <w:rPr>
          <w:rFonts w:ascii="Calibri" w:hAnsi="Calibri" w:cs="Calibri"/>
          <w:color w:val="000000" w:themeColor="text1"/>
          <w:sz w:val="24"/>
          <w:szCs w:val="24"/>
        </w:rPr>
        <w:t>… social justice, equity and equality under the laws of Ghana” are roles defined constitutional</w:t>
      </w:r>
      <w:r w:rsidR="004428FC" w:rsidRPr="006A327D">
        <w:rPr>
          <w:rFonts w:ascii="Calibri" w:hAnsi="Calibri" w:cs="Calibri"/>
          <w:color w:val="000000" w:themeColor="text1"/>
          <w:sz w:val="24"/>
          <w:szCs w:val="24"/>
        </w:rPr>
        <w:t>ly</w:t>
      </w:r>
      <w:r w:rsidR="003B5853" w:rsidRPr="006A327D">
        <w:rPr>
          <w:rFonts w:ascii="Calibri" w:hAnsi="Calibri" w:cs="Calibri"/>
          <w:color w:val="000000" w:themeColor="text1"/>
          <w:sz w:val="24"/>
          <w:szCs w:val="24"/>
        </w:rPr>
        <w:t>. There are designated state institutions whose responsibility it is to ensure these.</w:t>
      </w:r>
      <w:r w:rsidR="00555B46" w:rsidRPr="006A327D">
        <w:rPr>
          <w:rFonts w:ascii="Calibri" w:hAnsi="Calibri" w:cs="Calibri"/>
          <w:color w:val="000000" w:themeColor="text1"/>
          <w:sz w:val="24"/>
          <w:szCs w:val="24"/>
        </w:rPr>
        <w:t xml:space="preserve"> The scope of the ‘we’ therefore does not include groups and individuals outside of government.</w:t>
      </w:r>
      <w:r w:rsidR="00C42ED5" w:rsidRPr="006A327D">
        <w:rPr>
          <w:rFonts w:ascii="Calibri" w:hAnsi="Calibri" w:cs="Calibri"/>
          <w:color w:val="000000" w:themeColor="text1"/>
          <w:sz w:val="24"/>
          <w:szCs w:val="24"/>
        </w:rPr>
        <w:t xml:space="preserve"> These examples therefore provide us evidence that</w:t>
      </w:r>
      <w:r w:rsidR="00334C06" w:rsidRPr="006A327D">
        <w:rPr>
          <w:rFonts w:ascii="Calibri" w:hAnsi="Calibri" w:cs="Calibri"/>
          <w:color w:val="000000" w:themeColor="text1"/>
          <w:sz w:val="24"/>
          <w:szCs w:val="24"/>
        </w:rPr>
        <w:t xml:space="preserve"> </w:t>
      </w:r>
      <w:r w:rsidR="009643E2" w:rsidRPr="006A327D">
        <w:rPr>
          <w:rFonts w:ascii="Calibri" w:hAnsi="Calibri" w:cs="Calibri"/>
          <w:color w:val="000000" w:themeColor="text1"/>
          <w:sz w:val="24"/>
          <w:szCs w:val="24"/>
        </w:rPr>
        <w:t>the principal</w:t>
      </w:r>
      <w:r w:rsidR="009B0D0D" w:rsidRPr="006A327D">
        <w:rPr>
          <w:rFonts w:ascii="Calibri" w:hAnsi="Calibri" w:cs="Calibri"/>
          <w:color w:val="000000" w:themeColor="text1"/>
          <w:sz w:val="24"/>
          <w:szCs w:val="24"/>
        </w:rPr>
        <w:t xml:space="preserve"> in this case</w:t>
      </w:r>
      <w:r w:rsidR="00334C06" w:rsidRPr="006A327D">
        <w:rPr>
          <w:rFonts w:ascii="Calibri" w:hAnsi="Calibri" w:cs="Calibri"/>
          <w:color w:val="000000" w:themeColor="text1"/>
          <w:sz w:val="24"/>
          <w:szCs w:val="24"/>
        </w:rPr>
        <w:t xml:space="preserve"> is expressing greater agency within the discourse.</w:t>
      </w:r>
      <w:r w:rsidR="000F0950" w:rsidRPr="006A327D">
        <w:rPr>
          <w:rFonts w:ascii="Calibri" w:hAnsi="Calibri" w:cs="Calibri"/>
          <w:color w:val="000000" w:themeColor="text1"/>
          <w:sz w:val="24"/>
          <w:szCs w:val="24"/>
        </w:rPr>
        <w:t xml:space="preserve"> </w:t>
      </w:r>
      <w:r w:rsidR="00C619D9" w:rsidRPr="006A327D">
        <w:rPr>
          <w:rFonts w:ascii="Calibri" w:hAnsi="Calibri" w:cs="Calibri"/>
          <w:color w:val="000000" w:themeColor="text1"/>
          <w:sz w:val="24"/>
          <w:szCs w:val="24"/>
        </w:rPr>
        <w:t xml:space="preserve">This agency, however, does not constitute a challenge of </w:t>
      </w:r>
      <w:r w:rsidR="00F911EC" w:rsidRPr="006A327D">
        <w:rPr>
          <w:rFonts w:ascii="Calibri" w:hAnsi="Calibri" w:cs="Calibri"/>
          <w:color w:val="000000" w:themeColor="text1"/>
          <w:sz w:val="24"/>
          <w:szCs w:val="24"/>
        </w:rPr>
        <w:t>his positioning by the discourse.</w:t>
      </w:r>
      <w:r w:rsidR="00EA2662" w:rsidRPr="006A327D">
        <w:rPr>
          <w:rFonts w:ascii="Calibri" w:hAnsi="Calibri" w:cs="Calibri"/>
          <w:color w:val="000000" w:themeColor="text1"/>
          <w:sz w:val="24"/>
          <w:szCs w:val="24"/>
        </w:rPr>
        <w:t xml:space="preserve"> It is achieved by assuming the subject position that the discourse of the inaugural ascribes</w:t>
      </w:r>
      <w:r w:rsidR="00B7310B" w:rsidRPr="006A327D">
        <w:rPr>
          <w:rFonts w:ascii="Calibri" w:hAnsi="Calibri" w:cs="Calibri"/>
          <w:color w:val="000000" w:themeColor="text1"/>
          <w:sz w:val="24"/>
          <w:szCs w:val="24"/>
        </w:rPr>
        <w:t xml:space="preserve">. </w:t>
      </w:r>
      <w:r w:rsidR="00A66F0C" w:rsidRPr="006A327D">
        <w:rPr>
          <w:rFonts w:ascii="Calibri" w:hAnsi="Calibri" w:cs="Calibri"/>
          <w:color w:val="000000" w:themeColor="text1"/>
          <w:sz w:val="24"/>
          <w:szCs w:val="24"/>
        </w:rPr>
        <w:t>This is because the context of culture as well as the context o</w:t>
      </w:r>
      <w:r w:rsidR="00E052AC" w:rsidRPr="006A327D">
        <w:rPr>
          <w:rFonts w:ascii="Calibri" w:hAnsi="Calibri" w:cs="Calibri"/>
          <w:color w:val="000000" w:themeColor="text1"/>
          <w:sz w:val="24"/>
          <w:szCs w:val="24"/>
        </w:rPr>
        <w:t>f</w:t>
      </w:r>
      <w:r w:rsidR="00A66F0C" w:rsidRPr="006A327D">
        <w:rPr>
          <w:rFonts w:ascii="Calibri" w:hAnsi="Calibri" w:cs="Calibri"/>
          <w:color w:val="000000" w:themeColor="text1"/>
          <w:sz w:val="24"/>
          <w:szCs w:val="24"/>
        </w:rPr>
        <w:t xml:space="preserve"> situation </w:t>
      </w:r>
      <w:r w:rsidR="00504F20" w:rsidRPr="006A327D">
        <w:rPr>
          <w:rFonts w:ascii="Calibri" w:hAnsi="Calibri" w:cs="Calibri"/>
          <w:color w:val="000000" w:themeColor="text1"/>
          <w:sz w:val="24"/>
          <w:szCs w:val="24"/>
        </w:rPr>
        <w:t>as pertain</w:t>
      </w:r>
      <w:r w:rsidR="00AC1022" w:rsidRPr="006A327D">
        <w:rPr>
          <w:rFonts w:ascii="Calibri" w:hAnsi="Calibri" w:cs="Calibri"/>
          <w:color w:val="000000" w:themeColor="text1"/>
          <w:sz w:val="24"/>
          <w:szCs w:val="24"/>
        </w:rPr>
        <w:t>s</w:t>
      </w:r>
      <w:r w:rsidR="00504F20" w:rsidRPr="006A327D">
        <w:rPr>
          <w:rFonts w:ascii="Calibri" w:hAnsi="Calibri" w:cs="Calibri"/>
          <w:color w:val="000000" w:themeColor="text1"/>
          <w:sz w:val="24"/>
          <w:szCs w:val="24"/>
        </w:rPr>
        <w:t xml:space="preserve"> in Ghana dictates that a principal assumes an omnipotent role.</w:t>
      </w:r>
      <w:r w:rsidR="00897D76" w:rsidRPr="006A327D">
        <w:rPr>
          <w:rFonts w:ascii="Calibri" w:hAnsi="Calibri" w:cs="Calibri"/>
          <w:color w:val="000000" w:themeColor="text1"/>
          <w:sz w:val="24"/>
          <w:szCs w:val="24"/>
        </w:rPr>
        <w:t xml:space="preserve"> This dimension of the social formatio</w:t>
      </w:r>
      <w:r w:rsidR="002441CD" w:rsidRPr="006A327D">
        <w:rPr>
          <w:rFonts w:ascii="Calibri" w:hAnsi="Calibri" w:cs="Calibri"/>
          <w:color w:val="000000" w:themeColor="text1"/>
          <w:sz w:val="24"/>
          <w:szCs w:val="24"/>
        </w:rPr>
        <w:t xml:space="preserve">n in the context of politics in Ghana is succinctly captured by </w:t>
      </w:r>
      <w:r w:rsidR="007F56F5" w:rsidRPr="006A327D">
        <w:rPr>
          <w:rFonts w:ascii="Calibri" w:hAnsi="Calibri" w:cs="Calibri"/>
          <w:color w:val="000000" w:themeColor="text1"/>
          <w:sz w:val="24"/>
          <w:szCs w:val="24"/>
        </w:rPr>
        <w:fldChar w:fldCharType="begin" w:fldLock="1"/>
      </w:r>
      <w:r w:rsidR="0088469A"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7F56F5" w:rsidRPr="006A327D">
        <w:rPr>
          <w:rFonts w:ascii="Calibri" w:hAnsi="Calibri" w:cs="Calibri"/>
          <w:color w:val="000000" w:themeColor="text1"/>
          <w:sz w:val="24"/>
          <w:szCs w:val="24"/>
        </w:rPr>
        <w:fldChar w:fldCharType="separate"/>
      </w:r>
      <w:r w:rsidR="002441CD" w:rsidRPr="006A327D">
        <w:rPr>
          <w:rFonts w:ascii="Calibri" w:hAnsi="Calibri" w:cs="Calibri"/>
          <w:noProof/>
          <w:color w:val="000000" w:themeColor="text1"/>
          <w:sz w:val="24"/>
          <w:szCs w:val="24"/>
        </w:rPr>
        <w:t xml:space="preserve">Dickovick </w:t>
      </w:r>
      <w:r w:rsidR="0033466D" w:rsidRPr="006A327D">
        <w:rPr>
          <w:rFonts w:ascii="Calibri" w:hAnsi="Calibri" w:cs="Calibri"/>
          <w:noProof/>
          <w:color w:val="000000" w:themeColor="text1"/>
          <w:sz w:val="24"/>
          <w:szCs w:val="24"/>
        </w:rPr>
        <w:t>(</w:t>
      </w:r>
      <w:r w:rsidR="002441CD" w:rsidRPr="006A327D">
        <w:rPr>
          <w:rFonts w:ascii="Calibri" w:hAnsi="Calibri" w:cs="Calibri"/>
          <w:noProof/>
          <w:color w:val="000000" w:themeColor="text1"/>
          <w:sz w:val="24"/>
          <w:szCs w:val="24"/>
        </w:rPr>
        <w:t>2008)</w:t>
      </w:r>
      <w:r w:rsidR="007F56F5" w:rsidRPr="006A327D">
        <w:rPr>
          <w:rFonts w:ascii="Calibri" w:hAnsi="Calibri" w:cs="Calibri"/>
          <w:color w:val="000000" w:themeColor="text1"/>
          <w:sz w:val="24"/>
          <w:szCs w:val="24"/>
        </w:rPr>
        <w:fldChar w:fldCharType="end"/>
      </w:r>
      <w:r w:rsidR="0033466D" w:rsidRPr="006A327D">
        <w:rPr>
          <w:rFonts w:ascii="Calibri" w:hAnsi="Calibri" w:cs="Calibri"/>
          <w:color w:val="000000" w:themeColor="text1"/>
          <w:sz w:val="24"/>
          <w:szCs w:val="24"/>
        </w:rPr>
        <w:t xml:space="preserve"> as neo-patrimonial politics</w:t>
      </w:r>
      <w:r w:rsidR="009E7448" w:rsidRPr="006A327D">
        <w:rPr>
          <w:rFonts w:ascii="Calibri" w:hAnsi="Calibri" w:cs="Calibri"/>
          <w:color w:val="000000" w:themeColor="text1"/>
          <w:sz w:val="24"/>
          <w:szCs w:val="24"/>
        </w:rPr>
        <w:t xml:space="preserve"> where leadership is constructed in </w:t>
      </w:r>
      <w:r w:rsidR="009D015F" w:rsidRPr="006A327D">
        <w:rPr>
          <w:rFonts w:ascii="Calibri" w:hAnsi="Calibri" w:cs="Calibri"/>
          <w:color w:val="000000" w:themeColor="text1"/>
          <w:sz w:val="24"/>
          <w:szCs w:val="24"/>
        </w:rPr>
        <w:t>strongman discourses.</w:t>
      </w:r>
      <w:r w:rsidR="00504F20" w:rsidRPr="006A327D">
        <w:rPr>
          <w:rFonts w:ascii="Calibri" w:hAnsi="Calibri" w:cs="Calibri"/>
          <w:color w:val="000000" w:themeColor="text1"/>
          <w:sz w:val="24"/>
          <w:szCs w:val="24"/>
        </w:rPr>
        <w:t xml:space="preserve"> This greater agency that this principal assumes in the inaugural is therefore seen as a fulfilment of </w:t>
      </w:r>
      <w:r w:rsidR="00954809" w:rsidRPr="006A327D">
        <w:rPr>
          <w:rFonts w:ascii="Calibri" w:hAnsi="Calibri" w:cs="Calibri"/>
          <w:color w:val="000000" w:themeColor="text1"/>
          <w:sz w:val="24"/>
          <w:szCs w:val="24"/>
        </w:rPr>
        <w:t>what is expected within the discourse of the inaugural.</w:t>
      </w:r>
    </w:p>
    <w:p w:rsidR="00720D46" w:rsidRPr="006A327D" w:rsidRDefault="003B39E2"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C</w:t>
      </w:r>
      <w:r w:rsidR="0011408D" w:rsidRPr="006A327D">
        <w:rPr>
          <w:rFonts w:ascii="Calibri" w:hAnsi="Calibri" w:cs="Calibri"/>
          <w:b/>
          <w:color w:val="000000" w:themeColor="text1"/>
        </w:rPr>
        <w:t>ollectivism</w:t>
      </w:r>
      <w:r w:rsidRPr="006A327D">
        <w:rPr>
          <w:rFonts w:ascii="Calibri" w:hAnsi="Calibri" w:cs="Calibri"/>
          <w:b/>
          <w:color w:val="000000" w:themeColor="text1"/>
        </w:rPr>
        <w:t xml:space="preserve"> and</w:t>
      </w:r>
      <w:r w:rsidR="0011408D" w:rsidRPr="006A327D">
        <w:rPr>
          <w:rFonts w:ascii="Calibri" w:hAnsi="Calibri" w:cs="Calibri"/>
          <w:b/>
          <w:color w:val="000000" w:themeColor="text1"/>
        </w:rPr>
        <w:t xml:space="preserve"> the binary subject</w:t>
      </w:r>
      <w:r w:rsidRPr="006A327D">
        <w:rPr>
          <w:rFonts w:ascii="Calibri" w:hAnsi="Calibri" w:cs="Calibri"/>
          <w:b/>
          <w:color w:val="000000" w:themeColor="text1"/>
        </w:rPr>
        <w:t>: Ide</w:t>
      </w:r>
      <w:r w:rsidR="00996084" w:rsidRPr="006A327D">
        <w:rPr>
          <w:rFonts w:ascii="Calibri" w:hAnsi="Calibri" w:cs="Calibri"/>
          <w:b/>
          <w:color w:val="000000" w:themeColor="text1"/>
        </w:rPr>
        <w:t>o</w:t>
      </w:r>
      <w:r w:rsidRPr="006A327D">
        <w:rPr>
          <w:rFonts w:ascii="Calibri" w:hAnsi="Calibri" w:cs="Calibri"/>
          <w:b/>
          <w:color w:val="000000" w:themeColor="text1"/>
        </w:rPr>
        <w:t>logical</w:t>
      </w:r>
      <w:r w:rsidR="00996084" w:rsidRPr="006A327D">
        <w:rPr>
          <w:rFonts w:ascii="Calibri" w:hAnsi="Calibri" w:cs="Calibri"/>
          <w:b/>
          <w:color w:val="000000" w:themeColor="text1"/>
        </w:rPr>
        <w:t xml:space="preserve"> implications</w:t>
      </w:r>
      <w:r w:rsidRPr="006A327D">
        <w:rPr>
          <w:rFonts w:ascii="Calibri" w:hAnsi="Calibri" w:cs="Calibri"/>
          <w:b/>
          <w:color w:val="000000" w:themeColor="text1"/>
        </w:rPr>
        <w:t xml:space="preserve"> </w:t>
      </w:r>
    </w:p>
    <w:p w:rsidR="00996084" w:rsidRPr="006A327D" w:rsidRDefault="00831EFC"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We have already indicated in the preceding section of this article that </w:t>
      </w:r>
      <w:r w:rsidR="00F1511F" w:rsidRPr="006A327D">
        <w:rPr>
          <w:rFonts w:ascii="Calibri" w:hAnsi="Calibri" w:cs="Calibri"/>
          <w:color w:val="000000" w:themeColor="text1"/>
          <w:sz w:val="24"/>
          <w:szCs w:val="24"/>
        </w:rPr>
        <w:t xml:space="preserve">one of the reasons for the way principal agency is constructed </w:t>
      </w:r>
      <w:r w:rsidR="00872C42" w:rsidRPr="006A327D">
        <w:rPr>
          <w:rFonts w:ascii="Calibri" w:hAnsi="Calibri" w:cs="Calibri"/>
          <w:color w:val="000000" w:themeColor="text1"/>
          <w:sz w:val="24"/>
          <w:szCs w:val="24"/>
        </w:rPr>
        <w:t xml:space="preserve">is to allow the principal to </w:t>
      </w:r>
      <w:r w:rsidR="00AF1606" w:rsidRPr="006A327D">
        <w:rPr>
          <w:rFonts w:ascii="Calibri" w:hAnsi="Calibri" w:cs="Calibri"/>
          <w:color w:val="000000" w:themeColor="text1"/>
          <w:sz w:val="24"/>
          <w:szCs w:val="24"/>
        </w:rPr>
        <w:t xml:space="preserve">impose a sense of the collective on the address. </w:t>
      </w:r>
      <w:r w:rsidR="002E463A" w:rsidRPr="006A327D">
        <w:rPr>
          <w:rFonts w:ascii="Calibri" w:hAnsi="Calibri" w:cs="Calibri"/>
          <w:color w:val="000000" w:themeColor="text1"/>
          <w:sz w:val="24"/>
          <w:szCs w:val="24"/>
        </w:rPr>
        <w:t xml:space="preserve">This need is informed by an ideological position that privileges </w:t>
      </w:r>
      <w:r w:rsidR="00551870" w:rsidRPr="006A327D">
        <w:rPr>
          <w:rFonts w:ascii="Calibri" w:hAnsi="Calibri" w:cs="Calibri"/>
          <w:color w:val="000000" w:themeColor="text1"/>
          <w:sz w:val="24"/>
          <w:szCs w:val="24"/>
        </w:rPr>
        <w:t xml:space="preserve">unity as a social good </w:t>
      </w:r>
      <w:r w:rsidR="007F56F5" w:rsidRPr="7A09AF83">
        <w:fldChar w:fldCharType="begin" w:fldLock="1"/>
      </w:r>
      <w:r w:rsidR="00BC1C10" w:rsidRPr="006A327D">
        <w:rPr>
          <w:rFonts w:ascii="Calibri" w:hAnsi="Calibri" w:cs="Calibri"/>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216E0C" w:rsidRPr="006A327D">
        <w:rPr>
          <w:rFonts w:ascii="Calibri" w:hAnsi="Calibri" w:cs="Calibri"/>
          <w:noProof/>
          <w:color w:val="000000" w:themeColor="text1"/>
          <w:sz w:val="24"/>
          <w:szCs w:val="24"/>
        </w:rPr>
        <w:t>(Gee, 2011)</w:t>
      </w:r>
      <w:r w:rsidR="007F56F5" w:rsidRPr="7A09AF83">
        <w:fldChar w:fldCharType="end"/>
      </w:r>
      <w:r w:rsidR="00551870" w:rsidRPr="006A327D">
        <w:rPr>
          <w:rFonts w:ascii="Calibri" w:hAnsi="Calibri" w:cs="Calibri"/>
          <w:color w:val="000000" w:themeColor="text1"/>
          <w:sz w:val="24"/>
          <w:szCs w:val="24"/>
        </w:rPr>
        <w:t xml:space="preserve"> and as such an important ingredient in the business of governance.</w:t>
      </w:r>
      <w:r w:rsidR="001A52B1" w:rsidRPr="006A327D">
        <w:rPr>
          <w:rFonts w:ascii="Calibri" w:hAnsi="Calibri" w:cs="Calibri"/>
          <w:color w:val="000000" w:themeColor="text1"/>
          <w:sz w:val="24"/>
          <w:szCs w:val="24"/>
        </w:rPr>
        <w:t xml:space="preserve"> However, the way the collective is constructed in the addresses is not uniform.</w:t>
      </w:r>
      <w:r w:rsidR="00917527" w:rsidRPr="006A327D">
        <w:rPr>
          <w:rFonts w:ascii="Calibri" w:hAnsi="Calibri" w:cs="Calibri"/>
          <w:color w:val="000000" w:themeColor="text1"/>
          <w:sz w:val="24"/>
          <w:szCs w:val="24"/>
        </w:rPr>
        <w:t xml:space="preserve"> </w:t>
      </w:r>
      <w:r w:rsidR="00D15E45" w:rsidRPr="006A327D">
        <w:rPr>
          <w:rFonts w:ascii="Calibri" w:hAnsi="Calibri" w:cs="Calibri"/>
          <w:color w:val="000000" w:themeColor="text1"/>
          <w:sz w:val="24"/>
          <w:szCs w:val="24"/>
        </w:rPr>
        <w:t>There are clearly variations</w:t>
      </w:r>
      <w:r w:rsidR="007F2B0F" w:rsidRPr="006A327D">
        <w:rPr>
          <w:rFonts w:ascii="Calibri" w:hAnsi="Calibri" w:cs="Calibri"/>
          <w:color w:val="000000" w:themeColor="text1"/>
          <w:sz w:val="24"/>
          <w:szCs w:val="24"/>
        </w:rPr>
        <w:t>.</w:t>
      </w:r>
      <w:r w:rsidR="001A52B1" w:rsidRPr="006A327D">
        <w:rPr>
          <w:rFonts w:ascii="Calibri" w:hAnsi="Calibri" w:cs="Calibri"/>
          <w:color w:val="000000" w:themeColor="text1"/>
          <w:sz w:val="24"/>
          <w:szCs w:val="24"/>
        </w:rPr>
        <w:t xml:space="preserve"> The different ways in which </w:t>
      </w:r>
      <w:r w:rsidR="00591B0B" w:rsidRPr="006A327D">
        <w:rPr>
          <w:rFonts w:ascii="Calibri" w:hAnsi="Calibri" w:cs="Calibri"/>
          <w:color w:val="000000" w:themeColor="text1"/>
          <w:sz w:val="24"/>
          <w:szCs w:val="24"/>
        </w:rPr>
        <w:t xml:space="preserve">the collective is expressed give rise to </w:t>
      </w:r>
      <w:r w:rsidR="000977DA" w:rsidRPr="006A327D">
        <w:rPr>
          <w:rFonts w:ascii="Calibri" w:hAnsi="Calibri" w:cs="Calibri"/>
          <w:color w:val="000000" w:themeColor="text1"/>
          <w:sz w:val="24"/>
          <w:szCs w:val="24"/>
        </w:rPr>
        <w:t>different ideological discursive formations</w:t>
      </w:r>
      <w:r w:rsidR="00591B0B" w:rsidRPr="006A327D">
        <w:rPr>
          <w:rFonts w:ascii="Calibri" w:hAnsi="Calibri" w:cs="Calibri"/>
          <w:color w:val="000000" w:themeColor="text1"/>
          <w:sz w:val="24"/>
          <w:szCs w:val="24"/>
        </w:rPr>
        <w:t xml:space="preserve"> of governance within the address.</w:t>
      </w:r>
      <w:r w:rsidR="00F76080" w:rsidRPr="006A327D">
        <w:rPr>
          <w:rFonts w:ascii="Calibri" w:hAnsi="Calibri" w:cs="Calibri"/>
          <w:color w:val="000000" w:themeColor="text1"/>
          <w:sz w:val="24"/>
          <w:szCs w:val="24"/>
        </w:rPr>
        <w:t xml:space="preserve"> </w:t>
      </w:r>
      <w:r w:rsidR="00936FCD" w:rsidRPr="006A327D">
        <w:rPr>
          <w:rFonts w:ascii="Calibri" w:hAnsi="Calibri" w:cs="Calibri"/>
          <w:color w:val="000000" w:themeColor="text1"/>
          <w:sz w:val="24"/>
          <w:szCs w:val="24"/>
        </w:rPr>
        <w:t>O</w:t>
      </w:r>
      <w:r w:rsidR="00F76080" w:rsidRPr="006A327D">
        <w:rPr>
          <w:rFonts w:ascii="Calibri" w:hAnsi="Calibri" w:cs="Calibri"/>
          <w:color w:val="000000" w:themeColor="text1"/>
          <w:sz w:val="24"/>
          <w:szCs w:val="24"/>
        </w:rPr>
        <w:t>ur analysis of the collective in this paper focuses on how subjects,</w:t>
      </w:r>
      <w:r w:rsidR="7A09AF83" w:rsidRPr="7A09AF83">
        <w:rPr>
          <w:rFonts w:ascii="Calibri" w:eastAsia="Calibri" w:hAnsi="Calibri" w:cs="Calibri"/>
          <w:sz w:val="24"/>
          <w:szCs w:val="24"/>
        </w:rPr>
        <w:t xml:space="preserve"> aside from the principal,</w:t>
      </w:r>
      <w:r w:rsidR="004E50ED" w:rsidRPr="006A327D">
        <w:rPr>
          <w:rFonts w:ascii="Calibri" w:hAnsi="Calibri" w:cs="Calibri"/>
          <w:color w:val="000000" w:themeColor="text1"/>
          <w:sz w:val="24"/>
          <w:szCs w:val="24"/>
        </w:rPr>
        <w:t xml:space="preserve"> of the inaugural address </w:t>
      </w:r>
      <w:r w:rsidR="002C59D5" w:rsidRPr="006A327D">
        <w:rPr>
          <w:rFonts w:ascii="Calibri" w:hAnsi="Calibri" w:cs="Calibri"/>
          <w:color w:val="000000" w:themeColor="text1"/>
          <w:sz w:val="24"/>
          <w:szCs w:val="24"/>
        </w:rPr>
        <w:t>are</w:t>
      </w:r>
      <w:r w:rsidR="007972C8" w:rsidRPr="006A327D">
        <w:rPr>
          <w:rFonts w:ascii="Calibri" w:hAnsi="Calibri" w:cs="Calibri"/>
          <w:color w:val="000000" w:themeColor="text1"/>
          <w:sz w:val="24"/>
          <w:szCs w:val="24"/>
        </w:rPr>
        <w:t xml:space="preserve"> positioned within the address</w:t>
      </w:r>
      <w:r w:rsidR="001A55C6" w:rsidRPr="006A327D">
        <w:rPr>
          <w:rFonts w:ascii="Calibri" w:hAnsi="Calibri" w:cs="Calibri"/>
          <w:color w:val="000000" w:themeColor="text1"/>
          <w:sz w:val="24"/>
          <w:szCs w:val="24"/>
        </w:rPr>
        <w:t xml:space="preserve"> and how this subject positioning constructs a particular political tradition’s ideolog</w:t>
      </w:r>
      <w:r w:rsidR="007025B0" w:rsidRPr="006A327D">
        <w:rPr>
          <w:rFonts w:ascii="Calibri" w:hAnsi="Calibri" w:cs="Calibri"/>
          <w:color w:val="000000" w:themeColor="text1"/>
          <w:sz w:val="24"/>
          <w:szCs w:val="24"/>
        </w:rPr>
        <w:t>ical discursive formation</w:t>
      </w:r>
      <w:r w:rsidR="001A55C6" w:rsidRPr="006A327D">
        <w:rPr>
          <w:rFonts w:ascii="Calibri" w:hAnsi="Calibri" w:cs="Calibri"/>
          <w:color w:val="000000" w:themeColor="text1"/>
          <w:sz w:val="24"/>
          <w:szCs w:val="24"/>
        </w:rPr>
        <w:t xml:space="preserve"> of governance</w:t>
      </w:r>
      <w:r w:rsidR="00BE3340" w:rsidRPr="006A327D">
        <w:rPr>
          <w:rFonts w:ascii="Calibri" w:hAnsi="Calibri" w:cs="Calibri"/>
          <w:color w:val="000000" w:themeColor="text1"/>
          <w:sz w:val="24"/>
          <w:szCs w:val="24"/>
        </w:rPr>
        <w:t>.</w:t>
      </w:r>
      <w:r w:rsidR="00D36ADF" w:rsidRPr="006A327D">
        <w:rPr>
          <w:rFonts w:ascii="Calibri" w:hAnsi="Calibri" w:cs="Calibri"/>
          <w:color w:val="000000" w:themeColor="text1"/>
          <w:sz w:val="24"/>
          <w:szCs w:val="24"/>
        </w:rPr>
        <w:t xml:space="preserve"> The analysis reveals two broad subject</w:t>
      </w:r>
      <w:r w:rsidR="004F3918" w:rsidRPr="006A327D">
        <w:rPr>
          <w:rFonts w:ascii="Calibri" w:hAnsi="Calibri" w:cs="Calibri"/>
          <w:color w:val="000000" w:themeColor="text1"/>
          <w:sz w:val="24"/>
          <w:szCs w:val="24"/>
        </w:rPr>
        <w:t xml:space="preserve"> positions</w:t>
      </w:r>
      <w:r w:rsidR="00FC19C0" w:rsidRPr="006A327D">
        <w:rPr>
          <w:rFonts w:ascii="Calibri" w:hAnsi="Calibri" w:cs="Calibri"/>
          <w:color w:val="000000" w:themeColor="text1"/>
          <w:sz w:val="24"/>
          <w:szCs w:val="24"/>
        </w:rPr>
        <w:t xml:space="preserve"> available within the address to recipient objects. </w:t>
      </w:r>
      <w:r w:rsidR="00776F77" w:rsidRPr="006A327D">
        <w:rPr>
          <w:rFonts w:ascii="Calibri" w:hAnsi="Calibri" w:cs="Calibri"/>
          <w:color w:val="000000" w:themeColor="text1"/>
          <w:sz w:val="24"/>
          <w:szCs w:val="24"/>
        </w:rPr>
        <w:t>R</w:t>
      </w:r>
      <w:r w:rsidR="00FC19C0" w:rsidRPr="006A327D">
        <w:rPr>
          <w:rFonts w:ascii="Calibri" w:hAnsi="Calibri" w:cs="Calibri"/>
          <w:color w:val="000000" w:themeColor="text1"/>
          <w:sz w:val="24"/>
          <w:szCs w:val="24"/>
        </w:rPr>
        <w:t>ecipi</w:t>
      </w:r>
      <w:r w:rsidR="00776F77" w:rsidRPr="006A327D">
        <w:rPr>
          <w:rFonts w:ascii="Calibri" w:hAnsi="Calibri" w:cs="Calibri"/>
          <w:color w:val="000000" w:themeColor="text1"/>
          <w:sz w:val="24"/>
          <w:szCs w:val="24"/>
        </w:rPr>
        <w:t xml:space="preserve">ent objects are entities </w:t>
      </w:r>
      <w:r w:rsidR="00306989" w:rsidRPr="006A327D">
        <w:rPr>
          <w:rFonts w:ascii="Calibri" w:hAnsi="Calibri" w:cs="Calibri"/>
          <w:color w:val="000000" w:themeColor="text1"/>
          <w:sz w:val="24"/>
          <w:szCs w:val="24"/>
        </w:rPr>
        <w:t>– groups</w:t>
      </w:r>
      <w:r w:rsidR="00776F77" w:rsidRPr="006A327D">
        <w:rPr>
          <w:rFonts w:ascii="Calibri" w:hAnsi="Calibri" w:cs="Calibri"/>
          <w:color w:val="000000" w:themeColor="text1"/>
          <w:sz w:val="24"/>
          <w:szCs w:val="24"/>
        </w:rPr>
        <w:t xml:space="preserve"> – that are consumers of the disc</w:t>
      </w:r>
      <w:r w:rsidR="003E156D" w:rsidRPr="006A327D">
        <w:rPr>
          <w:rFonts w:ascii="Calibri" w:hAnsi="Calibri" w:cs="Calibri"/>
          <w:color w:val="000000" w:themeColor="text1"/>
          <w:sz w:val="24"/>
          <w:szCs w:val="24"/>
        </w:rPr>
        <w:t>ourse and at the same time have presence in the discourse.</w:t>
      </w:r>
      <w:r w:rsidR="00DF33D8" w:rsidRPr="006A327D">
        <w:rPr>
          <w:rFonts w:ascii="Calibri" w:hAnsi="Calibri" w:cs="Calibri"/>
          <w:color w:val="000000" w:themeColor="text1"/>
          <w:sz w:val="24"/>
          <w:szCs w:val="24"/>
        </w:rPr>
        <w:t xml:space="preserve"> </w:t>
      </w:r>
      <w:r w:rsidR="00D66795" w:rsidRPr="006A327D">
        <w:rPr>
          <w:rFonts w:ascii="Calibri" w:hAnsi="Calibri" w:cs="Calibri"/>
          <w:color w:val="000000" w:themeColor="text1"/>
          <w:sz w:val="24"/>
          <w:szCs w:val="24"/>
        </w:rPr>
        <w:t>The</w:t>
      </w:r>
      <w:r w:rsidR="00F76C18" w:rsidRPr="006A327D">
        <w:rPr>
          <w:rFonts w:ascii="Calibri" w:hAnsi="Calibri" w:cs="Calibri"/>
          <w:color w:val="000000" w:themeColor="text1"/>
          <w:sz w:val="24"/>
          <w:szCs w:val="24"/>
        </w:rPr>
        <w:t>y</w:t>
      </w:r>
      <w:r w:rsidR="00D66795" w:rsidRPr="006A327D">
        <w:rPr>
          <w:rFonts w:ascii="Calibri" w:hAnsi="Calibri" w:cs="Calibri"/>
          <w:color w:val="000000" w:themeColor="text1"/>
          <w:sz w:val="24"/>
          <w:szCs w:val="24"/>
        </w:rPr>
        <w:t xml:space="preserve"> are as such</w:t>
      </w:r>
      <w:r w:rsidR="000314E2" w:rsidRPr="006A327D">
        <w:rPr>
          <w:rFonts w:ascii="Calibri" w:hAnsi="Calibri" w:cs="Calibri"/>
          <w:color w:val="000000" w:themeColor="text1"/>
          <w:sz w:val="24"/>
          <w:szCs w:val="24"/>
        </w:rPr>
        <w:t xml:space="preserve"> a type of subject of discourse. </w:t>
      </w:r>
      <w:r w:rsidR="00392ABD" w:rsidRPr="006A327D">
        <w:rPr>
          <w:rFonts w:ascii="Calibri" w:hAnsi="Calibri" w:cs="Calibri"/>
          <w:color w:val="000000" w:themeColor="text1"/>
          <w:sz w:val="24"/>
          <w:szCs w:val="24"/>
        </w:rPr>
        <w:t>T</w:t>
      </w:r>
      <w:r w:rsidR="00DF33D8" w:rsidRPr="006A327D">
        <w:rPr>
          <w:rFonts w:ascii="Calibri" w:hAnsi="Calibri" w:cs="Calibri"/>
          <w:color w:val="000000" w:themeColor="text1"/>
          <w:sz w:val="24"/>
          <w:szCs w:val="24"/>
        </w:rPr>
        <w:t>here is</w:t>
      </w:r>
      <w:r w:rsidR="0061722D" w:rsidRPr="006A327D">
        <w:rPr>
          <w:rFonts w:ascii="Calibri" w:hAnsi="Calibri" w:cs="Calibri"/>
          <w:color w:val="000000" w:themeColor="text1"/>
          <w:sz w:val="24"/>
          <w:szCs w:val="24"/>
        </w:rPr>
        <w:t xml:space="preserve"> the collectivised subject position.</w:t>
      </w:r>
      <w:r w:rsidR="002D2F76" w:rsidRPr="006A327D">
        <w:rPr>
          <w:rFonts w:ascii="Calibri" w:hAnsi="Calibri" w:cs="Calibri"/>
          <w:color w:val="000000" w:themeColor="text1"/>
          <w:sz w:val="24"/>
          <w:szCs w:val="24"/>
        </w:rPr>
        <w:t xml:space="preserve"> In</w:t>
      </w:r>
      <w:r w:rsidR="005C74B0" w:rsidRPr="006A327D">
        <w:rPr>
          <w:rFonts w:ascii="Calibri" w:hAnsi="Calibri" w:cs="Calibri"/>
          <w:color w:val="000000" w:themeColor="text1"/>
          <w:sz w:val="24"/>
          <w:szCs w:val="24"/>
        </w:rPr>
        <w:t xml:space="preserve"> the collectivised subject position, the </w:t>
      </w:r>
      <w:r w:rsidR="00410A26">
        <w:rPr>
          <w:rFonts w:ascii="Calibri" w:hAnsi="Calibri" w:cs="Calibri"/>
          <w:color w:val="000000" w:themeColor="text1"/>
          <w:sz w:val="24"/>
          <w:szCs w:val="24"/>
        </w:rPr>
        <w:t xml:space="preserve">recipient </w:t>
      </w:r>
      <w:r w:rsidR="005C74B0" w:rsidRPr="006A327D">
        <w:rPr>
          <w:rFonts w:ascii="Calibri" w:hAnsi="Calibri" w:cs="Calibri"/>
          <w:color w:val="000000" w:themeColor="text1"/>
          <w:sz w:val="24"/>
          <w:szCs w:val="24"/>
        </w:rPr>
        <w:t>object</w:t>
      </w:r>
      <w:r w:rsidR="006D3C44" w:rsidRPr="006A327D">
        <w:rPr>
          <w:rFonts w:ascii="Calibri" w:hAnsi="Calibri" w:cs="Calibri"/>
          <w:color w:val="000000" w:themeColor="text1"/>
          <w:sz w:val="24"/>
          <w:szCs w:val="24"/>
        </w:rPr>
        <w:t xml:space="preserve"> is again either constructed as an </w:t>
      </w:r>
      <w:proofErr w:type="spellStart"/>
      <w:r w:rsidR="00086545">
        <w:rPr>
          <w:rFonts w:ascii="Calibri" w:hAnsi="Calibri" w:cs="Calibri"/>
          <w:color w:val="000000" w:themeColor="text1"/>
          <w:sz w:val="24"/>
          <w:szCs w:val="24"/>
        </w:rPr>
        <w:t>edenic</w:t>
      </w:r>
      <w:proofErr w:type="spellEnd"/>
      <w:r w:rsidR="006D3C44" w:rsidRPr="006A327D">
        <w:rPr>
          <w:rFonts w:ascii="Calibri" w:hAnsi="Calibri" w:cs="Calibri"/>
          <w:color w:val="000000" w:themeColor="text1"/>
          <w:sz w:val="24"/>
          <w:szCs w:val="24"/>
        </w:rPr>
        <w:t xml:space="preserve"> citizen or as a consumption production unit.</w:t>
      </w:r>
      <w:r w:rsidR="002E463A" w:rsidRPr="006A327D">
        <w:rPr>
          <w:rFonts w:ascii="Calibri" w:hAnsi="Calibri" w:cs="Calibri"/>
          <w:color w:val="000000" w:themeColor="text1"/>
          <w:sz w:val="24"/>
          <w:szCs w:val="24"/>
        </w:rPr>
        <w:t xml:space="preserve"> </w:t>
      </w:r>
    </w:p>
    <w:p w:rsidR="0006521C" w:rsidRPr="006A327D" w:rsidRDefault="00DE172D"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It is largely the case that the principals of the New Patriotic Party tradition const</w:t>
      </w:r>
      <w:r w:rsidR="006233D5" w:rsidRPr="006A327D">
        <w:rPr>
          <w:rFonts w:ascii="Calibri" w:hAnsi="Calibri" w:cs="Calibri"/>
          <w:color w:val="000000" w:themeColor="text1"/>
          <w:sz w:val="24"/>
          <w:szCs w:val="24"/>
        </w:rPr>
        <w:t xml:space="preserve">ruct </w:t>
      </w:r>
      <w:r w:rsidR="00D72B1A" w:rsidRPr="006A327D">
        <w:rPr>
          <w:rFonts w:ascii="Calibri" w:hAnsi="Calibri" w:cs="Calibri"/>
          <w:color w:val="000000" w:themeColor="text1"/>
          <w:sz w:val="24"/>
          <w:szCs w:val="24"/>
        </w:rPr>
        <w:t>the</w:t>
      </w:r>
      <w:r w:rsidR="006233D5" w:rsidRPr="006A327D">
        <w:rPr>
          <w:rFonts w:ascii="Calibri" w:hAnsi="Calibri" w:cs="Calibri"/>
          <w:color w:val="000000" w:themeColor="text1"/>
          <w:sz w:val="24"/>
          <w:szCs w:val="24"/>
        </w:rPr>
        <w:t xml:space="preserve"> collectivised object reci</w:t>
      </w:r>
      <w:r w:rsidR="007C418F" w:rsidRPr="006A327D">
        <w:rPr>
          <w:rFonts w:ascii="Calibri" w:hAnsi="Calibri" w:cs="Calibri"/>
          <w:color w:val="000000" w:themeColor="text1"/>
          <w:sz w:val="24"/>
          <w:szCs w:val="24"/>
        </w:rPr>
        <w:t>pients as consumption/production units.</w:t>
      </w:r>
      <w:r w:rsidR="00F9738C" w:rsidRPr="006A327D">
        <w:rPr>
          <w:rFonts w:ascii="Calibri" w:hAnsi="Calibri" w:cs="Calibri"/>
          <w:color w:val="000000" w:themeColor="text1"/>
          <w:sz w:val="24"/>
          <w:szCs w:val="24"/>
        </w:rPr>
        <w:t xml:space="preserve"> The presence of any object recipient in the a</w:t>
      </w:r>
      <w:r w:rsidR="00887BBB" w:rsidRPr="006A327D">
        <w:rPr>
          <w:rFonts w:ascii="Calibri" w:hAnsi="Calibri" w:cs="Calibri"/>
          <w:color w:val="000000" w:themeColor="text1"/>
          <w:sz w:val="24"/>
          <w:szCs w:val="24"/>
        </w:rPr>
        <w:t>d</w:t>
      </w:r>
      <w:r w:rsidR="00F9738C" w:rsidRPr="006A327D">
        <w:rPr>
          <w:rFonts w:ascii="Calibri" w:hAnsi="Calibri" w:cs="Calibri"/>
          <w:color w:val="000000" w:themeColor="text1"/>
          <w:sz w:val="24"/>
          <w:szCs w:val="24"/>
        </w:rPr>
        <w:t xml:space="preserve">dress is therefore </w:t>
      </w:r>
      <w:r w:rsidR="00887BBB" w:rsidRPr="006A327D">
        <w:rPr>
          <w:rFonts w:ascii="Calibri" w:hAnsi="Calibri" w:cs="Calibri"/>
          <w:color w:val="000000" w:themeColor="text1"/>
          <w:sz w:val="24"/>
          <w:szCs w:val="24"/>
        </w:rPr>
        <w:t>linked to the economic status of that object</w:t>
      </w:r>
      <w:r w:rsidR="00977055" w:rsidRPr="006A327D">
        <w:rPr>
          <w:rFonts w:ascii="Calibri" w:hAnsi="Calibri" w:cs="Calibri"/>
          <w:color w:val="000000" w:themeColor="text1"/>
          <w:sz w:val="24"/>
          <w:szCs w:val="24"/>
        </w:rPr>
        <w:t>.</w:t>
      </w:r>
      <w:r w:rsidR="002D3C3F" w:rsidRPr="006A327D">
        <w:rPr>
          <w:rFonts w:ascii="Calibri" w:hAnsi="Calibri" w:cs="Calibri"/>
          <w:color w:val="000000" w:themeColor="text1"/>
          <w:sz w:val="24"/>
          <w:szCs w:val="24"/>
        </w:rPr>
        <w:t xml:space="preserve"> Let us explicate this point further using the extract</w:t>
      </w:r>
      <w:r w:rsidR="00B057D3" w:rsidRPr="006A327D">
        <w:rPr>
          <w:rFonts w:ascii="Calibri" w:hAnsi="Calibri" w:cs="Calibri"/>
          <w:color w:val="000000" w:themeColor="text1"/>
          <w:sz w:val="24"/>
          <w:szCs w:val="24"/>
        </w:rPr>
        <w:t>s</w:t>
      </w:r>
      <w:r w:rsidR="002D3C3F" w:rsidRPr="006A327D">
        <w:rPr>
          <w:rFonts w:ascii="Calibri" w:hAnsi="Calibri" w:cs="Calibri"/>
          <w:color w:val="000000" w:themeColor="text1"/>
          <w:sz w:val="24"/>
          <w:szCs w:val="24"/>
        </w:rPr>
        <w:t xml:space="preserve"> below.</w:t>
      </w:r>
    </w:p>
    <w:p w:rsidR="002D3C3F" w:rsidRPr="006A327D" w:rsidRDefault="00304A79"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this regard, I want to make a special appeal to our young people. We need your energy, we need your dynamism, we need your </w:t>
      </w:r>
      <w:r w:rsidR="00C508B6" w:rsidRPr="006A327D">
        <w:rPr>
          <w:rFonts w:ascii="Calibri" w:hAnsi="Calibri" w:cs="Calibri"/>
          <w:color w:val="000000" w:themeColor="text1"/>
          <w:sz w:val="24"/>
          <w:szCs w:val="24"/>
        </w:rPr>
        <w:t>creativity,</w:t>
      </w:r>
      <w:r w:rsidRPr="006A327D">
        <w:rPr>
          <w:rFonts w:ascii="Calibri" w:hAnsi="Calibri" w:cs="Calibri"/>
          <w:color w:val="000000" w:themeColor="text1"/>
          <w:sz w:val="24"/>
          <w:szCs w:val="24"/>
        </w:rPr>
        <w:t xml:space="preserve"> and, above all, we need your dreams to rebuild Mother </w:t>
      </w:r>
      <w:r w:rsidR="00B057D3" w:rsidRPr="006A327D">
        <w:rPr>
          <w:rFonts w:ascii="Calibri" w:hAnsi="Calibri" w:cs="Calibri"/>
          <w:color w:val="000000" w:themeColor="text1"/>
          <w:sz w:val="24"/>
          <w:szCs w:val="24"/>
        </w:rPr>
        <w:t>Ghana [KU]</w:t>
      </w:r>
      <w:r w:rsidRPr="006A327D">
        <w:rPr>
          <w:rFonts w:ascii="Calibri" w:hAnsi="Calibri" w:cs="Calibri"/>
          <w:color w:val="000000" w:themeColor="text1"/>
          <w:sz w:val="24"/>
          <w:szCs w:val="24"/>
        </w:rPr>
        <w:t>.</w:t>
      </w:r>
    </w:p>
    <w:p w:rsidR="00514253" w:rsidRPr="006A327D" w:rsidRDefault="00084B0D"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 xml:space="preserve">I </w:t>
      </w:r>
      <w:r w:rsidR="00514253" w:rsidRPr="006A327D">
        <w:rPr>
          <w:rFonts w:ascii="Calibri" w:hAnsi="Calibri" w:cs="Calibri"/>
          <w:color w:val="000000" w:themeColor="text1"/>
          <w:sz w:val="24"/>
          <w:szCs w:val="24"/>
        </w:rPr>
        <w:t xml:space="preserve">have no doubt that the talents, energies, sense of enterprise and innovation of the Ghanaian can be harnessed to make Ghana the place where dreams come </w:t>
      </w:r>
      <w:r w:rsidR="00D02E8C" w:rsidRPr="006A327D">
        <w:rPr>
          <w:rFonts w:ascii="Calibri" w:hAnsi="Calibri" w:cs="Calibri"/>
          <w:color w:val="000000" w:themeColor="text1"/>
          <w:sz w:val="24"/>
          <w:szCs w:val="24"/>
        </w:rPr>
        <w:t>true [</w:t>
      </w:r>
      <w:r w:rsidR="00B057D3" w:rsidRPr="006A327D">
        <w:rPr>
          <w:rFonts w:ascii="Calibri" w:hAnsi="Calibri" w:cs="Calibri"/>
          <w:color w:val="000000" w:themeColor="text1"/>
          <w:sz w:val="24"/>
          <w:szCs w:val="24"/>
        </w:rPr>
        <w:t>NA</w:t>
      </w:r>
      <w:r w:rsidR="005551E3" w:rsidRPr="006A327D">
        <w:rPr>
          <w:rFonts w:ascii="Calibri" w:hAnsi="Calibri" w:cs="Calibri"/>
          <w:color w:val="000000" w:themeColor="text1"/>
          <w:sz w:val="24"/>
          <w:szCs w:val="24"/>
        </w:rPr>
        <w:t>]</w:t>
      </w:r>
      <w:r w:rsidR="00514253" w:rsidRPr="006A327D">
        <w:rPr>
          <w:rFonts w:ascii="Calibri" w:hAnsi="Calibri" w:cs="Calibri"/>
          <w:color w:val="000000" w:themeColor="text1"/>
          <w:sz w:val="24"/>
          <w:szCs w:val="24"/>
        </w:rPr>
        <w:t>.</w:t>
      </w:r>
    </w:p>
    <w:p w:rsidR="00CE3B07" w:rsidRPr="006A327D" w:rsidRDefault="00CE3B07"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rsidR="00F21D39" w:rsidRPr="006A327D" w:rsidRDefault="00620CD6"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In the first o</w:t>
      </w:r>
      <w:r w:rsidR="009E33BE" w:rsidRPr="006A327D">
        <w:rPr>
          <w:rFonts w:ascii="Calibri" w:hAnsi="Calibri" w:cs="Calibri"/>
          <w:color w:val="000000" w:themeColor="text1"/>
          <w:sz w:val="24"/>
          <w:szCs w:val="24"/>
        </w:rPr>
        <w:t>f</w:t>
      </w:r>
      <w:r w:rsidRPr="006A327D">
        <w:rPr>
          <w:rFonts w:ascii="Calibri" w:hAnsi="Calibri" w:cs="Calibri"/>
          <w:color w:val="000000" w:themeColor="text1"/>
          <w:sz w:val="24"/>
          <w:szCs w:val="24"/>
        </w:rPr>
        <w:t xml:space="preserve"> the </w:t>
      </w:r>
      <w:r w:rsidR="009E33BE" w:rsidRPr="006A327D">
        <w:rPr>
          <w:rFonts w:ascii="Calibri" w:hAnsi="Calibri" w:cs="Calibri"/>
          <w:color w:val="000000" w:themeColor="text1"/>
          <w:sz w:val="24"/>
          <w:szCs w:val="24"/>
        </w:rPr>
        <w:t>t</w:t>
      </w:r>
      <w:r w:rsidR="008009B2">
        <w:rPr>
          <w:rFonts w:ascii="Calibri" w:hAnsi="Calibri" w:cs="Calibri"/>
          <w:color w:val="000000" w:themeColor="text1"/>
          <w:sz w:val="24"/>
          <w:szCs w:val="24"/>
        </w:rPr>
        <w:t>hree</w:t>
      </w:r>
      <w:r w:rsidR="009E33BE" w:rsidRPr="006A327D">
        <w:rPr>
          <w:rFonts w:ascii="Calibri" w:hAnsi="Calibri" w:cs="Calibri"/>
          <w:color w:val="000000" w:themeColor="text1"/>
          <w:sz w:val="24"/>
          <w:szCs w:val="24"/>
        </w:rPr>
        <w:t xml:space="preserve"> extracts above,</w:t>
      </w:r>
      <w:r w:rsidR="00DA3C82" w:rsidRPr="006A327D">
        <w:rPr>
          <w:rFonts w:ascii="Calibri" w:hAnsi="Calibri" w:cs="Calibri"/>
          <w:color w:val="000000" w:themeColor="text1"/>
          <w:sz w:val="24"/>
          <w:szCs w:val="24"/>
        </w:rPr>
        <w:t xml:space="preserve"> </w:t>
      </w:r>
      <w:r w:rsidR="00FF6BA4" w:rsidRPr="006A327D">
        <w:rPr>
          <w:rFonts w:ascii="Calibri" w:hAnsi="Calibri" w:cs="Calibri"/>
          <w:color w:val="000000" w:themeColor="text1"/>
          <w:sz w:val="24"/>
          <w:szCs w:val="24"/>
        </w:rPr>
        <w:t>the prepositional phrase ‘to our young people’ is the object recipient</w:t>
      </w:r>
      <w:r w:rsidR="00613BEE" w:rsidRPr="006A327D">
        <w:rPr>
          <w:rFonts w:ascii="Calibri" w:hAnsi="Calibri" w:cs="Calibri"/>
          <w:color w:val="000000" w:themeColor="text1"/>
          <w:sz w:val="24"/>
          <w:szCs w:val="24"/>
        </w:rPr>
        <w:t xml:space="preserve"> which is both part of the address and whose referent is a consumer of the address.</w:t>
      </w:r>
      <w:r w:rsidR="00CA5FA0" w:rsidRPr="006A327D">
        <w:rPr>
          <w:rFonts w:ascii="Calibri" w:hAnsi="Calibri" w:cs="Calibri"/>
          <w:color w:val="000000" w:themeColor="text1"/>
          <w:sz w:val="24"/>
          <w:szCs w:val="24"/>
        </w:rPr>
        <w:t xml:space="preserve"> </w:t>
      </w:r>
      <w:r w:rsidR="006B5620" w:rsidRPr="006A327D">
        <w:rPr>
          <w:rFonts w:ascii="Calibri" w:hAnsi="Calibri" w:cs="Calibri"/>
          <w:color w:val="000000" w:themeColor="text1"/>
          <w:sz w:val="24"/>
          <w:szCs w:val="24"/>
        </w:rPr>
        <w:t>T</w:t>
      </w:r>
      <w:r w:rsidR="00CA5FA0" w:rsidRPr="006A327D">
        <w:rPr>
          <w:rFonts w:ascii="Calibri" w:hAnsi="Calibri" w:cs="Calibri"/>
          <w:color w:val="000000" w:themeColor="text1"/>
          <w:sz w:val="24"/>
          <w:szCs w:val="24"/>
        </w:rPr>
        <w:t>he second sentence of the extract reveals th</w:t>
      </w:r>
      <w:r w:rsidR="00121FDF" w:rsidRPr="006A327D">
        <w:rPr>
          <w:rFonts w:ascii="Calibri" w:hAnsi="Calibri" w:cs="Calibri"/>
          <w:color w:val="000000" w:themeColor="text1"/>
          <w:sz w:val="24"/>
          <w:szCs w:val="24"/>
        </w:rPr>
        <w:t>e</w:t>
      </w:r>
      <w:r w:rsidR="00CA5FA0" w:rsidRPr="006A327D">
        <w:rPr>
          <w:rFonts w:ascii="Calibri" w:hAnsi="Calibri" w:cs="Calibri"/>
          <w:color w:val="000000" w:themeColor="text1"/>
          <w:sz w:val="24"/>
          <w:szCs w:val="24"/>
        </w:rPr>
        <w:t xml:space="preserve"> reason for the presence of this object recipient:</w:t>
      </w:r>
      <w:r w:rsidR="00244A1D" w:rsidRPr="006A327D">
        <w:rPr>
          <w:rFonts w:ascii="Calibri" w:hAnsi="Calibri" w:cs="Calibri"/>
          <w:color w:val="000000" w:themeColor="text1"/>
          <w:sz w:val="24"/>
          <w:szCs w:val="24"/>
        </w:rPr>
        <w:t xml:space="preserve"> ‘</w:t>
      </w:r>
      <w:r w:rsidR="00C91023" w:rsidRPr="006A327D">
        <w:rPr>
          <w:rFonts w:ascii="Calibri" w:hAnsi="Calibri" w:cs="Calibri"/>
          <w:color w:val="000000" w:themeColor="text1"/>
          <w:sz w:val="24"/>
          <w:szCs w:val="24"/>
        </w:rPr>
        <w:t>… energy, dynamism, creativity’, and these</w:t>
      </w:r>
      <w:r w:rsidR="006D776D" w:rsidRPr="006A327D">
        <w:rPr>
          <w:rFonts w:ascii="Calibri" w:hAnsi="Calibri" w:cs="Calibri"/>
          <w:color w:val="000000" w:themeColor="text1"/>
          <w:sz w:val="24"/>
          <w:szCs w:val="24"/>
        </w:rPr>
        <w:t xml:space="preserve"> are treated as resources of production which the object </w:t>
      </w:r>
      <w:r w:rsidR="002C117B" w:rsidRPr="006A327D">
        <w:rPr>
          <w:rFonts w:ascii="Calibri" w:hAnsi="Calibri" w:cs="Calibri"/>
          <w:color w:val="000000" w:themeColor="text1"/>
          <w:sz w:val="24"/>
          <w:szCs w:val="24"/>
        </w:rPr>
        <w:t>recipients</w:t>
      </w:r>
      <w:r w:rsidR="006D776D" w:rsidRPr="006A327D">
        <w:rPr>
          <w:rFonts w:ascii="Calibri" w:hAnsi="Calibri" w:cs="Calibri"/>
          <w:color w:val="000000" w:themeColor="text1"/>
          <w:sz w:val="24"/>
          <w:szCs w:val="24"/>
        </w:rPr>
        <w:t xml:space="preserve"> </w:t>
      </w:r>
      <w:r w:rsidR="00B90217" w:rsidRPr="006A327D">
        <w:rPr>
          <w:rFonts w:ascii="Calibri" w:hAnsi="Calibri" w:cs="Calibri"/>
          <w:color w:val="000000" w:themeColor="text1"/>
          <w:sz w:val="24"/>
          <w:szCs w:val="24"/>
        </w:rPr>
        <w:t>possess</w:t>
      </w:r>
      <w:r w:rsidR="006D776D" w:rsidRPr="006A327D">
        <w:rPr>
          <w:rFonts w:ascii="Calibri" w:hAnsi="Calibri" w:cs="Calibri"/>
          <w:color w:val="000000" w:themeColor="text1"/>
          <w:sz w:val="24"/>
          <w:szCs w:val="24"/>
        </w:rPr>
        <w:t>.</w:t>
      </w:r>
      <w:r w:rsidR="004C4B2F" w:rsidRPr="006A327D">
        <w:rPr>
          <w:rFonts w:ascii="Calibri" w:hAnsi="Calibri" w:cs="Calibri"/>
          <w:color w:val="000000" w:themeColor="text1"/>
          <w:sz w:val="24"/>
          <w:szCs w:val="24"/>
        </w:rPr>
        <w:t xml:space="preserve"> Their presence within the address is therefore tied to processes of production </w:t>
      </w:r>
      <w:r w:rsidR="002C117B" w:rsidRPr="006A327D">
        <w:rPr>
          <w:rFonts w:ascii="Calibri" w:hAnsi="Calibri" w:cs="Calibri"/>
          <w:color w:val="000000" w:themeColor="text1"/>
          <w:sz w:val="24"/>
          <w:szCs w:val="24"/>
        </w:rPr>
        <w:t>which are very important in a capitalist system.</w:t>
      </w:r>
      <w:r w:rsidR="00C517AF" w:rsidRPr="006A327D">
        <w:rPr>
          <w:rFonts w:ascii="Calibri" w:hAnsi="Calibri" w:cs="Calibri"/>
          <w:color w:val="000000" w:themeColor="text1"/>
          <w:sz w:val="24"/>
          <w:szCs w:val="24"/>
        </w:rPr>
        <w:t xml:space="preserve"> In the second clause, the object recipient</w:t>
      </w:r>
      <w:r w:rsidR="004B4EDC" w:rsidRPr="006A327D">
        <w:rPr>
          <w:rFonts w:ascii="Calibri" w:hAnsi="Calibri" w:cs="Calibri"/>
          <w:color w:val="000000" w:themeColor="text1"/>
          <w:sz w:val="24"/>
          <w:szCs w:val="24"/>
        </w:rPr>
        <w:t xml:space="preserve"> (Ghanaian)</w:t>
      </w:r>
      <w:r w:rsidR="002327FB" w:rsidRPr="006A327D">
        <w:rPr>
          <w:rFonts w:ascii="Calibri" w:hAnsi="Calibri" w:cs="Calibri"/>
          <w:color w:val="000000" w:themeColor="text1"/>
          <w:sz w:val="24"/>
          <w:szCs w:val="24"/>
        </w:rPr>
        <w:t xml:space="preserve"> is</w:t>
      </w:r>
      <w:r w:rsidR="004B4EDC" w:rsidRPr="006A327D">
        <w:rPr>
          <w:rFonts w:ascii="Calibri" w:hAnsi="Calibri" w:cs="Calibri"/>
          <w:color w:val="000000" w:themeColor="text1"/>
          <w:sz w:val="24"/>
          <w:szCs w:val="24"/>
        </w:rPr>
        <w:t xml:space="preserve"> present in the address because</w:t>
      </w:r>
      <w:r w:rsidR="002327FB" w:rsidRPr="006A327D">
        <w:rPr>
          <w:rFonts w:ascii="Calibri" w:hAnsi="Calibri" w:cs="Calibri"/>
          <w:color w:val="000000" w:themeColor="text1"/>
          <w:sz w:val="24"/>
          <w:szCs w:val="24"/>
        </w:rPr>
        <w:t xml:space="preserve"> </w:t>
      </w:r>
      <w:r w:rsidR="00FE7E33" w:rsidRPr="006A327D">
        <w:rPr>
          <w:rFonts w:ascii="Calibri" w:hAnsi="Calibri" w:cs="Calibri"/>
          <w:color w:val="000000" w:themeColor="text1"/>
          <w:sz w:val="24"/>
          <w:szCs w:val="24"/>
        </w:rPr>
        <w:t>s/he possesses</w:t>
      </w:r>
      <w:r w:rsidR="004B4EDC" w:rsidRPr="006A327D">
        <w:rPr>
          <w:rFonts w:ascii="Calibri" w:hAnsi="Calibri" w:cs="Calibri"/>
          <w:color w:val="000000" w:themeColor="text1"/>
          <w:sz w:val="24"/>
          <w:szCs w:val="24"/>
        </w:rPr>
        <w:t xml:space="preserve"> </w:t>
      </w:r>
      <w:r w:rsidR="001E0F12" w:rsidRPr="006A327D">
        <w:rPr>
          <w:rFonts w:ascii="Calibri" w:hAnsi="Calibri" w:cs="Calibri"/>
          <w:color w:val="000000" w:themeColor="text1"/>
          <w:sz w:val="24"/>
          <w:szCs w:val="24"/>
        </w:rPr>
        <w:t>“talents, energies, sense of enterprise and innovation”</w:t>
      </w:r>
      <w:r w:rsidR="005316EB" w:rsidRPr="006A327D">
        <w:rPr>
          <w:rFonts w:ascii="Calibri" w:hAnsi="Calibri" w:cs="Calibri"/>
          <w:color w:val="000000" w:themeColor="text1"/>
          <w:sz w:val="24"/>
          <w:szCs w:val="24"/>
        </w:rPr>
        <w:t xml:space="preserve">. These again are constructed as resources that the Ghanaian has which can be exploited to feed and sustain a capitalist </w:t>
      </w:r>
      <w:r w:rsidR="00F07296" w:rsidRPr="006A327D">
        <w:rPr>
          <w:rFonts w:ascii="Calibri" w:hAnsi="Calibri" w:cs="Calibri"/>
          <w:color w:val="000000" w:themeColor="text1"/>
          <w:sz w:val="24"/>
          <w:szCs w:val="24"/>
        </w:rPr>
        <w:t>system.</w:t>
      </w:r>
      <w:r w:rsidR="007A5489" w:rsidRPr="006A327D">
        <w:rPr>
          <w:rFonts w:ascii="Calibri" w:hAnsi="Calibri" w:cs="Calibri"/>
          <w:color w:val="000000" w:themeColor="text1"/>
          <w:sz w:val="24"/>
          <w:szCs w:val="24"/>
        </w:rPr>
        <w:t xml:space="preserve"> In the third extract, the collective object recipient is</w:t>
      </w:r>
      <w:r w:rsidR="00DC7F0E" w:rsidRPr="006A327D">
        <w:rPr>
          <w:rFonts w:ascii="Calibri" w:hAnsi="Calibri" w:cs="Calibri"/>
          <w:color w:val="000000" w:themeColor="text1"/>
          <w:sz w:val="24"/>
          <w:szCs w:val="24"/>
        </w:rPr>
        <w:t xml:space="preserve"> “our women”</w:t>
      </w:r>
      <w:r w:rsidR="0078192F" w:rsidRPr="006A327D">
        <w:rPr>
          <w:rFonts w:ascii="Calibri" w:hAnsi="Calibri" w:cs="Calibri"/>
          <w:color w:val="000000" w:themeColor="text1"/>
          <w:sz w:val="24"/>
          <w:szCs w:val="24"/>
        </w:rPr>
        <w:t xml:space="preserve">. The second </w:t>
      </w:r>
      <w:r w:rsidR="00EF0A17" w:rsidRPr="006A327D">
        <w:rPr>
          <w:rFonts w:ascii="Calibri" w:hAnsi="Calibri" w:cs="Calibri"/>
          <w:color w:val="000000" w:themeColor="text1"/>
          <w:sz w:val="24"/>
          <w:szCs w:val="24"/>
        </w:rPr>
        <w:t xml:space="preserve">and third </w:t>
      </w:r>
      <w:r w:rsidR="0078192F" w:rsidRPr="006A327D">
        <w:rPr>
          <w:rFonts w:ascii="Calibri" w:hAnsi="Calibri" w:cs="Calibri"/>
          <w:color w:val="000000" w:themeColor="text1"/>
          <w:sz w:val="24"/>
          <w:szCs w:val="24"/>
        </w:rPr>
        <w:t>sentence</w:t>
      </w:r>
      <w:r w:rsidR="00EF0A17" w:rsidRPr="006A327D">
        <w:rPr>
          <w:rFonts w:ascii="Calibri" w:hAnsi="Calibri" w:cs="Calibri"/>
          <w:color w:val="000000" w:themeColor="text1"/>
          <w:sz w:val="24"/>
          <w:szCs w:val="24"/>
        </w:rPr>
        <w:t>s</w:t>
      </w:r>
      <w:r w:rsidR="0078192F" w:rsidRPr="006A327D">
        <w:rPr>
          <w:rFonts w:ascii="Calibri" w:hAnsi="Calibri" w:cs="Calibri"/>
          <w:color w:val="000000" w:themeColor="text1"/>
          <w:sz w:val="24"/>
          <w:szCs w:val="24"/>
        </w:rPr>
        <w:t xml:space="preserve"> of the extract indicate the </w:t>
      </w:r>
      <w:proofErr w:type="gramStart"/>
      <w:r w:rsidR="0078192F" w:rsidRPr="006A327D">
        <w:rPr>
          <w:rFonts w:ascii="Calibri" w:hAnsi="Calibri" w:cs="Calibri"/>
          <w:color w:val="000000" w:themeColor="text1"/>
          <w:sz w:val="24"/>
          <w:szCs w:val="24"/>
        </w:rPr>
        <w:t>principal</w:t>
      </w:r>
      <w:r w:rsidR="00A168F5" w:rsidRPr="006A327D">
        <w:rPr>
          <w:rFonts w:ascii="Calibri" w:hAnsi="Calibri" w:cs="Calibri"/>
          <w:color w:val="000000" w:themeColor="text1"/>
          <w:sz w:val="24"/>
          <w:szCs w:val="24"/>
        </w:rPr>
        <w:t>’</w:t>
      </w:r>
      <w:r w:rsidR="0078192F" w:rsidRPr="006A327D">
        <w:rPr>
          <w:rFonts w:ascii="Calibri" w:hAnsi="Calibri" w:cs="Calibri"/>
          <w:color w:val="000000" w:themeColor="text1"/>
          <w:sz w:val="24"/>
          <w:szCs w:val="24"/>
        </w:rPr>
        <w:t>s</w:t>
      </w:r>
      <w:r w:rsidR="00BE18E3" w:rsidRPr="006A327D">
        <w:rPr>
          <w:rFonts w:ascii="Calibri" w:hAnsi="Calibri" w:cs="Calibri"/>
          <w:color w:val="000000" w:themeColor="text1"/>
          <w:sz w:val="24"/>
          <w:szCs w:val="24"/>
        </w:rPr>
        <w:t xml:space="preserve"> understanding</w:t>
      </w:r>
      <w:proofErr w:type="gramEnd"/>
      <w:r w:rsidR="00BE18E3" w:rsidRPr="006A327D">
        <w:rPr>
          <w:rFonts w:ascii="Calibri" w:hAnsi="Calibri" w:cs="Calibri"/>
          <w:color w:val="000000" w:themeColor="text1"/>
          <w:sz w:val="24"/>
          <w:szCs w:val="24"/>
        </w:rPr>
        <w:t xml:space="preserve"> of why the women provided </w:t>
      </w:r>
      <w:r w:rsidR="00073F8F" w:rsidRPr="006A327D">
        <w:rPr>
          <w:rFonts w:ascii="Calibri" w:hAnsi="Calibri" w:cs="Calibri"/>
          <w:color w:val="000000" w:themeColor="text1"/>
          <w:sz w:val="24"/>
          <w:szCs w:val="24"/>
        </w:rPr>
        <w:t>“enthusiastic</w:t>
      </w:r>
      <w:r w:rsidR="00A017E2" w:rsidRPr="006A327D">
        <w:rPr>
          <w:rFonts w:ascii="Calibri" w:hAnsi="Calibri" w:cs="Calibri"/>
          <w:color w:val="000000" w:themeColor="text1"/>
          <w:sz w:val="24"/>
          <w:szCs w:val="24"/>
        </w:rPr>
        <w:t xml:space="preserve"> support”</w:t>
      </w:r>
      <w:r w:rsidR="00073F8F" w:rsidRPr="006A327D">
        <w:rPr>
          <w:rFonts w:ascii="Calibri" w:hAnsi="Calibri" w:cs="Calibri"/>
          <w:color w:val="000000" w:themeColor="text1"/>
          <w:sz w:val="24"/>
          <w:szCs w:val="24"/>
        </w:rPr>
        <w:t>. It is because they go to the markets as consumers of goods.</w:t>
      </w:r>
      <w:r w:rsidR="00D00041" w:rsidRPr="006A327D">
        <w:rPr>
          <w:rFonts w:ascii="Calibri" w:hAnsi="Calibri" w:cs="Calibri"/>
          <w:color w:val="000000" w:themeColor="text1"/>
          <w:sz w:val="24"/>
          <w:szCs w:val="24"/>
        </w:rPr>
        <w:t xml:space="preserve"> The consumer is an important cog in the capitalist system.</w:t>
      </w:r>
      <w:r w:rsidR="0079678D" w:rsidRPr="006A327D">
        <w:rPr>
          <w:rFonts w:ascii="Calibri" w:hAnsi="Calibri" w:cs="Calibri"/>
          <w:color w:val="000000" w:themeColor="text1"/>
          <w:sz w:val="24"/>
          <w:szCs w:val="24"/>
        </w:rPr>
        <w:t xml:space="preserve"> What we have are therefore traces of the </w:t>
      </w:r>
      <w:r w:rsidR="00152303" w:rsidRPr="006A327D">
        <w:rPr>
          <w:rFonts w:ascii="Calibri" w:hAnsi="Calibri" w:cs="Calibri"/>
          <w:color w:val="000000" w:themeColor="text1"/>
          <w:sz w:val="24"/>
          <w:szCs w:val="24"/>
        </w:rPr>
        <w:t>Free Market ide</w:t>
      </w:r>
      <w:r w:rsidR="004B23BC" w:rsidRPr="006A327D">
        <w:rPr>
          <w:rFonts w:ascii="Calibri" w:hAnsi="Calibri" w:cs="Calibri"/>
          <w:color w:val="000000" w:themeColor="text1"/>
          <w:sz w:val="24"/>
          <w:szCs w:val="24"/>
        </w:rPr>
        <w:t>ological discursive formations identified as underpinning the</w:t>
      </w:r>
      <w:r w:rsidR="0088469A" w:rsidRPr="006A327D">
        <w:rPr>
          <w:rFonts w:ascii="Calibri" w:hAnsi="Calibri" w:cs="Calibri"/>
          <w:color w:val="000000" w:themeColor="text1"/>
          <w:sz w:val="24"/>
          <w:szCs w:val="24"/>
        </w:rPr>
        <w:t xml:space="preserve"> political ideology of the NPP </w:t>
      </w:r>
      <w:r w:rsidR="007F56F5" w:rsidRPr="7A09AF83">
        <w:fldChar w:fldCharType="begin" w:fldLock="1"/>
      </w:r>
      <w:r w:rsidR="00F14305"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88469A" w:rsidRPr="006A327D">
        <w:rPr>
          <w:rFonts w:ascii="Calibri" w:hAnsi="Calibri" w:cs="Calibri"/>
          <w:noProof/>
          <w:color w:val="000000" w:themeColor="text1"/>
          <w:sz w:val="24"/>
          <w:szCs w:val="24"/>
        </w:rPr>
        <w:t>(Ayee, 2008; Ninsin, 2005)</w:t>
      </w:r>
      <w:r w:rsidR="007F56F5" w:rsidRPr="7A09AF83">
        <w:fldChar w:fldCharType="end"/>
      </w:r>
      <w:r w:rsidR="0088469A" w:rsidRPr="006A327D">
        <w:rPr>
          <w:rFonts w:ascii="Calibri" w:hAnsi="Calibri" w:cs="Calibri"/>
          <w:color w:val="000000" w:themeColor="text1"/>
          <w:sz w:val="24"/>
          <w:szCs w:val="24"/>
        </w:rPr>
        <w:t>.</w:t>
      </w:r>
      <w:r w:rsidR="00152303" w:rsidRPr="006A327D">
        <w:rPr>
          <w:rFonts w:ascii="Calibri" w:hAnsi="Calibri" w:cs="Calibri"/>
          <w:color w:val="000000" w:themeColor="text1"/>
          <w:sz w:val="24"/>
          <w:szCs w:val="24"/>
        </w:rPr>
        <w:t xml:space="preserve"> </w:t>
      </w:r>
    </w:p>
    <w:p w:rsidR="00D15041"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object is not constituted as drawing relevance from its association with the processes of production and consumption but is constituted as engaging in actions that have cultural relevance. The following examples may suffice:</w:t>
      </w:r>
    </w:p>
    <w:p w:rsidR="00557F55" w:rsidRPr="006A327D" w:rsidRDefault="7A09AF83" w:rsidP="7A09AF83">
      <w:pPr>
        <w:pStyle w:val="ListParagraph"/>
        <w:numPr>
          <w:ilvl w:val="0"/>
          <w:numId w:val="9"/>
        </w:numPr>
        <w:spacing w:line="276" w:lineRule="auto"/>
        <w:jc w:val="both"/>
        <w:rPr>
          <w:rFonts w:ascii="Calibri" w:hAnsi="Calibri" w:cs="Calibri"/>
          <w:color w:val="000000" w:themeColor="text1"/>
          <w:sz w:val="24"/>
          <w:szCs w:val="24"/>
        </w:rPr>
      </w:pPr>
      <w:r w:rsidRPr="7A09AF83">
        <w:rPr>
          <w:rFonts w:ascii="Calibri" w:eastAsia="Times New Roman" w:hAnsi="Calibri" w:cs="Calibri"/>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rsidR="00C7499D" w:rsidRPr="006A327D" w:rsidRDefault="00C7499D" w:rsidP="006A327D">
      <w:pPr>
        <w:pStyle w:val="Default"/>
        <w:numPr>
          <w:ilvl w:val="0"/>
          <w:numId w:val="9"/>
        </w:numPr>
        <w:spacing w:after="240" w:line="276" w:lineRule="auto"/>
        <w:jc w:val="both"/>
        <w:rPr>
          <w:rFonts w:ascii="Calibri" w:hAnsi="Calibri" w:cs="Calibri"/>
          <w:color w:val="000000" w:themeColor="text1"/>
        </w:rPr>
      </w:pPr>
      <w:r w:rsidRPr="006A327D">
        <w:rPr>
          <w:rFonts w:ascii="Calibri" w:hAnsi="Calibri" w:cs="Calibri"/>
          <w:color w:val="000000" w:themeColor="text1"/>
        </w:rPr>
        <w:t>I believe that as a nation, we will find the strength of character, love of country, and hope for our shared future as a nation, to accomplish even the most difficult of tasks</w:t>
      </w:r>
      <w:r w:rsidR="00BF74D5" w:rsidRPr="006A327D">
        <w:rPr>
          <w:rFonts w:ascii="Calibri" w:hAnsi="Calibri" w:cs="Calibri"/>
          <w:color w:val="000000" w:themeColor="text1"/>
        </w:rPr>
        <w:t xml:space="preserve"> [MILLS]</w:t>
      </w:r>
      <w:r w:rsidRPr="006A327D">
        <w:rPr>
          <w:rFonts w:ascii="Calibri" w:hAnsi="Calibri" w:cs="Calibri"/>
          <w:color w:val="000000" w:themeColor="text1"/>
        </w:rPr>
        <w:t>.</w:t>
      </w:r>
    </w:p>
    <w:p w:rsidR="0036660D"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lastRenderedPageBreak/>
        <w:t xml:space="preserve">The first extract appropriates historical figures to construct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w:t>
      </w:r>
      <w:proofErr w:type="gramStart"/>
      <w:r w:rsidRPr="7A09AF83">
        <w:rPr>
          <w:rFonts w:ascii="Calibri" w:hAnsi="Calibri" w:cs="Calibri"/>
          <w:color w:val="000000" w:themeColor="text1"/>
          <w:sz w:val="24"/>
          <w:szCs w:val="24"/>
        </w:rPr>
        <w:t>”.</w:t>
      </w:r>
      <w:proofErr w:type="gramEnd"/>
      <w:r w:rsidRPr="7A09AF83">
        <w:rPr>
          <w:rFonts w:ascii="Calibri" w:hAnsi="Calibri" w:cs="Calibri"/>
          <w:color w:val="000000" w:themeColor="text1"/>
          <w:sz w:val="24"/>
          <w:szCs w:val="24"/>
        </w:rPr>
        <w:t xml:space="preserve">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model Ghanaian as it were by imposing cultural values on that construct.</w:t>
      </w:r>
    </w:p>
    <w:p w:rsidR="00177D7F" w:rsidRPr="006A327D" w:rsidRDefault="009F274B"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There is some lexical </w:t>
      </w:r>
      <w:r w:rsidR="0092082F" w:rsidRPr="006A327D">
        <w:rPr>
          <w:rFonts w:ascii="Calibri" w:hAnsi="Calibri" w:cs="Calibri"/>
          <w:color w:val="000000" w:themeColor="text1"/>
          <w:sz w:val="24"/>
          <w:szCs w:val="24"/>
        </w:rPr>
        <w:t xml:space="preserve">evidence in support of our argument concerning how </w:t>
      </w:r>
      <w:r w:rsidR="00F90592" w:rsidRPr="006A327D">
        <w:rPr>
          <w:rFonts w:ascii="Calibri" w:hAnsi="Calibri" w:cs="Calibri"/>
          <w:color w:val="000000" w:themeColor="text1"/>
          <w:sz w:val="24"/>
          <w:szCs w:val="24"/>
        </w:rPr>
        <w:t xml:space="preserve">subject positioning within a concept of collectivism is used to express </w:t>
      </w:r>
      <w:r w:rsidR="00F71A3F" w:rsidRPr="006A327D">
        <w:rPr>
          <w:rFonts w:ascii="Calibri" w:hAnsi="Calibri" w:cs="Calibri"/>
          <w:color w:val="000000" w:themeColor="text1"/>
          <w:sz w:val="24"/>
          <w:szCs w:val="24"/>
        </w:rPr>
        <w:t xml:space="preserve">party ideologies of governance. The study, using </w:t>
      </w:r>
      <w:proofErr w:type="spellStart"/>
      <w:r w:rsidR="00F71A3F" w:rsidRPr="006A327D">
        <w:rPr>
          <w:rFonts w:ascii="Calibri" w:hAnsi="Calibri" w:cs="Calibri"/>
          <w:color w:val="000000" w:themeColor="text1"/>
          <w:sz w:val="24"/>
          <w:szCs w:val="24"/>
        </w:rPr>
        <w:t>AntConc</w:t>
      </w:r>
      <w:proofErr w:type="spellEnd"/>
      <w:r w:rsidR="00574848" w:rsidRPr="006A327D">
        <w:rPr>
          <w:rFonts w:ascii="Calibri" w:hAnsi="Calibri" w:cs="Calibri"/>
          <w:color w:val="000000" w:themeColor="text1"/>
          <w:sz w:val="24"/>
          <w:szCs w:val="24"/>
        </w:rPr>
        <w:t>, did an analysis of the word list</w:t>
      </w:r>
      <w:r w:rsidR="00570F93" w:rsidRPr="006A327D">
        <w:rPr>
          <w:rFonts w:ascii="Calibri" w:hAnsi="Calibri" w:cs="Calibri"/>
          <w:color w:val="000000" w:themeColor="text1"/>
          <w:sz w:val="24"/>
          <w:szCs w:val="24"/>
        </w:rPr>
        <w:t xml:space="preserve"> to identify the occurrence of words with</w:t>
      </w:r>
      <w:r w:rsidR="009949DC" w:rsidRPr="006A327D">
        <w:rPr>
          <w:rFonts w:ascii="Calibri" w:hAnsi="Calibri" w:cs="Calibri"/>
          <w:color w:val="000000" w:themeColor="text1"/>
          <w:sz w:val="24"/>
          <w:szCs w:val="24"/>
        </w:rPr>
        <w:t xml:space="preserve"> meanings situated within the area </w:t>
      </w:r>
      <w:r w:rsidR="00FC3D21" w:rsidRPr="006A327D">
        <w:rPr>
          <w:rFonts w:ascii="Calibri" w:hAnsi="Calibri" w:cs="Calibri"/>
          <w:color w:val="000000" w:themeColor="text1"/>
          <w:sz w:val="24"/>
          <w:szCs w:val="24"/>
        </w:rPr>
        <w:t>of production</w:t>
      </w:r>
      <w:r w:rsidR="009949DC" w:rsidRPr="006A327D">
        <w:rPr>
          <w:rFonts w:ascii="Calibri" w:hAnsi="Calibri" w:cs="Calibri"/>
          <w:color w:val="000000" w:themeColor="text1"/>
          <w:sz w:val="24"/>
          <w:szCs w:val="24"/>
        </w:rPr>
        <w:t xml:space="preserve"> and consumption of goods. The following graph summaries the results</w:t>
      </w:r>
      <w:r w:rsidR="00FC3D21" w:rsidRPr="006A327D">
        <w:rPr>
          <w:rFonts w:ascii="Calibri" w:hAnsi="Calibri" w:cs="Calibri"/>
          <w:color w:val="000000" w:themeColor="text1"/>
          <w:sz w:val="24"/>
          <w:szCs w:val="24"/>
        </w:rPr>
        <w:t xml:space="preserve"> for each of the four principals.</w:t>
      </w:r>
    </w:p>
    <w:p w:rsidR="00C3616D" w:rsidRPr="006A327D" w:rsidRDefault="005A39A7" w:rsidP="006A327D">
      <w:pPr>
        <w:spacing w:line="276" w:lineRule="auto"/>
        <w:jc w:val="center"/>
        <w:rPr>
          <w:rFonts w:ascii="Calibri" w:hAnsi="Calibri" w:cs="Calibri"/>
          <w:color w:val="000000" w:themeColor="text1"/>
          <w:sz w:val="24"/>
          <w:szCs w:val="24"/>
        </w:rPr>
      </w:pPr>
      <w:r w:rsidRPr="006A327D">
        <w:rPr>
          <w:rFonts w:ascii="Calibri" w:hAnsi="Calibri" w:cs="Calibri"/>
          <w:color w:val="000000" w:themeColor="text1"/>
          <w:sz w:val="24"/>
          <w:szCs w:val="24"/>
        </w:rPr>
        <w:t>Figure 3</w:t>
      </w:r>
    </w:p>
    <w:p w:rsidR="00DD440C" w:rsidRPr="006A327D" w:rsidRDefault="00653B76" w:rsidP="006A327D">
      <w:pPr>
        <w:spacing w:line="276" w:lineRule="auto"/>
        <w:jc w:val="both"/>
        <w:rPr>
          <w:rFonts w:ascii="Calibri" w:hAnsi="Calibri" w:cs="Calibri"/>
          <w:color w:val="000000" w:themeColor="text1"/>
          <w:sz w:val="24"/>
          <w:szCs w:val="24"/>
        </w:rPr>
      </w:pPr>
      <w:r w:rsidRPr="006A327D">
        <w:rPr>
          <w:rFonts w:ascii="Calibri" w:hAnsi="Calibri" w:cs="Calibri"/>
          <w:noProof/>
          <w:color w:val="000000" w:themeColor="text1"/>
          <w:sz w:val="24"/>
          <w:szCs w:val="24"/>
          <w:lang w:eastAsia="en-GB"/>
        </w:rPr>
        <w:drawing>
          <wp:inline distT="0" distB="0" distL="0" distR="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E129C"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w:t>
      </w:r>
      <w:r w:rsidRPr="7A09AF83">
        <w:rPr>
          <w:rFonts w:ascii="Calibri" w:hAnsi="Calibri" w:cs="Calibri"/>
          <w:color w:val="000000" w:themeColor="text1"/>
          <w:sz w:val="24"/>
          <w:szCs w:val="24"/>
        </w:rPr>
        <w:lastRenderedPageBreak/>
        <w:t xml:space="preserve">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whose value is seen in his/her exudation of cultural values such as love of country and strength of character that define the Ghanaian.</w:t>
      </w:r>
    </w:p>
    <w:p w:rsidR="0083527E" w:rsidRPr="006A327D" w:rsidRDefault="00210C01"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Intertextuality and</w:t>
      </w:r>
      <w:r w:rsidR="00D33099" w:rsidRPr="006A327D">
        <w:rPr>
          <w:rFonts w:ascii="Calibri" w:hAnsi="Calibri" w:cs="Calibri"/>
          <w:b/>
          <w:color w:val="000000" w:themeColor="text1"/>
        </w:rPr>
        <w:t xml:space="preserve"> elitism</w:t>
      </w:r>
    </w:p>
    <w:p w:rsidR="00D33099" w:rsidRPr="006A327D" w:rsidRDefault="007E0A70"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w:t>
      </w:r>
      <w:r w:rsidR="00F63F91" w:rsidRPr="006A327D">
        <w:rPr>
          <w:rFonts w:ascii="Calibri" w:hAnsi="Calibri" w:cs="Calibri"/>
          <w:color w:val="000000" w:themeColor="text1"/>
          <w:sz w:val="24"/>
          <w:szCs w:val="24"/>
        </w:rPr>
        <w:t>ntertextuality</w:t>
      </w:r>
      <w:r w:rsidRPr="006A327D">
        <w:rPr>
          <w:rFonts w:ascii="Calibri" w:hAnsi="Calibri" w:cs="Calibri"/>
          <w:color w:val="000000" w:themeColor="text1"/>
          <w:sz w:val="24"/>
          <w:szCs w:val="24"/>
        </w:rPr>
        <w:t xml:space="preserve"> </w:t>
      </w:r>
      <w:r w:rsidR="002B7062" w:rsidRPr="006A327D">
        <w:rPr>
          <w:rFonts w:ascii="Calibri" w:hAnsi="Calibri" w:cs="Calibri"/>
          <w:color w:val="000000" w:themeColor="text1"/>
          <w:sz w:val="24"/>
          <w:szCs w:val="24"/>
        </w:rPr>
        <w:t>is a key feature of the addresses used as data for this study.</w:t>
      </w:r>
      <w:r w:rsidR="008166B6" w:rsidRPr="006A327D">
        <w:rPr>
          <w:rFonts w:ascii="Calibri" w:hAnsi="Calibri" w:cs="Calibri"/>
          <w:color w:val="000000" w:themeColor="text1"/>
          <w:sz w:val="24"/>
          <w:szCs w:val="24"/>
        </w:rPr>
        <w:t xml:space="preserve"> It is therefore important </w:t>
      </w:r>
      <w:r w:rsidR="00972265" w:rsidRPr="006A327D">
        <w:rPr>
          <w:rFonts w:ascii="Calibri" w:hAnsi="Calibri" w:cs="Calibri"/>
          <w:color w:val="000000" w:themeColor="text1"/>
          <w:sz w:val="24"/>
          <w:szCs w:val="24"/>
        </w:rPr>
        <w:t xml:space="preserve">that </w:t>
      </w:r>
      <w:r w:rsidR="008166B6" w:rsidRPr="006A327D">
        <w:rPr>
          <w:rFonts w:ascii="Calibri" w:hAnsi="Calibri" w:cs="Calibri"/>
          <w:color w:val="000000" w:themeColor="text1"/>
          <w:sz w:val="24"/>
          <w:szCs w:val="24"/>
        </w:rPr>
        <w:t xml:space="preserve">we examine this discursive phenomenon </w:t>
      </w:r>
      <w:r w:rsidR="002728BD" w:rsidRPr="006A327D">
        <w:rPr>
          <w:rFonts w:ascii="Calibri" w:hAnsi="Calibri" w:cs="Calibri"/>
          <w:color w:val="000000" w:themeColor="text1"/>
          <w:sz w:val="24"/>
          <w:szCs w:val="24"/>
        </w:rPr>
        <w:t>and account for its ideological implications.</w:t>
      </w:r>
      <w:r w:rsidR="00727BEA" w:rsidRPr="006A327D">
        <w:rPr>
          <w:rFonts w:ascii="Calibri" w:hAnsi="Calibri" w:cs="Calibri"/>
          <w:color w:val="000000" w:themeColor="text1"/>
          <w:sz w:val="24"/>
          <w:szCs w:val="24"/>
        </w:rPr>
        <w:t xml:space="preserve"> The</w:t>
      </w:r>
      <w:r w:rsidR="005A59B5" w:rsidRPr="006A327D">
        <w:rPr>
          <w:rFonts w:ascii="Calibri" w:hAnsi="Calibri" w:cs="Calibri"/>
          <w:color w:val="000000" w:themeColor="text1"/>
          <w:sz w:val="24"/>
          <w:szCs w:val="24"/>
        </w:rPr>
        <w:t>re</w:t>
      </w:r>
      <w:r w:rsidR="00727BEA" w:rsidRPr="006A327D">
        <w:rPr>
          <w:rFonts w:ascii="Calibri" w:hAnsi="Calibri" w:cs="Calibri"/>
          <w:color w:val="000000" w:themeColor="text1"/>
          <w:sz w:val="24"/>
          <w:szCs w:val="24"/>
        </w:rPr>
        <w:t xml:space="preserve"> are two broad types of in</w:t>
      </w:r>
      <w:r w:rsidR="00CE6AD8" w:rsidRPr="006A327D">
        <w:rPr>
          <w:rFonts w:ascii="Calibri" w:hAnsi="Calibri" w:cs="Calibri"/>
          <w:color w:val="000000" w:themeColor="text1"/>
          <w:sz w:val="24"/>
          <w:szCs w:val="24"/>
        </w:rPr>
        <w:t>tertextuality</w:t>
      </w:r>
      <w:r w:rsidR="00727BEA" w:rsidRPr="006A327D">
        <w:rPr>
          <w:rFonts w:ascii="Calibri" w:hAnsi="Calibri" w:cs="Calibri"/>
          <w:color w:val="000000" w:themeColor="text1"/>
          <w:sz w:val="24"/>
          <w:szCs w:val="24"/>
        </w:rPr>
        <w:t xml:space="preserve"> identif</w:t>
      </w:r>
      <w:r w:rsidR="00CE6AD8" w:rsidRPr="006A327D">
        <w:rPr>
          <w:rFonts w:ascii="Calibri" w:hAnsi="Calibri" w:cs="Calibri"/>
          <w:color w:val="000000" w:themeColor="text1"/>
          <w:sz w:val="24"/>
          <w:szCs w:val="24"/>
        </w:rPr>
        <w:t>ied</w:t>
      </w:r>
      <w:r w:rsidR="00727BEA" w:rsidRPr="006A327D">
        <w:rPr>
          <w:rFonts w:ascii="Calibri" w:hAnsi="Calibri" w:cs="Calibri"/>
          <w:color w:val="000000" w:themeColor="text1"/>
          <w:sz w:val="24"/>
          <w:szCs w:val="24"/>
        </w:rPr>
        <w:t xml:space="preserve"> in the text. </w:t>
      </w:r>
      <w:r w:rsidR="006C6C02" w:rsidRPr="006A327D">
        <w:rPr>
          <w:rFonts w:ascii="Calibri" w:hAnsi="Calibri" w:cs="Calibri"/>
          <w:color w:val="000000" w:themeColor="text1"/>
          <w:sz w:val="24"/>
          <w:szCs w:val="24"/>
        </w:rPr>
        <w:t>T</w:t>
      </w:r>
      <w:r w:rsidR="00727BEA" w:rsidRPr="006A327D">
        <w:rPr>
          <w:rFonts w:ascii="Calibri" w:hAnsi="Calibri" w:cs="Calibri"/>
          <w:color w:val="000000" w:themeColor="text1"/>
          <w:sz w:val="24"/>
          <w:szCs w:val="24"/>
        </w:rPr>
        <w:t xml:space="preserve">hese are </w:t>
      </w:r>
      <w:r w:rsidR="00CE6AD8" w:rsidRPr="006A327D">
        <w:rPr>
          <w:rFonts w:ascii="Calibri" w:hAnsi="Calibri" w:cs="Calibri"/>
          <w:color w:val="000000" w:themeColor="text1"/>
          <w:sz w:val="24"/>
          <w:szCs w:val="24"/>
        </w:rPr>
        <w:t>manifest</w:t>
      </w:r>
      <w:r w:rsidR="00727BEA" w:rsidRPr="006A327D">
        <w:rPr>
          <w:rFonts w:ascii="Calibri" w:hAnsi="Calibri" w:cs="Calibri"/>
          <w:color w:val="000000" w:themeColor="text1"/>
          <w:sz w:val="24"/>
          <w:szCs w:val="24"/>
        </w:rPr>
        <w:t xml:space="preserve"> intertextuality and </w:t>
      </w:r>
      <w:r w:rsidR="00CE6AD8" w:rsidRPr="006A327D">
        <w:rPr>
          <w:rFonts w:ascii="Calibri" w:hAnsi="Calibri" w:cs="Calibri"/>
          <w:color w:val="000000" w:themeColor="text1"/>
          <w:sz w:val="24"/>
          <w:szCs w:val="24"/>
        </w:rPr>
        <w:t>constitutive</w:t>
      </w:r>
      <w:r w:rsidR="00727BEA" w:rsidRPr="006A327D">
        <w:rPr>
          <w:rFonts w:ascii="Calibri" w:hAnsi="Calibri" w:cs="Calibri"/>
          <w:color w:val="000000" w:themeColor="text1"/>
          <w:sz w:val="24"/>
          <w:szCs w:val="24"/>
        </w:rPr>
        <w:t xml:space="preserve"> intersexuality</w:t>
      </w:r>
      <w:r w:rsidR="00857B00">
        <w:rPr>
          <w:rFonts w:ascii="Calibri" w:hAnsi="Calibri" w:cs="Calibri"/>
          <w:color w:val="000000" w:themeColor="text1"/>
          <w:sz w:val="24"/>
          <w:szCs w:val="24"/>
        </w:rPr>
        <w:t xml:space="preserve"> or </w:t>
      </w:r>
      <w:r w:rsidR="00F00B02">
        <w:rPr>
          <w:rFonts w:ascii="Calibri" w:hAnsi="Calibri" w:cs="Calibri"/>
          <w:color w:val="000000" w:themeColor="text1"/>
          <w:sz w:val="24"/>
          <w:szCs w:val="24"/>
        </w:rPr>
        <w:t>interdiscursivity</w:t>
      </w:r>
      <w:r w:rsidR="00727BEA" w:rsidRPr="006A327D">
        <w:rPr>
          <w:rFonts w:ascii="Calibri" w:hAnsi="Calibri" w:cs="Calibri"/>
          <w:color w:val="000000" w:themeColor="text1"/>
          <w:sz w:val="24"/>
          <w:szCs w:val="24"/>
        </w:rPr>
        <w:t xml:space="preserve"> </w:t>
      </w:r>
      <w:r w:rsidR="007F56F5" w:rsidRPr="7A09AF83">
        <w:fldChar w:fldCharType="begin" w:fldLock="1"/>
      </w:r>
      <w:r w:rsidR="00BC1C10"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D74CDB" w:rsidRPr="006A327D">
        <w:rPr>
          <w:rFonts w:ascii="Calibri" w:hAnsi="Calibri" w:cs="Calibri"/>
          <w:noProof/>
          <w:color w:val="000000" w:themeColor="text1"/>
          <w:sz w:val="24"/>
          <w:szCs w:val="24"/>
        </w:rPr>
        <w:t>(Fairclough, 1992)</w:t>
      </w:r>
      <w:r w:rsidR="007F56F5" w:rsidRPr="7A09AF83">
        <w:fldChar w:fldCharType="end"/>
      </w:r>
      <w:r w:rsidR="00727BEA" w:rsidRPr="006A327D">
        <w:rPr>
          <w:rFonts w:ascii="Calibri" w:hAnsi="Calibri" w:cs="Calibri"/>
          <w:color w:val="000000" w:themeColor="text1"/>
          <w:sz w:val="24"/>
          <w:szCs w:val="24"/>
        </w:rPr>
        <w:t xml:space="preserve">. </w:t>
      </w:r>
      <w:r w:rsidR="00E20B88">
        <w:rPr>
          <w:rFonts w:ascii="Calibri" w:hAnsi="Calibri" w:cs="Calibri"/>
          <w:color w:val="000000" w:themeColor="text1"/>
          <w:sz w:val="24"/>
          <w:szCs w:val="24"/>
        </w:rPr>
        <w:t xml:space="preserve">Manifest intertextuality refers to the discursive phenomenon where </w:t>
      </w:r>
      <w:r w:rsidR="005B54EC">
        <w:rPr>
          <w:rFonts w:ascii="Calibri" w:hAnsi="Calibri" w:cs="Calibri"/>
          <w:color w:val="000000" w:themeColor="text1"/>
          <w:sz w:val="24"/>
          <w:szCs w:val="24"/>
        </w:rPr>
        <w:t xml:space="preserve">other texts find explicit presence </w:t>
      </w:r>
      <w:r w:rsidR="00424DC1">
        <w:rPr>
          <w:rFonts w:ascii="Calibri" w:hAnsi="Calibri" w:cs="Calibri"/>
          <w:color w:val="000000" w:themeColor="text1"/>
          <w:sz w:val="24"/>
          <w:szCs w:val="24"/>
        </w:rPr>
        <w:t>in a text under analysis.</w:t>
      </w:r>
      <w:r w:rsidR="00AB2B05">
        <w:rPr>
          <w:rFonts w:ascii="Calibri" w:hAnsi="Calibri" w:cs="Calibri"/>
          <w:color w:val="000000" w:themeColor="text1"/>
          <w:sz w:val="24"/>
          <w:szCs w:val="24"/>
        </w:rPr>
        <w:t xml:space="preserve"> Constitu</w:t>
      </w:r>
      <w:r w:rsidR="004C57F4">
        <w:rPr>
          <w:rFonts w:ascii="Calibri" w:hAnsi="Calibri" w:cs="Calibri"/>
          <w:color w:val="000000" w:themeColor="text1"/>
          <w:sz w:val="24"/>
          <w:szCs w:val="24"/>
        </w:rPr>
        <w:t>tive intertextuality or interdiscursivity on the other hand refers to implicit presence of other texts and discourses</w:t>
      </w:r>
      <w:r w:rsidR="004471EC">
        <w:rPr>
          <w:rFonts w:ascii="Calibri" w:hAnsi="Calibri" w:cs="Calibri"/>
          <w:color w:val="000000" w:themeColor="text1"/>
          <w:sz w:val="24"/>
          <w:szCs w:val="24"/>
        </w:rPr>
        <w:t xml:space="preserve"> in a given discourse ma</w:t>
      </w:r>
      <w:r w:rsidR="00993338">
        <w:rPr>
          <w:rFonts w:ascii="Calibri" w:hAnsi="Calibri" w:cs="Calibri"/>
          <w:color w:val="000000" w:themeColor="text1"/>
          <w:sz w:val="24"/>
          <w:szCs w:val="24"/>
        </w:rPr>
        <w:t>inl</w:t>
      </w:r>
      <w:r w:rsidR="004471EC">
        <w:rPr>
          <w:rFonts w:ascii="Calibri" w:hAnsi="Calibri" w:cs="Calibri"/>
          <w:color w:val="000000" w:themeColor="text1"/>
          <w:sz w:val="24"/>
          <w:szCs w:val="24"/>
        </w:rPr>
        <w:t xml:space="preserve">y in the appropriation of the conventions of one discourse in the </w:t>
      </w:r>
      <w:r w:rsidR="00F953E3">
        <w:rPr>
          <w:rFonts w:ascii="Calibri" w:hAnsi="Calibri" w:cs="Calibri"/>
          <w:color w:val="000000" w:themeColor="text1"/>
          <w:sz w:val="24"/>
          <w:szCs w:val="24"/>
        </w:rPr>
        <w:t xml:space="preserve">construction of another. </w:t>
      </w:r>
      <w:r w:rsidR="008D35D3" w:rsidRPr="006A327D">
        <w:rPr>
          <w:rFonts w:ascii="Calibri" w:hAnsi="Calibri" w:cs="Calibri"/>
          <w:color w:val="000000" w:themeColor="text1"/>
          <w:sz w:val="24"/>
          <w:szCs w:val="24"/>
        </w:rPr>
        <w:t>M</w:t>
      </w:r>
      <w:r w:rsidR="00521EAE" w:rsidRPr="006A327D">
        <w:rPr>
          <w:rFonts w:ascii="Calibri" w:hAnsi="Calibri" w:cs="Calibri"/>
          <w:color w:val="000000" w:themeColor="text1"/>
          <w:sz w:val="24"/>
          <w:szCs w:val="24"/>
        </w:rPr>
        <w:t>anifest</w:t>
      </w:r>
      <w:r w:rsidR="00152A69" w:rsidRPr="006A327D">
        <w:rPr>
          <w:rFonts w:ascii="Calibri" w:hAnsi="Calibri" w:cs="Calibri"/>
          <w:color w:val="000000" w:themeColor="text1"/>
          <w:sz w:val="24"/>
          <w:szCs w:val="24"/>
        </w:rPr>
        <w:t xml:space="preserve"> intertextuality is realised in </w:t>
      </w:r>
      <w:r w:rsidR="0080591D" w:rsidRPr="006A327D">
        <w:rPr>
          <w:rFonts w:ascii="Calibri" w:hAnsi="Calibri" w:cs="Calibri"/>
          <w:color w:val="000000" w:themeColor="text1"/>
          <w:sz w:val="24"/>
          <w:szCs w:val="24"/>
        </w:rPr>
        <w:t xml:space="preserve">the form of discursive presence of </w:t>
      </w:r>
      <w:proofErr w:type="spellStart"/>
      <w:r w:rsidR="0080591D" w:rsidRPr="006A327D">
        <w:rPr>
          <w:rFonts w:ascii="Calibri" w:hAnsi="Calibri" w:cs="Calibri"/>
          <w:color w:val="000000" w:themeColor="text1"/>
          <w:sz w:val="24"/>
          <w:szCs w:val="24"/>
        </w:rPr>
        <w:t>historico</w:t>
      </w:r>
      <w:proofErr w:type="spellEnd"/>
      <w:r w:rsidR="0080591D" w:rsidRPr="006A327D">
        <w:rPr>
          <w:rFonts w:ascii="Calibri" w:hAnsi="Calibri" w:cs="Calibri"/>
          <w:color w:val="000000" w:themeColor="text1"/>
          <w:sz w:val="24"/>
          <w:szCs w:val="24"/>
        </w:rPr>
        <w:t xml:space="preserve">-political figures as well as in </w:t>
      </w:r>
      <w:r w:rsidR="00E41552" w:rsidRPr="006A327D">
        <w:rPr>
          <w:rFonts w:ascii="Calibri" w:hAnsi="Calibri" w:cs="Calibri"/>
          <w:color w:val="000000" w:themeColor="text1"/>
          <w:sz w:val="24"/>
          <w:szCs w:val="24"/>
        </w:rPr>
        <w:t>quotations attributable to such figures</w:t>
      </w:r>
      <w:r w:rsidR="00001628" w:rsidRPr="006A327D">
        <w:rPr>
          <w:rFonts w:ascii="Calibri" w:hAnsi="Calibri" w:cs="Calibri"/>
          <w:color w:val="000000" w:themeColor="text1"/>
          <w:sz w:val="24"/>
          <w:szCs w:val="24"/>
        </w:rPr>
        <w:t>.</w:t>
      </w:r>
      <w:r w:rsidR="00105A4C" w:rsidRPr="006A327D">
        <w:rPr>
          <w:rFonts w:ascii="Calibri" w:hAnsi="Calibri" w:cs="Calibri"/>
          <w:color w:val="000000" w:themeColor="text1"/>
          <w:sz w:val="24"/>
          <w:szCs w:val="24"/>
        </w:rPr>
        <w:t xml:space="preserve"> T</w:t>
      </w:r>
      <w:r w:rsidR="0099448D" w:rsidRPr="006A327D">
        <w:rPr>
          <w:rFonts w:ascii="Calibri" w:hAnsi="Calibri" w:cs="Calibri"/>
          <w:color w:val="000000" w:themeColor="text1"/>
          <w:sz w:val="24"/>
          <w:szCs w:val="24"/>
        </w:rPr>
        <w:t xml:space="preserve">here are differences in terms </w:t>
      </w:r>
      <w:r w:rsidR="00F103F3" w:rsidRPr="006A327D">
        <w:rPr>
          <w:rFonts w:ascii="Calibri" w:hAnsi="Calibri" w:cs="Calibri"/>
          <w:color w:val="000000" w:themeColor="text1"/>
          <w:sz w:val="24"/>
          <w:szCs w:val="24"/>
        </w:rPr>
        <w:t xml:space="preserve">of how the </w:t>
      </w:r>
      <w:r w:rsidR="005A40BA" w:rsidRPr="006A327D">
        <w:rPr>
          <w:rFonts w:ascii="Calibri" w:hAnsi="Calibri" w:cs="Calibri"/>
          <w:color w:val="000000" w:themeColor="text1"/>
          <w:sz w:val="24"/>
          <w:szCs w:val="24"/>
        </w:rPr>
        <w:t>manifest</w:t>
      </w:r>
      <w:r w:rsidR="00F103F3" w:rsidRPr="006A327D">
        <w:rPr>
          <w:rFonts w:ascii="Calibri" w:hAnsi="Calibri" w:cs="Calibri"/>
          <w:color w:val="000000" w:themeColor="text1"/>
          <w:sz w:val="24"/>
          <w:szCs w:val="24"/>
        </w:rPr>
        <w:t xml:space="preserve"> intertextuality is realised in the addresses.</w:t>
      </w:r>
      <w:r w:rsidR="00C83E5D" w:rsidRPr="006A327D">
        <w:rPr>
          <w:rFonts w:ascii="Calibri" w:hAnsi="Calibri" w:cs="Calibri"/>
          <w:color w:val="000000" w:themeColor="text1"/>
          <w:sz w:val="24"/>
          <w:szCs w:val="24"/>
        </w:rPr>
        <w:t xml:space="preserve"> For the two principals of the New Patriotic Party tradition, the </w:t>
      </w:r>
      <w:r w:rsidR="005A40BA" w:rsidRPr="006A327D">
        <w:rPr>
          <w:rFonts w:ascii="Calibri" w:hAnsi="Calibri" w:cs="Calibri"/>
          <w:color w:val="000000" w:themeColor="text1"/>
          <w:sz w:val="24"/>
          <w:szCs w:val="24"/>
        </w:rPr>
        <w:t>manifest</w:t>
      </w:r>
      <w:r w:rsidR="00C83E5D" w:rsidRPr="006A327D">
        <w:rPr>
          <w:rFonts w:ascii="Calibri" w:hAnsi="Calibri" w:cs="Calibri"/>
          <w:color w:val="000000" w:themeColor="text1"/>
          <w:sz w:val="24"/>
          <w:szCs w:val="24"/>
        </w:rPr>
        <w:t xml:space="preserve"> intertextuality is realised </w:t>
      </w:r>
      <w:r w:rsidR="006A7AF5" w:rsidRPr="006A327D">
        <w:rPr>
          <w:rFonts w:ascii="Calibri" w:hAnsi="Calibri" w:cs="Calibri"/>
          <w:color w:val="000000" w:themeColor="text1"/>
          <w:sz w:val="24"/>
          <w:szCs w:val="24"/>
        </w:rPr>
        <w:t xml:space="preserve">as token and elucidation.  The token is realised </w:t>
      </w:r>
      <w:r w:rsidR="00775A97" w:rsidRPr="006A327D">
        <w:rPr>
          <w:rFonts w:ascii="Calibri" w:hAnsi="Calibri" w:cs="Calibri"/>
          <w:color w:val="000000" w:themeColor="text1"/>
          <w:sz w:val="24"/>
          <w:szCs w:val="24"/>
        </w:rPr>
        <w:t xml:space="preserve">in the form of a subject presence. </w:t>
      </w:r>
      <w:proofErr w:type="gramStart"/>
      <w:r w:rsidR="00775A97" w:rsidRPr="006A327D">
        <w:rPr>
          <w:rFonts w:ascii="Calibri" w:hAnsi="Calibri" w:cs="Calibri"/>
          <w:color w:val="000000" w:themeColor="text1"/>
          <w:sz w:val="24"/>
          <w:szCs w:val="24"/>
        </w:rPr>
        <w:t>i.e</w:t>
      </w:r>
      <w:proofErr w:type="gramEnd"/>
      <w:r w:rsidR="00775A97" w:rsidRPr="006A327D">
        <w:rPr>
          <w:rFonts w:ascii="Calibri" w:hAnsi="Calibri" w:cs="Calibri"/>
          <w:color w:val="000000" w:themeColor="text1"/>
          <w:sz w:val="24"/>
          <w:szCs w:val="24"/>
        </w:rPr>
        <w:t>. the names of historical figures are mentioned within the address</w:t>
      </w:r>
      <w:r w:rsidR="006F1DB7" w:rsidRPr="006A327D">
        <w:rPr>
          <w:rFonts w:ascii="Calibri" w:hAnsi="Calibri" w:cs="Calibri"/>
          <w:color w:val="000000" w:themeColor="text1"/>
          <w:sz w:val="24"/>
          <w:szCs w:val="24"/>
        </w:rPr>
        <w:t xml:space="preserve">. The token is complemented by a process of </w:t>
      </w:r>
      <w:r w:rsidR="001E34C2" w:rsidRPr="006A327D">
        <w:rPr>
          <w:rFonts w:ascii="Calibri" w:hAnsi="Calibri" w:cs="Calibri"/>
          <w:color w:val="000000" w:themeColor="text1"/>
          <w:sz w:val="24"/>
          <w:szCs w:val="24"/>
        </w:rPr>
        <w:t>elucidation</w:t>
      </w:r>
      <w:r w:rsidR="006F1DB7" w:rsidRPr="006A327D">
        <w:rPr>
          <w:rFonts w:ascii="Calibri" w:hAnsi="Calibri" w:cs="Calibri"/>
          <w:color w:val="000000" w:themeColor="text1"/>
          <w:sz w:val="24"/>
          <w:szCs w:val="24"/>
        </w:rPr>
        <w:t xml:space="preserve"> which focuses on the</w:t>
      </w:r>
      <w:r w:rsidR="001E34C2" w:rsidRPr="006A327D">
        <w:rPr>
          <w:rFonts w:ascii="Calibri" w:hAnsi="Calibri" w:cs="Calibri"/>
          <w:color w:val="000000" w:themeColor="text1"/>
          <w:sz w:val="24"/>
          <w:szCs w:val="24"/>
        </w:rPr>
        <w:t xml:space="preserve"> philosophical position of the specific token</w:t>
      </w:r>
      <w:r w:rsidR="00775A97" w:rsidRPr="006A327D">
        <w:rPr>
          <w:rFonts w:ascii="Calibri" w:hAnsi="Calibri" w:cs="Calibri"/>
          <w:color w:val="000000" w:themeColor="text1"/>
          <w:sz w:val="24"/>
          <w:szCs w:val="24"/>
        </w:rPr>
        <w:t xml:space="preserve"> </w:t>
      </w:r>
      <w:r w:rsidR="00AD2897" w:rsidRPr="006A327D">
        <w:rPr>
          <w:rFonts w:ascii="Calibri" w:hAnsi="Calibri" w:cs="Calibri"/>
          <w:color w:val="000000" w:themeColor="text1"/>
          <w:sz w:val="24"/>
          <w:szCs w:val="24"/>
        </w:rPr>
        <w:t>within the immediate context.</w:t>
      </w:r>
      <w:r w:rsidR="00B37783" w:rsidRPr="006A327D">
        <w:rPr>
          <w:rFonts w:ascii="Calibri" w:hAnsi="Calibri" w:cs="Calibri"/>
          <w:color w:val="000000" w:themeColor="text1"/>
          <w:sz w:val="24"/>
          <w:szCs w:val="24"/>
        </w:rPr>
        <w:t xml:space="preserve"> The elucidation actually constitutes an interpretation of the token offered by the principal</w:t>
      </w:r>
      <w:r w:rsidR="00DE71A9" w:rsidRPr="006A327D">
        <w:rPr>
          <w:rFonts w:ascii="Calibri" w:hAnsi="Calibri" w:cs="Calibri"/>
          <w:color w:val="000000" w:themeColor="text1"/>
          <w:sz w:val="24"/>
          <w:szCs w:val="24"/>
        </w:rPr>
        <w:t xml:space="preserve"> within the address. The following two extracts from the data exemplify the argument being made here:</w:t>
      </w:r>
    </w:p>
    <w:p w:rsidR="00DE71A9" w:rsidRPr="006A327D" w:rsidRDefault="00AE2EAF" w:rsidP="006A327D">
      <w:pPr>
        <w:pStyle w:val="ListParagraph"/>
        <w:numPr>
          <w:ilvl w:val="0"/>
          <w:numId w:val="2"/>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have been do</w:t>
      </w:r>
      <w:r w:rsidR="00A637AC" w:rsidRPr="006A327D">
        <w:rPr>
          <w:rFonts w:ascii="Calibri" w:hAnsi="Calibri" w:cs="Calibri"/>
          <w:color w:val="000000" w:themeColor="text1"/>
          <w:sz w:val="24"/>
          <w:szCs w:val="24"/>
        </w:rPr>
        <w:t>wn</w:t>
      </w:r>
      <w:r w:rsidRPr="006A327D">
        <w:rPr>
          <w:rFonts w:ascii="Calibri" w:hAnsi="Calibri" w:cs="Calibri"/>
          <w:color w:val="000000" w:themeColor="text1"/>
          <w:sz w:val="24"/>
          <w:szCs w:val="24"/>
        </w:rPr>
        <w:t xml:space="preserve"> this road before</w:t>
      </w:r>
      <w:r w:rsidR="00D4430D" w:rsidRPr="006A327D">
        <w:rPr>
          <w:rFonts w:ascii="Calibri" w:hAnsi="Calibri" w:cs="Calibri"/>
          <w:color w:val="000000" w:themeColor="text1"/>
          <w:sz w:val="24"/>
          <w:szCs w:val="24"/>
        </w:rPr>
        <w:t>, in the 2</w:t>
      </w:r>
      <w:r w:rsidR="00D4430D" w:rsidRPr="006A327D">
        <w:rPr>
          <w:rFonts w:ascii="Calibri" w:hAnsi="Calibri" w:cs="Calibri"/>
          <w:color w:val="000000" w:themeColor="text1"/>
          <w:sz w:val="24"/>
          <w:szCs w:val="24"/>
          <w:vertAlign w:val="superscript"/>
        </w:rPr>
        <w:t>nd</w:t>
      </w:r>
      <w:r w:rsidR="00D4430D" w:rsidRPr="006A327D">
        <w:rPr>
          <w:rFonts w:ascii="Calibri" w:hAnsi="Calibri" w:cs="Calibri"/>
          <w:color w:val="000000" w:themeColor="text1"/>
          <w:sz w:val="24"/>
          <w:szCs w:val="24"/>
        </w:rPr>
        <w:t xml:space="preserve"> and 3</w:t>
      </w:r>
      <w:r w:rsidR="00D4430D" w:rsidRPr="006A327D">
        <w:rPr>
          <w:rFonts w:ascii="Calibri" w:hAnsi="Calibri" w:cs="Calibri"/>
          <w:color w:val="000000" w:themeColor="text1"/>
          <w:sz w:val="24"/>
          <w:szCs w:val="24"/>
          <w:vertAlign w:val="superscript"/>
        </w:rPr>
        <w:t>rd</w:t>
      </w:r>
      <w:r w:rsidR="00D4430D" w:rsidRPr="006A327D">
        <w:rPr>
          <w:rFonts w:ascii="Calibri" w:hAnsi="Calibri" w:cs="Calibri"/>
          <w:color w:val="000000" w:themeColor="text1"/>
          <w:sz w:val="24"/>
          <w:szCs w:val="24"/>
        </w:rPr>
        <w:t xml:space="preserve"> republics, when </w:t>
      </w:r>
      <w:r w:rsidR="003715A2" w:rsidRPr="006A327D">
        <w:rPr>
          <w:rFonts w:ascii="Calibri" w:hAnsi="Calibri" w:cs="Calibri"/>
          <w:color w:val="000000" w:themeColor="text1"/>
          <w:sz w:val="24"/>
          <w:szCs w:val="24"/>
        </w:rPr>
        <w:t>adventurers</w:t>
      </w:r>
      <w:r w:rsidR="00D4430D" w:rsidRPr="006A327D">
        <w:rPr>
          <w:rFonts w:ascii="Calibri" w:hAnsi="Calibri" w:cs="Calibri"/>
          <w:color w:val="000000" w:themeColor="text1"/>
          <w:sz w:val="24"/>
          <w:szCs w:val="24"/>
        </w:rPr>
        <w:t xml:space="preserve"> were able to exploit temporary difficulties</w:t>
      </w:r>
      <w:r w:rsidR="004424A8" w:rsidRPr="006A327D">
        <w:rPr>
          <w:rFonts w:ascii="Calibri" w:hAnsi="Calibri" w:cs="Calibri"/>
          <w:color w:val="000000" w:themeColor="text1"/>
          <w:sz w:val="24"/>
          <w:szCs w:val="24"/>
        </w:rPr>
        <w:t xml:space="preserve"> by promising instant solutions and overthrowing constitutionally elected governments</w:t>
      </w:r>
      <w:r w:rsidR="003715A2" w:rsidRPr="006A327D">
        <w:rPr>
          <w:rFonts w:ascii="Calibri" w:hAnsi="Calibri" w:cs="Calibri"/>
          <w:color w:val="000000" w:themeColor="text1"/>
          <w:sz w:val="24"/>
          <w:szCs w:val="24"/>
        </w:rPr>
        <w:t>.</w:t>
      </w:r>
    </w:p>
    <w:p w:rsidR="003715A2" w:rsidRPr="006A327D" w:rsidRDefault="7A09AF83" w:rsidP="7A09AF83">
      <w:pPr>
        <w:pStyle w:val="ListParagraph"/>
        <w:numPr>
          <w:ilvl w:val="0"/>
          <w:numId w:val="2"/>
        </w:num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The words of JB Danquah, one of the founding fathers of the Ghanaian nation, are compelling. He said as far back as 1960 that the duty of government should be “to liberate the energies of the people for the growth of a property owning democracy in this land…”</w:t>
      </w:r>
    </w:p>
    <w:p w:rsidR="00BE5151" w:rsidRPr="006A327D" w:rsidRDefault="00BE5151" w:rsidP="006A327D">
      <w:pPr>
        <w:spacing w:line="276" w:lineRule="auto"/>
        <w:jc w:val="both"/>
        <w:rPr>
          <w:rFonts w:ascii="Calibri" w:hAnsi="Calibri" w:cs="Calibri"/>
          <w:color w:val="000000" w:themeColor="text1"/>
          <w:sz w:val="24"/>
          <w:szCs w:val="24"/>
        </w:rPr>
      </w:pPr>
    </w:p>
    <w:p w:rsidR="006E5594"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In the first of the two clauses, the token is ‘adventurers’. The rest of the clause is an attempt to define the token in ways that make the referent of the token identifiable without actually naming the token. </w:t>
      </w:r>
      <w:proofErr w:type="gramStart"/>
      <w:r w:rsidRPr="7A09AF83">
        <w:rPr>
          <w:rFonts w:ascii="Calibri" w:hAnsi="Calibri" w:cs="Calibri"/>
          <w:color w:val="000000" w:themeColor="text1"/>
          <w:sz w:val="24"/>
          <w:szCs w:val="24"/>
        </w:rPr>
        <w:t>The historical time frame that the token belongs to is therefore provided.</w:t>
      </w:r>
      <w:proofErr w:type="gramEnd"/>
      <w:r w:rsidRPr="7A09AF83">
        <w:rPr>
          <w:rFonts w:ascii="Calibri" w:hAnsi="Calibri" w:cs="Calibri"/>
          <w:color w:val="000000" w:themeColor="text1"/>
          <w:sz w:val="24"/>
          <w:szCs w:val="24"/>
        </w:rPr>
        <w:t xml:space="preserve"> The predicate of the relative clause that begins with ‘when’ is the aspect that expresses information which defines the token by indicating the material process that the token is involved in and the goal affected by that material process. In the second extract, the token </w:t>
      </w:r>
      <w:r w:rsidRPr="7A09AF83">
        <w:rPr>
          <w:rFonts w:ascii="Calibri" w:hAnsi="Calibri" w:cs="Calibri"/>
          <w:color w:val="000000" w:themeColor="text1"/>
          <w:sz w:val="24"/>
          <w:szCs w:val="24"/>
        </w:rPr>
        <w:lastRenderedPageBreak/>
        <w:t>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rsidR="005C1CE0" w:rsidRPr="006A327D" w:rsidRDefault="00EC0A0F"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Manifest</w:t>
      </w:r>
      <w:r w:rsidR="00AE0AD0" w:rsidRPr="006A327D">
        <w:rPr>
          <w:rFonts w:ascii="Calibri" w:hAnsi="Calibri" w:cs="Calibri"/>
          <w:color w:val="000000" w:themeColor="text1"/>
          <w:sz w:val="24"/>
          <w:szCs w:val="24"/>
        </w:rPr>
        <w:t xml:space="preserve"> intertextuality employ</w:t>
      </w:r>
      <w:r w:rsidR="00DC5696" w:rsidRPr="006A327D">
        <w:rPr>
          <w:rFonts w:ascii="Calibri" w:hAnsi="Calibri" w:cs="Calibri"/>
          <w:color w:val="000000" w:themeColor="text1"/>
          <w:sz w:val="24"/>
          <w:szCs w:val="24"/>
        </w:rPr>
        <w:t>ed</w:t>
      </w:r>
      <w:r w:rsidR="00AE0AD0" w:rsidRPr="006A327D">
        <w:rPr>
          <w:rFonts w:ascii="Calibri" w:hAnsi="Calibri" w:cs="Calibri"/>
          <w:color w:val="000000" w:themeColor="text1"/>
          <w:sz w:val="24"/>
          <w:szCs w:val="24"/>
        </w:rPr>
        <w:t xml:space="preserve"> by </w:t>
      </w:r>
      <w:r w:rsidR="005B0E92" w:rsidRPr="006A327D">
        <w:rPr>
          <w:rFonts w:ascii="Calibri" w:hAnsi="Calibri" w:cs="Calibri"/>
          <w:color w:val="000000" w:themeColor="text1"/>
          <w:sz w:val="24"/>
          <w:szCs w:val="24"/>
        </w:rPr>
        <w:t xml:space="preserve">the two principals of the National Democratic Congress </w:t>
      </w:r>
      <w:r w:rsidR="00AE0AD0" w:rsidRPr="006A327D">
        <w:rPr>
          <w:rFonts w:ascii="Calibri" w:hAnsi="Calibri" w:cs="Calibri"/>
          <w:color w:val="000000" w:themeColor="text1"/>
          <w:sz w:val="24"/>
          <w:szCs w:val="24"/>
        </w:rPr>
        <w:t xml:space="preserve">tradition is similar </w:t>
      </w:r>
      <w:r w:rsidR="00711814" w:rsidRPr="006A327D">
        <w:rPr>
          <w:rFonts w:ascii="Calibri" w:hAnsi="Calibri" w:cs="Calibri"/>
          <w:color w:val="000000" w:themeColor="text1"/>
          <w:sz w:val="24"/>
          <w:szCs w:val="24"/>
        </w:rPr>
        <w:t xml:space="preserve">to what has been described above especially at the level of the token. </w:t>
      </w:r>
      <w:r w:rsidR="004118C0" w:rsidRPr="006A327D">
        <w:rPr>
          <w:rFonts w:ascii="Calibri" w:hAnsi="Calibri" w:cs="Calibri"/>
          <w:color w:val="000000" w:themeColor="text1"/>
          <w:sz w:val="24"/>
          <w:szCs w:val="24"/>
        </w:rPr>
        <w:t xml:space="preserve">For </w:t>
      </w:r>
      <w:r w:rsidR="00115581" w:rsidRPr="006A327D">
        <w:rPr>
          <w:rFonts w:ascii="Calibri" w:hAnsi="Calibri" w:cs="Calibri"/>
          <w:color w:val="000000" w:themeColor="text1"/>
          <w:sz w:val="24"/>
          <w:szCs w:val="24"/>
        </w:rPr>
        <w:t>instance,</w:t>
      </w:r>
      <w:r w:rsidR="004118C0" w:rsidRPr="006A327D">
        <w:rPr>
          <w:rFonts w:ascii="Calibri" w:hAnsi="Calibri" w:cs="Calibri"/>
          <w:color w:val="000000" w:themeColor="text1"/>
          <w:sz w:val="24"/>
          <w:szCs w:val="24"/>
        </w:rPr>
        <w:t xml:space="preserve"> the</w:t>
      </w:r>
      <w:r w:rsidR="00711814" w:rsidRPr="006A327D">
        <w:rPr>
          <w:rFonts w:ascii="Calibri" w:hAnsi="Calibri" w:cs="Calibri"/>
          <w:color w:val="000000" w:themeColor="text1"/>
          <w:sz w:val="24"/>
          <w:szCs w:val="24"/>
        </w:rPr>
        <w:t xml:space="preserve"> token found </w:t>
      </w:r>
      <w:r w:rsidR="004118C0" w:rsidRPr="006A327D">
        <w:rPr>
          <w:rFonts w:ascii="Calibri" w:hAnsi="Calibri" w:cs="Calibri"/>
          <w:color w:val="000000" w:themeColor="text1"/>
          <w:sz w:val="24"/>
          <w:szCs w:val="24"/>
        </w:rPr>
        <w:t>in the extract below is</w:t>
      </w:r>
      <w:r w:rsidR="00A40FCF" w:rsidRPr="006A327D">
        <w:rPr>
          <w:rFonts w:ascii="Calibri" w:hAnsi="Calibri" w:cs="Calibri"/>
          <w:color w:val="000000" w:themeColor="text1"/>
          <w:sz w:val="24"/>
          <w:szCs w:val="24"/>
        </w:rPr>
        <w:t xml:space="preserve"> </w:t>
      </w:r>
      <w:r w:rsidR="00115581" w:rsidRPr="006A327D">
        <w:rPr>
          <w:rFonts w:ascii="Calibri" w:hAnsi="Calibri" w:cs="Calibri"/>
          <w:color w:val="000000" w:themeColor="text1"/>
          <w:sz w:val="24"/>
          <w:szCs w:val="24"/>
        </w:rPr>
        <w:t>a figure</w:t>
      </w:r>
      <w:r w:rsidR="00A40FCF" w:rsidRPr="006A327D">
        <w:rPr>
          <w:rFonts w:ascii="Calibri" w:hAnsi="Calibri" w:cs="Calibri"/>
          <w:color w:val="000000" w:themeColor="text1"/>
          <w:sz w:val="24"/>
          <w:szCs w:val="24"/>
        </w:rPr>
        <w:t xml:space="preserve"> of a historical nature. This</w:t>
      </w:r>
      <w:r w:rsidR="006D2766" w:rsidRPr="006A327D">
        <w:rPr>
          <w:rFonts w:ascii="Calibri" w:hAnsi="Calibri" w:cs="Calibri"/>
          <w:color w:val="000000" w:themeColor="text1"/>
          <w:sz w:val="24"/>
          <w:szCs w:val="24"/>
        </w:rPr>
        <w:t>, however,</w:t>
      </w:r>
      <w:r w:rsidR="00A40FCF" w:rsidRPr="006A327D">
        <w:rPr>
          <w:rFonts w:ascii="Calibri" w:hAnsi="Calibri" w:cs="Calibri"/>
          <w:color w:val="000000" w:themeColor="text1"/>
          <w:sz w:val="24"/>
          <w:szCs w:val="24"/>
        </w:rPr>
        <w:t xml:space="preserve"> is the end of the point of similarity. </w:t>
      </w:r>
      <w:r w:rsidR="00115581" w:rsidRPr="006A327D">
        <w:rPr>
          <w:rFonts w:ascii="Calibri" w:hAnsi="Calibri" w:cs="Calibri"/>
          <w:color w:val="000000" w:themeColor="text1"/>
          <w:sz w:val="24"/>
          <w:szCs w:val="24"/>
        </w:rPr>
        <w:t>Th</w:t>
      </w:r>
      <w:r w:rsidR="004B479C" w:rsidRPr="006A327D">
        <w:rPr>
          <w:rFonts w:ascii="Calibri" w:hAnsi="Calibri" w:cs="Calibri"/>
          <w:color w:val="000000" w:themeColor="text1"/>
          <w:sz w:val="24"/>
          <w:szCs w:val="24"/>
        </w:rPr>
        <w:t>e</w:t>
      </w:r>
      <w:r w:rsidR="00115581" w:rsidRPr="006A327D">
        <w:rPr>
          <w:rFonts w:ascii="Calibri" w:hAnsi="Calibri" w:cs="Calibri"/>
          <w:color w:val="000000" w:themeColor="text1"/>
          <w:sz w:val="24"/>
          <w:szCs w:val="24"/>
        </w:rPr>
        <w:t xml:space="preserve"> principal </w:t>
      </w:r>
      <w:r w:rsidR="004B479C" w:rsidRPr="006A327D">
        <w:rPr>
          <w:rFonts w:ascii="Calibri" w:hAnsi="Calibri" w:cs="Calibri"/>
          <w:color w:val="000000" w:themeColor="text1"/>
          <w:sz w:val="24"/>
          <w:szCs w:val="24"/>
        </w:rPr>
        <w:t xml:space="preserve">here </w:t>
      </w:r>
      <w:r w:rsidR="00115581" w:rsidRPr="006A327D">
        <w:rPr>
          <w:rFonts w:ascii="Calibri" w:hAnsi="Calibri" w:cs="Calibri"/>
          <w:color w:val="000000" w:themeColor="text1"/>
          <w:sz w:val="24"/>
          <w:szCs w:val="24"/>
        </w:rPr>
        <w:t>employ</w:t>
      </w:r>
      <w:r w:rsidR="005A10D4" w:rsidRPr="006A327D">
        <w:rPr>
          <w:rFonts w:ascii="Calibri" w:hAnsi="Calibri" w:cs="Calibri"/>
          <w:color w:val="000000" w:themeColor="text1"/>
          <w:sz w:val="24"/>
          <w:szCs w:val="24"/>
        </w:rPr>
        <w:t>s</w:t>
      </w:r>
      <w:r w:rsidR="002007B3" w:rsidRPr="006A327D">
        <w:rPr>
          <w:rFonts w:ascii="Calibri" w:hAnsi="Calibri" w:cs="Calibri"/>
          <w:color w:val="000000" w:themeColor="text1"/>
          <w:sz w:val="24"/>
          <w:szCs w:val="24"/>
        </w:rPr>
        <w:t xml:space="preserve"> subject narrative</w:t>
      </w:r>
      <w:r w:rsidR="00073947" w:rsidRPr="006A327D">
        <w:rPr>
          <w:rFonts w:ascii="Calibri" w:hAnsi="Calibri" w:cs="Calibri"/>
          <w:color w:val="000000" w:themeColor="text1"/>
          <w:sz w:val="24"/>
          <w:szCs w:val="24"/>
        </w:rPr>
        <w:t xml:space="preserve"> as the means of elaborating the token</w:t>
      </w:r>
      <w:r w:rsidR="005D7878" w:rsidRPr="006A327D">
        <w:rPr>
          <w:rFonts w:ascii="Calibri" w:hAnsi="Calibri" w:cs="Calibri"/>
          <w:color w:val="000000" w:themeColor="text1"/>
          <w:sz w:val="24"/>
          <w:szCs w:val="24"/>
        </w:rPr>
        <w:t>.</w:t>
      </w:r>
    </w:p>
    <w:p w:rsidR="00DC353B" w:rsidRPr="006A327D" w:rsidRDefault="7A09AF83" w:rsidP="7A09AF83">
      <w:pPr>
        <w:pStyle w:val="ListParagraph"/>
        <w:numPr>
          <w:ilvl w:val="0"/>
          <w:numId w:val="3"/>
        </w:numPr>
        <w:spacing w:line="276" w:lineRule="auto"/>
        <w:jc w:val="both"/>
        <w:rPr>
          <w:rFonts w:ascii="Calibri" w:hAnsi="Calibri" w:cs="Calibri"/>
          <w:color w:val="000000" w:themeColor="text1"/>
          <w:sz w:val="24"/>
          <w:szCs w:val="24"/>
        </w:rPr>
      </w:pPr>
      <w:r w:rsidRPr="7A09AF83">
        <w:rPr>
          <w:rFonts w:ascii="Calibri" w:eastAsia="Times New Roman" w:hAnsi="Calibri" w:cs="Calibri"/>
          <w:color w:val="000000" w:themeColor="text1"/>
          <w:sz w:val="24"/>
          <w:szCs w:val="24"/>
        </w:rPr>
        <w:t>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with several cocoa seeds. He planted those seeds on his property in Mampong-Akwapim to see if they would grow...</w:t>
      </w:r>
    </w:p>
    <w:p w:rsidR="000972EB" w:rsidRPr="006A327D" w:rsidRDefault="005114E0"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the extract above, the </w:t>
      </w:r>
      <w:r w:rsidR="000737A7" w:rsidRPr="006A327D">
        <w:rPr>
          <w:rFonts w:ascii="Calibri" w:hAnsi="Calibri" w:cs="Calibri"/>
          <w:color w:val="000000" w:themeColor="text1"/>
          <w:sz w:val="24"/>
          <w:szCs w:val="24"/>
        </w:rPr>
        <w:t xml:space="preserve">token is </w:t>
      </w:r>
      <w:r w:rsidR="00960FC7" w:rsidRPr="006A327D">
        <w:rPr>
          <w:rFonts w:ascii="Calibri" w:hAnsi="Calibri" w:cs="Calibri"/>
          <w:color w:val="000000" w:themeColor="text1"/>
          <w:sz w:val="24"/>
          <w:szCs w:val="24"/>
        </w:rPr>
        <w:t>‘</w:t>
      </w:r>
      <w:r w:rsidR="000737A7" w:rsidRPr="006A327D">
        <w:rPr>
          <w:rFonts w:ascii="Calibri" w:hAnsi="Calibri" w:cs="Calibri"/>
          <w:color w:val="000000" w:themeColor="text1"/>
          <w:sz w:val="24"/>
          <w:szCs w:val="24"/>
        </w:rPr>
        <w:t>Tetteh Quarshie</w:t>
      </w:r>
      <w:r w:rsidR="00960FC7" w:rsidRPr="006A327D">
        <w:rPr>
          <w:rFonts w:ascii="Calibri" w:hAnsi="Calibri" w:cs="Calibri"/>
          <w:color w:val="000000" w:themeColor="text1"/>
          <w:sz w:val="24"/>
          <w:szCs w:val="24"/>
        </w:rPr>
        <w:t>’</w:t>
      </w:r>
      <w:r w:rsidR="002C0924" w:rsidRPr="006A327D">
        <w:rPr>
          <w:rFonts w:ascii="Calibri" w:hAnsi="Calibri" w:cs="Calibri"/>
          <w:i/>
          <w:color w:val="000000" w:themeColor="text1"/>
          <w:sz w:val="24"/>
          <w:szCs w:val="24"/>
        </w:rPr>
        <w:t xml:space="preserve">. </w:t>
      </w:r>
      <w:r w:rsidR="002C0924" w:rsidRPr="006A327D">
        <w:rPr>
          <w:rFonts w:ascii="Calibri" w:hAnsi="Calibri" w:cs="Calibri"/>
          <w:color w:val="000000" w:themeColor="text1"/>
          <w:sz w:val="24"/>
          <w:szCs w:val="24"/>
        </w:rPr>
        <w:t>The rest of the intertextual resource is used to construct a narrative around this token</w:t>
      </w:r>
      <w:r w:rsidR="0056391D" w:rsidRPr="006A327D">
        <w:rPr>
          <w:rFonts w:ascii="Calibri" w:hAnsi="Calibri" w:cs="Calibri"/>
          <w:color w:val="000000" w:themeColor="text1"/>
          <w:sz w:val="24"/>
          <w:szCs w:val="24"/>
        </w:rPr>
        <w:t xml:space="preserve">. The narrative is biographical in that </w:t>
      </w:r>
      <w:r w:rsidR="00E353E8" w:rsidRPr="006A327D">
        <w:rPr>
          <w:rFonts w:ascii="Calibri" w:hAnsi="Calibri" w:cs="Calibri"/>
          <w:color w:val="000000" w:themeColor="text1"/>
          <w:sz w:val="24"/>
          <w:szCs w:val="24"/>
        </w:rPr>
        <w:t xml:space="preserve">it </w:t>
      </w:r>
      <w:r w:rsidR="0056391D" w:rsidRPr="006A327D">
        <w:rPr>
          <w:rFonts w:ascii="Calibri" w:hAnsi="Calibri" w:cs="Calibri"/>
          <w:color w:val="000000" w:themeColor="text1"/>
          <w:sz w:val="24"/>
          <w:szCs w:val="24"/>
        </w:rPr>
        <w:t xml:space="preserve">presents factual information </w:t>
      </w:r>
      <w:r w:rsidR="00357C82" w:rsidRPr="006A327D">
        <w:rPr>
          <w:rFonts w:ascii="Calibri" w:hAnsi="Calibri" w:cs="Calibri"/>
          <w:color w:val="000000" w:themeColor="text1"/>
          <w:sz w:val="24"/>
          <w:szCs w:val="24"/>
        </w:rPr>
        <w:t>about why</w:t>
      </w:r>
      <w:r w:rsidR="0056391D" w:rsidRPr="006A327D">
        <w:rPr>
          <w:rFonts w:ascii="Calibri" w:hAnsi="Calibri" w:cs="Calibri"/>
          <w:color w:val="000000" w:themeColor="text1"/>
          <w:sz w:val="24"/>
          <w:szCs w:val="24"/>
        </w:rPr>
        <w:t xml:space="preserve"> the token’s narrative has significance </w:t>
      </w:r>
      <w:r w:rsidR="00423E58" w:rsidRPr="006A327D">
        <w:rPr>
          <w:rFonts w:ascii="Calibri" w:hAnsi="Calibri" w:cs="Calibri"/>
          <w:color w:val="000000" w:themeColor="text1"/>
          <w:sz w:val="24"/>
          <w:szCs w:val="24"/>
        </w:rPr>
        <w:t>within the discourse.</w:t>
      </w:r>
      <w:r w:rsidR="00A40FCF" w:rsidRPr="006A327D">
        <w:rPr>
          <w:rFonts w:ascii="Calibri" w:hAnsi="Calibri" w:cs="Calibri"/>
          <w:color w:val="000000" w:themeColor="text1"/>
          <w:sz w:val="24"/>
          <w:szCs w:val="24"/>
        </w:rPr>
        <w:t xml:space="preserve"> </w:t>
      </w:r>
      <w:r w:rsidR="00430CA1" w:rsidRPr="006A327D">
        <w:rPr>
          <w:rFonts w:ascii="Calibri" w:hAnsi="Calibri" w:cs="Calibri"/>
          <w:color w:val="000000" w:themeColor="text1"/>
          <w:sz w:val="24"/>
          <w:szCs w:val="24"/>
        </w:rPr>
        <w:t xml:space="preserve">It is also important to pay attention to how the subject narrative in the extract above positions the token as </w:t>
      </w:r>
      <w:r w:rsidR="00E741D6" w:rsidRPr="006A327D">
        <w:rPr>
          <w:rFonts w:ascii="Calibri" w:hAnsi="Calibri" w:cs="Calibri"/>
          <w:color w:val="000000" w:themeColor="text1"/>
          <w:sz w:val="24"/>
          <w:szCs w:val="24"/>
        </w:rPr>
        <w:t>normal</w:t>
      </w:r>
      <w:r w:rsidR="00E54ADE" w:rsidRPr="006A327D">
        <w:rPr>
          <w:rFonts w:ascii="Calibri" w:hAnsi="Calibri" w:cs="Calibri"/>
          <w:color w:val="000000" w:themeColor="text1"/>
          <w:sz w:val="24"/>
          <w:szCs w:val="24"/>
        </w:rPr>
        <w:t xml:space="preserve"> and typical</w:t>
      </w:r>
      <w:r w:rsidR="00E741D6" w:rsidRPr="006A327D">
        <w:rPr>
          <w:rFonts w:ascii="Calibri" w:hAnsi="Calibri" w:cs="Calibri"/>
          <w:color w:val="000000" w:themeColor="text1"/>
          <w:sz w:val="24"/>
          <w:szCs w:val="24"/>
        </w:rPr>
        <w:t xml:space="preserve"> </w:t>
      </w:r>
      <w:r w:rsidR="00B60950" w:rsidRPr="006A327D">
        <w:rPr>
          <w:rFonts w:ascii="Calibri" w:hAnsi="Calibri" w:cs="Calibri"/>
          <w:color w:val="000000" w:themeColor="text1"/>
          <w:sz w:val="24"/>
          <w:szCs w:val="24"/>
        </w:rPr>
        <w:t xml:space="preserve">through such </w:t>
      </w:r>
      <w:r w:rsidR="0068477B" w:rsidRPr="006A327D">
        <w:rPr>
          <w:rFonts w:ascii="Calibri" w:hAnsi="Calibri" w:cs="Calibri"/>
          <w:color w:val="000000" w:themeColor="text1"/>
          <w:sz w:val="24"/>
          <w:szCs w:val="24"/>
        </w:rPr>
        <w:t>noun group</w:t>
      </w:r>
      <w:r w:rsidR="004941DD" w:rsidRPr="006A327D">
        <w:rPr>
          <w:rFonts w:ascii="Calibri" w:hAnsi="Calibri" w:cs="Calibri"/>
          <w:color w:val="000000" w:themeColor="text1"/>
          <w:sz w:val="24"/>
          <w:szCs w:val="24"/>
        </w:rPr>
        <w:t xml:space="preserve"> </w:t>
      </w:r>
      <w:r w:rsidR="00B60950" w:rsidRPr="006A327D">
        <w:rPr>
          <w:rFonts w:ascii="Calibri" w:hAnsi="Calibri" w:cs="Calibri"/>
          <w:color w:val="000000" w:themeColor="text1"/>
          <w:sz w:val="24"/>
          <w:szCs w:val="24"/>
        </w:rPr>
        <w:t xml:space="preserve">choices as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ordinary man</w:t>
      </w:r>
      <w:r w:rsidR="004015C2" w:rsidRPr="006A327D">
        <w:rPr>
          <w:rFonts w:ascii="Calibri" w:hAnsi="Calibri" w:cs="Calibri"/>
          <w:color w:val="000000" w:themeColor="text1"/>
          <w:sz w:val="24"/>
          <w:szCs w:val="24"/>
        </w:rPr>
        <w:t>’</w:t>
      </w:r>
      <w:r w:rsidR="00B60950" w:rsidRPr="006A327D">
        <w:rPr>
          <w:rFonts w:ascii="Calibri" w:hAnsi="Calibri" w:cs="Calibri"/>
          <w:i/>
          <w:color w:val="000000" w:themeColor="text1"/>
          <w:sz w:val="24"/>
          <w:szCs w:val="24"/>
        </w:rPr>
        <w:t xml:space="preserve">,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a blacksmith</w:t>
      </w:r>
      <w:r w:rsidR="004015C2" w:rsidRPr="006A327D">
        <w:rPr>
          <w:rFonts w:ascii="Calibri" w:hAnsi="Calibri" w:cs="Calibri"/>
          <w:color w:val="000000" w:themeColor="text1"/>
          <w:sz w:val="24"/>
          <w:szCs w:val="24"/>
        </w:rPr>
        <w:t>’</w:t>
      </w:r>
      <w:r w:rsidR="00B60950" w:rsidRPr="006A327D">
        <w:rPr>
          <w:rFonts w:ascii="Calibri" w:hAnsi="Calibri" w:cs="Calibri"/>
          <w:i/>
          <w:color w:val="000000" w:themeColor="text1"/>
          <w:sz w:val="24"/>
          <w:szCs w:val="24"/>
        </w:rPr>
        <w:t xml:space="preserve"> </w:t>
      </w:r>
      <w:r w:rsidR="00B60950" w:rsidRPr="006A327D">
        <w:rPr>
          <w:rFonts w:ascii="Calibri" w:hAnsi="Calibri" w:cs="Calibri"/>
          <w:color w:val="000000" w:themeColor="text1"/>
          <w:sz w:val="24"/>
          <w:szCs w:val="24"/>
        </w:rPr>
        <w:t xml:space="preserve">and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 xml:space="preserve">the son of a </w:t>
      </w:r>
      <w:r w:rsidR="00357C82" w:rsidRPr="006A327D">
        <w:rPr>
          <w:rFonts w:ascii="Calibri" w:hAnsi="Calibri" w:cs="Calibri"/>
          <w:color w:val="000000" w:themeColor="text1"/>
          <w:sz w:val="24"/>
          <w:szCs w:val="24"/>
        </w:rPr>
        <w:t>farmer from Teshie</w:t>
      </w:r>
      <w:r w:rsidR="004015C2" w:rsidRPr="006A327D">
        <w:rPr>
          <w:rFonts w:ascii="Calibri" w:hAnsi="Calibri" w:cs="Calibri"/>
          <w:color w:val="000000" w:themeColor="text1"/>
          <w:sz w:val="24"/>
          <w:szCs w:val="24"/>
        </w:rPr>
        <w:t>’</w:t>
      </w:r>
      <w:r w:rsidR="00357C82" w:rsidRPr="006A327D">
        <w:rPr>
          <w:rFonts w:ascii="Calibri" w:hAnsi="Calibri" w:cs="Calibri"/>
          <w:i/>
          <w:color w:val="000000" w:themeColor="text1"/>
          <w:sz w:val="24"/>
          <w:szCs w:val="24"/>
        </w:rPr>
        <w:t>.</w:t>
      </w:r>
      <w:r w:rsidR="00E57A37" w:rsidRPr="006A327D">
        <w:rPr>
          <w:rFonts w:ascii="Calibri" w:hAnsi="Calibri" w:cs="Calibri"/>
          <w:color w:val="000000" w:themeColor="text1"/>
          <w:sz w:val="24"/>
          <w:szCs w:val="24"/>
        </w:rPr>
        <w:t xml:space="preserve"> A second observation that is worth bearing in mind here is how the subject narrative</w:t>
      </w:r>
      <w:r w:rsidR="00276304" w:rsidRPr="006A327D">
        <w:rPr>
          <w:rFonts w:ascii="Calibri" w:hAnsi="Calibri" w:cs="Calibri"/>
          <w:color w:val="000000" w:themeColor="text1"/>
          <w:sz w:val="24"/>
          <w:szCs w:val="24"/>
        </w:rPr>
        <w:t xml:space="preserve"> construct</w:t>
      </w:r>
      <w:r w:rsidR="00FC1C95" w:rsidRPr="006A327D">
        <w:rPr>
          <w:rFonts w:ascii="Calibri" w:hAnsi="Calibri" w:cs="Calibri"/>
          <w:color w:val="000000" w:themeColor="text1"/>
          <w:sz w:val="24"/>
          <w:szCs w:val="24"/>
        </w:rPr>
        <w:t>s</w:t>
      </w:r>
      <w:r w:rsidR="00276304" w:rsidRPr="006A327D">
        <w:rPr>
          <w:rFonts w:ascii="Calibri" w:hAnsi="Calibri" w:cs="Calibri"/>
          <w:color w:val="000000" w:themeColor="text1"/>
          <w:sz w:val="24"/>
          <w:szCs w:val="24"/>
        </w:rPr>
        <w:t xml:space="preserve"> the actions that the token is involved</w:t>
      </w:r>
      <w:r w:rsidR="005A4656" w:rsidRPr="006A327D">
        <w:rPr>
          <w:rFonts w:ascii="Calibri" w:hAnsi="Calibri" w:cs="Calibri"/>
          <w:color w:val="000000" w:themeColor="text1"/>
          <w:sz w:val="24"/>
          <w:szCs w:val="24"/>
        </w:rPr>
        <w:t xml:space="preserve"> in</w:t>
      </w:r>
      <w:r w:rsidR="00276304" w:rsidRPr="006A327D">
        <w:rPr>
          <w:rFonts w:ascii="Calibri" w:hAnsi="Calibri" w:cs="Calibri"/>
          <w:color w:val="000000" w:themeColor="text1"/>
          <w:sz w:val="24"/>
          <w:szCs w:val="24"/>
        </w:rPr>
        <w:t xml:space="preserve"> as </w:t>
      </w:r>
      <w:r w:rsidR="002B39AC" w:rsidRPr="006A327D">
        <w:rPr>
          <w:rFonts w:ascii="Calibri" w:hAnsi="Calibri" w:cs="Calibri"/>
          <w:color w:val="000000" w:themeColor="text1"/>
          <w:sz w:val="24"/>
          <w:szCs w:val="24"/>
        </w:rPr>
        <w:t>acts that d</w:t>
      </w:r>
      <w:r w:rsidR="0061476B" w:rsidRPr="006A327D">
        <w:rPr>
          <w:rFonts w:ascii="Calibri" w:hAnsi="Calibri" w:cs="Calibri"/>
          <w:color w:val="000000" w:themeColor="text1"/>
          <w:sz w:val="24"/>
          <w:szCs w:val="24"/>
        </w:rPr>
        <w:t>o</w:t>
      </w:r>
      <w:r w:rsidR="002B39AC" w:rsidRPr="006A327D">
        <w:rPr>
          <w:rFonts w:ascii="Calibri" w:hAnsi="Calibri" w:cs="Calibri"/>
          <w:color w:val="000000" w:themeColor="text1"/>
          <w:sz w:val="24"/>
          <w:szCs w:val="24"/>
        </w:rPr>
        <w:t xml:space="preserve"> not require reflection. The token simply </w:t>
      </w:r>
      <w:r w:rsidR="00D043CA" w:rsidRPr="006A327D">
        <w:rPr>
          <w:rFonts w:ascii="Calibri" w:hAnsi="Calibri" w:cs="Calibri"/>
          <w:color w:val="000000" w:themeColor="text1"/>
          <w:sz w:val="24"/>
          <w:szCs w:val="24"/>
        </w:rPr>
        <w:t>goes</w:t>
      </w:r>
      <w:r w:rsidR="002B39AC" w:rsidRPr="006A327D">
        <w:rPr>
          <w:rFonts w:ascii="Calibri" w:hAnsi="Calibri" w:cs="Calibri"/>
          <w:color w:val="000000" w:themeColor="text1"/>
          <w:sz w:val="24"/>
          <w:szCs w:val="24"/>
        </w:rPr>
        <w:t xml:space="preserve"> to </w:t>
      </w:r>
      <w:r w:rsidR="00FC1C95" w:rsidRPr="006A327D">
        <w:rPr>
          <w:rFonts w:ascii="Calibri" w:hAnsi="Calibri" w:cs="Calibri"/>
          <w:color w:val="000000" w:themeColor="text1"/>
          <w:sz w:val="24"/>
          <w:szCs w:val="24"/>
        </w:rPr>
        <w:t>Fernando Po, simply return</w:t>
      </w:r>
      <w:r w:rsidR="00D043CA" w:rsidRPr="006A327D">
        <w:rPr>
          <w:rFonts w:ascii="Calibri" w:hAnsi="Calibri" w:cs="Calibri"/>
          <w:color w:val="000000" w:themeColor="text1"/>
          <w:sz w:val="24"/>
          <w:szCs w:val="24"/>
        </w:rPr>
        <w:t>s</w:t>
      </w:r>
      <w:r w:rsidR="00FC1C95" w:rsidRPr="006A327D">
        <w:rPr>
          <w:rFonts w:ascii="Calibri" w:hAnsi="Calibri" w:cs="Calibri"/>
          <w:color w:val="000000" w:themeColor="text1"/>
          <w:sz w:val="24"/>
          <w:szCs w:val="24"/>
        </w:rPr>
        <w:t xml:space="preserve"> and simply plant</w:t>
      </w:r>
      <w:r w:rsidR="00D043CA" w:rsidRPr="006A327D">
        <w:rPr>
          <w:rFonts w:ascii="Calibri" w:hAnsi="Calibri" w:cs="Calibri"/>
          <w:color w:val="000000" w:themeColor="text1"/>
          <w:sz w:val="24"/>
          <w:szCs w:val="24"/>
        </w:rPr>
        <w:t>s</w:t>
      </w:r>
      <w:r w:rsidR="00FC1C95" w:rsidRPr="006A327D">
        <w:rPr>
          <w:rFonts w:ascii="Calibri" w:hAnsi="Calibri" w:cs="Calibri"/>
          <w:color w:val="000000" w:themeColor="text1"/>
          <w:sz w:val="24"/>
          <w:szCs w:val="24"/>
        </w:rPr>
        <w:t xml:space="preserve"> the seeds</w:t>
      </w:r>
      <w:r w:rsidR="00875D35" w:rsidRPr="006A327D">
        <w:rPr>
          <w:rFonts w:ascii="Calibri" w:hAnsi="Calibri" w:cs="Calibri"/>
          <w:color w:val="000000" w:themeColor="text1"/>
          <w:sz w:val="24"/>
          <w:szCs w:val="24"/>
        </w:rPr>
        <w:t xml:space="preserve"> </w:t>
      </w:r>
      <w:r w:rsidR="00623695" w:rsidRPr="006A327D">
        <w:rPr>
          <w:rFonts w:ascii="Calibri" w:hAnsi="Calibri" w:cs="Calibri"/>
          <w:color w:val="000000" w:themeColor="text1"/>
          <w:sz w:val="24"/>
          <w:szCs w:val="24"/>
        </w:rPr>
        <w:t>“to</w:t>
      </w:r>
      <w:r w:rsidR="00875D35" w:rsidRPr="006A327D">
        <w:rPr>
          <w:rFonts w:ascii="Calibri" w:hAnsi="Calibri" w:cs="Calibri"/>
          <w:color w:val="000000" w:themeColor="text1"/>
          <w:sz w:val="24"/>
          <w:szCs w:val="24"/>
        </w:rPr>
        <w:t xml:space="preserve"> see if they would grow”</w:t>
      </w:r>
      <w:r w:rsidR="00FC1C95" w:rsidRPr="006A327D">
        <w:rPr>
          <w:rFonts w:ascii="Calibri" w:hAnsi="Calibri" w:cs="Calibri"/>
          <w:color w:val="000000" w:themeColor="text1"/>
          <w:sz w:val="24"/>
          <w:szCs w:val="24"/>
        </w:rPr>
        <w:t>.</w:t>
      </w:r>
      <w:r w:rsidR="00924D44" w:rsidRPr="006A327D">
        <w:rPr>
          <w:rFonts w:ascii="Calibri" w:hAnsi="Calibri" w:cs="Calibri"/>
          <w:color w:val="000000" w:themeColor="text1"/>
          <w:sz w:val="24"/>
          <w:szCs w:val="24"/>
        </w:rPr>
        <w:t xml:space="preserve"> He does not take any of these actions out</w:t>
      </w:r>
      <w:r w:rsidR="001B14C4" w:rsidRPr="006A327D">
        <w:rPr>
          <w:rFonts w:ascii="Calibri" w:hAnsi="Calibri" w:cs="Calibri"/>
          <w:color w:val="000000" w:themeColor="text1"/>
          <w:sz w:val="24"/>
          <w:szCs w:val="24"/>
        </w:rPr>
        <w:t xml:space="preserve"> </w:t>
      </w:r>
      <w:r w:rsidR="00200DB7" w:rsidRPr="006A327D">
        <w:rPr>
          <w:rFonts w:ascii="Calibri" w:hAnsi="Calibri" w:cs="Calibri"/>
          <w:color w:val="000000" w:themeColor="text1"/>
          <w:sz w:val="24"/>
          <w:szCs w:val="24"/>
        </w:rPr>
        <w:t>of</w:t>
      </w:r>
      <w:r w:rsidR="00924D44" w:rsidRPr="006A327D">
        <w:rPr>
          <w:rFonts w:ascii="Calibri" w:hAnsi="Calibri" w:cs="Calibri"/>
          <w:color w:val="000000" w:themeColor="text1"/>
          <w:sz w:val="24"/>
          <w:szCs w:val="24"/>
        </w:rPr>
        <w:t xml:space="preserve"> knowledge</w:t>
      </w:r>
      <w:r w:rsidR="00623695" w:rsidRPr="006A327D">
        <w:rPr>
          <w:rFonts w:ascii="Calibri" w:hAnsi="Calibri" w:cs="Calibri"/>
          <w:color w:val="000000" w:themeColor="text1"/>
          <w:sz w:val="24"/>
          <w:szCs w:val="24"/>
        </w:rPr>
        <w:t xml:space="preserve"> but undertakes them in a mechanical fashion</w:t>
      </w:r>
      <w:r w:rsidR="003174C1" w:rsidRPr="006A327D">
        <w:rPr>
          <w:rFonts w:ascii="Calibri" w:hAnsi="Calibri" w:cs="Calibri"/>
          <w:color w:val="000000" w:themeColor="text1"/>
          <w:sz w:val="24"/>
          <w:szCs w:val="24"/>
        </w:rPr>
        <w:t xml:space="preserve"> that obscures </w:t>
      </w:r>
      <w:r w:rsidR="003B232A" w:rsidRPr="006A327D">
        <w:rPr>
          <w:rFonts w:ascii="Calibri" w:hAnsi="Calibri" w:cs="Calibri"/>
          <w:color w:val="000000" w:themeColor="text1"/>
          <w:sz w:val="24"/>
          <w:szCs w:val="24"/>
        </w:rPr>
        <w:t>personal agency and initiative</w:t>
      </w:r>
      <w:r w:rsidR="00623695" w:rsidRPr="006A327D">
        <w:rPr>
          <w:rFonts w:ascii="Calibri" w:hAnsi="Calibri" w:cs="Calibri"/>
          <w:color w:val="000000" w:themeColor="text1"/>
          <w:sz w:val="24"/>
          <w:szCs w:val="24"/>
        </w:rPr>
        <w:t>.</w:t>
      </w:r>
      <w:r w:rsidR="00282730" w:rsidRPr="006A327D">
        <w:rPr>
          <w:rFonts w:ascii="Calibri" w:hAnsi="Calibri" w:cs="Calibri"/>
          <w:color w:val="000000" w:themeColor="text1"/>
          <w:sz w:val="24"/>
          <w:szCs w:val="24"/>
        </w:rPr>
        <w:t xml:space="preserve"> We can straight away see how the token in this extract </w:t>
      </w:r>
      <w:r w:rsidR="001C5C48" w:rsidRPr="006A327D">
        <w:rPr>
          <w:rFonts w:ascii="Calibri" w:hAnsi="Calibri" w:cs="Calibri"/>
          <w:color w:val="000000" w:themeColor="text1"/>
          <w:sz w:val="24"/>
          <w:szCs w:val="24"/>
        </w:rPr>
        <w:t>differs from the tokens in the two extracts drawn from the addresses of the principals of the New Patriotic Party tradition.</w:t>
      </w:r>
    </w:p>
    <w:p w:rsidR="00FF7195"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rsidR="00476FFC" w:rsidRPr="006A327D" w:rsidRDefault="7A09AF83" w:rsidP="7A09AF83">
      <w:pPr>
        <w:pStyle w:val="Default"/>
        <w:numPr>
          <w:ilvl w:val="0"/>
          <w:numId w:val="4"/>
        </w:numPr>
        <w:spacing w:after="240" w:line="276" w:lineRule="auto"/>
        <w:jc w:val="both"/>
        <w:rPr>
          <w:rFonts w:ascii="Calibri" w:hAnsi="Calibri" w:cs="Calibri"/>
          <w:color w:val="000000" w:themeColor="text1"/>
        </w:rPr>
      </w:pPr>
      <w:r w:rsidRPr="7A09AF83">
        <w:rPr>
          <w:rFonts w:ascii="Calibri" w:hAnsi="Calibri" w:cs="Calibri"/>
          <w:color w:val="000000" w:themeColor="text1"/>
        </w:rPr>
        <w:t xml:space="preserve">I want to tell you, my brothers and sisters across our Nation, from </w:t>
      </w:r>
      <w:proofErr w:type="spellStart"/>
      <w:r w:rsidRPr="7A09AF83">
        <w:rPr>
          <w:rFonts w:ascii="Calibri" w:hAnsi="Calibri" w:cs="Calibri"/>
          <w:color w:val="000000" w:themeColor="text1"/>
        </w:rPr>
        <w:t>Gambaga</w:t>
      </w:r>
      <w:proofErr w:type="spellEnd"/>
      <w:r w:rsidRPr="7A09AF83">
        <w:rPr>
          <w:rFonts w:ascii="Calibri" w:hAnsi="Calibri" w:cs="Calibri"/>
          <w:color w:val="000000" w:themeColor="text1"/>
        </w:rPr>
        <w:t xml:space="preserve"> to Accra, from </w:t>
      </w:r>
      <w:proofErr w:type="spellStart"/>
      <w:r w:rsidRPr="7A09AF83">
        <w:rPr>
          <w:rFonts w:ascii="Calibri" w:hAnsi="Calibri" w:cs="Calibri"/>
          <w:color w:val="000000" w:themeColor="text1"/>
        </w:rPr>
        <w:t>Wiawso</w:t>
      </w:r>
      <w:proofErr w:type="spellEnd"/>
      <w:r w:rsidRPr="7A09AF83">
        <w:rPr>
          <w:rFonts w:ascii="Calibri" w:hAnsi="Calibri" w:cs="Calibri"/>
          <w:color w:val="000000" w:themeColor="text1"/>
        </w:rPr>
        <w:t xml:space="preserve"> to </w:t>
      </w:r>
      <w:proofErr w:type="spellStart"/>
      <w:r w:rsidRPr="7A09AF83">
        <w:rPr>
          <w:rFonts w:ascii="Calibri" w:hAnsi="Calibri" w:cs="Calibri"/>
          <w:color w:val="000000" w:themeColor="text1"/>
        </w:rPr>
        <w:t>Keta</w:t>
      </w:r>
      <w:proofErr w:type="spellEnd"/>
      <w:r w:rsidRPr="7A09AF83">
        <w:rPr>
          <w:rFonts w:ascii="Calibri" w:hAnsi="Calibri" w:cs="Calibri"/>
          <w:color w:val="000000" w:themeColor="text1"/>
        </w:rPr>
        <w:t xml:space="preserve">, from every village, nook and cranny to every city center and in-between. Let us join in this great challenge that the Almighty has laid before </w:t>
      </w:r>
      <w:r w:rsidRPr="7A09AF83">
        <w:rPr>
          <w:rFonts w:ascii="Calibri" w:hAnsi="Calibri" w:cs="Calibri"/>
          <w:color w:val="000000" w:themeColor="text1"/>
        </w:rPr>
        <w:lastRenderedPageBreak/>
        <w:t>us, so to transform our country in the years to come, that we may be the ultimate beneficiaries of a prosperous Nation under God.</w:t>
      </w:r>
    </w:p>
    <w:p w:rsidR="00960FE5" w:rsidRPr="006A327D" w:rsidRDefault="00376077"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token in the extract above, </w:t>
      </w:r>
      <w:r w:rsidR="00F80D90" w:rsidRPr="006A327D">
        <w:rPr>
          <w:rFonts w:ascii="Calibri" w:hAnsi="Calibri" w:cs="Calibri"/>
          <w:color w:val="000000" w:themeColor="text1"/>
          <w:sz w:val="24"/>
          <w:szCs w:val="24"/>
        </w:rPr>
        <w:t>‘</w:t>
      </w:r>
      <w:r w:rsidR="00257936" w:rsidRPr="006A327D">
        <w:rPr>
          <w:rFonts w:ascii="Calibri" w:hAnsi="Calibri" w:cs="Calibri"/>
          <w:color w:val="000000" w:themeColor="text1"/>
          <w:sz w:val="24"/>
          <w:szCs w:val="24"/>
        </w:rPr>
        <w:t>my brothers and sisters</w:t>
      </w:r>
      <w:r w:rsidR="00F80D90" w:rsidRPr="006A327D">
        <w:rPr>
          <w:rFonts w:ascii="Calibri" w:hAnsi="Calibri" w:cs="Calibri"/>
          <w:color w:val="000000" w:themeColor="text1"/>
          <w:sz w:val="24"/>
          <w:szCs w:val="24"/>
        </w:rPr>
        <w:t>’</w:t>
      </w:r>
      <w:r w:rsidR="00257936" w:rsidRPr="006A327D">
        <w:rPr>
          <w:rFonts w:ascii="Calibri" w:hAnsi="Calibri" w:cs="Calibri"/>
          <w:i/>
          <w:color w:val="000000" w:themeColor="text1"/>
          <w:sz w:val="24"/>
          <w:szCs w:val="24"/>
        </w:rPr>
        <w:t>,</w:t>
      </w:r>
      <w:r w:rsidR="00257936" w:rsidRPr="006A327D">
        <w:rPr>
          <w:rFonts w:ascii="Calibri" w:hAnsi="Calibri" w:cs="Calibri"/>
          <w:color w:val="000000" w:themeColor="text1"/>
          <w:sz w:val="24"/>
          <w:szCs w:val="24"/>
        </w:rPr>
        <w:t xml:space="preserve"> is drawn</w:t>
      </w:r>
      <w:r w:rsidR="003E0B25" w:rsidRPr="006A327D">
        <w:rPr>
          <w:rFonts w:ascii="Calibri" w:hAnsi="Calibri" w:cs="Calibri"/>
          <w:color w:val="000000" w:themeColor="text1"/>
          <w:sz w:val="24"/>
          <w:szCs w:val="24"/>
        </w:rPr>
        <w:t xml:space="preserve"> from</w:t>
      </w:r>
      <w:r w:rsidR="00275777" w:rsidRPr="006A327D">
        <w:rPr>
          <w:rFonts w:ascii="Calibri" w:hAnsi="Calibri" w:cs="Calibri"/>
          <w:color w:val="000000" w:themeColor="text1"/>
          <w:sz w:val="24"/>
          <w:szCs w:val="24"/>
        </w:rPr>
        <w:t xml:space="preserve"> charismatic/Pentecostal discourse in </w:t>
      </w:r>
      <w:r w:rsidR="006D7324" w:rsidRPr="006A327D">
        <w:rPr>
          <w:rFonts w:ascii="Calibri" w:hAnsi="Calibri" w:cs="Calibri"/>
          <w:color w:val="000000" w:themeColor="text1"/>
          <w:sz w:val="24"/>
          <w:szCs w:val="24"/>
        </w:rPr>
        <w:t xml:space="preserve">Ghana whilst </w:t>
      </w:r>
      <w:r w:rsidR="00C945C2" w:rsidRPr="006A327D">
        <w:rPr>
          <w:rFonts w:ascii="Calibri" w:hAnsi="Calibri" w:cs="Calibri"/>
          <w:color w:val="000000" w:themeColor="text1"/>
          <w:sz w:val="24"/>
          <w:szCs w:val="24"/>
        </w:rPr>
        <w:t xml:space="preserve">the parallel structure </w:t>
      </w:r>
      <w:r w:rsidR="006D7324" w:rsidRPr="006A327D">
        <w:rPr>
          <w:rFonts w:ascii="Calibri" w:hAnsi="Calibri" w:cs="Calibri"/>
          <w:color w:val="000000" w:themeColor="text1"/>
          <w:sz w:val="24"/>
          <w:szCs w:val="24"/>
        </w:rPr>
        <w:t xml:space="preserve">“from </w:t>
      </w:r>
      <w:proofErr w:type="spellStart"/>
      <w:r w:rsidR="006D7324" w:rsidRPr="006A327D">
        <w:rPr>
          <w:rFonts w:ascii="Calibri" w:hAnsi="Calibri" w:cs="Calibri"/>
          <w:color w:val="000000" w:themeColor="text1"/>
          <w:sz w:val="24"/>
          <w:szCs w:val="24"/>
        </w:rPr>
        <w:t>Gambaga</w:t>
      </w:r>
      <w:proofErr w:type="spellEnd"/>
      <w:r w:rsidR="006D7324" w:rsidRPr="006A327D">
        <w:rPr>
          <w:rFonts w:ascii="Calibri" w:hAnsi="Calibri" w:cs="Calibri"/>
          <w:color w:val="000000" w:themeColor="text1"/>
          <w:sz w:val="24"/>
          <w:szCs w:val="24"/>
        </w:rPr>
        <w:t xml:space="preserve"> to Accra, from </w:t>
      </w:r>
      <w:proofErr w:type="spellStart"/>
      <w:r w:rsidR="006D7324" w:rsidRPr="006A327D">
        <w:rPr>
          <w:rFonts w:ascii="Calibri" w:hAnsi="Calibri" w:cs="Calibri"/>
          <w:color w:val="000000" w:themeColor="text1"/>
          <w:sz w:val="24"/>
          <w:szCs w:val="24"/>
        </w:rPr>
        <w:t>Wiawso</w:t>
      </w:r>
      <w:proofErr w:type="spellEnd"/>
      <w:r w:rsidR="006D7324" w:rsidRPr="006A327D">
        <w:rPr>
          <w:rFonts w:ascii="Calibri" w:hAnsi="Calibri" w:cs="Calibri"/>
          <w:color w:val="000000" w:themeColor="text1"/>
          <w:sz w:val="24"/>
          <w:szCs w:val="24"/>
        </w:rPr>
        <w:t xml:space="preserve"> to </w:t>
      </w:r>
      <w:proofErr w:type="spellStart"/>
      <w:r w:rsidR="006D7324" w:rsidRPr="006A327D">
        <w:rPr>
          <w:rFonts w:ascii="Calibri" w:hAnsi="Calibri" w:cs="Calibri"/>
          <w:color w:val="000000" w:themeColor="text1"/>
          <w:sz w:val="24"/>
          <w:szCs w:val="24"/>
        </w:rPr>
        <w:t>Keta</w:t>
      </w:r>
      <w:proofErr w:type="spellEnd"/>
      <w:r w:rsidR="00063F3B" w:rsidRPr="006A327D">
        <w:rPr>
          <w:rFonts w:ascii="Calibri" w:hAnsi="Calibri" w:cs="Calibri"/>
          <w:color w:val="000000" w:themeColor="text1"/>
          <w:sz w:val="24"/>
          <w:szCs w:val="24"/>
        </w:rPr>
        <w:t xml:space="preserve">” is manifest intertextuality </w:t>
      </w:r>
      <w:r w:rsidR="008734FB" w:rsidRPr="006A327D">
        <w:rPr>
          <w:rFonts w:ascii="Calibri" w:hAnsi="Calibri" w:cs="Calibri"/>
          <w:color w:val="000000" w:themeColor="text1"/>
          <w:sz w:val="24"/>
          <w:szCs w:val="24"/>
        </w:rPr>
        <w:t xml:space="preserve">which </w:t>
      </w:r>
      <w:r w:rsidR="00063F3B" w:rsidRPr="006A327D">
        <w:rPr>
          <w:rFonts w:ascii="Calibri" w:hAnsi="Calibri" w:cs="Calibri"/>
          <w:color w:val="000000" w:themeColor="text1"/>
          <w:sz w:val="24"/>
          <w:szCs w:val="24"/>
        </w:rPr>
        <w:t>draw</w:t>
      </w:r>
      <w:r w:rsidR="008734FB" w:rsidRPr="006A327D">
        <w:rPr>
          <w:rFonts w:ascii="Calibri" w:hAnsi="Calibri" w:cs="Calibri"/>
          <w:color w:val="000000" w:themeColor="text1"/>
          <w:sz w:val="24"/>
          <w:szCs w:val="24"/>
        </w:rPr>
        <w:t>s</w:t>
      </w:r>
      <w:r w:rsidR="00063F3B" w:rsidRPr="006A327D">
        <w:rPr>
          <w:rFonts w:ascii="Calibri" w:hAnsi="Calibri" w:cs="Calibri"/>
          <w:color w:val="000000" w:themeColor="text1"/>
          <w:sz w:val="24"/>
          <w:szCs w:val="24"/>
        </w:rPr>
        <w:t xml:space="preserve"> </w:t>
      </w:r>
      <w:r w:rsidR="008734FB" w:rsidRPr="006A327D">
        <w:rPr>
          <w:rFonts w:ascii="Calibri" w:hAnsi="Calibri" w:cs="Calibri"/>
          <w:color w:val="000000" w:themeColor="text1"/>
          <w:sz w:val="24"/>
          <w:szCs w:val="24"/>
        </w:rPr>
        <w:t>on</w:t>
      </w:r>
      <w:r w:rsidR="00063F3B" w:rsidRPr="006A327D">
        <w:rPr>
          <w:rFonts w:ascii="Calibri" w:hAnsi="Calibri" w:cs="Calibri"/>
          <w:color w:val="000000" w:themeColor="text1"/>
          <w:sz w:val="24"/>
          <w:szCs w:val="24"/>
        </w:rPr>
        <w:t xml:space="preserve"> the Achimota School Anthem</w:t>
      </w:r>
      <w:r w:rsidR="003E5507" w:rsidRPr="006A327D">
        <w:rPr>
          <w:rFonts w:ascii="Calibri" w:hAnsi="Calibri" w:cs="Calibri"/>
          <w:color w:val="000000" w:themeColor="text1"/>
          <w:sz w:val="24"/>
          <w:szCs w:val="24"/>
        </w:rPr>
        <w:t>, one of the schools the principal attended</w:t>
      </w:r>
      <w:r w:rsidR="00C77057" w:rsidRPr="006A327D">
        <w:rPr>
          <w:rFonts w:ascii="Calibri" w:hAnsi="Calibri" w:cs="Calibri"/>
          <w:color w:val="000000" w:themeColor="text1"/>
          <w:sz w:val="24"/>
          <w:szCs w:val="24"/>
        </w:rPr>
        <w:t>. Thi</w:t>
      </w:r>
      <w:r w:rsidR="000F2E6D" w:rsidRPr="006A327D">
        <w:rPr>
          <w:rFonts w:ascii="Calibri" w:hAnsi="Calibri" w:cs="Calibri"/>
          <w:color w:val="000000" w:themeColor="text1"/>
          <w:sz w:val="24"/>
          <w:szCs w:val="24"/>
        </w:rPr>
        <w:t>s</w:t>
      </w:r>
      <w:r w:rsidR="00924DFF" w:rsidRPr="006A327D">
        <w:rPr>
          <w:rFonts w:ascii="Calibri" w:hAnsi="Calibri" w:cs="Calibri"/>
          <w:color w:val="000000" w:themeColor="text1"/>
          <w:sz w:val="24"/>
          <w:szCs w:val="24"/>
        </w:rPr>
        <w:t xml:space="preserve"> manifest intertextual element marks the </w:t>
      </w:r>
      <w:r w:rsidR="005E1C42" w:rsidRPr="006A327D">
        <w:rPr>
          <w:rFonts w:ascii="Calibri" w:hAnsi="Calibri" w:cs="Calibri"/>
          <w:color w:val="000000" w:themeColor="text1"/>
          <w:sz w:val="24"/>
          <w:szCs w:val="24"/>
        </w:rPr>
        <w:t xml:space="preserve">beginning of a narrative underlined by the journey metaphor </w:t>
      </w:r>
      <w:r w:rsidR="009E1ED7" w:rsidRPr="006A327D">
        <w:rPr>
          <w:rFonts w:ascii="Calibri" w:hAnsi="Calibri" w:cs="Calibri"/>
          <w:color w:val="000000" w:themeColor="text1"/>
          <w:sz w:val="24"/>
          <w:szCs w:val="24"/>
        </w:rPr>
        <w:t>with</w:t>
      </w:r>
      <w:r w:rsidR="005E1C42" w:rsidRPr="006A327D">
        <w:rPr>
          <w:rFonts w:ascii="Calibri" w:hAnsi="Calibri" w:cs="Calibri"/>
          <w:color w:val="000000" w:themeColor="text1"/>
          <w:sz w:val="24"/>
          <w:szCs w:val="24"/>
        </w:rPr>
        <w:t xml:space="preserve"> the </w:t>
      </w:r>
      <w:r w:rsidR="009E1ED7" w:rsidRPr="006A327D">
        <w:rPr>
          <w:rFonts w:ascii="Calibri" w:hAnsi="Calibri" w:cs="Calibri"/>
          <w:color w:val="000000" w:themeColor="text1"/>
          <w:sz w:val="24"/>
          <w:szCs w:val="24"/>
        </w:rPr>
        <w:t>constitutive intertextual token as its subject.</w:t>
      </w:r>
      <w:r w:rsidR="00F312B1" w:rsidRPr="006A327D">
        <w:rPr>
          <w:rFonts w:ascii="Calibri" w:hAnsi="Calibri" w:cs="Calibri"/>
          <w:color w:val="000000" w:themeColor="text1"/>
          <w:sz w:val="24"/>
          <w:szCs w:val="24"/>
        </w:rPr>
        <w:t xml:space="preserve"> Both principals of the National Democratic </w:t>
      </w:r>
      <w:r w:rsidR="00697E6B" w:rsidRPr="006A327D">
        <w:rPr>
          <w:rFonts w:ascii="Calibri" w:hAnsi="Calibri" w:cs="Calibri"/>
          <w:color w:val="000000" w:themeColor="text1"/>
          <w:sz w:val="24"/>
          <w:szCs w:val="24"/>
        </w:rPr>
        <w:t>Congress tradition therefore employ subject narratives to elaborate the token.</w:t>
      </w:r>
      <w:r w:rsidR="000F2E6D" w:rsidRPr="006A327D">
        <w:rPr>
          <w:rFonts w:ascii="Calibri" w:hAnsi="Calibri" w:cs="Calibri"/>
          <w:color w:val="000000" w:themeColor="text1"/>
          <w:sz w:val="24"/>
          <w:szCs w:val="24"/>
        </w:rPr>
        <w:t xml:space="preserve"> </w:t>
      </w:r>
    </w:p>
    <w:p w:rsidR="00B04BEB"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 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7A09AF83">
        <w:rPr>
          <w:rFonts w:ascii="Calibri" w:hAnsi="Calibri" w:cs="Calibri"/>
          <w:i/>
          <w:iCs/>
          <w:color w:val="000000" w:themeColor="text1"/>
          <w:sz w:val="24"/>
          <w:szCs w:val="24"/>
        </w:rPr>
        <w:t>per se</w:t>
      </w:r>
      <w:r w:rsidRPr="7A09AF83">
        <w:rPr>
          <w:rFonts w:ascii="Calibri" w:hAnsi="Calibri" w:cs="Calibri"/>
          <w:color w:val="000000" w:themeColor="text1"/>
          <w:sz w:val="24"/>
          <w:szCs w:val="24"/>
        </w:rPr>
        <w:t xml:space="preserve">. It is as such the intellectual contribution of the token 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rsidR="001321C9" w:rsidRPr="006A327D" w:rsidRDefault="00550284"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method of elaboration chosen </w:t>
      </w:r>
      <w:r w:rsidR="00DF1383" w:rsidRPr="006A327D">
        <w:rPr>
          <w:rFonts w:ascii="Calibri" w:hAnsi="Calibri" w:cs="Calibri"/>
          <w:color w:val="000000" w:themeColor="text1"/>
          <w:sz w:val="24"/>
          <w:szCs w:val="24"/>
        </w:rPr>
        <w:t>by the</w:t>
      </w:r>
      <w:r w:rsidRPr="006A327D">
        <w:rPr>
          <w:rFonts w:ascii="Calibri" w:hAnsi="Calibri" w:cs="Calibri"/>
          <w:color w:val="000000" w:themeColor="text1"/>
          <w:sz w:val="24"/>
          <w:szCs w:val="24"/>
        </w:rPr>
        <w:t xml:space="preserve"> principals belonging </w:t>
      </w:r>
      <w:r w:rsidR="00AF42E5" w:rsidRPr="006A327D">
        <w:rPr>
          <w:rFonts w:ascii="Calibri" w:hAnsi="Calibri" w:cs="Calibri"/>
          <w:color w:val="000000" w:themeColor="text1"/>
          <w:sz w:val="24"/>
          <w:szCs w:val="24"/>
        </w:rPr>
        <w:t>to the</w:t>
      </w:r>
      <w:r w:rsidRPr="006A327D">
        <w:rPr>
          <w:rFonts w:ascii="Calibri" w:hAnsi="Calibri" w:cs="Calibri"/>
          <w:color w:val="000000" w:themeColor="text1"/>
          <w:sz w:val="24"/>
          <w:szCs w:val="24"/>
        </w:rPr>
        <w:t xml:space="preserve"> National Democratic Congress tradition </w:t>
      </w:r>
      <w:r w:rsidR="00C1314F" w:rsidRPr="006A327D">
        <w:rPr>
          <w:rFonts w:ascii="Calibri" w:hAnsi="Calibri" w:cs="Calibri"/>
          <w:color w:val="000000" w:themeColor="text1"/>
          <w:sz w:val="24"/>
          <w:szCs w:val="24"/>
        </w:rPr>
        <w:t xml:space="preserve">is </w:t>
      </w:r>
      <w:r w:rsidR="00DF1383" w:rsidRPr="006A327D">
        <w:rPr>
          <w:rFonts w:ascii="Calibri" w:hAnsi="Calibri" w:cs="Calibri"/>
          <w:color w:val="000000" w:themeColor="text1"/>
          <w:sz w:val="24"/>
          <w:szCs w:val="24"/>
        </w:rPr>
        <w:t>subject narrative. This has already been described in the preceding paragraph</w:t>
      </w:r>
      <w:r w:rsidR="00AF42E5" w:rsidRPr="006A327D">
        <w:rPr>
          <w:rFonts w:ascii="Calibri" w:hAnsi="Calibri" w:cs="Calibri"/>
          <w:color w:val="000000" w:themeColor="text1"/>
          <w:sz w:val="24"/>
          <w:szCs w:val="24"/>
        </w:rPr>
        <w:t>.</w:t>
      </w:r>
      <w:r w:rsidR="00CB2A78" w:rsidRPr="006A327D">
        <w:rPr>
          <w:rFonts w:ascii="Calibri" w:hAnsi="Calibri" w:cs="Calibri"/>
          <w:color w:val="000000" w:themeColor="text1"/>
          <w:sz w:val="24"/>
          <w:szCs w:val="24"/>
        </w:rPr>
        <w:t xml:space="preserve"> What the subject narrative does differently from the subject elucidation strategy is that </w:t>
      </w:r>
      <w:r w:rsidR="00EE03B7" w:rsidRPr="006A327D">
        <w:rPr>
          <w:rFonts w:ascii="Calibri" w:hAnsi="Calibri" w:cs="Calibri"/>
          <w:color w:val="000000" w:themeColor="text1"/>
          <w:sz w:val="24"/>
          <w:szCs w:val="24"/>
        </w:rPr>
        <w:t>it constructs a relevant portion of the life history of the token</w:t>
      </w:r>
      <w:r w:rsidR="00785333" w:rsidRPr="006A327D">
        <w:rPr>
          <w:rFonts w:ascii="Calibri" w:hAnsi="Calibri" w:cs="Calibri"/>
          <w:color w:val="000000" w:themeColor="text1"/>
          <w:sz w:val="24"/>
          <w:szCs w:val="24"/>
        </w:rPr>
        <w:t xml:space="preserve">. It humanises the token in ways that allow the audience to easily identify </w:t>
      </w:r>
      <w:r w:rsidR="001903CC" w:rsidRPr="006A327D">
        <w:rPr>
          <w:rFonts w:ascii="Calibri" w:hAnsi="Calibri" w:cs="Calibri"/>
          <w:color w:val="000000" w:themeColor="text1"/>
          <w:sz w:val="24"/>
          <w:szCs w:val="24"/>
        </w:rPr>
        <w:t>with the token.</w:t>
      </w:r>
      <w:r w:rsidR="00FB7FD0" w:rsidRPr="006A327D">
        <w:rPr>
          <w:rFonts w:ascii="Calibri" w:hAnsi="Calibri" w:cs="Calibri"/>
          <w:color w:val="000000" w:themeColor="text1"/>
          <w:sz w:val="24"/>
          <w:szCs w:val="24"/>
        </w:rPr>
        <w:t xml:space="preserve"> This elaboration of the token through </w:t>
      </w:r>
      <w:r w:rsidR="00062C27" w:rsidRPr="006A327D">
        <w:rPr>
          <w:rFonts w:ascii="Calibri" w:hAnsi="Calibri" w:cs="Calibri"/>
          <w:color w:val="000000" w:themeColor="text1"/>
          <w:sz w:val="24"/>
          <w:szCs w:val="24"/>
        </w:rPr>
        <w:t>a simple</w:t>
      </w:r>
      <w:r w:rsidR="00FB7FD0" w:rsidRPr="006A327D">
        <w:rPr>
          <w:rFonts w:ascii="Calibri" w:hAnsi="Calibri" w:cs="Calibri"/>
          <w:color w:val="000000" w:themeColor="text1"/>
          <w:sz w:val="24"/>
          <w:szCs w:val="24"/>
        </w:rPr>
        <w:t xml:space="preserve"> story</w:t>
      </w:r>
      <w:r w:rsidR="00EF6EFA" w:rsidRPr="006A327D">
        <w:rPr>
          <w:rFonts w:ascii="Calibri" w:hAnsi="Calibri" w:cs="Calibri"/>
          <w:color w:val="000000" w:themeColor="text1"/>
          <w:sz w:val="24"/>
          <w:szCs w:val="24"/>
        </w:rPr>
        <w:t xml:space="preserve"> provides the member resources needed to interpret the </w:t>
      </w:r>
      <w:r w:rsidR="00AA132F" w:rsidRPr="006A327D">
        <w:rPr>
          <w:rFonts w:ascii="Calibri" w:hAnsi="Calibri" w:cs="Calibri"/>
          <w:color w:val="000000" w:themeColor="text1"/>
          <w:sz w:val="24"/>
          <w:szCs w:val="24"/>
        </w:rPr>
        <w:t>intertextual element</w:t>
      </w:r>
      <w:r w:rsidR="00596AE1" w:rsidRPr="006A327D">
        <w:rPr>
          <w:rFonts w:ascii="Calibri" w:hAnsi="Calibri" w:cs="Calibri"/>
          <w:color w:val="000000" w:themeColor="text1"/>
          <w:sz w:val="24"/>
          <w:szCs w:val="24"/>
        </w:rPr>
        <w:t xml:space="preserve"> </w:t>
      </w:r>
      <w:r w:rsidR="00596AE1" w:rsidRPr="7A09AF83">
        <w:rPr>
          <w:rFonts w:ascii="Calibri" w:hAnsi="Calibri" w:cs="Calibri"/>
          <w:i/>
          <w:iCs/>
          <w:color w:val="000000" w:themeColor="text1"/>
          <w:sz w:val="24"/>
          <w:szCs w:val="24"/>
        </w:rPr>
        <w:t>in-textually</w:t>
      </w:r>
      <w:r w:rsidR="00AA132F" w:rsidRPr="006A327D">
        <w:rPr>
          <w:rFonts w:ascii="Calibri" w:hAnsi="Calibri" w:cs="Calibri"/>
          <w:color w:val="000000" w:themeColor="text1"/>
          <w:sz w:val="24"/>
          <w:szCs w:val="24"/>
        </w:rPr>
        <w:t>.</w:t>
      </w:r>
      <w:r w:rsidR="005F6F35" w:rsidRPr="006A327D">
        <w:rPr>
          <w:rFonts w:ascii="Calibri" w:hAnsi="Calibri" w:cs="Calibri"/>
          <w:color w:val="000000" w:themeColor="text1"/>
          <w:sz w:val="24"/>
          <w:szCs w:val="24"/>
        </w:rPr>
        <w:t xml:space="preserve"> In other </w:t>
      </w:r>
      <w:r w:rsidR="00062C27" w:rsidRPr="006A327D">
        <w:rPr>
          <w:rFonts w:ascii="Calibri" w:hAnsi="Calibri" w:cs="Calibri"/>
          <w:color w:val="000000" w:themeColor="text1"/>
          <w:sz w:val="24"/>
          <w:szCs w:val="24"/>
        </w:rPr>
        <w:t>words,</w:t>
      </w:r>
      <w:r w:rsidR="005F6F35" w:rsidRPr="006A327D">
        <w:rPr>
          <w:rFonts w:ascii="Calibri" w:hAnsi="Calibri" w:cs="Calibri"/>
          <w:color w:val="000000" w:themeColor="text1"/>
          <w:sz w:val="24"/>
          <w:szCs w:val="24"/>
        </w:rPr>
        <w:t xml:space="preserve"> the principal</w:t>
      </w:r>
      <w:r w:rsidR="006B1183" w:rsidRPr="006A327D">
        <w:rPr>
          <w:rFonts w:ascii="Calibri" w:hAnsi="Calibri" w:cs="Calibri"/>
          <w:color w:val="000000" w:themeColor="text1"/>
          <w:sz w:val="24"/>
          <w:szCs w:val="24"/>
        </w:rPr>
        <w:t xml:space="preserve"> assumes the </w:t>
      </w:r>
      <w:r w:rsidR="005F6F35" w:rsidRPr="006A327D">
        <w:rPr>
          <w:rFonts w:ascii="Calibri" w:hAnsi="Calibri" w:cs="Calibri"/>
          <w:color w:val="000000" w:themeColor="text1"/>
          <w:sz w:val="24"/>
          <w:szCs w:val="24"/>
        </w:rPr>
        <w:t xml:space="preserve">burden of interpretation </w:t>
      </w:r>
      <w:r w:rsidR="006B1183" w:rsidRPr="006A327D">
        <w:rPr>
          <w:rFonts w:ascii="Calibri" w:hAnsi="Calibri" w:cs="Calibri"/>
          <w:color w:val="000000" w:themeColor="text1"/>
          <w:sz w:val="24"/>
          <w:szCs w:val="24"/>
        </w:rPr>
        <w:t xml:space="preserve">and as such provides explicit information </w:t>
      </w:r>
      <w:r w:rsidR="00957942" w:rsidRPr="006A327D">
        <w:rPr>
          <w:rFonts w:ascii="Calibri" w:hAnsi="Calibri" w:cs="Calibri"/>
          <w:color w:val="000000" w:themeColor="text1"/>
          <w:sz w:val="24"/>
          <w:szCs w:val="24"/>
        </w:rPr>
        <w:t xml:space="preserve">through the </w:t>
      </w:r>
      <w:r w:rsidR="00470176" w:rsidRPr="006A327D">
        <w:rPr>
          <w:rFonts w:ascii="Calibri" w:hAnsi="Calibri" w:cs="Calibri"/>
          <w:color w:val="000000" w:themeColor="text1"/>
          <w:sz w:val="24"/>
          <w:szCs w:val="24"/>
        </w:rPr>
        <w:t>subject nar</w:t>
      </w:r>
      <w:r w:rsidR="002E3388" w:rsidRPr="006A327D">
        <w:rPr>
          <w:rFonts w:ascii="Calibri" w:hAnsi="Calibri" w:cs="Calibri"/>
          <w:color w:val="000000" w:themeColor="text1"/>
          <w:sz w:val="24"/>
          <w:szCs w:val="24"/>
        </w:rPr>
        <w:t>r</w:t>
      </w:r>
      <w:r w:rsidR="00470176" w:rsidRPr="006A327D">
        <w:rPr>
          <w:rFonts w:ascii="Calibri" w:hAnsi="Calibri" w:cs="Calibri"/>
          <w:color w:val="000000" w:themeColor="text1"/>
          <w:sz w:val="24"/>
          <w:szCs w:val="24"/>
        </w:rPr>
        <w:t>ative</w:t>
      </w:r>
      <w:r w:rsidR="00957942" w:rsidRPr="006A327D">
        <w:rPr>
          <w:rFonts w:ascii="Calibri" w:hAnsi="Calibri" w:cs="Calibri"/>
          <w:color w:val="000000" w:themeColor="text1"/>
          <w:sz w:val="24"/>
          <w:szCs w:val="24"/>
        </w:rPr>
        <w:t xml:space="preserve"> to aid the audiences’ ability to </w:t>
      </w:r>
      <w:r w:rsidR="0021278F" w:rsidRPr="006A327D">
        <w:rPr>
          <w:rFonts w:ascii="Calibri" w:hAnsi="Calibri" w:cs="Calibri"/>
          <w:color w:val="000000" w:themeColor="text1"/>
          <w:sz w:val="24"/>
          <w:szCs w:val="24"/>
        </w:rPr>
        <w:t>consume the address meaningfully.</w:t>
      </w:r>
      <w:r w:rsidR="009B4F55" w:rsidRPr="006A327D">
        <w:rPr>
          <w:rFonts w:ascii="Calibri" w:hAnsi="Calibri" w:cs="Calibri"/>
          <w:color w:val="000000" w:themeColor="text1"/>
          <w:sz w:val="24"/>
          <w:szCs w:val="24"/>
        </w:rPr>
        <w:t xml:space="preserve"> We also notice how the token</w:t>
      </w:r>
      <w:r w:rsidR="00026289" w:rsidRPr="006A327D">
        <w:rPr>
          <w:rFonts w:ascii="Calibri" w:hAnsi="Calibri" w:cs="Calibri"/>
          <w:color w:val="000000" w:themeColor="text1"/>
          <w:sz w:val="24"/>
          <w:szCs w:val="24"/>
        </w:rPr>
        <w:t xml:space="preserve">, especially in the case of </w:t>
      </w:r>
      <w:r w:rsidR="00472888" w:rsidRPr="006A327D">
        <w:rPr>
          <w:rFonts w:ascii="Calibri" w:hAnsi="Calibri" w:cs="Calibri"/>
          <w:color w:val="000000" w:themeColor="text1"/>
          <w:sz w:val="24"/>
          <w:szCs w:val="24"/>
        </w:rPr>
        <w:t>‘</w:t>
      </w:r>
      <w:r w:rsidR="00026289" w:rsidRPr="006A327D">
        <w:rPr>
          <w:rFonts w:ascii="Calibri" w:hAnsi="Calibri" w:cs="Calibri"/>
          <w:color w:val="000000" w:themeColor="text1"/>
          <w:sz w:val="24"/>
          <w:szCs w:val="24"/>
        </w:rPr>
        <w:t>Tetteh Quarshie</w:t>
      </w:r>
      <w:r w:rsidR="00472888" w:rsidRPr="006A327D">
        <w:rPr>
          <w:rFonts w:ascii="Calibri" w:hAnsi="Calibri" w:cs="Calibri"/>
          <w:color w:val="000000" w:themeColor="text1"/>
          <w:sz w:val="24"/>
          <w:szCs w:val="24"/>
        </w:rPr>
        <w:t>’</w:t>
      </w:r>
      <w:r w:rsidR="00026289" w:rsidRPr="006A327D">
        <w:rPr>
          <w:rFonts w:ascii="Calibri" w:hAnsi="Calibri" w:cs="Calibri"/>
          <w:color w:val="000000" w:themeColor="text1"/>
          <w:sz w:val="24"/>
          <w:szCs w:val="24"/>
        </w:rPr>
        <w:t xml:space="preserve"> is not </w:t>
      </w:r>
      <w:r w:rsidR="00D07DE1" w:rsidRPr="006A327D">
        <w:rPr>
          <w:rFonts w:ascii="Calibri" w:hAnsi="Calibri" w:cs="Calibri"/>
          <w:color w:val="000000" w:themeColor="text1"/>
          <w:sz w:val="24"/>
          <w:szCs w:val="24"/>
        </w:rPr>
        <w:t xml:space="preserve">constructed as reflective or thoughtful but is </w:t>
      </w:r>
      <w:r w:rsidR="001A40C2" w:rsidRPr="006A327D">
        <w:rPr>
          <w:rFonts w:ascii="Calibri" w:hAnsi="Calibri" w:cs="Calibri"/>
          <w:color w:val="000000" w:themeColor="text1"/>
          <w:sz w:val="24"/>
          <w:szCs w:val="24"/>
        </w:rPr>
        <w:t xml:space="preserve">didactically </w:t>
      </w:r>
      <w:r w:rsidR="00911232" w:rsidRPr="006A327D">
        <w:rPr>
          <w:rFonts w:ascii="Calibri" w:hAnsi="Calibri" w:cs="Calibri"/>
          <w:color w:val="000000" w:themeColor="text1"/>
          <w:sz w:val="24"/>
          <w:szCs w:val="24"/>
        </w:rPr>
        <w:t>presented as involved in normal routine. This construction draws the token closer to</w:t>
      </w:r>
      <w:r w:rsidR="00AC0FE2" w:rsidRPr="006A327D">
        <w:rPr>
          <w:rFonts w:ascii="Calibri" w:hAnsi="Calibri" w:cs="Calibri"/>
          <w:color w:val="000000" w:themeColor="text1"/>
          <w:sz w:val="24"/>
          <w:szCs w:val="24"/>
        </w:rPr>
        <w:t xml:space="preserve"> </w:t>
      </w:r>
      <w:r w:rsidR="00E31A20" w:rsidRPr="006A327D">
        <w:rPr>
          <w:rFonts w:ascii="Calibri" w:hAnsi="Calibri" w:cs="Calibri"/>
          <w:color w:val="000000" w:themeColor="text1"/>
          <w:sz w:val="24"/>
          <w:szCs w:val="24"/>
        </w:rPr>
        <w:t>every</w:t>
      </w:r>
      <w:r w:rsidR="00AC0FE2" w:rsidRPr="006A327D">
        <w:rPr>
          <w:rFonts w:ascii="Calibri" w:hAnsi="Calibri" w:cs="Calibri"/>
          <w:color w:val="000000" w:themeColor="text1"/>
          <w:sz w:val="24"/>
          <w:szCs w:val="24"/>
        </w:rPr>
        <w:t xml:space="preserve"> person who is also a consumer of the address. A clear ideological contrast </w:t>
      </w:r>
      <w:r w:rsidR="000D2919" w:rsidRPr="006A327D">
        <w:rPr>
          <w:rFonts w:ascii="Calibri" w:hAnsi="Calibri" w:cs="Calibri"/>
          <w:color w:val="000000" w:themeColor="text1"/>
          <w:sz w:val="24"/>
          <w:szCs w:val="24"/>
        </w:rPr>
        <w:t>is therefore drawn between the two political traditions.</w:t>
      </w:r>
      <w:r w:rsidR="00D216AD" w:rsidRPr="006A327D">
        <w:rPr>
          <w:rFonts w:ascii="Calibri" w:hAnsi="Calibri" w:cs="Calibri"/>
          <w:color w:val="000000" w:themeColor="text1"/>
          <w:sz w:val="24"/>
          <w:szCs w:val="24"/>
        </w:rPr>
        <w:t xml:space="preserve"> Whereas the principals of the NPP </w:t>
      </w:r>
      <w:r w:rsidR="00D216AD" w:rsidRPr="006A327D">
        <w:rPr>
          <w:rFonts w:ascii="Calibri" w:hAnsi="Calibri" w:cs="Calibri"/>
          <w:color w:val="000000" w:themeColor="text1"/>
          <w:sz w:val="24"/>
          <w:szCs w:val="24"/>
        </w:rPr>
        <w:lastRenderedPageBreak/>
        <w:t xml:space="preserve">tradition intellectualise </w:t>
      </w:r>
      <w:r w:rsidR="00AA1E6A" w:rsidRPr="006A327D">
        <w:rPr>
          <w:rFonts w:ascii="Calibri" w:hAnsi="Calibri" w:cs="Calibri"/>
          <w:color w:val="000000" w:themeColor="text1"/>
          <w:sz w:val="24"/>
          <w:szCs w:val="24"/>
        </w:rPr>
        <w:t>history by drawing</w:t>
      </w:r>
      <w:r w:rsidR="000B59A9" w:rsidRPr="006A327D">
        <w:rPr>
          <w:rFonts w:ascii="Calibri" w:hAnsi="Calibri" w:cs="Calibri"/>
          <w:color w:val="000000" w:themeColor="text1"/>
          <w:sz w:val="24"/>
          <w:szCs w:val="24"/>
        </w:rPr>
        <w:t xml:space="preserve"> </w:t>
      </w:r>
      <w:r w:rsidR="00B02ADE" w:rsidRPr="006A327D">
        <w:rPr>
          <w:rFonts w:ascii="Calibri" w:hAnsi="Calibri" w:cs="Calibri"/>
          <w:color w:val="000000" w:themeColor="text1"/>
          <w:sz w:val="24"/>
          <w:szCs w:val="24"/>
        </w:rPr>
        <w:t xml:space="preserve">on </w:t>
      </w:r>
      <w:r w:rsidR="000B59A9" w:rsidRPr="006A327D">
        <w:rPr>
          <w:rFonts w:ascii="Calibri" w:hAnsi="Calibri" w:cs="Calibri"/>
          <w:color w:val="000000" w:themeColor="text1"/>
          <w:sz w:val="24"/>
          <w:szCs w:val="24"/>
        </w:rPr>
        <w:t xml:space="preserve">philosophy of elite thought and interpreting that philosophy, the principals of the </w:t>
      </w:r>
      <w:r w:rsidR="008A7082" w:rsidRPr="006A327D">
        <w:rPr>
          <w:rFonts w:ascii="Calibri" w:hAnsi="Calibri" w:cs="Calibri"/>
          <w:color w:val="000000" w:themeColor="text1"/>
          <w:sz w:val="24"/>
          <w:szCs w:val="24"/>
        </w:rPr>
        <w:t>NDC tradition</w:t>
      </w:r>
      <w:r w:rsidR="000B59A9" w:rsidRPr="006A327D">
        <w:rPr>
          <w:rFonts w:ascii="Calibri" w:hAnsi="Calibri" w:cs="Calibri"/>
          <w:color w:val="000000" w:themeColor="text1"/>
          <w:sz w:val="24"/>
          <w:szCs w:val="24"/>
        </w:rPr>
        <w:t xml:space="preserve"> draw on history</w:t>
      </w:r>
      <w:r w:rsidR="00FD2E64" w:rsidRPr="006A327D">
        <w:rPr>
          <w:rFonts w:ascii="Calibri" w:hAnsi="Calibri" w:cs="Calibri"/>
          <w:color w:val="000000" w:themeColor="text1"/>
          <w:sz w:val="24"/>
          <w:szCs w:val="24"/>
        </w:rPr>
        <w:t xml:space="preserve"> to construct a narrative in ways that make that history available to a larger mass of Ghanaians.</w:t>
      </w:r>
      <w:r w:rsidR="0085713C" w:rsidRPr="006A327D">
        <w:rPr>
          <w:rFonts w:ascii="Calibri" w:hAnsi="Calibri" w:cs="Calibri"/>
          <w:color w:val="000000" w:themeColor="text1"/>
          <w:sz w:val="24"/>
          <w:szCs w:val="24"/>
        </w:rPr>
        <w:t xml:space="preserve"> We see then that the</w:t>
      </w:r>
      <w:r w:rsidR="00835A58" w:rsidRPr="006A327D">
        <w:rPr>
          <w:rFonts w:ascii="Calibri" w:hAnsi="Calibri" w:cs="Calibri"/>
          <w:color w:val="000000" w:themeColor="text1"/>
          <w:sz w:val="24"/>
          <w:szCs w:val="24"/>
        </w:rPr>
        <w:t xml:space="preserve"> NPP’s elitist orientation and the NDC’s populist orientation,</w:t>
      </w:r>
      <w:r w:rsidR="005537AE" w:rsidRPr="006A327D">
        <w:rPr>
          <w:rFonts w:ascii="Calibri" w:hAnsi="Calibri" w:cs="Calibri"/>
          <w:color w:val="000000" w:themeColor="text1"/>
          <w:sz w:val="24"/>
          <w:szCs w:val="24"/>
        </w:rPr>
        <w:t xml:space="preserve"> as established </w:t>
      </w:r>
      <w:r w:rsidR="00F14305" w:rsidRPr="006A327D">
        <w:rPr>
          <w:rFonts w:ascii="Calibri" w:hAnsi="Calibri" w:cs="Calibri"/>
          <w:color w:val="000000" w:themeColor="text1"/>
          <w:sz w:val="24"/>
          <w:szCs w:val="24"/>
        </w:rPr>
        <w:t>by various historical analysis of these parties</w:t>
      </w:r>
      <w:r w:rsidR="00AF5BE7" w:rsidRPr="006A327D">
        <w:rPr>
          <w:rFonts w:ascii="Calibri" w:hAnsi="Calibri" w:cs="Calibri"/>
          <w:color w:val="000000" w:themeColor="text1"/>
          <w:sz w:val="24"/>
          <w:szCs w:val="24"/>
        </w:rPr>
        <w:t xml:space="preserve"> that have focused on the</w:t>
      </w:r>
      <w:r w:rsidR="00A9655D" w:rsidRPr="006A327D">
        <w:rPr>
          <w:rFonts w:ascii="Calibri" w:hAnsi="Calibri" w:cs="Calibri"/>
          <w:color w:val="000000" w:themeColor="text1"/>
          <w:sz w:val="24"/>
          <w:szCs w:val="24"/>
        </w:rPr>
        <w:t>ir</w:t>
      </w:r>
      <w:r w:rsidR="00AF5BE7" w:rsidRPr="006A327D">
        <w:rPr>
          <w:rFonts w:ascii="Calibri" w:hAnsi="Calibri" w:cs="Calibri"/>
          <w:color w:val="000000" w:themeColor="text1"/>
          <w:sz w:val="24"/>
          <w:szCs w:val="24"/>
        </w:rPr>
        <w:t xml:space="preserve"> evolution in Ghana </w:t>
      </w:r>
      <w:r w:rsidR="007F56F5" w:rsidRPr="7A09AF83">
        <w:fldChar w:fldCharType="begin" w:fldLock="1"/>
      </w:r>
      <w:r w:rsidR="00F14305"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2005)"},"properties":{"noteIndex":0},"schema":"https://github.com/citation-style-language/schema/raw/master/csl-citation.json"}</w:instrText>
      </w:r>
      <w:r w:rsidR="007F56F5" w:rsidRPr="007F56F5">
        <w:rPr>
          <w:rFonts w:ascii="Calibri" w:hAnsi="Calibri" w:cs="Calibri"/>
          <w:color w:val="000000" w:themeColor="text1"/>
          <w:sz w:val="24"/>
          <w:szCs w:val="24"/>
        </w:rPr>
        <w:fldChar w:fldCharType="separate"/>
      </w:r>
      <w:r w:rsidR="00F14305" w:rsidRPr="006A327D">
        <w:rPr>
          <w:rFonts w:ascii="Calibri" w:hAnsi="Calibri" w:cs="Calibri"/>
          <w:noProof/>
          <w:color w:val="000000" w:themeColor="text1"/>
          <w:sz w:val="24"/>
          <w:szCs w:val="24"/>
        </w:rPr>
        <w:t>(Ayee, 2008; Dickovick, 2008; Morrison, 2004; Ninsin, 2005)</w:t>
      </w:r>
      <w:r w:rsidR="007F56F5" w:rsidRPr="7A09AF83">
        <w:fldChar w:fldCharType="end"/>
      </w:r>
      <w:r w:rsidR="00755FF3" w:rsidRPr="006A327D">
        <w:rPr>
          <w:rFonts w:ascii="Calibri" w:hAnsi="Calibri" w:cs="Calibri"/>
          <w:color w:val="000000" w:themeColor="text1"/>
          <w:sz w:val="24"/>
          <w:szCs w:val="24"/>
        </w:rPr>
        <w:t>, have had a shaping effect on the ideolo</w:t>
      </w:r>
      <w:r w:rsidR="007850BC" w:rsidRPr="006A327D">
        <w:rPr>
          <w:rFonts w:ascii="Calibri" w:hAnsi="Calibri" w:cs="Calibri"/>
          <w:color w:val="000000" w:themeColor="text1"/>
          <w:sz w:val="24"/>
          <w:szCs w:val="24"/>
        </w:rPr>
        <w:t>gical discursive formations that</w:t>
      </w:r>
      <w:r w:rsidR="7A09AF83" w:rsidRPr="7A09AF83">
        <w:rPr>
          <w:rFonts w:ascii="Calibri" w:eastAsia="Calibri" w:hAnsi="Calibri" w:cs="Calibri"/>
          <w:sz w:val="24"/>
          <w:szCs w:val="24"/>
        </w:rPr>
        <w:t xml:space="preserve"> underpin, and are</w:t>
      </w:r>
      <w:r w:rsidR="007850BC" w:rsidRPr="006A327D">
        <w:rPr>
          <w:rFonts w:ascii="Calibri" w:hAnsi="Calibri" w:cs="Calibri"/>
          <w:color w:val="000000" w:themeColor="text1"/>
          <w:sz w:val="24"/>
          <w:szCs w:val="24"/>
        </w:rPr>
        <w:t xml:space="preserve"> expressed in,</w:t>
      </w:r>
      <w:r w:rsidR="00526D31" w:rsidRPr="006A327D">
        <w:rPr>
          <w:rFonts w:ascii="Calibri" w:hAnsi="Calibri" w:cs="Calibri"/>
          <w:color w:val="000000" w:themeColor="text1"/>
          <w:sz w:val="24"/>
          <w:szCs w:val="24"/>
        </w:rPr>
        <w:t xml:space="preserve"> </w:t>
      </w:r>
      <w:r w:rsidR="007850BC" w:rsidRPr="006A327D">
        <w:rPr>
          <w:rFonts w:ascii="Calibri" w:hAnsi="Calibri" w:cs="Calibri"/>
          <w:color w:val="000000" w:themeColor="text1"/>
          <w:sz w:val="24"/>
          <w:szCs w:val="24"/>
        </w:rPr>
        <w:t>the inaugural addresses</w:t>
      </w:r>
      <w:r w:rsidR="00526D31" w:rsidRPr="006A327D">
        <w:rPr>
          <w:rFonts w:ascii="Calibri" w:hAnsi="Calibri" w:cs="Calibri"/>
          <w:color w:val="000000" w:themeColor="text1"/>
          <w:sz w:val="24"/>
          <w:szCs w:val="24"/>
        </w:rPr>
        <w:t>.</w:t>
      </w:r>
    </w:p>
    <w:p w:rsidR="005B2E0D" w:rsidRPr="006A327D" w:rsidRDefault="005B2E0D" w:rsidP="00FE052C">
      <w:pPr>
        <w:pStyle w:val="NoSpacing"/>
      </w:pPr>
    </w:p>
    <w:p w:rsidR="00344315" w:rsidRPr="006A327D" w:rsidRDefault="00B65EE2"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Conclusion</w:t>
      </w:r>
    </w:p>
    <w:p w:rsidR="00166792"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analysis has pointed out that capitalist orientations as well as the ideological discursive formation of collectivism have underpinned the construct of governance within the addresses. We have also demonstrated the ways in 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We have further explored how intertextual resources have been used in the addresses and examined the ideological implications of these intertextual elements.</w:t>
      </w:r>
    </w:p>
    <w:p w:rsidR="00315DA7" w:rsidRPr="006A327D" w:rsidRDefault="00315DA7" w:rsidP="006A327D">
      <w:pPr>
        <w:spacing w:line="276" w:lineRule="auto"/>
        <w:jc w:val="both"/>
        <w:rPr>
          <w:rFonts w:ascii="Calibri" w:hAnsi="Calibri" w:cs="Calibri"/>
          <w:color w:val="000000" w:themeColor="text1"/>
          <w:sz w:val="24"/>
          <w:szCs w:val="24"/>
        </w:rPr>
      </w:pPr>
    </w:p>
    <w:p w:rsidR="001A5B2E" w:rsidRPr="006A327D" w:rsidRDefault="001A5B2E" w:rsidP="006A327D">
      <w:pPr>
        <w:pStyle w:val="Heading2"/>
        <w:spacing w:line="276" w:lineRule="auto"/>
        <w:jc w:val="center"/>
        <w:rPr>
          <w:rFonts w:ascii="Calibri" w:hAnsi="Calibri" w:cs="Calibri"/>
          <w:b/>
          <w:color w:val="000000" w:themeColor="text1"/>
          <w:sz w:val="24"/>
          <w:szCs w:val="24"/>
        </w:rPr>
      </w:pPr>
      <w:r w:rsidRPr="006A327D">
        <w:rPr>
          <w:rFonts w:ascii="Calibri" w:hAnsi="Calibri" w:cs="Calibri"/>
          <w:b/>
          <w:color w:val="000000" w:themeColor="text1"/>
          <w:sz w:val="24"/>
          <w:szCs w:val="24"/>
        </w:rPr>
        <w:t>References</w:t>
      </w:r>
    </w:p>
    <w:p w:rsidR="00F14305" w:rsidRPr="006A327D" w:rsidRDefault="007F56F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color w:val="000000" w:themeColor="text1"/>
          <w:sz w:val="24"/>
          <w:szCs w:val="24"/>
        </w:rPr>
        <w:fldChar w:fldCharType="begin" w:fldLock="1"/>
      </w:r>
      <w:r w:rsidR="00F44AB0" w:rsidRPr="006A327D">
        <w:rPr>
          <w:rFonts w:ascii="Calibri" w:hAnsi="Calibri" w:cs="Calibri"/>
          <w:color w:val="000000" w:themeColor="text1"/>
          <w:sz w:val="24"/>
          <w:szCs w:val="24"/>
        </w:rPr>
        <w:instrText xml:space="preserve">ADDIN Mendeley Bibliography CSL_BIBLIOGRAPHY </w:instrText>
      </w:r>
      <w:r w:rsidRPr="006A327D">
        <w:rPr>
          <w:rFonts w:ascii="Calibri" w:hAnsi="Calibri" w:cs="Calibri"/>
          <w:color w:val="000000" w:themeColor="text1"/>
          <w:sz w:val="24"/>
          <w:szCs w:val="24"/>
        </w:rPr>
        <w:fldChar w:fldCharType="separate"/>
      </w:r>
      <w:r w:rsidR="00F14305" w:rsidRPr="006A327D">
        <w:rPr>
          <w:rFonts w:ascii="Calibri" w:hAnsi="Calibri" w:cs="Calibri"/>
          <w:noProof/>
          <w:color w:val="000000" w:themeColor="text1"/>
          <w:sz w:val="24"/>
          <w:szCs w:val="24"/>
        </w:rPr>
        <w:t xml:space="preserve">Ayee, J. R. (2008). The evolution of the New Patriotic Party in Ghana. </w:t>
      </w:r>
      <w:r w:rsidR="00F14305" w:rsidRPr="006A327D">
        <w:rPr>
          <w:rFonts w:ascii="Calibri" w:hAnsi="Calibri" w:cs="Calibri"/>
          <w:i/>
          <w:iCs/>
          <w:noProof/>
          <w:color w:val="000000" w:themeColor="text1"/>
          <w:sz w:val="24"/>
          <w:szCs w:val="24"/>
        </w:rPr>
        <w:t>South African Journal of International Affairs</w:t>
      </w:r>
      <w:r w:rsidR="00F14305" w:rsidRPr="006A327D">
        <w:rPr>
          <w:rFonts w:ascii="Calibri" w:hAnsi="Calibri" w:cs="Calibri"/>
          <w:noProof/>
          <w:color w:val="000000" w:themeColor="text1"/>
          <w:sz w:val="24"/>
          <w:szCs w:val="24"/>
        </w:rPr>
        <w:t xml:space="preserve">, </w:t>
      </w:r>
      <w:r w:rsidR="00F14305" w:rsidRPr="006A327D">
        <w:rPr>
          <w:rFonts w:ascii="Calibri" w:hAnsi="Calibri" w:cs="Calibri"/>
          <w:i/>
          <w:iCs/>
          <w:noProof/>
          <w:color w:val="000000" w:themeColor="text1"/>
          <w:sz w:val="24"/>
          <w:szCs w:val="24"/>
        </w:rPr>
        <w:t>15</w:t>
      </w:r>
      <w:r w:rsidR="00F14305" w:rsidRPr="006A327D">
        <w:rPr>
          <w:rFonts w:ascii="Calibri" w:hAnsi="Calibri" w:cs="Calibri"/>
          <w:noProof/>
          <w:color w:val="000000" w:themeColor="text1"/>
          <w:sz w:val="24"/>
          <w:szCs w:val="24"/>
        </w:rPr>
        <w:t>(2), 185–214. https://doi.org/10.1080/10220460802614064</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Beasley, V. B. (2001). The rhetoric of ideological consensus in the United States: American principles and American pose in presidential inaugurals. </w:t>
      </w:r>
      <w:r w:rsidRPr="006A327D">
        <w:rPr>
          <w:rFonts w:ascii="Calibri" w:hAnsi="Calibri" w:cs="Calibri"/>
          <w:i/>
          <w:iCs/>
          <w:noProof/>
          <w:color w:val="000000" w:themeColor="text1"/>
          <w:sz w:val="24"/>
          <w:szCs w:val="24"/>
        </w:rPr>
        <w:t>Communication Monographs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68</w:t>
      </w:r>
      <w:r w:rsidRPr="006A327D">
        <w:rPr>
          <w:rFonts w:ascii="Calibri" w:hAnsi="Calibri" w:cs="Calibri"/>
          <w:noProof/>
          <w:color w:val="000000" w:themeColor="text1"/>
          <w:sz w:val="24"/>
          <w:szCs w:val="24"/>
        </w:rPr>
        <w:t>(2), 169–183. https://doi.org/10.1080/03637750128055</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lastRenderedPageBreak/>
        <w:t xml:space="preserve">Benwell, B., &amp; Stokoe, E. (2006). </w:t>
      </w:r>
      <w:r w:rsidRPr="006A327D">
        <w:rPr>
          <w:rFonts w:ascii="Calibri" w:hAnsi="Calibri" w:cs="Calibri"/>
          <w:i/>
          <w:iCs/>
          <w:noProof/>
          <w:color w:val="000000" w:themeColor="text1"/>
          <w:sz w:val="24"/>
          <w:szCs w:val="24"/>
        </w:rPr>
        <w:t>Discourse and identity</w:t>
      </w:r>
      <w:r w:rsidRPr="006A327D">
        <w:rPr>
          <w:rFonts w:ascii="Calibri" w:hAnsi="Calibri" w:cs="Calibri"/>
          <w:noProof/>
          <w:color w:val="000000" w:themeColor="text1"/>
          <w:sz w:val="24"/>
          <w:szCs w:val="24"/>
        </w:rPr>
        <w:t>. Edinburgh: Edinburgh University Press.</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Browne, S. H. (2007). “The Circle of Our Felicities”: Thomas Jefferson’s first inaugural address and the rhetoric of nationhood. </w:t>
      </w:r>
      <w:r w:rsidRPr="006A327D">
        <w:rPr>
          <w:rFonts w:ascii="Calibri" w:hAnsi="Calibri" w:cs="Calibri"/>
          <w:i/>
          <w:iCs/>
          <w:noProof/>
          <w:color w:val="000000" w:themeColor="text1"/>
          <w:sz w:val="24"/>
          <w:szCs w:val="24"/>
        </w:rPr>
        <w:t>Rhetoric &amp;amp; Public Affairs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5</w:t>
      </w:r>
      <w:r w:rsidRPr="006A327D">
        <w:rPr>
          <w:rFonts w:ascii="Calibri" w:hAnsi="Calibri" w:cs="Calibri"/>
          <w:noProof/>
          <w:color w:val="000000" w:themeColor="text1"/>
          <w:sz w:val="24"/>
          <w:szCs w:val="24"/>
        </w:rPr>
        <w:t>(3), 409–438. https://doi.org/10.1353/rap.2002.0050</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Burr, V. (1995). </w:t>
      </w:r>
      <w:r w:rsidRPr="006A327D">
        <w:rPr>
          <w:rFonts w:ascii="Calibri" w:hAnsi="Calibri" w:cs="Calibri"/>
          <w:i/>
          <w:iCs/>
          <w:noProof/>
          <w:color w:val="000000" w:themeColor="text1"/>
          <w:sz w:val="24"/>
          <w:szCs w:val="24"/>
        </w:rPr>
        <w:t>An introduction to social constructionism</w:t>
      </w:r>
      <w:r w:rsidRPr="006A327D">
        <w:rPr>
          <w:rFonts w:ascii="Calibri" w:hAnsi="Calibri" w:cs="Calibri"/>
          <w:noProof/>
          <w:color w:val="000000" w:themeColor="text1"/>
          <w:sz w:val="24"/>
          <w:szCs w:val="24"/>
        </w:rPr>
        <w:t>. London: Routledge.</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Campbell, K. K., &amp; Jamieson, K. H. (1985). Inaugurating the presidency. </w:t>
      </w:r>
      <w:r w:rsidRPr="006A327D">
        <w:rPr>
          <w:rFonts w:ascii="Calibri" w:hAnsi="Calibri" w:cs="Calibri"/>
          <w:i/>
          <w:iCs/>
          <w:noProof/>
          <w:color w:val="000000" w:themeColor="text1"/>
          <w:sz w:val="24"/>
          <w:szCs w:val="24"/>
        </w:rPr>
        <w:t>Presidential Studies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15</w:t>
      </w:r>
      <w:r w:rsidRPr="006A327D">
        <w:rPr>
          <w:rFonts w:ascii="Calibri" w:hAnsi="Calibri" w:cs="Calibri"/>
          <w:noProof/>
          <w:color w:val="000000" w:themeColor="text1"/>
          <w:sz w:val="24"/>
          <w:szCs w:val="24"/>
        </w:rPr>
        <w:t>(2), 394–411.</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Chung, J. C., &amp; Park, H. W. (2010). Textual analysis of a political message: the inaugural addresses of two Korean presidents. </w:t>
      </w:r>
      <w:r w:rsidRPr="006A327D">
        <w:rPr>
          <w:rFonts w:ascii="Calibri" w:hAnsi="Calibri" w:cs="Calibri"/>
          <w:i/>
          <w:iCs/>
          <w:noProof/>
          <w:color w:val="000000" w:themeColor="text1"/>
          <w:sz w:val="24"/>
          <w:szCs w:val="24"/>
        </w:rPr>
        <w:t>Social Science Information</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49</w:t>
      </w:r>
      <w:r w:rsidRPr="006A327D">
        <w:rPr>
          <w:rFonts w:ascii="Calibri" w:hAnsi="Calibri" w:cs="Calibri"/>
          <w:noProof/>
          <w:color w:val="000000" w:themeColor="text1"/>
          <w:sz w:val="24"/>
          <w:szCs w:val="24"/>
        </w:rPr>
        <w:t>(2), 215–239. https://doi.org/10.1177/0539018409359370</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Dickovick, J. T. (2008). Legacies of leftism: Ideology, ethnicity and democracy in Benin, Ghana and Mali. </w:t>
      </w:r>
      <w:r w:rsidRPr="006A327D">
        <w:rPr>
          <w:rFonts w:ascii="Calibri" w:hAnsi="Calibri" w:cs="Calibri"/>
          <w:i/>
          <w:iCs/>
          <w:noProof/>
          <w:color w:val="000000" w:themeColor="text1"/>
          <w:sz w:val="24"/>
          <w:szCs w:val="24"/>
        </w:rPr>
        <w:t>Third World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29</w:t>
      </w:r>
      <w:r w:rsidRPr="006A327D">
        <w:rPr>
          <w:rFonts w:ascii="Calibri" w:hAnsi="Calibri" w:cs="Calibri"/>
          <w:noProof/>
          <w:color w:val="000000" w:themeColor="text1"/>
          <w:sz w:val="24"/>
          <w:szCs w:val="24"/>
        </w:rPr>
        <w:t>(6), 1119–1137. https://doi.org/10.1080/01436590802201089</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Ericson, D. F. (1997). Presidential inaugural addresses and American political culture. </w:t>
      </w:r>
      <w:r w:rsidRPr="006A327D">
        <w:rPr>
          <w:rFonts w:ascii="Calibri" w:hAnsi="Calibri" w:cs="Calibri"/>
          <w:i/>
          <w:iCs/>
          <w:noProof/>
          <w:color w:val="000000" w:themeColor="text1"/>
          <w:sz w:val="24"/>
          <w:szCs w:val="24"/>
        </w:rPr>
        <w:t>Presidential Studies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27</w:t>
      </w:r>
      <w:r w:rsidRPr="006A327D">
        <w:rPr>
          <w:rFonts w:ascii="Calibri" w:hAnsi="Calibri" w:cs="Calibri"/>
          <w:noProof/>
          <w:color w:val="000000" w:themeColor="text1"/>
          <w:sz w:val="24"/>
          <w:szCs w:val="24"/>
        </w:rPr>
        <w:t>(4), 727–744.</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Fairclough, N. (1992). </w:t>
      </w:r>
      <w:r w:rsidRPr="006A327D">
        <w:rPr>
          <w:rFonts w:ascii="Calibri" w:hAnsi="Calibri" w:cs="Calibri"/>
          <w:i/>
          <w:iCs/>
          <w:noProof/>
          <w:color w:val="000000" w:themeColor="text1"/>
          <w:sz w:val="24"/>
          <w:szCs w:val="24"/>
        </w:rPr>
        <w:t>Discourse and social change</w:t>
      </w:r>
      <w:r w:rsidRPr="006A327D">
        <w:rPr>
          <w:rFonts w:ascii="Calibri" w:hAnsi="Calibri" w:cs="Calibri"/>
          <w:noProof/>
          <w:color w:val="000000" w:themeColor="text1"/>
          <w:sz w:val="24"/>
          <w:szCs w:val="24"/>
        </w:rPr>
        <w:t>. Cambridge: Polity Press.</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Fairclough, N. (2013). </w:t>
      </w:r>
      <w:r w:rsidRPr="006A327D">
        <w:rPr>
          <w:rFonts w:ascii="Calibri" w:hAnsi="Calibri" w:cs="Calibri"/>
          <w:i/>
          <w:iCs/>
          <w:noProof/>
          <w:color w:val="000000" w:themeColor="text1"/>
          <w:sz w:val="24"/>
          <w:szCs w:val="24"/>
        </w:rPr>
        <w:t>Critical discourse analysis: The critical study of language</w:t>
      </w:r>
      <w:r w:rsidRPr="006A327D">
        <w:rPr>
          <w:rFonts w:ascii="Calibri" w:hAnsi="Calibri" w:cs="Calibri"/>
          <w:noProof/>
          <w:color w:val="000000" w:themeColor="text1"/>
          <w:sz w:val="24"/>
          <w:szCs w:val="24"/>
        </w:rPr>
        <w:t>. London and New York: Routledge.</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Gee, J. P. (2011). </w:t>
      </w:r>
      <w:r w:rsidRPr="006A327D">
        <w:rPr>
          <w:rFonts w:ascii="Calibri" w:hAnsi="Calibri" w:cs="Calibri"/>
          <w:i/>
          <w:iCs/>
          <w:noProof/>
          <w:color w:val="000000" w:themeColor="text1"/>
          <w:sz w:val="24"/>
          <w:szCs w:val="24"/>
        </w:rPr>
        <w:t>An introduction to discourse analysis: Theory and method</w:t>
      </w:r>
      <w:r w:rsidRPr="006A327D">
        <w:rPr>
          <w:rFonts w:ascii="Calibri" w:hAnsi="Calibri" w:cs="Calibri"/>
          <w:noProof/>
          <w:color w:val="000000" w:themeColor="text1"/>
          <w:sz w:val="24"/>
          <w:szCs w:val="24"/>
        </w:rPr>
        <w:t>. New York: Routledge.</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Halliday, M.A.K. (1994). An introduction to functional grammar. London: Edward Arnold Publishers.</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Halliday, Michael Alexander Kirkwood, &amp; Matthiessen, C. M. I. M. (2004). An introduction to functional gramar. </w:t>
      </w:r>
      <w:r w:rsidRPr="006A327D">
        <w:rPr>
          <w:rFonts w:ascii="Calibri" w:hAnsi="Calibri" w:cs="Calibri"/>
          <w:i/>
          <w:iCs/>
          <w:noProof/>
          <w:color w:val="000000" w:themeColor="text1"/>
          <w:sz w:val="24"/>
          <w:szCs w:val="24"/>
        </w:rPr>
        <w:t>London: Edward Arnold</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3</w:t>
      </w:r>
      <w:r w:rsidRPr="006A327D">
        <w:rPr>
          <w:rFonts w:ascii="Calibri" w:hAnsi="Calibri" w:cs="Calibri"/>
          <w:noProof/>
          <w:color w:val="000000" w:themeColor="text1"/>
          <w:sz w:val="24"/>
          <w:szCs w:val="24"/>
        </w:rPr>
        <w:t>, 1–6.</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Ivanič, R. (1998). </w:t>
      </w:r>
      <w:r w:rsidRPr="006A327D">
        <w:rPr>
          <w:rFonts w:ascii="Calibri" w:hAnsi="Calibri" w:cs="Calibri"/>
          <w:i/>
          <w:iCs/>
          <w:noProof/>
          <w:color w:val="000000" w:themeColor="text1"/>
          <w:sz w:val="24"/>
          <w:szCs w:val="24"/>
        </w:rPr>
        <w:t>Writing and identity. The discoursal construction of identity in academic writing</w:t>
      </w:r>
      <w:r w:rsidRPr="006A327D">
        <w:rPr>
          <w:rFonts w:ascii="Calibri" w:hAnsi="Calibri" w:cs="Calibri"/>
          <w:noProof/>
          <w:color w:val="000000" w:themeColor="text1"/>
          <w:sz w:val="24"/>
          <w:szCs w:val="24"/>
        </w:rPr>
        <w:t>. Amsterdam: John Benjamins. https://doi.org/10.1016/S1475-1585(02)00007-3</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Liu, F. (2012). Genre Analysis of American Presidential Inaugural Speech. </w:t>
      </w:r>
      <w:r w:rsidRPr="006A327D">
        <w:rPr>
          <w:rFonts w:ascii="Calibri" w:hAnsi="Calibri" w:cs="Calibri"/>
          <w:i/>
          <w:iCs/>
          <w:noProof/>
          <w:color w:val="000000" w:themeColor="text1"/>
          <w:sz w:val="24"/>
          <w:szCs w:val="24"/>
        </w:rPr>
        <w:t>Theory and Practice in Language Studies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w:t>
      </w:r>
      <w:r w:rsidRPr="006A327D">
        <w:rPr>
          <w:rFonts w:ascii="Calibri" w:hAnsi="Calibri" w:cs="Calibri"/>
          <w:noProof/>
          <w:color w:val="000000" w:themeColor="text1"/>
          <w:sz w:val="24"/>
          <w:szCs w:val="24"/>
        </w:rPr>
        <w:t>(11), 2407–2411. https://doi.org/10.4304/tpls.2.11.2407-2411</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Morrison, M. K. C. (2004). Political parties in Ghana through Four Republics : A Path to democratic consolidation. </w:t>
      </w:r>
      <w:r w:rsidRPr="006A327D">
        <w:rPr>
          <w:rFonts w:ascii="Calibri" w:hAnsi="Calibri" w:cs="Calibri"/>
          <w:i/>
          <w:iCs/>
          <w:noProof/>
          <w:color w:val="000000" w:themeColor="text1"/>
          <w:sz w:val="24"/>
          <w:szCs w:val="24"/>
        </w:rPr>
        <w:t>Comparative Politics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36</w:t>
      </w:r>
      <w:r w:rsidRPr="006A327D">
        <w:rPr>
          <w:rFonts w:ascii="Calibri" w:hAnsi="Calibri" w:cs="Calibri"/>
          <w:noProof/>
          <w:color w:val="000000" w:themeColor="text1"/>
          <w:sz w:val="24"/>
          <w:szCs w:val="24"/>
        </w:rPr>
        <w:t>(4), 421–442.</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Ninsin, K. A. (2005). Political Parties and Political Participation in Ghana. </w:t>
      </w:r>
      <w:r w:rsidRPr="006A327D">
        <w:rPr>
          <w:rFonts w:ascii="Calibri" w:hAnsi="Calibri" w:cs="Calibri"/>
          <w:i/>
          <w:iCs/>
          <w:noProof/>
          <w:color w:val="000000" w:themeColor="text1"/>
          <w:sz w:val="24"/>
          <w:szCs w:val="24"/>
        </w:rPr>
        <w:t>Political Science</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57</w:t>
      </w:r>
      <w:r w:rsidRPr="006A327D">
        <w:rPr>
          <w:rFonts w:ascii="Calibri" w:hAnsi="Calibri" w:cs="Calibri"/>
          <w:noProof/>
          <w:color w:val="000000" w:themeColor="text1"/>
          <w:sz w:val="24"/>
          <w:szCs w:val="24"/>
        </w:rPr>
        <w:t>(1), 5–20. https://doi.org/10.1177/003231870505700102</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lastRenderedPageBreak/>
        <w:t xml:space="preserve">Reisigl, M., &amp; Wodak, R. (2001). </w:t>
      </w:r>
      <w:r w:rsidRPr="006A327D">
        <w:rPr>
          <w:rFonts w:ascii="Calibri" w:hAnsi="Calibri" w:cs="Calibri"/>
          <w:i/>
          <w:iCs/>
          <w:noProof/>
          <w:color w:val="000000" w:themeColor="text1"/>
          <w:sz w:val="24"/>
          <w:szCs w:val="24"/>
        </w:rPr>
        <w:t>Discourse and discrimination. Rhetorics of racism and antisemitism</w:t>
      </w:r>
      <w:r w:rsidRPr="006A327D">
        <w:rPr>
          <w:rFonts w:ascii="Calibri" w:hAnsi="Calibri" w:cs="Calibri"/>
          <w:noProof/>
          <w:color w:val="000000" w:themeColor="text1"/>
          <w:sz w:val="24"/>
          <w:szCs w:val="24"/>
        </w:rPr>
        <w:t>. London: Routledge.</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van Dijk, T. A. (2007). </w:t>
      </w:r>
      <w:r w:rsidRPr="006A327D">
        <w:rPr>
          <w:rFonts w:ascii="Calibri" w:hAnsi="Calibri" w:cs="Calibri"/>
          <w:i/>
          <w:iCs/>
          <w:noProof/>
          <w:color w:val="000000" w:themeColor="text1"/>
          <w:sz w:val="24"/>
          <w:szCs w:val="24"/>
        </w:rPr>
        <w:t>Ideology and</w:t>
      </w:r>
      <w:ins w:id="5" w:author="Author">
        <w:r w:rsidR="007E1C1D">
          <w:rPr>
            <w:rFonts w:ascii="Calibri" w:hAnsi="Calibri" w:cs="Calibri"/>
            <w:i/>
            <w:iCs/>
            <w:noProof/>
            <w:color w:val="000000" w:themeColor="text1"/>
            <w:sz w:val="24"/>
            <w:szCs w:val="24"/>
          </w:rPr>
          <w:t xml:space="preserve"> </w:t>
        </w:r>
      </w:ins>
      <w:r w:rsidRPr="006A327D">
        <w:rPr>
          <w:rFonts w:ascii="Calibri" w:hAnsi="Calibri" w:cs="Calibri"/>
          <w:i/>
          <w:iCs/>
          <w:noProof/>
          <w:color w:val="000000" w:themeColor="text1"/>
          <w:sz w:val="24"/>
          <w:szCs w:val="24"/>
        </w:rPr>
        <w:t>discourse: Amultidisciplinary introduction</w:t>
      </w:r>
      <w:r w:rsidRPr="006A327D">
        <w:rPr>
          <w:rFonts w:ascii="Calibri" w:hAnsi="Calibri" w:cs="Calibri"/>
          <w:noProof/>
          <w:color w:val="000000" w:themeColor="text1"/>
          <w:sz w:val="24"/>
          <w:szCs w:val="24"/>
        </w:rPr>
        <w:t>. Retrieved from papers2://publication/uuid/E2ADB45D-683D-41C7-B447-DF745328F34C</w:t>
      </w:r>
    </w:p>
    <w:p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Xu, H. (2010). </w:t>
      </w:r>
      <w:r w:rsidRPr="006A327D">
        <w:rPr>
          <w:rFonts w:ascii="Calibri" w:hAnsi="Calibri" w:cs="Calibri"/>
          <w:i/>
          <w:iCs/>
          <w:noProof/>
          <w:color w:val="000000" w:themeColor="text1"/>
          <w:sz w:val="24"/>
          <w:szCs w:val="24"/>
        </w:rPr>
        <w:t>A Study on Conceptual Metaphors in Presidential Inaugural Speeches</w:t>
      </w:r>
      <w:r w:rsidRPr="006A327D">
        <w:rPr>
          <w:rFonts w:ascii="Calibri" w:hAnsi="Calibri" w:cs="Calibri"/>
          <w:noProof/>
          <w:color w:val="000000" w:themeColor="text1"/>
          <w:sz w:val="24"/>
          <w:szCs w:val="24"/>
        </w:rPr>
        <w:t>.</w:t>
      </w:r>
    </w:p>
    <w:p w:rsidR="00534757" w:rsidRPr="006A327D" w:rsidRDefault="007F56F5"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fldChar w:fldCharType="end"/>
      </w:r>
    </w:p>
    <w:sectPr w:rsidR="00534757" w:rsidRPr="006A327D" w:rsidSect="000352AE">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D8A" w:rsidRDefault="00CF2D8A" w:rsidP="003A3D81">
      <w:pPr>
        <w:spacing w:after="0" w:line="240" w:lineRule="auto"/>
      </w:pPr>
      <w:r>
        <w:separator/>
      </w:r>
    </w:p>
  </w:endnote>
  <w:endnote w:type="continuationSeparator" w:id="0">
    <w:p w:rsidR="00CF2D8A" w:rsidRDefault="00CF2D8A" w:rsidP="003A3D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0854380"/>
      <w:docPartObj>
        <w:docPartGallery w:val="Page Numbers (Bottom of Page)"/>
        <w:docPartUnique/>
      </w:docPartObj>
    </w:sdtPr>
    <w:sdtEndPr>
      <w:rPr>
        <w:noProof/>
      </w:rPr>
    </w:sdtEndPr>
    <w:sdtContent>
      <w:p w:rsidR="003A3D81" w:rsidRDefault="007F56F5">
        <w:pPr>
          <w:pStyle w:val="Footer"/>
          <w:jc w:val="center"/>
        </w:pPr>
        <w:r>
          <w:fldChar w:fldCharType="begin"/>
        </w:r>
        <w:r w:rsidR="003A3D81">
          <w:instrText xml:space="preserve"> PAGE   \* MERGEFORMAT </w:instrText>
        </w:r>
        <w:r>
          <w:fldChar w:fldCharType="separate"/>
        </w:r>
        <w:r w:rsidR="0009538A">
          <w:rPr>
            <w:noProof/>
          </w:rPr>
          <w:t>1</w:t>
        </w:r>
        <w:r>
          <w:rPr>
            <w:noProof/>
          </w:rPr>
          <w:fldChar w:fldCharType="end"/>
        </w:r>
      </w:p>
    </w:sdtContent>
  </w:sdt>
  <w:p w:rsidR="003A3D81" w:rsidRDefault="003A3D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D8A" w:rsidRDefault="00CF2D8A" w:rsidP="003A3D81">
      <w:pPr>
        <w:spacing w:after="0" w:line="240" w:lineRule="auto"/>
      </w:pPr>
      <w:r>
        <w:separator/>
      </w:r>
    </w:p>
  </w:footnote>
  <w:footnote w:type="continuationSeparator" w:id="0">
    <w:p w:rsidR="00CF2D8A" w:rsidRDefault="00CF2D8A" w:rsidP="003A3D8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oNotDisplayPageBoundaries/>
  <w:proofState w:spelling="clean" w:grammar="clean"/>
  <w:trackRevisions/>
  <w:defaultTabStop w:val="720"/>
  <w:characterSpacingControl w:val="doNotCompress"/>
  <w:footnotePr>
    <w:footnote w:id="-1"/>
    <w:footnote w:id="0"/>
  </w:footnotePr>
  <w:endnotePr>
    <w:endnote w:id="-1"/>
    <w:endnote w:id="0"/>
  </w:endnotePr>
  <w:compat/>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137C"/>
    <w:rsid w:val="00062C27"/>
    <w:rsid w:val="00063E67"/>
    <w:rsid w:val="00063F3B"/>
    <w:rsid w:val="0006442A"/>
    <w:rsid w:val="0006521C"/>
    <w:rsid w:val="0006695A"/>
    <w:rsid w:val="00066CF2"/>
    <w:rsid w:val="00066F20"/>
    <w:rsid w:val="000671BB"/>
    <w:rsid w:val="00067BFD"/>
    <w:rsid w:val="000710FC"/>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538A"/>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7AB0"/>
    <w:rsid w:val="001C0A77"/>
    <w:rsid w:val="001C13D0"/>
    <w:rsid w:val="001C15A0"/>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BE3"/>
    <w:rsid w:val="00210C01"/>
    <w:rsid w:val="00211CE2"/>
    <w:rsid w:val="0021278F"/>
    <w:rsid w:val="0021442D"/>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6094"/>
    <w:rsid w:val="00587933"/>
    <w:rsid w:val="005900D4"/>
    <w:rsid w:val="00591B0B"/>
    <w:rsid w:val="00592BDD"/>
    <w:rsid w:val="00593C57"/>
    <w:rsid w:val="0059434F"/>
    <w:rsid w:val="00594B5A"/>
    <w:rsid w:val="00596272"/>
    <w:rsid w:val="005966A8"/>
    <w:rsid w:val="00596AE1"/>
    <w:rsid w:val="005A10D4"/>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917"/>
    <w:rsid w:val="005C29C2"/>
    <w:rsid w:val="005C35DA"/>
    <w:rsid w:val="005C37EE"/>
    <w:rsid w:val="005C38F6"/>
    <w:rsid w:val="005C3DCF"/>
    <w:rsid w:val="005C46BF"/>
    <w:rsid w:val="005C508E"/>
    <w:rsid w:val="005C5733"/>
    <w:rsid w:val="005C74B0"/>
    <w:rsid w:val="005D271C"/>
    <w:rsid w:val="005D32B5"/>
    <w:rsid w:val="005D4028"/>
    <w:rsid w:val="005D4393"/>
    <w:rsid w:val="005D5A63"/>
    <w:rsid w:val="005D61E6"/>
    <w:rsid w:val="005D7878"/>
    <w:rsid w:val="005E0155"/>
    <w:rsid w:val="005E1C42"/>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24E6"/>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440C"/>
    <w:rsid w:val="00714F80"/>
    <w:rsid w:val="007154A0"/>
    <w:rsid w:val="00715E7B"/>
    <w:rsid w:val="00716305"/>
    <w:rsid w:val="00716815"/>
    <w:rsid w:val="00717142"/>
    <w:rsid w:val="00717477"/>
    <w:rsid w:val="00720885"/>
    <w:rsid w:val="00720D46"/>
    <w:rsid w:val="0072174D"/>
    <w:rsid w:val="00723A54"/>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3D13"/>
    <w:rsid w:val="007C418F"/>
    <w:rsid w:val="007C637A"/>
    <w:rsid w:val="007C712D"/>
    <w:rsid w:val="007D0881"/>
    <w:rsid w:val="007D3CC2"/>
    <w:rsid w:val="007D3F07"/>
    <w:rsid w:val="007D6BEB"/>
    <w:rsid w:val="007D7732"/>
    <w:rsid w:val="007E0A70"/>
    <w:rsid w:val="007E176D"/>
    <w:rsid w:val="007E184D"/>
    <w:rsid w:val="007E1C1D"/>
    <w:rsid w:val="007E232F"/>
    <w:rsid w:val="007E6B42"/>
    <w:rsid w:val="007E7162"/>
    <w:rsid w:val="007F10FD"/>
    <w:rsid w:val="007F11A4"/>
    <w:rsid w:val="007F17B0"/>
    <w:rsid w:val="007F1F82"/>
    <w:rsid w:val="007F25ED"/>
    <w:rsid w:val="007F2B0F"/>
    <w:rsid w:val="007F2D29"/>
    <w:rsid w:val="007F4E4D"/>
    <w:rsid w:val="007F5476"/>
    <w:rsid w:val="007F56F5"/>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50080"/>
    <w:rsid w:val="00850859"/>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384E"/>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53F3"/>
    <w:rsid w:val="008D5766"/>
    <w:rsid w:val="008D5BD2"/>
    <w:rsid w:val="008E0540"/>
    <w:rsid w:val="008E2948"/>
    <w:rsid w:val="008E7263"/>
    <w:rsid w:val="008F002F"/>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B0D0D"/>
    <w:rsid w:val="009B3463"/>
    <w:rsid w:val="009B381D"/>
    <w:rsid w:val="009B4F55"/>
    <w:rsid w:val="009B6239"/>
    <w:rsid w:val="009B78BF"/>
    <w:rsid w:val="009C26FA"/>
    <w:rsid w:val="009C2BFE"/>
    <w:rsid w:val="009C3CF6"/>
    <w:rsid w:val="009C4282"/>
    <w:rsid w:val="009C5077"/>
    <w:rsid w:val="009C683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6BD6"/>
    <w:rsid w:val="00B10751"/>
    <w:rsid w:val="00B10B97"/>
    <w:rsid w:val="00B123C0"/>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2F8C"/>
    <w:rsid w:val="00C03FE2"/>
    <w:rsid w:val="00C10771"/>
    <w:rsid w:val="00C1314F"/>
    <w:rsid w:val="00C138D8"/>
    <w:rsid w:val="00C13DA8"/>
    <w:rsid w:val="00C1431B"/>
    <w:rsid w:val="00C14D1D"/>
    <w:rsid w:val="00C1524A"/>
    <w:rsid w:val="00C15EF4"/>
    <w:rsid w:val="00C162D1"/>
    <w:rsid w:val="00C1693B"/>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2D8A"/>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55D4"/>
    <w:rsid w:val="00DC5696"/>
    <w:rsid w:val="00DC7A71"/>
    <w:rsid w:val="00DC7F0E"/>
    <w:rsid w:val="00DD0A7C"/>
    <w:rsid w:val="00DD12AD"/>
    <w:rsid w:val="00DD433A"/>
    <w:rsid w:val="00DD440C"/>
    <w:rsid w:val="00DD4C16"/>
    <w:rsid w:val="00DD76FF"/>
    <w:rsid w:val="00DE02AC"/>
    <w:rsid w:val="00DE129C"/>
    <w:rsid w:val="00DE172D"/>
    <w:rsid w:val="00DE31C3"/>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4100"/>
    <w:rsid w:val="00E54ADE"/>
    <w:rsid w:val="00E56338"/>
    <w:rsid w:val="00E5694A"/>
    <w:rsid w:val="00E576EC"/>
    <w:rsid w:val="00E57A37"/>
    <w:rsid w:val="00E60B27"/>
    <w:rsid w:val="00E61446"/>
    <w:rsid w:val="00E637DB"/>
    <w:rsid w:val="00E64D19"/>
    <w:rsid w:val="00E6678D"/>
    <w:rsid w:val="00E667B4"/>
    <w:rsid w:val="00E7172A"/>
    <w:rsid w:val="00E71CB0"/>
    <w:rsid w:val="00E73286"/>
    <w:rsid w:val="00E741D6"/>
    <w:rsid w:val="00E74DC2"/>
    <w:rsid w:val="00E755DC"/>
    <w:rsid w:val="00E75667"/>
    <w:rsid w:val="00E7714A"/>
    <w:rsid w:val="00E83CB8"/>
    <w:rsid w:val="00E84ED7"/>
    <w:rsid w:val="00E86103"/>
    <w:rsid w:val="00E86FFD"/>
    <w:rsid w:val="00E87EFF"/>
    <w:rsid w:val="00E9044F"/>
    <w:rsid w:val="00E90CE5"/>
    <w:rsid w:val="00E96F2E"/>
    <w:rsid w:val="00EA1FB0"/>
    <w:rsid w:val="00EA2284"/>
    <w:rsid w:val="00EA2662"/>
    <w:rsid w:val="00EA3360"/>
    <w:rsid w:val="00EA397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1DAF"/>
    <w:rsid w:val="00FA256B"/>
    <w:rsid w:val="00FA5170"/>
    <w:rsid w:val="00FA62F4"/>
    <w:rsid w:val="00FA67AF"/>
    <w:rsid w:val="00FB0A2B"/>
    <w:rsid w:val="00FB2523"/>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6F5"/>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DB758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6">
    <w:name w:val="Grid Table 4 Accent 6"/>
    <w:basedOn w:val="TableNormal"/>
    <w:uiPriority w:val="49"/>
    <w:rsid w:val="00DB758C"/>
    <w:pPr>
      <w:spacing w:after="0" w:line="240" w:lineRule="auto"/>
    </w:pPr>
    <w:tblPr>
      <w:tblStyleRowBandSize w:val="1"/>
      <w:tblStyleColBandSize w:val="1"/>
      <w:tblInd w:w="0" w:type="dxa"/>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customStyle="1" w:styleId="GridTableLight">
    <w:name w:val="Grid Table Light"/>
    <w:basedOn w:val="TableNormal"/>
    <w:uiPriority w:val="40"/>
    <w:rsid w:val="007F56F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rsid w:val="00050CF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5">
    <w:name w:val="Plain Table 5"/>
    <w:basedOn w:val="TableNormal"/>
    <w:uiPriority w:val="45"/>
    <w:rsid w:val="0049703F"/>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
    <w:name w:val="Grid Table 2"/>
    <w:basedOn w:val="TableNormal"/>
    <w:uiPriority w:val="47"/>
    <w:rsid w:val="0049703F"/>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
    <w:name w:val="Grid Table 3"/>
    <w:basedOn w:val="TableNormal"/>
    <w:uiPriority w:val="48"/>
    <w:rsid w:val="005A5835"/>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
    <w:name w:val="Grid Table 7 Colorful"/>
    <w:basedOn w:val="TableNormal"/>
    <w:uiPriority w:val="52"/>
    <w:rsid w:val="006956F5"/>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2">
    <w:name w:val="List Table 2"/>
    <w:basedOn w:val="TableNormal"/>
    <w:uiPriority w:val="47"/>
    <w:rsid w:val="004130EA"/>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rsid w:val="007F56F5"/>
    <w:pPr>
      <w:spacing w:line="240" w:lineRule="auto"/>
    </w:pPr>
    <w:rPr>
      <w:sz w:val="20"/>
      <w:szCs w:val="20"/>
    </w:rPr>
  </w:style>
  <w:style w:type="character" w:customStyle="1" w:styleId="CommentTextChar">
    <w:name w:val="Comment Text Char"/>
    <w:basedOn w:val="DefaultParagraphFont"/>
    <w:link w:val="CommentText"/>
    <w:uiPriority w:val="99"/>
    <w:semiHidden/>
    <w:rsid w:val="007F56F5"/>
    <w:rPr>
      <w:sz w:val="20"/>
      <w:szCs w:val="20"/>
    </w:rPr>
  </w:style>
  <w:style w:type="character" w:styleId="CommentReference">
    <w:name w:val="annotation reference"/>
    <w:basedOn w:val="DefaultParagraphFont"/>
    <w:uiPriority w:val="99"/>
    <w:semiHidden/>
    <w:unhideWhenUsed/>
    <w:rsid w:val="007F56F5"/>
    <w:rPr>
      <w:sz w:val="16"/>
      <w:szCs w:val="16"/>
    </w:rPr>
  </w:style>
  <w:style w:type="paragraph" w:styleId="NoSpacing">
    <w:name w:val="No Spacing"/>
    <w:uiPriority w:val="1"/>
    <w:qFormat/>
    <w:rsid w:val="00FE052C"/>
    <w:pPr>
      <w:spacing w:after="0" w:line="240" w:lineRule="auto"/>
    </w:pPr>
  </w:style>
</w:styles>
</file>

<file path=word/webSettings.xml><?xml version="1.0" encoding="utf-8"?>
<w:webSettings xmlns:r="http://schemas.openxmlformats.org/officeDocument/2006/relationships" xmlns:w="http://schemas.openxmlformats.org/wordprocessingml/2006/main">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latin typeface="Calibri" panose="020F0502020204030204" pitchFamily="34" charset="0"/>
                <a:cs typeface="Calibri" panose="020F0502020204030204" pitchFamily="34" charset="0"/>
              </a:rPr>
              <a:t>Comparing selected pronoun usage by principals in the data</a:t>
            </a:r>
          </a:p>
        </c:rich>
      </c:tx>
      <c:layout>
        <c:manualLayout>
          <c:xMode val="edge"/>
          <c:yMode val="edge"/>
          <c:x val="0.10737930485961984"/>
          <c:y val="0"/>
        </c:manualLayout>
      </c:layout>
      <c:spPr>
        <a:noFill/>
        <a:ln>
          <a:noFill/>
        </a:ln>
        <a:effectLst/>
      </c:spPr>
    </c:title>
    <c:plotArea>
      <c:layout>
        <c:manualLayout>
          <c:layoutTarget val="inner"/>
          <c:xMode val="edge"/>
          <c:yMode val="edge"/>
          <c:x val="8.1259660250802002E-2"/>
          <c:y val="2.1795713035870527E-2"/>
          <c:w val="0.91874033974919822"/>
          <c:h val="0.66998656417947777"/>
        </c:manualLayout>
      </c:layout>
      <c:barChart>
        <c:barDir val="col"/>
        <c:grouping val="clustered"/>
        <c:ser>
          <c:idx val="0"/>
          <c:order val="0"/>
          <c:tx>
            <c:strRef>
              <c:f>Sheet1!$B$1</c:f>
              <c:strCache>
                <c:ptCount val="1"/>
                <c:pt idx="0">
                  <c:v>I</c:v>
                </c:pt>
              </c:strCache>
            </c:strRef>
          </c:tx>
          <c:spPr>
            <a:solidFill>
              <a:schemeClr val="accent1"/>
            </a:solidFill>
            <a:ln>
              <a:noFill/>
            </a:ln>
            <a:effectLst/>
          </c:spPr>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xmlns:c16r2="http://schemas.microsoft.com/office/drawing/2015/06/char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2"/>
            </a:solidFill>
            <a:ln>
              <a:noFill/>
            </a:ln>
            <a:effectLst/>
          </c:spPr>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xmlns:c16r2="http://schemas.microsoft.com/office/drawing/2015/06/char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3"/>
            </a:solidFill>
            <a:ln>
              <a:noFill/>
            </a:ln>
            <a:effectLst/>
          </c:spPr>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xmlns:c16r2="http://schemas.microsoft.com/office/drawing/2015/06/char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4"/>
            </a:solidFill>
            <a:ln>
              <a:noFill/>
            </a:ln>
            <a:effectLst/>
          </c:spPr>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xmlns:c16r2="http://schemas.microsoft.com/office/drawing/2015/06/chart">
            <c:ext xmlns:c16="http://schemas.microsoft.com/office/drawing/2014/chart" uri="{C3380CC4-5D6E-409C-BE32-E72D297353CC}">
              <c16:uniqueId val="{00000001-AEF7-4CDE-877D-78F7B3BD6D6E}"/>
            </c:ext>
          </c:extLst>
        </c:ser>
        <c:gapWidth val="219"/>
        <c:overlap val="-27"/>
        <c:axId val="113408256"/>
        <c:axId val="123511552"/>
      </c:barChart>
      <c:catAx>
        <c:axId val="1134082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511552"/>
        <c:crosses val="autoZero"/>
        <c:auto val="1"/>
        <c:lblAlgn val="ctr"/>
        <c:lblOffset val="100"/>
      </c:catAx>
      <c:valAx>
        <c:axId val="12351155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40825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Transitivity</a:t>
            </a:r>
            <a:r>
              <a:rPr lang="en-GB" baseline="0"/>
              <a:t> processes across the inuagural</a:t>
            </a:r>
            <a:endParaRPr lang="en-GB"/>
          </a:p>
        </c:rich>
      </c:tx>
      <c:spPr>
        <a:noFill/>
        <a:ln>
          <a:noFill/>
        </a:ln>
        <a:effectLst/>
      </c:spPr>
    </c:title>
    <c:plotArea>
      <c:layout/>
      <c:barChart>
        <c:barDir val="col"/>
        <c:grouping val="clustered"/>
        <c:ser>
          <c:idx val="0"/>
          <c:order val="0"/>
          <c:tx>
            <c:strRef>
              <c:f>Sheet1!$B$1</c:f>
              <c:strCache>
                <c:ptCount val="1"/>
                <c:pt idx="0">
                  <c:v>Material</c:v>
                </c:pt>
              </c:strCache>
            </c:strRef>
          </c:tx>
          <c:spPr>
            <a:solidFill>
              <a:schemeClr val="accent1"/>
            </a:solidFill>
            <a:ln>
              <a:noFill/>
            </a:ln>
            <a:effectLst/>
          </c:spPr>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xmlns:c16r2="http://schemas.microsoft.com/office/drawing/2015/06/char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solidFill>
              <a:schemeClr val="accent3"/>
            </a:solidFill>
            <a:ln>
              <a:noFill/>
            </a:ln>
            <a:effectLst/>
          </c:spPr>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xmlns:c16r2="http://schemas.microsoft.com/office/drawing/2015/06/char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solidFill>
              <a:schemeClr val="accent5"/>
            </a:solidFill>
            <a:ln>
              <a:noFill/>
            </a:ln>
            <a:effectLst/>
          </c:spPr>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xmlns:c16r2="http://schemas.microsoft.com/office/drawing/2015/06/char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solidFill>
              <a:schemeClr val="accent1">
                <a:lumMod val="60000"/>
              </a:schemeClr>
            </a:solidFill>
            <a:ln>
              <a:noFill/>
            </a:ln>
            <a:effectLst/>
          </c:spPr>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xmlns:c16r2="http://schemas.microsoft.com/office/drawing/2015/06/char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solidFill>
              <a:schemeClr val="accent3">
                <a:lumMod val="60000"/>
              </a:schemeClr>
            </a:solidFill>
            <a:ln>
              <a:noFill/>
            </a:ln>
            <a:effectLst/>
          </c:spPr>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xmlns:c16r2="http://schemas.microsoft.com/office/drawing/2015/06/chart">
            <c:ext xmlns:c16="http://schemas.microsoft.com/office/drawing/2014/chart" uri="{C3380CC4-5D6E-409C-BE32-E72D297353CC}">
              <c16:uniqueId val="{00000004-4934-42E0-9A66-EB2789869013}"/>
            </c:ext>
          </c:extLst>
        </c:ser>
        <c:gapWidth val="219"/>
        <c:overlap val="-27"/>
        <c:axId val="124076032"/>
        <c:axId val="124077952"/>
      </c:barChart>
      <c:catAx>
        <c:axId val="124076032"/>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Discourse</a:t>
                </a:r>
                <a:r>
                  <a:rPr lang="en-GB" baseline="0"/>
                  <a:t> referents acrosss data</a:t>
                </a:r>
                <a:endParaRPr lang="en-GB"/>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077952"/>
        <c:crosses val="autoZero"/>
        <c:auto val="1"/>
        <c:lblAlgn val="ctr"/>
        <c:lblOffset val="100"/>
      </c:catAx>
      <c:valAx>
        <c:axId val="12407795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Process</a:t>
                </a:r>
                <a:r>
                  <a:rPr lang="en-GB" baseline="0"/>
                  <a:t> types acrosss data</a:t>
                </a:r>
                <a:endParaRPr lang="en-GB"/>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07603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GB"/>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production/comsumption</a:t>
            </a:r>
            <a:r>
              <a:rPr lang="en-US" baseline="0"/>
              <a:t> lexical item distribution across data</a:t>
            </a:r>
            <a:endParaRPr lang="en-US"/>
          </a:p>
        </c:rich>
      </c:tx>
      <c:spPr>
        <a:noFill/>
        <a:ln>
          <a:noFill/>
        </a:ln>
        <a:effectLst/>
      </c:spPr>
    </c:title>
    <c:plotArea>
      <c:layout/>
      <c:lineChart>
        <c:grouping val="standard"/>
        <c:ser>
          <c:idx val="0"/>
          <c:order val="0"/>
          <c:tx>
            <c:strRef>
              <c:f>Sheet1!$B$1</c:f>
              <c:strCache>
                <c:ptCount val="1"/>
                <c:pt idx="0">
                  <c:v>Column1</c:v>
                </c:pt>
              </c:strCache>
            </c:strRef>
          </c:tx>
          <c:spPr>
            <a:ln w="31750" cap="rnd">
              <a:solidFill>
                <a:schemeClr val="accent6"/>
              </a:solidFill>
              <a:round/>
            </a:ln>
            <a:effectLst/>
          </c:spPr>
          <c:marker>
            <c:symbol val="circle"/>
            <c:size val="17"/>
            <c:spPr>
              <a:solidFill>
                <a:schemeClr val="accent6"/>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extLst xmlns:c16r2="http://schemas.microsoft.com/office/drawing/2015/06/chart">
            <c:ext xmlns:c16="http://schemas.microsoft.com/office/drawing/2014/chart" uri="{C3380CC4-5D6E-409C-BE32-E72D297353CC}">
              <c16:uniqueId val="{00000000-5C34-4179-AE8E-AD500649876C}"/>
            </c:ext>
          </c:extLst>
        </c:ser>
        <c:dLbls>
          <c:showVal val="1"/>
        </c:dLbls>
        <c:marker val="1"/>
        <c:axId val="85068800"/>
        <c:axId val="87139072"/>
      </c:lineChart>
      <c:catAx>
        <c:axId val="85068800"/>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87139072"/>
        <c:crosses val="autoZero"/>
        <c:auto val="1"/>
        <c:lblAlgn val="ctr"/>
        <c:lblOffset val="100"/>
      </c:catAx>
      <c:valAx>
        <c:axId val="8713907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tickLblPos val="none"/>
        <c:crossAx val="85068800"/>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xmlns=""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7E9D3-9CEC-4AFD-9C61-BA25385C4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24</Pages>
  <Words>25168</Words>
  <Characters>143462</Characters>
  <Application>Microsoft Office Word</Application>
  <DocSecurity>0</DocSecurity>
  <Lines>1195</Lines>
  <Paragraphs>336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168294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1962</cp:revision>
  <dcterms:created xsi:type="dcterms:W3CDTF">2019-02-25T11:50:00Z</dcterms:created>
  <dcterms:modified xsi:type="dcterms:W3CDTF">2020-05-12T11:45:00Z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