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44B43" w14:textId="77777777" w:rsidR="007348A2" w:rsidRDefault="00406B61" w:rsidP="005D28CD">
      <w:pPr>
        <w:rPr>
          <w:rFonts w:ascii="Times New Roman" w:hAnsi="Times New Roman" w:cs="Times New Roman"/>
          <w:b/>
          <w:sz w:val="24"/>
          <w:szCs w:val="24"/>
        </w:rPr>
      </w:pPr>
      <w:r>
        <w:rPr>
          <w:rFonts w:ascii="Times New Roman" w:hAnsi="Times New Roman" w:cs="Times New Roman"/>
          <w:b/>
          <w:sz w:val="24"/>
          <w:szCs w:val="24"/>
        </w:rPr>
        <w:t xml:space="preserve"> </w:t>
      </w:r>
      <w:r w:rsidR="007348A2">
        <w:rPr>
          <w:rFonts w:ascii="Times New Roman" w:hAnsi="Times New Roman" w:cs="Times New Roman"/>
          <w:b/>
          <w:sz w:val="24"/>
          <w:szCs w:val="24"/>
        </w:rPr>
        <w:t xml:space="preserve">Language as a Didactic Tool: A Pragma-Sociolinguistic Study of Selected Igbo </w:t>
      </w:r>
      <w:r w:rsidR="00B163C0">
        <w:rPr>
          <w:rFonts w:ascii="Times New Roman" w:hAnsi="Times New Roman" w:cs="Times New Roman"/>
          <w:b/>
          <w:sz w:val="24"/>
          <w:szCs w:val="24"/>
        </w:rPr>
        <w:t>Proverbs</w:t>
      </w:r>
    </w:p>
    <w:p w14:paraId="2D783324" w14:textId="77777777" w:rsidR="00066368" w:rsidRDefault="00066368" w:rsidP="005D28CD">
      <w:pPr>
        <w:rPr>
          <w:rFonts w:ascii="Times New Roman" w:hAnsi="Times New Roman" w:cs="Times New Roman"/>
          <w:b/>
          <w:sz w:val="24"/>
          <w:szCs w:val="24"/>
        </w:rPr>
      </w:pPr>
    </w:p>
    <w:p w14:paraId="774EB1D5" w14:textId="77777777" w:rsidR="0062282C" w:rsidRDefault="001124DD" w:rsidP="005D28CD">
      <w:pPr>
        <w:rPr>
          <w:rFonts w:ascii="Times New Roman" w:hAnsi="Times New Roman" w:cs="Times New Roman"/>
          <w:b/>
          <w:sz w:val="24"/>
          <w:szCs w:val="24"/>
        </w:rPr>
      </w:pPr>
      <w:r>
        <w:rPr>
          <w:rFonts w:ascii="Times New Roman" w:hAnsi="Times New Roman" w:cs="Times New Roman"/>
          <w:b/>
          <w:sz w:val="24"/>
          <w:szCs w:val="24"/>
        </w:rPr>
        <w:t>Abstract</w:t>
      </w:r>
    </w:p>
    <w:p w14:paraId="21093CB4" w14:textId="16BE06C8" w:rsidR="0062282C" w:rsidRPr="00063D46" w:rsidRDefault="008E6B8F" w:rsidP="00E657FB">
      <w:pPr>
        <w:jc w:val="both"/>
        <w:rPr>
          <w:rFonts w:ascii="Times New Roman" w:hAnsi="Times New Roman" w:cs="Times New Roman"/>
          <w:sz w:val="24"/>
          <w:szCs w:val="24"/>
        </w:rPr>
      </w:pPr>
      <w:r>
        <w:rPr>
          <w:rFonts w:ascii="Times New Roman" w:hAnsi="Times New Roman" w:cs="Times New Roman"/>
          <w:sz w:val="24"/>
          <w:szCs w:val="24"/>
        </w:rPr>
        <w:t>Language plays major functions in society. It is th</w:t>
      </w:r>
      <w:r w:rsidR="0032298B">
        <w:rPr>
          <w:rFonts w:ascii="Times New Roman" w:hAnsi="Times New Roman" w:cs="Times New Roman"/>
          <w:sz w:val="24"/>
          <w:szCs w:val="24"/>
        </w:rPr>
        <w:t xml:space="preserve">rough language that the </w:t>
      </w:r>
      <w:r>
        <w:rPr>
          <w:rFonts w:ascii="Times New Roman" w:hAnsi="Times New Roman" w:cs="Times New Roman"/>
          <w:sz w:val="24"/>
          <w:szCs w:val="24"/>
        </w:rPr>
        <w:t xml:space="preserve">values, </w:t>
      </w:r>
      <w:r w:rsidR="002D76CF">
        <w:rPr>
          <w:rFonts w:ascii="Times New Roman" w:hAnsi="Times New Roman" w:cs="Times New Roman"/>
          <w:sz w:val="24"/>
          <w:szCs w:val="24"/>
        </w:rPr>
        <w:t xml:space="preserve">morals, </w:t>
      </w:r>
      <w:r>
        <w:rPr>
          <w:rFonts w:ascii="Times New Roman" w:hAnsi="Times New Roman" w:cs="Times New Roman"/>
          <w:sz w:val="24"/>
          <w:szCs w:val="24"/>
        </w:rPr>
        <w:t xml:space="preserve">norms, dressing, way of life of a people are handed down from generation to generation. </w:t>
      </w:r>
      <w:del w:id="0" w:author="Author">
        <w:r w:rsidDel="0025423E">
          <w:rPr>
            <w:rFonts w:ascii="Times New Roman" w:hAnsi="Times New Roman" w:cs="Times New Roman"/>
            <w:sz w:val="24"/>
            <w:szCs w:val="24"/>
          </w:rPr>
          <w:delText xml:space="preserve">  </w:delText>
        </w:r>
      </w:del>
      <w:r w:rsidR="00F86743">
        <w:rPr>
          <w:rFonts w:ascii="Times New Roman" w:hAnsi="Times New Roman" w:cs="Times New Roman"/>
          <w:sz w:val="24"/>
          <w:szCs w:val="24"/>
        </w:rPr>
        <w:t>The study investigates</w:t>
      </w:r>
      <w:r>
        <w:rPr>
          <w:rFonts w:ascii="Times New Roman" w:hAnsi="Times New Roman" w:cs="Times New Roman"/>
          <w:sz w:val="24"/>
          <w:szCs w:val="24"/>
        </w:rPr>
        <w:t xml:space="preserve"> how</w:t>
      </w:r>
      <w:r w:rsidR="001853A5">
        <w:rPr>
          <w:rFonts w:ascii="Times New Roman" w:hAnsi="Times New Roman" w:cs="Times New Roman"/>
          <w:sz w:val="24"/>
          <w:szCs w:val="24"/>
        </w:rPr>
        <w:t xml:space="preserve"> language through </w:t>
      </w:r>
      <w:r>
        <w:rPr>
          <w:rFonts w:ascii="Times New Roman" w:hAnsi="Times New Roman" w:cs="Times New Roman"/>
          <w:sz w:val="24"/>
          <w:szCs w:val="24"/>
        </w:rPr>
        <w:t>the use of proverbs can be used</w:t>
      </w:r>
      <w:r w:rsidR="001853A5">
        <w:rPr>
          <w:rFonts w:ascii="Times New Roman" w:hAnsi="Times New Roman" w:cs="Times New Roman"/>
          <w:sz w:val="24"/>
          <w:szCs w:val="24"/>
        </w:rPr>
        <w:t xml:space="preserve"> to teach </w:t>
      </w:r>
      <w:proofErr w:type="spellStart"/>
      <w:r w:rsidR="001853A5">
        <w:rPr>
          <w:rFonts w:ascii="Times New Roman" w:hAnsi="Times New Roman" w:cs="Times New Roman"/>
          <w:sz w:val="24"/>
          <w:szCs w:val="24"/>
        </w:rPr>
        <w:t>honour</w:t>
      </w:r>
      <w:proofErr w:type="spellEnd"/>
      <w:r w:rsidR="001853A5">
        <w:rPr>
          <w:rFonts w:ascii="Times New Roman" w:hAnsi="Times New Roman" w:cs="Times New Roman"/>
          <w:sz w:val="24"/>
          <w:szCs w:val="24"/>
        </w:rPr>
        <w:t xml:space="preserve"> and respect especially to the young one</w:t>
      </w:r>
      <w:r w:rsidR="00820E29">
        <w:rPr>
          <w:rFonts w:ascii="Times New Roman" w:hAnsi="Times New Roman" w:cs="Times New Roman"/>
          <w:sz w:val="24"/>
          <w:szCs w:val="24"/>
        </w:rPr>
        <w:t xml:space="preserve">s of Igbo ethnic group. </w:t>
      </w:r>
      <w:r w:rsidR="008833C4">
        <w:rPr>
          <w:rFonts w:ascii="Times New Roman" w:hAnsi="Times New Roman" w:cs="Times New Roman"/>
          <w:sz w:val="24"/>
          <w:szCs w:val="24"/>
        </w:rPr>
        <w:t>There have been</w:t>
      </w:r>
      <w:r w:rsidR="008C616E">
        <w:rPr>
          <w:rFonts w:ascii="Times New Roman" w:hAnsi="Times New Roman" w:cs="Times New Roman"/>
          <w:sz w:val="24"/>
          <w:szCs w:val="24"/>
        </w:rPr>
        <w:t xml:space="preserve"> outcr</w:t>
      </w:r>
      <w:r w:rsidR="00B17D2A">
        <w:rPr>
          <w:rFonts w:ascii="Times New Roman" w:hAnsi="Times New Roman" w:cs="Times New Roman"/>
          <w:sz w:val="24"/>
          <w:szCs w:val="24"/>
        </w:rPr>
        <w:t>ies</w:t>
      </w:r>
      <w:r w:rsidR="008C616E">
        <w:rPr>
          <w:rFonts w:ascii="Times New Roman" w:hAnsi="Times New Roman" w:cs="Times New Roman"/>
          <w:sz w:val="24"/>
          <w:szCs w:val="24"/>
        </w:rPr>
        <w:t xml:space="preserve"> from various quarters on the future and existence of the Igbo language </w:t>
      </w:r>
      <w:r w:rsidR="007E17CB">
        <w:rPr>
          <w:rFonts w:ascii="Times New Roman" w:hAnsi="Times New Roman" w:cs="Times New Roman"/>
          <w:sz w:val="24"/>
          <w:szCs w:val="24"/>
        </w:rPr>
        <w:t xml:space="preserve">given the challenging situation of the language. </w:t>
      </w:r>
      <w:r w:rsidR="008C616E">
        <w:rPr>
          <w:rFonts w:ascii="Times New Roman" w:hAnsi="Times New Roman" w:cs="Times New Roman"/>
          <w:sz w:val="24"/>
          <w:szCs w:val="24"/>
        </w:rPr>
        <w:t xml:space="preserve">The endangered nature of the language is often reflected in the gradual erosion of morals, ethics, values, norms especially </w:t>
      </w:r>
      <w:r w:rsidR="005C6513">
        <w:rPr>
          <w:rFonts w:ascii="Times New Roman" w:hAnsi="Times New Roman" w:cs="Times New Roman"/>
          <w:sz w:val="24"/>
          <w:szCs w:val="24"/>
        </w:rPr>
        <w:t xml:space="preserve">in terms of respect and </w:t>
      </w:r>
      <w:proofErr w:type="spellStart"/>
      <w:r w:rsidR="005C6513">
        <w:rPr>
          <w:rFonts w:ascii="Times New Roman" w:hAnsi="Times New Roman" w:cs="Times New Roman"/>
          <w:sz w:val="24"/>
          <w:szCs w:val="24"/>
        </w:rPr>
        <w:t>honour</w:t>
      </w:r>
      <w:proofErr w:type="spellEnd"/>
      <w:r w:rsidR="005C6513">
        <w:rPr>
          <w:rFonts w:ascii="Times New Roman" w:hAnsi="Times New Roman" w:cs="Times New Roman"/>
          <w:sz w:val="24"/>
          <w:szCs w:val="24"/>
        </w:rPr>
        <w:t xml:space="preserve"> </w:t>
      </w:r>
      <w:r w:rsidR="008C616E">
        <w:rPr>
          <w:rFonts w:ascii="Times New Roman" w:hAnsi="Times New Roman" w:cs="Times New Roman"/>
          <w:sz w:val="24"/>
          <w:szCs w:val="24"/>
        </w:rPr>
        <w:t>among the young</w:t>
      </w:r>
      <w:r w:rsidR="005C6513">
        <w:rPr>
          <w:rFonts w:ascii="Times New Roman" w:hAnsi="Times New Roman" w:cs="Times New Roman"/>
          <w:sz w:val="24"/>
          <w:szCs w:val="24"/>
        </w:rPr>
        <w:t xml:space="preserve"> ones of Igbo e</w:t>
      </w:r>
      <w:r w:rsidR="007215D2">
        <w:rPr>
          <w:rFonts w:ascii="Times New Roman" w:hAnsi="Times New Roman" w:cs="Times New Roman"/>
          <w:sz w:val="24"/>
          <w:szCs w:val="24"/>
        </w:rPr>
        <w:t>thnic group</w:t>
      </w:r>
      <w:r w:rsidR="008C616E">
        <w:rPr>
          <w:rFonts w:ascii="Times New Roman" w:hAnsi="Times New Roman" w:cs="Times New Roman"/>
          <w:sz w:val="24"/>
          <w:szCs w:val="24"/>
        </w:rPr>
        <w:t xml:space="preserve">. </w:t>
      </w:r>
      <w:r w:rsidR="00B17D2A">
        <w:rPr>
          <w:rFonts w:ascii="Times New Roman" w:hAnsi="Times New Roman" w:cs="Times New Roman"/>
          <w:sz w:val="24"/>
          <w:szCs w:val="24"/>
        </w:rPr>
        <w:t xml:space="preserve"> The study selects 20 proverbs that show respect and </w:t>
      </w:r>
      <w:proofErr w:type="spellStart"/>
      <w:r w:rsidR="00B17D2A">
        <w:rPr>
          <w:rFonts w:ascii="Times New Roman" w:hAnsi="Times New Roman" w:cs="Times New Roman"/>
          <w:sz w:val="24"/>
          <w:szCs w:val="24"/>
        </w:rPr>
        <w:t>honour</w:t>
      </w:r>
      <w:proofErr w:type="spellEnd"/>
      <w:r w:rsidR="00B17D2A">
        <w:rPr>
          <w:rFonts w:ascii="Times New Roman" w:hAnsi="Times New Roman" w:cs="Times New Roman"/>
          <w:sz w:val="24"/>
          <w:szCs w:val="24"/>
        </w:rPr>
        <w:t xml:space="preserve"> in Igbo</w:t>
      </w:r>
      <w:r w:rsidR="00E951DE">
        <w:rPr>
          <w:rFonts w:ascii="Times New Roman" w:hAnsi="Times New Roman" w:cs="Times New Roman"/>
          <w:sz w:val="24"/>
          <w:szCs w:val="24"/>
        </w:rPr>
        <w:t xml:space="preserve"> </w:t>
      </w:r>
      <w:r w:rsidR="00B17D2A">
        <w:rPr>
          <w:rFonts w:ascii="Times New Roman" w:hAnsi="Times New Roman" w:cs="Times New Roman"/>
          <w:sz w:val="24"/>
          <w:szCs w:val="24"/>
        </w:rPr>
        <w:t>land</w:t>
      </w:r>
      <w:ins w:id="1" w:author="Author">
        <w:r w:rsidR="0025423E">
          <w:rPr>
            <w:rFonts w:ascii="Times New Roman" w:hAnsi="Times New Roman" w:cs="Times New Roman"/>
            <w:sz w:val="24"/>
            <w:szCs w:val="24"/>
          </w:rPr>
          <w:t xml:space="preserve"> and analyses them</w:t>
        </w:r>
      </w:ins>
      <w:del w:id="2" w:author="Author">
        <w:r w:rsidR="00B17D2A" w:rsidDel="0025423E">
          <w:rPr>
            <w:rFonts w:ascii="Times New Roman" w:hAnsi="Times New Roman" w:cs="Times New Roman"/>
            <w:sz w:val="24"/>
            <w:szCs w:val="24"/>
          </w:rPr>
          <w:delText>.  The analysis was done</w:delText>
        </w:r>
      </w:del>
      <w:r w:rsidR="00B17D2A">
        <w:rPr>
          <w:rFonts w:ascii="Times New Roman" w:hAnsi="Times New Roman" w:cs="Times New Roman"/>
          <w:sz w:val="24"/>
          <w:szCs w:val="24"/>
        </w:rPr>
        <w:t xml:space="preserve"> following </w:t>
      </w:r>
      <w:r w:rsidR="00440B68">
        <w:rPr>
          <w:rFonts w:ascii="Times New Roman" w:hAnsi="Times New Roman" w:cs="Times New Roman"/>
          <w:sz w:val="24"/>
          <w:szCs w:val="24"/>
        </w:rPr>
        <w:t xml:space="preserve">Lawal’s model </w:t>
      </w:r>
      <w:del w:id="3" w:author="Author">
        <w:r w:rsidR="00440B68" w:rsidDel="0025423E">
          <w:rPr>
            <w:rFonts w:ascii="Times New Roman" w:hAnsi="Times New Roman" w:cs="Times New Roman"/>
            <w:sz w:val="24"/>
            <w:szCs w:val="24"/>
          </w:rPr>
          <w:delText>of the aspect</w:delText>
        </w:r>
      </w:del>
      <w:r w:rsidR="00440B68">
        <w:rPr>
          <w:rFonts w:ascii="Times New Roman" w:hAnsi="Times New Roman" w:cs="Times New Roman"/>
          <w:sz w:val="24"/>
          <w:szCs w:val="24"/>
        </w:rPr>
        <w:t xml:space="preserve"> of pragmatic theory.</w:t>
      </w:r>
      <w:r w:rsidR="005D0265">
        <w:rPr>
          <w:rFonts w:ascii="Times New Roman" w:hAnsi="Times New Roman" w:cs="Times New Roman"/>
          <w:sz w:val="24"/>
          <w:szCs w:val="24"/>
        </w:rPr>
        <w:t xml:space="preserve">  The paper </w:t>
      </w:r>
      <w:ins w:id="4" w:author="Author">
        <w:r w:rsidR="0025423E">
          <w:rPr>
            <w:rFonts w:ascii="Times New Roman" w:hAnsi="Times New Roman" w:cs="Times New Roman"/>
            <w:sz w:val="24"/>
            <w:szCs w:val="24"/>
          </w:rPr>
          <w:t>finds out</w:t>
        </w:r>
      </w:ins>
      <w:del w:id="5" w:author="Author">
        <w:r w:rsidR="005D0265" w:rsidDel="0025423E">
          <w:rPr>
            <w:rFonts w:ascii="Times New Roman" w:hAnsi="Times New Roman" w:cs="Times New Roman"/>
            <w:sz w:val="24"/>
            <w:szCs w:val="24"/>
          </w:rPr>
          <w:delText>concludes</w:delText>
        </w:r>
      </w:del>
      <w:r w:rsidR="005D0265">
        <w:rPr>
          <w:rFonts w:ascii="Times New Roman" w:hAnsi="Times New Roman" w:cs="Times New Roman"/>
          <w:sz w:val="24"/>
          <w:szCs w:val="24"/>
        </w:rPr>
        <w:t xml:space="preserve"> that proverbs can be used to t</w:t>
      </w:r>
      <w:r w:rsidR="003D0276">
        <w:rPr>
          <w:rFonts w:ascii="Times New Roman" w:hAnsi="Times New Roman" w:cs="Times New Roman"/>
          <w:sz w:val="24"/>
          <w:szCs w:val="24"/>
        </w:rPr>
        <w:t xml:space="preserve">each </w:t>
      </w:r>
      <w:proofErr w:type="spellStart"/>
      <w:r w:rsidR="003D0276">
        <w:rPr>
          <w:rFonts w:ascii="Times New Roman" w:hAnsi="Times New Roman" w:cs="Times New Roman"/>
          <w:sz w:val="24"/>
          <w:szCs w:val="24"/>
        </w:rPr>
        <w:t>honour</w:t>
      </w:r>
      <w:proofErr w:type="spellEnd"/>
      <w:r w:rsidR="003D0276">
        <w:rPr>
          <w:rFonts w:ascii="Times New Roman" w:hAnsi="Times New Roman" w:cs="Times New Roman"/>
          <w:sz w:val="24"/>
          <w:szCs w:val="24"/>
        </w:rPr>
        <w:t xml:space="preserve"> and respect and</w:t>
      </w:r>
      <w:r w:rsidR="005D0265">
        <w:rPr>
          <w:rFonts w:ascii="Times New Roman" w:hAnsi="Times New Roman" w:cs="Times New Roman"/>
          <w:sz w:val="24"/>
          <w:szCs w:val="24"/>
        </w:rPr>
        <w:t xml:space="preserve"> such pro</w:t>
      </w:r>
      <w:r w:rsidR="000D7CB9">
        <w:rPr>
          <w:rFonts w:ascii="Times New Roman" w:hAnsi="Times New Roman" w:cs="Times New Roman"/>
          <w:sz w:val="24"/>
          <w:szCs w:val="24"/>
        </w:rPr>
        <w:t>verbs</w:t>
      </w:r>
      <w:r w:rsidR="00B41394">
        <w:rPr>
          <w:rFonts w:ascii="Times New Roman" w:hAnsi="Times New Roman" w:cs="Times New Roman"/>
          <w:sz w:val="24"/>
          <w:szCs w:val="24"/>
        </w:rPr>
        <w:t xml:space="preserve"> </w:t>
      </w:r>
      <w:r w:rsidR="005D0265">
        <w:rPr>
          <w:rFonts w:ascii="Times New Roman" w:hAnsi="Times New Roman" w:cs="Times New Roman"/>
          <w:sz w:val="24"/>
          <w:szCs w:val="24"/>
        </w:rPr>
        <w:t xml:space="preserve">could be better understood </w:t>
      </w:r>
      <w:r w:rsidR="004A4F4A">
        <w:rPr>
          <w:rFonts w:ascii="Times New Roman" w:hAnsi="Times New Roman" w:cs="Times New Roman"/>
          <w:sz w:val="24"/>
          <w:szCs w:val="24"/>
        </w:rPr>
        <w:t>and explained when described from the li</w:t>
      </w:r>
      <w:r w:rsidR="008B62D4">
        <w:rPr>
          <w:rFonts w:ascii="Times New Roman" w:hAnsi="Times New Roman" w:cs="Times New Roman"/>
          <w:sz w:val="24"/>
          <w:szCs w:val="24"/>
        </w:rPr>
        <w:t xml:space="preserve">nguistic, social, sociological </w:t>
      </w:r>
      <w:r w:rsidR="001E4908">
        <w:rPr>
          <w:rFonts w:ascii="Times New Roman" w:hAnsi="Times New Roman" w:cs="Times New Roman"/>
          <w:sz w:val="24"/>
          <w:szCs w:val="24"/>
        </w:rPr>
        <w:t xml:space="preserve">and cosmological </w:t>
      </w:r>
      <w:r w:rsidR="004A4F4A">
        <w:rPr>
          <w:rFonts w:ascii="Times New Roman" w:hAnsi="Times New Roman" w:cs="Times New Roman"/>
          <w:sz w:val="24"/>
          <w:szCs w:val="24"/>
        </w:rPr>
        <w:t xml:space="preserve">points of view. </w:t>
      </w:r>
      <w:del w:id="6" w:author="Author">
        <w:r w:rsidR="00B41394" w:rsidDel="0025423E">
          <w:rPr>
            <w:rFonts w:ascii="Times New Roman" w:hAnsi="Times New Roman" w:cs="Times New Roman"/>
            <w:sz w:val="24"/>
            <w:szCs w:val="24"/>
          </w:rPr>
          <w:delText xml:space="preserve"> </w:delText>
        </w:r>
      </w:del>
      <w:commentRangeStart w:id="7"/>
      <w:r w:rsidR="00B41394">
        <w:rPr>
          <w:rFonts w:ascii="Times New Roman" w:hAnsi="Times New Roman" w:cs="Times New Roman"/>
          <w:sz w:val="24"/>
          <w:szCs w:val="24"/>
        </w:rPr>
        <w:t xml:space="preserve">The paper made an attempt of </w:t>
      </w:r>
      <w:proofErr w:type="spellStart"/>
      <w:r w:rsidR="00B41394">
        <w:rPr>
          <w:rFonts w:ascii="Times New Roman" w:hAnsi="Times New Roman" w:cs="Times New Roman"/>
          <w:sz w:val="24"/>
          <w:szCs w:val="24"/>
        </w:rPr>
        <w:t>a</w:t>
      </w:r>
      <w:r w:rsidR="008F168F">
        <w:rPr>
          <w:rFonts w:ascii="Times New Roman" w:hAnsi="Times New Roman" w:cs="Times New Roman"/>
          <w:sz w:val="24"/>
          <w:szCs w:val="24"/>
        </w:rPr>
        <w:t>nalysing</w:t>
      </w:r>
      <w:proofErr w:type="spellEnd"/>
      <w:r w:rsidR="008F168F">
        <w:rPr>
          <w:rFonts w:ascii="Times New Roman" w:hAnsi="Times New Roman" w:cs="Times New Roman"/>
          <w:sz w:val="24"/>
          <w:szCs w:val="24"/>
        </w:rPr>
        <w:t xml:space="preserve"> the selected pr</w:t>
      </w:r>
      <w:r w:rsidR="00F92466">
        <w:rPr>
          <w:rFonts w:ascii="Times New Roman" w:hAnsi="Times New Roman" w:cs="Times New Roman"/>
          <w:sz w:val="24"/>
          <w:szCs w:val="24"/>
        </w:rPr>
        <w:t xml:space="preserve">overbs from </w:t>
      </w:r>
      <w:commentRangeStart w:id="8"/>
      <w:r w:rsidR="00F92466">
        <w:rPr>
          <w:rFonts w:ascii="Times New Roman" w:hAnsi="Times New Roman" w:cs="Times New Roman"/>
          <w:sz w:val="24"/>
          <w:szCs w:val="24"/>
        </w:rPr>
        <w:t>these angles</w:t>
      </w:r>
      <w:commentRangeEnd w:id="8"/>
      <w:r w:rsidR="00405FD2">
        <w:rPr>
          <w:rStyle w:val="CommentReference"/>
        </w:rPr>
        <w:commentReference w:id="8"/>
      </w:r>
      <w:r w:rsidR="00F92466">
        <w:rPr>
          <w:rFonts w:ascii="Times New Roman" w:hAnsi="Times New Roman" w:cs="Times New Roman"/>
          <w:sz w:val="24"/>
          <w:szCs w:val="24"/>
        </w:rPr>
        <w:t xml:space="preserve"> already described in consonance with the Igbo world view</w:t>
      </w:r>
      <w:r w:rsidR="008F168F">
        <w:rPr>
          <w:rFonts w:ascii="Times New Roman" w:hAnsi="Times New Roman" w:cs="Times New Roman"/>
          <w:sz w:val="24"/>
          <w:szCs w:val="24"/>
        </w:rPr>
        <w:t xml:space="preserve">. </w:t>
      </w:r>
      <w:r w:rsidR="00B81EB0">
        <w:rPr>
          <w:rFonts w:ascii="Times New Roman" w:hAnsi="Times New Roman" w:cs="Times New Roman"/>
          <w:sz w:val="24"/>
          <w:szCs w:val="24"/>
        </w:rPr>
        <w:t xml:space="preserve"> </w:t>
      </w:r>
      <w:r w:rsidR="005D0265">
        <w:rPr>
          <w:rFonts w:ascii="Times New Roman" w:hAnsi="Times New Roman" w:cs="Times New Roman"/>
          <w:sz w:val="24"/>
          <w:szCs w:val="24"/>
        </w:rPr>
        <w:t xml:space="preserve"> </w:t>
      </w:r>
      <w:r w:rsidR="008833C4">
        <w:rPr>
          <w:rFonts w:ascii="Times New Roman" w:hAnsi="Times New Roman" w:cs="Times New Roman"/>
          <w:sz w:val="24"/>
          <w:szCs w:val="24"/>
        </w:rPr>
        <w:t xml:space="preserve"> </w:t>
      </w:r>
      <w:r w:rsidR="00F86743">
        <w:rPr>
          <w:rFonts w:ascii="Times New Roman" w:hAnsi="Times New Roman" w:cs="Times New Roman"/>
          <w:sz w:val="24"/>
          <w:szCs w:val="24"/>
        </w:rPr>
        <w:t xml:space="preserve"> </w:t>
      </w:r>
      <w:r w:rsidR="008833C4">
        <w:rPr>
          <w:rFonts w:ascii="Times New Roman" w:hAnsi="Times New Roman" w:cs="Times New Roman"/>
          <w:sz w:val="24"/>
          <w:szCs w:val="24"/>
        </w:rPr>
        <w:t xml:space="preserve"> </w:t>
      </w:r>
      <w:commentRangeEnd w:id="7"/>
      <w:r w:rsidR="00405FD2">
        <w:rPr>
          <w:rStyle w:val="CommentReference"/>
        </w:rPr>
        <w:commentReference w:id="7"/>
      </w:r>
    </w:p>
    <w:p w14:paraId="7A6A96D6" w14:textId="77777777" w:rsidR="0062282C" w:rsidRPr="00C65BF5" w:rsidRDefault="00807AB5" w:rsidP="00E657FB">
      <w:pPr>
        <w:jc w:val="both"/>
        <w:rPr>
          <w:rFonts w:ascii="Times New Roman" w:hAnsi="Times New Roman" w:cs="Times New Roman"/>
          <w:sz w:val="24"/>
          <w:szCs w:val="24"/>
        </w:rPr>
      </w:pPr>
      <w:r>
        <w:rPr>
          <w:rFonts w:ascii="Times New Roman" w:hAnsi="Times New Roman" w:cs="Times New Roman"/>
          <w:b/>
          <w:sz w:val="24"/>
          <w:szCs w:val="24"/>
        </w:rPr>
        <w:t>Keywords:</w:t>
      </w:r>
      <w:r w:rsidR="00DB7FB8">
        <w:rPr>
          <w:rFonts w:ascii="Times New Roman" w:hAnsi="Times New Roman" w:cs="Times New Roman"/>
          <w:sz w:val="24"/>
          <w:szCs w:val="24"/>
        </w:rPr>
        <w:t xml:space="preserve"> culture,</w:t>
      </w:r>
      <w:r w:rsidR="00501432" w:rsidRPr="00501432">
        <w:rPr>
          <w:rFonts w:ascii="Times New Roman" w:hAnsi="Times New Roman" w:cs="Times New Roman"/>
          <w:sz w:val="24"/>
          <w:szCs w:val="24"/>
        </w:rPr>
        <w:t xml:space="preserve"> </w:t>
      </w:r>
      <w:r w:rsidR="003B1F5C">
        <w:rPr>
          <w:rFonts w:ascii="Times New Roman" w:hAnsi="Times New Roman" w:cs="Times New Roman"/>
          <w:sz w:val="24"/>
          <w:szCs w:val="24"/>
        </w:rPr>
        <w:t>Igbo</w:t>
      </w:r>
      <w:r w:rsidR="00501432">
        <w:rPr>
          <w:rFonts w:ascii="Times New Roman" w:hAnsi="Times New Roman" w:cs="Times New Roman"/>
          <w:sz w:val="24"/>
          <w:szCs w:val="24"/>
        </w:rPr>
        <w:t>,</w:t>
      </w:r>
      <w:r>
        <w:rPr>
          <w:rFonts w:ascii="Times New Roman" w:hAnsi="Times New Roman" w:cs="Times New Roman"/>
          <w:b/>
          <w:sz w:val="24"/>
          <w:szCs w:val="24"/>
        </w:rPr>
        <w:t xml:space="preserve"> </w:t>
      </w:r>
      <w:r w:rsidR="00C65BF5">
        <w:rPr>
          <w:rFonts w:ascii="Times New Roman" w:hAnsi="Times New Roman" w:cs="Times New Roman"/>
          <w:sz w:val="24"/>
          <w:szCs w:val="24"/>
        </w:rPr>
        <w:t>language,</w:t>
      </w:r>
      <w:r w:rsidR="00501432" w:rsidRPr="00F742E1">
        <w:rPr>
          <w:rFonts w:ascii="Times New Roman" w:hAnsi="Times New Roman" w:cs="Times New Roman"/>
          <w:sz w:val="24"/>
          <w:szCs w:val="24"/>
        </w:rPr>
        <w:t xml:space="preserve"> </w:t>
      </w:r>
      <w:r w:rsidR="00501432">
        <w:rPr>
          <w:rFonts w:ascii="Times New Roman" w:hAnsi="Times New Roman" w:cs="Times New Roman"/>
          <w:sz w:val="24"/>
          <w:szCs w:val="24"/>
        </w:rPr>
        <w:t>pragmatics,</w:t>
      </w:r>
      <w:r w:rsidR="008541D9">
        <w:rPr>
          <w:rFonts w:ascii="Times New Roman" w:hAnsi="Times New Roman" w:cs="Times New Roman"/>
          <w:sz w:val="24"/>
          <w:szCs w:val="24"/>
        </w:rPr>
        <w:t xml:space="preserve"> proverbs</w:t>
      </w:r>
      <w:r w:rsidR="008870A1">
        <w:rPr>
          <w:rFonts w:ascii="Times New Roman" w:hAnsi="Times New Roman" w:cs="Times New Roman"/>
          <w:sz w:val="24"/>
          <w:szCs w:val="24"/>
        </w:rPr>
        <w:t>,</w:t>
      </w:r>
      <w:r w:rsidR="00F744A9">
        <w:rPr>
          <w:rFonts w:ascii="Times New Roman" w:hAnsi="Times New Roman" w:cs="Times New Roman"/>
          <w:sz w:val="24"/>
          <w:szCs w:val="24"/>
        </w:rPr>
        <w:t xml:space="preserve"> and sociolinguistics</w:t>
      </w:r>
    </w:p>
    <w:p w14:paraId="66297A97" w14:textId="77777777" w:rsidR="0062282C" w:rsidRDefault="0062282C" w:rsidP="00E657FB">
      <w:pPr>
        <w:jc w:val="both"/>
        <w:rPr>
          <w:rFonts w:ascii="Times New Roman" w:hAnsi="Times New Roman" w:cs="Times New Roman"/>
          <w:b/>
          <w:sz w:val="24"/>
          <w:szCs w:val="24"/>
        </w:rPr>
      </w:pPr>
    </w:p>
    <w:p w14:paraId="6050CD98" w14:textId="77777777" w:rsidR="007320F9" w:rsidRDefault="007320F9" w:rsidP="00E657FB">
      <w:pPr>
        <w:jc w:val="both"/>
        <w:rPr>
          <w:rFonts w:ascii="Times New Roman" w:hAnsi="Times New Roman" w:cs="Times New Roman"/>
          <w:b/>
          <w:sz w:val="24"/>
          <w:szCs w:val="24"/>
        </w:rPr>
      </w:pPr>
      <w:r>
        <w:rPr>
          <w:rFonts w:ascii="Times New Roman" w:hAnsi="Times New Roman" w:cs="Times New Roman"/>
          <w:b/>
          <w:sz w:val="24"/>
          <w:szCs w:val="24"/>
        </w:rPr>
        <w:t>Introduction</w:t>
      </w:r>
    </w:p>
    <w:p w14:paraId="16EC18C9" w14:textId="53992E46" w:rsidR="005C1266" w:rsidRDefault="00056239" w:rsidP="00E657FB">
      <w:pPr>
        <w:jc w:val="both"/>
        <w:rPr>
          <w:rFonts w:ascii="Times New Roman" w:hAnsi="Times New Roman" w:cs="Times New Roman"/>
          <w:sz w:val="24"/>
          <w:szCs w:val="24"/>
        </w:rPr>
      </w:pPr>
      <w:r w:rsidRPr="00056239">
        <w:rPr>
          <w:rFonts w:ascii="Times New Roman" w:hAnsi="Times New Roman" w:cs="Times New Roman"/>
          <w:sz w:val="24"/>
          <w:szCs w:val="24"/>
        </w:rPr>
        <w:t>The</w:t>
      </w:r>
      <w:r w:rsidR="000843D8">
        <w:rPr>
          <w:rFonts w:ascii="Times New Roman" w:hAnsi="Times New Roman" w:cs="Times New Roman"/>
          <w:sz w:val="24"/>
          <w:szCs w:val="24"/>
        </w:rPr>
        <w:t xml:space="preserve"> use of language in social</w:t>
      </w:r>
      <w:r>
        <w:rPr>
          <w:rFonts w:ascii="Times New Roman" w:hAnsi="Times New Roman" w:cs="Times New Roman"/>
          <w:sz w:val="24"/>
          <w:szCs w:val="24"/>
        </w:rPr>
        <w:t xml:space="preserve"> interaction is the preoccupation of modern</w:t>
      </w:r>
      <w:ins w:id="9" w:author="Author">
        <w:r w:rsidR="00405FD2">
          <w:rPr>
            <w:rFonts w:ascii="Times New Roman" w:hAnsi="Times New Roman" w:cs="Times New Roman"/>
            <w:sz w:val="24"/>
            <w:szCs w:val="24"/>
          </w:rPr>
          <w:t>-</w:t>
        </w:r>
      </w:ins>
      <w:del w:id="10" w:author="Author">
        <w:r w:rsidDel="00405FD2">
          <w:rPr>
            <w:rFonts w:ascii="Times New Roman" w:hAnsi="Times New Roman" w:cs="Times New Roman"/>
            <w:sz w:val="24"/>
            <w:szCs w:val="24"/>
          </w:rPr>
          <w:delText xml:space="preserve"> </w:delText>
        </w:r>
      </w:del>
      <w:r>
        <w:rPr>
          <w:rFonts w:ascii="Times New Roman" w:hAnsi="Times New Roman" w:cs="Times New Roman"/>
          <w:sz w:val="24"/>
          <w:szCs w:val="24"/>
        </w:rPr>
        <w:t xml:space="preserve">day linguists. This </w:t>
      </w:r>
      <w:r w:rsidR="00D71938">
        <w:rPr>
          <w:rFonts w:ascii="Times New Roman" w:hAnsi="Times New Roman" w:cs="Times New Roman"/>
          <w:sz w:val="24"/>
          <w:szCs w:val="24"/>
        </w:rPr>
        <w:t>indeed</w:t>
      </w:r>
      <w:r>
        <w:rPr>
          <w:rFonts w:ascii="Times New Roman" w:hAnsi="Times New Roman" w:cs="Times New Roman"/>
          <w:sz w:val="24"/>
          <w:szCs w:val="24"/>
        </w:rPr>
        <w:t xml:space="preserve"> has brought a sharp departure</w:t>
      </w:r>
      <w:r w:rsidR="00373B93">
        <w:rPr>
          <w:rFonts w:ascii="Times New Roman" w:hAnsi="Times New Roman" w:cs="Times New Roman"/>
          <w:sz w:val="24"/>
          <w:szCs w:val="24"/>
        </w:rPr>
        <w:t xml:space="preserve"> from </w:t>
      </w:r>
      <w:r>
        <w:rPr>
          <w:rFonts w:ascii="Times New Roman" w:hAnsi="Times New Roman" w:cs="Times New Roman"/>
          <w:sz w:val="24"/>
          <w:szCs w:val="24"/>
        </w:rPr>
        <w:t>the st</w:t>
      </w:r>
      <w:r w:rsidR="00987067">
        <w:rPr>
          <w:rFonts w:ascii="Times New Roman" w:hAnsi="Times New Roman" w:cs="Times New Roman"/>
          <w:sz w:val="24"/>
          <w:szCs w:val="24"/>
        </w:rPr>
        <w:t xml:space="preserve">udy of language in abstraction </w:t>
      </w:r>
      <w:r w:rsidR="00407B08">
        <w:rPr>
          <w:rFonts w:ascii="Times New Roman" w:hAnsi="Times New Roman" w:cs="Times New Roman"/>
          <w:sz w:val="24"/>
          <w:szCs w:val="24"/>
        </w:rPr>
        <w:t>to the study of language from functio</w:t>
      </w:r>
      <w:r w:rsidR="00030355">
        <w:rPr>
          <w:rFonts w:ascii="Times New Roman" w:hAnsi="Times New Roman" w:cs="Times New Roman"/>
          <w:sz w:val="24"/>
          <w:szCs w:val="24"/>
        </w:rPr>
        <w:t>nal and pragmatic point</w:t>
      </w:r>
      <w:r w:rsidR="00FE4617">
        <w:rPr>
          <w:rFonts w:ascii="Times New Roman" w:hAnsi="Times New Roman" w:cs="Times New Roman"/>
          <w:sz w:val="24"/>
          <w:szCs w:val="24"/>
        </w:rPr>
        <w:t>s</w:t>
      </w:r>
      <w:r w:rsidR="00030355">
        <w:rPr>
          <w:rFonts w:ascii="Times New Roman" w:hAnsi="Times New Roman" w:cs="Times New Roman"/>
          <w:sz w:val="24"/>
          <w:szCs w:val="24"/>
        </w:rPr>
        <w:t xml:space="preserve"> of view.</w:t>
      </w:r>
      <w:r w:rsidR="00AE371F">
        <w:rPr>
          <w:rFonts w:ascii="Times New Roman" w:hAnsi="Times New Roman" w:cs="Times New Roman"/>
          <w:sz w:val="24"/>
          <w:szCs w:val="24"/>
        </w:rPr>
        <w:t xml:space="preserve"> </w:t>
      </w:r>
      <w:r w:rsidR="00B325FD">
        <w:rPr>
          <w:rFonts w:ascii="Times New Roman" w:hAnsi="Times New Roman" w:cs="Times New Roman"/>
          <w:sz w:val="24"/>
          <w:szCs w:val="24"/>
        </w:rPr>
        <w:t xml:space="preserve">Language </w:t>
      </w:r>
      <w:r w:rsidR="0090763C">
        <w:rPr>
          <w:rFonts w:ascii="Times New Roman" w:hAnsi="Times New Roman" w:cs="Times New Roman"/>
        </w:rPr>
        <w:t>i</w:t>
      </w:r>
      <w:r w:rsidR="0090763C" w:rsidRPr="00EC6E3F">
        <w:rPr>
          <w:rFonts w:ascii="Times New Roman" w:hAnsi="Times New Roman" w:cs="Times New Roman"/>
        </w:rPr>
        <w:t>s a prod</w:t>
      </w:r>
      <w:r w:rsidR="0090763C">
        <w:rPr>
          <w:rFonts w:ascii="Times New Roman" w:hAnsi="Times New Roman" w:cs="Times New Roman"/>
        </w:rPr>
        <w:t xml:space="preserve">uct of the society that uses it and </w:t>
      </w:r>
      <w:r w:rsidR="00373B93">
        <w:rPr>
          <w:rFonts w:ascii="Times New Roman" w:hAnsi="Times New Roman" w:cs="Times New Roman"/>
          <w:sz w:val="24"/>
          <w:szCs w:val="24"/>
        </w:rPr>
        <w:t>goes beyond mere ut</w:t>
      </w:r>
      <w:r w:rsidR="003C08B7">
        <w:rPr>
          <w:rFonts w:ascii="Times New Roman" w:hAnsi="Times New Roman" w:cs="Times New Roman"/>
          <w:sz w:val="24"/>
          <w:szCs w:val="24"/>
        </w:rPr>
        <w:t>terances as it</w:t>
      </w:r>
      <w:r w:rsidR="00B325FD">
        <w:rPr>
          <w:rFonts w:ascii="Times New Roman" w:hAnsi="Times New Roman" w:cs="Times New Roman"/>
          <w:sz w:val="24"/>
          <w:szCs w:val="24"/>
        </w:rPr>
        <w:t xml:space="preserve"> has the</w:t>
      </w:r>
      <w:r w:rsidR="005E42C4">
        <w:rPr>
          <w:rFonts w:ascii="Times New Roman" w:hAnsi="Times New Roman" w:cs="Times New Roman"/>
          <w:sz w:val="24"/>
          <w:szCs w:val="24"/>
        </w:rPr>
        <w:t xml:space="preserve"> power of influencing its users</w:t>
      </w:r>
      <w:r w:rsidR="0090763C">
        <w:rPr>
          <w:rFonts w:ascii="Times New Roman" w:hAnsi="Times New Roman" w:cs="Times New Roman"/>
          <w:sz w:val="24"/>
          <w:szCs w:val="24"/>
        </w:rPr>
        <w:t>.</w:t>
      </w:r>
      <w:r w:rsidR="005E42C4">
        <w:rPr>
          <w:rFonts w:ascii="Times New Roman" w:hAnsi="Times New Roman" w:cs="Times New Roman"/>
          <w:sz w:val="24"/>
          <w:szCs w:val="24"/>
        </w:rPr>
        <w:t xml:space="preserve"> </w:t>
      </w:r>
      <w:r w:rsidR="00F12483">
        <w:rPr>
          <w:rFonts w:ascii="Times New Roman" w:hAnsi="Times New Roman" w:cs="Times New Roman"/>
          <w:sz w:val="24"/>
          <w:szCs w:val="24"/>
        </w:rPr>
        <w:t xml:space="preserve">Language </w:t>
      </w:r>
      <w:r w:rsidR="00CD16B1" w:rsidRPr="00EC6E3F">
        <w:rPr>
          <w:rFonts w:ascii="Times New Roman" w:hAnsi="Times New Roman" w:cs="Times New Roman"/>
        </w:rPr>
        <w:t>is always in the</w:t>
      </w:r>
      <w:r w:rsidR="00E53679">
        <w:rPr>
          <w:rFonts w:ascii="Times New Roman" w:hAnsi="Times New Roman" w:cs="Times New Roman"/>
        </w:rPr>
        <w:t xml:space="preserve"> process of re-creating </w:t>
      </w:r>
      <w:r w:rsidR="00F12483">
        <w:rPr>
          <w:rFonts w:ascii="Times New Roman" w:hAnsi="Times New Roman" w:cs="Times New Roman"/>
        </w:rPr>
        <w:t xml:space="preserve">and </w:t>
      </w:r>
      <w:r w:rsidR="00CD16B1" w:rsidRPr="00EC6E3F">
        <w:rPr>
          <w:rFonts w:ascii="Times New Roman" w:hAnsi="Times New Roman" w:cs="Times New Roman"/>
        </w:rPr>
        <w:t>reflect</w:t>
      </w:r>
      <w:r w:rsidR="00E53679">
        <w:rPr>
          <w:rFonts w:ascii="Times New Roman" w:hAnsi="Times New Roman" w:cs="Times New Roman"/>
        </w:rPr>
        <w:t xml:space="preserve">ing </w:t>
      </w:r>
      <w:r w:rsidR="00F12483">
        <w:rPr>
          <w:rFonts w:ascii="Times New Roman" w:hAnsi="Times New Roman" w:cs="Times New Roman"/>
        </w:rPr>
        <w:t>the culture,</w:t>
      </w:r>
      <w:r w:rsidR="00CD16B1" w:rsidRPr="00EC6E3F">
        <w:rPr>
          <w:rFonts w:ascii="Times New Roman" w:hAnsi="Times New Roman" w:cs="Times New Roman"/>
        </w:rPr>
        <w:t xml:space="preserve"> the characteristic</w:t>
      </w:r>
      <w:r w:rsidR="00F12483">
        <w:rPr>
          <w:rFonts w:ascii="Times New Roman" w:hAnsi="Times New Roman" w:cs="Times New Roman"/>
        </w:rPr>
        <w:t xml:space="preserve"> and </w:t>
      </w:r>
      <w:r w:rsidR="00CD16B1" w:rsidRPr="00EC6E3F">
        <w:rPr>
          <w:rFonts w:ascii="Times New Roman" w:hAnsi="Times New Roman" w:cs="Times New Roman"/>
        </w:rPr>
        <w:t>psyc</w:t>
      </w:r>
      <w:r w:rsidR="004448D3">
        <w:rPr>
          <w:rFonts w:ascii="Times New Roman" w:hAnsi="Times New Roman" w:cs="Times New Roman"/>
        </w:rPr>
        <w:t>hology of the people who use it</w:t>
      </w:r>
      <w:r w:rsidR="00CD16B1" w:rsidRPr="00EC6E3F">
        <w:rPr>
          <w:rFonts w:ascii="Times New Roman" w:hAnsi="Times New Roman" w:cs="Times New Roman"/>
        </w:rPr>
        <w:t xml:space="preserve"> (</w:t>
      </w:r>
      <w:commentRangeStart w:id="11"/>
      <w:r w:rsidR="00CD16B1" w:rsidRPr="00EC6E3F">
        <w:rPr>
          <w:rFonts w:ascii="Times New Roman" w:hAnsi="Times New Roman" w:cs="Times New Roman"/>
        </w:rPr>
        <w:t>Anne Covell Newton</w:t>
      </w:r>
      <w:r w:rsidR="00211573">
        <w:rPr>
          <w:rFonts w:ascii="Times New Roman" w:hAnsi="Times New Roman" w:cs="Times New Roman"/>
        </w:rPr>
        <w:t xml:space="preserve"> cited </w:t>
      </w:r>
      <w:r w:rsidR="00CD16B1" w:rsidRPr="00EC6E3F">
        <w:rPr>
          <w:rFonts w:ascii="Times New Roman" w:hAnsi="Times New Roman" w:cs="Times New Roman"/>
        </w:rPr>
        <w:t xml:space="preserve">in </w:t>
      </w:r>
      <w:proofErr w:type="spellStart"/>
      <w:r w:rsidR="00CD16B1" w:rsidRPr="00EC6E3F">
        <w:rPr>
          <w:rFonts w:ascii="Times New Roman" w:hAnsi="Times New Roman" w:cs="Times New Roman"/>
        </w:rPr>
        <w:t>Uzoezie</w:t>
      </w:r>
      <w:proofErr w:type="spellEnd"/>
      <w:r w:rsidR="00CD16B1" w:rsidRPr="00EC6E3F">
        <w:rPr>
          <w:rFonts w:ascii="Times New Roman" w:hAnsi="Times New Roman" w:cs="Times New Roman"/>
        </w:rPr>
        <w:t xml:space="preserve"> 173</w:t>
      </w:r>
      <w:commentRangeEnd w:id="11"/>
      <w:r w:rsidR="00D92A47">
        <w:rPr>
          <w:rStyle w:val="CommentReference"/>
        </w:rPr>
        <w:commentReference w:id="11"/>
      </w:r>
      <w:r w:rsidR="00CD16B1" w:rsidRPr="00EC6E3F">
        <w:rPr>
          <w:rFonts w:ascii="Times New Roman" w:hAnsi="Times New Roman" w:cs="Times New Roman"/>
        </w:rPr>
        <w:t>).</w:t>
      </w:r>
      <w:r w:rsidR="00890F68">
        <w:rPr>
          <w:rFonts w:ascii="Times New Roman" w:hAnsi="Times New Roman" w:cs="Times New Roman"/>
        </w:rPr>
        <w:t xml:space="preserve"> Different scholars have</w:t>
      </w:r>
      <w:r w:rsidR="00E64C2B">
        <w:rPr>
          <w:rFonts w:ascii="Times New Roman" w:hAnsi="Times New Roman" w:cs="Times New Roman"/>
        </w:rPr>
        <w:t xml:space="preserve"> view</w:t>
      </w:r>
      <w:r w:rsidR="00890F68">
        <w:rPr>
          <w:rFonts w:ascii="Times New Roman" w:hAnsi="Times New Roman" w:cs="Times New Roman"/>
        </w:rPr>
        <w:t>ed</w:t>
      </w:r>
      <w:r w:rsidR="00E64C2B">
        <w:rPr>
          <w:rFonts w:ascii="Times New Roman" w:hAnsi="Times New Roman" w:cs="Times New Roman"/>
        </w:rPr>
        <w:t xml:space="preserve"> language from different perspectives. </w:t>
      </w:r>
      <w:r w:rsidR="00BF0E47">
        <w:rPr>
          <w:rFonts w:ascii="Times New Roman" w:hAnsi="Times New Roman" w:cs="Times New Roman"/>
          <w:sz w:val="24"/>
          <w:szCs w:val="24"/>
        </w:rPr>
        <w:t xml:space="preserve"> Tengku </w:t>
      </w:r>
      <w:proofErr w:type="spellStart"/>
      <w:r w:rsidR="00D1359C">
        <w:rPr>
          <w:rFonts w:ascii="Times New Roman" w:hAnsi="Times New Roman" w:cs="Times New Roman"/>
          <w:sz w:val="24"/>
          <w:szCs w:val="24"/>
        </w:rPr>
        <w:t>Mahadi</w:t>
      </w:r>
      <w:proofErr w:type="spellEnd"/>
      <w:r w:rsidR="00D1359C">
        <w:rPr>
          <w:rFonts w:ascii="Times New Roman" w:hAnsi="Times New Roman" w:cs="Times New Roman"/>
          <w:sz w:val="24"/>
          <w:szCs w:val="24"/>
        </w:rPr>
        <w:t xml:space="preserve"> </w:t>
      </w:r>
      <w:r w:rsidR="00BF0E47">
        <w:rPr>
          <w:rFonts w:ascii="Times New Roman" w:hAnsi="Times New Roman" w:cs="Times New Roman"/>
          <w:sz w:val="24"/>
          <w:szCs w:val="24"/>
        </w:rPr>
        <w:t xml:space="preserve">and </w:t>
      </w:r>
      <w:proofErr w:type="spellStart"/>
      <w:r w:rsidR="00BF0E47">
        <w:rPr>
          <w:rFonts w:ascii="Times New Roman" w:hAnsi="Times New Roman" w:cs="Times New Roman"/>
          <w:sz w:val="24"/>
          <w:szCs w:val="24"/>
        </w:rPr>
        <w:t>Sepideh</w:t>
      </w:r>
      <w:proofErr w:type="spellEnd"/>
      <w:r w:rsidR="00BF0E47">
        <w:rPr>
          <w:rFonts w:ascii="Times New Roman" w:hAnsi="Times New Roman" w:cs="Times New Roman"/>
          <w:sz w:val="24"/>
          <w:szCs w:val="24"/>
        </w:rPr>
        <w:t xml:space="preserve"> </w:t>
      </w:r>
      <w:proofErr w:type="spellStart"/>
      <w:r w:rsidR="00003BEF">
        <w:rPr>
          <w:rFonts w:ascii="Times New Roman" w:hAnsi="Times New Roman" w:cs="Times New Roman"/>
          <w:sz w:val="24"/>
          <w:szCs w:val="24"/>
        </w:rPr>
        <w:t>Mohaddas</w:t>
      </w:r>
      <w:proofErr w:type="spellEnd"/>
      <w:r w:rsidR="00003BEF">
        <w:rPr>
          <w:rFonts w:ascii="Times New Roman" w:hAnsi="Times New Roman" w:cs="Times New Roman"/>
          <w:sz w:val="24"/>
          <w:szCs w:val="24"/>
        </w:rPr>
        <w:t xml:space="preserve"> citing </w:t>
      </w:r>
      <w:r w:rsidR="00BF0E47" w:rsidRPr="00551137">
        <w:rPr>
          <w:rFonts w:ascii="Times New Roman" w:hAnsi="Times New Roman" w:cs="Times New Roman"/>
          <w:sz w:val="24"/>
          <w:szCs w:val="24"/>
        </w:rPr>
        <w:t>Crystal (1971, 1992</w:t>
      </w:r>
      <w:r w:rsidR="00BF0E47">
        <w:rPr>
          <w:rFonts w:ascii="Times New Roman" w:hAnsi="Times New Roman" w:cs="Times New Roman"/>
          <w:sz w:val="24"/>
          <w:szCs w:val="24"/>
        </w:rPr>
        <w:t>; Emmitt and Pollock (1997</w:t>
      </w:r>
      <w:r w:rsidR="00BF0E47" w:rsidRPr="00551137">
        <w:rPr>
          <w:rFonts w:ascii="Times New Roman" w:hAnsi="Times New Roman" w:cs="Times New Roman"/>
          <w:sz w:val="24"/>
          <w:szCs w:val="24"/>
        </w:rPr>
        <w:t>)</w:t>
      </w:r>
      <w:r w:rsidR="00BF0E47">
        <w:rPr>
          <w:rFonts w:ascii="Times New Roman" w:hAnsi="Times New Roman" w:cs="Times New Roman"/>
          <w:sz w:val="24"/>
          <w:szCs w:val="24"/>
        </w:rPr>
        <w:t xml:space="preserve"> see language </w:t>
      </w:r>
      <w:r w:rsidR="00373B93" w:rsidRPr="00551137">
        <w:rPr>
          <w:rFonts w:ascii="Times New Roman" w:hAnsi="Times New Roman" w:cs="Times New Roman"/>
          <w:sz w:val="24"/>
          <w:szCs w:val="24"/>
        </w:rPr>
        <w:t>as “the systematic, conventional use of sounds, signs or written symbols in a human society for com</w:t>
      </w:r>
      <w:r w:rsidR="00BF0E47">
        <w:rPr>
          <w:rFonts w:ascii="Times New Roman" w:hAnsi="Times New Roman" w:cs="Times New Roman"/>
          <w:sz w:val="24"/>
          <w:szCs w:val="24"/>
        </w:rPr>
        <w:t xml:space="preserve">munication and </w:t>
      </w:r>
      <w:proofErr w:type="spellStart"/>
      <w:r w:rsidR="00BF0E47">
        <w:rPr>
          <w:rFonts w:ascii="Times New Roman" w:hAnsi="Times New Roman" w:cs="Times New Roman"/>
          <w:sz w:val="24"/>
          <w:szCs w:val="24"/>
        </w:rPr>
        <w:t>self expression</w:t>
      </w:r>
      <w:proofErr w:type="spellEnd"/>
      <w:r w:rsidR="00BF0E47">
        <w:rPr>
          <w:rFonts w:ascii="Times New Roman" w:hAnsi="Times New Roman" w:cs="Times New Roman"/>
          <w:sz w:val="24"/>
          <w:szCs w:val="24"/>
        </w:rPr>
        <w:t xml:space="preserve">” and as </w:t>
      </w:r>
      <w:r w:rsidR="00373B93" w:rsidRPr="00551137">
        <w:rPr>
          <w:rFonts w:ascii="Times New Roman" w:hAnsi="Times New Roman" w:cs="Times New Roman"/>
          <w:sz w:val="24"/>
          <w:szCs w:val="24"/>
        </w:rPr>
        <w:t>a system of arbitrary signs which is accepted by a group and society of users</w:t>
      </w:r>
      <w:r w:rsidR="00003BEF">
        <w:rPr>
          <w:rFonts w:ascii="Times New Roman" w:hAnsi="Times New Roman" w:cs="Times New Roman"/>
          <w:sz w:val="24"/>
          <w:szCs w:val="24"/>
        </w:rPr>
        <w:t xml:space="preserve"> (231)</w:t>
      </w:r>
      <w:r w:rsidR="00373B93" w:rsidRPr="00551137">
        <w:rPr>
          <w:rFonts w:ascii="Times New Roman" w:hAnsi="Times New Roman" w:cs="Times New Roman"/>
          <w:sz w:val="24"/>
          <w:szCs w:val="24"/>
        </w:rPr>
        <w:t xml:space="preserve">. </w:t>
      </w:r>
      <w:r w:rsidR="00BF0E47">
        <w:rPr>
          <w:rFonts w:ascii="Times New Roman" w:hAnsi="Times New Roman" w:cs="Times New Roman"/>
          <w:sz w:val="24"/>
          <w:szCs w:val="24"/>
        </w:rPr>
        <w:t xml:space="preserve"> This obviously shows that the major use of language is for communication.</w:t>
      </w:r>
      <w:r w:rsidR="00F23065">
        <w:rPr>
          <w:rFonts w:ascii="Times New Roman" w:hAnsi="Times New Roman" w:cs="Times New Roman"/>
          <w:sz w:val="24"/>
          <w:szCs w:val="24"/>
        </w:rPr>
        <w:t xml:space="preserve"> However</w:t>
      </w:r>
      <w:r w:rsidR="00094BED">
        <w:rPr>
          <w:rFonts w:ascii="Times New Roman" w:hAnsi="Times New Roman" w:cs="Times New Roman"/>
          <w:sz w:val="24"/>
          <w:szCs w:val="24"/>
        </w:rPr>
        <w:t>, apart from</w:t>
      </w:r>
      <w:r w:rsidR="00DF4F96">
        <w:rPr>
          <w:rFonts w:ascii="Times New Roman" w:hAnsi="Times New Roman" w:cs="Times New Roman"/>
          <w:sz w:val="24"/>
          <w:szCs w:val="24"/>
        </w:rPr>
        <w:t xml:space="preserve"> the ideational function of </w:t>
      </w:r>
      <w:r w:rsidR="00F36CCD">
        <w:rPr>
          <w:rFonts w:ascii="Times New Roman" w:hAnsi="Times New Roman" w:cs="Times New Roman"/>
          <w:sz w:val="24"/>
          <w:szCs w:val="24"/>
        </w:rPr>
        <w:t xml:space="preserve">language, </w:t>
      </w:r>
      <w:r w:rsidR="003E3186">
        <w:rPr>
          <w:rFonts w:ascii="Times New Roman" w:hAnsi="Times New Roman" w:cs="Times New Roman"/>
          <w:sz w:val="24"/>
          <w:szCs w:val="24"/>
        </w:rPr>
        <w:t xml:space="preserve">David </w:t>
      </w:r>
      <w:r w:rsidR="00BF0E47">
        <w:rPr>
          <w:rFonts w:ascii="Times New Roman" w:hAnsi="Times New Roman" w:cs="Times New Roman"/>
          <w:sz w:val="24"/>
          <w:szCs w:val="24"/>
        </w:rPr>
        <w:t>Crystal op</w:t>
      </w:r>
      <w:r w:rsidR="009A020B">
        <w:rPr>
          <w:rFonts w:ascii="Times New Roman" w:hAnsi="Times New Roman" w:cs="Times New Roman"/>
          <w:sz w:val="24"/>
          <w:szCs w:val="24"/>
        </w:rPr>
        <w:t xml:space="preserve">ines that language plays other </w:t>
      </w:r>
      <w:r w:rsidR="00BF0E47">
        <w:rPr>
          <w:rFonts w:ascii="Times New Roman" w:hAnsi="Times New Roman" w:cs="Times New Roman"/>
          <w:sz w:val="24"/>
          <w:szCs w:val="24"/>
        </w:rPr>
        <w:t xml:space="preserve">roles in society. </w:t>
      </w:r>
      <w:r w:rsidR="00094BED">
        <w:rPr>
          <w:rFonts w:ascii="Times New Roman" w:hAnsi="Times New Roman" w:cs="Times New Roman"/>
          <w:sz w:val="24"/>
          <w:szCs w:val="24"/>
        </w:rPr>
        <w:t>According to him, language i</w:t>
      </w:r>
      <w:r w:rsidR="00245AB8">
        <w:rPr>
          <w:rFonts w:ascii="Times New Roman" w:hAnsi="Times New Roman" w:cs="Times New Roman"/>
          <w:sz w:val="24"/>
          <w:szCs w:val="24"/>
        </w:rPr>
        <w:t>s used for emotional expression</w:t>
      </w:r>
      <w:r w:rsidR="00094BED">
        <w:rPr>
          <w:rFonts w:ascii="Times New Roman" w:hAnsi="Times New Roman" w:cs="Times New Roman"/>
          <w:sz w:val="24"/>
          <w:szCs w:val="24"/>
        </w:rPr>
        <w:t xml:space="preserve"> </w:t>
      </w:r>
      <w:r w:rsidR="00245AB8">
        <w:rPr>
          <w:rFonts w:ascii="Times New Roman" w:hAnsi="Times New Roman" w:cs="Times New Roman"/>
          <w:sz w:val="24"/>
          <w:szCs w:val="24"/>
        </w:rPr>
        <w:t>(</w:t>
      </w:r>
      <w:r w:rsidR="00094BED">
        <w:rPr>
          <w:rFonts w:ascii="Times New Roman" w:hAnsi="Times New Roman" w:cs="Times New Roman"/>
          <w:sz w:val="24"/>
          <w:szCs w:val="24"/>
        </w:rPr>
        <w:t>express</w:t>
      </w:r>
      <w:r w:rsidR="00FD61BD">
        <w:rPr>
          <w:rFonts w:ascii="Times New Roman" w:hAnsi="Times New Roman" w:cs="Times New Roman"/>
          <w:sz w:val="24"/>
          <w:szCs w:val="24"/>
        </w:rPr>
        <w:t>ive function), phatic purpose (</w:t>
      </w:r>
      <w:r w:rsidR="00094BED">
        <w:rPr>
          <w:rFonts w:ascii="Times New Roman" w:hAnsi="Times New Roman" w:cs="Times New Roman"/>
          <w:sz w:val="24"/>
          <w:szCs w:val="24"/>
        </w:rPr>
        <w:t>social i</w:t>
      </w:r>
      <w:r w:rsidR="00F26DBF">
        <w:rPr>
          <w:rFonts w:ascii="Times New Roman" w:hAnsi="Times New Roman" w:cs="Times New Roman"/>
          <w:sz w:val="24"/>
          <w:szCs w:val="24"/>
        </w:rPr>
        <w:t xml:space="preserve">nteraction), control of reality </w:t>
      </w:r>
      <w:r w:rsidR="00094BED">
        <w:rPr>
          <w:rFonts w:ascii="Times New Roman" w:hAnsi="Times New Roman" w:cs="Times New Roman"/>
          <w:sz w:val="24"/>
          <w:szCs w:val="24"/>
        </w:rPr>
        <w:t>(performative</w:t>
      </w:r>
      <w:r w:rsidR="009A1CD4">
        <w:rPr>
          <w:rFonts w:ascii="Times New Roman" w:hAnsi="Times New Roman" w:cs="Times New Roman"/>
          <w:sz w:val="24"/>
          <w:szCs w:val="24"/>
        </w:rPr>
        <w:t xml:space="preserve"> function), recording of facts,</w:t>
      </w:r>
      <w:del w:id="12" w:author="Author">
        <w:r w:rsidR="00E94A1B" w:rsidDel="00D92A47">
          <w:rPr>
            <w:rFonts w:ascii="Times New Roman" w:hAnsi="Times New Roman" w:cs="Times New Roman"/>
            <w:sz w:val="24"/>
            <w:szCs w:val="24"/>
          </w:rPr>
          <w:delText xml:space="preserve"> </w:delText>
        </w:r>
      </w:del>
      <w:r w:rsidR="00094BED">
        <w:rPr>
          <w:rFonts w:ascii="Times New Roman" w:hAnsi="Times New Roman" w:cs="Times New Roman"/>
          <w:sz w:val="24"/>
          <w:szCs w:val="24"/>
        </w:rPr>
        <w:t xml:space="preserve"> expression of identity and as an in</w:t>
      </w:r>
      <w:r w:rsidR="00B31F8D">
        <w:rPr>
          <w:rFonts w:ascii="Times New Roman" w:hAnsi="Times New Roman" w:cs="Times New Roman"/>
          <w:sz w:val="24"/>
          <w:szCs w:val="24"/>
        </w:rPr>
        <w:t>strument of thought</w:t>
      </w:r>
      <w:r w:rsidR="00094BED">
        <w:rPr>
          <w:rFonts w:ascii="Times New Roman" w:hAnsi="Times New Roman" w:cs="Times New Roman"/>
          <w:sz w:val="24"/>
          <w:szCs w:val="24"/>
        </w:rPr>
        <w:t xml:space="preserve"> </w:t>
      </w:r>
      <w:r w:rsidR="00F009C1">
        <w:rPr>
          <w:rFonts w:ascii="Times New Roman" w:hAnsi="Times New Roman" w:cs="Times New Roman"/>
          <w:sz w:val="24"/>
          <w:szCs w:val="24"/>
        </w:rPr>
        <w:t>(</w:t>
      </w:r>
      <w:r w:rsidR="00B31F8D">
        <w:rPr>
          <w:rFonts w:ascii="Times New Roman" w:hAnsi="Times New Roman" w:cs="Times New Roman"/>
          <w:sz w:val="24"/>
          <w:szCs w:val="24"/>
        </w:rPr>
        <w:t>11-</w:t>
      </w:r>
      <w:r w:rsidR="00976778">
        <w:rPr>
          <w:rFonts w:ascii="Times New Roman" w:hAnsi="Times New Roman" w:cs="Times New Roman"/>
          <w:sz w:val="24"/>
          <w:szCs w:val="24"/>
        </w:rPr>
        <w:t>13</w:t>
      </w:r>
      <w:r w:rsidR="00E94A1B">
        <w:rPr>
          <w:rFonts w:ascii="Times New Roman" w:hAnsi="Times New Roman" w:cs="Times New Roman"/>
          <w:sz w:val="24"/>
          <w:szCs w:val="24"/>
        </w:rPr>
        <w:t>).</w:t>
      </w:r>
      <w:ins w:id="13" w:author="Author">
        <w:r w:rsidR="00D92A47">
          <w:rPr>
            <w:rFonts w:ascii="Times New Roman" w:hAnsi="Times New Roman" w:cs="Times New Roman"/>
            <w:sz w:val="24"/>
            <w:szCs w:val="24"/>
          </w:rPr>
          <w:t xml:space="preserve"> </w:t>
        </w:r>
      </w:ins>
      <w:r w:rsidR="00E94A1B">
        <w:rPr>
          <w:rFonts w:ascii="Times New Roman" w:hAnsi="Times New Roman" w:cs="Times New Roman"/>
          <w:sz w:val="24"/>
          <w:szCs w:val="24"/>
        </w:rPr>
        <w:t>By extension</w:t>
      </w:r>
      <w:r w:rsidR="00976778">
        <w:rPr>
          <w:rFonts w:ascii="Times New Roman" w:hAnsi="Times New Roman" w:cs="Times New Roman"/>
          <w:sz w:val="24"/>
          <w:szCs w:val="24"/>
        </w:rPr>
        <w:t>,</w:t>
      </w:r>
      <w:r w:rsidR="007D2CBD">
        <w:rPr>
          <w:rFonts w:ascii="Times New Roman" w:hAnsi="Times New Roman" w:cs="Times New Roman"/>
          <w:sz w:val="24"/>
          <w:szCs w:val="24"/>
        </w:rPr>
        <w:t xml:space="preserve"> </w:t>
      </w:r>
      <w:r w:rsidR="00D83D51">
        <w:rPr>
          <w:rFonts w:ascii="Times New Roman" w:hAnsi="Times New Roman" w:cs="Times New Roman"/>
          <w:sz w:val="24"/>
          <w:szCs w:val="24"/>
        </w:rPr>
        <w:t>language</w:t>
      </w:r>
      <w:r w:rsidR="00E94A1B">
        <w:rPr>
          <w:rFonts w:ascii="Times New Roman" w:hAnsi="Times New Roman" w:cs="Times New Roman"/>
          <w:sz w:val="24"/>
          <w:szCs w:val="24"/>
        </w:rPr>
        <w:t xml:space="preserve"> helps the users</w:t>
      </w:r>
      <w:r w:rsidR="00373B93" w:rsidRPr="00551137">
        <w:rPr>
          <w:rFonts w:ascii="Times New Roman" w:hAnsi="Times New Roman" w:cs="Times New Roman"/>
          <w:sz w:val="24"/>
          <w:szCs w:val="24"/>
        </w:rPr>
        <w:t xml:space="preserve"> to communicat</w:t>
      </w:r>
      <w:r w:rsidR="00D83D51">
        <w:rPr>
          <w:rFonts w:ascii="Times New Roman" w:hAnsi="Times New Roman" w:cs="Times New Roman"/>
          <w:sz w:val="24"/>
          <w:szCs w:val="24"/>
        </w:rPr>
        <w:t xml:space="preserve">e with others, </w:t>
      </w:r>
      <w:r w:rsidR="00727ADA">
        <w:rPr>
          <w:rFonts w:ascii="Times New Roman" w:hAnsi="Times New Roman" w:cs="Times New Roman"/>
          <w:sz w:val="24"/>
          <w:szCs w:val="24"/>
        </w:rPr>
        <w:t>think</w:t>
      </w:r>
      <w:r w:rsidR="00D83D51">
        <w:rPr>
          <w:rFonts w:ascii="Times New Roman" w:hAnsi="Times New Roman" w:cs="Times New Roman"/>
          <w:sz w:val="24"/>
          <w:szCs w:val="24"/>
        </w:rPr>
        <w:t xml:space="preserve">, </w:t>
      </w:r>
      <w:r w:rsidR="000F768D">
        <w:rPr>
          <w:rFonts w:ascii="Times New Roman" w:hAnsi="Times New Roman" w:cs="Times New Roman"/>
          <w:sz w:val="24"/>
          <w:szCs w:val="24"/>
        </w:rPr>
        <w:t>shape their</w:t>
      </w:r>
      <w:r w:rsidR="00727ADA">
        <w:rPr>
          <w:rFonts w:ascii="Times New Roman" w:hAnsi="Times New Roman" w:cs="Times New Roman"/>
          <w:sz w:val="24"/>
          <w:szCs w:val="24"/>
        </w:rPr>
        <w:t xml:space="preserve"> th</w:t>
      </w:r>
      <w:r w:rsidR="00D83D51">
        <w:rPr>
          <w:rFonts w:ascii="Times New Roman" w:hAnsi="Times New Roman" w:cs="Times New Roman"/>
          <w:sz w:val="24"/>
          <w:szCs w:val="24"/>
        </w:rPr>
        <w:t>oughts</w:t>
      </w:r>
      <w:r w:rsidR="00F009C1">
        <w:rPr>
          <w:rFonts w:ascii="Times New Roman" w:hAnsi="Times New Roman" w:cs="Times New Roman"/>
          <w:sz w:val="24"/>
          <w:szCs w:val="24"/>
        </w:rPr>
        <w:t xml:space="preserve"> and outlook </w:t>
      </w:r>
      <w:r w:rsidR="002361E3">
        <w:rPr>
          <w:rFonts w:ascii="Times New Roman" w:hAnsi="Times New Roman" w:cs="Times New Roman"/>
          <w:sz w:val="24"/>
          <w:szCs w:val="24"/>
        </w:rPr>
        <w:t>about</w:t>
      </w:r>
      <w:r w:rsidR="00373B93" w:rsidRPr="00551137">
        <w:rPr>
          <w:rFonts w:ascii="Times New Roman" w:hAnsi="Times New Roman" w:cs="Times New Roman"/>
          <w:sz w:val="24"/>
          <w:szCs w:val="24"/>
        </w:rPr>
        <w:t xml:space="preserve"> life. </w:t>
      </w:r>
      <w:r w:rsidR="00EB0C65">
        <w:rPr>
          <w:rFonts w:ascii="Times New Roman" w:hAnsi="Times New Roman" w:cs="Times New Roman"/>
          <w:sz w:val="24"/>
          <w:szCs w:val="24"/>
        </w:rPr>
        <w:t>Apart from these roles</w:t>
      </w:r>
      <w:r w:rsidR="00EF119E">
        <w:rPr>
          <w:rFonts w:ascii="Times New Roman" w:hAnsi="Times New Roman" w:cs="Times New Roman"/>
          <w:sz w:val="24"/>
          <w:szCs w:val="24"/>
        </w:rPr>
        <w:t xml:space="preserve">, </w:t>
      </w:r>
      <w:r w:rsidR="00EB0C65">
        <w:rPr>
          <w:rFonts w:ascii="Times New Roman" w:hAnsi="Times New Roman" w:cs="Times New Roman"/>
          <w:sz w:val="24"/>
          <w:szCs w:val="24"/>
        </w:rPr>
        <w:t>l</w:t>
      </w:r>
      <w:r w:rsidR="00EF119E">
        <w:rPr>
          <w:rFonts w:ascii="Times New Roman" w:hAnsi="Times New Roman" w:cs="Times New Roman"/>
          <w:sz w:val="24"/>
          <w:szCs w:val="24"/>
        </w:rPr>
        <w:t xml:space="preserve">anguage </w:t>
      </w:r>
      <w:r w:rsidR="00EB0C65">
        <w:rPr>
          <w:rFonts w:ascii="Times New Roman" w:hAnsi="Times New Roman" w:cs="Times New Roman"/>
          <w:sz w:val="24"/>
          <w:szCs w:val="24"/>
        </w:rPr>
        <w:lastRenderedPageBreak/>
        <w:t xml:space="preserve">embodies the literature of the people. </w:t>
      </w:r>
      <w:del w:id="14" w:author="Author">
        <w:r w:rsidR="002361E3" w:rsidDel="00D92A47">
          <w:rPr>
            <w:rFonts w:ascii="Times New Roman" w:hAnsi="Times New Roman" w:cs="Times New Roman"/>
            <w:sz w:val="24"/>
            <w:szCs w:val="24"/>
          </w:rPr>
          <w:delText xml:space="preserve"> </w:delText>
        </w:r>
      </w:del>
      <w:r w:rsidR="002361E3">
        <w:rPr>
          <w:rFonts w:ascii="Times New Roman" w:hAnsi="Times New Roman" w:cs="Times New Roman"/>
          <w:sz w:val="24"/>
          <w:szCs w:val="24"/>
        </w:rPr>
        <w:t>The language of</w:t>
      </w:r>
      <w:r w:rsidR="00A905CA">
        <w:rPr>
          <w:rFonts w:ascii="Times New Roman" w:hAnsi="Times New Roman" w:cs="Times New Roman"/>
          <w:sz w:val="24"/>
          <w:szCs w:val="24"/>
        </w:rPr>
        <w:t xml:space="preserve"> </w:t>
      </w:r>
      <w:r w:rsidR="002361E3">
        <w:rPr>
          <w:rFonts w:ascii="Times New Roman" w:hAnsi="Times New Roman" w:cs="Times New Roman"/>
          <w:sz w:val="24"/>
          <w:szCs w:val="24"/>
        </w:rPr>
        <w:t>the people provide</w:t>
      </w:r>
      <w:r w:rsidR="009D3F40">
        <w:rPr>
          <w:rFonts w:ascii="Times New Roman" w:hAnsi="Times New Roman" w:cs="Times New Roman"/>
          <w:sz w:val="24"/>
          <w:szCs w:val="24"/>
        </w:rPr>
        <w:t>s</w:t>
      </w:r>
      <w:r w:rsidR="002361E3">
        <w:rPr>
          <w:rFonts w:ascii="Times New Roman" w:hAnsi="Times New Roman" w:cs="Times New Roman"/>
          <w:sz w:val="24"/>
          <w:szCs w:val="24"/>
        </w:rPr>
        <w:t xml:space="preserve"> a veritable tool t</w:t>
      </w:r>
      <w:r w:rsidR="00E45032">
        <w:rPr>
          <w:rFonts w:ascii="Times New Roman" w:hAnsi="Times New Roman" w:cs="Times New Roman"/>
          <w:sz w:val="24"/>
          <w:szCs w:val="24"/>
        </w:rPr>
        <w:t>h</w:t>
      </w:r>
      <w:r w:rsidR="002361E3">
        <w:rPr>
          <w:rFonts w:ascii="Times New Roman" w:hAnsi="Times New Roman" w:cs="Times New Roman"/>
          <w:sz w:val="24"/>
          <w:szCs w:val="24"/>
        </w:rPr>
        <w:t>rough wh</w:t>
      </w:r>
      <w:r w:rsidR="000419BE">
        <w:rPr>
          <w:rFonts w:ascii="Times New Roman" w:hAnsi="Times New Roman" w:cs="Times New Roman"/>
          <w:sz w:val="24"/>
          <w:szCs w:val="24"/>
        </w:rPr>
        <w:t>ich the</w:t>
      </w:r>
      <w:r w:rsidR="00361772">
        <w:rPr>
          <w:rFonts w:ascii="Times New Roman" w:hAnsi="Times New Roman" w:cs="Times New Roman"/>
          <w:sz w:val="24"/>
          <w:szCs w:val="24"/>
        </w:rPr>
        <w:t>ir</w:t>
      </w:r>
      <w:r w:rsidR="000419BE">
        <w:rPr>
          <w:rFonts w:ascii="Times New Roman" w:hAnsi="Times New Roman" w:cs="Times New Roman"/>
          <w:sz w:val="24"/>
          <w:szCs w:val="24"/>
        </w:rPr>
        <w:t xml:space="preserve"> literature</w:t>
      </w:r>
      <w:r w:rsidR="002361E3">
        <w:rPr>
          <w:rFonts w:ascii="Times New Roman" w:hAnsi="Times New Roman" w:cs="Times New Roman"/>
          <w:sz w:val="24"/>
          <w:szCs w:val="24"/>
        </w:rPr>
        <w:t xml:space="preserve"> is preserved and carried on from one generation to another. It</w:t>
      </w:r>
      <w:r w:rsidR="00263900">
        <w:rPr>
          <w:rFonts w:ascii="Times New Roman" w:hAnsi="Times New Roman" w:cs="Times New Roman"/>
          <w:sz w:val="24"/>
          <w:szCs w:val="24"/>
        </w:rPr>
        <w:t xml:space="preserve"> is</w:t>
      </w:r>
      <w:r w:rsidR="002361E3">
        <w:rPr>
          <w:rFonts w:ascii="Times New Roman" w:hAnsi="Times New Roman" w:cs="Times New Roman"/>
          <w:sz w:val="24"/>
          <w:szCs w:val="24"/>
        </w:rPr>
        <w:t xml:space="preserve"> through the means of language that the </w:t>
      </w:r>
      <w:r w:rsidR="00365F1C">
        <w:rPr>
          <w:rFonts w:ascii="Times New Roman" w:hAnsi="Times New Roman" w:cs="Times New Roman"/>
          <w:sz w:val="24"/>
          <w:szCs w:val="24"/>
        </w:rPr>
        <w:t xml:space="preserve">norms, </w:t>
      </w:r>
      <w:r w:rsidR="00324BF9">
        <w:rPr>
          <w:rFonts w:ascii="Times New Roman" w:hAnsi="Times New Roman" w:cs="Times New Roman"/>
          <w:sz w:val="24"/>
          <w:szCs w:val="24"/>
        </w:rPr>
        <w:t xml:space="preserve">values, </w:t>
      </w:r>
      <w:r w:rsidR="002361E3">
        <w:rPr>
          <w:rFonts w:ascii="Times New Roman" w:hAnsi="Times New Roman" w:cs="Times New Roman"/>
          <w:sz w:val="24"/>
          <w:szCs w:val="24"/>
        </w:rPr>
        <w:t>riddles,</w:t>
      </w:r>
      <w:r w:rsidR="00A905CA">
        <w:rPr>
          <w:rFonts w:ascii="Times New Roman" w:hAnsi="Times New Roman" w:cs="Times New Roman"/>
          <w:sz w:val="24"/>
          <w:szCs w:val="24"/>
        </w:rPr>
        <w:t xml:space="preserve"> </w:t>
      </w:r>
      <w:r w:rsidR="00416C19">
        <w:rPr>
          <w:rFonts w:ascii="Times New Roman" w:hAnsi="Times New Roman" w:cs="Times New Roman"/>
          <w:sz w:val="24"/>
          <w:szCs w:val="24"/>
        </w:rPr>
        <w:t xml:space="preserve">idioms, </w:t>
      </w:r>
      <w:r w:rsidR="00A905CA">
        <w:rPr>
          <w:rFonts w:ascii="Times New Roman" w:hAnsi="Times New Roman" w:cs="Times New Roman"/>
          <w:sz w:val="24"/>
          <w:szCs w:val="24"/>
        </w:rPr>
        <w:t>music,</w:t>
      </w:r>
      <w:r w:rsidR="002361E3">
        <w:rPr>
          <w:rFonts w:ascii="Times New Roman" w:hAnsi="Times New Roman" w:cs="Times New Roman"/>
          <w:sz w:val="24"/>
          <w:szCs w:val="24"/>
        </w:rPr>
        <w:t xml:space="preserve"> oratory, folktales, folklore, incantation</w:t>
      </w:r>
      <w:r w:rsidR="0015452D">
        <w:rPr>
          <w:rFonts w:ascii="Times New Roman" w:hAnsi="Times New Roman" w:cs="Times New Roman"/>
          <w:sz w:val="24"/>
          <w:szCs w:val="24"/>
        </w:rPr>
        <w:t>s</w:t>
      </w:r>
      <w:r w:rsidR="002361E3">
        <w:rPr>
          <w:rFonts w:ascii="Times New Roman" w:hAnsi="Times New Roman" w:cs="Times New Roman"/>
          <w:sz w:val="24"/>
          <w:szCs w:val="24"/>
        </w:rPr>
        <w:t>, proverbs, poems</w:t>
      </w:r>
      <w:r w:rsidR="00834751">
        <w:rPr>
          <w:rFonts w:ascii="Times New Roman" w:hAnsi="Times New Roman" w:cs="Times New Roman"/>
          <w:sz w:val="24"/>
          <w:szCs w:val="24"/>
        </w:rPr>
        <w:t xml:space="preserve"> and the people’s way of life</w:t>
      </w:r>
      <w:r w:rsidR="002361E3">
        <w:rPr>
          <w:rFonts w:ascii="Times New Roman" w:hAnsi="Times New Roman" w:cs="Times New Roman"/>
          <w:sz w:val="24"/>
          <w:szCs w:val="24"/>
        </w:rPr>
        <w:t xml:space="preserve"> </w:t>
      </w:r>
      <w:r w:rsidR="00A5561F">
        <w:rPr>
          <w:rFonts w:ascii="Times New Roman" w:hAnsi="Times New Roman" w:cs="Times New Roman"/>
          <w:sz w:val="24"/>
          <w:szCs w:val="24"/>
        </w:rPr>
        <w:t xml:space="preserve">are fully expressed. </w:t>
      </w:r>
      <w:commentRangeStart w:id="15"/>
      <w:r w:rsidR="005C2B36">
        <w:rPr>
          <w:rFonts w:ascii="Times New Roman" w:hAnsi="Times New Roman" w:cs="Times New Roman"/>
          <w:sz w:val="24"/>
          <w:szCs w:val="24"/>
        </w:rPr>
        <w:t xml:space="preserve">Ngugi </w:t>
      </w:r>
      <w:proofErr w:type="spellStart"/>
      <w:r w:rsidR="005C2B36">
        <w:rPr>
          <w:rFonts w:ascii="Times New Roman" w:hAnsi="Times New Roman" w:cs="Times New Roman"/>
          <w:sz w:val="24"/>
          <w:szCs w:val="24"/>
        </w:rPr>
        <w:t>wa</w:t>
      </w:r>
      <w:proofErr w:type="spellEnd"/>
      <w:r w:rsidR="005C2B36">
        <w:rPr>
          <w:rFonts w:ascii="Times New Roman" w:hAnsi="Times New Roman" w:cs="Times New Roman"/>
          <w:sz w:val="24"/>
          <w:szCs w:val="24"/>
        </w:rPr>
        <w:t xml:space="preserve"> </w:t>
      </w:r>
      <w:proofErr w:type="spellStart"/>
      <w:r w:rsidR="007261FB">
        <w:rPr>
          <w:rFonts w:ascii="Times New Roman" w:hAnsi="Times New Roman" w:cs="Times New Roman"/>
          <w:sz w:val="24"/>
          <w:szCs w:val="24"/>
        </w:rPr>
        <w:t>Thiong’</w:t>
      </w:r>
      <w:del w:id="16" w:author="Author">
        <w:r w:rsidR="007261FB" w:rsidDel="00D92A47">
          <w:rPr>
            <w:rFonts w:ascii="Times New Roman" w:hAnsi="Times New Roman" w:cs="Times New Roman"/>
            <w:sz w:val="24"/>
            <w:szCs w:val="24"/>
          </w:rPr>
          <w:delText xml:space="preserve"> </w:delText>
        </w:r>
      </w:del>
      <w:r w:rsidR="007261FB">
        <w:rPr>
          <w:rFonts w:ascii="Times New Roman" w:hAnsi="Times New Roman" w:cs="Times New Roman"/>
          <w:sz w:val="24"/>
          <w:szCs w:val="24"/>
        </w:rPr>
        <w:t>O</w:t>
      </w:r>
      <w:proofErr w:type="spellEnd"/>
      <w:r w:rsidR="007261FB">
        <w:rPr>
          <w:rFonts w:ascii="Times New Roman" w:hAnsi="Times New Roman" w:cs="Times New Roman"/>
          <w:sz w:val="24"/>
          <w:szCs w:val="24"/>
        </w:rPr>
        <w:t xml:space="preserve"> </w:t>
      </w:r>
      <w:commentRangeEnd w:id="15"/>
      <w:r w:rsidR="00B82F5F">
        <w:rPr>
          <w:rStyle w:val="CommentReference"/>
        </w:rPr>
        <w:commentReference w:id="15"/>
      </w:r>
      <w:r w:rsidR="00E0537B">
        <w:rPr>
          <w:rFonts w:ascii="Times New Roman" w:hAnsi="Times New Roman" w:cs="Times New Roman"/>
          <w:sz w:val="24"/>
          <w:szCs w:val="24"/>
        </w:rPr>
        <w:t>expresses the point clearer</w:t>
      </w:r>
      <w:r w:rsidR="00A905CA">
        <w:rPr>
          <w:rFonts w:ascii="Times New Roman" w:hAnsi="Times New Roman" w:cs="Times New Roman"/>
          <w:sz w:val="24"/>
          <w:szCs w:val="24"/>
        </w:rPr>
        <w:t xml:space="preserve"> when he writes that</w:t>
      </w:r>
      <w:r w:rsidR="00E0537B">
        <w:rPr>
          <w:rFonts w:ascii="Times New Roman" w:hAnsi="Times New Roman" w:cs="Times New Roman"/>
          <w:sz w:val="24"/>
          <w:szCs w:val="24"/>
        </w:rPr>
        <w:t xml:space="preserve"> language is </w:t>
      </w:r>
      <w:r w:rsidR="00A905CA" w:rsidRPr="007341C3">
        <w:rPr>
          <w:rFonts w:ascii="Times New Roman" w:hAnsi="Times New Roman" w:cs="Times New Roman"/>
          <w:sz w:val="24"/>
          <w:szCs w:val="24"/>
        </w:rPr>
        <w:t>not a mere string of words but a means through which the riddles and proverbs of the people are brought into play</w:t>
      </w:r>
      <w:r w:rsidR="00416C19">
        <w:rPr>
          <w:rFonts w:ascii="Times New Roman" w:hAnsi="Times New Roman" w:cs="Times New Roman"/>
          <w:sz w:val="24"/>
          <w:szCs w:val="24"/>
        </w:rPr>
        <w:t xml:space="preserve"> </w:t>
      </w:r>
      <w:r w:rsidR="00A905CA" w:rsidRPr="007341C3">
        <w:rPr>
          <w:rFonts w:ascii="Times New Roman" w:hAnsi="Times New Roman" w:cs="Times New Roman"/>
          <w:sz w:val="24"/>
          <w:szCs w:val="24"/>
        </w:rPr>
        <w:t xml:space="preserve">(11). </w:t>
      </w:r>
      <w:r w:rsidR="0027501D">
        <w:rPr>
          <w:rFonts w:ascii="Times New Roman" w:hAnsi="Times New Roman" w:cs="Times New Roman"/>
          <w:sz w:val="24"/>
          <w:szCs w:val="24"/>
        </w:rPr>
        <w:t>From the fore</w:t>
      </w:r>
      <w:r w:rsidR="000419BE">
        <w:rPr>
          <w:rFonts w:ascii="Times New Roman" w:hAnsi="Times New Roman" w:cs="Times New Roman"/>
          <w:sz w:val="24"/>
          <w:szCs w:val="24"/>
        </w:rPr>
        <w:t>going, it shows that the cultural content</w:t>
      </w:r>
      <w:ins w:id="17" w:author="Author">
        <w:r w:rsidR="00D92A47">
          <w:rPr>
            <w:rFonts w:ascii="Times New Roman" w:hAnsi="Times New Roman" w:cs="Times New Roman"/>
            <w:sz w:val="24"/>
            <w:szCs w:val="24"/>
          </w:rPr>
          <w:t>s</w:t>
        </w:r>
      </w:ins>
      <w:r w:rsidR="000419BE">
        <w:rPr>
          <w:rFonts w:ascii="Times New Roman" w:hAnsi="Times New Roman" w:cs="Times New Roman"/>
          <w:sz w:val="24"/>
          <w:szCs w:val="24"/>
        </w:rPr>
        <w:t xml:space="preserve"> of the people are expressed through language. </w:t>
      </w:r>
      <w:r w:rsidR="00F549CB">
        <w:rPr>
          <w:rFonts w:ascii="Times New Roman" w:hAnsi="Times New Roman" w:cs="Times New Roman"/>
          <w:sz w:val="24"/>
          <w:szCs w:val="24"/>
        </w:rPr>
        <w:t xml:space="preserve"> Babatunde and </w:t>
      </w:r>
      <w:del w:id="18" w:author="Author">
        <w:r w:rsidR="000419BE" w:rsidDel="00D92A47">
          <w:rPr>
            <w:rFonts w:ascii="Times New Roman" w:hAnsi="Times New Roman" w:cs="Times New Roman"/>
            <w:sz w:val="24"/>
            <w:szCs w:val="24"/>
          </w:rPr>
          <w:delText xml:space="preserve"> </w:delText>
        </w:r>
      </w:del>
      <w:proofErr w:type="spellStart"/>
      <w:r w:rsidR="00F549CB">
        <w:rPr>
          <w:rFonts w:ascii="Times New Roman" w:hAnsi="Times New Roman" w:cs="Times New Roman"/>
          <w:sz w:val="24"/>
          <w:szCs w:val="24"/>
        </w:rPr>
        <w:t>Shobomehin</w:t>
      </w:r>
      <w:proofErr w:type="spellEnd"/>
      <w:r w:rsidR="00F549CB">
        <w:rPr>
          <w:rFonts w:ascii="Times New Roman" w:hAnsi="Times New Roman" w:cs="Times New Roman"/>
          <w:sz w:val="24"/>
          <w:szCs w:val="24"/>
        </w:rPr>
        <w:t xml:space="preserve"> </w:t>
      </w:r>
      <w:del w:id="19" w:author="Author">
        <w:r w:rsidR="003C6568" w:rsidDel="00D92A47">
          <w:rPr>
            <w:rFonts w:ascii="Times New Roman" w:hAnsi="Times New Roman" w:cs="Times New Roman"/>
            <w:sz w:val="24"/>
            <w:szCs w:val="24"/>
          </w:rPr>
          <w:delText xml:space="preserve"> </w:delText>
        </w:r>
      </w:del>
      <w:r w:rsidR="003C6568">
        <w:rPr>
          <w:rFonts w:ascii="Times New Roman" w:hAnsi="Times New Roman" w:cs="Times New Roman"/>
          <w:sz w:val="24"/>
          <w:szCs w:val="24"/>
        </w:rPr>
        <w:t>citing</w:t>
      </w:r>
      <w:del w:id="20" w:author="Author">
        <w:r w:rsidR="003C6568" w:rsidDel="00D92A47">
          <w:rPr>
            <w:rFonts w:ascii="Times New Roman" w:hAnsi="Times New Roman" w:cs="Times New Roman"/>
            <w:sz w:val="24"/>
            <w:szCs w:val="24"/>
          </w:rPr>
          <w:delText xml:space="preserve"> </w:delText>
        </w:r>
      </w:del>
      <w:r w:rsidR="003C6568">
        <w:rPr>
          <w:rFonts w:ascii="Times New Roman" w:hAnsi="Times New Roman" w:cs="Times New Roman"/>
          <w:sz w:val="24"/>
          <w:szCs w:val="24"/>
        </w:rPr>
        <w:t xml:space="preserve"> Sapir (</w:t>
      </w:r>
      <w:del w:id="21" w:author="Author">
        <w:r w:rsidR="003C6568" w:rsidDel="00D92A47">
          <w:rPr>
            <w:rFonts w:ascii="Times New Roman" w:hAnsi="Times New Roman" w:cs="Times New Roman"/>
            <w:sz w:val="24"/>
            <w:szCs w:val="24"/>
          </w:rPr>
          <w:delText xml:space="preserve"> </w:delText>
        </w:r>
      </w:del>
      <w:r w:rsidR="003C6568">
        <w:rPr>
          <w:rFonts w:ascii="Times New Roman" w:hAnsi="Times New Roman" w:cs="Times New Roman"/>
          <w:sz w:val="24"/>
          <w:szCs w:val="24"/>
        </w:rPr>
        <w:t xml:space="preserve">1914) </w:t>
      </w:r>
      <w:del w:id="22" w:author="Author">
        <w:r w:rsidR="003C6568" w:rsidDel="00D92A47">
          <w:rPr>
            <w:rFonts w:ascii="Times New Roman" w:hAnsi="Times New Roman" w:cs="Times New Roman"/>
            <w:sz w:val="24"/>
            <w:szCs w:val="24"/>
          </w:rPr>
          <w:delText xml:space="preserve"> </w:delText>
        </w:r>
      </w:del>
      <w:r w:rsidR="003C6568">
        <w:rPr>
          <w:rFonts w:ascii="Times New Roman" w:hAnsi="Times New Roman" w:cs="Times New Roman"/>
          <w:sz w:val="24"/>
          <w:szCs w:val="24"/>
        </w:rPr>
        <w:t xml:space="preserve">affirm </w:t>
      </w:r>
      <w:del w:id="23" w:author="Author">
        <w:r w:rsidR="00F549CB" w:rsidDel="00D92A47">
          <w:rPr>
            <w:rFonts w:ascii="Times New Roman" w:hAnsi="Times New Roman" w:cs="Times New Roman"/>
            <w:sz w:val="24"/>
            <w:szCs w:val="24"/>
          </w:rPr>
          <w:delText xml:space="preserve"> </w:delText>
        </w:r>
      </w:del>
      <w:r w:rsidR="00F549CB">
        <w:rPr>
          <w:rFonts w:ascii="Times New Roman" w:hAnsi="Times New Roman" w:cs="Times New Roman"/>
          <w:sz w:val="24"/>
          <w:szCs w:val="24"/>
        </w:rPr>
        <w:t xml:space="preserve">that the cultural content of language </w:t>
      </w:r>
      <w:del w:id="24" w:author="Author">
        <w:r w:rsidR="00F549CB" w:rsidDel="00D92A47">
          <w:rPr>
            <w:rFonts w:ascii="Times New Roman" w:hAnsi="Times New Roman" w:cs="Times New Roman"/>
            <w:sz w:val="24"/>
            <w:szCs w:val="24"/>
          </w:rPr>
          <w:delText xml:space="preserve"> </w:delText>
        </w:r>
      </w:del>
      <w:r w:rsidR="00F549CB">
        <w:rPr>
          <w:rFonts w:ascii="Times New Roman" w:hAnsi="Times New Roman" w:cs="Times New Roman"/>
          <w:sz w:val="24"/>
          <w:szCs w:val="24"/>
        </w:rPr>
        <w:t>is</w:t>
      </w:r>
      <w:del w:id="25" w:author="Author">
        <w:r w:rsidR="00F549CB" w:rsidDel="00D92A47">
          <w:rPr>
            <w:rFonts w:ascii="Times New Roman" w:hAnsi="Times New Roman" w:cs="Times New Roman"/>
            <w:sz w:val="24"/>
            <w:szCs w:val="24"/>
          </w:rPr>
          <w:delText xml:space="preserve"> </w:delText>
        </w:r>
      </w:del>
      <w:r w:rsidR="00F549CB">
        <w:rPr>
          <w:rFonts w:ascii="Times New Roman" w:hAnsi="Times New Roman" w:cs="Times New Roman"/>
          <w:sz w:val="24"/>
          <w:szCs w:val="24"/>
        </w:rPr>
        <w:t xml:space="preserve"> the means b</w:t>
      </w:r>
      <w:r w:rsidR="000669CE">
        <w:rPr>
          <w:rFonts w:ascii="Times New Roman" w:hAnsi="Times New Roman" w:cs="Times New Roman"/>
          <w:sz w:val="24"/>
          <w:szCs w:val="24"/>
        </w:rPr>
        <w:t xml:space="preserve">y which members of society </w:t>
      </w:r>
      <w:r w:rsidR="00F549CB">
        <w:rPr>
          <w:rFonts w:ascii="Times New Roman" w:hAnsi="Times New Roman" w:cs="Times New Roman"/>
          <w:sz w:val="24"/>
          <w:szCs w:val="24"/>
        </w:rPr>
        <w:t>express their thoughts an</w:t>
      </w:r>
      <w:r w:rsidR="00FA35DA">
        <w:rPr>
          <w:rFonts w:ascii="Times New Roman" w:hAnsi="Times New Roman" w:cs="Times New Roman"/>
          <w:sz w:val="24"/>
          <w:szCs w:val="24"/>
        </w:rPr>
        <w:t>d ideas to one another and thus,</w:t>
      </w:r>
      <w:r w:rsidR="00F549CB">
        <w:rPr>
          <w:rFonts w:ascii="Times New Roman" w:hAnsi="Times New Roman" w:cs="Times New Roman"/>
          <w:sz w:val="24"/>
          <w:szCs w:val="24"/>
        </w:rPr>
        <w:t xml:space="preserve"> shows the diversity for each society</w:t>
      </w:r>
      <w:ins w:id="26" w:author="Author">
        <w:r w:rsidR="00D92A47">
          <w:rPr>
            <w:rFonts w:ascii="Times New Roman" w:hAnsi="Times New Roman" w:cs="Times New Roman"/>
            <w:sz w:val="24"/>
            <w:szCs w:val="24"/>
          </w:rPr>
          <w:t xml:space="preserve"> </w:t>
        </w:r>
      </w:ins>
      <w:r w:rsidR="003721A8">
        <w:rPr>
          <w:rFonts w:ascii="Times New Roman" w:hAnsi="Times New Roman" w:cs="Times New Roman"/>
          <w:sz w:val="24"/>
          <w:szCs w:val="24"/>
        </w:rPr>
        <w:t>(149)</w:t>
      </w:r>
      <w:r w:rsidR="00F549CB">
        <w:rPr>
          <w:rFonts w:ascii="Times New Roman" w:hAnsi="Times New Roman" w:cs="Times New Roman"/>
          <w:sz w:val="24"/>
          <w:szCs w:val="24"/>
        </w:rPr>
        <w:t xml:space="preserve">. </w:t>
      </w:r>
      <w:r w:rsidR="00365F1C">
        <w:rPr>
          <w:rFonts w:ascii="Times New Roman" w:hAnsi="Times New Roman" w:cs="Times New Roman"/>
          <w:sz w:val="24"/>
          <w:szCs w:val="24"/>
        </w:rPr>
        <w:t xml:space="preserve"> Every culture has a unique way of using la</w:t>
      </w:r>
      <w:r w:rsidR="007E62AD">
        <w:rPr>
          <w:rFonts w:ascii="Times New Roman" w:hAnsi="Times New Roman" w:cs="Times New Roman"/>
          <w:sz w:val="24"/>
          <w:szCs w:val="24"/>
        </w:rPr>
        <w:t>nguage which differentiates it from</w:t>
      </w:r>
      <w:r w:rsidR="00365F1C">
        <w:rPr>
          <w:rFonts w:ascii="Times New Roman" w:hAnsi="Times New Roman" w:cs="Times New Roman"/>
          <w:sz w:val="24"/>
          <w:szCs w:val="24"/>
        </w:rPr>
        <w:t xml:space="preserve"> other cultures.</w:t>
      </w:r>
      <w:r w:rsidR="005E20A9">
        <w:rPr>
          <w:rFonts w:ascii="Times New Roman" w:hAnsi="Times New Roman" w:cs="Times New Roman"/>
          <w:sz w:val="24"/>
          <w:szCs w:val="24"/>
        </w:rPr>
        <w:t xml:space="preserve"> </w:t>
      </w:r>
      <w:r w:rsidR="00696628">
        <w:rPr>
          <w:rFonts w:ascii="Times New Roman" w:hAnsi="Times New Roman" w:cs="Times New Roman"/>
          <w:sz w:val="24"/>
          <w:szCs w:val="24"/>
        </w:rPr>
        <w:t>This</w:t>
      </w:r>
      <w:r w:rsidR="00365F1C">
        <w:rPr>
          <w:rFonts w:ascii="Times New Roman" w:hAnsi="Times New Roman" w:cs="Times New Roman"/>
          <w:sz w:val="24"/>
          <w:szCs w:val="24"/>
        </w:rPr>
        <w:t xml:space="preserve"> uniqueness in language</w:t>
      </w:r>
      <w:r w:rsidR="00593794">
        <w:rPr>
          <w:rFonts w:ascii="Times New Roman" w:hAnsi="Times New Roman" w:cs="Times New Roman"/>
          <w:sz w:val="24"/>
          <w:szCs w:val="24"/>
        </w:rPr>
        <w:t xml:space="preserve"> lends credence to the difference in human perception about issues and </w:t>
      </w:r>
      <w:proofErr w:type="spellStart"/>
      <w:r w:rsidR="00593794">
        <w:rPr>
          <w:rFonts w:ascii="Times New Roman" w:hAnsi="Times New Roman" w:cs="Times New Roman"/>
          <w:sz w:val="24"/>
          <w:szCs w:val="24"/>
        </w:rPr>
        <w:t>behaviour</w:t>
      </w:r>
      <w:proofErr w:type="spellEnd"/>
      <w:r w:rsidR="00593794">
        <w:rPr>
          <w:rFonts w:ascii="Times New Roman" w:hAnsi="Times New Roman" w:cs="Times New Roman"/>
          <w:sz w:val="24"/>
          <w:szCs w:val="24"/>
        </w:rPr>
        <w:t xml:space="preserve"> which </w:t>
      </w:r>
      <w:r w:rsidR="005E20A9">
        <w:rPr>
          <w:rFonts w:ascii="Times New Roman" w:hAnsi="Times New Roman" w:cs="Times New Roman"/>
          <w:sz w:val="24"/>
          <w:szCs w:val="24"/>
        </w:rPr>
        <w:t xml:space="preserve">is a confirmation </w:t>
      </w:r>
      <w:r w:rsidR="00F4353A">
        <w:rPr>
          <w:rFonts w:ascii="Times New Roman" w:hAnsi="Times New Roman" w:cs="Times New Roman"/>
          <w:sz w:val="24"/>
          <w:szCs w:val="24"/>
        </w:rPr>
        <w:t xml:space="preserve">that human </w:t>
      </w:r>
      <w:proofErr w:type="spellStart"/>
      <w:r w:rsidR="00F4353A">
        <w:rPr>
          <w:rFonts w:ascii="Times New Roman" w:hAnsi="Times New Roman" w:cs="Times New Roman"/>
          <w:sz w:val="24"/>
          <w:szCs w:val="24"/>
        </w:rPr>
        <w:t>behavio</w:t>
      </w:r>
      <w:r w:rsidR="004B5CC3">
        <w:rPr>
          <w:rFonts w:ascii="Times New Roman" w:hAnsi="Times New Roman" w:cs="Times New Roman"/>
          <w:sz w:val="24"/>
          <w:szCs w:val="24"/>
        </w:rPr>
        <w:t>u</w:t>
      </w:r>
      <w:r w:rsidR="00F4353A">
        <w:rPr>
          <w:rFonts w:ascii="Times New Roman" w:hAnsi="Times New Roman" w:cs="Times New Roman"/>
          <w:sz w:val="24"/>
          <w:szCs w:val="24"/>
        </w:rPr>
        <w:t>r</w:t>
      </w:r>
      <w:proofErr w:type="spellEnd"/>
      <w:r w:rsidR="00F4353A">
        <w:rPr>
          <w:rFonts w:ascii="Times New Roman" w:hAnsi="Times New Roman" w:cs="Times New Roman"/>
          <w:sz w:val="24"/>
          <w:szCs w:val="24"/>
        </w:rPr>
        <w:t xml:space="preserve"> </w:t>
      </w:r>
      <w:r w:rsidR="00801980">
        <w:rPr>
          <w:rFonts w:ascii="Times New Roman" w:hAnsi="Times New Roman" w:cs="Times New Roman"/>
          <w:sz w:val="24"/>
          <w:szCs w:val="24"/>
        </w:rPr>
        <w:t>is</w:t>
      </w:r>
      <w:r w:rsidR="00593794">
        <w:rPr>
          <w:rFonts w:ascii="Times New Roman" w:hAnsi="Times New Roman" w:cs="Times New Roman"/>
          <w:sz w:val="24"/>
          <w:szCs w:val="24"/>
        </w:rPr>
        <w:t xml:space="preserve"> conditioned, </w:t>
      </w:r>
      <w:r w:rsidR="00801980">
        <w:rPr>
          <w:rFonts w:ascii="Times New Roman" w:hAnsi="Times New Roman" w:cs="Times New Roman"/>
          <w:sz w:val="24"/>
          <w:szCs w:val="24"/>
        </w:rPr>
        <w:t>moderated and influenced by</w:t>
      </w:r>
      <w:r w:rsidR="00CF2B95">
        <w:rPr>
          <w:rFonts w:ascii="Times New Roman" w:hAnsi="Times New Roman" w:cs="Times New Roman"/>
          <w:sz w:val="24"/>
          <w:szCs w:val="24"/>
        </w:rPr>
        <w:t xml:space="preserve"> the </w:t>
      </w:r>
      <w:r w:rsidR="00801980">
        <w:rPr>
          <w:rFonts w:ascii="Times New Roman" w:hAnsi="Times New Roman" w:cs="Times New Roman"/>
          <w:sz w:val="24"/>
          <w:szCs w:val="24"/>
        </w:rPr>
        <w:t>language</w:t>
      </w:r>
      <w:r w:rsidR="00CF2B95">
        <w:rPr>
          <w:rFonts w:ascii="Times New Roman" w:hAnsi="Times New Roman" w:cs="Times New Roman"/>
          <w:sz w:val="24"/>
          <w:szCs w:val="24"/>
        </w:rPr>
        <w:t xml:space="preserve"> they speak.</w:t>
      </w:r>
      <w:del w:id="27" w:author="Author">
        <w:r w:rsidR="00F4353A" w:rsidDel="00D92A47">
          <w:rPr>
            <w:rFonts w:ascii="Times New Roman" w:hAnsi="Times New Roman" w:cs="Times New Roman"/>
            <w:sz w:val="24"/>
            <w:szCs w:val="24"/>
          </w:rPr>
          <w:delText>.</w:delText>
        </w:r>
      </w:del>
      <w:r w:rsidR="00F4353A">
        <w:rPr>
          <w:rFonts w:ascii="Times New Roman" w:hAnsi="Times New Roman" w:cs="Times New Roman"/>
          <w:sz w:val="24"/>
          <w:szCs w:val="24"/>
        </w:rPr>
        <w:t xml:space="preserve"> </w:t>
      </w:r>
      <w:r w:rsidR="004B5CC3">
        <w:rPr>
          <w:rFonts w:ascii="Times New Roman" w:hAnsi="Times New Roman" w:cs="Times New Roman"/>
          <w:sz w:val="24"/>
          <w:szCs w:val="24"/>
        </w:rPr>
        <w:t xml:space="preserve"> </w:t>
      </w:r>
    </w:p>
    <w:p w14:paraId="7A7FA551" w14:textId="77777777" w:rsidR="007320F9" w:rsidRPr="002671F7" w:rsidRDefault="00A16F95" w:rsidP="00E657FB">
      <w:pPr>
        <w:jc w:val="both"/>
        <w:rPr>
          <w:rFonts w:ascii="Times New Roman" w:hAnsi="Times New Roman" w:cs="Times New Roman"/>
          <w:sz w:val="24"/>
          <w:szCs w:val="24"/>
        </w:rPr>
      </w:pPr>
      <w:r>
        <w:rPr>
          <w:rFonts w:ascii="Times New Roman" w:hAnsi="Times New Roman" w:cs="Times New Roman"/>
          <w:sz w:val="24"/>
          <w:szCs w:val="24"/>
        </w:rPr>
        <w:t>Of particular interest in language use</w:t>
      </w:r>
      <w:r w:rsidR="0015452D">
        <w:rPr>
          <w:rFonts w:ascii="Times New Roman" w:hAnsi="Times New Roman" w:cs="Times New Roman"/>
          <w:sz w:val="24"/>
          <w:szCs w:val="24"/>
        </w:rPr>
        <w:t xml:space="preserve"> and which depicts creativity </w:t>
      </w:r>
      <w:r w:rsidR="0082505F">
        <w:rPr>
          <w:rFonts w:ascii="Times New Roman" w:hAnsi="Times New Roman" w:cs="Times New Roman"/>
          <w:sz w:val="24"/>
          <w:szCs w:val="24"/>
        </w:rPr>
        <w:t>is the use of p</w:t>
      </w:r>
      <w:r>
        <w:rPr>
          <w:rFonts w:ascii="Times New Roman" w:hAnsi="Times New Roman" w:cs="Times New Roman"/>
          <w:sz w:val="24"/>
          <w:szCs w:val="24"/>
        </w:rPr>
        <w:t xml:space="preserve">roverbs.  </w:t>
      </w:r>
      <w:commentRangeStart w:id="28"/>
      <w:r>
        <w:rPr>
          <w:rFonts w:ascii="Times New Roman" w:hAnsi="Times New Roman" w:cs="Times New Roman"/>
          <w:sz w:val="24"/>
          <w:szCs w:val="24"/>
        </w:rPr>
        <w:t>The Igbo man</w:t>
      </w:r>
      <w:commentRangeEnd w:id="28"/>
      <w:r w:rsidR="00D92A47">
        <w:rPr>
          <w:rStyle w:val="CommentReference"/>
        </w:rPr>
        <w:commentReference w:id="28"/>
      </w:r>
      <w:r>
        <w:rPr>
          <w:rFonts w:ascii="Times New Roman" w:hAnsi="Times New Roman" w:cs="Times New Roman"/>
          <w:sz w:val="24"/>
          <w:szCs w:val="24"/>
        </w:rPr>
        <w:t xml:space="preserve"> refers to proverbs as </w:t>
      </w:r>
      <w:r w:rsidR="009A1B58">
        <w:rPr>
          <w:rFonts w:ascii="Times New Roman" w:hAnsi="Times New Roman" w:cs="Times New Roman"/>
          <w:sz w:val="24"/>
          <w:szCs w:val="24"/>
        </w:rPr>
        <w:t>‘</w:t>
      </w:r>
      <w:r w:rsidRPr="00B74BD3">
        <w:rPr>
          <w:rFonts w:ascii="Times New Roman" w:hAnsi="Times New Roman" w:cs="Times New Roman"/>
          <w:i/>
          <w:sz w:val="24"/>
          <w:szCs w:val="24"/>
        </w:rPr>
        <w:t>the</w:t>
      </w:r>
      <w:r w:rsidR="0015452D" w:rsidRPr="00B74BD3">
        <w:rPr>
          <w:rFonts w:ascii="Times New Roman" w:hAnsi="Times New Roman" w:cs="Times New Roman"/>
          <w:i/>
          <w:sz w:val="24"/>
          <w:szCs w:val="24"/>
        </w:rPr>
        <w:t xml:space="preserve"> palm </w:t>
      </w:r>
      <w:r w:rsidRPr="00B74BD3">
        <w:rPr>
          <w:rFonts w:ascii="Times New Roman" w:hAnsi="Times New Roman" w:cs="Times New Roman"/>
          <w:i/>
          <w:sz w:val="24"/>
          <w:szCs w:val="24"/>
        </w:rPr>
        <w:t>oil with which words are eaten</w:t>
      </w:r>
      <w:r w:rsidR="009A1B58">
        <w:rPr>
          <w:rFonts w:ascii="Times New Roman" w:hAnsi="Times New Roman" w:cs="Times New Roman"/>
          <w:sz w:val="24"/>
          <w:szCs w:val="24"/>
        </w:rPr>
        <w:t>’</w:t>
      </w:r>
      <w:r>
        <w:rPr>
          <w:rFonts w:ascii="Times New Roman" w:hAnsi="Times New Roman" w:cs="Times New Roman"/>
          <w:sz w:val="24"/>
          <w:szCs w:val="24"/>
        </w:rPr>
        <w:t xml:space="preserve">. </w:t>
      </w:r>
      <w:r w:rsidR="00324BF9">
        <w:rPr>
          <w:rFonts w:ascii="Times New Roman" w:hAnsi="Times New Roman" w:cs="Times New Roman"/>
          <w:sz w:val="24"/>
          <w:szCs w:val="24"/>
        </w:rPr>
        <w:t xml:space="preserve">Proverbs are used in </w:t>
      </w:r>
      <w:r w:rsidR="006607CF">
        <w:rPr>
          <w:rFonts w:ascii="Times New Roman" w:hAnsi="Times New Roman" w:cs="Times New Roman"/>
          <w:sz w:val="24"/>
          <w:szCs w:val="24"/>
        </w:rPr>
        <w:t xml:space="preserve">a </w:t>
      </w:r>
      <w:r w:rsidR="00324BF9">
        <w:rPr>
          <w:rFonts w:ascii="Times New Roman" w:hAnsi="Times New Roman" w:cs="Times New Roman"/>
          <w:sz w:val="24"/>
          <w:szCs w:val="24"/>
        </w:rPr>
        <w:t xml:space="preserve">creative manner to achieve different </w:t>
      </w:r>
      <w:r w:rsidR="001E7757">
        <w:rPr>
          <w:rFonts w:ascii="Times New Roman" w:hAnsi="Times New Roman" w:cs="Times New Roman"/>
          <w:sz w:val="24"/>
          <w:szCs w:val="24"/>
        </w:rPr>
        <w:t>purposes</w:t>
      </w:r>
      <w:r w:rsidR="00324BF9">
        <w:rPr>
          <w:rFonts w:ascii="Times New Roman" w:hAnsi="Times New Roman" w:cs="Times New Roman"/>
          <w:sz w:val="24"/>
          <w:szCs w:val="24"/>
        </w:rPr>
        <w:t xml:space="preserve">. </w:t>
      </w:r>
      <w:r w:rsidR="001E7757">
        <w:rPr>
          <w:rFonts w:ascii="Times New Roman" w:hAnsi="Times New Roman" w:cs="Times New Roman"/>
          <w:sz w:val="24"/>
          <w:szCs w:val="24"/>
        </w:rPr>
        <w:t>They can be used to</w:t>
      </w:r>
      <w:r w:rsidR="00562308">
        <w:rPr>
          <w:rFonts w:ascii="Times New Roman" w:hAnsi="Times New Roman" w:cs="Times New Roman"/>
          <w:sz w:val="24"/>
          <w:szCs w:val="24"/>
        </w:rPr>
        <w:t xml:space="preserve"> teach,</w:t>
      </w:r>
      <w:r w:rsidR="001E7757">
        <w:rPr>
          <w:rFonts w:ascii="Times New Roman" w:hAnsi="Times New Roman" w:cs="Times New Roman"/>
          <w:sz w:val="24"/>
          <w:szCs w:val="24"/>
        </w:rPr>
        <w:t xml:space="preserve"> soften words and situations</w:t>
      </w:r>
      <w:r w:rsidR="002D566F">
        <w:rPr>
          <w:rFonts w:ascii="Times New Roman" w:hAnsi="Times New Roman" w:cs="Times New Roman"/>
          <w:sz w:val="24"/>
          <w:szCs w:val="24"/>
        </w:rPr>
        <w:t>, deepen</w:t>
      </w:r>
      <w:r w:rsidR="001E7757">
        <w:rPr>
          <w:rFonts w:ascii="Times New Roman" w:hAnsi="Times New Roman" w:cs="Times New Roman"/>
          <w:sz w:val="24"/>
          <w:szCs w:val="24"/>
        </w:rPr>
        <w:t xml:space="preserve"> the meaning of</w:t>
      </w:r>
      <w:r w:rsidR="002D566F">
        <w:rPr>
          <w:rFonts w:ascii="Times New Roman" w:hAnsi="Times New Roman" w:cs="Times New Roman"/>
          <w:sz w:val="24"/>
          <w:szCs w:val="24"/>
        </w:rPr>
        <w:t xml:space="preserve"> </w:t>
      </w:r>
      <w:r w:rsidR="001E7757">
        <w:rPr>
          <w:rFonts w:ascii="Times New Roman" w:hAnsi="Times New Roman" w:cs="Times New Roman"/>
          <w:sz w:val="24"/>
          <w:szCs w:val="24"/>
        </w:rPr>
        <w:t>what is said,</w:t>
      </w:r>
      <w:r w:rsidR="00C018B2">
        <w:rPr>
          <w:rFonts w:ascii="Times New Roman" w:hAnsi="Times New Roman" w:cs="Times New Roman"/>
          <w:sz w:val="24"/>
          <w:szCs w:val="24"/>
        </w:rPr>
        <w:t xml:space="preserve"> add aesthetics to discourse,</w:t>
      </w:r>
      <w:r w:rsidR="001E7757">
        <w:rPr>
          <w:rFonts w:ascii="Times New Roman" w:hAnsi="Times New Roman" w:cs="Times New Roman"/>
          <w:sz w:val="24"/>
          <w:szCs w:val="24"/>
        </w:rPr>
        <w:t xml:space="preserve"> </w:t>
      </w:r>
      <w:r w:rsidR="00416C19">
        <w:rPr>
          <w:rFonts w:ascii="Times New Roman" w:hAnsi="Times New Roman" w:cs="Times New Roman"/>
          <w:sz w:val="24"/>
          <w:szCs w:val="24"/>
        </w:rPr>
        <w:t>interpret what is said,</w:t>
      </w:r>
      <w:r w:rsidR="00955C35" w:rsidRPr="00955C35">
        <w:rPr>
          <w:rFonts w:ascii="Times New Roman" w:hAnsi="Times New Roman" w:cs="Times New Roman"/>
          <w:sz w:val="24"/>
          <w:szCs w:val="24"/>
        </w:rPr>
        <w:t xml:space="preserve"> </w:t>
      </w:r>
      <w:r w:rsidR="00955C35">
        <w:rPr>
          <w:rFonts w:ascii="Times New Roman" w:hAnsi="Times New Roman" w:cs="Times New Roman"/>
          <w:sz w:val="24"/>
          <w:szCs w:val="24"/>
        </w:rPr>
        <w:t>drive home one’s points, admonish, draw inspiration and make impact</w:t>
      </w:r>
      <w:r w:rsidR="00416C19">
        <w:rPr>
          <w:rFonts w:ascii="Times New Roman" w:hAnsi="Times New Roman" w:cs="Times New Roman"/>
          <w:sz w:val="24"/>
          <w:szCs w:val="24"/>
        </w:rPr>
        <w:t xml:space="preserve">. </w:t>
      </w:r>
      <w:r w:rsidR="002D566F">
        <w:rPr>
          <w:rFonts w:ascii="Times New Roman" w:hAnsi="Times New Roman" w:cs="Times New Roman"/>
          <w:sz w:val="24"/>
          <w:szCs w:val="24"/>
        </w:rPr>
        <w:t>In Igbo land, proverbs are not just used for the fun</w:t>
      </w:r>
      <w:r w:rsidR="00232CCA">
        <w:rPr>
          <w:rFonts w:ascii="Times New Roman" w:hAnsi="Times New Roman" w:cs="Times New Roman"/>
          <w:sz w:val="24"/>
          <w:szCs w:val="24"/>
        </w:rPr>
        <w:t xml:space="preserve"> of it. This explains</w:t>
      </w:r>
      <w:r w:rsidR="002D566F">
        <w:rPr>
          <w:rFonts w:ascii="Times New Roman" w:hAnsi="Times New Roman" w:cs="Times New Roman"/>
          <w:sz w:val="24"/>
          <w:szCs w:val="24"/>
        </w:rPr>
        <w:t xml:space="preserve"> why it is more prevalent among </w:t>
      </w:r>
      <w:commentRangeStart w:id="29"/>
      <w:r w:rsidR="002D566F">
        <w:rPr>
          <w:rFonts w:ascii="Times New Roman" w:hAnsi="Times New Roman" w:cs="Times New Roman"/>
          <w:sz w:val="24"/>
          <w:szCs w:val="24"/>
        </w:rPr>
        <w:t>certain age group and</w:t>
      </w:r>
      <w:r w:rsidR="001E7757">
        <w:rPr>
          <w:rFonts w:ascii="Times New Roman" w:hAnsi="Times New Roman" w:cs="Times New Roman"/>
          <w:sz w:val="24"/>
          <w:szCs w:val="24"/>
        </w:rPr>
        <w:t xml:space="preserve"> </w:t>
      </w:r>
      <w:r w:rsidR="002D566F">
        <w:rPr>
          <w:rFonts w:ascii="Times New Roman" w:hAnsi="Times New Roman" w:cs="Times New Roman"/>
          <w:sz w:val="24"/>
          <w:szCs w:val="24"/>
        </w:rPr>
        <w:t>gender</w:t>
      </w:r>
      <w:commentRangeEnd w:id="29"/>
      <w:r w:rsidR="00D92A47">
        <w:rPr>
          <w:rStyle w:val="CommentReference"/>
        </w:rPr>
        <w:commentReference w:id="29"/>
      </w:r>
      <w:r w:rsidR="00970FF9">
        <w:rPr>
          <w:rFonts w:ascii="Times New Roman" w:hAnsi="Times New Roman" w:cs="Times New Roman"/>
          <w:sz w:val="24"/>
          <w:szCs w:val="24"/>
        </w:rPr>
        <w:t xml:space="preserve">. </w:t>
      </w:r>
      <w:r w:rsidR="001D0411">
        <w:rPr>
          <w:rFonts w:ascii="Times New Roman" w:hAnsi="Times New Roman" w:cs="Times New Roman"/>
          <w:sz w:val="24"/>
          <w:szCs w:val="24"/>
        </w:rPr>
        <w:t xml:space="preserve"> This suggest</w:t>
      </w:r>
      <w:r w:rsidR="00133345">
        <w:rPr>
          <w:rFonts w:ascii="Times New Roman" w:hAnsi="Times New Roman" w:cs="Times New Roman"/>
          <w:sz w:val="24"/>
          <w:szCs w:val="24"/>
        </w:rPr>
        <w:t>s</w:t>
      </w:r>
      <w:r w:rsidR="005537FE">
        <w:rPr>
          <w:rFonts w:ascii="Times New Roman" w:hAnsi="Times New Roman" w:cs="Times New Roman"/>
          <w:sz w:val="24"/>
          <w:szCs w:val="24"/>
        </w:rPr>
        <w:t xml:space="preserve">, among other things, </w:t>
      </w:r>
      <w:r w:rsidR="001D0411">
        <w:rPr>
          <w:rFonts w:ascii="Times New Roman" w:hAnsi="Times New Roman" w:cs="Times New Roman"/>
          <w:sz w:val="24"/>
          <w:szCs w:val="24"/>
        </w:rPr>
        <w:t>that the users know</w:t>
      </w:r>
      <w:r w:rsidR="00415761">
        <w:rPr>
          <w:rFonts w:ascii="Times New Roman" w:hAnsi="Times New Roman" w:cs="Times New Roman"/>
          <w:sz w:val="24"/>
          <w:szCs w:val="24"/>
        </w:rPr>
        <w:t xml:space="preserve"> the meanings,</w:t>
      </w:r>
      <w:r w:rsidR="001D0411">
        <w:rPr>
          <w:rFonts w:ascii="Times New Roman" w:hAnsi="Times New Roman" w:cs="Times New Roman"/>
          <w:sz w:val="24"/>
          <w:szCs w:val="24"/>
        </w:rPr>
        <w:t xml:space="preserve"> how and when to apply them appropriately in a discourse. </w:t>
      </w:r>
      <w:r w:rsidR="00562308">
        <w:rPr>
          <w:rFonts w:ascii="Times New Roman" w:hAnsi="Times New Roman" w:cs="Times New Roman"/>
          <w:sz w:val="24"/>
          <w:szCs w:val="24"/>
        </w:rPr>
        <w:t>For the purpose of this paper</w:t>
      </w:r>
      <w:r w:rsidR="00417906">
        <w:rPr>
          <w:rFonts w:ascii="Times New Roman" w:hAnsi="Times New Roman" w:cs="Times New Roman"/>
          <w:sz w:val="24"/>
          <w:szCs w:val="24"/>
        </w:rPr>
        <w:t>,</w:t>
      </w:r>
      <w:r w:rsidR="00562308">
        <w:rPr>
          <w:rFonts w:ascii="Times New Roman" w:hAnsi="Times New Roman" w:cs="Times New Roman"/>
          <w:sz w:val="24"/>
          <w:szCs w:val="24"/>
        </w:rPr>
        <w:t xml:space="preserve"> emphasis is on how proverbs can be used to teach respect and </w:t>
      </w:r>
      <w:proofErr w:type="spellStart"/>
      <w:r w:rsidR="00562308">
        <w:rPr>
          <w:rFonts w:ascii="Times New Roman" w:hAnsi="Times New Roman" w:cs="Times New Roman"/>
          <w:sz w:val="24"/>
          <w:szCs w:val="24"/>
        </w:rPr>
        <w:t>honour</w:t>
      </w:r>
      <w:proofErr w:type="spellEnd"/>
      <w:r w:rsidR="00562308">
        <w:rPr>
          <w:rFonts w:ascii="Times New Roman" w:hAnsi="Times New Roman" w:cs="Times New Roman"/>
          <w:sz w:val="24"/>
          <w:szCs w:val="24"/>
        </w:rPr>
        <w:t xml:space="preserve"> especially to the young ones</w:t>
      </w:r>
      <w:r w:rsidR="00775231">
        <w:rPr>
          <w:rFonts w:ascii="Times New Roman" w:hAnsi="Times New Roman" w:cs="Times New Roman"/>
          <w:sz w:val="24"/>
          <w:szCs w:val="24"/>
        </w:rPr>
        <w:t xml:space="preserve"> of Igbo ethnic </w:t>
      </w:r>
      <w:commentRangeStart w:id="30"/>
      <w:r w:rsidR="00775231">
        <w:rPr>
          <w:rFonts w:ascii="Times New Roman" w:hAnsi="Times New Roman" w:cs="Times New Roman"/>
          <w:sz w:val="24"/>
          <w:szCs w:val="24"/>
        </w:rPr>
        <w:t>group</w:t>
      </w:r>
      <w:commentRangeEnd w:id="30"/>
      <w:r w:rsidR="00F7747E">
        <w:rPr>
          <w:rStyle w:val="CommentReference"/>
        </w:rPr>
        <w:commentReference w:id="30"/>
      </w:r>
      <w:r w:rsidR="00562308">
        <w:rPr>
          <w:rFonts w:ascii="Times New Roman" w:hAnsi="Times New Roman" w:cs="Times New Roman"/>
          <w:sz w:val="24"/>
          <w:szCs w:val="24"/>
        </w:rPr>
        <w:t xml:space="preserve">. </w:t>
      </w:r>
      <w:r w:rsidR="00170222">
        <w:rPr>
          <w:rFonts w:ascii="Times New Roman" w:hAnsi="Times New Roman" w:cs="Times New Roman"/>
          <w:sz w:val="24"/>
          <w:szCs w:val="24"/>
        </w:rPr>
        <w:t xml:space="preserve"> </w:t>
      </w:r>
      <w:r w:rsidR="00133345">
        <w:rPr>
          <w:rFonts w:ascii="Times New Roman" w:hAnsi="Times New Roman" w:cs="Times New Roman"/>
          <w:sz w:val="24"/>
          <w:szCs w:val="24"/>
        </w:rPr>
        <w:t xml:space="preserve"> </w:t>
      </w:r>
      <w:r w:rsidR="002D566F">
        <w:rPr>
          <w:rFonts w:ascii="Times New Roman" w:hAnsi="Times New Roman" w:cs="Times New Roman"/>
          <w:sz w:val="24"/>
          <w:szCs w:val="24"/>
        </w:rPr>
        <w:t xml:space="preserve"> </w:t>
      </w:r>
      <w:r w:rsidR="00416C19">
        <w:rPr>
          <w:rFonts w:ascii="Times New Roman" w:hAnsi="Times New Roman" w:cs="Times New Roman"/>
          <w:sz w:val="24"/>
          <w:szCs w:val="24"/>
        </w:rPr>
        <w:t xml:space="preserve">    </w:t>
      </w:r>
      <w:r w:rsidR="00F4353A">
        <w:rPr>
          <w:rFonts w:ascii="Times New Roman" w:hAnsi="Times New Roman" w:cs="Times New Roman"/>
          <w:sz w:val="24"/>
          <w:szCs w:val="24"/>
        </w:rPr>
        <w:t xml:space="preserve"> </w:t>
      </w:r>
      <w:r w:rsidR="00365F1C">
        <w:rPr>
          <w:rFonts w:ascii="Times New Roman" w:hAnsi="Times New Roman" w:cs="Times New Roman"/>
          <w:sz w:val="24"/>
          <w:szCs w:val="24"/>
        </w:rPr>
        <w:t xml:space="preserve"> </w:t>
      </w:r>
    </w:p>
    <w:p w14:paraId="0DF60D83" w14:textId="77777777" w:rsidR="00980019" w:rsidRPr="009C1378" w:rsidRDefault="002F4266" w:rsidP="00E657FB">
      <w:pPr>
        <w:jc w:val="both"/>
        <w:rPr>
          <w:rFonts w:ascii="Times New Roman" w:hAnsi="Times New Roman" w:cs="Times New Roman"/>
          <w:b/>
          <w:sz w:val="24"/>
          <w:szCs w:val="24"/>
        </w:rPr>
      </w:pPr>
      <w:r w:rsidRPr="009C1378">
        <w:rPr>
          <w:rFonts w:ascii="Times New Roman" w:hAnsi="Times New Roman" w:cs="Times New Roman"/>
          <w:b/>
          <w:sz w:val="24"/>
          <w:szCs w:val="24"/>
        </w:rPr>
        <w:t>Statement of the Problem</w:t>
      </w:r>
    </w:p>
    <w:p w14:paraId="33712272" w14:textId="77777777" w:rsidR="00F03B36" w:rsidRDefault="002F4266" w:rsidP="00E657FB">
      <w:pPr>
        <w:jc w:val="both"/>
        <w:rPr>
          <w:rFonts w:ascii="Times New Roman" w:hAnsi="Times New Roman" w:cs="Times New Roman"/>
          <w:sz w:val="24"/>
          <w:szCs w:val="24"/>
        </w:rPr>
      </w:pPr>
      <w:r w:rsidRPr="009F460C">
        <w:rPr>
          <w:rFonts w:ascii="Times New Roman" w:hAnsi="Times New Roman" w:cs="Times New Roman"/>
          <w:sz w:val="24"/>
          <w:szCs w:val="24"/>
        </w:rPr>
        <w:t>The p</w:t>
      </w:r>
      <w:r w:rsidR="008A5F2F" w:rsidRPr="009F460C">
        <w:rPr>
          <w:rFonts w:ascii="Times New Roman" w:hAnsi="Times New Roman" w:cs="Times New Roman"/>
          <w:sz w:val="24"/>
          <w:szCs w:val="24"/>
        </w:rPr>
        <w:t xml:space="preserve">aucity of research on the </w:t>
      </w:r>
      <w:commentRangeStart w:id="31"/>
      <w:r w:rsidR="008A5F2F" w:rsidRPr="009F460C">
        <w:rPr>
          <w:rFonts w:ascii="Times New Roman" w:hAnsi="Times New Roman" w:cs="Times New Roman"/>
          <w:sz w:val="24"/>
          <w:szCs w:val="24"/>
        </w:rPr>
        <w:t>socio-</w:t>
      </w:r>
      <w:r w:rsidRPr="009F460C">
        <w:rPr>
          <w:rFonts w:ascii="Times New Roman" w:hAnsi="Times New Roman" w:cs="Times New Roman"/>
          <w:sz w:val="24"/>
          <w:szCs w:val="24"/>
        </w:rPr>
        <w:t xml:space="preserve">pragmatic </w:t>
      </w:r>
      <w:commentRangeEnd w:id="31"/>
      <w:r w:rsidR="00D92A47">
        <w:rPr>
          <w:rStyle w:val="CommentReference"/>
        </w:rPr>
        <w:commentReference w:id="31"/>
      </w:r>
      <w:r w:rsidRPr="009F460C">
        <w:rPr>
          <w:rFonts w:ascii="Times New Roman" w:hAnsi="Times New Roman" w:cs="Times New Roman"/>
          <w:sz w:val="24"/>
          <w:szCs w:val="24"/>
        </w:rPr>
        <w:t>analysis of Igbo proverbs</w:t>
      </w:r>
      <w:r w:rsidR="00170222">
        <w:rPr>
          <w:rFonts w:ascii="Times New Roman" w:hAnsi="Times New Roman" w:cs="Times New Roman"/>
          <w:sz w:val="24"/>
          <w:szCs w:val="24"/>
        </w:rPr>
        <w:t xml:space="preserve"> as a didact</w:t>
      </w:r>
      <w:r w:rsidR="00B93F23">
        <w:rPr>
          <w:rFonts w:ascii="Times New Roman" w:hAnsi="Times New Roman" w:cs="Times New Roman"/>
          <w:sz w:val="24"/>
          <w:szCs w:val="24"/>
        </w:rPr>
        <w:t>ic tool</w:t>
      </w:r>
      <w:r w:rsidR="001A1780">
        <w:rPr>
          <w:rFonts w:ascii="Times New Roman" w:hAnsi="Times New Roman" w:cs="Times New Roman"/>
          <w:sz w:val="24"/>
          <w:szCs w:val="24"/>
        </w:rPr>
        <w:t xml:space="preserve"> informed the researcher</w:t>
      </w:r>
      <w:r w:rsidR="00C10DFA">
        <w:rPr>
          <w:rFonts w:ascii="Times New Roman" w:hAnsi="Times New Roman" w:cs="Times New Roman"/>
          <w:sz w:val="24"/>
          <w:szCs w:val="24"/>
        </w:rPr>
        <w:t>’</w:t>
      </w:r>
      <w:r w:rsidR="001A1780">
        <w:rPr>
          <w:rFonts w:ascii="Times New Roman" w:hAnsi="Times New Roman" w:cs="Times New Roman"/>
          <w:sz w:val="24"/>
          <w:szCs w:val="24"/>
        </w:rPr>
        <w:t>s</w:t>
      </w:r>
      <w:r w:rsidRPr="009F460C">
        <w:rPr>
          <w:rFonts w:ascii="Times New Roman" w:hAnsi="Times New Roman" w:cs="Times New Roman"/>
          <w:sz w:val="24"/>
          <w:szCs w:val="24"/>
        </w:rPr>
        <w:t xml:space="preserve"> choice of the topic. </w:t>
      </w:r>
      <w:r w:rsidR="009F460C">
        <w:rPr>
          <w:rFonts w:ascii="Times New Roman" w:hAnsi="Times New Roman" w:cs="Times New Roman"/>
          <w:sz w:val="24"/>
          <w:szCs w:val="24"/>
        </w:rPr>
        <w:t>Language and by extens</w:t>
      </w:r>
      <w:r w:rsidR="00574876" w:rsidRPr="009F460C">
        <w:rPr>
          <w:rFonts w:ascii="Times New Roman" w:hAnsi="Times New Roman" w:cs="Times New Roman"/>
          <w:sz w:val="24"/>
          <w:szCs w:val="24"/>
        </w:rPr>
        <w:t>ion, proverbs cannot be isolated from the people who use it. The study holds that proverbs are specifically and best</w:t>
      </w:r>
      <w:r w:rsidR="00110370" w:rsidRPr="009F460C">
        <w:rPr>
          <w:rFonts w:ascii="Times New Roman" w:hAnsi="Times New Roman" w:cs="Times New Roman"/>
          <w:sz w:val="24"/>
          <w:szCs w:val="24"/>
        </w:rPr>
        <w:t xml:space="preserve"> understoo</w:t>
      </w:r>
      <w:r w:rsidR="005970EE" w:rsidRPr="009F460C">
        <w:rPr>
          <w:rFonts w:ascii="Times New Roman" w:hAnsi="Times New Roman" w:cs="Times New Roman"/>
          <w:sz w:val="24"/>
          <w:szCs w:val="24"/>
        </w:rPr>
        <w:t>d in</w:t>
      </w:r>
      <w:r w:rsidR="00F15286">
        <w:rPr>
          <w:rFonts w:ascii="Times New Roman" w:hAnsi="Times New Roman" w:cs="Times New Roman"/>
          <w:sz w:val="24"/>
          <w:szCs w:val="24"/>
        </w:rPr>
        <w:t xml:space="preserve"> the context</w:t>
      </w:r>
      <w:r w:rsidR="005970EE" w:rsidRPr="009F460C">
        <w:rPr>
          <w:rFonts w:ascii="Times New Roman" w:hAnsi="Times New Roman" w:cs="Times New Roman"/>
          <w:sz w:val="24"/>
          <w:szCs w:val="24"/>
        </w:rPr>
        <w:t xml:space="preserve"> of use.</w:t>
      </w:r>
      <w:r w:rsidR="00A34BB4" w:rsidRPr="009F460C">
        <w:rPr>
          <w:rFonts w:ascii="Times New Roman" w:hAnsi="Times New Roman" w:cs="Times New Roman"/>
          <w:sz w:val="24"/>
          <w:szCs w:val="24"/>
        </w:rPr>
        <w:t xml:space="preserve"> </w:t>
      </w:r>
      <w:r w:rsidR="00334B21" w:rsidRPr="009F460C">
        <w:rPr>
          <w:rFonts w:ascii="Times New Roman" w:hAnsi="Times New Roman" w:cs="Times New Roman"/>
          <w:sz w:val="24"/>
          <w:szCs w:val="24"/>
        </w:rPr>
        <w:t xml:space="preserve"> Since p</w:t>
      </w:r>
      <w:r w:rsidR="00A34BB4" w:rsidRPr="009F460C">
        <w:rPr>
          <w:rFonts w:ascii="Times New Roman" w:hAnsi="Times New Roman" w:cs="Times New Roman"/>
          <w:sz w:val="24"/>
          <w:szCs w:val="24"/>
        </w:rPr>
        <w:t xml:space="preserve">roverbs </w:t>
      </w:r>
      <w:r w:rsidR="001F10BA" w:rsidRPr="009F460C">
        <w:rPr>
          <w:rFonts w:ascii="Times New Roman" w:hAnsi="Times New Roman" w:cs="Times New Roman"/>
          <w:sz w:val="24"/>
          <w:szCs w:val="24"/>
        </w:rPr>
        <w:t>are</w:t>
      </w:r>
      <w:r w:rsidR="00A34BB4" w:rsidRPr="009F460C">
        <w:rPr>
          <w:rFonts w:ascii="Times New Roman" w:hAnsi="Times New Roman" w:cs="Times New Roman"/>
          <w:sz w:val="24"/>
          <w:szCs w:val="24"/>
        </w:rPr>
        <w:t xml:space="preserve"> </w:t>
      </w:r>
      <w:r w:rsidR="007B14F4">
        <w:rPr>
          <w:rFonts w:ascii="Times New Roman" w:hAnsi="Times New Roman" w:cs="Times New Roman"/>
          <w:sz w:val="24"/>
          <w:szCs w:val="24"/>
        </w:rPr>
        <w:t xml:space="preserve">deployed </w:t>
      </w:r>
      <w:r w:rsidR="00A34BB4" w:rsidRPr="009F460C">
        <w:rPr>
          <w:rFonts w:ascii="Times New Roman" w:hAnsi="Times New Roman" w:cs="Times New Roman"/>
          <w:sz w:val="24"/>
          <w:szCs w:val="24"/>
        </w:rPr>
        <w:t>to</w:t>
      </w:r>
      <w:r w:rsidR="007B14F4">
        <w:rPr>
          <w:rFonts w:ascii="Times New Roman" w:hAnsi="Times New Roman" w:cs="Times New Roman"/>
          <w:sz w:val="24"/>
          <w:szCs w:val="24"/>
        </w:rPr>
        <w:t xml:space="preserve"> fulfil diverse purposes as well as</w:t>
      </w:r>
      <w:r w:rsidR="00A34BB4" w:rsidRPr="009F460C">
        <w:rPr>
          <w:rFonts w:ascii="Times New Roman" w:hAnsi="Times New Roman" w:cs="Times New Roman"/>
          <w:sz w:val="24"/>
          <w:szCs w:val="24"/>
        </w:rPr>
        <w:t xml:space="preserve"> achieve certain</w:t>
      </w:r>
      <w:r w:rsidR="00076A04">
        <w:rPr>
          <w:rFonts w:ascii="Times New Roman" w:hAnsi="Times New Roman" w:cs="Times New Roman"/>
          <w:sz w:val="24"/>
          <w:szCs w:val="24"/>
        </w:rPr>
        <w:t xml:space="preserve"> illocutionary effect</w:t>
      </w:r>
      <w:r w:rsidR="00320BEB" w:rsidRPr="009F460C">
        <w:rPr>
          <w:rFonts w:ascii="Times New Roman" w:hAnsi="Times New Roman" w:cs="Times New Roman"/>
          <w:sz w:val="24"/>
          <w:szCs w:val="24"/>
        </w:rPr>
        <w:t>, t</w:t>
      </w:r>
      <w:r w:rsidR="009879E3" w:rsidRPr="009F460C">
        <w:rPr>
          <w:rFonts w:ascii="Times New Roman" w:hAnsi="Times New Roman" w:cs="Times New Roman"/>
          <w:sz w:val="24"/>
          <w:szCs w:val="24"/>
        </w:rPr>
        <w:t>he present study tries to establish the relationship between Igb</w:t>
      </w:r>
      <w:r w:rsidR="003F58F9">
        <w:rPr>
          <w:rFonts w:ascii="Times New Roman" w:hAnsi="Times New Roman" w:cs="Times New Roman"/>
          <w:sz w:val="24"/>
          <w:szCs w:val="24"/>
        </w:rPr>
        <w:t>o proverbs, their</w:t>
      </w:r>
      <w:r w:rsidR="00A9320D">
        <w:rPr>
          <w:rFonts w:ascii="Times New Roman" w:hAnsi="Times New Roman" w:cs="Times New Roman"/>
          <w:sz w:val="24"/>
          <w:szCs w:val="24"/>
        </w:rPr>
        <w:t xml:space="preserve"> function</w:t>
      </w:r>
      <w:r w:rsidR="009879E3" w:rsidRPr="009F460C">
        <w:rPr>
          <w:rFonts w:ascii="Times New Roman" w:hAnsi="Times New Roman" w:cs="Times New Roman"/>
          <w:sz w:val="24"/>
          <w:szCs w:val="24"/>
        </w:rPr>
        <w:t xml:space="preserve"> in society and the</w:t>
      </w:r>
      <w:r w:rsidR="00B02CAD">
        <w:rPr>
          <w:rFonts w:ascii="Times New Roman" w:hAnsi="Times New Roman" w:cs="Times New Roman"/>
          <w:sz w:val="24"/>
          <w:szCs w:val="24"/>
        </w:rPr>
        <w:t>ir</w:t>
      </w:r>
      <w:r w:rsidR="009879E3" w:rsidRPr="009F460C">
        <w:rPr>
          <w:rFonts w:ascii="Times New Roman" w:hAnsi="Times New Roman" w:cs="Times New Roman"/>
          <w:sz w:val="24"/>
          <w:szCs w:val="24"/>
        </w:rPr>
        <w:t xml:space="preserve"> pragmatic force.</w:t>
      </w:r>
      <w:r w:rsidR="000F0E85">
        <w:rPr>
          <w:rFonts w:ascii="Times New Roman" w:hAnsi="Times New Roman" w:cs="Times New Roman"/>
          <w:sz w:val="24"/>
          <w:szCs w:val="24"/>
        </w:rPr>
        <w:t xml:space="preserve"> And, i</w:t>
      </w:r>
      <w:r w:rsidR="00F15286">
        <w:rPr>
          <w:rFonts w:ascii="Times New Roman" w:hAnsi="Times New Roman" w:cs="Times New Roman"/>
          <w:sz w:val="24"/>
          <w:szCs w:val="24"/>
        </w:rPr>
        <w:t>n order to ascertain clearly t</w:t>
      </w:r>
      <w:r w:rsidR="00A72316">
        <w:rPr>
          <w:rFonts w:ascii="Times New Roman" w:hAnsi="Times New Roman" w:cs="Times New Roman"/>
          <w:sz w:val="24"/>
          <w:szCs w:val="24"/>
        </w:rPr>
        <w:t>he socio-pragmatic import of</w:t>
      </w:r>
      <w:r w:rsidR="00F15286">
        <w:rPr>
          <w:rFonts w:ascii="Times New Roman" w:hAnsi="Times New Roman" w:cs="Times New Roman"/>
          <w:sz w:val="24"/>
          <w:szCs w:val="24"/>
        </w:rPr>
        <w:t xml:space="preserve"> Igbo proverbs, the study holds that they should be studied from </w:t>
      </w:r>
      <w:r w:rsidR="00F15286" w:rsidRPr="009F460C">
        <w:rPr>
          <w:rFonts w:ascii="Times New Roman" w:hAnsi="Times New Roman" w:cs="Times New Roman"/>
          <w:sz w:val="24"/>
          <w:szCs w:val="24"/>
        </w:rPr>
        <w:t xml:space="preserve">the </w:t>
      </w:r>
      <w:commentRangeStart w:id="32"/>
      <w:r w:rsidR="00F15286" w:rsidRPr="009F460C">
        <w:rPr>
          <w:rFonts w:ascii="Times New Roman" w:hAnsi="Times New Roman" w:cs="Times New Roman"/>
          <w:sz w:val="24"/>
          <w:szCs w:val="24"/>
        </w:rPr>
        <w:t>linguistic</w:t>
      </w:r>
      <w:r w:rsidR="00F15286">
        <w:rPr>
          <w:rFonts w:ascii="Times New Roman" w:hAnsi="Times New Roman" w:cs="Times New Roman"/>
          <w:sz w:val="24"/>
          <w:szCs w:val="24"/>
        </w:rPr>
        <w:t>,</w:t>
      </w:r>
      <w:r w:rsidR="00F15286" w:rsidRPr="00F15286">
        <w:rPr>
          <w:rFonts w:ascii="Times New Roman" w:hAnsi="Times New Roman" w:cs="Times New Roman"/>
          <w:sz w:val="24"/>
          <w:szCs w:val="24"/>
        </w:rPr>
        <w:t xml:space="preserve"> </w:t>
      </w:r>
      <w:r w:rsidR="00F15286" w:rsidRPr="009F460C">
        <w:rPr>
          <w:rFonts w:ascii="Times New Roman" w:hAnsi="Times New Roman" w:cs="Times New Roman"/>
          <w:sz w:val="24"/>
          <w:szCs w:val="24"/>
        </w:rPr>
        <w:t>psychological, social, sociological and cosmological perspectives</w:t>
      </w:r>
      <w:commentRangeEnd w:id="32"/>
      <w:r w:rsidR="001B1FCE">
        <w:rPr>
          <w:rStyle w:val="CommentReference"/>
        </w:rPr>
        <w:commentReference w:id="32"/>
      </w:r>
      <w:r w:rsidR="00F15286" w:rsidRPr="009F460C">
        <w:rPr>
          <w:rFonts w:ascii="Times New Roman" w:hAnsi="Times New Roman" w:cs="Times New Roman"/>
          <w:sz w:val="24"/>
          <w:szCs w:val="24"/>
        </w:rPr>
        <w:t>.</w:t>
      </w:r>
      <w:r w:rsidR="00824013">
        <w:rPr>
          <w:rFonts w:ascii="Times New Roman" w:hAnsi="Times New Roman" w:cs="Times New Roman"/>
          <w:sz w:val="24"/>
          <w:szCs w:val="24"/>
        </w:rPr>
        <w:t xml:space="preserve"> Against this backdrop, t</w:t>
      </w:r>
      <w:r w:rsidR="003F58F9">
        <w:rPr>
          <w:rFonts w:ascii="Times New Roman" w:hAnsi="Times New Roman" w:cs="Times New Roman"/>
          <w:sz w:val="24"/>
          <w:szCs w:val="24"/>
        </w:rPr>
        <w:t>he present</w:t>
      </w:r>
      <w:r w:rsidR="00320BEB" w:rsidRPr="009F460C">
        <w:rPr>
          <w:rFonts w:ascii="Times New Roman" w:hAnsi="Times New Roman" w:cs="Times New Roman"/>
          <w:sz w:val="24"/>
          <w:szCs w:val="24"/>
        </w:rPr>
        <w:t xml:space="preserve"> study undertakes a study of </w:t>
      </w:r>
      <w:r w:rsidR="00C25A20">
        <w:rPr>
          <w:rFonts w:ascii="Times New Roman" w:hAnsi="Times New Roman" w:cs="Times New Roman"/>
          <w:sz w:val="24"/>
          <w:szCs w:val="24"/>
        </w:rPr>
        <w:t>selected</w:t>
      </w:r>
      <w:r w:rsidR="00824013">
        <w:rPr>
          <w:rFonts w:ascii="Times New Roman" w:hAnsi="Times New Roman" w:cs="Times New Roman"/>
          <w:sz w:val="24"/>
          <w:szCs w:val="24"/>
        </w:rPr>
        <w:t xml:space="preserve"> Igbo proverbs</w:t>
      </w:r>
      <w:r w:rsidR="00B93F23">
        <w:rPr>
          <w:rFonts w:ascii="Times New Roman" w:hAnsi="Times New Roman" w:cs="Times New Roman"/>
          <w:sz w:val="24"/>
          <w:szCs w:val="24"/>
        </w:rPr>
        <w:t xml:space="preserve"> that show respect and </w:t>
      </w:r>
      <w:proofErr w:type="spellStart"/>
      <w:r w:rsidR="00B93F23">
        <w:rPr>
          <w:rFonts w:ascii="Times New Roman" w:hAnsi="Times New Roman" w:cs="Times New Roman"/>
          <w:sz w:val="24"/>
          <w:szCs w:val="24"/>
        </w:rPr>
        <w:t>honour</w:t>
      </w:r>
      <w:proofErr w:type="spellEnd"/>
      <w:r w:rsidR="00824013">
        <w:rPr>
          <w:rFonts w:ascii="Times New Roman" w:hAnsi="Times New Roman" w:cs="Times New Roman"/>
          <w:sz w:val="24"/>
          <w:szCs w:val="24"/>
        </w:rPr>
        <w:t xml:space="preserve"> from these angles. </w:t>
      </w:r>
      <w:r w:rsidR="002E5787">
        <w:rPr>
          <w:rFonts w:ascii="Times New Roman" w:hAnsi="Times New Roman" w:cs="Times New Roman"/>
          <w:sz w:val="24"/>
          <w:szCs w:val="24"/>
        </w:rPr>
        <w:t xml:space="preserve"> </w:t>
      </w:r>
    </w:p>
    <w:p w14:paraId="164350AD" w14:textId="77777777" w:rsidR="00F03B36" w:rsidRDefault="00F03B36" w:rsidP="00E657FB">
      <w:pPr>
        <w:jc w:val="both"/>
        <w:rPr>
          <w:rFonts w:ascii="Times New Roman" w:hAnsi="Times New Roman" w:cs="Times New Roman"/>
          <w:sz w:val="24"/>
          <w:szCs w:val="24"/>
        </w:rPr>
      </w:pPr>
    </w:p>
    <w:p w14:paraId="2F7AA77C" w14:textId="77777777" w:rsidR="00F03B36" w:rsidRDefault="00F03B36" w:rsidP="00E657FB">
      <w:pPr>
        <w:jc w:val="both"/>
        <w:rPr>
          <w:rFonts w:ascii="Times New Roman" w:hAnsi="Times New Roman" w:cs="Times New Roman"/>
          <w:sz w:val="24"/>
          <w:szCs w:val="24"/>
        </w:rPr>
      </w:pPr>
    </w:p>
    <w:p w14:paraId="0F780117" w14:textId="77777777" w:rsidR="00891E42" w:rsidRPr="008C0B78" w:rsidRDefault="00320BEB" w:rsidP="00E657FB">
      <w:pPr>
        <w:jc w:val="both"/>
        <w:rPr>
          <w:rFonts w:ascii="Times New Roman" w:hAnsi="Times New Roman" w:cs="Times New Roman"/>
          <w:sz w:val="24"/>
          <w:szCs w:val="24"/>
        </w:rPr>
      </w:pPr>
      <w:r w:rsidRPr="009F460C">
        <w:rPr>
          <w:rFonts w:ascii="Times New Roman" w:hAnsi="Times New Roman" w:cs="Times New Roman"/>
          <w:sz w:val="24"/>
          <w:szCs w:val="24"/>
        </w:rPr>
        <w:lastRenderedPageBreak/>
        <w:t xml:space="preserve">   </w:t>
      </w:r>
      <w:r w:rsidR="001F10BA" w:rsidRPr="009F460C">
        <w:rPr>
          <w:rFonts w:ascii="Times New Roman" w:hAnsi="Times New Roman" w:cs="Times New Roman"/>
          <w:sz w:val="24"/>
          <w:szCs w:val="24"/>
        </w:rPr>
        <w:t xml:space="preserve"> </w:t>
      </w:r>
      <w:r w:rsidRPr="009F460C">
        <w:rPr>
          <w:rFonts w:ascii="Times New Roman" w:hAnsi="Times New Roman" w:cs="Times New Roman"/>
          <w:sz w:val="24"/>
          <w:szCs w:val="24"/>
        </w:rPr>
        <w:t xml:space="preserve"> </w:t>
      </w:r>
      <w:r w:rsidR="009879E3" w:rsidRPr="009F460C">
        <w:rPr>
          <w:rFonts w:ascii="Times New Roman" w:hAnsi="Times New Roman" w:cs="Times New Roman"/>
          <w:sz w:val="24"/>
          <w:szCs w:val="24"/>
        </w:rPr>
        <w:t xml:space="preserve">  </w:t>
      </w:r>
    </w:p>
    <w:p w14:paraId="09CE75F2" w14:textId="77777777" w:rsidR="00980019" w:rsidRPr="00AD3569" w:rsidRDefault="00BE3233" w:rsidP="00E657FB">
      <w:pPr>
        <w:jc w:val="both"/>
        <w:rPr>
          <w:rFonts w:ascii="Times New Roman" w:hAnsi="Times New Roman" w:cs="Times New Roman"/>
          <w:b/>
          <w:sz w:val="24"/>
          <w:szCs w:val="24"/>
        </w:rPr>
      </w:pPr>
      <w:r w:rsidRPr="00BE3233">
        <w:rPr>
          <w:rFonts w:ascii="Times New Roman" w:hAnsi="Times New Roman" w:cs="Times New Roman"/>
          <w:b/>
          <w:sz w:val="24"/>
          <w:szCs w:val="24"/>
        </w:rPr>
        <w:t>Objective of the Study</w:t>
      </w:r>
    </w:p>
    <w:p w14:paraId="508F8D4B" w14:textId="77777777" w:rsidR="00477F0A" w:rsidRPr="00AD3569" w:rsidRDefault="009D26B0" w:rsidP="00E657FB">
      <w:pPr>
        <w:jc w:val="both"/>
        <w:rPr>
          <w:rFonts w:ascii="Times New Roman" w:hAnsi="Times New Roman" w:cs="Times New Roman"/>
          <w:sz w:val="24"/>
          <w:szCs w:val="24"/>
        </w:rPr>
      </w:pPr>
      <w:commentRangeStart w:id="33"/>
      <w:r>
        <w:rPr>
          <w:rFonts w:ascii="Times New Roman" w:hAnsi="Times New Roman" w:cs="Times New Roman"/>
          <w:sz w:val="24"/>
          <w:szCs w:val="24"/>
        </w:rPr>
        <w:t>The objective of the study</w:t>
      </w:r>
      <w:r w:rsidR="00925D7C">
        <w:rPr>
          <w:rFonts w:ascii="Times New Roman" w:hAnsi="Times New Roman" w:cs="Times New Roman"/>
          <w:sz w:val="24"/>
          <w:szCs w:val="24"/>
        </w:rPr>
        <w:t xml:space="preserve"> is to </w:t>
      </w:r>
      <w:commentRangeStart w:id="34"/>
      <w:r w:rsidR="00925D7C">
        <w:rPr>
          <w:rFonts w:ascii="Times New Roman" w:hAnsi="Times New Roman" w:cs="Times New Roman"/>
          <w:sz w:val="24"/>
          <w:szCs w:val="24"/>
        </w:rPr>
        <w:t>teach</w:t>
      </w:r>
      <w:commentRangeEnd w:id="34"/>
      <w:r w:rsidR="00F7747E">
        <w:rPr>
          <w:rStyle w:val="CommentReference"/>
        </w:rPr>
        <w:commentReference w:id="34"/>
      </w:r>
      <w:r w:rsidR="00925D7C">
        <w:rPr>
          <w:rFonts w:ascii="Times New Roman" w:hAnsi="Times New Roman" w:cs="Times New Roman"/>
          <w:sz w:val="24"/>
          <w:szCs w:val="24"/>
        </w:rPr>
        <w:t xml:space="preserve"> </w:t>
      </w:r>
      <w:r w:rsidR="007841E6">
        <w:rPr>
          <w:rFonts w:ascii="Times New Roman" w:hAnsi="Times New Roman" w:cs="Times New Roman"/>
          <w:sz w:val="24"/>
          <w:szCs w:val="24"/>
        </w:rPr>
        <w:t xml:space="preserve">and bring to limelight </w:t>
      </w:r>
      <w:r w:rsidR="004173A3">
        <w:rPr>
          <w:rFonts w:ascii="Times New Roman" w:hAnsi="Times New Roman" w:cs="Times New Roman"/>
          <w:sz w:val="24"/>
          <w:szCs w:val="24"/>
        </w:rPr>
        <w:t xml:space="preserve">the place of </w:t>
      </w:r>
      <w:proofErr w:type="spellStart"/>
      <w:r w:rsidR="004173A3">
        <w:rPr>
          <w:rFonts w:ascii="Times New Roman" w:hAnsi="Times New Roman" w:cs="Times New Roman"/>
          <w:sz w:val="24"/>
          <w:szCs w:val="24"/>
        </w:rPr>
        <w:t>honour</w:t>
      </w:r>
      <w:proofErr w:type="spellEnd"/>
      <w:r w:rsidR="004173A3">
        <w:rPr>
          <w:rFonts w:ascii="Times New Roman" w:hAnsi="Times New Roman" w:cs="Times New Roman"/>
          <w:sz w:val="24"/>
          <w:szCs w:val="24"/>
        </w:rPr>
        <w:t xml:space="preserve"> </w:t>
      </w:r>
      <w:r w:rsidRPr="009D26B0">
        <w:rPr>
          <w:rFonts w:ascii="Times New Roman" w:hAnsi="Times New Roman" w:cs="Times New Roman"/>
          <w:sz w:val="24"/>
          <w:szCs w:val="24"/>
        </w:rPr>
        <w:t>and respect in Igbo</w:t>
      </w:r>
      <w:r>
        <w:rPr>
          <w:rFonts w:ascii="Times New Roman" w:hAnsi="Times New Roman" w:cs="Times New Roman"/>
          <w:sz w:val="24"/>
          <w:szCs w:val="24"/>
        </w:rPr>
        <w:t xml:space="preserve"> </w:t>
      </w:r>
      <w:r w:rsidR="00B73833">
        <w:rPr>
          <w:rFonts w:ascii="Times New Roman" w:hAnsi="Times New Roman" w:cs="Times New Roman"/>
          <w:sz w:val="24"/>
          <w:szCs w:val="24"/>
        </w:rPr>
        <w:t>land</w:t>
      </w:r>
      <w:r w:rsidRPr="009D26B0">
        <w:rPr>
          <w:rFonts w:ascii="Times New Roman" w:hAnsi="Times New Roman" w:cs="Times New Roman"/>
          <w:sz w:val="24"/>
          <w:szCs w:val="24"/>
        </w:rPr>
        <w:t xml:space="preserve"> through</w:t>
      </w:r>
      <w:r>
        <w:rPr>
          <w:rFonts w:ascii="Times New Roman" w:hAnsi="Times New Roman" w:cs="Times New Roman"/>
          <w:sz w:val="24"/>
          <w:szCs w:val="24"/>
        </w:rPr>
        <w:t xml:space="preserve"> t</w:t>
      </w:r>
      <w:r w:rsidRPr="009D26B0">
        <w:rPr>
          <w:rFonts w:ascii="Times New Roman" w:hAnsi="Times New Roman" w:cs="Times New Roman"/>
          <w:sz w:val="24"/>
          <w:szCs w:val="24"/>
        </w:rPr>
        <w:t>he use of proverbs especially in a ch</w:t>
      </w:r>
      <w:r>
        <w:rPr>
          <w:rFonts w:ascii="Times New Roman" w:hAnsi="Times New Roman" w:cs="Times New Roman"/>
          <w:sz w:val="24"/>
          <w:szCs w:val="24"/>
        </w:rPr>
        <w:t>anging world where the existence of the language is threatened.</w:t>
      </w:r>
      <w:r w:rsidRPr="003E6DAB">
        <w:rPr>
          <w:rFonts w:ascii="Times New Roman" w:hAnsi="Times New Roman" w:cs="Times New Roman"/>
          <w:sz w:val="24"/>
          <w:szCs w:val="24"/>
        </w:rPr>
        <w:t xml:space="preserve"> </w:t>
      </w:r>
      <w:commentRangeEnd w:id="33"/>
      <w:r w:rsidR="00E93E25">
        <w:rPr>
          <w:rStyle w:val="CommentReference"/>
        </w:rPr>
        <w:commentReference w:id="33"/>
      </w:r>
    </w:p>
    <w:p w14:paraId="2E2C61EB" w14:textId="77777777" w:rsidR="00980019" w:rsidRPr="00AD3569" w:rsidRDefault="003E6DAB" w:rsidP="00E657FB">
      <w:pPr>
        <w:jc w:val="both"/>
        <w:rPr>
          <w:rFonts w:ascii="Times New Roman" w:hAnsi="Times New Roman" w:cs="Times New Roman"/>
          <w:b/>
          <w:sz w:val="24"/>
          <w:szCs w:val="24"/>
        </w:rPr>
      </w:pPr>
      <w:r w:rsidRPr="003E6DAB">
        <w:rPr>
          <w:rFonts w:ascii="Times New Roman" w:hAnsi="Times New Roman" w:cs="Times New Roman"/>
          <w:b/>
          <w:sz w:val="24"/>
          <w:szCs w:val="24"/>
        </w:rPr>
        <w:t>Review of Literature</w:t>
      </w:r>
    </w:p>
    <w:p w14:paraId="77B54EE2" w14:textId="77777777" w:rsidR="003E6DAB" w:rsidRPr="00C40B9C" w:rsidRDefault="003E6DAB" w:rsidP="00E657FB">
      <w:pPr>
        <w:jc w:val="both"/>
        <w:rPr>
          <w:rFonts w:ascii="Times New Roman" w:hAnsi="Times New Roman" w:cs="Times New Roman"/>
          <w:b/>
          <w:sz w:val="24"/>
          <w:szCs w:val="24"/>
        </w:rPr>
      </w:pPr>
      <w:r>
        <w:rPr>
          <w:rFonts w:ascii="Times New Roman" w:hAnsi="Times New Roman" w:cs="Times New Roman"/>
          <w:b/>
          <w:sz w:val="24"/>
          <w:szCs w:val="24"/>
        </w:rPr>
        <w:t>Language,</w:t>
      </w:r>
      <w:r w:rsidRPr="00415C5D">
        <w:rPr>
          <w:rFonts w:ascii="Times New Roman" w:hAnsi="Times New Roman" w:cs="Times New Roman"/>
          <w:b/>
          <w:sz w:val="24"/>
          <w:szCs w:val="24"/>
        </w:rPr>
        <w:t xml:space="preserve"> </w:t>
      </w:r>
      <w:r w:rsidRPr="00C40B9C">
        <w:rPr>
          <w:rFonts w:ascii="Times New Roman" w:hAnsi="Times New Roman" w:cs="Times New Roman"/>
          <w:b/>
          <w:sz w:val="24"/>
          <w:szCs w:val="24"/>
        </w:rPr>
        <w:t>Culture</w:t>
      </w:r>
      <w:r>
        <w:rPr>
          <w:rFonts w:ascii="Times New Roman" w:hAnsi="Times New Roman" w:cs="Times New Roman"/>
          <w:b/>
          <w:sz w:val="24"/>
          <w:szCs w:val="24"/>
        </w:rPr>
        <w:t xml:space="preserve"> and t</w:t>
      </w:r>
      <w:r w:rsidR="00C925C4">
        <w:rPr>
          <w:rFonts w:ascii="Times New Roman" w:hAnsi="Times New Roman" w:cs="Times New Roman"/>
          <w:b/>
          <w:sz w:val="24"/>
          <w:szCs w:val="24"/>
        </w:rPr>
        <w:t xml:space="preserve">he Place of Respect and </w:t>
      </w:r>
      <w:proofErr w:type="spellStart"/>
      <w:r w:rsidR="00C925C4">
        <w:rPr>
          <w:rFonts w:ascii="Times New Roman" w:hAnsi="Times New Roman" w:cs="Times New Roman"/>
          <w:b/>
          <w:sz w:val="24"/>
          <w:szCs w:val="24"/>
        </w:rPr>
        <w:t>Honour</w:t>
      </w:r>
      <w:proofErr w:type="spellEnd"/>
      <w:r w:rsidR="00C925C4">
        <w:rPr>
          <w:rFonts w:ascii="Times New Roman" w:hAnsi="Times New Roman" w:cs="Times New Roman"/>
          <w:b/>
          <w:sz w:val="24"/>
          <w:szCs w:val="24"/>
        </w:rPr>
        <w:t xml:space="preserve"> a</w:t>
      </w:r>
      <w:r>
        <w:rPr>
          <w:rFonts w:ascii="Times New Roman" w:hAnsi="Times New Roman" w:cs="Times New Roman"/>
          <w:b/>
          <w:sz w:val="24"/>
          <w:szCs w:val="24"/>
        </w:rPr>
        <w:t>mong the Igbo</w:t>
      </w:r>
      <w:r w:rsidRPr="00C40B9C">
        <w:rPr>
          <w:rFonts w:ascii="Times New Roman" w:hAnsi="Times New Roman" w:cs="Times New Roman"/>
          <w:b/>
          <w:sz w:val="24"/>
          <w:szCs w:val="24"/>
        </w:rPr>
        <w:t xml:space="preserve"> </w:t>
      </w:r>
    </w:p>
    <w:p w14:paraId="01A01E21" w14:textId="25035C36" w:rsidR="003E6DAB" w:rsidRDefault="003E6DAB" w:rsidP="00E657FB">
      <w:pPr>
        <w:jc w:val="both"/>
        <w:rPr>
          <w:rFonts w:ascii="Times New Roman" w:hAnsi="Times New Roman" w:cs="Times New Roman"/>
          <w:sz w:val="24"/>
          <w:szCs w:val="24"/>
        </w:rPr>
      </w:pPr>
      <w:r>
        <w:rPr>
          <w:rFonts w:ascii="Times New Roman" w:hAnsi="Times New Roman" w:cs="Times New Roman"/>
          <w:sz w:val="24"/>
          <w:szCs w:val="24"/>
        </w:rPr>
        <w:t>Culture has been defined as a people’s way of life and every so</w:t>
      </w:r>
      <w:r w:rsidR="0071737E">
        <w:rPr>
          <w:rFonts w:ascii="Times New Roman" w:hAnsi="Times New Roman" w:cs="Times New Roman"/>
          <w:sz w:val="24"/>
          <w:szCs w:val="24"/>
        </w:rPr>
        <w:t>ciety has</w:t>
      </w:r>
      <w:r w:rsidR="000810A1">
        <w:rPr>
          <w:rFonts w:ascii="Times New Roman" w:hAnsi="Times New Roman" w:cs="Times New Roman"/>
          <w:sz w:val="24"/>
          <w:szCs w:val="24"/>
        </w:rPr>
        <w:t xml:space="preserve"> the </w:t>
      </w:r>
      <w:r w:rsidR="000044A4">
        <w:rPr>
          <w:rFonts w:ascii="Times New Roman" w:hAnsi="Times New Roman" w:cs="Times New Roman"/>
          <w:sz w:val="24"/>
          <w:szCs w:val="24"/>
        </w:rPr>
        <w:t xml:space="preserve">culture that defines it and its </w:t>
      </w:r>
      <w:proofErr w:type="spellStart"/>
      <w:r>
        <w:rPr>
          <w:rFonts w:ascii="Times New Roman" w:hAnsi="Times New Roman" w:cs="Times New Roman"/>
          <w:sz w:val="24"/>
          <w:szCs w:val="24"/>
        </w:rPr>
        <w:t>behavio</w:t>
      </w:r>
      <w:r w:rsidR="000044A4">
        <w:rPr>
          <w:rFonts w:ascii="Times New Roman" w:hAnsi="Times New Roman" w:cs="Times New Roman"/>
          <w:sz w:val="24"/>
          <w:szCs w:val="24"/>
        </w:rPr>
        <w:t>u</w:t>
      </w:r>
      <w:r>
        <w:rPr>
          <w:rFonts w:ascii="Times New Roman" w:hAnsi="Times New Roman" w:cs="Times New Roman"/>
          <w:sz w:val="24"/>
          <w:szCs w:val="24"/>
        </w:rPr>
        <w:t>ral</w:t>
      </w:r>
      <w:proofErr w:type="spellEnd"/>
      <w:r>
        <w:rPr>
          <w:rFonts w:ascii="Times New Roman" w:hAnsi="Times New Roman" w:cs="Times New Roman"/>
          <w:sz w:val="24"/>
          <w:szCs w:val="24"/>
        </w:rPr>
        <w:t xml:space="preserve"> patterns. Culture carries th</w:t>
      </w:r>
      <w:r w:rsidRPr="00E53C22">
        <w:rPr>
          <w:rFonts w:ascii="Times New Roman" w:hAnsi="Times New Roman" w:cs="Times New Roman"/>
          <w:sz w:val="24"/>
          <w:szCs w:val="24"/>
        </w:rPr>
        <w:t>e</w:t>
      </w:r>
      <w:r>
        <w:rPr>
          <w:rFonts w:ascii="Times New Roman" w:hAnsi="Times New Roman" w:cs="Times New Roman"/>
          <w:sz w:val="24"/>
          <w:szCs w:val="24"/>
        </w:rPr>
        <w:t xml:space="preserve"> custom, tradition, art, food, dressing, </w:t>
      </w:r>
      <w:r w:rsidRPr="00E53C22">
        <w:rPr>
          <w:rFonts w:ascii="Times New Roman" w:hAnsi="Times New Roman" w:cs="Times New Roman"/>
          <w:sz w:val="24"/>
          <w:szCs w:val="24"/>
        </w:rPr>
        <w:t>moral,</w:t>
      </w:r>
      <w:r>
        <w:rPr>
          <w:rFonts w:ascii="Times New Roman" w:hAnsi="Times New Roman" w:cs="Times New Roman"/>
          <w:sz w:val="24"/>
          <w:szCs w:val="24"/>
        </w:rPr>
        <w:t xml:space="preserve"> norms, identity,</w:t>
      </w:r>
      <w:r w:rsidRPr="00E53C22">
        <w:rPr>
          <w:rFonts w:ascii="Times New Roman" w:hAnsi="Times New Roman" w:cs="Times New Roman"/>
          <w:sz w:val="24"/>
          <w:szCs w:val="24"/>
        </w:rPr>
        <w:t xml:space="preserve"> aesthetic and</w:t>
      </w:r>
      <w:r>
        <w:rPr>
          <w:rFonts w:ascii="Times New Roman" w:hAnsi="Times New Roman" w:cs="Times New Roman"/>
          <w:sz w:val="24"/>
          <w:szCs w:val="24"/>
        </w:rPr>
        <w:t xml:space="preserve"> </w:t>
      </w:r>
      <w:r w:rsidRPr="00E53C22">
        <w:rPr>
          <w:rFonts w:ascii="Times New Roman" w:hAnsi="Times New Roman" w:cs="Times New Roman"/>
          <w:sz w:val="24"/>
          <w:szCs w:val="24"/>
        </w:rPr>
        <w:t>ethical</w:t>
      </w:r>
      <w:r>
        <w:rPr>
          <w:rFonts w:ascii="Times New Roman" w:hAnsi="Times New Roman" w:cs="Times New Roman"/>
          <w:sz w:val="24"/>
          <w:szCs w:val="24"/>
        </w:rPr>
        <w:t xml:space="preserve"> values through which the people </w:t>
      </w:r>
      <w:r w:rsidRPr="00E53C22">
        <w:rPr>
          <w:rFonts w:ascii="Times New Roman" w:hAnsi="Times New Roman" w:cs="Times New Roman"/>
          <w:sz w:val="24"/>
          <w:szCs w:val="24"/>
        </w:rPr>
        <w:t>come to view</w:t>
      </w:r>
      <w:r>
        <w:rPr>
          <w:rFonts w:ascii="Times New Roman" w:hAnsi="Times New Roman" w:cs="Times New Roman"/>
          <w:sz w:val="24"/>
          <w:szCs w:val="24"/>
        </w:rPr>
        <w:t xml:space="preserve"> themselves as a group, thus, distinguishing them from other groups. Besides, the culture of people is expressed, maintained and handed down to generations through a medium</w:t>
      </w:r>
      <w:ins w:id="35" w:author="Author">
        <w:r w:rsidR="00F7747E">
          <w:rPr>
            <w:rFonts w:ascii="Times New Roman" w:hAnsi="Times New Roman" w:cs="Times New Roman"/>
            <w:sz w:val="24"/>
            <w:szCs w:val="24"/>
          </w:rPr>
          <w:t xml:space="preserve"> -</w:t>
        </w:r>
      </w:ins>
      <w:r>
        <w:rPr>
          <w:rFonts w:ascii="Times New Roman" w:hAnsi="Times New Roman" w:cs="Times New Roman"/>
          <w:sz w:val="24"/>
          <w:szCs w:val="24"/>
        </w:rPr>
        <w:t xml:space="preserve"> language.  In fact, language is a vehicle through which the </w:t>
      </w:r>
      <w:r w:rsidRPr="00C40B9C">
        <w:rPr>
          <w:rFonts w:ascii="Times New Roman" w:hAnsi="Times New Roman" w:cs="Times New Roman"/>
          <w:sz w:val="24"/>
          <w:szCs w:val="24"/>
        </w:rPr>
        <w:t>culture</w:t>
      </w:r>
      <w:r>
        <w:rPr>
          <w:rFonts w:ascii="Times New Roman" w:hAnsi="Times New Roman" w:cs="Times New Roman"/>
          <w:sz w:val="24"/>
          <w:szCs w:val="24"/>
        </w:rPr>
        <w:t xml:space="preserve"> of a people is transmitted and </w:t>
      </w:r>
      <w:r w:rsidRPr="00C40B9C">
        <w:rPr>
          <w:rFonts w:ascii="Times New Roman" w:hAnsi="Times New Roman" w:cs="Times New Roman"/>
          <w:sz w:val="24"/>
          <w:szCs w:val="24"/>
        </w:rPr>
        <w:t>the en</w:t>
      </w:r>
      <w:r>
        <w:rPr>
          <w:rFonts w:ascii="Times New Roman" w:hAnsi="Times New Roman" w:cs="Times New Roman"/>
          <w:sz w:val="24"/>
          <w:szCs w:val="24"/>
        </w:rPr>
        <w:t xml:space="preserve">tire body of values by which users </w:t>
      </w:r>
      <w:r w:rsidRPr="00C40B9C">
        <w:rPr>
          <w:rFonts w:ascii="Times New Roman" w:hAnsi="Times New Roman" w:cs="Times New Roman"/>
          <w:sz w:val="24"/>
          <w:szCs w:val="24"/>
        </w:rPr>
        <w:t>come to</w:t>
      </w:r>
      <w:r w:rsidR="00061865">
        <w:rPr>
          <w:rFonts w:ascii="Times New Roman" w:hAnsi="Times New Roman" w:cs="Times New Roman"/>
          <w:sz w:val="24"/>
          <w:szCs w:val="24"/>
        </w:rPr>
        <w:t xml:space="preserve"> see themselves</w:t>
      </w:r>
      <w:r>
        <w:rPr>
          <w:rFonts w:ascii="Times New Roman" w:hAnsi="Times New Roman" w:cs="Times New Roman"/>
          <w:sz w:val="24"/>
          <w:szCs w:val="24"/>
        </w:rPr>
        <w:t xml:space="preserve"> as </w:t>
      </w:r>
      <w:r w:rsidR="00061865">
        <w:rPr>
          <w:rFonts w:ascii="Times New Roman" w:hAnsi="Times New Roman" w:cs="Times New Roman"/>
          <w:sz w:val="24"/>
          <w:szCs w:val="24"/>
        </w:rPr>
        <w:t xml:space="preserve">a people who </w:t>
      </w:r>
      <w:r>
        <w:rPr>
          <w:rFonts w:ascii="Times New Roman" w:hAnsi="Times New Roman" w:cs="Times New Roman"/>
          <w:sz w:val="24"/>
          <w:szCs w:val="24"/>
        </w:rPr>
        <w:t xml:space="preserve">belong to </w:t>
      </w:r>
      <w:r w:rsidR="00061865">
        <w:rPr>
          <w:rFonts w:ascii="Times New Roman" w:hAnsi="Times New Roman" w:cs="Times New Roman"/>
          <w:sz w:val="24"/>
          <w:szCs w:val="24"/>
        </w:rPr>
        <w:t xml:space="preserve">the </w:t>
      </w:r>
      <w:r>
        <w:rPr>
          <w:rFonts w:ascii="Times New Roman" w:hAnsi="Times New Roman" w:cs="Times New Roman"/>
          <w:sz w:val="24"/>
          <w:szCs w:val="24"/>
        </w:rPr>
        <w:t>same culture</w:t>
      </w:r>
      <w:r w:rsidRPr="00C40B9C">
        <w:rPr>
          <w:rFonts w:ascii="Times New Roman" w:hAnsi="Times New Roman" w:cs="Times New Roman"/>
          <w:sz w:val="24"/>
          <w:szCs w:val="24"/>
        </w:rPr>
        <w:t xml:space="preserve">. How people perceive </w:t>
      </w:r>
      <w:r>
        <w:rPr>
          <w:rFonts w:ascii="Times New Roman" w:hAnsi="Times New Roman" w:cs="Times New Roman"/>
          <w:sz w:val="24"/>
          <w:szCs w:val="24"/>
        </w:rPr>
        <w:t xml:space="preserve">themselves </w:t>
      </w:r>
      <w:r w:rsidRPr="00C40B9C">
        <w:rPr>
          <w:rFonts w:ascii="Times New Roman" w:hAnsi="Times New Roman" w:cs="Times New Roman"/>
          <w:sz w:val="24"/>
          <w:szCs w:val="24"/>
        </w:rPr>
        <w:t>affects how they look at their c</w:t>
      </w:r>
      <w:r w:rsidR="005813F9">
        <w:rPr>
          <w:rFonts w:ascii="Times New Roman" w:hAnsi="Times New Roman" w:cs="Times New Roman"/>
          <w:sz w:val="24"/>
          <w:szCs w:val="24"/>
        </w:rPr>
        <w:t>ulture,</w:t>
      </w:r>
      <w:r>
        <w:rPr>
          <w:rFonts w:ascii="Times New Roman" w:hAnsi="Times New Roman" w:cs="Times New Roman"/>
          <w:sz w:val="24"/>
          <w:szCs w:val="24"/>
        </w:rPr>
        <w:t xml:space="preserve"> politics</w:t>
      </w:r>
      <w:r w:rsidR="005813F9">
        <w:rPr>
          <w:rFonts w:ascii="Times New Roman" w:hAnsi="Times New Roman" w:cs="Times New Roman"/>
          <w:sz w:val="24"/>
          <w:szCs w:val="24"/>
        </w:rPr>
        <w:t>,</w:t>
      </w:r>
      <w:r w:rsidRPr="00C40B9C">
        <w:rPr>
          <w:rFonts w:ascii="Times New Roman" w:hAnsi="Times New Roman" w:cs="Times New Roman"/>
          <w:sz w:val="24"/>
          <w:szCs w:val="24"/>
        </w:rPr>
        <w:t xml:space="preserve"> </w:t>
      </w:r>
      <w:r>
        <w:rPr>
          <w:rFonts w:ascii="Times New Roman" w:hAnsi="Times New Roman" w:cs="Times New Roman"/>
          <w:sz w:val="24"/>
          <w:szCs w:val="24"/>
        </w:rPr>
        <w:t>s</w:t>
      </w:r>
      <w:r w:rsidRPr="00C40B9C">
        <w:rPr>
          <w:rFonts w:ascii="Times New Roman" w:hAnsi="Times New Roman" w:cs="Times New Roman"/>
          <w:sz w:val="24"/>
          <w:szCs w:val="24"/>
        </w:rPr>
        <w:t>ocial</w:t>
      </w:r>
      <w:r>
        <w:rPr>
          <w:rFonts w:ascii="Times New Roman" w:hAnsi="Times New Roman" w:cs="Times New Roman"/>
          <w:sz w:val="24"/>
          <w:szCs w:val="24"/>
        </w:rPr>
        <w:t xml:space="preserve"> li</w:t>
      </w:r>
      <w:r w:rsidR="005813F9">
        <w:rPr>
          <w:rFonts w:ascii="Times New Roman" w:hAnsi="Times New Roman" w:cs="Times New Roman"/>
          <w:sz w:val="24"/>
          <w:szCs w:val="24"/>
        </w:rPr>
        <w:t xml:space="preserve">fe, </w:t>
      </w:r>
      <w:r w:rsidRPr="00C40B9C">
        <w:rPr>
          <w:rFonts w:ascii="Times New Roman" w:hAnsi="Times New Roman" w:cs="Times New Roman"/>
          <w:sz w:val="24"/>
          <w:szCs w:val="24"/>
        </w:rPr>
        <w:t>producti</w:t>
      </w:r>
      <w:r w:rsidR="009864FF">
        <w:rPr>
          <w:rFonts w:ascii="Times New Roman" w:hAnsi="Times New Roman" w:cs="Times New Roman"/>
          <w:sz w:val="24"/>
          <w:szCs w:val="24"/>
        </w:rPr>
        <w:t xml:space="preserve">on of wealth, and the </w:t>
      </w:r>
      <w:r>
        <w:rPr>
          <w:rFonts w:ascii="Times New Roman" w:hAnsi="Times New Roman" w:cs="Times New Roman"/>
          <w:sz w:val="24"/>
          <w:szCs w:val="24"/>
        </w:rPr>
        <w:t>e</w:t>
      </w:r>
      <w:r w:rsidR="009864FF">
        <w:rPr>
          <w:rFonts w:ascii="Times New Roman" w:hAnsi="Times New Roman" w:cs="Times New Roman"/>
          <w:sz w:val="24"/>
          <w:szCs w:val="24"/>
        </w:rPr>
        <w:t>ntire relationship</w:t>
      </w:r>
      <w:r w:rsidRPr="00C40B9C">
        <w:rPr>
          <w:rFonts w:ascii="Times New Roman" w:hAnsi="Times New Roman" w:cs="Times New Roman"/>
          <w:sz w:val="24"/>
          <w:szCs w:val="24"/>
        </w:rPr>
        <w:t>.</w:t>
      </w:r>
      <w:r>
        <w:rPr>
          <w:rFonts w:ascii="Times New Roman" w:hAnsi="Times New Roman" w:cs="Times New Roman"/>
          <w:sz w:val="24"/>
          <w:szCs w:val="24"/>
        </w:rPr>
        <w:t xml:space="preserve"> Language is </w:t>
      </w:r>
      <w:r w:rsidR="002D5168">
        <w:rPr>
          <w:rFonts w:ascii="Times New Roman" w:hAnsi="Times New Roman" w:cs="Times New Roman"/>
          <w:sz w:val="24"/>
          <w:szCs w:val="24"/>
        </w:rPr>
        <w:t xml:space="preserve">related to culture and, </w:t>
      </w:r>
      <w:r>
        <w:rPr>
          <w:rFonts w:ascii="Times New Roman" w:hAnsi="Times New Roman" w:cs="Times New Roman"/>
          <w:sz w:val="24"/>
          <w:szCs w:val="24"/>
        </w:rPr>
        <w:t>therefore</w:t>
      </w:r>
      <w:r w:rsidR="002D5168">
        <w:rPr>
          <w:rFonts w:ascii="Times New Roman" w:hAnsi="Times New Roman" w:cs="Times New Roman"/>
          <w:sz w:val="24"/>
          <w:szCs w:val="24"/>
        </w:rPr>
        <w:t>,</w:t>
      </w:r>
      <w:r>
        <w:rPr>
          <w:rFonts w:ascii="Times New Roman" w:hAnsi="Times New Roman" w:cs="Times New Roman"/>
          <w:sz w:val="24"/>
          <w:szCs w:val="24"/>
        </w:rPr>
        <w:t xml:space="preserve"> inseparable from culture. </w:t>
      </w:r>
      <w:r w:rsidR="0096505F">
        <w:rPr>
          <w:rFonts w:ascii="Times New Roman" w:hAnsi="Times New Roman" w:cs="Times New Roman"/>
          <w:sz w:val="24"/>
          <w:szCs w:val="24"/>
        </w:rPr>
        <w:t xml:space="preserve"> Such a </w:t>
      </w:r>
      <w:r>
        <w:rPr>
          <w:rFonts w:ascii="Times New Roman" w:hAnsi="Times New Roman" w:cs="Times New Roman"/>
          <w:sz w:val="24"/>
          <w:szCs w:val="24"/>
        </w:rPr>
        <w:t>relation</w:t>
      </w:r>
      <w:r w:rsidR="00F86ACB">
        <w:rPr>
          <w:rFonts w:ascii="Times New Roman" w:hAnsi="Times New Roman" w:cs="Times New Roman"/>
          <w:sz w:val="24"/>
          <w:szCs w:val="24"/>
        </w:rPr>
        <w:t>ship</w:t>
      </w:r>
      <w:r>
        <w:rPr>
          <w:rFonts w:ascii="Times New Roman" w:hAnsi="Times New Roman" w:cs="Times New Roman"/>
          <w:sz w:val="24"/>
          <w:szCs w:val="24"/>
        </w:rPr>
        <w:t xml:space="preserve"> can be likened to the </w:t>
      </w:r>
      <w:r w:rsidR="00F86ACB">
        <w:rPr>
          <w:rFonts w:ascii="Times New Roman" w:hAnsi="Times New Roman" w:cs="Times New Roman"/>
          <w:sz w:val="24"/>
          <w:szCs w:val="24"/>
        </w:rPr>
        <w:t>connection</w:t>
      </w:r>
      <w:r w:rsidR="00B339E4">
        <w:rPr>
          <w:rFonts w:ascii="Times New Roman" w:hAnsi="Times New Roman" w:cs="Times New Roman"/>
          <w:sz w:val="24"/>
          <w:szCs w:val="24"/>
        </w:rPr>
        <w:t xml:space="preserve"> between </w:t>
      </w:r>
      <w:r w:rsidR="003A4FF2">
        <w:rPr>
          <w:rFonts w:ascii="Times New Roman" w:hAnsi="Times New Roman" w:cs="Times New Roman"/>
          <w:sz w:val="24"/>
          <w:szCs w:val="24"/>
        </w:rPr>
        <w:t xml:space="preserve">the </w:t>
      </w:r>
      <w:r>
        <w:rPr>
          <w:rFonts w:ascii="Times New Roman" w:hAnsi="Times New Roman" w:cs="Times New Roman"/>
          <w:sz w:val="24"/>
          <w:szCs w:val="24"/>
        </w:rPr>
        <w:t>body and</w:t>
      </w:r>
      <w:r w:rsidR="003A4FF2">
        <w:rPr>
          <w:rFonts w:ascii="Times New Roman" w:hAnsi="Times New Roman" w:cs="Times New Roman"/>
          <w:sz w:val="24"/>
          <w:szCs w:val="24"/>
        </w:rPr>
        <w:t xml:space="preserve"> the</w:t>
      </w:r>
      <w:r>
        <w:rPr>
          <w:rFonts w:ascii="Times New Roman" w:hAnsi="Times New Roman" w:cs="Times New Roman"/>
          <w:sz w:val="24"/>
          <w:szCs w:val="24"/>
        </w:rPr>
        <w:t xml:space="preserve"> soul. </w:t>
      </w:r>
      <w:del w:id="36" w:author="Author">
        <w:r w:rsidDel="00F7747E">
          <w:rPr>
            <w:rFonts w:ascii="Times New Roman" w:hAnsi="Times New Roman" w:cs="Times New Roman"/>
            <w:sz w:val="24"/>
            <w:szCs w:val="24"/>
          </w:rPr>
          <w:delText xml:space="preserve"> </w:delText>
        </w:r>
      </w:del>
      <w:r>
        <w:rPr>
          <w:rFonts w:ascii="Times New Roman" w:hAnsi="Times New Roman" w:cs="Times New Roman"/>
          <w:sz w:val="24"/>
          <w:szCs w:val="24"/>
        </w:rPr>
        <w:t xml:space="preserve">Ngugi </w:t>
      </w:r>
      <w:proofErr w:type="spellStart"/>
      <w:r>
        <w:rPr>
          <w:rFonts w:ascii="Times New Roman" w:hAnsi="Times New Roman" w:cs="Times New Roman"/>
          <w:sz w:val="24"/>
          <w:szCs w:val="24"/>
        </w:rPr>
        <w:t>wa</w:t>
      </w:r>
      <w:proofErr w:type="spellEnd"/>
      <w:r>
        <w:rPr>
          <w:rFonts w:ascii="Times New Roman" w:hAnsi="Times New Roman" w:cs="Times New Roman"/>
          <w:sz w:val="24"/>
          <w:szCs w:val="24"/>
        </w:rPr>
        <w:t xml:space="preserve"> </w:t>
      </w:r>
      <w:proofErr w:type="spellStart"/>
      <w:ins w:id="37" w:author="Author">
        <w:r w:rsidR="00F7747E">
          <w:rPr>
            <w:rFonts w:ascii="Times New Roman" w:hAnsi="Times New Roman" w:cs="Times New Roman"/>
            <w:sz w:val="24"/>
            <w:szCs w:val="24"/>
          </w:rPr>
          <w:t>T</w:t>
        </w:r>
      </w:ins>
      <w:del w:id="38" w:author="Author">
        <w:r w:rsidDel="00F7747E">
          <w:rPr>
            <w:rFonts w:ascii="Times New Roman" w:hAnsi="Times New Roman" w:cs="Times New Roman"/>
            <w:sz w:val="24"/>
            <w:szCs w:val="24"/>
          </w:rPr>
          <w:delText>t</w:delText>
        </w:r>
      </w:del>
      <w:r>
        <w:rPr>
          <w:rFonts w:ascii="Times New Roman" w:hAnsi="Times New Roman" w:cs="Times New Roman"/>
          <w:sz w:val="24"/>
          <w:szCs w:val="24"/>
        </w:rPr>
        <w:t>hiong’</w:t>
      </w:r>
      <w:ins w:id="39" w:author="Author">
        <w:r w:rsidR="00F7747E">
          <w:rPr>
            <w:rFonts w:ascii="Times New Roman" w:hAnsi="Times New Roman" w:cs="Times New Roman"/>
            <w:sz w:val="24"/>
            <w:szCs w:val="24"/>
          </w:rPr>
          <w:t>O</w:t>
        </w:r>
      </w:ins>
      <w:proofErr w:type="spellEnd"/>
      <w:del w:id="40" w:author="Author">
        <w:r w:rsidDel="00F7747E">
          <w:rPr>
            <w:rFonts w:ascii="Times New Roman" w:hAnsi="Times New Roman" w:cs="Times New Roman"/>
            <w:sz w:val="24"/>
            <w:szCs w:val="24"/>
          </w:rPr>
          <w:delText>o</w:delText>
        </w:r>
      </w:del>
      <w:r>
        <w:rPr>
          <w:rFonts w:ascii="Times New Roman" w:hAnsi="Times New Roman" w:cs="Times New Roman"/>
          <w:sz w:val="24"/>
          <w:szCs w:val="24"/>
        </w:rPr>
        <w:t xml:space="preserve"> expresses it clearly when he says that</w:t>
      </w:r>
      <w:del w:id="41" w:author="Author">
        <w:r w:rsidDel="00F7747E">
          <w:rPr>
            <w:rFonts w:ascii="Times New Roman" w:hAnsi="Times New Roman" w:cs="Times New Roman"/>
            <w:sz w:val="24"/>
            <w:szCs w:val="24"/>
          </w:rPr>
          <w:delText xml:space="preserve"> </w:delText>
        </w:r>
      </w:del>
      <w:r>
        <w:rPr>
          <w:rFonts w:ascii="Times New Roman" w:hAnsi="Times New Roman" w:cs="Times New Roman"/>
          <w:sz w:val="24"/>
          <w:szCs w:val="24"/>
        </w:rPr>
        <w:t xml:space="preserve"> l</w:t>
      </w:r>
      <w:r w:rsidRPr="00C40B9C">
        <w:rPr>
          <w:rFonts w:ascii="Times New Roman" w:hAnsi="Times New Roman" w:cs="Times New Roman"/>
          <w:sz w:val="24"/>
          <w:szCs w:val="24"/>
        </w:rPr>
        <w:t>anguage is thus inseparable from ourselves as a community of human beings</w:t>
      </w:r>
      <w:r>
        <w:rPr>
          <w:rFonts w:ascii="Times New Roman" w:hAnsi="Times New Roman" w:cs="Times New Roman"/>
          <w:sz w:val="24"/>
          <w:szCs w:val="24"/>
        </w:rPr>
        <w:t xml:space="preserve"> </w:t>
      </w:r>
      <w:r w:rsidRPr="00C40B9C">
        <w:rPr>
          <w:rFonts w:ascii="Times New Roman" w:hAnsi="Times New Roman" w:cs="Times New Roman"/>
          <w:sz w:val="24"/>
          <w:szCs w:val="24"/>
        </w:rPr>
        <w:t>with a specific form and character, a specific history, a specific relationship to</w:t>
      </w:r>
      <w:r>
        <w:rPr>
          <w:rFonts w:ascii="Times New Roman" w:hAnsi="Times New Roman" w:cs="Times New Roman"/>
          <w:sz w:val="24"/>
          <w:szCs w:val="24"/>
        </w:rPr>
        <w:t xml:space="preserve"> </w:t>
      </w:r>
      <w:r w:rsidRPr="00C40B9C">
        <w:rPr>
          <w:rFonts w:ascii="Times New Roman" w:hAnsi="Times New Roman" w:cs="Times New Roman"/>
          <w:sz w:val="24"/>
          <w:szCs w:val="24"/>
        </w:rPr>
        <w:t>the world</w:t>
      </w:r>
      <w:r w:rsidR="00897313">
        <w:rPr>
          <w:rFonts w:ascii="Times New Roman" w:hAnsi="Times New Roman" w:cs="Times New Roman"/>
          <w:sz w:val="24"/>
          <w:szCs w:val="24"/>
        </w:rPr>
        <w:t xml:space="preserve"> </w:t>
      </w:r>
      <w:r>
        <w:rPr>
          <w:rFonts w:ascii="Times New Roman" w:hAnsi="Times New Roman" w:cs="Times New Roman"/>
          <w:sz w:val="24"/>
          <w:szCs w:val="24"/>
        </w:rPr>
        <w:t>(16). Corroborating the position,</w:t>
      </w:r>
      <w:r w:rsidR="002E7CC0">
        <w:rPr>
          <w:rFonts w:ascii="Times New Roman" w:hAnsi="Times New Roman" w:cs="Times New Roman"/>
          <w:sz w:val="24"/>
          <w:szCs w:val="24"/>
        </w:rPr>
        <w:t xml:space="preserve"> </w:t>
      </w:r>
      <w:proofErr w:type="spellStart"/>
      <w:r w:rsidR="002E7CC0">
        <w:rPr>
          <w:rFonts w:ascii="Times New Roman" w:hAnsi="Times New Roman" w:cs="Times New Roman"/>
          <w:sz w:val="24"/>
          <w:szCs w:val="24"/>
        </w:rPr>
        <w:t>Ifeyinwa</w:t>
      </w:r>
      <w:proofErr w:type="spellEnd"/>
      <w:r>
        <w:rPr>
          <w:rFonts w:ascii="Times New Roman" w:hAnsi="Times New Roman" w:cs="Times New Roman"/>
          <w:sz w:val="24"/>
          <w:szCs w:val="24"/>
        </w:rPr>
        <w:t xml:space="preserve"> </w:t>
      </w:r>
      <w:proofErr w:type="spellStart"/>
      <w:r w:rsidRPr="008B608D">
        <w:rPr>
          <w:rFonts w:ascii="Times New Roman" w:hAnsi="Times New Roman" w:cs="Times New Roman"/>
          <w:sz w:val="24"/>
          <w:szCs w:val="24"/>
        </w:rPr>
        <w:t>Obiegbu</w:t>
      </w:r>
      <w:proofErr w:type="spellEnd"/>
      <w:r w:rsidRPr="008B608D">
        <w:rPr>
          <w:rFonts w:ascii="Times New Roman" w:hAnsi="Times New Roman" w:cs="Times New Roman"/>
          <w:sz w:val="24"/>
          <w:szCs w:val="24"/>
        </w:rPr>
        <w:t xml:space="preserve"> citing </w:t>
      </w:r>
      <w:proofErr w:type="spellStart"/>
      <w:r w:rsidRPr="008B608D">
        <w:rPr>
          <w:rFonts w:ascii="Times New Roman" w:hAnsi="Times New Roman" w:cs="Times New Roman"/>
          <w:sz w:val="24"/>
          <w:szCs w:val="24"/>
        </w:rPr>
        <w:t>Ifemesia</w:t>
      </w:r>
      <w:proofErr w:type="spellEnd"/>
      <w:r w:rsidRPr="008B608D">
        <w:rPr>
          <w:rFonts w:ascii="Times New Roman" w:hAnsi="Times New Roman" w:cs="Times New Roman"/>
          <w:sz w:val="24"/>
          <w:szCs w:val="24"/>
        </w:rPr>
        <w:t xml:space="preserve"> (2001)</w:t>
      </w:r>
      <w:del w:id="42" w:author="Author">
        <w:r w:rsidDel="00F7747E">
          <w:delText xml:space="preserve"> </w:delText>
        </w:r>
      </w:del>
      <w:r w:rsidRPr="002E76C2">
        <w:rPr>
          <w:rFonts w:ascii="Times New Roman" w:hAnsi="Times New Roman" w:cs="Times New Roman"/>
          <w:sz w:val="24"/>
          <w:szCs w:val="24"/>
        </w:rPr>
        <w:t xml:space="preserve"> comments that</w:t>
      </w:r>
      <w:del w:id="43" w:author="Author">
        <w:r w:rsidRPr="002E76C2" w:rsidDel="00F7747E">
          <w:rPr>
            <w:rFonts w:ascii="Times New Roman" w:hAnsi="Times New Roman" w:cs="Times New Roman"/>
            <w:sz w:val="24"/>
            <w:szCs w:val="24"/>
          </w:rPr>
          <w:delText xml:space="preserve"> </w:delText>
        </w:r>
      </w:del>
      <w:r w:rsidRPr="002E76C2">
        <w:rPr>
          <w:rFonts w:ascii="Times New Roman" w:hAnsi="Times New Roman" w:cs="Times New Roman"/>
          <w:sz w:val="24"/>
          <w:szCs w:val="24"/>
        </w:rPr>
        <w:t xml:space="preserve"> “Culture can hardly be fully devel</w:t>
      </w:r>
      <w:r>
        <w:rPr>
          <w:rFonts w:ascii="Times New Roman" w:hAnsi="Times New Roman" w:cs="Times New Roman"/>
          <w:sz w:val="24"/>
          <w:szCs w:val="24"/>
        </w:rPr>
        <w:t>oped and applied outside langua</w:t>
      </w:r>
      <w:r w:rsidRPr="002E76C2">
        <w:rPr>
          <w:rFonts w:ascii="Times New Roman" w:hAnsi="Times New Roman" w:cs="Times New Roman"/>
          <w:sz w:val="24"/>
          <w:szCs w:val="24"/>
        </w:rPr>
        <w:t>ge</w:t>
      </w:r>
      <w:r>
        <w:rPr>
          <w:rFonts w:ascii="Times New Roman" w:hAnsi="Times New Roman" w:cs="Times New Roman"/>
          <w:sz w:val="24"/>
          <w:szCs w:val="24"/>
        </w:rPr>
        <w:t xml:space="preserve"> as they are</w:t>
      </w:r>
      <w:del w:id="44" w:author="Author">
        <w:r w:rsidDel="00F7747E">
          <w:rPr>
            <w:rFonts w:ascii="Times New Roman" w:hAnsi="Times New Roman" w:cs="Times New Roman"/>
            <w:sz w:val="24"/>
            <w:szCs w:val="24"/>
          </w:rPr>
          <w:delText xml:space="preserve"> </w:delText>
        </w:r>
      </w:del>
      <w:r w:rsidRPr="002E76C2">
        <w:rPr>
          <w:rFonts w:ascii="Times New Roman" w:hAnsi="Times New Roman" w:cs="Times New Roman"/>
          <w:sz w:val="24"/>
          <w:szCs w:val="24"/>
        </w:rPr>
        <w:t xml:space="preserve"> coeval, and are meaningful and comprehensible only in the context of each other” (73).</w:t>
      </w:r>
      <w:r>
        <w:rPr>
          <w:rFonts w:ascii="Times New Roman" w:hAnsi="Times New Roman" w:cs="Times New Roman"/>
          <w:sz w:val="24"/>
          <w:szCs w:val="24"/>
        </w:rPr>
        <w:t xml:space="preserve"> </w:t>
      </w:r>
    </w:p>
    <w:p w14:paraId="76B08C5C" w14:textId="77777777" w:rsidR="005D28CD" w:rsidRPr="00F54225" w:rsidRDefault="003E6DAB" w:rsidP="00E657FB">
      <w:pPr>
        <w:jc w:val="both"/>
        <w:rPr>
          <w:rFonts w:ascii="Times New Roman" w:hAnsi="Times New Roman" w:cs="Times New Roman"/>
          <w:sz w:val="24"/>
          <w:szCs w:val="24"/>
        </w:rPr>
      </w:pPr>
      <w:r>
        <w:rPr>
          <w:rFonts w:ascii="Times New Roman" w:hAnsi="Times New Roman" w:cs="Times New Roman"/>
          <w:sz w:val="24"/>
          <w:szCs w:val="24"/>
        </w:rPr>
        <w:t>The Igbo people are known for the high value they</w:t>
      </w:r>
      <w:r w:rsidR="00E06BAB">
        <w:rPr>
          <w:rFonts w:ascii="Times New Roman" w:hAnsi="Times New Roman" w:cs="Times New Roman"/>
          <w:sz w:val="24"/>
          <w:szCs w:val="24"/>
        </w:rPr>
        <w:t xml:space="preserve"> place on respect and </w:t>
      </w:r>
      <w:proofErr w:type="spellStart"/>
      <w:r w:rsidR="00E06BAB">
        <w:rPr>
          <w:rFonts w:ascii="Times New Roman" w:hAnsi="Times New Roman" w:cs="Times New Roman"/>
          <w:sz w:val="24"/>
          <w:szCs w:val="24"/>
        </w:rPr>
        <w:t>honour</w:t>
      </w:r>
      <w:proofErr w:type="spellEnd"/>
      <w:r w:rsidR="00E06BAB">
        <w:rPr>
          <w:rFonts w:ascii="Times New Roman" w:hAnsi="Times New Roman" w:cs="Times New Roman"/>
          <w:sz w:val="24"/>
          <w:szCs w:val="24"/>
        </w:rPr>
        <w:t xml:space="preserve">. </w:t>
      </w:r>
      <w:r>
        <w:rPr>
          <w:rFonts w:ascii="Times New Roman" w:hAnsi="Times New Roman" w:cs="Times New Roman"/>
          <w:sz w:val="24"/>
          <w:szCs w:val="24"/>
        </w:rPr>
        <w:t xml:space="preserve">This explains why a child who lacks respect is taken not to have come from ‘a home’.  </w:t>
      </w:r>
      <w:commentRangeStart w:id="45"/>
      <w:r>
        <w:rPr>
          <w:rFonts w:ascii="Times New Roman" w:hAnsi="Times New Roman" w:cs="Times New Roman"/>
          <w:sz w:val="24"/>
          <w:szCs w:val="24"/>
        </w:rPr>
        <w:t>Besides, the a</w:t>
      </w:r>
      <w:r w:rsidR="00B20874">
        <w:rPr>
          <w:rFonts w:ascii="Times New Roman" w:hAnsi="Times New Roman" w:cs="Times New Roman"/>
          <w:sz w:val="24"/>
          <w:szCs w:val="24"/>
        </w:rPr>
        <w:t xml:space="preserve">dmonition of deviant </w:t>
      </w:r>
      <w:proofErr w:type="spellStart"/>
      <w:r w:rsidR="00B20874">
        <w:rPr>
          <w:rFonts w:ascii="Times New Roman" w:hAnsi="Times New Roman" w:cs="Times New Roman"/>
          <w:sz w:val="24"/>
          <w:szCs w:val="24"/>
        </w:rPr>
        <w:t>behaviour</w:t>
      </w:r>
      <w:proofErr w:type="spellEnd"/>
      <w:r>
        <w:rPr>
          <w:rFonts w:ascii="Times New Roman" w:hAnsi="Times New Roman" w:cs="Times New Roman"/>
          <w:sz w:val="24"/>
          <w:szCs w:val="24"/>
        </w:rPr>
        <w:t xml:space="preserve"> is seen as a collective responsibility as it is as</w:t>
      </w:r>
      <w:r w:rsidR="00BA5A88">
        <w:rPr>
          <w:rFonts w:ascii="Times New Roman" w:hAnsi="Times New Roman" w:cs="Times New Roman"/>
          <w:sz w:val="24"/>
          <w:szCs w:val="24"/>
        </w:rPr>
        <w:t xml:space="preserve">sumed in Igbo culture </w:t>
      </w:r>
      <w:r>
        <w:rPr>
          <w:rFonts w:ascii="Times New Roman" w:hAnsi="Times New Roman" w:cs="Times New Roman"/>
          <w:sz w:val="24"/>
          <w:szCs w:val="24"/>
        </w:rPr>
        <w:t>that the child belongs to ever</w:t>
      </w:r>
      <w:r w:rsidR="00C1008C">
        <w:rPr>
          <w:rFonts w:ascii="Times New Roman" w:hAnsi="Times New Roman" w:cs="Times New Roman"/>
          <w:sz w:val="24"/>
          <w:szCs w:val="24"/>
        </w:rPr>
        <w:t>ybody. In Igbo culture, certain</w:t>
      </w:r>
      <w:r>
        <w:rPr>
          <w:rFonts w:ascii="Times New Roman" w:hAnsi="Times New Roman" w:cs="Times New Roman"/>
          <w:sz w:val="24"/>
          <w:szCs w:val="24"/>
        </w:rPr>
        <w:t xml:space="preserve"> words and </w:t>
      </w:r>
      <w:proofErr w:type="spellStart"/>
      <w:r>
        <w:rPr>
          <w:rFonts w:ascii="Times New Roman" w:hAnsi="Times New Roman" w:cs="Times New Roman"/>
          <w:sz w:val="24"/>
          <w:szCs w:val="24"/>
        </w:rPr>
        <w:t>behavio</w:t>
      </w:r>
      <w:r w:rsidR="00E67FE3">
        <w:rPr>
          <w:rFonts w:ascii="Times New Roman" w:hAnsi="Times New Roman" w:cs="Times New Roman"/>
          <w:sz w:val="24"/>
          <w:szCs w:val="24"/>
        </w:rPr>
        <w:t>u</w:t>
      </w:r>
      <w:r>
        <w:rPr>
          <w:rFonts w:ascii="Times New Roman" w:hAnsi="Times New Roman" w:cs="Times New Roman"/>
          <w:sz w:val="24"/>
          <w:szCs w:val="24"/>
        </w:rPr>
        <w:t>r</w:t>
      </w:r>
      <w:proofErr w:type="spellEnd"/>
      <w:r>
        <w:rPr>
          <w:rFonts w:ascii="Times New Roman" w:hAnsi="Times New Roman" w:cs="Times New Roman"/>
          <w:sz w:val="24"/>
          <w:szCs w:val="24"/>
        </w:rPr>
        <w:t xml:space="preserve"> are expected from the young ones in order to show respect and </w:t>
      </w:r>
      <w:proofErr w:type="spellStart"/>
      <w:r>
        <w:rPr>
          <w:rFonts w:ascii="Times New Roman" w:hAnsi="Times New Roman" w:cs="Times New Roman"/>
          <w:sz w:val="24"/>
          <w:szCs w:val="24"/>
        </w:rPr>
        <w:t>honour</w:t>
      </w:r>
      <w:proofErr w:type="spellEnd"/>
      <w:r>
        <w:rPr>
          <w:rFonts w:ascii="Times New Roman" w:hAnsi="Times New Roman" w:cs="Times New Roman"/>
          <w:sz w:val="24"/>
          <w:szCs w:val="24"/>
        </w:rPr>
        <w:t xml:space="preserve"> to the elders. Certain </w:t>
      </w:r>
      <w:proofErr w:type="spellStart"/>
      <w:r>
        <w:rPr>
          <w:rFonts w:ascii="Times New Roman" w:hAnsi="Times New Roman" w:cs="Times New Roman"/>
          <w:sz w:val="24"/>
          <w:szCs w:val="24"/>
        </w:rPr>
        <w:t>behaviour</w:t>
      </w:r>
      <w:proofErr w:type="spellEnd"/>
      <w:r w:rsidR="000728AC">
        <w:rPr>
          <w:rFonts w:ascii="Times New Roman" w:hAnsi="Times New Roman" w:cs="Times New Roman"/>
          <w:sz w:val="24"/>
          <w:szCs w:val="24"/>
        </w:rPr>
        <w:t xml:space="preserve"> </w:t>
      </w:r>
      <w:r w:rsidR="00D00BC2">
        <w:rPr>
          <w:rFonts w:ascii="Times New Roman" w:hAnsi="Times New Roman" w:cs="Times New Roman"/>
          <w:sz w:val="24"/>
          <w:szCs w:val="24"/>
        </w:rPr>
        <w:t>is</w:t>
      </w:r>
      <w:r w:rsidR="00F61772">
        <w:rPr>
          <w:rFonts w:ascii="Times New Roman" w:hAnsi="Times New Roman" w:cs="Times New Roman"/>
          <w:sz w:val="24"/>
          <w:szCs w:val="24"/>
        </w:rPr>
        <w:t xml:space="preserve"> frowned at and is </w:t>
      </w:r>
      <w:r>
        <w:rPr>
          <w:rFonts w:ascii="Times New Roman" w:hAnsi="Times New Roman" w:cs="Times New Roman"/>
          <w:sz w:val="24"/>
          <w:szCs w:val="24"/>
        </w:rPr>
        <w:t>regarded as lack of re</w:t>
      </w:r>
      <w:r w:rsidR="00DE11D1">
        <w:rPr>
          <w:rFonts w:ascii="Times New Roman" w:hAnsi="Times New Roman" w:cs="Times New Roman"/>
          <w:sz w:val="24"/>
          <w:szCs w:val="24"/>
        </w:rPr>
        <w:t xml:space="preserve">spect and </w:t>
      </w:r>
      <w:proofErr w:type="spellStart"/>
      <w:r w:rsidR="00DE11D1">
        <w:rPr>
          <w:rFonts w:ascii="Times New Roman" w:hAnsi="Times New Roman" w:cs="Times New Roman"/>
          <w:sz w:val="24"/>
          <w:szCs w:val="24"/>
        </w:rPr>
        <w:t>honour</w:t>
      </w:r>
      <w:proofErr w:type="spellEnd"/>
      <w:r w:rsidR="00DE11D1">
        <w:rPr>
          <w:rFonts w:ascii="Times New Roman" w:hAnsi="Times New Roman" w:cs="Times New Roman"/>
          <w:sz w:val="24"/>
          <w:szCs w:val="24"/>
        </w:rPr>
        <w:t xml:space="preserve">. </w:t>
      </w:r>
      <w:commentRangeEnd w:id="45"/>
      <w:r w:rsidR="00605D63">
        <w:rPr>
          <w:rStyle w:val="CommentReference"/>
        </w:rPr>
        <w:commentReference w:id="45"/>
      </w:r>
      <w:r w:rsidR="00DE11D1">
        <w:rPr>
          <w:rFonts w:ascii="Times New Roman" w:hAnsi="Times New Roman" w:cs="Times New Roman"/>
          <w:sz w:val="24"/>
          <w:szCs w:val="24"/>
        </w:rPr>
        <w:t xml:space="preserve"> Some of the</w:t>
      </w:r>
      <w:r>
        <w:rPr>
          <w:rFonts w:ascii="Times New Roman" w:hAnsi="Times New Roman" w:cs="Times New Roman"/>
          <w:sz w:val="24"/>
          <w:szCs w:val="24"/>
        </w:rPr>
        <w:t xml:space="preserv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include: refusal to greet an elderly person, talking while an elderly person i</w:t>
      </w:r>
      <w:r w:rsidR="00D83CAD">
        <w:rPr>
          <w:rFonts w:ascii="Times New Roman" w:hAnsi="Times New Roman" w:cs="Times New Roman"/>
          <w:sz w:val="24"/>
          <w:szCs w:val="24"/>
        </w:rPr>
        <w:t>s talking, addressing an elder</w:t>
      </w:r>
      <w:r>
        <w:rPr>
          <w:rFonts w:ascii="Times New Roman" w:hAnsi="Times New Roman" w:cs="Times New Roman"/>
          <w:sz w:val="24"/>
          <w:szCs w:val="24"/>
        </w:rPr>
        <w:t xml:space="preserve"> by his name, sitting while an elder</w:t>
      </w:r>
      <w:r w:rsidR="00233676">
        <w:rPr>
          <w:rFonts w:ascii="Times New Roman" w:hAnsi="Times New Roman" w:cs="Times New Roman"/>
          <w:sz w:val="24"/>
          <w:szCs w:val="24"/>
        </w:rPr>
        <w:t>ly person</w:t>
      </w:r>
      <w:r w:rsidR="006C5800">
        <w:rPr>
          <w:rFonts w:ascii="Times New Roman" w:hAnsi="Times New Roman" w:cs="Times New Roman"/>
          <w:sz w:val="24"/>
          <w:szCs w:val="24"/>
        </w:rPr>
        <w:t xml:space="preserve"> is standing, </w:t>
      </w:r>
      <w:r>
        <w:rPr>
          <w:rFonts w:ascii="Times New Roman" w:hAnsi="Times New Roman" w:cs="Times New Roman"/>
          <w:sz w:val="24"/>
          <w:szCs w:val="24"/>
        </w:rPr>
        <w:t>pointing at an elderly person</w:t>
      </w:r>
      <w:r w:rsidR="009763D9">
        <w:rPr>
          <w:rFonts w:ascii="Times New Roman" w:hAnsi="Times New Roman" w:cs="Times New Roman"/>
          <w:sz w:val="24"/>
          <w:szCs w:val="24"/>
        </w:rPr>
        <w:t xml:space="preserve">, </w:t>
      </w:r>
      <w:r>
        <w:rPr>
          <w:rFonts w:ascii="Times New Roman" w:hAnsi="Times New Roman" w:cs="Times New Roman"/>
          <w:sz w:val="24"/>
          <w:szCs w:val="24"/>
        </w:rPr>
        <w:t xml:space="preserve">refusal to lend a helping hand to an elderly person, using obscene or taboo words, outright insult of an elderly person or blunt refusal to obey constituted authorities among others.  Apart from the relationship between elderly people and younger ones, adults in Igbo land have ways of showing respect and </w:t>
      </w:r>
      <w:proofErr w:type="spellStart"/>
      <w:r>
        <w:rPr>
          <w:rFonts w:ascii="Times New Roman" w:hAnsi="Times New Roman" w:cs="Times New Roman"/>
          <w:sz w:val="24"/>
          <w:szCs w:val="24"/>
        </w:rPr>
        <w:t>honour</w:t>
      </w:r>
      <w:proofErr w:type="spellEnd"/>
      <w:r>
        <w:rPr>
          <w:rFonts w:ascii="Times New Roman" w:hAnsi="Times New Roman" w:cs="Times New Roman"/>
          <w:sz w:val="24"/>
          <w:szCs w:val="24"/>
        </w:rPr>
        <w:t xml:space="preserve"> to one another. In fact, a high premium is placed on respect and </w:t>
      </w:r>
      <w:proofErr w:type="spellStart"/>
      <w:r>
        <w:rPr>
          <w:rFonts w:ascii="Times New Roman" w:hAnsi="Times New Roman" w:cs="Times New Roman"/>
          <w:sz w:val="24"/>
          <w:szCs w:val="24"/>
        </w:rPr>
        <w:t>honour</w:t>
      </w:r>
      <w:proofErr w:type="spellEnd"/>
      <w:r>
        <w:rPr>
          <w:rFonts w:ascii="Times New Roman" w:hAnsi="Times New Roman" w:cs="Times New Roman"/>
          <w:sz w:val="24"/>
          <w:szCs w:val="24"/>
        </w:rPr>
        <w:t xml:space="preserve"> especially among one</w:t>
      </w:r>
      <w:r w:rsidR="005F4E3A">
        <w:rPr>
          <w:rFonts w:ascii="Times New Roman" w:hAnsi="Times New Roman" w:cs="Times New Roman"/>
          <w:sz w:val="24"/>
          <w:szCs w:val="24"/>
        </w:rPr>
        <w:t>’s</w:t>
      </w:r>
      <w:r>
        <w:rPr>
          <w:rFonts w:ascii="Times New Roman" w:hAnsi="Times New Roman" w:cs="Times New Roman"/>
          <w:sz w:val="24"/>
          <w:szCs w:val="24"/>
        </w:rPr>
        <w:t xml:space="preserve"> kindred. It is taken as sacrosanct</w:t>
      </w:r>
      <w:r w:rsidR="005F4E3A">
        <w:rPr>
          <w:rFonts w:ascii="Times New Roman" w:hAnsi="Times New Roman" w:cs="Times New Roman"/>
          <w:sz w:val="24"/>
          <w:szCs w:val="24"/>
        </w:rPr>
        <w:t>,</w:t>
      </w:r>
      <w:r>
        <w:rPr>
          <w:rFonts w:ascii="Times New Roman" w:hAnsi="Times New Roman" w:cs="Times New Roman"/>
          <w:sz w:val="24"/>
          <w:szCs w:val="24"/>
        </w:rPr>
        <w:t xml:space="preserve"> and failure to respect or give resp</w:t>
      </w:r>
      <w:commentRangeStart w:id="46"/>
      <w:r>
        <w:rPr>
          <w:rFonts w:ascii="Times New Roman" w:hAnsi="Times New Roman" w:cs="Times New Roman"/>
          <w:sz w:val="24"/>
          <w:szCs w:val="24"/>
        </w:rPr>
        <w:t xml:space="preserve">ect or </w:t>
      </w:r>
      <w:proofErr w:type="spellStart"/>
      <w:r>
        <w:rPr>
          <w:rFonts w:ascii="Times New Roman" w:hAnsi="Times New Roman" w:cs="Times New Roman"/>
          <w:sz w:val="24"/>
          <w:szCs w:val="24"/>
        </w:rPr>
        <w:t>honour</w:t>
      </w:r>
      <w:proofErr w:type="spellEnd"/>
      <w:r>
        <w:rPr>
          <w:rFonts w:ascii="Times New Roman" w:hAnsi="Times New Roman" w:cs="Times New Roman"/>
          <w:sz w:val="24"/>
          <w:szCs w:val="24"/>
        </w:rPr>
        <w:t xml:space="preserve"> to deserving </w:t>
      </w:r>
      <w:r w:rsidR="00233676">
        <w:rPr>
          <w:rFonts w:ascii="Times New Roman" w:hAnsi="Times New Roman" w:cs="Times New Roman"/>
          <w:sz w:val="24"/>
          <w:szCs w:val="24"/>
        </w:rPr>
        <w:t xml:space="preserve">individuals </w:t>
      </w:r>
      <w:r>
        <w:rPr>
          <w:rFonts w:ascii="Times New Roman" w:hAnsi="Times New Roman" w:cs="Times New Roman"/>
          <w:sz w:val="24"/>
          <w:szCs w:val="24"/>
        </w:rPr>
        <w:lastRenderedPageBreak/>
        <w:t xml:space="preserve">might earn one a fine, </w:t>
      </w:r>
      <w:r w:rsidR="00F65239">
        <w:rPr>
          <w:rFonts w:ascii="Times New Roman" w:hAnsi="Times New Roman" w:cs="Times New Roman"/>
          <w:sz w:val="24"/>
          <w:szCs w:val="24"/>
        </w:rPr>
        <w:t>chastisement or ostracization.</w:t>
      </w:r>
      <w:commentRangeEnd w:id="46"/>
      <w:r w:rsidR="00605D63">
        <w:rPr>
          <w:rStyle w:val="CommentReference"/>
        </w:rPr>
        <w:commentReference w:id="46"/>
      </w:r>
      <w:r w:rsidR="00F65239">
        <w:rPr>
          <w:rFonts w:ascii="Times New Roman" w:hAnsi="Times New Roman" w:cs="Times New Roman"/>
          <w:sz w:val="24"/>
          <w:szCs w:val="24"/>
        </w:rPr>
        <w:t xml:space="preserve"> </w:t>
      </w:r>
      <w:r>
        <w:rPr>
          <w:rFonts w:ascii="Times New Roman" w:hAnsi="Times New Roman" w:cs="Times New Roman"/>
          <w:sz w:val="24"/>
          <w:szCs w:val="24"/>
        </w:rPr>
        <w:t>The present study an</w:t>
      </w:r>
      <w:r w:rsidR="003C64DC">
        <w:rPr>
          <w:rFonts w:ascii="Times New Roman" w:hAnsi="Times New Roman" w:cs="Times New Roman"/>
          <w:sz w:val="24"/>
          <w:szCs w:val="24"/>
        </w:rPr>
        <w:t>alyses proverbs that strengthen</w:t>
      </w:r>
      <w:r>
        <w:rPr>
          <w:rFonts w:ascii="Times New Roman" w:hAnsi="Times New Roman" w:cs="Times New Roman"/>
          <w:sz w:val="24"/>
          <w:szCs w:val="24"/>
        </w:rPr>
        <w:t xml:space="preserve"> the Igbo belief in respect and </w:t>
      </w:r>
      <w:proofErr w:type="spellStart"/>
      <w:r>
        <w:rPr>
          <w:rFonts w:ascii="Times New Roman" w:hAnsi="Times New Roman" w:cs="Times New Roman"/>
          <w:sz w:val="24"/>
          <w:szCs w:val="24"/>
        </w:rPr>
        <w:t>honour</w:t>
      </w:r>
      <w:proofErr w:type="spellEnd"/>
      <w:r>
        <w:rPr>
          <w:rFonts w:ascii="Times New Roman" w:hAnsi="Times New Roman" w:cs="Times New Roman"/>
          <w:sz w:val="24"/>
          <w:szCs w:val="24"/>
        </w:rPr>
        <w:t xml:space="preserve">.    </w:t>
      </w:r>
    </w:p>
    <w:p w14:paraId="6E05A459" w14:textId="77777777" w:rsidR="00980019" w:rsidRPr="00AB5BA4" w:rsidRDefault="002D3C1C" w:rsidP="00E657FB">
      <w:pPr>
        <w:jc w:val="both"/>
        <w:rPr>
          <w:rFonts w:ascii="Times New Roman" w:hAnsi="Times New Roman" w:cs="Times New Roman"/>
          <w:b/>
          <w:sz w:val="24"/>
          <w:szCs w:val="24"/>
        </w:rPr>
      </w:pPr>
      <w:r>
        <w:rPr>
          <w:rFonts w:ascii="Times New Roman" w:hAnsi="Times New Roman" w:cs="Times New Roman"/>
          <w:b/>
          <w:sz w:val="24"/>
          <w:szCs w:val="24"/>
        </w:rPr>
        <w:t xml:space="preserve">Examining </w:t>
      </w:r>
      <w:r w:rsidR="00500C25">
        <w:rPr>
          <w:rFonts w:ascii="Times New Roman" w:hAnsi="Times New Roman" w:cs="Times New Roman"/>
          <w:b/>
          <w:sz w:val="24"/>
          <w:szCs w:val="24"/>
        </w:rPr>
        <w:t>th</w:t>
      </w:r>
      <w:r w:rsidR="00DA6911">
        <w:rPr>
          <w:rFonts w:ascii="Times New Roman" w:hAnsi="Times New Roman" w:cs="Times New Roman"/>
          <w:b/>
          <w:sz w:val="24"/>
          <w:szCs w:val="24"/>
        </w:rPr>
        <w:t xml:space="preserve">e </w:t>
      </w:r>
      <w:r w:rsidR="00BC20A6">
        <w:rPr>
          <w:rFonts w:ascii="Times New Roman" w:hAnsi="Times New Roman" w:cs="Times New Roman"/>
          <w:b/>
          <w:sz w:val="24"/>
          <w:szCs w:val="24"/>
        </w:rPr>
        <w:t xml:space="preserve">Concept </w:t>
      </w:r>
      <w:r w:rsidR="00500C25">
        <w:rPr>
          <w:rFonts w:ascii="Times New Roman" w:hAnsi="Times New Roman" w:cs="Times New Roman"/>
          <w:b/>
          <w:sz w:val="24"/>
          <w:szCs w:val="24"/>
        </w:rPr>
        <w:t>of Proverb</w:t>
      </w:r>
      <w:r w:rsidR="00F82626">
        <w:rPr>
          <w:rFonts w:ascii="Times New Roman" w:hAnsi="Times New Roman" w:cs="Times New Roman"/>
          <w:b/>
          <w:sz w:val="24"/>
          <w:szCs w:val="24"/>
        </w:rPr>
        <w:t xml:space="preserve"> </w:t>
      </w:r>
    </w:p>
    <w:p w14:paraId="697EEA88" w14:textId="77777777" w:rsidR="00980019" w:rsidRPr="00512272" w:rsidRDefault="004F09FD" w:rsidP="00E657FB">
      <w:pPr>
        <w:jc w:val="both"/>
      </w:pPr>
      <w:r>
        <w:rPr>
          <w:rFonts w:ascii="Times New Roman" w:hAnsi="Times New Roman" w:cs="Times New Roman"/>
          <w:sz w:val="24"/>
          <w:szCs w:val="24"/>
        </w:rPr>
        <w:t xml:space="preserve">Different scholars have defined proverbs from varied </w:t>
      </w:r>
      <w:r w:rsidR="00B1030F">
        <w:rPr>
          <w:rFonts w:ascii="Times New Roman" w:hAnsi="Times New Roman" w:cs="Times New Roman"/>
          <w:sz w:val="24"/>
          <w:szCs w:val="24"/>
        </w:rPr>
        <w:t>perspectives.</w:t>
      </w:r>
      <w:r w:rsidR="00AA7CDF">
        <w:rPr>
          <w:rFonts w:ascii="Times New Roman" w:hAnsi="Times New Roman" w:cs="Times New Roman"/>
          <w:sz w:val="24"/>
          <w:szCs w:val="24"/>
        </w:rPr>
        <w:t xml:space="preserve"> Richard</w:t>
      </w:r>
      <w:r w:rsidR="00BC20A6">
        <w:rPr>
          <w:rFonts w:ascii="Times New Roman" w:hAnsi="Times New Roman" w:cs="Times New Roman"/>
          <w:sz w:val="24"/>
          <w:szCs w:val="24"/>
        </w:rPr>
        <w:t xml:space="preserve"> </w:t>
      </w:r>
      <w:proofErr w:type="spellStart"/>
      <w:r w:rsidR="00BC20A6">
        <w:rPr>
          <w:rFonts w:ascii="Times New Roman" w:hAnsi="Times New Roman" w:cs="Times New Roman"/>
          <w:sz w:val="24"/>
          <w:szCs w:val="24"/>
        </w:rPr>
        <w:t>Honeck</w:t>
      </w:r>
      <w:proofErr w:type="spellEnd"/>
      <w:r w:rsidR="00BC20A6">
        <w:rPr>
          <w:rFonts w:ascii="Times New Roman" w:hAnsi="Times New Roman" w:cs="Times New Roman"/>
          <w:sz w:val="24"/>
          <w:szCs w:val="24"/>
        </w:rPr>
        <w:t xml:space="preserve"> </w:t>
      </w:r>
      <w:r w:rsidR="00AA7CDF">
        <w:rPr>
          <w:rFonts w:ascii="Times New Roman" w:hAnsi="Times New Roman" w:cs="Times New Roman"/>
          <w:sz w:val="24"/>
          <w:szCs w:val="24"/>
        </w:rPr>
        <w:t>presents proverbs ‘as a discourse deviant, relativel</w:t>
      </w:r>
      <w:r w:rsidR="004A24A2">
        <w:rPr>
          <w:rFonts w:ascii="Times New Roman" w:hAnsi="Times New Roman" w:cs="Times New Roman"/>
          <w:sz w:val="24"/>
          <w:szCs w:val="24"/>
        </w:rPr>
        <w:t>y</w:t>
      </w:r>
      <w:del w:id="47" w:author="Author">
        <w:r w:rsidR="004A24A2" w:rsidDel="004D7C97">
          <w:rPr>
            <w:rFonts w:ascii="Times New Roman" w:hAnsi="Times New Roman" w:cs="Times New Roman"/>
            <w:sz w:val="24"/>
            <w:szCs w:val="24"/>
          </w:rPr>
          <w:delText xml:space="preserve"> </w:delText>
        </w:r>
      </w:del>
      <w:r w:rsidR="004A24A2">
        <w:rPr>
          <w:rFonts w:ascii="Times New Roman" w:hAnsi="Times New Roman" w:cs="Times New Roman"/>
          <w:sz w:val="24"/>
          <w:szCs w:val="24"/>
        </w:rPr>
        <w:t xml:space="preserve"> concrete, present (</w:t>
      </w:r>
      <w:proofErr w:type="spellStart"/>
      <w:r w:rsidR="004A24A2">
        <w:rPr>
          <w:rFonts w:ascii="Times New Roman" w:hAnsi="Times New Roman" w:cs="Times New Roman"/>
          <w:sz w:val="24"/>
          <w:szCs w:val="24"/>
        </w:rPr>
        <w:t>nonpast</w:t>
      </w:r>
      <w:proofErr w:type="spellEnd"/>
      <w:r w:rsidR="004A24A2">
        <w:rPr>
          <w:rFonts w:ascii="Times New Roman" w:hAnsi="Times New Roman" w:cs="Times New Roman"/>
          <w:sz w:val="24"/>
          <w:szCs w:val="24"/>
        </w:rPr>
        <w:t xml:space="preserve">) </w:t>
      </w:r>
      <w:r w:rsidR="005F20B1">
        <w:rPr>
          <w:rFonts w:ascii="Times New Roman" w:hAnsi="Times New Roman" w:cs="Times New Roman"/>
          <w:sz w:val="24"/>
          <w:szCs w:val="24"/>
        </w:rPr>
        <w:t>tense state</w:t>
      </w:r>
      <w:r w:rsidR="00CF0855">
        <w:rPr>
          <w:rFonts w:ascii="Times New Roman" w:hAnsi="Times New Roman" w:cs="Times New Roman"/>
          <w:sz w:val="24"/>
          <w:szCs w:val="24"/>
        </w:rPr>
        <w:t xml:space="preserve">ment </w:t>
      </w:r>
      <w:del w:id="48" w:author="Author">
        <w:r w:rsidR="00CF0855" w:rsidDel="004D7C97">
          <w:rPr>
            <w:rFonts w:ascii="Times New Roman" w:hAnsi="Times New Roman" w:cs="Times New Roman"/>
            <w:sz w:val="24"/>
            <w:szCs w:val="24"/>
          </w:rPr>
          <w:delText xml:space="preserve"> </w:delText>
        </w:r>
      </w:del>
      <w:r w:rsidR="00CF0855">
        <w:rPr>
          <w:rFonts w:ascii="Times New Roman" w:hAnsi="Times New Roman" w:cs="Times New Roman"/>
          <w:sz w:val="24"/>
          <w:szCs w:val="24"/>
        </w:rPr>
        <w:t xml:space="preserve">that uses characteristic </w:t>
      </w:r>
      <w:r w:rsidR="005F20B1">
        <w:rPr>
          <w:rFonts w:ascii="Times New Roman" w:hAnsi="Times New Roman" w:cs="Times New Roman"/>
          <w:sz w:val="24"/>
          <w:szCs w:val="24"/>
        </w:rPr>
        <w:t>linguistic markers</w:t>
      </w:r>
      <w:del w:id="49" w:author="Author">
        <w:r w:rsidR="005F20B1" w:rsidDel="004D7C97">
          <w:rPr>
            <w:rFonts w:ascii="Times New Roman" w:hAnsi="Times New Roman" w:cs="Times New Roman"/>
            <w:sz w:val="24"/>
            <w:szCs w:val="24"/>
          </w:rPr>
          <w:delText xml:space="preserve"> </w:delText>
        </w:r>
      </w:del>
      <w:r w:rsidR="005F20B1">
        <w:rPr>
          <w:rFonts w:ascii="Times New Roman" w:hAnsi="Times New Roman" w:cs="Times New Roman"/>
          <w:sz w:val="24"/>
          <w:szCs w:val="24"/>
        </w:rPr>
        <w:t xml:space="preserve"> to arouse cognitive ideals that serve to categorize</w:t>
      </w:r>
      <w:del w:id="50" w:author="Author">
        <w:r w:rsidR="005F20B1" w:rsidDel="004D7C97">
          <w:rPr>
            <w:rFonts w:ascii="Times New Roman" w:hAnsi="Times New Roman" w:cs="Times New Roman"/>
            <w:sz w:val="24"/>
            <w:szCs w:val="24"/>
          </w:rPr>
          <w:delText xml:space="preserve"> </w:delText>
        </w:r>
      </w:del>
      <w:r w:rsidR="005F20B1">
        <w:rPr>
          <w:rFonts w:ascii="Times New Roman" w:hAnsi="Times New Roman" w:cs="Times New Roman"/>
          <w:sz w:val="24"/>
          <w:szCs w:val="24"/>
        </w:rPr>
        <w:t xml:space="preserve"> topics in order </w:t>
      </w:r>
      <w:del w:id="51" w:author="Author">
        <w:r w:rsidR="005F20B1" w:rsidDel="004D7C97">
          <w:rPr>
            <w:rFonts w:ascii="Times New Roman" w:hAnsi="Times New Roman" w:cs="Times New Roman"/>
            <w:sz w:val="24"/>
            <w:szCs w:val="24"/>
          </w:rPr>
          <w:delText xml:space="preserve"> </w:delText>
        </w:r>
      </w:del>
      <w:r w:rsidR="005F20B1">
        <w:rPr>
          <w:rFonts w:ascii="Times New Roman" w:hAnsi="Times New Roman" w:cs="Times New Roman"/>
          <w:sz w:val="24"/>
          <w:szCs w:val="24"/>
        </w:rPr>
        <w:t xml:space="preserve">to </w:t>
      </w:r>
      <w:r w:rsidR="005846B8">
        <w:rPr>
          <w:rFonts w:ascii="Times New Roman" w:hAnsi="Times New Roman" w:cs="Times New Roman"/>
          <w:sz w:val="24"/>
          <w:szCs w:val="24"/>
        </w:rPr>
        <w:t>m</w:t>
      </w:r>
      <w:r w:rsidR="005F20B1">
        <w:rPr>
          <w:rFonts w:ascii="Times New Roman" w:hAnsi="Times New Roman" w:cs="Times New Roman"/>
          <w:sz w:val="24"/>
          <w:szCs w:val="24"/>
        </w:rPr>
        <w:t xml:space="preserve">ake </w:t>
      </w:r>
      <w:del w:id="52" w:author="Author">
        <w:r w:rsidR="005F20B1" w:rsidDel="004D7C97">
          <w:rPr>
            <w:rFonts w:ascii="Times New Roman" w:hAnsi="Times New Roman" w:cs="Times New Roman"/>
            <w:sz w:val="24"/>
            <w:szCs w:val="24"/>
          </w:rPr>
          <w:delText xml:space="preserve"> </w:delText>
        </w:r>
      </w:del>
      <w:r w:rsidR="005F20B1">
        <w:rPr>
          <w:rFonts w:ascii="Times New Roman" w:hAnsi="Times New Roman" w:cs="Times New Roman"/>
          <w:sz w:val="24"/>
          <w:szCs w:val="24"/>
        </w:rPr>
        <w:t>a pragmatic point</w:t>
      </w:r>
      <w:del w:id="53" w:author="Author">
        <w:r w:rsidR="005F20B1" w:rsidDel="004D7C97">
          <w:rPr>
            <w:rFonts w:ascii="Times New Roman" w:hAnsi="Times New Roman" w:cs="Times New Roman"/>
            <w:sz w:val="24"/>
            <w:szCs w:val="24"/>
          </w:rPr>
          <w:delText xml:space="preserve"> </w:delText>
        </w:r>
      </w:del>
      <w:r w:rsidR="005F20B1">
        <w:rPr>
          <w:rFonts w:ascii="Times New Roman" w:hAnsi="Times New Roman" w:cs="Times New Roman"/>
          <w:sz w:val="24"/>
          <w:szCs w:val="24"/>
        </w:rPr>
        <w:t xml:space="preserve"> about them</w:t>
      </w:r>
      <w:r w:rsidR="003A2B2B">
        <w:rPr>
          <w:rFonts w:ascii="Times New Roman" w:hAnsi="Times New Roman" w:cs="Times New Roman"/>
          <w:sz w:val="24"/>
          <w:szCs w:val="24"/>
        </w:rPr>
        <w:t xml:space="preserve"> </w:t>
      </w:r>
      <w:r w:rsidR="00320B3F">
        <w:rPr>
          <w:rFonts w:ascii="Times New Roman" w:hAnsi="Times New Roman" w:cs="Times New Roman"/>
          <w:sz w:val="24"/>
          <w:szCs w:val="24"/>
        </w:rPr>
        <w:t>(18)</w:t>
      </w:r>
      <w:r w:rsidR="005F20B1">
        <w:rPr>
          <w:rFonts w:ascii="Times New Roman" w:hAnsi="Times New Roman" w:cs="Times New Roman"/>
          <w:sz w:val="24"/>
          <w:szCs w:val="24"/>
        </w:rPr>
        <w:t>.</w:t>
      </w:r>
      <w:r w:rsidR="00B15F74">
        <w:rPr>
          <w:rFonts w:ascii="Times New Roman" w:hAnsi="Times New Roman" w:cs="Times New Roman"/>
          <w:sz w:val="24"/>
          <w:szCs w:val="24"/>
        </w:rPr>
        <w:t xml:space="preserve"> What this simply</w:t>
      </w:r>
      <w:r w:rsidR="0049205A">
        <w:rPr>
          <w:rFonts w:ascii="Times New Roman" w:hAnsi="Times New Roman" w:cs="Times New Roman"/>
          <w:sz w:val="24"/>
          <w:szCs w:val="24"/>
        </w:rPr>
        <w:t xml:space="preserve"> means is that proverbs do not </w:t>
      </w:r>
      <w:r w:rsidR="00B15F74">
        <w:rPr>
          <w:rFonts w:ascii="Times New Roman" w:hAnsi="Times New Roman" w:cs="Times New Roman"/>
          <w:sz w:val="24"/>
          <w:szCs w:val="24"/>
        </w:rPr>
        <w:t xml:space="preserve">follow the usual rules. It talks about things in referents or ideals. </w:t>
      </w:r>
      <w:r w:rsidR="00C06C36">
        <w:rPr>
          <w:rFonts w:ascii="Times New Roman" w:hAnsi="Times New Roman" w:cs="Times New Roman"/>
          <w:sz w:val="24"/>
          <w:szCs w:val="24"/>
        </w:rPr>
        <w:t>Similarly,</w:t>
      </w:r>
      <w:r w:rsidR="004A55D5">
        <w:rPr>
          <w:rFonts w:ascii="Times New Roman" w:hAnsi="Times New Roman" w:cs="Times New Roman"/>
          <w:sz w:val="24"/>
          <w:szCs w:val="24"/>
        </w:rPr>
        <w:t xml:space="preserve"> a </w:t>
      </w:r>
      <w:r w:rsidR="00007E40" w:rsidRPr="00762ED5">
        <w:rPr>
          <w:rFonts w:ascii="Times New Roman" w:hAnsi="Times New Roman" w:cs="Times New Roman"/>
          <w:sz w:val="24"/>
          <w:szCs w:val="24"/>
        </w:rPr>
        <w:t>proverb</w:t>
      </w:r>
      <w:r w:rsidR="004A55D5">
        <w:rPr>
          <w:rFonts w:ascii="Times New Roman" w:hAnsi="Times New Roman" w:cs="Times New Roman"/>
          <w:sz w:val="24"/>
          <w:szCs w:val="24"/>
        </w:rPr>
        <w:t xml:space="preserve"> is taken to</w:t>
      </w:r>
      <w:r w:rsidR="00306A2D">
        <w:rPr>
          <w:rFonts w:ascii="Times New Roman" w:hAnsi="Times New Roman" w:cs="Times New Roman"/>
          <w:sz w:val="24"/>
          <w:szCs w:val="24"/>
        </w:rPr>
        <w:t xml:space="preserve"> mean</w:t>
      </w:r>
      <w:r w:rsidR="004A1D92">
        <w:rPr>
          <w:rFonts w:ascii="Times New Roman" w:hAnsi="Times New Roman" w:cs="Times New Roman"/>
          <w:sz w:val="24"/>
          <w:szCs w:val="24"/>
        </w:rPr>
        <w:t xml:space="preserve"> ‘</w:t>
      </w:r>
      <w:r w:rsidR="00007E40" w:rsidRPr="00762ED5">
        <w:rPr>
          <w:rFonts w:ascii="Times New Roman" w:hAnsi="Times New Roman" w:cs="Times New Roman"/>
          <w:sz w:val="24"/>
          <w:szCs w:val="24"/>
        </w:rPr>
        <w:t>a statement which conceals the clear in the unclear, or</w:t>
      </w:r>
      <w:r w:rsidR="000C1CD0" w:rsidRPr="00762ED5">
        <w:rPr>
          <w:rFonts w:ascii="Times New Roman" w:hAnsi="Times New Roman" w:cs="Times New Roman"/>
          <w:sz w:val="24"/>
          <w:szCs w:val="24"/>
        </w:rPr>
        <w:t xml:space="preserve"> </w:t>
      </w:r>
      <w:r w:rsidR="002C1E1D" w:rsidRPr="00762ED5">
        <w:rPr>
          <w:rFonts w:ascii="Times New Roman" w:hAnsi="Times New Roman" w:cs="Times New Roman"/>
          <w:sz w:val="24"/>
          <w:szCs w:val="24"/>
        </w:rPr>
        <w:t>which through concrete images indicates intellectual concepts, or</w:t>
      </w:r>
      <w:r w:rsidR="001E0A28" w:rsidRPr="00762ED5">
        <w:rPr>
          <w:rFonts w:ascii="Times New Roman" w:hAnsi="Times New Roman" w:cs="Times New Roman"/>
          <w:sz w:val="24"/>
          <w:szCs w:val="24"/>
        </w:rPr>
        <w:t xml:space="preserve"> which makes clear the truth in furt</w:t>
      </w:r>
      <w:r w:rsidR="00902609">
        <w:rPr>
          <w:rFonts w:ascii="Times New Roman" w:hAnsi="Times New Roman" w:cs="Times New Roman"/>
          <w:sz w:val="24"/>
          <w:szCs w:val="24"/>
        </w:rPr>
        <w:t>ive fashion</w:t>
      </w:r>
      <w:r w:rsidR="004A1D92">
        <w:rPr>
          <w:rFonts w:ascii="Times New Roman" w:hAnsi="Times New Roman" w:cs="Times New Roman"/>
          <w:sz w:val="24"/>
          <w:szCs w:val="24"/>
        </w:rPr>
        <w:t>’</w:t>
      </w:r>
      <w:r w:rsidR="00902609">
        <w:rPr>
          <w:rFonts w:ascii="Times New Roman" w:hAnsi="Times New Roman" w:cs="Times New Roman"/>
          <w:sz w:val="24"/>
          <w:szCs w:val="24"/>
        </w:rPr>
        <w:t xml:space="preserve">. </w:t>
      </w:r>
      <w:r w:rsidR="00902609" w:rsidRPr="00902609">
        <w:rPr>
          <w:rFonts w:ascii="Times New Roman" w:hAnsi="Times New Roman" w:cs="Times New Roman"/>
          <w:sz w:val="24"/>
          <w:szCs w:val="24"/>
        </w:rPr>
        <w:t xml:space="preserve"> </w:t>
      </w:r>
      <w:r w:rsidR="00902609">
        <w:rPr>
          <w:rFonts w:ascii="Times New Roman" w:hAnsi="Times New Roman" w:cs="Times New Roman"/>
          <w:sz w:val="24"/>
          <w:szCs w:val="24"/>
        </w:rPr>
        <w:t>In addition, it is</w:t>
      </w:r>
      <w:r w:rsidR="00831163" w:rsidRPr="00762ED5">
        <w:rPr>
          <w:rFonts w:ascii="Times New Roman" w:hAnsi="Times New Roman" w:cs="Times New Roman"/>
          <w:sz w:val="24"/>
          <w:szCs w:val="24"/>
        </w:rPr>
        <w:t xml:space="preserve"> </w:t>
      </w:r>
      <w:r w:rsidR="00902609">
        <w:rPr>
          <w:rFonts w:ascii="Times New Roman" w:hAnsi="Times New Roman" w:cs="Times New Roman"/>
          <w:sz w:val="24"/>
          <w:szCs w:val="24"/>
        </w:rPr>
        <w:t>‘</w:t>
      </w:r>
      <w:r w:rsidR="00831163" w:rsidRPr="00762ED5">
        <w:rPr>
          <w:rFonts w:ascii="Times New Roman" w:hAnsi="Times New Roman" w:cs="Times New Roman"/>
          <w:sz w:val="24"/>
          <w:szCs w:val="24"/>
        </w:rPr>
        <w:t>a trite phrase constantly used in popular speech . . . or a saying that has become thoroughly habitual in our</w:t>
      </w:r>
      <w:r w:rsidR="00306A2D">
        <w:rPr>
          <w:rFonts w:ascii="Times New Roman" w:hAnsi="Times New Roman" w:cs="Times New Roman"/>
          <w:sz w:val="24"/>
          <w:szCs w:val="24"/>
        </w:rPr>
        <w:t xml:space="preserve"> </w:t>
      </w:r>
      <w:r w:rsidR="000C1CD0" w:rsidRPr="00762ED5">
        <w:rPr>
          <w:rFonts w:ascii="Times New Roman" w:hAnsi="Times New Roman" w:cs="Times New Roman"/>
          <w:sz w:val="24"/>
          <w:szCs w:val="24"/>
        </w:rPr>
        <w:t>daily customs and life</w:t>
      </w:r>
      <w:r w:rsidR="00902609">
        <w:rPr>
          <w:rFonts w:ascii="Times New Roman" w:hAnsi="Times New Roman" w:cs="Times New Roman"/>
          <w:sz w:val="24"/>
          <w:szCs w:val="24"/>
        </w:rPr>
        <w:t>’</w:t>
      </w:r>
      <w:r w:rsidR="00DB0AAD">
        <w:rPr>
          <w:rFonts w:ascii="Times New Roman" w:hAnsi="Times New Roman" w:cs="Times New Roman"/>
          <w:sz w:val="24"/>
          <w:szCs w:val="24"/>
        </w:rPr>
        <w:t xml:space="preserve"> (</w:t>
      </w:r>
      <w:proofErr w:type="spellStart"/>
      <w:r w:rsidR="00DB0AAD">
        <w:rPr>
          <w:rFonts w:ascii="Times New Roman" w:hAnsi="Times New Roman" w:cs="Times New Roman"/>
          <w:sz w:val="24"/>
          <w:szCs w:val="24"/>
        </w:rPr>
        <w:t>Apostolius</w:t>
      </w:r>
      <w:proofErr w:type="spellEnd"/>
      <w:r w:rsidR="00DB0AAD">
        <w:rPr>
          <w:rFonts w:ascii="Times New Roman" w:hAnsi="Times New Roman" w:cs="Times New Roman"/>
          <w:sz w:val="24"/>
          <w:szCs w:val="24"/>
        </w:rPr>
        <w:t>,</w:t>
      </w:r>
      <w:r w:rsidR="000C1CD0" w:rsidRPr="00762ED5">
        <w:rPr>
          <w:rFonts w:ascii="Times New Roman" w:hAnsi="Times New Roman" w:cs="Times New Roman"/>
          <w:sz w:val="24"/>
          <w:szCs w:val="24"/>
        </w:rPr>
        <w:t xml:space="preserve"> in Whiting </w:t>
      </w:r>
      <w:r w:rsidR="00DB0AAD">
        <w:rPr>
          <w:rFonts w:ascii="Times New Roman" w:hAnsi="Times New Roman" w:cs="Times New Roman"/>
          <w:sz w:val="24"/>
          <w:szCs w:val="24"/>
        </w:rPr>
        <w:t>(</w:t>
      </w:r>
      <w:r w:rsidR="000C1CD0" w:rsidRPr="00762ED5">
        <w:rPr>
          <w:rFonts w:ascii="Times New Roman" w:hAnsi="Times New Roman" w:cs="Times New Roman"/>
          <w:sz w:val="24"/>
          <w:szCs w:val="24"/>
        </w:rPr>
        <w:t>1994</w:t>
      </w:r>
      <w:r w:rsidR="00DB0AAD">
        <w:rPr>
          <w:rFonts w:ascii="Times New Roman" w:hAnsi="Times New Roman" w:cs="Times New Roman"/>
          <w:sz w:val="24"/>
          <w:szCs w:val="24"/>
        </w:rPr>
        <w:t>) quoted by</w:t>
      </w:r>
      <w:r w:rsidR="00A91AD3" w:rsidRPr="000E183E">
        <w:rPr>
          <w:rFonts w:ascii="Times New Roman" w:hAnsi="Times New Roman" w:cs="Times New Roman"/>
          <w:sz w:val="24"/>
          <w:szCs w:val="24"/>
        </w:rPr>
        <w:t xml:space="preserve"> Lau,</w:t>
      </w:r>
      <w:r w:rsidR="003D0D06" w:rsidRPr="000E183E">
        <w:rPr>
          <w:rFonts w:ascii="Times New Roman" w:hAnsi="Times New Roman" w:cs="Times New Roman"/>
          <w:sz w:val="24"/>
          <w:szCs w:val="24"/>
        </w:rPr>
        <w:t xml:space="preserve"> </w:t>
      </w:r>
      <w:r w:rsidR="000E183E">
        <w:rPr>
          <w:rFonts w:ascii="Times New Roman" w:hAnsi="Times New Roman" w:cs="Times New Roman"/>
          <w:sz w:val="24"/>
          <w:szCs w:val="24"/>
        </w:rPr>
        <w:t>Kimberly</w:t>
      </w:r>
      <w:r w:rsidR="003D0D06" w:rsidRPr="000E183E">
        <w:rPr>
          <w:rFonts w:ascii="Times New Roman" w:hAnsi="Times New Roman" w:cs="Times New Roman"/>
          <w:sz w:val="24"/>
          <w:szCs w:val="24"/>
        </w:rPr>
        <w:t xml:space="preserve">, Peter </w:t>
      </w:r>
      <w:proofErr w:type="spellStart"/>
      <w:r w:rsidR="003D0D06" w:rsidRPr="000E183E">
        <w:rPr>
          <w:rFonts w:ascii="Times New Roman" w:hAnsi="Times New Roman" w:cs="Times New Roman"/>
          <w:sz w:val="24"/>
          <w:szCs w:val="24"/>
        </w:rPr>
        <w:t>Tokofsky</w:t>
      </w:r>
      <w:proofErr w:type="spellEnd"/>
      <w:r w:rsidR="001B54B6">
        <w:rPr>
          <w:rFonts w:ascii="Times New Roman" w:hAnsi="Times New Roman" w:cs="Times New Roman"/>
          <w:sz w:val="24"/>
          <w:szCs w:val="24"/>
        </w:rPr>
        <w:t xml:space="preserve"> and</w:t>
      </w:r>
      <w:r w:rsidR="003D0D06" w:rsidRPr="000E183E">
        <w:rPr>
          <w:rFonts w:ascii="Times New Roman" w:hAnsi="Times New Roman" w:cs="Times New Roman"/>
          <w:sz w:val="24"/>
          <w:szCs w:val="24"/>
        </w:rPr>
        <w:t xml:space="preserve"> Stephen Winick</w:t>
      </w:r>
      <w:r w:rsidR="00DB0AAD" w:rsidRPr="000E183E">
        <w:rPr>
          <w:rFonts w:ascii="Times New Roman" w:hAnsi="Times New Roman" w:cs="Times New Roman"/>
          <w:sz w:val="24"/>
          <w:szCs w:val="24"/>
        </w:rPr>
        <w:t xml:space="preserve"> </w:t>
      </w:r>
      <w:r w:rsidR="003D0D06">
        <w:rPr>
          <w:rFonts w:ascii="Times New Roman" w:hAnsi="Times New Roman" w:cs="Times New Roman"/>
          <w:sz w:val="24"/>
          <w:szCs w:val="24"/>
        </w:rPr>
        <w:t>3</w:t>
      </w:r>
      <w:r w:rsidR="000C1CD0" w:rsidRPr="00762ED5">
        <w:rPr>
          <w:rFonts w:ascii="Times New Roman" w:hAnsi="Times New Roman" w:cs="Times New Roman"/>
          <w:sz w:val="24"/>
          <w:szCs w:val="24"/>
        </w:rPr>
        <w:t>)</w:t>
      </w:r>
      <w:r w:rsidR="00A661C3">
        <w:rPr>
          <w:rFonts w:ascii="Times New Roman" w:hAnsi="Times New Roman" w:cs="Times New Roman"/>
          <w:sz w:val="24"/>
          <w:szCs w:val="24"/>
        </w:rPr>
        <w:t>.</w:t>
      </w:r>
      <w:del w:id="54" w:author="Author">
        <w:r w:rsidR="00A661C3" w:rsidDel="004D7C97">
          <w:rPr>
            <w:rFonts w:ascii="Times New Roman" w:hAnsi="Times New Roman" w:cs="Times New Roman"/>
            <w:sz w:val="24"/>
            <w:szCs w:val="24"/>
          </w:rPr>
          <w:delText xml:space="preserve"> </w:delText>
        </w:r>
      </w:del>
      <w:r w:rsidR="002C3AA8">
        <w:rPr>
          <w:rFonts w:ascii="Times New Roman" w:hAnsi="Times New Roman" w:cs="Times New Roman"/>
          <w:sz w:val="24"/>
          <w:szCs w:val="24"/>
        </w:rPr>
        <w:t xml:space="preserve"> From </w:t>
      </w:r>
      <w:commentRangeStart w:id="55"/>
      <w:r w:rsidR="002C3AA8">
        <w:rPr>
          <w:rFonts w:ascii="Times New Roman" w:hAnsi="Times New Roman" w:cs="Times New Roman"/>
          <w:sz w:val="24"/>
          <w:szCs w:val="24"/>
        </w:rPr>
        <w:t>their</w:t>
      </w:r>
      <w:commentRangeEnd w:id="55"/>
      <w:r w:rsidR="004D7C97">
        <w:rPr>
          <w:rStyle w:val="CommentReference"/>
        </w:rPr>
        <w:commentReference w:id="55"/>
      </w:r>
      <w:r w:rsidR="002C3AA8">
        <w:rPr>
          <w:rFonts w:ascii="Times New Roman" w:hAnsi="Times New Roman" w:cs="Times New Roman"/>
          <w:sz w:val="24"/>
          <w:szCs w:val="24"/>
        </w:rPr>
        <w:t xml:space="preserve"> postulations, it shows that</w:t>
      </w:r>
      <w:r w:rsidR="00DF0DBF">
        <w:rPr>
          <w:rFonts w:ascii="Times New Roman" w:hAnsi="Times New Roman" w:cs="Times New Roman"/>
          <w:sz w:val="24"/>
          <w:szCs w:val="24"/>
        </w:rPr>
        <w:t xml:space="preserve"> proverb</w:t>
      </w:r>
      <w:r w:rsidR="00015248">
        <w:rPr>
          <w:rFonts w:ascii="Times New Roman" w:hAnsi="Times New Roman" w:cs="Times New Roman"/>
          <w:sz w:val="24"/>
          <w:szCs w:val="24"/>
        </w:rPr>
        <w:t xml:space="preserve"> </w:t>
      </w:r>
      <w:r w:rsidR="00DF0DBF">
        <w:rPr>
          <w:rFonts w:ascii="Times New Roman" w:hAnsi="Times New Roman" w:cs="Times New Roman"/>
          <w:sz w:val="24"/>
          <w:szCs w:val="24"/>
        </w:rPr>
        <w:t>is</w:t>
      </w:r>
      <w:r w:rsidR="00BC1F0E">
        <w:rPr>
          <w:rFonts w:ascii="Times New Roman" w:hAnsi="Times New Roman" w:cs="Times New Roman"/>
          <w:sz w:val="24"/>
          <w:szCs w:val="24"/>
        </w:rPr>
        <w:t xml:space="preserve"> part of </w:t>
      </w:r>
      <w:r w:rsidR="00332C70">
        <w:rPr>
          <w:rFonts w:ascii="Times New Roman" w:hAnsi="Times New Roman" w:cs="Times New Roman"/>
          <w:sz w:val="24"/>
          <w:szCs w:val="24"/>
        </w:rPr>
        <w:t>the custom of the people and they make</w:t>
      </w:r>
      <w:r w:rsidR="002C3AA8">
        <w:rPr>
          <w:rFonts w:ascii="Times New Roman" w:hAnsi="Times New Roman" w:cs="Times New Roman"/>
          <w:sz w:val="24"/>
          <w:szCs w:val="24"/>
        </w:rPr>
        <w:t xml:space="preserve"> </w:t>
      </w:r>
      <w:r w:rsidR="00EA53E1">
        <w:rPr>
          <w:rFonts w:ascii="Times New Roman" w:hAnsi="Times New Roman" w:cs="Times New Roman"/>
          <w:sz w:val="24"/>
          <w:szCs w:val="24"/>
        </w:rPr>
        <w:t>habitu</w:t>
      </w:r>
      <w:r w:rsidR="00CB484A">
        <w:rPr>
          <w:rFonts w:ascii="Times New Roman" w:hAnsi="Times New Roman" w:cs="Times New Roman"/>
          <w:sz w:val="24"/>
          <w:szCs w:val="24"/>
        </w:rPr>
        <w:t xml:space="preserve">al use of it </w:t>
      </w:r>
      <w:r w:rsidR="00DF0DBF">
        <w:rPr>
          <w:rFonts w:ascii="Times New Roman" w:hAnsi="Times New Roman" w:cs="Times New Roman"/>
          <w:sz w:val="24"/>
          <w:szCs w:val="24"/>
        </w:rPr>
        <w:t xml:space="preserve">in their </w:t>
      </w:r>
      <w:r w:rsidR="00332C70">
        <w:rPr>
          <w:rFonts w:ascii="Times New Roman" w:hAnsi="Times New Roman" w:cs="Times New Roman"/>
          <w:sz w:val="24"/>
          <w:szCs w:val="24"/>
        </w:rPr>
        <w:t>daily lives</w:t>
      </w:r>
      <w:r w:rsidR="002C3AA8">
        <w:rPr>
          <w:rFonts w:ascii="Times New Roman" w:hAnsi="Times New Roman" w:cs="Times New Roman"/>
          <w:sz w:val="24"/>
          <w:szCs w:val="24"/>
        </w:rPr>
        <w:t xml:space="preserve">. </w:t>
      </w:r>
      <w:r w:rsidR="004A2FC8">
        <w:rPr>
          <w:rFonts w:ascii="Times New Roman" w:hAnsi="Times New Roman" w:cs="Times New Roman"/>
          <w:sz w:val="24"/>
          <w:szCs w:val="24"/>
        </w:rPr>
        <w:t>Corroborating the position</w:t>
      </w:r>
      <w:r w:rsidR="0085372D">
        <w:rPr>
          <w:rFonts w:ascii="Times New Roman" w:hAnsi="Times New Roman" w:cs="Times New Roman"/>
          <w:sz w:val="24"/>
          <w:szCs w:val="24"/>
        </w:rPr>
        <w:t xml:space="preserve">, </w:t>
      </w:r>
      <w:r w:rsidR="00F21FB9">
        <w:rPr>
          <w:rFonts w:ascii="Times New Roman" w:hAnsi="Times New Roman" w:cs="Times New Roman"/>
          <w:sz w:val="24"/>
          <w:szCs w:val="24"/>
        </w:rPr>
        <w:t xml:space="preserve">Stephen </w:t>
      </w:r>
      <w:proofErr w:type="spellStart"/>
      <w:r w:rsidR="00F21FB9">
        <w:rPr>
          <w:rFonts w:ascii="Times New Roman" w:hAnsi="Times New Roman" w:cs="Times New Roman"/>
          <w:sz w:val="24"/>
          <w:szCs w:val="24"/>
        </w:rPr>
        <w:t>Omoera</w:t>
      </w:r>
      <w:proofErr w:type="spellEnd"/>
      <w:r w:rsidR="00F21FB9">
        <w:rPr>
          <w:rFonts w:ascii="Times New Roman" w:hAnsi="Times New Roman" w:cs="Times New Roman"/>
          <w:sz w:val="24"/>
          <w:szCs w:val="24"/>
        </w:rPr>
        <w:t xml:space="preserve"> and Bridget </w:t>
      </w:r>
      <w:proofErr w:type="spellStart"/>
      <w:r w:rsidR="00F21FB9">
        <w:rPr>
          <w:rFonts w:ascii="Times New Roman" w:hAnsi="Times New Roman" w:cs="Times New Roman"/>
          <w:sz w:val="24"/>
          <w:szCs w:val="24"/>
        </w:rPr>
        <w:t>Inegbeboh</w:t>
      </w:r>
      <w:proofErr w:type="spellEnd"/>
      <w:r w:rsidR="00F21FB9">
        <w:rPr>
          <w:rFonts w:ascii="Times New Roman" w:hAnsi="Times New Roman" w:cs="Times New Roman"/>
          <w:sz w:val="24"/>
          <w:szCs w:val="24"/>
        </w:rPr>
        <w:t xml:space="preserve"> citing </w:t>
      </w:r>
      <w:proofErr w:type="spellStart"/>
      <w:r w:rsidR="00F17F94" w:rsidRPr="00563A9A">
        <w:rPr>
          <w:rFonts w:ascii="Times New Roman" w:hAnsi="Times New Roman" w:cs="Times New Roman"/>
          <w:sz w:val="24"/>
          <w:szCs w:val="24"/>
        </w:rPr>
        <w:t>Manikas</w:t>
      </w:r>
      <w:proofErr w:type="spellEnd"/>
      <w:r w:rsidR="00F17F94" w:rsidRPr="00563A9A">
        <w:rPr>
          <w:rFonts w:ascii="Times New Roman" w:hAnsi="Times New Roman" w:cs="Times New Roman"/>
          <w:sz w:val="24"/>
          <w:szCs w:val="24"/>
        </w:rPr>
        <w:t xml:space="preserve">-Forester and </w:t>
      </w:r>
      <w:proofErr w:type="spellStart"/>
      <w:r w:rsidR="00F17F94" w:rsidRPr="00563A9A">
        <w:rPr>
          <w:rFonts w:ascii="Times New Roman" w:hAnsi="Times New Roman" w:cs="Times New Roman"/>
          <w:sz w:val="24"/>
          <w:szCs w:val="24"/>
        </w:rPr>
        <w:t>Syswerd</w:t>
      </w:r>
      <w:proofErr w:type="spellEnd"/>
      <w:r w:rsidR="00F17F94" w:rsidRPr="00563A9A">
        <w:rPr>
          <w:rFonts w:ascii="Times New Roman" w:hAnsi="Times New Roman" w:cs="Times New Roman"/>
          <w:sz w:val="24"/>
          <w:szCs w:val="24"/>
        </w:rPr>
        <w:t xml:space="preserve"> (199</w:t>
      </w:r>
      <w:r w:rsidR="00F21FB9">
        <w:rPr>
          <w:rFonts w:ascii="Times New Roman" w:hAnsi="Times New Roman" w:cs="Times New Roman"/>
          <w:sz w:val="24"/>
          <w:szCs w:val="24"/>
        </w:rPr>
        <w:t>0</w:t>
      </w:r>
      <w:r w:rsidR="00F17F94" w:rsidRPr="00563A9A">
        <w:rPr>
          <w:rFonts w:ascii="Times New Roman" w:hAnsi="Times New Roman" w:cs="Times New Roman"/>
          <w:sz w:val="24"/>
          <w:szCs w:val="24"/>
        </w:rPr>
        <w:t>) present their position in these words, “…these wise sayings (proverbs) describe patterns that operate in everyday life, offering us advice on how to conduct ourselves in various situations</w:t>
      </w:r>
      <w:r w:rsidR="001F2C20">
        <w:rPr>
          <w:rFonts w:ascii="Times New Roman" w:hAnsi="Times New Roman" w:cs="Times New Roman"/>
          <w:sz w:val="24"/>
          <w:szCs w:val="24"/>
        </w:rPr>
        <w:t xml:space="preserve"> (17)</w:t>
      </w:r>
      <w:r w:rsidR="00F17F94" w:rsidRPr="00563A9A">
        <w:rPr>
          <w:rFonts w:ascii="Times New Roman" w:hAnsi="Times New Roman" w:cs="Times New Roman"/>
          <w:sz w:val="24"/>
          <w:szCs w:val="24"/>
        </w:rPr>
        <w:t xml:space="preserve">. </w:t>
      </w:r>
      <w:r w:rsidR="00321726">
        <w:rPr>
          <w:rFonts w:ascii="Times New Roman" w:hAnsi="Times New Roman" w:cs="Times New Roman"/>
          <w:sz w:val="24"/>
          <w:szCs w:val="24"/>
        </w:rPr>
        <w:t xml:space="preserve"> In </w:t>
      </w:r>
      <w:commentRangeStart w:id="56"/>
      <w:r w:rsidR="00321726">
        <w:rPr>
          <w:rFonts w:ascii="Times New Roman" w:hAnsi="Times New Roman" w:cs="Times New Roman"/>
          <w:sz w:val="24"/>
          <w:szCs w:val="24"/>
        </w:rPr>
        <w:t>his</w:t>
      </w:r>
      <w:commentRangeEnd w:id="56"/>
      <w:r w:rsidR="004D7C97">
        <w:rPr>
          <w:rStyle w:val="CommentReference"/>
        </w:rPr>
        <w:commentReference w:id="56"/>
      </w:r>
      <w:r w:rsidR="00321726">
        <w:rPr>
          <w:rFonts w:ascii="Times New Roman" w:hAnsi="Times New Roman" w:cs="Times New Roman"/>
          <w:sz w:val="24"/>
          <w:szCs w:val="24"/>
        </w:rPr>
        <w:t xml:space="preserve"> contribution, </w:t>
      </w:r>
      <w:r w:rsidR="00E642C0">
        <w:rPr>
          <w:rFonts w:ascii="Times New Roman" w:hAnsi="Times New Roman" w:cs="Times New Roman"/>
          <w:sz w:val="24"/>
          <w:szCs w:val="24"/>
        </w:rPr>
        <w:t>Finnegan posit</w:t>
      </w:r>
      <w:r w:rsidR="009C5F82">
        <w:rPr>
          <w:rFonts w:ascii="Times New Roman" w:hAnsi="Times New Roman" w:cs="Times New Roman"/>
          <w:sz w:val="24"/>
          <w:szCs w:val="24"/>
        </w:rPr>
        <w:t>s that a proverb is ‘</w:t>
      </w:r>
      <w:r w:rsidR="00E642C0" w:rsidRPr="00E642C0">
        <w:rPr>
          <w:rFonts w:ascii="Times New Roman" w:hAnsi="Times New Roman" w:cs="Times New Roman"/>
          <w:sz w:val="24"/>
          <w:szCs w:val="24"/>
        </w:rPr>
        <w:t>…a saying in a more or less fixed form marked by shortness, sense and salt and distinguished by the popular acceptance</w:t>
      </w:r>
      <w:del w:id="57" w:author="Author">
        <w:r w:rsidR="00E642C0" w:rsidRPr="00E642C0" w:rsidDel="00517C22">
          <w:rPr>
            <w:rFonts w:ascii="Times New Roman" w:hAnsi="Times New Roman" w:cs="Times New Roman"/>
            <w:sz w:val="24"/>
            <w:szCs w:val="24"/>
          </w:rPr>
          <w:delText xml:space="preserve"> </w:delText>
        </w:r>
      </w:del>
      <w:r w:rsidR="00E642C0" w:rsidRPr="00E642C0">
        <w:rPr>
          <w:rFonts w:ascii="Times New Roman" w:hAnsi="Times New Roman" w:cs="Times New Roman"/>
          <w:sz w:val="24"/>
          <w:szCs w:val="24"/>
        </w:rPr>
        <w:t xml:space="preserve"> of the</w:t>
      </w:r>
      <w:r w:rsidR="00835CE8">
        <w:rPr>
          <w:rFonts w:ascii="Times New Roman" w:hAnsi="Times New Roman" w:cs="Times New Roman"/>
          <w:sz w:val="24"/>
          <w:szCs w:val="24"/>
        </w:rPr>
        <w:t xml:space="preserve"> truth tersely expressed in it</w:t>
      </w:r>
      <w:r w:rsidR="009C5F82">
        <w:rPr>
          <w:rFonts w:ascii="Times New Roman" w:hAnsi="Times New Roman" w:cs="Times New Roman"/>
          <w:sz w:val="24"/>
          <w:szCs w:val="24"/>
        </w:rPr>
        <w:t>’</w:t>
      </w:r>
      <w:r w:rsidR="004A7B37" w:rsidRPr="004A7B37">
        <w:t xml:space="preserve"> </w:t>
      </w:r>
      <w:r w:rsidR="004A7B37">
        <w:t xml:space="preserve">(393). </w:t>
      </w:r>
      <w:r w:rsidR="00FF7978">
        <w:t xml:space="preserve"> </w:t>
      </w:r>
      <w:r w:rsidR="00FF7978" w:rsidRPr="00FF777E">
        <w:rPr>
          <w:rFonts w:ascii="Times New Roman" w:hAnsi="Times New Roman" w:cs="Times New Roman"/>
          <w:sz w:val="24"/>
          <w:szCs w:val="24"/>
        </w:rPr>
        <w:t xml:space="preserve">Toeing the same line of argument, </w:t>
      </w:r>
      <w:r w:rsidR="00FE3B96" w:rsidRPr="000E183E">
        <w:rPr>
          <w:rFonts w:ascii="Times New Roman" w:hAnsi="Times New Roman" w:cs="Times New Roman"/>
          <w:sz w:val="24"/>
          <w:szCs w:val="24"/>
        </w:rPr>
        <w:t>Lau</w:t>
      </w:r>
      <w:r w:rsidR="00FE3B96">
        <w:rPr>
          <w:rFonts w:ascii="Times New Roman" w:hAnsi="Times New Roman" w:cs="Times New Roman"/>
          <w:sz w:val="24"/>
          <w:szCs w:val="24"/>
        </w:rPr>
        <w:t>,</w:t>
      </w:r>
      <w:r w:rsidR="00FE3B96" w:rsidRPr="00FE3B96">
        <w:rPr>
          <w:rFonts w:ascii="Times New Roman" w:hAnsi="Times New Roman" w:cs="Times New Roman"/>
          <w:sz w:val="24"/>
          <w:szCs w:val="24"/>
        </w:rPr>
        <w:t xml:space="preserve"> </w:t>
      </w:r>
      <w:proofErr w:type="spellStart"/>
      <w:r w:rsidR="00FE3B96" w:rsidRPr="000E183E">
        <w:rPr>
          <w:rFonts w:ascii="Times New Roman" w:hAnsi="Times New Roman" w:cs="Times New Roman"/>
          <w:sz w:val="24"/>
          <w:szCs w:val="24"/>
        </w:rPr>
        <w:t>Tokofsky</w:t>
      </w:r>
      <w:proofErr w:type="spellEnd"/>
      <w:r w:rsidR="00FE3B96">
        <w:rPr>
          <w:rFonts w:ascii="Times New Roman" w:hAnsi="Times New Roman" w:cs="Times New Roman"/>
          <w:sz w:val="24"/>
          <w:szCs w:val="24"/>
        </w:rPr>
        <w:t xml:space="preserve"> and </w:t>
      </w:r>
      <w:r w:rsidR="00FE3B96" w:rsidRPr="000E183E">
        <w:rPr>
          <w:rFonts w:ascii="Times New Roman" w:hAnsi="Times New Roman" w:cs="Times New Roman"/>
          <w:sz w:val="24"/>
          <w:szCs w:val="24"/>
        </w:rPr>
        <w:t>Winick</w:t>
      </w:r>
      <w:r w:rsidR="00951051">
        <w:rPr>
          <w:rFonts w:ascii="Times New Roman" w:hAnsi="Times New Roman" w:cs="Times New Roman"/>
          <w:sz w:val="24"/>
          <w:szCs w:val="24"/>
        </w:rPr>
        <w:t xml:space="preserve"> </w:t>
      </w:r>
      <w:r w:rsidR="00FE3B96">
        <w:rPr>
          <w:rFonts w:ascii="Times New Roman" w:hAnsi="Times New Roman" w:cs="Times New Roman"/>
          <w:sz w:val="24"/>
          <w:szCs w:val="24"/>
        </w:rPr>
        <w:t>e</w:t>
      </w:r>
      <w:r w:rsidR="00951051">
        <w:rPr>
          <w:rFonts w:ascii="Times New Roman" w:hAnsi="Times New Roman" w:cs="Times New Roman"/>
          <w:sz w:val="24"/>
          <w:szCs w:val="24"/>
        </w:rPr>
        <w:t xml:space="preserve">laborate </w:t>
      </w:r>
      <w:proofErr w:type="gramStart"/>
      <w:r w:rsidR="00BB30A5">
        <w:rPr>
          <w:rFonts w:ascii="Times New Roman" w:hAnsi="Times New Roman" w:cs="Times New Roman"/>
          <w:sz w:val="24"/>
          <w:szCs w:val="24"/>
        </w:rPr>
        <w:t>that</w:t>
      </w:r>
      <w:r w:rsidR="00BB30A5" w:rsidRPr="00BB30A5">
        <w:rPr>
          <w:rFonts w:ascii="Times New Roman" w:hAnsi="Times New Roman" w:cs="Times New Roman"/>
          <w:sz w:val="24"/>
          <w:szCs w:val="24"/>
        </w:rPr>
        <w:t xml:space="preserve"> </w:t>
      </w:r>
      <w:r w:rsidR="00951051" w:rsidRPr="00BB30A5">
        <w:rPr>
          <w:rFonts w:ascii="Times New Roman" w:hAnsi="Times New Roman" w:cs="Times New Roman"/>
          <w:sz w:val="24"/>
          <w:szCs w:val="24"/>
        </w:rPr>
        <w:t>proverbs</w:t>
      </w:r>
      <w:proofErr w:type="gramEnd"/>
      <w:r w:rsidR="006E38C8" w:rsidRPr="00BB30A5">
        <w:rPr>
          <w:rFonts w:ascii="Times New Roman" w:hAnsi="Times New Roman" w:cs="Times New Roman"/>
          <w:sz w:val="24"/>
          <w:szCs w:val="24"/>
        </w:rPr>
        <w:t xml:space="preserve"> are </w:t>
      </w:r>
      <w:r w:rsidR="00BB30A5">
        <w:rPr>
          <w:rFonts w:ascii="Times New Roman" w:hAnsi="Times New Roman" w:cs="Times New Roman"/>
          <w:sz w:val="24"/>
          <w:szCs w:val="24"/>
        </w:rPr>
        <w:t>‘</w:t>
      </w:r>
      <w:r w:rsidR="006E38C8" w:rsidRPr="00BB30A5">
        <w:rPr>
          <w:rFonts w:ascii="Times New Roman" w:hAnsi="Times New Roman" w:cs="Times New Roman"/>
          <w:sz w:val="24"/>
          <w:szCs w:val="24"/>
        </w:rPr>
        <w:t>short, traditional</w:t>
      </w:r>
      <w:r w:rsidR="00BB30A5" w:rsidRPr="00BB30A5">
        <w:rPr>
          <w:rFonts w:ascii="Times New Roman" w:hAnsi="Times New Roman" w:cs="Times New Roman"/>
          <w:sz w:val="24"/>
          <w:szCs w:val="24"/>
        </w:rPr>
        <w:t xml:space="preserve"> utterances that encapsulate cultural truths and sum up recurrent social situations</w:t>
      </w:r>
      <w:r w:rsidR="00A36011">
        <w:rPr>
          <w:rFonts w:ascii="Times New Roman" w:hAnsi="Times New Roman" w:cs="Times New Roman"/>
          <w:sz w:val="24"/>
          <w:szCs w:val="24"/>
        </w:rPr>
        <w:t>’ (8)</w:t>
      </w:r>
      <w:r w:rsidR="00BB30A5" w:rsidRPr="00BB30A5">
        <w:rPr>
          <w:rFonts w:ascii="Times New Roman" w:hAnsi="Times New Roman" w:cs="Times New Roman"/>
          <w:sz w:val="24"/>
          <w:szCs w:val="24"/>
        </w:rPr>
        <w:t>.</w:t>
      </w:r>
      <w:r w:rsidR="00742E44">
        <w:t xml:space="preserve"> </w:t>
      </w:r>
      <w:r w:rsidR="005A27D9">
        <w:rPr>
          <w:rFonts w:ascii="Times New Roman" w:hAnsi="Times New Roman" w:cs="Times New Roman"/>
          <w:sz w:val="24"/>
          <w:szCs w:val="24"/>
        </w:rPr>
        <w:t xml:space="preserve">The scholars’ </w:t>
      </w:r>
      <w:r w:rsidR="00AD63B0">
        <w:rPr>
          <w:rFonts w:ascii="Times New Roman" w:hAnsi="Times New Roman" w:cs="Times New Roman"/>
          <w:sz w:val="24"/>
          <w:szCs w:val="24"/>
        </w:rPr>
        <w:t>position</w:t>
      </w:r>
      <w:r w:rsidR="005A27D9">
        <w:rPr>
          <w:rFonts w:ascii="Times New Roman" w:hAnsi="Times New Roman" w:cs="Times New Roman"/>
          <w:sz w:val="24"/>
          <w:szCs w:val="24"/>
        </w:rPr>
        <w:t>s</w:t>
      </w:r>
      <w:r w:rsidR="001A7658">
        <w:rPr>
          <w:rFonts w:ascii="Times New Roman" w:hAnsi="Times New Roman" w:cs="Times New Roman"/>
          <w:sz w:val="24"/>
          <w:szCs w:val="24"/>
        </w:rPr>
        <w:t xml:space="preserve"> confirm</w:t>
      </w:r>
      <w:r w:rsidR="00AD63B0">
        <w:rPr>
          <w:rFonts w:ascii="Times New Roman" w:hAnsi="Times New Roman" w:cs="Times New Roman"/>
          <w:sz w:val="24"/>
          <w:szCs w:val="24"/>
        </w:rPr>
        <w:t xml:space="preserve"> some of</w:t>
      </w:r>
      <w:r w:rsidR="00BF621F">
        <w:rPr>
          <w:rFonts w:ascii="Times New Roman" w:hAnsi="Times New Roman" w:cs="Times New Roman"/>
          <w:sz w:val="24"/>
          <w:szCs w:val="24"/>
        </w:rPr>
        <w:t xml:space="preserve"> the elements of proverbs which</w:t>
      </w:r>
      <w:r w:rsidR="00E642C0" w:rsidRPr="00E642C0">
        <w:rPr>
          <w:rFonts w:ascii="Times New Roman" w:hAnsi="Times New Roman" w:cs="Times New Roman"/>
          <w:sz w:val="24"/>
          <w:szCs w:val="24"/>
        </w:rPr>
        <w:t xml:space="preserve"> include </w:t>
      </w:r>
      <w:r w:rsidR="00E60424">
        <w:rPr>
          <w:rFonts w:ascii="Times New Roman" w:hAnsi="Times New Roman" w:cs="Times New Roman"/>
          <w:sz w:val="24"/>
          <w:szCs w:val="24"/>
        </w:rPr>
        <w:t>brevity</w:t>
      </w:r>
      <w:r w:rsidR="00E642C0" w:rsidRPr="00E642C0">
        <w:rPr>
          <w:rFonts w:ascii="Times New Roman" w:hAnsi="Times New Roman" w:cs="Times New Roman"/>
          <w:sz w:val="24"/>
          <w:szCs w:val="24"/>
        </w:rPr>
        <w:t xml:space="preserve">, </w:t>
      </w:r>
      <w:r w:rsidR="00BF621F">
        <w:rPr>
          <w:rFonts w:ascii="Times New Roman" w:hAnsi="Times New Roman" w:cs="Times New Roman"/>
          <w:sz w:val="24"/>
          <w:szCs w:val="24"/>
        </w:rPr>
        <w:t>terseness</w:t>
      </w:r>
      <w:r w:rsidR="00E642C0" w:rsidRPr="00E642C0">
        <w:rPr>
          <w:rFonts w:ascii="Times New Roman" w:hAnsi="Times New Roman" w:cs="Times New Roman"/>
          <w:sz w:val="24"/>
          <w:szCs w:val="24"/>
        </w:rPr>
        <w:t xml:space="preserve">, </w:t>
      </w:r>
      <w:r w:rsidR="00E50AE9">
        <w:rPr>
          <w:rFonts w:ascii="Times New Roman" w:hAnsi="Times New Roman" w:cs="Times New Roman"/>
          <w:sz w:val="24"/>
          <w:szCs w:val="24"/>
        </w:rPr>
        <w:t xml:space="preserve">truth, </w:t>
      </w:r>
      <w:r w:rsidR="00F27C9E">
        <w:rPr>
          <w:rFonts w:ascii="Times New Roman" w:hAnsi="Times New Roman" w:cs="Times New Roman"/>
          <w:sz w:val="24"/>
          <w:szCs w:val="24"/>
        </w:rPr>
        <w:t>sensibility, fixity and aesthetics</w:t>
      </w:r>
      <w:r w:rsidR="00C056B4">
        <w:rPr>
          <w:rFonts w:ascii="Times New Roman" w:hAnsi="Times New Roman" w:cs="Times New Roman"/>
          <w:sz w:val="24"/>
          <w:szCs w:val="24"/>
        </w:rPr>
        <w:t xml:space="preserve"> </w:t>
      </w:r>
      <w:r w:rsidR="00884E39">
        <w:rPr>
          <w:rFonts w:ascii="Times New Roman" w:hAnsi="Times New Roman" w:cs="Times New Roman"/>
          <w:sz w:val="24"/>
          <w:szCs w:val="24"/>
        </w:rPr>
        <w:t>a</w:t>
      </w:r>
      <w:r w:rsidR="001A7658">
        <w:rPr>
          <w:rFonts w:ascii="Times New Roman" w:hAnsi="Times New Roman" w:cs="Times New Roman"/>
          <w:sz w:val="24"/>
          <w:szCs w:val="24"/>
        </w:rPr>
        <w:t>nd, finally used in social situations</w:t>
      </w:r>
      <w:r w:rsidR="00E50AE9">
        <w:rPr>
          <w:rFonts w:ascii="Times New Roman" w:hAnsi="Times New Roman" w:cs="Times New Roman"/>
          <w:sz w:val="24"/>
          <w:szCs w:val="24"/>
        </w:rPr>
        <w:t xml:space="preserve">. </w:t>
      </w:r>
      <w:r w:rsidR="00E642C0" w:rsidRPr="00E642C0">
        <w:rPr>
          <w:rFonts w:ascii="Times New Roman" w:hAnsi="Times New Roman" w:cs="Times New Roman"/>
          <w:sz w:val="24"/>
          <w:szCs w:val="24"/>
        </w:rPr>
        <w:t>In proverbs</w:t>
      </w:r>
      <w:r w:rsidR="00E50AE9">
        <w:rPr>
          <w:rFonts w:ascii="Times New Roman" w:hAnsi="Times New Roman" w:cs="Times New Roman"/>
          <w:sz w:val="24"/>
          <w:szCs w:val="24"/>
        </w:rPr>
        <w:t>,</w:t>
      </w:r>
      <w:r w:rsidR="00E642C0" w:rsidRPr="00E642C0">
        <w:rPr>
          <w:rFonts w:ascii="Times New Roman" w:hAnsi="Times New Roman" w:cs="Times New Roman"/>
          <w:sz w:val="24"/>
          <w:szCs w:val="24"/>
        </w:rPr>
        <w:t xml:space="preserve"> </w:t>
      </w:r>
      <w:r w:rsidR="00FE3B96">
        <w:rPr>
          <w:rFonts w:ascii="Times New Roman" w:hAnsi="Times New Roman" w:cs="Times New Roman"/>
          <w:sz w:val="24"/>
          <w:szCs w:val="24"/>
        </w:rPr>
        <w:t>abstract</w:t>
      </w:r>
      <w:r w:rsidR="00B00E26">
        <w:rPr>
          <w:rFonts w:ascii="Times New Roman" w:hAnsi="Times New Roman" w:cs="Times New Roman"/>
          <w:sz w:val="24"/>
          <w:szCs w:val="24"/>
        </w:rPr>
        <w:t xml:space="preserve"> ideas, values</w:t>
      </w:r>
      <w:r w:rsidR="00E642C0" w:rsidRPr="00E642C0">
        <w:rPr>
          <w:rFonts w:ascii="Times New Roman" w:hAnsi="Times New Roman" w:cs="Times New Roman"/>
          <w:sz w:val="24"/>
          <w:szCs w:val="24"/>
        </w:rPr>
        <w:t xml:space="preserve"> and emotions are represented by cert</w:t>
      </w:r>
      <w:r w:rsidR="00E50AE9">
        <w:rPr>
          <w:rFonts w:ascii="Times New Roman" w:hAnsi="Times New Roman" w:cs="Times New Roman"/>
          <w:sz w:val="24"/>
          <w:szCs w:val="24"/>
        </w:rPr>
        <w:t>ain linguistic markers</w:t>
      </w:r>
      <w:r w:rsidR="00E642C0" w:rsidRPr="00E642C0">
        <w:rPr>
          <w:rFonts w:ascii="Times New Roman" w:hAnsi="Times New Roman" w:cs="Times New Roman"/>
          <w:sz w:val="24"/>
          <w:szCs w:val="24"/>
        </w:rPr>
        <w:t xml:space="preserve">. </w:t>
      </w:r>
      <w:r w:rsidR="00820B77">
        <w:rPr>
          <w:rFonts w:ascii="Times New Roman" w:hAnsi="Times New Roman" w:cs="Times New Roman"/>
          <w:sz w:val="24"/>
          <w:szCs w:val="24"/>
        </w:rPr>
        <w:t xml:space="preserve"> More so, </w:t>
      </w:r>
      <w:r w:rsidR="0048612C" w:rsidRPr="00052235">
        <w:rPr>
          <w:rFonts w:ascii="Times New Roman" w:hAnsi="Times New Roman" w:cs="Times New Roman"/>
          <w:sz w:val="24"/>
          <w:szCs w:val="24"/>
        </w:rPr>
        <w:t xml:space="preserve">the </w:t>
      </w:r>
      <w:r w:rsidR="00D468DF">
        <w:rPr>
          <w:rFonts w:ascii="Times New Roman" w:hAnsi="Times New Roman" w:cs="Times New Roman"/>
          <w:sz w:val="24"/>
          <w:szCs w:val="24"/>
        </w:rPr>
        <w:t xml:space="preserve">actualization of the meaning </w:t>
      </w:r>
      <w:r w:rsidR="0048612C" w:rsidRPr="00052235">
        <w:rPr>
          <w:rFonts w:ascii="Times New Roman" w:hAnsi="Times New Roman" w:cs="Times New Roman"/>
          <w:sz w:val="24"/>
          <w:szCs w:val="24"/>
        </w:rPr>
        <w:t xml:space="preserve">of proverbs </w:t>
      </w:r>
      <w:r w:rsidR="002229CB">
        <w:rPr>
          <w:rFonts w:ascii="Times New Roman" w:hAnsi="Times New Roman" w:cs="Times New Roman"/>
          <w:sz w:val="24"/>
          <w:szCs w:val="24"/>
        </w:rPr>
        <w:t>in situations</w:t>
      </w:r>
      <w:r w:rsidR="00FB6616" w:rsidRPr="00052235">
        <w:rPr>
          <w:rFonts w:ascii="Times New Roman" w:hAnsi="Times New Roman" w:cs="Times New Roman"/>
          <w:sz w:val="24"/>
          <w:szCs w:val="24"/>
        </w:rPr>
        <w:t xml:space="preserve"> </w:t>
      </w:r>
      <w:r w:rsidR="00FC2CC0" w:rsidRPr="00052235">
        <w:rPr>
          <w:rFonts w:ascii="Times New Roman" w:hAnsi="Times New Roman" w:cs="Times New Roman"/>
          <w:sz w:val="24"/>
          <w:szCs w:val="24"/>
        </w:rPr>
        <w:t>depends on the adroitness of the user</w:t>
      </w:r>
      <w:r w:rsidR="002229CB">
        <w:rPr>
          <w:rFonts w:ascii="Times New Roman" w:hAnsi="Times New Roman" w:cs="Times New Roman"/>
          <w:sz w:val="24"/>
          <w:szCs w:val="24"/>
        </w:rPr>
        <w:t>, context of the utterance</w:t>
      </w:r>
      <w:r w:rsidR="005E1197" w:rsidRPr="00052235">
        <w:rPr>
          <w:rFonts w:ascii="Times New Roman" w:hAnsi="Times New Roman" w:cs="Times New Roman"/>
          <w:sz w:val="24"/>
          <w:szCs w:val="24"/>
        </w:rPr>
        <w:t>,</w:t>
      </w:r>
      <w:r w:rsidR="002229CB">
        <w:rPr>
          <w:rFonts w:ascii="Times New Roman" w:hAnsi="Times New Roman" w:cs="Times New Roman"/>
          <w:sz w:val="24"/>
          <w:szCs w:val="24"/>
        </w:rPr>
        <w:t xml:space="preserve"> </w:t>
      </w:r>
      <w:r w:rsidR="00B71A73" w:rsidRPr="00052235">
        <w:rPr>
          <w:rFonts w:ascii="Times New Roman" w:hAnsi="Times New Roman" w:cs="Times New Roman"/>
          <w:sz w:val="24"/>
          <w:szCs w:val="24"/>
        </w:rPr>
        <w:t xml:space="preserve">cultural </w:t>
      </w:r>
      <w:r w:rsidR="00C33F97" w:rsidRPr="00052235">
        <w:rPr>
          <w:rFonts w:ascii="Times New Roman" w:hAnsi="Times New Roman" w:cs="Times New Roman"/>
          <w:sz w:val="24"/>
          <w:szCs w:val="24"/>
        </w:rPr>
        <w:t xml:space="preserve">inference and </w:t>
      </w:r>
      <w:r w:rsidR="009E63FE" w:rsidRPr="00052235">
        <w:rPr>
          <w:rFonts w:ascii="Times New Roman" w:hAnsi="Times New Roman" w:cs="Times New Roman"/>
          <w:sz w:val="24"/>
          <w:szCs w:val="24"/>
        </w:rPr>
        <w:t>the interpretative ability</w:t>
      </w:r>
      <w:r w:rsidR="00444E8B" w:rsidRPr="00052235">
        <w:rPr>
          <w:rFonts w:ascii="Times New Roman" w:hAnsi="Times New Roman" w:cs="Times New Roman"/>
          <w:sz w:val="24"/>
          <w:szCs w:val="24"/>
        </w:rPr>
        <w:t xml:space="preserve"> of the hearers as well as other </w:t>
      </w:r>
      <w:r w:rsidR="00C16394" w:rsidRPr="00052235">
        <w:rPr>
          <w:rFonts w:ascii="Times New Roman" w:hAnsi="Times New Roman" w:cs="Times New Roman"/>
          <w:sz w:val="24"/>
          <w:szCs w:val="24"/>
        </w:rPr>
        <w:t>linguistic considerations</w:t>
      </w:r>
      <w:r w:rsidR="00F85419" w:rsidRPr="00052235">
        <w:rPr>
          <w:rFonts w:ascii="Times New Roman" w:hAnsi="Times New Roman" w:cs="Times New Roman"/>
          <w:sz w:val="24"/>
          <w:szCs w:val="24"/>
        </w:rPr>
        <w:t>.</w:t>
      </w:r>
      <w:r w:rsidR="004E7B00">
        <w:t xml:space="preserve"> </w:t>
      </w:r>
      <w:commentRangeStart w:id="58"/>
      <w:proofErr w:type="spellStart"/>
      <w:r w:rsidR="00512272" w:rsidRPr="00D468DF">
        <w:rPr>
          <w:rFonts w:ascii="Times New Roman" w:hAnsi="Times New Roman" w:cs="Times New Roman"/>
          <w:sz w:val="24"/>
          <w:szCs w:val="24"/>
        </w:rPr>
        <w:t>Fashina</w:t>
      </w:r>
      <w:commentRangeEnd w:id="58"/>
      <w:proofErr w:type="spellEnd"/>
      <w:r w:rsidR="00517C22">
        <w:rPr>
          <w:rStyle w:val="CommentReference"/>
        </w:rPr>
        <w:commentReference w:id="58"/>
      </w:r>
      <w:del w:id="59" w:author="Author">
        <w:r w:rsidR="008E4D53" w:rsidDel="00517C22">
          <w:rPr>
            <w:rFonts w:ascii="Times New Roman" w:hAnsi="Times New Roman" w:cs="Times New Roman"/>
            <w:sz w:val="24"/>
            <w:szCs w:val="24"/>
          </w:rPr>
          <w:delText xml:space="preserve"> </w:delText>
        </w:r>
      </w:del>
      <w:r w:rsidR="008E4D53">
        <w:rPr>
          <w:rFonts w:ascii="Times New Roman" w:hAnsi="Times New Roman" w:cs="Times New Roman"/>
          <w:sz w:val="24"/>
          <w:szCs w:val="24"/>
        </w:rPr>
        <w:t xml:space="preserve"> summarizes the argument on the definition of proverbs when he writes that</w:t>
      </w:r>
      <w:del w:id="60" w:author="Author">
        <w:r w:rsidR="008E4D53" w:rsidDel="00517C22">
          <w:rPr>
            <w:rFonts w:ascii="Times New Roman" w:hAnsi="Times New Roman" w:cs="Times New Roman"/>
            <w:sz w:val="24"/>
            <w:szCs w:val="24"/>
          </w:rPr>
          <w:delText xml:space="preserve"> </w:delText>
        </w:r>
      </w:del>
      <w:r w:rsidR="008E4D53">
        <w:rPr>
          <w:rFonts w:ascii="Times New Roman" w:hAnsi="Times New Roman" w:cs="Times New Roman"/>
          <w:sz w:val="24"/>
          <w:szCs w:val="24"/>
        </w:rPr>
        <w:t xml:space="preserve"> a </w:t>
      </w:r>
      <w:del w:id="61" w:author="Author">
        <w:r w:rsidR="008E4D53" w:rsidDel="00517C22">
          <w:rPr>
            <w:rFonts w:ascii="Times New Roman" w:hAnsi="Times New Roman" w:cs="Times New Roman"/>
            <w:sz w:val="24"/>
            <w:szCs w:val="24"/>
          </w:rPr>
          <w:delText xml:space="preserve"> </w:delText>
        </w:r>
      </w:del>
      <w:r w:rsidR="008E4D53">
        <w:rPr>
          <w:rFonts w:ascii="Times New Roman" w:hAnsi="Times New Roman" w:cs="Times New Roman"/>
          <w:sz w:val="24"/>
          <w:szCs w:val="24"/>
        </w:rPr>
        <w:t>proverb is</w:t>
      </w:r>
      <w:del w:id="62" w:author="Author">
        <w:r w:rsidR="008E4D53" w:rsidDel="00517C22">
          <w:rPr>
            <w:rFonts w:ascii="Times New Roman" w:hAnsi="Times New Roman" w:cs="Times New Roman"/>
            <w:sz w:val="24"/>
            <w:szCs w:val="24"/>
          </w:rPr>
          <w:delText xml:space="preserve"> </w:delText>
        </w:r>
      </w:del>
      <w:r w:rsidR="00033403">
        <w:rPr>
          <w:rFonts w:ascii="Times New Roman" w:hAnsi="Times New Roman" w:cs="Times New Roman"/>
          <w:sz w:val="24"/>
          <w:szCs w:val="24"/>
        </w:rPr>
        <w:t xml:space="preserve"> ‘</w:t>
      </w:r>
      <w:del w:id="63" w:author="Author">
        <w:r w:rsidR="00033403" w:rsidDel="00517C22">
          <w:rPr>
            <w:rFonts w:ascii="Times New Roman" w:hAnsi="Times New Roman" w:cs="Times New Roman"/>
            <w:sz w:val="24"/>
            <w:szCs w:val="24"/>
          </w:rPr>
          <w:delText xml:space="preserve"> </w:delText>
        </w:r>
      </w:del>
      <w:r w:rsidR="00033403">
        <w:rPr>
          <w:rFonts w:ascii="Times New Roman" w:hAnsi="Times New Roman" w:cs="Times New Roman"/>
          <w:sz w:val="24"/>
          <w:szCs w:val="24"/>
        </w:rPr>
        <w:t xml:space="preserve">a condensed text </w:t>
      </w:r>
      <w:del w:id="64" w:author="Author">
        <w:r w:rsidR="00033403" w:rsidDel="00517C22">
          <w:rPr>
            <w:rFonts w:ascii="Times New Roman" w:hAnsi="Times New Roman" w:cs="Times New Roman"/>
            <w:sz w:val="24"/>
            <w:szCs w:val="24"/>
          </w:rPr>
          <w:delText xml:space="preserve"> </w:delText>
        </w:r>
      </w:del>
      <w:r w:rsidR="00033403">
        <w:rPr>
          <w:rFonts w:ascii="Times New Roman" w:hAnsi="Times New Roman" w:cs="Times New Roman"/>
          <w:sz w:val="24"/>
          <w:szCs w:val="24"/>
        </w:rPr>
        <w:t xml:space="preserve">which embeds </w:t>
      </w:r>
      <w:del w:id="65" w:author="Author">
        <w:r w:rsidR="00EB65F1" w:rsidDel="00517C22">
          <w:rPr>
            <w:rFonts w:ascii="Times New Roman" w:hAnsi="Times New Roman" w:cs="Times New Roman"/>
            <w:sz w:val="24"/>
            <w:szCs w:val="24"/>
          </w:rPr>
          <w:delText xml:space="preserve"> </w:delText>
        </w:r>
      </w:del>
      <w:r w:rsidR="00EB65F1">
        <w:rPr>
          <w:rFonts w:ascii="Times New Roman" w:hAnsi="Times New Roman" w:cs="Times New Roman"/>
          <w:sz w:val="24"/>
          <w:szCs w:val="24"/>
        </w:rPr>
        <w:t>a whole gamut</w:t>
      </w:r>
      <w:del w:id="66" w:author="Author">
        <w:r w:rsidR="00EB65F1" w:rsidDel="00517C22">
          <w:rPr>
            <w:rFonts w:ascii="Times New Roman" w:hAnsi="Times New Roman" w:cs="Times New Roman"/>
            <w:sz w:val="24"/>
            <w:szCs w:val="24"/>
          </w:rPr>
          <w:delText xml:space="preserve"> </w:delText>
        </w:r>
      </w:del>
      <w:r w:rsidR="00EB65F1">
        <w:rPr>
          <w:rFonts w:ascii="Times New Roman" w:hAnsi="Times New Roman" w:cs="Times New Roman"/>
          <w:sz w:val="24"/>
          <w:szCs w:val="24"/>
        </w:rPr>
        <w:t xml:space="preserve"> of historical</w:t>
      </w:r>
      <w:r w:rsidR="0053311A">
        <w:rPr>
          <w:rFonts w:ascii="Times New Roman" w:hAnsi="Times New Roman" w:cs="Times New Roman"/>
          <w:sz w:val="24"/>
          <w:szCs w:val="24"/>
        </w:rPr>
        <w:t>,</w:t>
      </w:r>
      <w:r w:rsidR="00EB65F1">
        <w:rPr>
          <w:rFonts w:ascii="Times New Roman" w:hAnsi="Times New Roman" w:cs="Times New Roman"/>
          <w:sz w:val="24"/>
          <w:szCs w:val="24"/>
        </w:rPr>
        <w:t xml:space="preserve"> </w:t>
      </w:r>
      <w:r w:rsidR="00033403">
        <w:rPr>
          <w:rFonts w:ascii="Times New Roman" w:hAnsi="Times New Roman" w:cs="Times New Roman"/>
          <w:sz w:val="24"/>
          <w:szCs w:val="24"/>
        </w:rPr>
        <w:t xml:space="preserve">cultural and moral narrative </w:t>
      </w:r>
      <w:del w:id="67" w:author="Author">
        <w:r w:rsidR="00033403" w:rsidDel="00517C22">
          <w:rPr>
            <w:rFonts w:ascii="Times New Roman" w:hAnsi="Times New Roman" w:cs="Times New Roman"/>
            <w:sz w:val="24"/>
            <w:szCs w:val="24"/>
          </w:rPr>
          <w:delText xml:space="preserve"> </w:delText>
        </w:r>
      </w:del>
      <w:r w:rsidR="00033403">
        <w:rPr>
          <w:rFonts w:ascii="Times New Roman" w:hAnsi="Times New Roman" w:cs="Times New Roman"/>
          <w:sz w:val="24"/>
          <w:szCs w:val="24"/>
        </w:rPr>
        <w:t xml:space="preserve">with intent for didactic values </w:t>
      </w:r>
      <w:del w:id="68" w:author="Author">
        <w:r w:rsidR="00033403" w:rsidDel="00517C22">
          <w:rPr>
            <w:rFonts w:ascii="Times New Roman" w:hAnsi="Times New Roman" w:cs="Times New Roman"/>
            <w:sz w:val="24"/>
            <w:szCs w:val="24"/>
          </w:rPr>
          <w:delText xml:space="preserve"> </w:delText>
        </w:r>
      </w:del>
      <w:r w:rsidR="00033403">
        <w:rPr>
          <w:rFonts w:ascii="Times New Roman" w:hAnsi="Times New Roman" w:cs="Times New Roman"/>
          <w:sz w:val="24"/>
          <w:szCs w:val="24"/>
        </w:rPr>
        <w:t xml:space="preserve">as a school </w:t>
      </w:r>
      <w:del w:id="69" w:author="Author">
        <w:r w:rsidR="00033403" w:rsidDel="00517C22">
          <w:rPr>
            <w:rFonts w:ascii="Times New Roman" w:hAnsi="Times New Roman" w:cs="Times New Roman"/>
            <w:sz w:val="24"/>
            <w:szCs w:val="24"/>
          </w:rPr>
          <w:delText xml:space="preserve"> </w:delText>
        </w:r>
      </w:del>
      <w:r w:rsidR="00033403">
        <w:rPr>
          <w:rFonts w:ascii="Times New Roman" w:hAnsi="Times New Roman" w:cs="Times New Roman"/>
          <w:sz w:val="24"/>
          <w:szCs w:val="24"/>
        </w:rPr>
        <w:t>of philosophical thought</w:t>
      </w:r>
      <w:r w:rsidR="00F80BC3">
        <w:rPr>
          <w:rFonts w:ascii="Times New Roman" w:hAnsi="Times New Roman" w:cs="Times New Roman"/>
          <w:sz w:val="24"/>
          <w:szCs w:val="24"/>
        </w:rPr>
        <w:t>’ (314)</w:t>
      </w:r>
      <w:r w:rsidR="00033403">
        <w:rPr>
          <w:rFonts w:ascii="Times New Roman" w:hAnsi="Times New Roman" w:cs="Times New Roman"/>
          <w:sz w:val="24"/>
          <w:szCs w:val="24"/>
        </w:rPr>
        <w:t xml:space="preserve">. </w:t>
      </w:r>
      <w:r w:rsidR="00EB65F1">
        <w:rPr>
          <w:rFonts w:ascii="Times New Roman" w:hAnsi="Times New Roman" w:cs="Times New Roman"/>
          <w:sz w:val="24"/>
          <w:szCs w:val="24"/>
        </w:rPr>
        <w:t xml:space="preserve"> It is in line with the didactic function of proverbs that the pre</w:t>
      </w:r>
      <w:commentRangeStart w:id="70"/>
      <w:r w:rsidR="00EB65F1">
        <w:rPr>
          <w:rFonts w:ascii="Times New Roman" w:hAnsi="Times New Roman" w:cs="Times New Roman"/>
          <w:sz w:val="24"/>
          <w:szCs w:val="24"/>
        </w:rPr>
        <w:t>sent work finds essence</w:t>
      </w:r>
      <w:r w:rsidR="00F80BC3">
        <w:rPr>
          <w:rFonts w:ascii="Times New Roman" w:hAnsi="Times New Roman" w:cs="Times New Roman"/>
          <w:sz w:val="24"/>
          <w:szCs w:val="24"/>
        </w:rPr>
        <w:t xml:space="preserve">. </w:t>
      </w:r>
      <w:r w:rsidR="005025C8">
        <w:rPr>
          <w:rFonts w:ascii="Times New Roman" w:hAnsi="Times New Roman" w:cs="Times New Roman"/>
          <w:sz w:val="24"/>
          <w:szCs w:val="24"/>
        </w:rPr>
        <w:t xml:space="preserve"> </w:t>
      </w:r>
      <w:r w:rsidR="00EB65F1">
        <w:rPr>
          <w:rFonts w:ascii="Times New Roman" w:hAnsi="Times New Roman" w:cs="Times New Roman"/>
          <w:sz w:val="24"/>
          <w:szCs w:val="24"/>
        </w:rPr>
        <w:t xml:space="preserve"> </w:t>
      </w:r>
      <w:r w:rsidR="00D468DF" w:rsidRPr="00D468DF">
        <w:rPr>
          <w:rFonts w:ascii="Times New Roman" w:hAnsi="Times New Roman" w:cs="Times New Roman"/>
          <w:sz w:val="24"/>
          <w:szCs w:val="24"/>
        </w:rPr>
        <w:t xml:space="preserve">  </w:t>
      </w:r>
      <w:r w:rsidR="00512272">
        <w:t xml:space="preserve">  </w:t>
      </w:r>
      <w:commentRangeEnd w:id="70"/>
      <w:r w:rsidR="00517C22">
        <w:rPr>
          <w:rStyle w:val="CommentReference"/>
        </w:rPr>
        <w:commentReference w:id="70"/>
      </w:r>
    </w:p>
    <w:p w14:paraId="44F85B84" w14:textId="14640F43" w:rsidR="00980019" w:rsidDel="00517C22" w:rsidRDefault="00980019" w:rsidP="00E657FB">
      <w:pPr>
        <w:jc w:val="both"/>
        <w:rPr>
          <w:del w:id="71" w:author="Author"/>
        </w:rPr>
      </w:pPr>
    </w:p>
    <w:p w14:paraId="06DBB751" w14:textId="77777777" w:rsidR="0007210E" w:rsidRPr="005D28CD" w:rsidRDefault="00E40838" w:rsidP="00E657FB">
      <w:pPr>
        <w:jc w:val="both"/>
        <w:rPr>
          <w:rFonts w:ascii="Times New Roman" w:hAnsi="Times New Roman" w:cs="Times New Roman"/>
          <w:b/>
          <w:sz w:val="24"/>
          <w:szCs w:val="24"/>
        </w:rPr>
      </w:pPr>
      <w:commentRangeStart w:id="72"/>
      <w:r w:rsidRPr="00A555CF">
        <w:rPr>
          <w:rFonts w:ascii="Times New Roman" w:hAnsi="Times New Roman" w:cs="Times New Roman"/>
          <w:b/>
          <w:sz w:val="24"/>
          <w:szCs w:val="24"/>
        </w:rPr>
        <w:t>Pragmatics</w:t>
      </w:r>
      <w:r w:rsidR="00B362AD">
        <w:rPr>
          <w:rFonts w:ascii="Times New Roman" w:hAnsi="Times New Roman" w:cs="Times New Roman"/>
          <w:b/>
          <w:sz w:val="24"/>
          <w:szCs w:val="24"/>
        </w:rPr>
        <w:t>: An Overview</w:t>
      </w:r>
      <w:r w:rsidRPr="00A555CF">
        <w:rPr>
          <w:rFonts w:ascii="Times New Roman" w:hAnsi="Times New Roman" w:cs="Times New Roman"/>
          <w:b/>
          <w:sz w:val="24"/>
          <w:szCs w:val="24"/>
        </w:rPr>
        <w:t xml:space="preserve"> </w:t>
      </w:r>
      <w:r w:rsidR="00500C25" w:rsidRPr="00A555CF">
        <w:rPr>
          <w:rFonts w:ascii="Times New Roman" w:hAnsi="Times New Roman" w:cs="Times New Roman"/>
          <w:b/>
          <w:sz w:val="24"/>
          <w:szCs w:val="24"/>
        </w:rPr>
        <w:t xml:space="preserve"> </w:t>
      </w:r>
      <w:commentRangeEnd w:id="72"/>
      <w:r w:rsidR="00517C22">
        <w:rPr>
          <w:rStyle w:val="CommentReference"/>
        </w:rPr>
        <w:commentReference w:id="72"/>
      </w:r>
    </w:p>
    <w:p w14:paraId="3614422B" w14:textId="77777777" w:rsidR="0004513D" w:rsidRDefault="007C6B97" w:rsidP="00E657FB">
      <w:pPr>
        <w:jc w:val="both"/>
        <w:rPr>
          <w:rFonts w:ascii="Times New Roman" w:hAnsi="Times New Roman" w:cs="Times New Roman"/>
          <w:sz w:val="24"/>
          <w:szCs w:val="24"/>
        </w:rPr>
      </w:pPr>
      <w:r w:rsidRPr="00A27686">
        <w:rPr>
          <w:rFonts w:ascii="Times New Roman" w:hAnsi="Times New Roman" w:cs="Times New Roman"/>
          <w:sz w:val="24"/>
          <w:szCs w:val="24"/>
        </w:rPr>
        <w:t>Pragmatics is a sub-field of linguistics</w:t>
      </w:r>
      <w:r w:rsidR="00876761" w:rsidRPr="00A27686">
        <w:rPr>
          <w:rFonts w:ascii="Times New Roman" w:hAnsi="Times New Roman" w:cs="Times New Roman"/>
          <w:sz w:val="24"/>
          <w:szCs w:val="24"/>
        </w:rPr>
        <w:t xml:space="preserve"> which</w:t>
      </w:r>
      <w:r w:rsidR="008265CB" w:rsidRPr="00A27686">
        <w:rPr>
          <w:rFonts w:ascii="Times New Roman" w:hAnsi="Times New Roman" w:cs="Times New Roman"/>
          <w:sz w:val="24"/>
          <w:szCs w:val="24"/>
        </w:rPr>
        <w:t xml:space="preserve"> </w:t>
      </w:r>
      <w:r w:rsidR="00876761" w:rsidRPr="00A27686">
        <w:rPr>
          <w:rFonts w:ascii="Times New Roman" w:hAnsi="Times New Roman" w:cs="Times New Roman"/>
          <w:sz w:val="24"/>
          <w:szCs w:val="24"/>
        </w:rPr>
        <w:t>v</w:t>
      </w:r>
      <w:r w:rsidR="008265CB" w:rsidRPr="00A27686">
        <w:rPr>
          <w:rFonts w:ascii="Times New Roman" w:hAnsi="Times New Roman" w:cs="Times New Roman"/>
          <w:sz w:val="24"/>
          <w:szCs w:val="24"/>
        </w:rPr>
        <w:t xml:space="preserve">arious </w:t>
      </w:r>
      <w:r w:rsidR="00876761" w:rsidRPr="00A27686">
        <w:rPr>
          <w:rFonts w:ascii="Times New Roman" w:hAnsi="Times New Roman" w:cs="Times New Roman"/>
          <w:sz w:val="24"/>
          <w:szCs w:val="24"/>
        </w:rPr>
        <w:t>s</w:t>
      </w:r>
      <w:r w:rsidR="008265CB" w:rsidRPr="00A27686">
        <w:rPr>
          <w:rFonts w:ascii="Times New Roman" w:hAnsi="Times New Roman" w:cs="Times New Roman"/>
          <w:sz w:val="24"/>
          <w:szCs w:val="24"/>
        </w:rPr>
        <w:t xml:space="preserve">cholars </w:t>
      </w:r>
      <w:r w:rsidR="00876761" w:rsidRPr="00A27686">
        <w:rPr>
          <w:rFonts w:ascii="Times New Roman" w:hAnsi="Times New Roman" w:cs="Times New Roman"/>
          <w:sz w:val="24"/>
          <w:szCs w:val="24"/>
        </w:rPr>
        <w:t xml:space="preserve">have attempted to explain, define and describe from various dimensions. </w:t>
      </w:r>
      <w:r w:rsidR="005E451C">
        <w:rPr>
          <w:rFonts w:ascii="Times New Roman" w:hAnsi="Times New Roman" w:cs="Times New Roman"/>
          <w:sz w:val="24"/>
          <w:szCs w:val="24"/>
        </w:rPr>
        <w:t xml:space="preserve">For </w:t>
      </w:r>
      <w:r w:rsidR="00BB33CA">
        <w:rPr>
          <w:rFonts w:ascii="Times New Roman" w:hAnsi="Times New Roman" w:cs="Times New Roman"/>
          <w:sz w:val="24"/>
          <w:szCs w:val="24"/>
        </w:rPr>
        <w:t xml:space="preserve">George </w:t>
      </w:r>
      <w:r w:rsidR="005E451C">
        <w:rPr>
          <w:rFonts w:ascii="Times New Roman" w:hAnsi="Times New Roman" w:cs="Times New Roman"/>
          <w:sz w:val="24"/>
          <w:szCs w:val="24"/>
        </w:rPr>
        <w:t>Yule, p</w:t>
      </w:r>
      <w:r w:rsidR="00987320">
        <w:rPr>
          <w:rFonts w:ascii="Times New Roman" w:hAnsi="Times New Roman" w:cs="Times New Roman"/>
          <w:sz w:val="24"/>
          <w:szCs w:val="24"/>
        </w:rPr>
        <w:t>ragmatics is ‘the study of intended speaker meaning’</w:t>
      </w:r>
      <w:r w:rsidR="0023048E">
        <w:rPr>
          <w:rFonts w:ascii="Times New Roman" w:hAnsi="Times New Roman" w:cs="Times New Roman"/>
          <w:sz w:val="24"/>
          <w:szCs w:val="24"/>
        </w:rPr>
        <w:t>. He goes further to say that it borders on ‘invisible meaning’, or how we recognize what is meant when it is not actually said or written</w:t>
      </w:r>
      <w:r w:rsidR="005E451C">
        <w:rPr>
          <w:rFonts w:ascii="Times New Roman" w:hAnsi="Times New Roman" w:cs="Times New Roman"/>
          <w:sz w:val="24"/>
          <w:szCs w:val="24"/>
        </w:rPr>
        <w:t xml:space="preserve"> </w:t>
      </w:r>
      <w:r w:rsidR="008B3ECA">
        <w:rPr>
          <w:rFonts w:ascii="Times New Roman" w:hAnsi="Times New Roman" w:cs="Times New Roman"/>
          <w:sz w:val="24"/>
          <w:szCs w:val="24"/>
        </w:rPr>
        <w:t xml:space="preserve">(127). This further goes to suggest </w:t>
      </w:r>
      <w:r w:rsidR="008B3ECA">
        <w:rPr>
          <w:rFonts w:ascii="Times New Roman" w:hAnsi="Times New Roman" w:cs="Times New Roman"/>
          <w:sz w:val="24"/>
          <w:szCs w:val="24"/>
        </w:rPr>
        <w:lastRenderedPageBreak/>
        <w:t>that both the speaker and the hearer</w:t>
      </w:r>
      <w:r w:rsidR="00E90315">
        <w:rPr>
          <w:rFonts w:ascii="Times New Roman" w:hAnsi="Times New Roman" w:cs="Times New Roman"/>
          <w:sz w:val="24"/>
          <w:szCs w:val="24"/>
        </w:rPr>
        <w:t xml:space="preserve"> should</w:t>
      </w:r>
      <w:r w:rsidR="008B3ECA">
        <w:rPr>
          <w:rFonts w:ascii="Times New Roman" w:hAnsi="Times New Roman" w:cs="Times New Roman"/>
          <w:sz w:val="24"/>
          <w:szCs w:val="24"/>
        </w:rPr>
        <w:t xml:space="preserve"> share a lot of assumption</w:t>
      </w:r>
      <w:r w:rsidR="005E451C">
        <w:rPr>
          <w:rFonts w:ascii="Times New Roman" w:hAnsi="Times New Roman" w:cs="Times New Roman"/>
          <w:sz w:val="24"/>
          <w:szCs w:val="24"/>
        </w:rPr>
        <w:t>s</w:t>
      </w:r>
      <w:r w:rsidR="00F27628">
        <w:rPr>
          <w:rFonts w:ascii="Times New Roman" w:hAnsi="Times New Roman" w:cs="Times New Roman"/>
          <w:sz w:val="24"/>
          <w:szCs w:val="24"/>
        </w:rPr>
        <w:t xml:space="preserve"> </w:t>
      </w:r>
      <w:r w:rsidR="008B3ECA">
        <w:rPr>
          <w:rFonts w:ascii="Times New Roman" w:hAnsi="Times New Roman" w:cs="Times New Roman"/>
          <w:sz w:val="24"/>
          <w:szCs w:val="24"/>
        </w:rPr>
        <w:t>and expectations</w:t>
      </w:r>
      <w:r w:rsidR="000C3A58">
        <w:rPr>
          <w:rFonts w:ascii="Times New Roman" w:hAnsi="Times New Roman" w:cs="Times New Roman"/>
          <w:sz w:val="24"/>
          <w:szCs w:val="24"/>
        </w:rPr>
        <w:t xml:space="preserve"> before they will be able to arrive at the intended or invisible meaning</w:t>
      </w:r>
      <w:r w:rsidR="008B3ECA">
        <w:rPr>
          <w:rFonts w:ascii="Times New Roman" w:hAnsi="Times New Roman" w:cs="Times New Roman"/>
          <w:sz w:val="24"/>
          <w:szCs w:val="24"/>
        </w:rPr>
        <w:t xml:space="preserve">. </w:t>
      </w:r>
      <w:r w:rsidR="00F27628">
        <w:rPr>
          <w:rFonts w:ascii="Times New Roman" w:hAnsi="Times New Roman" w:cs="Times New Roman"/>
          <w:sz w:val="24"/>
          <w:szCs w:val="24"/>
        </w:rPr>
        <w:t xml:space="preserve"> </w:t>
      </w:r>
      <w:r w:rsidR="00E33ECE">
        <w:rPr>
          <w:rFonts w:ascii="Times New Roman" w:hAnsi="Times New Roman" w:cs="Times New Roman"/>
          <w:sz w:val="24"/>
          <w:szCs w:val="24"/>
        </w:rPr>
        <w:t>Watson</w:t>
      </w:r>
      <w:r w:rsidR="00137C89">
        <w:rPr>
          <w:rFonts w:ascii="Times New Roman" w:hAnsi="Times New Roman" w:cs="Times New Roman"/>
          <w:sz w:val="24"/>
          <w:szCs w:val="24"/>
        </w:rPr>
        <w:t>, J</w:t>
      </w:r>
      <w:r w:rsidR="00E33ECE">
        <w:rPr>
          <w:rFonts w:ascii="Times New Roman" w:hAnsi="Times New Roman" w:cs="Times New Roman"/>
          <w:sz w:val="24"/>
          <w:szCs w:val="24"/>
        </w:rPr>
        <w:t xml:space="preserve"> and Hill</w:t>
      </w:r>
      <w:r w:rsidR="00137C89">
        <w:rPr>
          <w:rFonts w:ascii="Times New Roman" w:hAnsi="Times New Roman" w:cs="Times New Roman"/>
          <w:sz w:val="24"/>
          <w:szCs w:val="24"/>
        </w:rPr>
        <w:t>, A.</w:t>
      </w:r>
      <w:r w:rsidR="00CF4339">
        <w:rPr>
          <w:rFonts w:ascii="Times New Roman" w:hAnsi="Times New Roman" w:cs="Times New Roman"/>
          <w:sz w:val="24"/>
          <w:szCs w:val="24"/>
        </w:rPr>
        <w:t xml:space="preserve"> </w:t>
      </w:r>
      <w:r w:rsidR="005A3EB4">
        <w:rPr>
          <w:rFonts w:ascii="Times New Roman" w:hAnsi="Times New Roman" w:cs="Times New Roman"/>
          <w:sz w:val="24"/>
          <w:szCs w:val="24"/>
        </w:rPr>
        <w:t>consider pragmatics</w:t>
      </w:r>
      <w:r w:rsidR="00E33ECE">
        <w:rPr>
          <w:rFonts w:ascii="Times New Roman" w:hAnsi="Times New Roman" w:cs="Times New Roman"/>
          <w:sz w:val="24"/>
          <w:szCs w:val="24"/>
        </w:rPr>
        <w:t xml:space="preserve"> from the angle of the language user.</w:t>
      </w:r>
      <w:del w:id="73" w:author="Author">
        <w:r w:rsidR="00E33ECE" w:rsidDel="00517C22">
          <w:rPr>
            <w:rFonts w:ascii="Times New Roman" w:hAnsi="Times New Roman" w:cs="Times New Roman"/>
            <w:sz w:val="24"/>
            <w:szCs w:val="24"/>
          </w:rPr>
          <w:delText xml:space="preserve"> </w:delText>
        </w:r>
      </w:del>
      <w:r w:rsidR="00E33ECE">
        <w:rPr>
          <w:rFonts w:ascii="Times New Roman" w:hAnsi="Times New Roman" w:cs="Times New Roman"/>
          <w:sz w:val="24"/>
          <w:szCs w:val="24"/>
        </w:rPr>
        <w:t xml:space="preserve"> To this end, they present pragmatics as </w:t>
      </w:r>
      <w:r w:rsidR="00B73ADE">
        <w:rPr>
          <w:rFonts w:ascii="Times New Roman" w:hAnsi="Times New Roman" w:cs="Times New Roman"/>
          <w:sz w:val="24"/>
          <w:szCs w:val="24"/>
        </w:rPr>
        <w:t>‘the study of language from the point of t</w:t>
      </w:r>
      <w:r w:rsidR="007D749D">
        <w:rPr>
          <w:rFonts w:ascii="Times New Roman" w:hAnsi="Times New Roman" w:cs="Times New Roman"/>
          <w:sz w:val="24"/>
          <w:szCs w:val="24"/>
        </w:rPr>
        <w:t>he user, especially the choices</w:t>
      </w:r>
      <w:r w:rsidR="00B73ADE">
        <w:rPr>
          <w:rFonts w:ascii="Times New Roman" w:hAnsi="Times New Roman" w:cs="Times New Roman"/>
          <w:sz w:val="24"/>
          <w:szCs w:val="24"/>
        </w:rPr>
        <w:t>, the constraints he meets with in employing the use of the language and the effects the use has on the communication situation</w:t>
      </w:r>
      <w:r w:rsidR="007F7DFD">
        <w:rPr>
          <w:rFonts w:ascii="Times New Roman" w:hAnsi="Times New Roman" w:cs="Times New Roman"/>
          <w:sz w:val="24"/>
          <w:szCs w:val="24"/>
        </w:rPr>
        <w:t xml:space="preserve"> (</w:t>
      </w:r>
      <w:r w:rsidR="00D92E38">
        <w:rPr>
          <w:rFonts w:ascii="Times New Roman" w:hAnsi="Times New Roman" w:cs="Times New Roman"/>
          <w:sz w:val="24"/>
          <w:szCs w:val="24"/>
        </w:rPr>
        <w:t>146)</w:t>
      </w:r>
      <w:r w:rsidR="00D141ED">
        <w:rPr>
          <w:rFonts w:ascii="Times New Roman" w:hAnsi="Times New Roman" w:cs="Times New Roman"/>
          <w:sz w:val="24"/>
          <w:szCs w:val="24"/>
        </w:rPr>
        <w:t>. This simply shows that pragmatics goes beyond mere use of language but involves other consideration</w:t>
      </w:r>
      <w:r w:rsidR="009C16EA">
        <w:rPr>
          <w:rFonts w:ascii="Times New Roman" w:hAnsi="Times New Roman" w:cs="Times New Roman"/>
          <w:sz w:val="24"/>
          <w:szCs w:val="24"/>
        </w:rPr>
        <w:t>s</w:t>
      </w:r>
      <w:r w:rsidR="00D141ED">
        <w:rPr>
          <w:rFonts w:ascii="Times New Roman" w:hAnsi="Times New Roman" w:cs="Times New Roman"/>
          <w:sz w:val="24"/>
          <w:szCs w:val="24"/>
        </w:rPr>
        <w:t xml:space="preserve"> and effect</w:t>
      </w:r>
      <w:r w:rsidR="009C16EA">
        <w:rPr>
          <w:rFonts w:ascii="Times New Roman" w:hAnsi="Times New Roman" w:cs="Times New Roman"/>
          <w:sz w:val="24"/>
          <w:szCs w:val="24"/>
        </w:rPr>
        <w:t>s</w:t>
      </w:r>
      <w:r w:rsidR="00D141ED">
        <w:rPr>
          <w:rFonts w:ascii="Times New Roman" w:hAnsi="Times New Roman" w:cs="Times New Roman"/>
          <w:sz w:val="24"/>
          <w:szCs w:val="24"/>
        </w:rPr>
        <w:t xml:space="preserve"> of such</w:t>
      </w:r>
      <w:r w:rsidR="00CF37D2">
        <w:rPr>
          <w:rFonts w:ascii="Times New Roman" w:hAnsi="Times New Roman" w:cs="Times New Roman"/>
          <w:sz w:val="24"/>
          <w:szCs w:val="24"/>
        </w:rPr>
        <w:t xml:space="preserve"> considerations on the</w:t>
      </w:r>
      <w:r w:rsidR="009C16EA">
        <w:rPr>
          <w:rFonts w:ascii="Times New Roman" w:hAnsi="Times New Roman" w:cs="Times New Roman"/>
          <w:sz w:val="24"/>
          <w:szCs w:val="24"/>
        </w:rPr>
        <w:t xml:space="preserve"> utterance or statement</w:t>
      </w:r>
      <w:r w:rsidR="00CF37D2">
        <w:rPr>
          <w:rFonts w:ascii="Times New Roman" w:hAnsi="Times New Roman" w:cs="Times New Roman"/>
          <w:sz w:val="24"/>
          <w:szCs w:val="24"/>
        </w:rPr>
        <w:t>.</w:t>
      </w:r>
      <w:r w:rsidR="009206B3">
        <w:rPr>
          <w:rFonts w:ascii="Times New Roman" w:hAnsi="Times New Roman" w:cs="Times New Roman"/>
          <w:sz w:val="24"/>
          <w:szCs w:val="24"/>
        </w:rPr>
        <w:t xml:space="preserve"> </w:t>
      </w:r>
      <w:commentRangeStart w:id="74"/>
      <w:r w:rsidR="009206B3">
        <w:rPr>
          <w:rFonts w:ascii="Times New Roman" w:hAnsi="Times New Roman" w:cs="Times New Roman"/>
          <w:sz w:val="24"/>
          <w:szCs w:val="24"/>
        </w:rPr>
        <w:t>Conversely,</w:t>
      </w:r>
      <w:commentRangeEnd w:id="74"/>
      <w:r w:rsidR="00517C22">
        <w:rPr>
          <w:rStyle w:val="CommentReference"/>
        </w:rPr>
        <w:commentReference w:id="74"/>
      </w:r>
      <w:r w:rsidR="009206B3">
        <w:rPr>
          <w:rFonts w:ascii="Times New Roman" w:hAnsi="Times New Roman" w:cs="Times New Roman"/>
          <w:sz w:val="24"/>
          <w:szCs w:val="24"/>
        </w:rPr>
        <w:t xml:space="preserve"> Jacob </w:t>
      </w:r>
      <w:proofErr w:type="spellStart"/>
      <w:r w:rsidR="009206B3">
        <w:rPr>
          <w:rFonts w:ascii="Times New Roman" w:hAnsi="Times New Roman" w:cs="Times New Roman"/>
          <w:sz w:val="24"/>
          <w:szCs w:val="24"/>
        </w:rPr>
        <w:t>Mey</w:t>
      </w:r>
      <w:proofErr w:type="spellEnd"/>
      <w:r w:rsidR="009206B3">
        <w:rPr>
          <w:rFonts w:ascii="Times New Roman" w:hAnsi="Times New Roman" w:cs="Times New Roman"/>
          <w:sz w:val="24"/>
          <w:szCs w:val="24"/>
        </w:rPr>
        <w:t xml:space="preserve"> </w:t>
      </w:r>
      <w:r w:rsidR="00110C4C">
        <w:rPr>
          <w:rFonts w:ascii="Times New Roman" w:hAnsi="Times New Roman" w:cs="Times New Roman"/>
          <w:sz w:val="24"/>
          <w:szCs w:val="24"/>
        </w:rPr>
        <w:t xml:space="preserve">avers that </w:t>
      </w:r>
      <w:r w:rsidR="007A6CBB">
        <w:rPr>
          <w:rFonts w:ascii="Times New Roman" w:hAnsi="Times New Roman" w:cs="Times New Roman"/>
          <w:sz w:val="24"/>
          <w:szCs w:val="24"/>
        </w:rPr>
        <w:t xml:space="preserve">the proper domain of pragmatics is captured in what Chomsky </w:t>
      </w:r>
      <w:r w:rsidR="00AE425C">
        <w:rPr>
          <w:rFonts w:ascii="Times New Roman" w:hAnsi="Times New Roman" w:cs="Times New Roman"/>
          <w:sz w:val="24"/>
          <w:szCs w:val="24"/>
        </w:rPr>
        <w:t xml:space="preserve">called performance </w:t>
      </w:r>
      <w:r w:rsidR="00823A53">
        <w:rPr>
          <w:rFonts w:ascii="Times New Roman" w:hAnsi="Times New Roman" w:cs="Times New Roman"/>
          <w:sz w:val="24"/>
          <w:szCs w:val="24"/>
        </w:rPr>
        <w:t>which</w:t>
      </w:r>
      <w:r w:rsidR="00110C4C">
        <w:rPr>
          <w:rFonts w:ascii="Times New Roman" w:hAnsi="Times New Roman" w:cs="Times New Roman"/>
          <w:sz w:val="24"/>
          <w:szCs w:val="24"/>
        </w:rPr>
        <w:t xml:space="preserve"> is</w:t>
      </w:r>
      <w:r w:rsidR="00AE425C">
        <w:rPr>
          <w:rFonts w:ascii="Times New Roman" w:hAnsi="Times New Roman" w:cs="Times New Roman"/>
          <w:sz w:val="24"/>
          <w:szCs w:val="24"/>
        </w:rPr>
        <w:t xml:space="preserve"> the actual use of language</w:t>
      </w:r>
      <w:r w:rsidR="00823A53">
        <w:rPr>
          <w:rFonts w:ascii="Times New Roman" w:hAnsi="Times New Roman" w:cs="Times New Roman"/>
          <w:sz w:val="24"/>
          <w:szCs w:val="24"/>
        </w:rPr>
        <w:t xml:space="preserve"> in concrete situations. </w:t>
      </w:r>
      <w:r w:rsidR="00110C4C">
        <w:rPr>
          <w:rFonts w:ascii="Times New Roman" w:hAnsi="Times New Roman" w:cs="Times New Roman"/>
          <w:sz w:val="24"/>
          <w:szCs w:val="24"/>
        </w:rPr>
        <w:t xml:space="preserve"> </w:t>
      </w:r>
      <w:r w:rsidR="002837FB">
        <w:rPr>
          <w:rFonts w:ascii="Times New Roman" w:hAnsi="Times New Roman" w:cs="Times New Roman"/>
          <w:sz w:val="24"/>
          <w:szCs w:val="24"/>
        </w:rPr>
        <w:t xml:space="preserve">Hence, he </w:t>
      </w:r>
      <w:r w:rsidR="00AE425C">
        <w:rPr>
          <w:rFonts w:ascii="Times New Roman" w:hAnsi="Times New Roman" w:cs="Times New Roman"/>
          <w:sz w:val="24"/>
          <w:szCs w:val="24"/>
        </w:rPr>
        <w:t>summarized pragmatics in these words: ‘pragmatics studies the use of language in human communication as determined by the conditions of society</w:t>
      </w:r>
      <w:r w:rsidR="00F641F3">
        <w:rPr>
          <w:rFonts w:ascii="Times New Roman" w:hAnsi="Times New Roman" w:cs="Times New Roman"/>
          <w:sz w:val="24"/>
          <w:szCs w:val="24"/>
        </w:rPr>
        <w:t>’</w:t>
      </w:r>
      <w:r w:rsidR="00887C5C">
        <w:rPr>
          <w:rFonts w:ascii="Times New Roman" w:hAnsi="Times New Roman" w:cs="Times New Roman"/>
          <w:sz w:val="24"/>
          <w:szCs w:val="24"/>
        </w:rPr>
        <w:t xml:space="preserve"> </w:t>
      </w:r>
      <w:r w:rsidR="00854463">
        <w:rPr>
          <w:rFonts w:ascii="Times New Roman" w:hAnsi="Times New Roman" w:cs="Times New Roman"/>
          <w:sz w:val="24"/>
          <w:szCs w:val="24"/>
        </w:rPr>
        <w:t>(</w:t>
      </w:r>
      <w:r w:rsidR="00135765">
        <w:rPr>
          <w:rFonts w:ascii="Times New Roman" w:hAnsi="Times New Roman" w:cs="Times New Roman"/>
          <w:sz w:val="24"/>
          <w:szCs w:val="24"/>
        </w:rPr>
        <w:t>5–</w:t>
      </w:r>
      <w:r w:rsidR="00887C5C">
        <w:rPr>
          <w:rFonts w:ascii="Times New Roman" w:hAnsi="Times New Roman" w:cs="Times New Roman"/>
          <w:sz w:val="24"/>
          <w:szCs w:val="24"/>
        </w:rPr>
        <w:t>6)</w:t>
      </w:r>
      <w:r w:rsidR="00592C39">
        <w:rPr>
          <w:rFonts w:ascii="Times New Roman" w:hAnsi="Times New Roman" w:cs="Times New Roman"/>
          <w:sz w:val="24"/>
          <w:szCs w:val="24"/>
        </w:rPr>
        <w:t xml:space="preserve">. </w:t>
      </w:r>
      <w:r w:rsidR="00DE74E4">
        <w:rPr>
          <w:rFonts w:ascii="Times New Roman" w:hAnsi="Times New Roman" w:cs="Times New Roman"/>
          <w:sz w:val="24"/>
          <w:szCs w:val="24"/>
        </w:rPr>
        <w:t xml:space="preserve">The </w:t>
      </w:r>
      <w:commentRangeStart w:id="75"/>
      <w:r w:rsidR="00DE74E4">
        <w:rPr>
          <w:rFonts w:ascii="Times New Roman" w:hAnsi="Times New Roman" w:cs="Times New Roman"/>
          <w:sz w:val="24"/>
          <w:szCs w:val="24"/>
        </w:rPr>
        <w:t>common</w:t>
      </w:r>
      <w:commentRangeEnd w:id="75"/>
      <w:r w:rsidR="00517C22">
        <w:rPr>
          <w:rStyle w:val="CommentReference"/>
        </w:rPr>
        <w:commentReference w:id="75"/>
      </w:r>
      <w:r w:rsidR="00DE74E4">
        <w:rPr>
          <w:rFonts w:ascii="Times New Roman" w:hAnsi="Times New Roman" w:cs="Times New Roman"/>
          <w:sz w:val="24"/>
          <w:szCs w:val="24"/>
        </w:rPr>
        <w:t xml:space="preserve"> denominator in the positions of the</w:t>
      </w:r>
      <w:r w:rsidR="00BA1C44">
        <w:rPr>
          <w:rFonts w:ascii="Times New Roman" w:hAnsi="Times New Roman" w:cs="Times New Roman"/>
          <w:sz w:val="24"/>
          <w:szCs w:val="24"/>
        </w:rPr>
        <w:t>se</w:t>
      </w:r>
      <w:r w:rsidR="00DE74E4">
        <w:rPr>
          <w:rFonts w:ascii="Times New Roman" w:hAnsi="Times New Roman" w:cs="Times New Roman"/>
          <w:sz w:val="24"/>
          <w:szCs w:val="24"/>
        </w:rPr>
        <w:t xml:space="preserve"> scholars is that pragmatics goes beyond the surface meaning of utterances to the deep meaning that such utterances denote. </w:t>
      </w:r>
      <w:r w:rsidR="006533EF">
        <w:rPr>
          <w:rFonts w:ascii="Times New Roman" w:hAnsi="Times New Roman" w:cs="Times New Roman"/>
          <w:sz w:val="24"/>
          <w:szCs w:val="24"/>
        </w:rPr>
        <w:t xml:space="preserve">In addition, </w:t>
      </w:r>
      <w:r w:rsidR="007846C5">
        <w:rPr>
          <w:rFonts w:ascii="Times New Roman" w:hAnsi="Times New Roman" w:cs="Times New Roman"/>
          <w:sz w:val="24"/>
          <w:szCs w:val="24"/>
        </w:rPr>
        <w:t>it looks at the way huma</w:t>
      </w:r>
      <w:r w:rsidR="00D357AE">
        <w:rPr>
          <w:rFonts w:ascii="Times New Roman" w:hAnsi="Times New Roman" w:cs="Times New Roman"/>
          <w:sz w:val="24"/>
          <w:szCs w:val="24"/>
        </w:rPr>
        <w:t>n</w:t>
      </w:r>
      <w:r w:rsidR="00663E03">
        <w:rPr>
          <w:rFonts w:ascii="Times New Roman" w:hAnsi="Times New Roman" w:cs="Times New Roman"/>
          <w:sz w:val="24"/>
          <w:szCs w:val="24"/>
        </w:rPr>
        <w:t>s use language in communication and</w:t>
      </w:r>
      <w:r w:rsidR="005927DA">
        <w:rPr>
          <w:rFonts w:ascii="Times New Roman" w:hAnsi="Times New Roman" w:cs="Times New Roman"/>
          <w:sz w:val="24"/>
          <w:szCs w:val="24"/>
        </w:rPr>
        <w:t xml:space="preserve"> social contexts </w:t>
      </w:r>
      <w:r w:rsidR="00D357AE">
        <w:rPr>
          <w:rFonts w:ascii="Times New Roman" w:hAnsi="Times New Roman" w:cs="Times New Roman"/>
          <w:sz w:val="24"/>
          <w:szCs w:val="24"/>
        </w:rPr>
        <w:t>following t</w:t>
      </w:r>
      <w:r w:rsidR="00FC6879">
        <w:rPr>
          <w:rFonts w:ascii="Times New Roman" w:hAnsi="Times New Roman" w:cs="Times New Roman"/>
          <w:sz w:val="24"/>
          <w:szCs w:val="24"/>
        </w:rPr>
        <w:t xml:space="preserve">he stipulations of society and </w:t>
      </w:r>
      <w:r w:rsidR="00D357AE">
        <w:rPr>
          <w:rFonts w:ascii="Times New Roman" w:hAnsi="Times New Roman" w:cs="Times New Roman"/>
          <w:sz w:val="24"/>
          <w:szCs w:val="24"/>
        </w:rPr>
        <w:t xml:space="preserve">the effect </w:t>
      </w:r>
      <w:r w:rsidR="001B40F1">
        <w:rPr>
          <w:rFonts w:ascii="Times New Roman" w:hAnsi="Times New Roman" w:cs="Times New Roman"/>
          <w:sz w:val="24"/>
          <w:szCs w:val="24"/>
        </w:rPr>
        <w:t>of such language use</w:t>
      </w:r>
      <w:r w:rsidR="007846C5">
        <w:rPr>
          <w:rFonts w:ascii="Times New Roman" w:hAnsi="Times New Roman" w:cs="Times New Roman"/>
          <w:sz w:val="24"/>
          <w:szCs w:val="24"/>
        </w:rPr>
        <w:t xml:space="preserve">. </w:t>
      </w:r>
    </w:p>
    <w:p w14:paraId="423B37C0" w14:textId="5DAA335D" w:rsidR="00160184" w:rsidRDefault="0004513D" w:rsidP="00E657FB">
      <w:pPr>
        <w:jc w:val="both"/>
        <w:rPr>
          <w:rFonts w:ascii="Times New Roman" w:hAnsi="Times New Roman" w:cs="Times New Roman"/>
          <w:sz w:val="24"/>
          <w:szCs w:val="24"/>
        </w:rPr>
      </w:pPr>
      <w:del w:id="76" w:author="Author">
        <w:r w:rsidDel="00517C22">
          <w:rPr>
            <w:rFonts w:ascii="Times New Roman" w:hAnsi="Times New Roman" w:cs="Times New Roman"/>
            <w:sz w:val="24"/>
            <w:szCs w:val="24"/>
          </w:rPr>
          <w:delText xml:space="preserve"> </w:delText>
        </w:r>
      </w:del>
      <w:r>
        <w:rPr>
          <w:rFonts w:ascii="Times New Roman" w:hAnsi="Times New Roman" w:cs="Times New Roman"/>
          <w:sz w:val="24"/>
          <w:szCs w:val="24"/>
        </w:rPr>
        <w:t>Since meaning is also involved in pragmatics,</w:t>
      </w:r>
      <w:r w:rsidRPr="0004513D">
        <w:rPr>
          <w:rFonts w:ascii="Times New Roman" w:hAnsi="Times New Roman" w:cs="Times New Roman"/>
          <w:sz w:val="24"/>
          <w:szCs w:val="24"/>
        </w:rPr>
        <w:t xml:space="preserve"> </w:t>
      </w:r>
      <w:r>
        <w:rPr>
          <w:rFonts w:ascii="Times New Roman" w:hAnsi="Times New Roman" w:cs="Times New Roman"/>
          <w:sz w:val="24"/>
          <w:szCs w:val="24"/>
        </w:rPr>
        <w:t xml:space="preserve">there is need to differentiate between semantics and pragmatics.  Nneka </w:t>
      </w:r>
      <w:proofErr w:type="spellStart"/>
      <w:r>
        <w:rPr>
          <w:rFonts w:ascii="Times New Roman" w:hAnsi="Times New Roman" w:cs="Times New Roman"/>
          <w:sz w:val="24"/>
          <w:szCs w:val="24"/>
        </w:rPr>
        <w:t>Umera</w:t>
      </w:r>
      <w:proofErr w:type="spellEnd"/>
      <w:r>
        <w:rPr>
          <w:rFonts w:ascii="Times New Roman" w:hAnsi="Times New Roman" w:cs="Times New Roman"/>
          <w:sz w:val="24"/>
          <w:szCs w:val="24"/>
        </w:rPr>
        <w:t>-Okeke</w:t>
      </w:r>
      <w:r w:rsidR="00D357AE">
        <w:rPr>
          <w:rFonts w:ascii="Times New Roman" w:hAnsi="Times New Roman" w:cs="Times New Roman"/>
          <w:sz w:val="24"/>
          <w:szCs w:val="24"/>
        </w:rPr>
        <w:t xml:space="preserve"> </w:t>
      </w:r>
      <w:r>
        <w:rPr>
          <w:rFonts w:ascii="Times New Roman" w:hAnsi="Times New Roman" w:cs="Times New Roman"/>
          <w:sz w:val="24"/>
          <w:szCs w:val="24"/>
        </w:rPr>
        <w:t>citing Lyons (1995)</w:t>
      </w:r>
      <w:r w:rsidR="00AE425C">
        <w:rPr>
          <w:rFonts w:ascii="Times New Roman" w:hAnsi="Times New Roman" w:cs="Times New Roman"/>
          <w:sz w:val="24"/>
          <w:szCs w:val="24"/>
        </w:rPr>
        <w:t xml:space="preserve"> </w:t>
      </w:r>
      <w:r>
        <w:rPr>
          <w:rFonts w:ascii="Times New Roman" w:hAnsi="Times New Roman" w:cs="Times New Roman"/>
          <w:sz w:val="24"/>
          <w:szCs w:val="24"/>
        </w:rPr>
        <w:t>maintains that grammatical and lexical meaning belong</w:t>
      </w:r>
      <w:r w:rsidR="00AA42B2">
        <w:rPr>
          <w:rFonts w:ascii="Times New Roman" w:hAnsi="Times New Roman" w:cs="Times New Roman"/>
          <w:sz w:val="24"/>
          <w:szCs w:val="24"/>
        </w:rPr>
        <w:t xml:space="preserve">s to semantics while utterance </w:t>
      </w:r>
      <w:r>
        <w:rPr>
          <w:rFonts w:ascii="Times New Roman" w:hAnsi="Times New Roman" w:cs="Times New Roman"/>
          <w:sz w:val="24"/>
          <w:szCs w:val="24"/>
        </w:rPr>
        <w:t>and context</w:t>
      </w:r>
      <w:r w:rsidR="000B215D">
        <w:rPr>
          <w:rFonts w:ascii="Times New Roman" w:hAnsi="Times New Roman" w:cs="Times New Roman"/>
          <w:sz w:val="24"/>
          <w:szCs w:val="24"/>
        </w:rPr>
        <w:t xml:space="preserve"> meaning belong</w:t>
      </w:r>
      <w:r w:rsidR="00283F1B">
        <w:rPr>
          <w:rFonts w:ascii="Times New Roman" w:hAnsi="Times New Roman" w:cs="Times New Roman"/>
          <w:sz w:val="24"/>
          <w:szCs w:val="24"/>
        </w:rPr>
        <w:t xml:space="preserve"> to pragmatics</w:t>
      </w:r>
      <w:r w:rsidR="006A2CF6">
        <w:rPr>
          <w:rFonts w:ascii="Times New Roman" w:hAnsi="Times New Roman" w:cs="Times New Roman"/>
          <w:sz w:val="24"/>
          <w:szCs w:val="24"/>
        </w:rPr>
        <w:t xml:space="preserve"> (101)</w:t>
      </w:r>
      <w:r w:rsidR="00283F1B">
        <w:rPr>
          <w:rFonts w:ascii="Times New Roman" w:hAnsi="Times New Roman" w:cs="Times New Roman"/>
          <w:sz w:val="24"/>
          <w:szCs w:val="24"/>
        </w:rPr>
        <w:t xml:space="preserve">. </w:t>
      </w:r>
      <w:r w:rsidR="005B143C">
        <w:rPr>
          <w:rFonts w:ascii="Times New Roman" w:hAnsi="Times New Roman" w:cs="Times New Roman"/>
          <w:sz w:val="24"/>
          <w:szCs w:val="24"/>
        </w:rPr>
        <w:t xml:space="preserve">So, in semantics, meaning is seen from the sum total of the </w:t>
      </w:r>
      <w:r w:rsidR="00404A35">
        <w:rPr>
          <w:rFonts w:ascii="Times New Roman" w:hAnsi="Times New Roman" w:cs="Times New Roman"/>
          <w:sz w:val="24"/>
          <w:szCs w:val="24"/>
        </w:rPr>
        <w:t>meaning of the individual words</w:t>
      </w:r>
      <w:r w:rsidR="00B04DFD">
        <w:rPr>
          <w:rFonts w:ascii="Times New Roman" w:hAnsi="Times New Roman" w:cs="Times New Roman"/>
          <w:sz w:val="24"/>
          <w:szCs w:val="24"/>
        </w:rPr>
        <w:t xml:space="preserve"> and not from the </w:t>
      </w:r>
      <w:r w:rsidR="00B53B2C">
        <w:rPr>
          <w:rFonts w:ascii="Times New Roman" w:hAnsi="Times New Roman" w:cs="Times New Roman"/>
          <w:sz w:val="24"/>
          <w:szCs w:val="24"/>
        </w:rPr>
        <w:t xml:space="preserve">functional or the meaning of words in </w:t>
      </w:r>
      <w:r w:rsidR="00E72FDA">
        <w:rPr>
          <w:rFonts w:ascii="Times New Roman" w:hAnsi="Times New Roman" w:cs="Times New Roman"/>
          <w:sz w:val="24"/>
          <w:szCs w:val="24"/>
        </w:rPr>
        <w:t xml:space="preserve">relation </w:t>
      </w:r>
      <w:r w:rsidR="00901925">
        <w:rPr>
          <w:rFonts w:ascii="Times New Roman" w:hAnsi="Times New Roman" w:cs="Times New Roman"/>
          <w:sz w:val="24"/>
          <w:szCs w:val="24"/>
        </w:rPr>
        <w:t xml:space="preserve">to the language </w:t>
      </w:r>
      <w:r w:rsidR="00B53B2C">
        <w:rPr>
          <w:rFonts w:ascii="Times New Roman" w:hAnsi="Times New Roman" w:cs="Times New Roman"/>
          <w:sz w:val="24"/>
          <w:szCs w:val="24"/>
        </w:rPr>
        <w:t>use</w:t>
      </w:r>
      <w:r w:rsidR="00901925">
        <w:rPr>
          <w:rFonts w:ascii="Times New Roman" w:hAnsi="Times New Roman" w:cs="Times New Roman"/>
          <w:sz w:val="24"/>
          <w:szCs w:val="24"/>
        </w:rPr>
        <w:t>r</w:t>
      </w:r>
      <w:r w:rsidR="000A5269">
        <w:rPr>
          <w:rFonts w:ascii="Times New Roman" w:hAnsi="Times New Roman" w:cs="Times New Roman"/>
          <w:sz w:val="24"/>
          <w:szCs w:val="24"/>
        </w:rPr>
        <w:t>/ context</w:t>
      </w:r>
      <w:r w:rsidR="00E72FDA">
        <w:rPr>
          <w:rFonts w:ascii="Times New Roman" w:hAnsi="Times New Roman" w:cs="Times New Roman"/>
          <w:sz w:val="24"/>
          <w:szCs w:val="24"/>
        </w:rPr>
        <w:t xml:space="preserve"> which belong</w:t>
      </w:r>
      <w:r w:rsidR="00B53B2C">
        <w:rPr>
          <w:rFonts w:ascii="Times New Roman" w:hAnsi="Times New Roman" w:cs="Times New Roman"/>
          <w:sz w:val="24"/>
          <w:szCs w:val="24"/>
        </w:rPr>
        <w:t xml:space="preserve"> to pragmatics.</w:t>
      </w:r>
    </w:p>
    <w:p w14:paraId="74D68934" w14:textId="25453794" w:rsidR="0023048E" w:rsidRPr="00160184" w:rsidRDefault="00C00705" w:rsidP="00E657FB">
      <w:pPr>
        <w:jc w:val="both"/>
        <w:rPr>
          <w:rFonts w:ascii="Times New Roman" w:hAnsi="Times New Roman" w:cs="Times New Roman"/>
          <w:b/>
          <w:sz w:val="24"/>
          <w:szCs w:val="24"/>
        </w:rPr>
      </w:pPr>
      <w:r>
        <w:rPr>
          <w:rFonts w:ascii="Times New Roman" w:hAnsi="Times New Roman" w:cs="Times New Roman"/>
          <w:b/>
          <w:sz w:val="24"/>
          <w:szCs w:val="24"/>
        </w:rPr>
        <w:t>Re-examining</w:t>
      </w:r>
      <w:r w:rsidR="00160184" w:rsidRPr="00160184">
        <w:rPr>
          <w:rFonts w:ascii="Times New Roman" w:hAnsi="Times New Roman" w:cs="Times New Roman"/>
          <w:b/>
          <w:sz w:val="24"/>
          <w:szCs w:val="24"/>
        </w:rPr>
        <w:t xml:space="preserve"> Speech Act</w:t>
      </w:r>
      <w:ins w:id="77" w:author="Author">
        <w:r w:rsidR="00B63018">
          <w:rPr>
            <w:rFonts w:ascii="Times New Roman" w:hAnsi="Times New Roman" w:cs="Times New Roman"/>
            <w:b/>
            <w:sz w:val="24"/>
            <w:szCs w:val="24"/>
          </w:rPr>
          <w:t>s</w:t>
        </w:r>
      </w:ins>
      <w:r w:rsidR="00160184">
        <w:rPr>
          <w:rFonts w:ascii="Times New Roman" w:hAnsi="Times New Roman" w:cs="Times New Roman"/>
          <w:b/>
          <w:sz w:val="24"/>
          <w:szCs w:val="24"/>
        </w:rPr>
        <w:t xml:space="preserve"> </w:t>
      </w:r>
      <w:r w:rsidR="002837FB" w:rsidRPr="00160184">
        <w:rPr>
          <w:rFonts w:ascii="Times New Roman" w:hAnsi="Times New Roman" w:cs="Times New Roman"/>
          <w:b/>
          <w:sz w:val="24"/>
          <w:szCs w:val="24"/>
        </w:rPr>
        <w:t xml:space="preserve"> </w:t>
      </w:r>
      <w:r w:rsidR="007A6CBB" w:rsidRPr="00160184">
        <w:rPr>
          <w:rFonts w:ascii="Times New Roman" w:hAnsi="Times New Roman" w:cs="Times New Roman"/>
          <w:b/>
          <w:sz w:val="24"/>
          <w:szCs w:val="24"/>
        </w:rPr>
        <w:t xml:space="preserve"> </w:t>
      </w:r>
      <w:r w:rsidR="00300205" w:rsidRPr="00160184">
        <w:rPr>
          <w:rFonts w:ascii="Times New Roman" w:hAnsi="Times New Roman" w:cs="Times New Roman"/>
          <w:b/>
          <w:sz w:val="24"/>
          <w:szCs w:val="24"/>
        </w:rPr>
        <w:t xml:space="preserve"> </w:t>
      </w:r>
      <w:r w:rsidR="000834BE" w:rsidRPr="00160184">
        <w:rPr>
          <w:rFonts w:ascii="Times New Roman" w:hAnsi="Times New Roman" w:cs="Times New Roman"/>
          <w:b/>
          <w:sz w:val="24"/>
          <w:szCs w:val="24"/>
        </w:rPr>
        <w:t xml:space="preserve"> </w:t>
      </w:r>
      <w:r w:rsidR="001E607F" w:rsidRPr="00160184">
        <w:rPr>
          <w:rFonts w:ascii="Times New Roman" w:hAnsi="Times New Roman" w:cs="Times New Roman"/>
          <w:b/>
          <w:sz w:val="24"/>
          <w:szCs w:val="24"/>
        </w:rPr>
        <w:t xml:space="preserve"> </w:t>
      </w:r>
      <w:r w:rsidR="006345A4" w:rsidRPr="00160184">
        <w:rPr>
          <w:rFonts w:ascii="Times New Roman" w:hAnsi="Times New Roman" w:cs="Times New Roman"/>
          <w:b/>
          <w:sz w:val="24"/>
          <w:szCs w:val="24"/>
        </w:rPr>
        <w:t xml:space="preserve"> </w:t>
      </w:r>
      <w:r w:rsidR="00CF37D2" w:rsidRPr="00160184">
        <w:rPr>
          <w:rFonts w:ascii="Times New Roman" w:hAnsi="Times New Roman" w:cs="Times New Roman"/>
          <w:b/>
          <w:sz w:val="24"/>
          <w:szCs w:val="24"/>
        </w:rPr>
        <w:t xml:space="preserve"> </w:t>
      </w:r>
      <w:r w:rsidR="0080348D" w:rsidRPr="00160184">
        <w:rPr>
          <w:rFonts w:ascii="Times New Roman" w:hAnsi="Times New Roman" w:cs="Times New Roman"/>
          <w:b/>
          <w:sz w:val="24"/>
          <w:szCs w:val="24"/>
        </w:rPr>
        <w:t xml:space="preserve"> </w:t>
      </w:r>
      <w:r w:rsidR="00CF37D2" w:rsidRPr="00160184">
        <w:rPr>
          <w:rFonts w:ascii="Times New Roman" w:hAnsi="Times New Roman" w:cs="Times New Roman"/>
          <w:b/>
          <w:sz w:val="24"/>
          <w:szCs w:val="24"/>
        </w:rPr>
        <w:t xml:space="preserve"> </w:t>
      </w:r>
      <w:r w:rsidR="00D141ED" w:rsidRPr="00160184">
        <w:rPr>
          <w:rFonts w:ascii="Times New Roman" w:hAnsi="Times New Roman" w:cs="Times New Roman"/>
          <w:b/>
          <w:sz w:val="24"/>
          <w:szCs w:val="24"/>
        </w:rPr>
        <w:t xml:space="preserve"> </w:t>
      </w:r>
      <w:r w:rsidR="00E33ECE" w:rsidRPr="00160184">
        <w:rPr>
          <w:rFonts w:ascii="Times New Roman" w:hAnsi="Times New Roman" w:cs="Times New Roman"/>
          <w:b/>
          <w:sz w:val="24"/>
          <w:szCs w:val="24"/>
        </w:rPr>
        <w:t xml:space="preserve"> </w:t>
      </w:r>
    </w:p>
    <w:p w14:paraId="655A8287" w14:textId="44A39360" w:rsidR="0007210E" w:rsidRPr="005D28CD" w:rsidRDefault="00C37C51" w:rsidP="00E657FB">
      <w:pPr>
        <w:jc w:val="both"/>
        <w:rPr>
          <w:rFonts w:ascii="Times New Roman" w:hAnsi="Times New Roman" w:cs="Times New Roman"/>
          <w:b/>
          <w:sz w:val="24"/>
          <w:szCs w:val="24"/>
        </w:rPr>
      </w:pPr>
      <w:r>
        <w:rPr>
          <w:rFonts w:ascii="Times New Roman" w:hAnsi="Times New Roman" w:cs="Times New Roman"/>
          <w:sz w:val="24"/>
          <w:szCs w:val="24"/>
        </w:rPr>
        <w:t xml:space="preserve">One of the guiding principles </w:t>
      </w:r>
      <w:r w:rsidR="00E96F5D">
        <w:rPr>
          <w:rFonts w:ascii="Times New Roman" w:hAnsi="Times New Roman" w:cs="Times New Roman"/>
          <w:sz w:val="24"/>
          <w:szCs w:val="24"/>
        </w:rPr>
        <w:t xml:space="preserve">in pragmatics is that the utterances </w:t>
      </w:r>
      <w:r w:rsidR="00092BC2">
        <w:rPr>
          <w:rFonts w:ascii="Times New Roman" w:hAnsi="Times New Roman" w:cs="Times New Roman"/>
          <w:sz w:val="24"/>
          <w:szCs w:val="24"/>
        </w:rPr>
        <w:t xml:space="preserve">we produce obey </w:t>
      </w:r>
      <w:r w:rsidR="00303BD0">
        <w:rPr>
          <w:rFonts w:ascii="Times New Roman" w:hAnsi="Times New Roman" w:cs="Times New Roman"/>
          <w:sz w:val="24"/>
          <w:szCs w:val="24"/>
        </w:rPr>
        <w:t>c</w:t>
      </w:r>
      <w:r w:rsidR="00A26CF3">
        <w:rPr>
          <w:rFonts w:ascii="Times New Roman" w:hAnsi="Times New Roman" w:cs="Times New Roman"/>
          <w:sz w:val="24"/>
          <w:szCs w:val="24"/>
        </w:rPr>
        <w:t xml:space="preserve">ertain principles and are used </w:t>
      </w:r>
      <w:r w:rsidR="00303BD0">
        <w:rPr>
          <w:rFonts w:ascii="Times New Roman" w:hAnsi="Times New Roman" w:cs="Times New Roman"/>
          <w:sz w:val="24"/>
          <w:szCs w:val="24"/>
        </w:rPr>
        <w:t xml:space="preserve">to perform certain </w:t>
      </w:r>
      <w:r w:rsidR="00EC6A79">
        <w:rPr>
          <w:rFonts w:ascii="Times New Roman" w:hAnsi="Times New Roman" w:cs="Times New Roman"/>
          <w:sz w:val="24"/>
          <w:szCs w:val="24"/>
        </w:rPr>
        <w:t>acts.</w:t>
      </w:r>
      <w:r w:rsidR="00755892">
        <w:rPr>
          <w:rFonts w:ascii="Times New Roman" w:hAnsi="Times New Roman" w:cs="Times New Roman"/>
          <w:sz w:val="24"/>
          <w:szCs w:val="24"/>
        </w:rPr>
        <w:t xml:space="preserve"> </w:t>
      </w:r>
      <w:r w:rsidR="00A26CF3">
        <w:rPr>
          <w:rFonts w:ascii="Times New Roman" w:hAnsi="Times New Roman" w:cs="Times New Roman"/>
          <w:sz w:val="24"/>
          <w:szCs w:val="24"/>
        </w:rPr>
        <w:t>This is what J.L</w:t>
      </w:r>
      <w:r w:rsidR="00755892">
        <w:rPr>
          <w:rFonts w:ascii="Times New Roman" w:hAnsi="Times New Roman" w:cs="Times New Roman"/>
          <w:sz w:val="24"/>
          <w:szCs w:val="24"/>
        </w:rPr>
        <w:t>. Austin (</w:t>
      </w:r>
      <w:r w:rsidR="00A26CF3">
        <w:rPr>
          <w:rFonts w:ascii="Times New Roman" w:hAnsi="Times New Roman" w:cs="Times New Roman"/>
          <w:sz w:val="24"/>
          <w:szCs w:val="24"/>
        </w:rPr>
        <w:t>1962) and Searle, J.  (1969)</w:t>
      </w:r>
      <w:r w:rsidR="007C6B97" w:rsidRPr="00A27686">
        <w:rPr>
          <w:rFonts w:ascii="Times New Roman" w:hAnsi="Times New Roman" w:cs="Times New Roman"/>
          <w:sz w:val="24"/>
          <w:szCs w:val="24"/>
        </w:rPr>
        <w:t xml:space="preserve"> </w:t>
      </w:r>
      <w:ins w:id="78" w:author="Author">
        <w:r w:rsidR="00B63018">
          <w:rPr>
            <w:rFonts w:ascii="Times New Roman" w:hAnsi="Times New Roman" w:cs="Times New Roman"/>
            <w:sz w:val="24"/>
            <w:szCs w:val="24"/>
          </w:rPr>
          <w:t xml:space="preserve">theorized as </w:t>
        </w:r>
      </w:ins>
      <w:del w:id="79" w:author="Author">
        <w:r w:rsidR="00755892" w:rsidDel="00B63018">
          <w:rPr>
            <w:rFonts w:ascii="Times New Roman" w:hAnsi="Times New Roman" w:cs="Times New Roman"/>
            <w:sz w:val="24"/>
            <w:szCs w:val="24"/>
          </w:rPr>
          <w:delText xml:space="preserve">called </w:delText>
        </w:r>
        <w:r w:rsidR="00F57FB2" w:rsidDel="00B63018">
          <w:rPr>
            <w:rFonts w:ascii="Times New Roman" w:hAnsi="Times New Roman" w:cs="Times New Roman"/>
            <w:sz w:val="24"/>
            <w:szCs w:val="24"/>
          </w:rPr>
          <w:delText>the</w:delText>
        </w:r>
      </w:del>
      <w:r w:rsidR="00F57FB2">
        <w:rPr>
          <w:rFonts w:ascii="Times New Roman" w:hAnsi="Times New Roman" w:cs="Times New Roman"/>
          <w:sz w:val="24"/>
          <w:szCs w:val="24"/>
        </w:rPr>
        <w:t xml:space="preserve"> speech act</w:t>
      </w:r>
      <w:ins w:id="80" w:author="Author">
        <w:r w:rsidR="00B63018">
          <w:rPr>
            <w:rFonts w:ascii="Times New Roman" w:hAnsi="Times New Roman" w:cs="Times New Roman"/>
            <w:sz w:val="24"/>
            <w:szCs w:val="24"/>
          </w:rPr>
          <w:t>s</w:t>
        </w:r>
      </w:ins>
      <w:r w:rsidR="00F57FB2">
        <w:rPr>
          <w:rFonts w:ascii="Times New Roman" w:hAnsi="Times New Roman" w:cs="Times New Roman"/>
          <w:sz w:val="24"/>
          <w:szCs w:val="24"/>
        </w:rPr>
        <w:t xml:space="preserve">. </w:t>
      </w:r>
      <w:r w:rsidR="003B6708">
        <w:rPr>
          <w:rFonts w:ascii="Times New Roman" w:hAnsi="Times New Roman" w:cs="Times New Roman"/>
          <w:sz w:val="24"/>
          <w:szCs w:val="24"/>
        </w:rPr>
        <w:t xml:space="preserve">Austin identifies </w:t>
      </w:r>
      <w:r w:rsidR="00DA340E">
        <w:rPr>
          <w:rFonts w:ascii="Times New Roman" w:hAnsi="Times New Roman" w:cs="Times New Roman"/>
          <w:sz w:val="24"/>
          <w:szCs w:val="24"/>
        </w:rPr>
        <w:t>three kinds of speec</w:t>
      </w:r>
      <w:r w:rsidR="003B6708">
        <w:rPr>
          <w:rFonts w:ascii="Times New Roman" w:hAnsi="Times New Roman" w:cs="Times New Roman"/>
          <w:sz w:val="24"/>
          <w:szCs w:val="24"/>
        </w:rPr>
        <w:t>h</w:t>
      </w:r>
      <w:r w:rsidR="00DA340E">
        <w:rPr>
          <w:rFonts w:ascii="Times New Roman" w:hAnsi="Times New Roman" w:cs="Times New Roman"/>
          <w:sz w:val="24"/>
          <w:szCs w:val="24"/>
        </w:rPr>
        <w:t xml:space="preserve"> acts that are </w:t>
      </w:r>
      <w:r w:rsidR="00AB39DB">
        <w:rPr>
          <w:rFonts w:ascii="Times New Roman" w:hAnsi="Times New Roman" w:cs="Times New Roman"/>
          <w:sz w:val="24"/>
          <w:szCs w:val="24"/>
        </w:rPr>
        <w:t>performed when</w:t>
      </w:r>
      <w:r w:rsidR="00E53D6F">
        <w:rPr>
          <w:rFonts w:ascii="Times New Roman" w:hAnsi="Times New Roman" w:cs="Times New Roman"/>
          <w:sz w:val="24"/>
          <w:szCs w:val="24"/>
        </w:rPr>
        <w:t xml:space="preserve"> language is used</w:t>
      </w:r>
      <w:r w:rsidR="0040248C">
        <w:rPr>
          <w:rFonts w:ascii="Times New Roman" w:hAnsi="Times New Roman" w:cs="Times New Roman"/>
          <w:sz w:val="24"/>
          <w:szCs w:val="24"/>
        </w:rPr>
        <w:t xml:space="preserve">: </w:t>
      </w:r>
      <w:r w:rsidR="007C6B97" w:rsidRPr="00A27686">
        <w:rPr>
          <w:rFonts w:ascii="Times New Roman" w:hAnsi="Times New Roman" w:cs="Times New Roman"/>
          <w:b/>
          <w:sz w:val="24"/>
          <w:szCs w:val="24"/>
        </w:rPr>
        <w:t xml:space="preserve"> </w:t>
      </w:r>
      <w:r w:rsidR="0006612C" w:rsidRPr="0006612C">
        <w:rPr>
          <w:rFonts w:ascii="Times New Roman" w:hAnsi="Times New Roman" w:cs="Times New Roman"/>
          <w:sz w:val="24"/>
          <w:szCs w:val="24"/>
        </w:rPr>
        <w:t>locutionary acts</w:t>
      </w:r>
      <w:r w:rsidR="000106E4">
        <w:rPr>
          <w:rFonts w:ascii="Times New Roman" w:hAnsi="Times New Roman" w:cs="Times New Roman"/>
          <w:sz w:val="24"/>
          <w:szCs w:val="24"/>
        </w:rPr>
        <w:t>,</w:t>
      </w:r>
      <w:r w:rsidR="00C33579">
        <w:rPr>
          <w:rFonts w:ascii="Times New Roman" w:hAnsi="Times New Roman" w:cs="Times New Roman"/>
          <w:sz w:val="24"/>
          <w:szCs w:val="24"/>
        </w:rPr>
        <w:t xml:space="preserve"> il</w:t>
      </w:r>
      <w:r w:rsidR="00335DC9" w:rsidRPr="0006612C">
        <w:rPr>
          <w:rFonts w:ascii="Times New Roman" w:hAnsi="Times New Roman" w:cs="Times New Roman"/>
          <w:sz w:val="24"/>
          <w:szCs w:val="24"/>
        </w:rPr>
        <w:t>locutionary act</w:t>
      </w:r>
      <w:r w:rsidR="00335DC9">
        <w:rPr>
          <w:rFonts w:ascii="Times New Roman" w:hAnsi="Times New Roman" w:cs="Times New Roman"/>
          <w:sz w:val="24"/>
          <w:szCs w:val="24"/>
        </w:rPr>
        <w:t>s and per</w:t>
      </w:r>
      <w:r w:rsidR="00335DC9" w:rsidRPr="0006612C">
        <w:rPr>
          <w:rFonts w:ascii="Times New Roman" w:hAnsi="Times New Roman" w:cs="Times New Roman"/>
          <w:sz w:val="24"/>
          <w:szCs w:val="24"/>
        </w:rPr>
        <w:t>locutionary acts</w:t>
      </w:r>
      <w:r w:rsidR="007905A1">
        <w:rPr>
          <w:rFonts w:ascii="Times New Roman" w:hAnsi="Times New Roman" w:cs="Times New Roman"/>
          <w:sz w:val="24"/>
          <w:szCs w:val="24"/>
        </w:rPr>
        <w:t xml:space="preserve">. </w:t>
      </w:r>
      <w:r w:rsidR="009E077B" w:rsidRPr="0006612C">
        <w:rPr>
          <w:rFonts w:ascii="Times New Roman" w:hAnsi="Times New Roman" w:cs="Times New Roman"/>
          <w:sz w:val="24"/>
          <w:szCs w:val="24"/>
        </w:rPr>
        <w:t xml:space="preserve">Locutionary </w:t>
      </w:r>
      <w:r w:rsidR="00C54BFD">
        <w:rPr>
          <w:rFonts w:ascii="Times New Roman" w:hAnsi="Times New Roman" w:cs="Times New Roman"/>
          <w:sz w:val="24"/>
          <w:szCs w:val="24"/>
        </w:rPr>
        <w:t xml:space="preserve">act </w:t>
      </w:r>
      <w:r w:rsidR="003D7DA8">
        <w:rPr>
          <w:rFonts w:ascii="Times New Roman" w:hAnsi="Times New Roman" w:cs="Times New Roman"/>
          <w:sz w:val="24"/>
          <w:szCs w:val="24"/>
        </w:rPr>
        <w:t xml:space="preserve">is </w:t>
      </w:r>
      <w:r w:rsidR="000106E4">
        <w:rPr>
          <w:rFonts w:ascii="Times New Roman" w:hAnsi="Times New Roman" w:cs="Times New Roman"/>
          <w:sz w:val="24"/>
          <w:szCs w:val="24"/>
        </w:rPr>
        <w:t>considered as</w:t>
      </w:r>
      <w:r w:rsidR="009169DA">
        <w:rPr>
          <w:rFonts w:ascii="Times New Roman" w:hAnsi="Times New Roman" w:cs="Times New Roman"/>
          <w:sz w:val="24"/>
          <w:szCs w:val="24"/>
        </w:rPr>
        <w:t xml:space="preserve"> an </w:t>
      </w:r>
      <w:r w:rsidR="000106E4">
        <w:rPr>
          <w:rFonts w:ascii="Times New Roman" w:hAnsi="Times New Roman" w:cs="Times New Roman"/>
          <w:sz w:val="24"/>
          <w:szCs w:val="24"/>
        </w:rPr>
        <w:t>act</w:t>
      </w:r>
      <w:r w:rsidR="00C54BFD">
        <w:rPr>
          <w:rFonts w:ascii="Times New Roman" w:hAnsi="Times New Roman" w:cs="Times New Roman"/>
          <w:sz w:val="24"/>
          <w:szCs w:val="24"/>
        </w:rPr>
        <w:t xml:space="preserve"> of</w:t>
      </w:r>
      <w:r w:rsidR="000106E4">
        <w:rPr>
          <w:rFonts w:ascii="Times New Roman" w:hAnsi="Times New Roman" w:cs="Times New Roman"/>
          <w:sz w:val="24"/>
          <w:szCs w:val="24"/>
        </w:rPr>
        <w:t xml:space="preserve"> </w:t>
      </w:r>
      <w:r w:rsidR="00C54BFD">
        <w:rPr>
          <w:rFonts w:ascii="Times New Roman" w:hAnsi="Times New Roman" w:cs="Times New Roman"/>
          <w:sz w:val="24"/>
          <w:szCs w:val="24"/>
        </w:rPr>
        <w:t xml:space="preserve">speaking. </w:t>
      </w:r>
      <w:r w:rsidR="00B122FC">
        <w:rPr>
          <w:rFonts w:ascii="Times New Roman" w:hAnsi="Times New Roman" w:cs="Times New Roman"/>
          <w:sz w:val="24"/>
          <w:szCs w:val="24"/>
        </w:rPr>
        <w:t xml:space="preserve"> </w:t>
      </w:r>
      <w:commentRangeStart w:id="81"/>
      <w:proofErr w:type="spellStart"/>
      <w:r w:rsidR="00B122FC">
        <w:rPr>
          <w:rFonts w:ascii="Times New Roman" w:hAnsi="Times New Roman" w:cs="Times New Roman"/>
          <w:sz w:val="24"/>
          <w:szCs w:val="24"/>
        </w:rPr>
        <w:t>Osisanwo</w:t>
      </w:r>
      <w:proofErr w:type="spellEnd"/>
      <w:r w:rsidR="00B122FC">
        <w:rPr>
          <w:rFonts w:ascii="Times New Roman" w:hAnsi="Times New Roman" w:cs="Times New Roman"/>
          <w:sz w:val="24"/>
          <w:szCs w:val="24"/>
        </w:rPr>
        <w:t xml:space="preserve"> </w:t>
      </w:r>
      <w:r w:rsidR="003D7DA8">
        <w:rPr>
          <w:rFonts w:ascii="Times New Roman" w:hAnsi="Times New Roman" w:cs="Times New Roman"/>
          <w:sz w:val="24"/>
          <w:szCs w:val="24"/>
        </w:rPr>
        <w:t>citing</w:t>
      </w:r>
      <w:r w:rsidR="007B2DE9">
        <w:rPr>
          <w:rFonts w:ascii="Times New Roman" w:hAnsi="Times New Roman" w:cs="Times New Roman"/>
          <w:sz w:val="24"/>
          <w:szCs w:val="24"/>
        </w:rPr>
        <w:t xml:space="preserve"> Austin (</w:t>
      </w:r>
      <w:r w:rsidR="00ED5520">
        <w:rPr>
          <w:rFonts w:ascii="Times New Roman" w:hAnsi="Times New Roman" w:cs="Times New Roman"/>
          <w:sz w:val="24"/>
          <w:szCs w:val="24"/>
        </w:rPr>
        <w:t>1975)</w:t>
      </w:r>
      <w:commentRangeEnd w:id="81"/>
      <w:r w:rsidR="00B63018">
        <w:rPr>
          <w:rStyle w:val="CommentReference"/>
        </w:rPr>
        <w:commentReference w:id="81"/>
      </w:r>
      <w:r w:rsidR="00ED5520">
        <w:rPr>
          <w:rFonts w:ascii="Times New Roman" w:hAnsi="Times New Roman" w:cs="Times New Roman"/>
          <w:sz w:val="24"/>
          <w:szCs w:val="24"/>
        </w:rPr>
        <w:t xml:space="preserve"> </w:t>
      </w:r>
      <w:r w:rsidR="003D7DA8">
        <w:rPr>
          <w:rFonts w:ascii="Times New Roman" w:hAnsi="Times New Roman" w:cs="Times New Roman"/>
          <w:sz w:val="24"/>
          <w:szCs w:val="24"/>
        </w:rPr>
        <w:t xml:space="preserve">  holds that </w:t>
      </w:r>
      <w:r w:rsidR="003D7DA8" w:rsidRPr="0006612C">
        <w:rPr>
          <w:rFonts w:ascii="Times New Roman" w:hAnsi="Times New Roman" w:cs="Times New Roman"/>
          <w:sz w:val="24"/>
          <w:szCs w:val="24"/>
        </w:rPr>
        <w:t>locutionary act</w:t>
      </w:r>
      <w:r w:rsidR="003D7DA8">
        <w:rPr>
          <w:rFonts w:ascii="Times New Roman" w:hAnsi="Times New Roman" w:cs="Times New Roman"/>
          <w:sz w:val="24"/>
          <w:szCs w:val="24"/>
        </w:rPr>
        <w:t xml:space="preserve"> has three components</w:t>
      </w:r>
      <w:r w:rsidR="00B53254">
        <w:rPr>
          <w:rFonts w:ascii="Times New Roman" w:hAnsi="Times New Roman" w:cs="Times New Roman"/>
          <w:sz w:val="24"/>
          <w:szCs w:val="24"/>
        </w:rPr>
        <w:t xml:space="preserve"> –</w:t>
      </w:r>
      <w:r w:rsidR="00703395">
        <w:rPr>
          <w:rFonts w:ascii="Times New Roman" w:hAnsi="Times New Roman" w:cs="Times New Roman"/>
          <w:sz w:val="24"/>
          <w:szCs w:val="24"/>
        </w:rPr>
        <w:t xml:space="preserve"> </w:t>
      </w:r>
      <w:r w:rsidR="006830A1">
        <w:rPr>
          <w:rFonts w:ascii="Times New Roman" w:hAnsi="Times New Roman" w:cs="Times New Roman"/>
          <w:sz w:val="24"/>
          <w:szCs w:val="24"/>
        </w:rPr>
        <w:t>phonetic</w:t>
      </w:r>
      <w:r w:rsidR="003C2048">
        <w:rPr>
          <w:rFonts w:ascii="Times New Roman" w:hAnsi="Times New Roman" w:cs="Times New Roman"/>
          <w:sz w:val="24"/>
          <w:szCs w:val="24"/>
        </w:rPr>
        <w:t xml:space="preserve"> </w:t>
      </w:r>
      <w:r w:rsidR="00C261D0">
        <w:rPr>
          <w:rFonts w:ascii="Times New Roman" w:hAnsi="Times New Roman" w:cs="Times New Roman"/>
          <w:sz w:val="24"/>
          <w:szCs w:val="24"/>
        </w:rPr>
        <w:t>(</w:t>
      </w:r>
      <w:r w:rsidR="005E1C3A">
        <w:rPr>
          <w:rFonts w:ascii="Times New Roman" w:hAnsi="Times New Roman" w:cs="Times New Roman"/>
          <w:sz w:val="24"/>
          <w:szCs w:val="24"/>
        </w:rPr>
        <w:t>phonological)</w:t>
      </w:r>
      <w:r w:rsidR="00541C07">
        <w:rPr>
          <w:rFonts w:ascii="Times New Roman" w:hAnsi="Times New Roman" w:cs="Times New Roman"/>
          <w:sz w:val="24"/>
          <w:szCs w:val="24"/>
        </w:rPr>
        <w:t xml:space="preserve">, phatic </w:t>
      </w:r>
      <w:r w:rsidR="00C261D0">
        <w:rPr>
          <w:rFonts w:ascii="Times New Roman" w:hAnsi="Times New Roman" w:cs="Times New Roman"/>
          <w:sz w:val="24"/>
          <w:szCs w:val="24"/>
        </w:rPr>
        <w:t>(syntactic)</w:t>
      </w:r>
      <w:r w:rsidR="006F0466">
        <w:rPr>
          <w:rFonts w:ascii="Times New Roman" w:hAnsi="Times New Roman" w:cs="Times New Roman"/>
          <w:sz w:val="24"/>
          <w:szCs w:val="24"/>
        </w:rPr>
        <w:t xml:space="preserve"> </w:t>
      </w:r>
      <w:r w:rsidR="006830A1">
        <w:rPr>
          <w:rFonts w:ascii="Times New Roman" w:hAnsi="Times New Roman" w:cs="Times New Roman"/>
          <w:sz w:val="24"/>
          <w:szCs w:val="24"/>
        </w:rPr>
        <w:t xml:space="preserve">and </w:t>
      </w:r>
      <w:proofErr w:type="spellStart"/>
      <w:r w:rsidR="006830A1">
        <w:rPr>
          <w:rFonts w:ascii="Times New Roman" w:hAnsi="Times New Roman" w:cs="Times New Roman"/>
          <w:sz w:val="24"/>
          <w:szCs w:val="24"/>
        </w:rPr>
        <w:t>rhetic</w:t>
      </w:r>
      <w:proofErr w:type="spellEnd"/>
      <w:r w:rsidR="006830A1">
        <w:rPr>
          <w:rFonts w:ascii="Times New Roman" w:hAnsi="Times New Roman" w:cs="Times New Roman"/>
          <w:sz w:val="24"/>
          <w:szCs w:val="24"/>
        </w:rPr>
        <w:t xml:space="preserve"> </w:t>
      </w:r>
      <w:r w:rsidR="00330672">
        <w:rPr>
          <w:rFonts w:ascii="Times New Roman" w:hAnsi="Times New Roman" w:cs="Times New Roman"/>
          <w:sz w:val="24"/>
          <w:szCs w:val="24"/>
        </w:rPr>
        <w:t>(meaning</w:t>
      </w:r>
      <w:r w:rsidR="006830A1">
        <w:rPr>
          <w:rFonts w:ascii="Times New Roman" w:hAnsi="Times New Roman" w:cs="Times New Roman"/>
          <w:sz w:val="24"/>
          <w:szCs w:val="24"/>
        </w:rPr>
        <w:t>)</w:t>
      </w:r>
      <w:r w:rsidR="00330672">
        <w:rPr>
          <w:rFonts w:ascii="Times New Roman" w:hAnsi="Times New Roman" w:cs="Times New Roman"/>
          <w:sz w:val="24"/>
          <w:szCs w:val="24"/>
        </w:rPr>
        <w:t xml:space="preserve"> </w:t>
      </w:r>
      <w:r w:rsidR="00DC119B">
        <w:rPr>
          <w:rFonts w:ascii="Times New Roman" w:hAnsi="Times New Roman" w:cs="Times New Roman"/>
          <w:sz w:val="24"/>
          <w:szCs w:val="24"/>
        </w:rPr>
        <w:t>(63)</w:t>
      </w:r>
      <w:r w:rsidR="001B3530">
        <w:rPr>
          <w:rFonts w:ascii="Times New Roman" w:hAnsi="Times New Roman" w:cs="Times New Roman"/>
          <w:sz w:val="24"/>
          <w:szCs w:val="24"/>
        </w:rPr>
        <w:t xml:space="preserve">. </w:t>
      </w:r>
      <w:r w:rsidR="00E355BC">
        <w:rPr>
          <w:rFonts w:ascii="Times New Roman" w:hAnsi="Times New Roman" w:cs="Times New Roman"/>
          <w:sz w:val="24"/>
          <w:szCs w:val="24"/>
        </w:rPr>
        <w:t xml:space="preserve">On the contrary, </w:t>
      </w:r>
      <w:r w:rsidR="00B05E1B">
        <w:rPr>
          <w:rFonts w:ascii="Times New Roman" w:hAnsi="Times New Roman" w:cs="Times New Roman"/>
          <w:sz w:val="24"/>
          <w:szCs w:val="24"/>
        </w:rPr>
        <w:t>il</w:t>
      </w:r>
      <w:r w:rsidR="00B05E1B" w:rsidRPr="0006612C">
        <w:rPr>
          <w:rFonts w:ascii="Times New Roman" w:hAnsi="Times New Roman" w:cs="Times New Roman"/>
          <w:sz w:val="24"/>
          <w:szCs w:val="24"/>
        </w:rPr>
        <w:t>locutionary act</w:t>
      </w:r>
      <w:r w:rsidR="00B05E1B">
        <w:rPr>
          <w:rFonts w:ascii="Times New Roman" w:hAnsi="Times New Roman" w:cs="Times New Roman"/>
          <w:sz w:val="24"/>
          <w:szCs w:val="24"/>
        </w:rPr>
        <w:t xml:space="preserve"> </w:t>
      </w:r>
      <w:r w:rsidR="00FA22AD">
        <w:rPr>
          <w:rFonts w:ascii="Times New Roman" w:hAnsi="Times New Roman" w:cs="Times New Roman"/>
          <w:sz w:val="24"/>
          <w:szCs w:val="24"/>
        </w:rPr>
        <w:t>refers</w:t>
      </w:r>
      <w:r w:rsidR="00F903D3">
        <w:rPr>
          <w:rFonts w:ascii="Times New Roman" w:hAnsi="Times New Roman" w:cs="Times New Roman"/>
          <w:sz w:val="24"/>
          <w:szCs w:val="24"/>
        </w:rPr>
        <w:t xml:space="preserve"> to acts done </w:t>
      </w:r>
      <w:r w:rsidR="00B332BD">
        <w:rPr>
          <w:rFonts w:ascii="Times New Roman" w:hAnsi="Times New Roman" w:cs="Times New Roman"/>
          <w:sz w:val="24"/>
          <w:szCs w:val="24"/>
        </w:rPr>
        <w:t xml:space="preserve">in speaking. </w:t>
      </w:r>
      <w:r w:rsidR="0079238B">
        <w:rPr>
          <w:rFonts w:ascii="Times New Roman" w:hAnsi="Times New Roman" w:cs="Times New Roman"/>
          <w:sz w:val="24"/>
          <w:szCs w:val="24"/>
        </w:rPr>
        <w:t xml:space="preserve"> It refers to the intention </w:t>
      </w:r>
      <w:r w:rsidR="00FA22AD">
        <w:rPr>
          <w:rFonts w:ascii="Times New Roman" w:hAnsi="Times New Roman" w:cs="Times New Roman"/>
          <w:sz w:val="24"/>
          <w:szCs w:val="24"/>
        </w:rPr>
        <w:t xml:space="preserve">behind </w:t>
      </w:r>
      <w:r w:rsidR="00FA4471">
        <w:rPr>
          <w:rFonts w:ascii="Times New Roman" w:hAnsi="Times New Roman" w:cs="Times New Roman"/>
          <w:sz w:val="24"/>
          <w:szCs w:val="24"/>
        </w:rPr>
        <w:t xml:space="preserve">the </w:t>
      </w:r>
      <w:r w:rsidR="0079238B">
        <w:rPr>
          <w:rFonts w:ascii="Times New Roman" w:hAnsi="Times New Roman" w:cs="Times New Roman"/>
          <w:sz w:val="24"/>
          <w:szCs w:val="24"/>
        </w:rPr>
        <w:t>speaker</w:t>
      </w:r>
      <w:r w:rsidR="0099794F">
        <w:rPr>
          <w:rFonts w:ascii="Times New Roman" w:hAnsi="Times New Roman" w:cs="Times New Roman"/>
          <w:sz w:val="24"/>
          <w:szCs w:val="24"/>
        </w:rPr>
        <w:t xml:space="preserve">’s utterance which could be to </w:t>
      </w:r>
      <w:r w:rsidR="0079238B">
        <w:rPr>
          <w:rFonts w:ascii="Times New Roman" w:hAnsi="Times New Roman" w:cs="Times New Roman"/>
          <w:sz w:val="24"/>
          <w:szCs w:val="24"/>
        </w:rPr>
        <w:t xml:space="preserve">inform, advise, promise, warn, sentence, guarantee and many others. </w:t>
      </w:r>
      <w:del w:id="82" w:author="Author">
        <w:r w:rsidR="00854892" w:rsidDel="00B63018">
          <w:rPr>
            <w:rFonts w:ascii="Times New Roman" w:hAnsi="Times New Roman" w:cs="Times New Roman"/>
            <w:sz w:val="24"/>
            <w:szCs w:val="24"/>
          </w:rPr>
          <w:delText xml:space="preserve"> </w:delText>
        </w:r>
      </w:del>
      <w:r w:rsidR="00854892">
        <w:rPr>
          <w:rFonts w:ascii="Times New Roman" w:hAnsi="Times New Roman" w:cs="Times New Roman"/>
          <w:sz w:val="24"/>
          <w:szCs w:val="24"/>
        </w:rPr>
        <w:t>In classifying il</w:t>
      </w:r>
      <w:r w:rsidR="00854892" w:rsidRPr="0006612C">
        <w:rPr>
          <w:rFonts w:ascii="Times New Roman" w:hAnsi="Times New Roman" w:cs="Times New Roman"/>
          <w:sz w:val="24"/>
          <w:szCs w:val="24"/>
        </w:rPr>
        <w:t>locution</w:t>
      </w:r>
      <w:r w:rsidR="00854892">
        <w:rPr>
          <w:rFonts w:ascii="Times New Roman" w:hAnsi="Times New Roman" w:cs="Times New Roman"/>
          <w:sz w:val="24"/>
          <w:szCs w:val="24"/>
        </w:rPr>
        <w:t>,</w:t>
      </w:r>
      <w:r w:rsidR="00ED6161" w:rsidRPr="00ED6161">
        <w:rPr>
          <w:rFonts w:ascii="Times New Roman" w:hAnsi="Times New Roman" w:cs="Times New Roman"/>
          <w:sz w:val="24"/>
          <w:szCs w:val="24"/>
        </w:rPr>
        <w:t xml:space="preserve"> </w:t>
      </w:r>
      <w:r w:rsidR="00ED6161">
        <w:rPr>
          <w:rFonts w:ascii="Times New Roman" w:hAnsi="Times New Roman" w:cs="Times New Roman"/>
          <w:sz w:val="24"/>
          <w:szCs w:val="24"/>
        </w:rPr>
        <w:t xml:space="preserve">Joseph </w:t>
      </w:r>
      <w:proofErr w:type="spellStart"/>
      <w:r w:rsidR="00ED6161">
        <w:rPr>
          <w:rFonts w:ascii="Times New Roman" w:hAnsi="Times New Roman" w:cs="Times New Roman"/>
          <w:sz w:val="24"/>
          <w:szCs w:val="24"/>
        </w:rPr>
        <w:t>Omoniyi</w:t>
      </w:r>
      <w:proofErr w:type="spellEnd"/>
      <w:r w:rsidR="00ED6161">
        <w:rPr>
          <w:rFonts w:ascii="Times New Roman" w:hAnsi="Times New Roman" w:cs="Times New Roman"/>
          <w:sz w:val="24"/>
          <w:szCs w:val="24"/>
        </w:rPr>
        <w:t xml:space="preserve"> </w:t>
      </w:r>
      <w:r w:rsidR="00ED6161" w:rsidRPr="00F80FFB">
        <w:rPr>
          <w:rFonts w:ascii="Times New Roman" w:hAnsi="Times New Roman" w:cs="Times New Roman"/>
          <w:sz w:val="24"/>
          <w:szCs w:val="24"/>
        </w:rPr>
        <w:t>Friday-</w:t>
      </w:r>
      <w:proofErr w:type="spellStart"/>
      <w:r w:rsidR="00ED6161" w:rsidRPr="00F80FFB">
        <w:rPr>
          <w:rFonts w:ascii="Times New Roman" w:hAnsi="Times New Roman" w:cs="Times New Roman"/>
          <w:sz w:val="24"/>
          <w:szCs w:val="24"/>
        </w:rPr>
        <w:t>Otun</w:t>
      </w:r>
      <w:proofErr w:type="spellEnd"/>
      <w:r w:rsidR="00ED6161">
        <w:t xml:space="preserve"> </w:t>
      </w:r>
      <w:r w:rsidR="00ED6161" w:rsidRPr="00E81896">
        <w:rPr>
          <w:rFonts w:ascii="Times New Roman" w:hAnsi="Times New Roman" w:cs="Times New Roman"/>
          <w:sz w:val="24"/>
          <w:szCs w:val="24"/>
        </w:rPr>
        <w:t>citing</w:t>
      </w:r>
      <w:r w:rsidR="00E81896" w:rsidRPr="00E81896">
        <w:rPr>
          <w:rFonts w:ascii="Times New Roman" w:hAnsi="Times New Roman" w:cs="Times New Roman"/>
          <w:sz w:val="24"/>
          <w:szCs w:val="24"/>
        </w:rPr>
        <w:t xml:space="preserve"> Allan (1986), submits that </w:t>
      </w:r>
      <w:r w:rsidR="009E5A56">
        <w:rPr>
          <w:rFonts w:ascii="Times New Roman" w:hAnsi="Times New Roman" w:cs="Times New Roman"/>
          <w:sz w:val="24"/>
          <w:szCs w:val="24"/>
        </w:rPr>
        <w:t xml:space="preserve">every utterance possesses both </w:t>
      </w:r>
      <w:r w:rsidR="009E5A56" w:rsidRPr="0032468C">
        <w:rPr>
          <w:rFonts w:ascii="Times New Roman" w:hAnsi="Times New Roman" w:cs="Times New Roman"/>
          <w:i/>
          <w:sz w:val="24"/>
          <w:szCs w:val="24"/>
        </w:rPr>
        <w:t xml:space="preserve">direct </w:t>
      </w:r>
      <w:r w:rsidR="009E5A56" w:rsidRPr="0032468C">
        <w:rPr>
          <w:rFonts w:ascii="Times New Roman" w:hAnsi="Times New Roman" w:cs="Times New Roman"/>
          <w:sz w:val="24"/>
          <w:szCs w:val="24"/>
        </w:rPr>
        <w:t>and</w:t>
      </w:r>
      <w:r w:rsidR="009E5A56" w:rsidRPr="0032468C">
        <w:rPr>
          <w:rFonts w:ascii="Times New Roman" w:hAnsi="Times New Roman" w:cs="Times New Roman"/>
          <w:i/>
          <w:sz w:val="24"/>
          <w:szCs w:val="24"/>
        </w:rPr>
        <w:t xml:space="preserve"> indirect</w:t>
      </w:r>
      <w:r w:rsidR="00E81896" w:rsidRPr="0032468C">
        <w:rPr>
          <w:rFonts w:ascii="Times New Roman" w:hAnsi="Times New Roman" w:cs="Times New Roman"/>
          <w:i/>
          <w:sz w:val="24"/>
          <w:szCs w:val="24"/>
        </w:rPr>
        <w:t xml:space="preserve"> speech acts</w:t>
      </w:r>
      <w:r w:rsidR="00E81896" w:rsidRPr="00E81896">
        <w:rPr>
          <w:rFonts w:ascii="Times New Roman" w:hAnsi="Times New Roman" w:cs="Times New Roman"/>
          <w:sz w:val="24"/>
          <w:szCs w:val="24"/>
        </w:rPr>
        <w:t xml:space="preserve"> </w:t>
      </w:r>
      <w:r w:rsidR="00EA261C">
        <w:rPr>
          <w:rFonts w:ascii="Times New Roman" w:hAnsi="Times New Roman" w:cs="Times New Roman"/>
          <w:sz w:val="24"/>
          <w:szCs w:val="24"/>
        </w:rPr>
        <w:t>simultaneously. According to him</w:t>
      </w:r>
      <w:r w:rsidR="00E81896" w:rsidRPr="00E81896">
        <w:rPr>
          <w:rFonts w:ascii="Times New Roman" w:hAnsi="Times New Roman" w:cs="Times New Roman"/>
          <w:sz w:val="24"/>
          <w:szCs w:val="24"/>
        </w:rPr>
        <w:t>, the sentence type identified in</w:t>
      </w:r>
      <w:r w:rsidR="0032468C">
        <w:rPr>
          <w:rFonts w:ascii="Times New Roman" w:hAnsi="Times New Roman" w:cs="Times New Roman"/>
          <w:sz w:val="24"/>
          <w:szCs w:val="24"/>
        </w:rPr>
        <w:t xml:space="preserve"> the utterance represents the direct</w:t>
      </w:r>
      <w:r w:rsidR="00E81896" w:rsidRPr="00E81896">
        <w:rPr>
          <w:rFonts w:ascii="Times New Roman" w:hAnsi="Times New Roman" w:cs="Times New Roman"/>
          <w:sz w:val="24"/>
          <w:szCs w:val="24"/>
        </w:rPr>
        <w:t xml:space="preserve"> speech act, while the functions performed by the utterance such as, greetings, promising,</w:t>
      </w:r>
      <w:r w:rsidR="0090272B">
        <w:rPr>
          <w:rFonts w:ascii="Times New Roman" w:hAnsi="Times New Roman" w:cs="Times New Roman"/>
          <w:sz w:val="24"/>
          <w:szCs w:val="24"/>
        </w:rPr>
        <w:t xml:space="preserve"> informing and so on</w:t>
      </w:r>
      <w:r w:rsidR="0032468C">
        <w:rPr>
          <w:rFonts w:ascii="Times New Roman" w:hAnsi="Times New Roman" w:cs="Times New Roman"/>
          <w:sz w:val="24"/>
          <w:szCs w:val="24"/>
        </w:rPr>
        <w:t xml:space="preserve"> are the indirect</w:t>
      </w:r>
      <w:r w:rsidR="00E81896" w:rsidRPr="00E81896">
        <w:rPr>
          <w:rFonts w:ascii="Times New Roman" w:hAnsi="Times New Roman" w:cs="Times New Roman"/>
          <w:sz w:val="24"/>
          <w:szCs w:val="24"/>
        </w:rPr>
        <w:t xml:space="preserve"> speech acts.</w:t>
      </w:r>
      <w:r w:rsidR="00854892">
        <w:rPr>
          <w:rFonts w:ascii="Times New Roman" w:hAnsi="Times New Roman" w:cs="Times New Roman"/>
          <w:sz w:val="24"/>
          <w:szCs w:val="24"/>
        </w:rPr>
        <w:t xml:space="preserve"> </w:t>
      </w:r>
      <w:r w:rsidR="00BC5A4B">
        <w:rPr>
          <w:rFonts w:ascii="Times New Roman" w:hAnsi="Times New Roman" w:cs="Times New Roman"/>
          <w:sz w:val="24"/>
          <w:szCs w:val="24"/>
        </w:rPr>
        <w:t xml:space="preserve">He goes further to explain that </w:t>
      </w:r>
      <w:r w:rsidR="00BC5A4B" w:rsidRPr="00BC5A4B">
        <w:rPr>
          <w:rFonts w:ascii="Times New Roman" w:hAnsi="Times New Roman" w:cs="Times New Roman"/>
          <w:sz w:val="24"/>
          <w:szCs w:val="24"/>
        </w:rPr>
        <w:t xml:space="preserve">the statement </w:t>
      </w:r>
      <w:r w:rsidR="00BC5A4B" w:rsidRPr="00BC5A4B">
        <w:rPr>
          <w:rFonts w:ascii="Times New Roman" w:hAnsi="Times New Roman" w:cs="Times New Roman"/>
          <w:i/>
          <w:iCs/>
          <w:sz w:val="24"/>
          <w:szCs w:val="24"/>
        </w:rPr>
        <w:t xml:space="preserve">I'm hungry </w:t>
      </w:r>
      <w:r w:rsidR="00456E6A">
        <w:rPr>
          <w:rFonts w:ascii="Times New Roman" w:hAnsi="Times New Roman" w:cs="Times New Roman"/>
          <w:sz w:val="24"/>
          <w:szCs w:val="24"/>
        </w:rPr>
        <w:t>which is a d</w:t>
      </w:r>
      <w:r w:rsidR="00BC5A4B" w:rsidRPr="00BC5A4B">
        <w:rPr>
          <w:rFonts w:ascii="Times New Roman" w:hAnsi="Times New Roman" w:cs="Times New Roman"/>
          <w:sz w:val="24"/>
          <w:szCs w:val="24"/>
        </w:rPr>
        <w:t>irect act of</w:t>
      </w:r>
      <w:r w:rsidR="00556067">
        <w:rPr>
          <w:rFonts w:ascii="Times New Roman" w:hAnsi="Times New Roman" w:cs="Times New Roman"/>
          <w:sz w:val="24"/>
          <w:szCs w:val="24"/>
        </w:rPr>
        <w:t xml:space="preserve"> “stating” can also perform an i</w:t>
      </w:r>
      <w:r w:rsidR="00BC5A4B" w:rsidRPr="00BC5A4B">
        <w:rPr>
          <w:rFonts w:ascii="Times New Roman" w:hAnsi="Times New Roman" w:cs="Times New Roman"/>
          <w:sz w:val="24"/>
          <w:szCs w:val="24"/>
        </w:rPr>
        <w:t>ndirect act of requesting the food vendor to serve the speaker</w:t>
      </w:r>
      <w:r w:rsidR="00BC5A4B">
        <w:rPr>
          <w:rFonts w:ascii="Times New Roman" w:hAnsi="Times New Roman" w:cs="Times New Roman"/>
          <w:sz w:val="24"/>
          <w:szCs w:val="24"/>
        </w:rPr>
        <w:t xml:space="preserve"> (61)</w:t>
      </w:r>
      <w:r w:rsidR="00BC5A4B" w:rsidRPr="00BC5A4B">
        <w:rPr>
          <w:rFonts w:ascii="Times New Roman" w:hAnsi="Times New Roman" w:cs="Times New Roman"/>
          <w:sz w:val="24"/>
          <w:szCs w:val="24"/>
        </w:rPr>
        <w:t>.</w:t>
      </w:r>
      <w:r w:rsidR="003C62D1" w:rsidRPr="00BC5A4B">
        <w:rPr>
          <w:rFonts w:ascii="Times New Roman" w:hAnsi="Times New Roman" w:cs="Times New Roman"/>
          <w:sz w:val="24"/>
          <w:szCs w:val="24"/>
        </w:rPr>
        <w:t xml:space="preserve"> </w:t>
      </w:r>
      <w:r w:rsidR="003C62D1">
        <w:rPr>
          <w:rFonts w:ascii="Times New Roman" w:hAnsi="Times New Roman" w:cs="Times New Roman"/>
          <w:sz w:val="24"/>
          <w:szCs w:val="24"/>
        </w:rPr>
        <w:t xml:space="preserve">Crystal </w:t>
      </w:r>
      <w:r w:rsidR="009D322D">
        <w:rPr>
          <w:rFonts w:ascii="Times New Roman" w:hAnsi="Times New Roman" w:cs="Times New Roman"/>
          <w:sz w:val="24"/>
          <w:szCs w:val="24"/>
        </w:rPr>
        <w:t>quoting Searle</w:t>
      </w:r>
      <w:r w:rsidR="00854892">
        <w:rPr>
          <w:rFonts w:ascii="Times New Roman" w:hAnsi="Times New Roman" w:cs="Times New Roman"/>
          <w:sz w:val="24"/>
          <w:szCs w:val="24"/>
        </w:rPr>
        <w:t xml:space="preserve"> further</w:t>
      </w:r>
      <w:r w:rsidR="009D322D">
        <w:rPr>
          <w:rFonts w:ascii="Times New Roman" w:hAnsi="Times New Roman" w:cs="Times New Roman"/>
          <w:sz w:val="24"/>
          <w:szCs w:val="24"/>
        </w:rPr>
        <w:t xml:space="preserve"> classifies</w:t>
      </w:r>
      <w:r w:rsidR="00B14254">
        <w:rPr>
          <w:rFonts w:ascii="Times New Roman" w:hAnsi="Times New Roman" w:cs="Times New Roman"/>
          <w:sz w:val="24"/>
          <w:szCs w:val="24"/>
        </w:rPr>
        <w:t xml:space="preserve"> the illocutionary acts into five basic types</w:t>
      </w:r>
      <w:commentRangeStart w:id="83"/>
      <w:r w:rsidR="0095318A">
        <w:rPr>
          <w:rFonts w:ascii="Times New Roman" w:hAnsi="Times New Roman" w:cs="Times New Roman"/>
          <w:sz w:val="24"/>
          <w:szCs w:val="24"/>
        </w:rPr>
        <w:t xml:space="preserve">: </w:t>
      </w:r>
      <w:r w:rsidR="00A91F68" w:rsidRPr="002E75BE">
        <w:rPr>
          <w:rFonts w:ascii="Times New Roman" w:hAnsi="Times New Roman" w:cs="Times New Roman"/>
          <w:i/>
        </w:rPr>
        <w:t>Representatives</w:t>
      </w:r>
      <w:r w:rsidR="00D82675" w:rsidRPr="002E75BE">
        <w:rPr>
          <w:rFonts w:ascii="Times New Roman" w:hAnsi="Times New Roman" w:cs="Times New Roman"/>
          <w:i/>
        </w:rPr>
        <w:t xml:space="preserve"> </w:t>
      </w:r>
      <w:r w:rsidR="00A91F68" w:rsidRPr="002E75BE">
        <w:rPr>
          <w:rFonts w:ascii="Times New Roman" w:hAnsi="Times New Roman" w:cs="Times New Roman"/>
          <w:i/>
        </w:rPr>
        <w:t>(</w:t>
      </w:r>
      <w:proofErr w:type="spellStart"/>
      <w:r w:rsidR="00A91F68" w:rsidRPr="002E75BE">
        <w:rPr>
          <w:rFonts w:ascii="Times New Roman" w:hAnsi="Times New Roman" w:cs="Times New Roman"/>
          <w:i/>
        </w:rPr>
        <w:t>Assertatives</w:t>
      </w:r>
      <w:proofErr w:type="spellEnd"/>
      <w:r w:rsidR="00A91F68" w:rsidRPr="002E75BE">
        <w:rPr>
          <w:rFonts w:ascii="Times New Roman" w:hAnsi="Times New Roman" w:cs="Times New Roman"/>
          <w:i/>
        </w:rPr>
        <w:t>)</w:t>
      </w:r>
      <w:r w:rsidR="008F33D5">
        <w:rPr>
          <w:rFonts w:ascii="Times New Roman" w:hAnsi="Times New Roman" w:cs="Times New Roman"/>
        </w:rPr>
        <w:t xml:space="preserve"> </w:t>
      </w:r>
      <w:r w:rsidR="00EF03F9">
        <w:rPr>
          <w:rFonts w:ascii="Times New Roman" w:hAnsi="Times New Roman" w:cs="Times New Roman"/>
        </w:rPr>
        <w:t>i</w:t>
      </w:r>
      <w:r w:rsidR="00D82675">
        <w:rPr>
          <w:rFonts w:ascii="Times New Roman" w:hAnsi="Times New Roman" w:cs="Times New Roman"/>
        </w:rPr>
        <w:t xml:space="preserve">n this, </w:t>
      </w:r>
      <w:r w:rsidR="00863E34">
        <w:rPr>
          <w:rFonts w:ascii="Times New Roman" w:hAnsi="Times New Roman" w:cs="Times New Roman"/>
        </w:rPr>
        <w:t>the speaker expresses</w:t>
      </w:r>
      <w:r w:rsidR="00C12AC5">
        <w:rPr>
          <w:rFonts w:ascii="Times New Roman" w:hAnsi="Times New Roman" w:cs="Times New Roman"/>
        </w:rPr>
        <w:t xml:space="preserve"> a </w:t>
      </w:r>
      <w:r w:rsidR="00863E34">
        <w:rPr>
          <w:rFonts w:ascii="Times New Roman" w:hAnsi="Times New Roman" w:cs="Times New Roman"/>
        </w:rPr>
        <w:t xml:space="preserve">belief that the propositional content is true. </w:t>
      </w:r>
      <w:r w:rsidR="00CB719E">
        <w:rPr>
          <w:rFonts w:ascii="Times New Roman" w:hAnsi="Times New Roman" w:cs="Times New Roman"/>
        </w:rPr>
        <w:t xml:space="preserve"> </w:t>
      </w:r>
      <w:r w:rsidR="001973E1">
        <w:rPr>
          <w:rFonts w:ascii="Times New Roman" w:hAnsi="Times New Roman" w:cs="Times New Roman"/>
        </w:rPr>
        <w:t>Verbs like affirm, believe, claim, conclude, deny, report, assert are used in</w:t>
      </w:r>
      <w:r w:rsidR="00CC6830">
        <w:rPr>
          <w:rFonts w:ascii="Times New Roman" w:hAnsi="Times New Roman" w:cs="Times New Roman"/>
        </w:rPr>
        <w:t xml:space="preserve"> </w:t>
      </w:r>
      <w:r w:rsidR="00CC6830">
        <w:rPr>
          <w:rFonts w:ascii="Times New Roman" w:hAnsi="Times New Roman" w:cs="Times New Roman"/>
        </w:rPr>
        <w:lastRenderedPageBreak/>
        <w:t xml:space="preserve">such cases. </w:t>
      </w:r>
      <w:r w:rsidR="001973E1">
        <w:rPr>
          <w:rFonts w:ascii="Times New Roman" w:hAnsi="Times New Roman" w:cs="Times New Roman"/>
        </w:rPr>
        <w:t xml:space="preserve"> </w:t>
      </w:r>
      <w:r w:rsidR="00BF1A40" w:rsidRPr="002E75BE">
        <w:rPr>
          <w:rFonts w:ascii="Times New Roman" w:hAnsi="Times New Roman" w:cs="Times New Roman"/>
          <w:i/>
        </w:rPr>
        <w:t>Directives</w:t>
      </w:r>
      <w:r w:rsidR="008E4732">
        <w:rPr>
          <w:rFonts w:ascii="Times New Roman" w:hAnsi="Times New Roman" w:cs="Times New Roman"/>
        </w:rPr>
        <w:t xml:space="preserve"> - </w:t>
      </w:r>
      <w:r w:rsidR="000313FB">
        <w:rPr>
          <w:rFonts w:ascii="Times New Roman" w:hAnsi="Times New Roman" w:cs="Times New Roman"/>
        </w:rPr>
        <w:t xml:space="preserve">In directives, </w:t>
      </w:r>
      <w:r w:rsidR="00346519">
        <w:rPr>
          <w:rFonts w:ascii="Times New Roman" w:hAnsi="Times New Roman" w:cs="Times New Roman"/>
        </w:rPr>
        <w:t>the speaker tries to get the hearer to do something</w:t>
      </w:r>
      <w:r w:rsidR="00B62445">
        <w:rPr>
          <w:rFonts w:ascii="Times New Roman" w:hAnsi="Times New Roman" w:cs="Times New Roman"/>
        </w:rPr>
        <w:t xml:space="preserve"> by using verbs like ask, challenge, command, insist</w:t>
      </w:r>
      <w:r w:rsidR="002E75BE">
        <w:rPr>
          <w:rFonts w:ascii="Times New Roman" w:hAnsi="Times New Roman" w:cs="Times New Roman"/>
        </w:rPr>
        <w:t>,</w:t>
      </w:r>
      <w:r w:rsidR="007953DD">
        <w:rPr>
          <w:rFonts w:ascii="Times New Roman" w:hAnsi="Times New Roman" w:cs="Times New Roman"/>
        </w:rPr>
        <w:t xml:space="preserve"> </w:t>
      </w:r>
      <w:r w:rsidR="00B62445">
        <w:rPr>
          <w:rFonts w:ascii="Times New Roman" w:hAnsi="Times New Roman" w:cs="Times New Roman"/>
        </w:rPr>
        <w:t xml:space="preserve">request and others. </w:t>
      </w:r>
      <w:r w:rsidR="00BA48FB">
        <w:rPr>
          <w:rFonts w:ascii="Times New Roman" w:hAnsi="Times New Roman" w:cs="Times New Roman"/>
        </w:rPr>
        <w:t xml:space="preserve">  For </w:t>
      </w:r>
      <w:proofErr w:type="spellStart"/>
      <w:r w:rsidR="007953DD" w:rsidRPr="002E75BE">
        <w:rPr>
          <w:rFonts w:ascii="Times New Roman" w:hAnsi="Times New Roman" w:cs="Times New Roman"/>
          <w:i/>
        </w:rPr>
        <w:t>commissives</w:t>
      </w:r>
      <w:proofErr w:type="spellEnd"/>
      <w:r w:rsidR="007953DD">
        <w:rPr>
          <w:rFonts w:ascii="Times New Roman" w:hAnsi="Times New Roman" w:cs="Times New Roman"/>
        </w:rPr>
        <w:t xml:space="preserve">, </w:t>
      </w:r>
      <w:r w:rsidR="00F9704D">
        <w:rPr>
          <w:rFonts w:ascii="Times New Roman" w:hAnsi="Times New Roman" w:cs="Times New Roman"/>
        </w:rPr>
        <w:t xml:space="preserve">the speaker is committed in varying degrees </w:t>
      </w:r>
      <w:r w:rsidR="00087E46">
        <w:rPr>
          <w:rFonts w:ascii="Times New Roman" w:hAnsi="Times New Roman" w:cs="Times New Roman"/>
        </w:rPr>
        <w:t>to a certain</w:t>
      </w:r>
      <w:del w:id="84" w:author="Author">
        <w:r w:rsidR="00087E46" w:rsidDel="00B63018">
          <w:rPr>
            <w:rFonts w:ascii="Times New Roman" w:hAnsi="Times New Roman" w:cs="Times New Roman"/>
          </w:rPr>
          <w:delText xml:space="preserve"> </w:delText>
        </w:r>
      </w:del>
      <w:r w:rsidR="00087E46">
        <w:rPr>
          <w:rFonts w:ascii="Times New Roman" w:hAnsi="Times New Roman" w:cs="Times New Roman"/>
        </w:rPr>
        <w:t xml:space="preserve"> course of action for example, guarantee, </w:t>
      </w:r>
      <w:del w:id="85" w:author="Author">
        <w:r w:rsidR="00DC4A41" w:rsidDel="00B63018">
          <w:rPr>
            <w:rFonts w:ascii="Times New Roman" w:hAnsi="Times New Roman" w:cs="Times New Roman"/>
          </w:rPr>
          <w:delText xml:space="preserve"> </w:delText>
        </w:r>
      </w:del>
      <w:r w:rsidR="00DC4A41">
        <w:rPr>
          <w:rFonts w:ascii="Times New Roman" w:hAnsi="Times New Roman" w:cs="Times New Roman"/>
        </w:rPr>
        <w:t>pledge, promise, swear</w:t>
      </w:r>
      <w:r w:rsidR="0008121E">
        <w:rPr>
          <w:rFonts w:ascii="Times New Roman" w:hAnsi="Times New Roman" w:cs="Times New Roman"/>
        </w:rPr>
        <w:t xml:space="preserve">, </w:t>
      </w:r>
      <w:r w:rsidR="00DC4A41">
        <w:rPr>
          <w:rFonts w:ascii="Times New Roman" w:hAnsi="Times New Roman" w:cs="Times New Roman"/>
        </w:rPr>
        <w:t>vow and others.</w:t>
      </w:r>
      <w:del w:id="86" w:author="Author">
        <w:r w:rsidR="00DC4A41" w:rsidDel="00B63018">
          <w:rPr>
            <w:rFonts w:ascii="Times New Roman" w:hAnsi="Times New Roman" w:cs="Times New Roman"/>
          </w:rPr>
          <w:delText xml:space="preserve"> </w:delText>
        </w:r>
      </w:del>
      <w:r w:rsidR="007846FA">
        <w:rPr>
          <w:rFonts w:ascii="Times New Roman" w:hAnsi="Times New Roman" w:cs="Times New Roman"/>
        </w:rPr>
        <w:t xml:space="preserve"> </w:t>
      </w:r>
      <w:proofErr w:type="spellStart"/>
      <w:r w:rsidR="007B1F2F" w:rsidRPr="007846FA">
        <w:rPr>
          <w:rFonts w:ascii="Times New Roman" w:hAnsi="Times New Roman" w:cs="Times New Roman"/>
          <w:i/>
        </w:rPr>
        <w:t>Expressives</w:t>
      </w:r>
      <w:proofErr w:type="spellEnd"/>
      <w:r w:rsidR="007B1F2F">
        <w:rPr>
          <w:rFonts w:ascii="Times New Roman" w:hAnsi="Times New Roman" w:cs="Times New Roman"/>
        </w:rPr>
        <w:t xml:space="preserve"> express</w:t>
      </w:r>
      <w:r w:rsidR="002C1FC2">
        <w:rPr>
          <w:rFonts w:ascii="Times New Roman" w:hAnsi="Times New Roman" w:cs="Times New Roman"/>
        </w:rPr>
        <w:t xml:space="preserve"> </w:t>
      </w:r>
      <w:r w:rsidR="007846FA">
        <w:rPr>
          <w:rFonts w:ascii="Times New Roman" w:hAnsi="Times New Roman" w:cs="Times New Roman"/>
        </w:rPr>
        <w:t xml:space="preserve">an attitude </w:t>
      </w:r>
      <w:r w:rsidR="00DB62DB">
        <w:rPr>
          <w:rFonts w:ascii="Times New Roman" w:hAnsi="Times New Roman" w:cs="Times New Roman"/>
        </w:rPr>
        <w:t>about a s</w:t>
      </w:r>
      <w:r w:rsidR="00D859BB">
        <w:rPr>
          <w:rFonts w:ascii="Times New Roman" w:hAnsi="Times New Roman" w:cs="Times New Roman"/>
        </w:rPr>
        <w:t>t</w:t>
      </w:r>
      <w:r w:rsidR="00DB62DB">
        <w:rPr>
          <w:rFonts w:ascii="Times New Roman" w:hAnsi="Times New Roman" w:cs="Times New Roman"/>
        </w:rPr>
        <w:t xml:space="preserve">ate of affairs. </w:t>
      </w:r>
      <w:r w:rsidR="008234D2">
        <w:rPr>
          <w:rFonts w:ascii="Times New Roman" w:hAnsi="Times New Roman" w:cs="Times New Roman"/>
        </w:rPr>
        <w:t xml:space="preserve"> It employs such verbs as </w:t>
      </w:r>
      <w:r w:rsidR="003F7C74">
        <w:rPr>
          <w:rFonts w:ascii="Times New Roman" w:hAnsi="Times New Roman" w:cs="Times New Roman"/>
        </w:rPr>
        <w:t xml:space="preserve">apologize, deplore, congratulate and others. </w:t>
      </w:r>
      <w:r w:rsidR="008E49F4">
        <w:rPr>
          <w:rFonts w:ascii="Times New Roman" w:hAnsi="Times New Roman" w:cs="Times New Roman"/>
        </w:rPr>
        <w:t xml:space="preserve"> For </w:t>
      </w:r>
      <w:r w:rsidR="008E49F4" w:rsidRPr="008E49F4">
        <w:rPr>
          <w:rFonts w:ascii="Times New Roman" w:hAnsi="Times New Roman" w:cs="Times New Roman"/>
          <w:i/>
        </w:rPr>
        <w:t>declarations</w:t>
      </w:r>
      <w:r w:rsidR="008E49F4">
        <w:rPr>
          <w:rFonts w:ascii="Times New Roman" w:hAnsi="Times New Roman" w:cs="Times New Roman"/>
        </w:rPr>
        <w:t xml:space="preserve">, </w:t>
      </w:r>
      <w:r w:rsidR="00FF2AEA">
        <w:rPr>
          <w:rFonts w:ascii="Times New Roman" w:hAnsi="Times New Roman" w:cs="Times New Roman"/>
        </w:rPr>
        <w:t xml:space="preserve"> </w:t>
      </w:r>
      <w:commentRangeEnd w:id="83"/>
      <w:r w:rsidR="00B63018">
        <w:rPr>
          <w:rStyle w:val="CommentReference"/>
        </w:rPr>
        <w:commentReference w:id="83"/>
      </w:r>
      <w:r w:rsidR="00FD01F3">
        <w:rPr>
          <w:rFonts w:ascii="Times New Roman" w:hAnsi="Times New Roman" w:cs="Times New Roman"/>
        </w:rPr>
        <w:t xml:space="preserve"> the speaker alters</w:t>
      </w:r>
      <w:r w:rsidR="001E3410">
        <w:rPr>
          <w:rFonts w:ascii="Times New Roman" w:hAnsi="Times New Roman" w:cs="Times New Roman"/>
        </w:rPr>
        <w:t xml:space="preserve"> the external status or </w:t>
      </w:r>
      <w:r w:rsidR="00FD01F3">
        <w:rPr>
          <w:rFonts w:ascii="Times New Roman" w:hAnsi="Times New Roman" w:cs="Times New Roman"/>
        </w:rPr>
        <w:t xml:space="preserve">condition of an object or situation by solely pronouncing an </w:t>
      </w:r>
      <w:r w:rsidR="00844D59">
        <w:rPr>
          <w:rFonts w:ascii="Times New Roman" w:hAnsi="Times New Roman" w:cs="Times New Roman"/>
        </w:rPr>
        <w:t xml:space="preserve">utterance such as </w:t>
      </w:r>
      <w:ins w:id="87" w:author="Author">
        <w:r w:rsidR="00B63018">
          <w:rPr>
            <w:rFonts w:ascii="Times New Roman" w:hAnsi="Times New Roman" w:cs="Times New Roman"/>
          </w:rPr>
          <w:t>“</w:t>
        </w:r>
      </w:ins>
      <w:r w:rsidR="00844D59">
        <w:rPr>
          <w:rFonts w:ascii="Times New Roman" w:hAnsi="Times New Roman" w:cs="Times New Roman"/>
        </w:rPr>
        <w:t>I resign, I baptize and I declare</w:t>
      </w:r>
      <w:ins w:id="88" w:author="Author">
        <w:r w:rsidR="00B63018">
          <w:rPr>
            <w:rFonts w:ascii="Times New Roman" w:hAnsi="Times New Roman" w:cs="Times New Roman"/>
          </w:rPr>
          <w:t>”</w:t>
        </w:r>
      </w:ins>
      <w:r w:rsidR="00844D59">
        <w:rPr>
          <w:rFonts w:ascii="Times New Roman" w:hAnsi="Times New Roman" w:cs="Times New Roman"/>
        </w:rPr>
        <w:t xml:space="preserve"> to mention a few.</w:t>
      </w:r>
      <w:r w:rsidR="008A0E35">
        <w:rPr>
          <w:rFonts w:ascii="Times New Roman" w:hAnsi="Times New Roman" w:cs="Times New Roman"/>
        </w:rPr>
        <w:t xml:space="preserve"> </w:t>
      </w:r>
      <w:commentRangeStart w:id="89"/>
      <w:r w:rsidR="008A0E35">
        <w:rPr>
          <w:rFonts w:ascii="Times New Roman" w:hAnsi="Times New Roman" w:cs="Times New Roman"/>
        </w:rPr>
        <w:t>These divisions of illocution</w:t>
      </w:r>
      <w:r w:rsidR="002A5F34">
        <w:rPr>
          <w:rFonts w:ascii="Times New Roman" w:hAnsi="Times New Roman" w:cs="Times New Roman"/>
        </w:rPr>
        <w:t xml:space="preserve"> act</w:t>
      </w:r>
      <w:r w:rsidR="008A0E35">
        <w:rPr>
          <w:rFonts w:ascii="Times New Roman" w:hAnsi="Times New Roman" w:cs="Times New Roman"/>
        </w:rPr>
        <w:t xml:space="preserve"> will be employed in the analyses of data for this study</w:t>
      </w:r>
      <w:r w:rsidR="009B75CC">
        <w:rPr>
          <w:rFonts w:ascii="Times New Roman" w:hAnsi="Times New Roman" w:cs="Times New Roman"/>
        </w:rPr>
        <w:t>.</w:t>
      </w:r>
      <w:r w:rsidR="00844D59">
        <w:rPr>
          <w:rFonts w:ascii="Times New Roman" w:hAnsi="Times New Roman" w:cs="Times New Roman"/>
        </w:rPr>
        <w:t xml:space="preserve"> </w:t>
      </w:r>
      <w:r w:rsidR="006E55DC">
        <w:rPr>
          <w:rFonts w:ascii="Times New Roman" w:hAnsi="Times New Roman" w:cs="Times New Roman"/>
        </w:rPr>
        <w:t xml:space="preserve"> </w:t>
      </w:r>
      <w:commentRangeEnd w:id="89"/>
      <w:r w:rsidR="00B63018">
        <w:rPr>
          <w:rStyle w:val="CommentReference"/>
        </w:rPr>
        <w:commentReference w:id="89"/>
      </w:r>
      <w:r w:rsidR="006E55DC">
        <w:rPr>
          <w:rFonts w:ascii="Times New Roman" w:hAnsi="Times New Roman" w:cs="Times New Roman"/>
        </w:rPr>
        <w:t>On the other</w:t>
      </w:r>
      <w:r w:rsidR="004E7702">
        <w:rPr>
          <w:rFonts w:ascii="Times New Roman" w:hAnsi="Times New Roman" w:cs="Times New Roman"/>
        </w:rPr>
        <w:t xml:space="preserve"> </w:t>
      </w:r>
      <w:r w:rsidR="006E55DC">
        <w:rPr>
          <w:rFonts w:ascii="Times New Roman" w:hAnsi="Times New Roman" w:cs="Times New Roman"/>
        </w:rPr>
        <w:t>hand, perlocutionary acts are the c</w:t>
      </w:r>
      <w:r w:rsidR="00B4418E">
        <w:rPr>
          <w:rFonts w:ascii="Times New Roman" w:hAnsi="Times New Roman" w:cs="Times New Roman"/>
        </w:rPr>
        <w:t>onsequences or the by –</w:t>
      </w:r>
      <w:r w:rsidR="004E7702">
        <w:rPr>
          <w:rFonts w:ascii="Times New Roman" w:hAnsi="Times New Roman" w:cs="Times New Roman"/>
        </w:rPr>
        <w:t>product</w:t>
      </w:r>
      <w:r w:rsidR="00C030DC">
        <w:rPr>
          <w:rFonts w:ascii="Times New Roman" w:hAnsi="Times New Roman" w:cs="Times New Roman"/>
        </w:rPr>
        <w:t>s</w:t>
      </w:r>
      <w:r w:rsidR="004E7702">
        <w:rPr>
          <w:rFonts w:ascii="Times New Roman" w:hAnsi="Times New Roman" w:cs="Times New Roman"/>
        </w:rPr>
        <w:t xml:space="preserve"> </w:t>
      </w:r>
      <w:r w:rsidR="006E55DC">
        <w:rPr>
          <w:rFonts w:ascii="Times New Roman" w:hAnsi="Times New Roman" w:cs="Times New Roman"/>
        </w:rPr>
        <w:t xml:space="preserve">of speaking. </w:t>
      </w:r>
      <w:r w:rsidR="00C030DC">
        <w:rPr>
          <w:rFonts w:ascii="Times New Roman" w:hAnsi="Times New Roman" w:cs="Times New Roman"/>
        </w:rPr>
        <w:t xml:space="preserve"> They have</w:t>
      </w:r>
      <w:r w:rsidR="004E7702">
        <w:rPr>
          <w:rFonts w:ascii="Times New Roman" w:hAnsi="Times New Roman" w:cs="Times New Roman"/>
        </w:rPr>
        <w:t xml:space="preserve"> to do with the effect </w:t>
      </w:r>
      <w:r w:rsidR="004E3C03">
        <w:rPr>
          <w:rFonts w:ascii="Times New Roman" w:hAnsi="Times New Roman" w:cs="Times New Roman"/>
        </w:rPr>
        <w:t xml:space="preserve">of what is said </w:t>
      </w:r>
      <w:r w:rsidR="00283BF6">
        <w:rPr>
          <w:rFonts w:ascii="Times New Roman" w:hAnsi="Times New Roman" w:cs="Times New Roman"/>
        </w:rPr>
        <w:t xml:space="preserve">on the </w:t>
      </w:r>
      <w:r w:rsidR="004E7702">
        <w:rPr>
          <w:rFonts w:ascii="Times New Roman" w:hAnsi="Times New Roman" w:cs="Times New Roman"/>
        </w:rPr>
        <w:t>t</w:t>
      </w:r>
      <w:r w:rsidR="00283BF6">
        <w:rPr>
          <w:rFonts w:ascii="Times New Roman" w:hAnsi="Times New Roman" w:cs="Times New Roman"/>
        </w:rPr>
        <w:t>houghts, feelings and actions of the hearer and speaker</w:t>
      </w:r>
      <w:r w:rsidR="004E7702">
        <w:rPr>
          <w:rFonts w:ascii="Times New Roman" w:hAnsi="Times New Roman" w:cs="Times New Roman"/>
        </w:rPr>
        <w:t xml:space="preserve">. </w:t>
      </w:r>
      <w:r w:rsidR="005310EA">
        <w:rPr>
          <w:rFonts w:ascii="Times New Roman" w:hAnsi="Times New Roman" w:cs="Times New Roman"/>
        </w:rPr>
        <w:t xml:space="preserve"> </w:t>
      </w:r>
      <w:r w:rsidR="00FD01F3">
        <w:rPr>
          <w:rFonts w:ascii="Times New Roman" w:hAnsi="Times New Roman" w:cs="Times New Roman"/>
        </w:rPr>
        <w:t xml:space="preserve">  </w:t>
      </w:r>
      <w:r w:rsidR="00D859BB">
        <w:rPr>
          <w:rFonts w:ascii="Times New Roman" w:hAnsi="Times New Roman" w:cs="Times New Roman"/>
        </w:rPr>
        <w:t xml:space="preserve"> </w:t>
      </w:r>
      <w:r w:rsidR="002E75BE">
        <w:rPr>
          <w:rFonts w:ascii="Times New Roman" w:hAnsi="Times New Roman" w:cs="Times New Roman"/>
        </w:rPr>
        <w:t xml:space="preserve"> </w:t>
      </w:r>
      <w:r w:rsidR="0008121E">
        <w:rPr>
          <w:rFonts w:ascii="Times New Roman" w:hAnsi="Times New Roman" w:cs="Times New Roman"/>
        </w:rPr>
        <w:t xml:space="preserve"> </w:t>
      </w:r>
    </w:p>
    <w:p w14:paraId="5C4E71F2" w14:textId="7CDB84B7" w:rsidR="00680347" w:rsidRDefault="00A15C59" w:rsidP="00E657FB">
      <w:pPr>
        <w:jc w:val="both"/>
        <w:rPr>
          <w:rFonts w:ascii="Times New Roman" w:hAnsi="Times New Roman" w:cs="Times New Roman"/>
          <w:sz w:val="24"/>
          <w:szCs w:val="24"/>
        </w:rPr>
      </w:pPr>
      <w:r>
        <w:t xml:space="preserve"> </w:t>
      </w:r>
      <w:r w:rsidRPr="00A15C59">
        <w:rPr>
          <w:rFonts w:ascii="Times New Roman" w:hAnsi="Times New Roman" w:cs="Times New Roman"/>
          <w:sz w:val="24"/>
          <w:szCs w:val="24"/>
        </w:rPr>
        <w:t xml:space="preserve">To </w:t>
      </w:r>
      <w:r w:rsidR="00CC0AE4" w:rsidRPr="00A15C59">
        <w:rPr>
          <w:rFonts w:ascii="Times New Roman" w:hAnsi="Times New Roman" w:cs="Times New Roman"/>
          <w:sz w:val="24"/>
          <w:szCs w:val="24"/>
        </w:rPr>
        <w:t xml:space="preserve">capture the essence of this study, </w:t>
      </w:r>
      <w:commentRangeStart w:id="90"/>
      <w:proofErr w:type="spellStart"/>
      <w:r w:rsidR="000205BD">
        <w:rPr>
          <w:rFonts w:ascii="Times New Roman" w:hAnsi="Times New Roman" w:cs="Times New Roman"/>
          <w:sz w:val="24"/>
          <w:szCs w:val="24"/>
        </w:rPr>
        <w:t>Omoniyi</w:t>
      </w:r>
      <w:proofErr w:type="spellEnd"/>
      <w:r w:rsidR="00F80FFB">
        <w:rPr>
          <w:rFonts w:ascii="Times New Roman" w:hAnsi="Times New Roman" w:cs="Times New Roman"/>
          <w:sz w:val="24"/>
          <w:szCs w:val="24"/>
        </w:rPr>
        <w:t xml:space="preserve"> </w:t>
      </w:r>
      <w:r w:rsidR="00F80FFB" w:rsidRPr="00F80FFB">
        <w:rPr>
          <w:rFonts w:ascii="Times New Roman" w:hAnsi="Times New Roman" w:cs="Times New Roman"/>
          <w:sz w:val="24"/>
          <w:szCs w:val="24"/>
        </w:rPr>
        <w:t>Friday-</w:t>
      </w:r>
      <w:proofErr w:type="spellStart"/>
      <w:r w:rsidR="00F80FFB" w:rsidRPr="00F80FFB">
        <w:rPr>
          <w:rFonts w:ascii="Times New Roman" w:hAnsi="Times New Roman" w:cs="Times New Roman"/>
          <w:sz w:val="24"/>
          <w:szCs w:val="24"/>
        </w:rPr>
        <w:t>Otun</w:t>
      </w:r>
      <w:proofErr w:type="spellEnd"/>
      <w:r w:rsidR="00F80FFB">
        <w:t xml:space="preserve"> </w:t>
      </w:r>
      <w:r w:rsidR="00BA73D7">
        <w:rPr>
          <w:rFonts w:ascii="Times New Roman" w:hAnsi="Times New Roman" w:cs="Times New Roman"/>
          <w:sz w:val="24"/>
          <w:szCs w:val="24"/>
        </w:rPr>
        <w:t xml:space="preserve">citing </w:t>
      </w:r>
      <w:proofErr w:type="spellStart"/>
      <w:r w:rsidR="005B37D2" w:rsidRPr="00A15C59">
        <w:rPr>
          <w:rFonts w:ascii="Times New Roman" w:hAnsi="Times New Roman" w:cs="Times New Roman"/>
          <w:sz w:val="24"/>
          <w:szCs w:val="24"/>
        </w:rPr>
        <w:t>Adegbija</w:t>
      </w:r>
      <w:proofErr w:type="spellEnd"/>
      <w:r w:rsidR="005B37D2" w:rsidRPr="00A15C59">
        <w:rPr>
          <w:rFonts w:ascii="Times New Roman" w:hAnsi="Times New Roman" w:cs="Times New Roman"/>
          <w:sz w:val="24"/>
          <w:szCs w:val="24"/>
        </w:rPr>
        <w:t xml:space="preserve"> (1982) </w:t>
      </w:r>
      <w:commentRangeEnd w:id="90"/>
      <w:r w:rsidR="00B63018">
        <w:rPr>
          <w:rStyle w:val="CommentReference"/>
        </w:rPr>
        <w:commentReference w:id="90"/>
      </w:r>
      <w:r w:rsidR="005B37D2" w:rsidRPr="00A15C59">
        <w:rPr>
          <w:rFonts w:ascii="Times New Roman" w:hAnsi="Times New Roman" w:cs="Times New Roman"/>
          <w:sz w:val="24"/>
          <w:szCs w:val="24"/>
        </w:rPr>
        <w:t>also proposes the notion of pragma</w:t>
      </w:r>
      <w:ins w:id="91" w:author="Author">
        <w:r w:rsidR="00B63018">
          <w:rPr>
            <w:rFonts w:ascii="Times New Roman" w:hAnsi="Times New Roman" w:cs="Times New Roman"/>
            <w:sz w:val="24"/>
            <w:szCs w:val="24"/>
          </w:rPr>
          <w:t>-</w:t>
        </w:r>
      </w:ins>
      <w:del w:id="92" w:author="Author">
        <w:r w:rsidR="00046714" w:rsidDel="00B63018">
          <w:rPr>
            <w:rFonts w:ascii="Times New Roman" w:hAnsi="Times New Roman" w:cs="Times New Roman"/>
            <w:sz w:val="24"/>
            <w:szCs w:val="24"/>
          </w:rPr>
          <w:delText xml:space="preserve"> </w:delText>
        </w:r>
      </w:del>
      <w:r w:rsidR="005B37D2" w:rsidRPr="00A15C59">
        <w:rPr>
          <w:rFonts w:ascii="Times New Roman" w:hAnsi="Times New Roman" w:cs="Times New Roman"/>
          <w:sz w:val="24"/>
          <w:szCs w:val="24"/>
        </w:rPr>
        <w:t xml:space="preserve">sociolinguistics in </w:t>
      </w:r>
      <w:proofErr w:type="spellStart"/>
      <w:r w:rsidR="005B37D2" w:rsidRPr="00A15C59">
        <w:rPr>
          <w:rFonts w:ascii="Times New Roman" w:hAnsi="Times New Roman" w:cs="Times New Roman"/>
          <w:sz w:val="24"/>
          <w:szCs w:val="24"/>
        </w:rPr>
        <w:t>analysing</w:t>
      </w:r>
      <w:proofErr w:type="spellEnd"/>
      <w:r w:rsidR="004B3E61" w:rsidRPr="00A15C59">
        <w:rPr>
          <w:rFonts w:ascii="Times New Roman" w:hAnsi="Times New Roman" w:cs="Times New Roman"/>
          <w:sz w:val="24"/>
          <w:szCs w:val="24"/>
        </w:rPr>
        <w:t xml:space="preserve"> the context of an utterance. He argues that the global context of an utterance is</w:t>
      </w:r>
      <w:r w:rsidR="00270161" w:rsidRPr="00A15C59">
        <w:rPr>
          <w:rFonts w:ascii="Times New Roman" w:hAnsi="Times New Roman" w:cs="Times New Roman"/>
          <w:sz w:val="24"/>
          <w:szCs w:val="24"/>
        </w:rPr>
        <w:t xml:space="preserve"> constituted by both </w:t>
      </w:r>
      <w:commentRangeStart w:id="93"/>
      <w:r w:rsidR="00270161" w:rsidRPr="00A15C59">
        <w:rPr>
          <w:rFonts w:ascii="Times New Roman" w:hAnsi="Times New Roman" w:cs="Times New Roman"/>
          <w:sz w:val="24"/>
          <w:szCs w:val="24"/>
        </w:rPr>
        <w:t>pragmatic and sociolinguistic contexts.</w:t>
      </w:r>
      <w:r w:rsidR="00BD3837" w:rsidRPr="00A15C59">
        <w:rPr>
          <w:rFonts w:ascii="Times New Roman" w:hAnsi="Times New Roman" w:cs="Times New Roman"/>
          <w:sz w:val="24"/>
          <w:szCs w:val="24"/>
        </w:rPr>
        <w:t xml:space="preserve"> He further cites </w:t>
      </w:r>
      <w:commentRangeStart w:id="94"/>
      <w:proofErr w:type="spellStart"/>
      <w:r w:rsidR="00270161" w:rsidRPr="00A15C59">
        <w:rPr>
          <w:rFonts w:ascii="Times New Roman" w:hAnsi="Times New Roman" w:cs="Times New Roman"/>
          <w:sz w:val="24"/>
          <w:szCs w:val="24"/>
        </w:rPr>
        <w:t>Adegbija</w:t>
      </w:r>
      <w:commentRangeEnd w:id="94"/>
      <w:proofErr w:type="spellEnd"/>
      <w:r w:rsidR="00B82F5F">
        <w:rPr>
          <w:rStyle w:val="CommentReference"/>
        </w:rPr>
        <w:commentReference w:id="94"/>
      </w:r>
      <w:r w:rsidR="00BD3837" w:rsidRPr="00A15C59">
        <w:rPr>
          <w:rFonts w:ascii="Times New Roman" w:hAnsi="Times New Roman" w:cs="Times New Roman"/>
          <w:sz w:val="24"/>
          <w:szCs w:val="24"/>
        </w:rPr>
        <w:t xml:space="preserve"> who </w:t>
      </w:r>
      <w:r w:rsidR="00270161" w:rsidRPr="00A15C59">
        <w:rPr>
          <w:rFonts w:ascii="Times New Roman" w:hAnsi="Times New Roman" w:cs="Times New Roman"/>
          <w:sz w:val="24"/>
          <w:szCs w:val="24"/>
        </w:rPr>
        <w:t>postulates that</w:t>
      </w:r>
      <w:r w:rsidR="00D07870" w:rsidRPr="00A15C59">
        <w:rPr>
          <w:rFonts w:ascii="Times New Roman" w:hAnsi="Times New Roman" w:cs="Times New Roman"/>
          <w:sz w:val="24"/>
          <w:szCs w:val="24"/>
        </w:rPr>
        <w:t xml:space="preserve"> pragm</w:t>
      </w:r>
      <w:r w:rsidR="006332A1" w:rsidRPr="00A15C59">
        <w:rPr>
          <w:rFonts w:ascii="Times New Roman" w:hAnsi="Times New Roman" w:cs="Times New Roman"/>
          <w:sz w:val="24"/>
          <w:szCs w:val="24"/>
        </w:rPr>
        <w:t>a</w:t>
      </w:r>
      <w:r w:rsidR="00882752">
        <w:rPr>
          <w:rFonts w:ascii="Times New Roman" w:hAnsi="Times New Roman" w:cs="Times New Roman"/>
          <w:sz w:val="24"/>
          <w:szCs w:val="24"/>
        </w:rPr>
        <w:t>-</w:t>
      </w:r>
      <w:r w:rsidR="006332A1" w:rsidRPr="00A15C59">
        <w:rPr>
          <w:rFonts w:ascii="Times New Roman" w:hAnsi="Times New Roman" w:cs="Times New Roman"/>
          <w:sz w:val="24"/>
          <w:szCs w:val="24"/>
        </w:rPr>
        <w:t>sociolinguistic competence call</w:t>
      </w:r>
      <w:r w:rsidR="00D07870" w:rsidRPr="00A15C59">
        <w:rPr>
          <w:rFonts w:ascii="Times New Roman" w:hAnsi="Times New Roman" w:cs="Times New Roman"/>
          <w:sz w:val="24"/>
          <w:szCs w:val="24"/>
        </w:rPr>
        <w:t>s for the historical, personal, environmental,</w:t>
      </w:r>
      <w:r w:rsidR="00362BD7" w:rsidRPr="00A15C59">
        <w:rPr>
          <w:rFonts w:ascii="Times New Roman" w:hAnsi="Times New Roman" w:cs="Times New Roman"/>
          <w:sz w:val="24"/>
          <w:szCs w:val="24"/>
        </w:rPr>
        <w:t xml:space="preserve"> socio</w:t>
      </w:r>
      <w:r w:rsidR="00882752">
        <w:rPr>
          <w:rFonts w:ascii="Times New Roman" w:hAnsi="Times New Roman" w:cs="Times New Roman"/>
          <w:sz w:val="24"/>
          <w:szCs w:val="24"/>
        </w:rPr>
        <w:t>-</w:t>
      </w:r>
      <w:r w:rsidR="00362BD7" w:rsidRPr="00A15C59">
        <w:rPr>
          <w:rFonts w:ascii="Times New Roman" w:hAnsi="Times New Roman" w:cs="Times New Roman"/>
          <w:sz w:val="24"/>
          <w:szCs w:val="24"/>
        </w:rPr>
        <w:t xml:space="preserve">cultural, and linguistic features of all factors that relate to the contexts in which a particular </w:t>
      </w:r>
      <w:commentRangeStart w:id="95"/>
      <w:r w:rsidR="00362BD7" w:rsidRPr="00A15C59">
        <w:rPr>
          <w:rFonts w:ascii="Times New Roman" w:hAnsi="Times New Roman" w:cs="Times New Roman"/>
          <w:sz w:val="24"/>
          <w:szCs w:val="24"/>
        </w:rPr>
        <w:t>conversation</w:t>
      </w:r>
      <w:commentRangeEnd w:id="95"/>
      <w:r w:rsidR="00B63018">
        <w:rPr>
          <w:rStyle w:val="CommentReference"/>
        </w:rPr>
        <w:commentReference w:id="95"/>
      </w:r>
      <w:r w:rsidR="00362BD7" w:rsidRPr="00A15C59">
        <w:rPr>
          <w:rFonts w:ascii="Times New Roman" w:hAnsi="Times New Roman" w:cs="Times New Roman"/>
          <w:sz w:val="24"/>
          <w:szCs w:val="24"/>
        </w:rPr>
        <w:t xml:space="preserve"> occurred</w:t>
      </w:r>
      <w:r w:rsidR="00360A27">
        <w:rPr>
          <w:rFonts w:ascii="Times New Roman" w:hAnsi="Times New Roman" w:cs="Times New Roman"/>
          <w:sz w:val="24"/>
          <w:szCs w:val="24"/>
        </w:rPr>
        <w:t xml:space="preserve"> (</w:t>
      </w:r>
      <w:r w:rsidR="000551D0" w:rsidRPr="00A15C59">
        <w:rPr>
          <w:rFonts w:ascii="Times New Roman" w:hAnsi="Times New Roman" w:cs="Times New Roman"/>
          <w:sz w:val="24"/>
          <w:szCs w:val="24"/>
        </w:rPr>
        <w:t>58-9</w:t>
      </w:r>
      <w:commentRangeEnd w:id="93"/>
      <w:r w:rsidR="00B63018">
        <w:rPr>
          <w:rStyle w:val="CommentReference"/>
        </w:rPr>
        <w:commentReference w:id="93"/>
      </w:r>
      <w:r w:rsidR="000551D0" w:rsidRPr="00A15C59">
        <w:rPr>
          <w:rFonts w:ascii="Times New Roman" w:hAnsi="Times New Roman" w:cs="Times New Roman"/>
          <w:sz w:val="24"/>
          <w:szCs w:val="24"/>
        </w:rPr>
        <w:t>)</w:t>
      </w:r>
      <w:r w:rsidR="00362BD7" w:rsidRPr="00A15C59">
        <w:rPr>
          <w:rFonts w:ascii="Times New Roman" w:hAnsi="Times New Roman" w:cs="Times New Roman"/>
          <w:sz w:val="24"/>
          <w:szCs w:val="24"/>
        </w:rPr>
        <w:t xml:space="preserve">. </w:t>
      </w:r>
      <w:r w:rsidR="00B04590">
        <w:rPr>
          <w:rFonts w:ascii="Times New Roman" w:hAnsi="Times New Roman" w:cs="Times New Roman"/>
          <w:sz w:val="24"/>
          <w:szCs w:val="24"/>
        </w:rPr>
        <w:t xml:space="preserve">As earlier said, proverbs are used in social </w:t>
      </w:r>
      <w:r w:rsidR="00BA73D7">
        <w:rPr>
          <w:rFonts w:ascii="Times New Roman" w:hAnsi="Times New Roman" w:cs="Times New Roman"/>
          <w:sz w:val="24"/>
          <w:szCs w:val="24"/>
        </w:rPr>
        <w:t>contexts which is i</w:t>
      </w:r>
      <w:r w:rsidR="00301758">
        <w:rPr>
          <w:rFonts w:ascii="Times New Roman" w:hAnsi="Times New Roman" w:cs="Times New Roman"/>
          <w:sz w:val="24"/>
          <w:szCs w:val="24"/>
        </w:rPr>
        <w:t>n line with the postulations of</w:t>
      </w:r>
      <w:r w:rsidR="00D23452">
        <w:rPr>
          <w:rFonts w:ascii="Times New Roman" w:hAnsi="Times New Roman" w:cs="Times New Roman"/>
          <w:sz w:val="24"/>
          <w:szCs w:val="24"/>
        </w:rPr>
        <w:t xml:space="preserve"> the features presented by </w:t>
      </w:r>
      <w:proofErr w:type="spellStart"/>
      <w:r w:rsidR="00D23452">
        <w:rPr>
          <w:rFonts w:ascii="Times New Roman" w:hAnsi="Times New Roman" w:cs="Times New Roman"/>
          <w:sz w:val="24"/>
          <w:szCs w:val="24"/>
        </w:rPr>
        <w:t>Adegbija</w:t>
      </w:r>
      <w:proofErr w:type="spellEnd"/>
      <w:r w:rsidR="00D23452">
        <w:rPr>
          <w:rFonts w:ascii="Times New Roman" w:hAnsi="Times New Roman" w:cs="Times New Roman"/>
          <w:sz w:val="24"/>
          <w:szCs w:val="24"/>
        </w:rPr>
        <w:t>. It is</w:t>
      </w:r>
      <w:r w:rsidR="00B04590">
        <w:rPr>
          <w:rFonts w:ascii="Times New Roman" w:hAnsi="Times New Roman" w:cs="Times New Roman"/>
          <w:sz w:val="24"/>
          <w:szCs w:val="24"/>
        </w:rPr>
        <w:t xml:space="preserve"> in line with these assertions that the present study explores the pra</w:t>
      </w:r>
      <w:r w:rsidR="00D23452">
        <w:rPr>
          <w:rFonts w:ascii="Times New Roman" w:hAnsi="Times New Roman" w:cs="Times New Roman"/>
          <w:sz w:val="24"/>
          <w:szCs w:val="24"/>
        </w:rPr>
        <w:t>gma</w:t>
      </w:r>
      <w:r w:rsidR="007734B6">
        <w:rPr>
          <w:rFonts w:ascii="Times New Roman" w:hAnsi="Times New Roman" w:cs="Times New Roman"/>
          <w:sz w:val="24"/>
          <w:szCs w:val="24"/>
        </w:rPr>
        <w:t xml:space="preserve">-sociolinguistic study of Igbo proverbs. </w:t>
      </w:r>
    </w:p>
    <w:p w14:paraId="48764940" w14:textId="77777777" w:rsidR="0007210E" w:rsidRPr="00C06186" w:rsidRDefault="0013713A" w:rsidP="00E657FB">
      <w:pPr>
        <w:jc w:val="both"/>
        <w:rPr>
          <w:rFonts w:ascii="Times New Roman" w:hAnsi="Times New Roman" w:cs="Times New Roman"/>
          <w:sz w:val="24"/>
          <w:szCs w:val="24"/>
        </w:rPr>
      </w:pPr>
      <w:r w:rsidRPr="0013713A">
        <w:rPr>
          <w:rFonts w:ascii="Times New Roman" w:hAnsi="Times New Roman" w:cs="Times New Roman"/>
          <w:b/>
          <w:sz w:val="24"/>
          <w:szCs w:val="24"/>
        </w:rPr>
        <w:t>Theoretical Framework</w:t>
      </w:r>
    </w:p>
    <w:p w14:paraId="7CE4EB25" w14:textId="77777777" w:rsidR="00164902" w:rsidRDefault="00D21A27" w:rsidP="00E657FB">
      <w:pPr>
        <w:jc w:val="both"/>
        <w:rPr>
          <w:rFonts w:ascii="Times New Roman" w:hAnsi="Times New Roman" w:cs="Times New Roman"/>
          <w:sz w:val="24"/>
          <w:szCs w:val="24"/>
        </w:rPr>
      </w:pPr>
      <w:r w:rsidRPr="00D21A27">
        <w:rPr>
          <w:rFonts w:ascii="Times New Roman" w:hAnsi="Times New Roman" w:cs="Times New Roman"/>
          <w:sz w:val="24"/>
          <w:szCs w:val="24"/>
        </w:rPr>
        <w:t xml:space="preserve">The </w:t>
      </w:r>
      <w:r w:rsidR="00957B61">
        <w:rPr>
          <w:rFonts w:ascii="Times New Roman" w:hAnsi="Times New Roman" w:cs="Times New Roman"/>
          <w:sz w:val="24"/>
          <w:szCs w:val="24"/>
        </w:rPr>
        <w:t>the</w:t>
      </w:r>
      <w:r w:rsidR="00164902">
        <w:rPr>
          <w:rFonts w:ascii="Times New Roman" w:hAnsi="Times New Roman" w:cs="Times New Roman"/>
          <w:sz w:val="24"/>
          <w:szCs w:val="24"/>
        </w:rPr>
        <w:t xml:space="preserve">oretical framework for the </w:t>
      </w:r>
      <w:r w:rsidR="000D0F6D">
        <w:rPr>
          <w:rFonts w:ascii="Times New Roman" w:hAnsi="Times New Roman" w:cs="Times New Roman"/>
          <w:sz w:val="24"/>
          <w:szCs w:val="24"/>
        </w:rPr>
        <w:t>study</w:t>
      </w:r>
      <w:r w:rsidR="00957B61">
        <w:rPr>
          <w:rFonts w:ascii="Times New Roman" w:hAnsi="Times New Roman" w:cs="Times New Roman"/>
          <w:sz w:val="24"/>
          <w:szCs w:val="24"/>
        </w:rPr>
        <w:t xml:space="preserve"> is Lawal’</w:t>
      </w:r>
      <w:r w:rsidR="00360A27">
        <w:rPr>
          <w:rFonts w:ascii="Times New Roman" w:hAnsi="Times New Roman" w:cs="Times New Roman"/>
          <w:sz w:val="24"/>
          <w:szCs w:val="24"/>
        </w:rPr>
        <w:t xml:space="preserve">s (2012) Aspects of Pragmatic </w:t>
      </w:r>
      <w:r w:rsidR="00957B61">
        <w:rPr>
          <w:rFonts w:ascii="Times New Roman" w:hAnsi="Times New Roman" w:cs="Times New Roman"/>
          <w:sz w:val="24"/>
          <w:szCs w:val="24"/>
        </w:rPr>
        <w:t xml:space="preserve">Theory. </w:t>
      </w:r>
      <w:r w:rsidR="00B1266E">
        <w:rPr>
          <w:rFonts w:ascii="Times New Roman" w:hAnsi="Times New Roman" w:cs="Times New Roman"/>
          <w:sz w:val="24"/>
          <w:szCs w:val="24"/>
        </w:rPr>
        <w:t xml:space="preserve">  </w:t>
      </w:r>
    </w:p>
    <w:p w14:paraId="751DF4E8" w14:textId="77777777" w:rsidR="00164902" w:rsidRDefault="00164902" w:rsidP="00E657FB">
      <w:pPr>
        <w:jc w:val="both"/>
        <w:rPr>
          <w:rFonts w:ascii="Times New Roman" w:hAnsi="Times New Roman" w:cs="Times New Roman"/>
          <w:sz w:val="24"/>
          <w:szCs w:val="24"/>
        </w:rPr>
      </w:pPr>
    </w:p>
    <w:p w14:paraId="19495BE6" w14:textId="77777777" w:rsidR="00164902" w:rsidRDefault="0029050B" w:rsidP="005D28CD">
      <w:pPr>
        <w:rPr>
          <w:rFonts w:ascii="Times New Roman" w:hAnsi="Times New Roman" w:cs="Times New Roman"/>
          <w:sz w:val="24"/>
          <w:szCs w:val="24"/>
        </w:rPr>
      </w:pPr>
      <w:r>
        <w:rPr>
          <w:noProof/>
        </w:rPr>
        <w:lastRenderedPageBreak/>
        <w:drawing>
          <wp:inline distT="0" distB="0" distL="0" distR="0" wp14:anchorId="0C3263E4" wp14:editId="042EEB69">
            <wp:extent cx="5534025" cy="6524625"/>
            <wp:effectExtent l="19050" t="0" r="9525" b="0"/>
            <wp:docPr id="1" name="Picture 1" descr="C:\Users\MRS UCHE OBOKO\AppData\Local\Microsoft\Windows\Temporary Internet Files\Content.Word\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RS UCHE OBOKO\AppData\Local\Microsoft\Windows\Temporary Internet Files\Content.Word\aa.jpg"/>
                    <pic:cNvPicPr>
                      <a:picLocks noChangeAspect="1" noChangeArrowheads="1"/>
                    </pic:cNvPicPr>
                  </pic:nvPicPr>
                  <pic:blipFill>
                    <a:blip r:embed="rId11"/>
                    <a:srcRect/>
                    <a:stretch>
                      <a:fillRect/>
                    </a:stretch>
                  </pic:blipFill>
                  <pic:spPr bwMode="auto">
                    <a:xfrm>
                      <a:off x="0" y="0"/>
                      <a:ext cx="5534025" cy="6524625"/>
                    </a:xfrm>
                    <a:prstGeom prst="rect">
                      <a:avLst/>
                    </a:prstGeom>
                    <a:noFill/>
                    <a:ln w="9525">
                      <a:noFill/>
                      <a:miter lim="800000"/>
                      <a:headEnd/>
                      <a:tailEnd/>
                    </a:ln>
                  </pic:spPr>
                </pic:pic>
              </a:graphicData>
            </a:graphic>
          </wp:inline>
        </w:drawing>
      </w:r>
    </w:p>
    <w:p w14:paraId="2E574486" w14:textId="77777777" w:rsidR="00164902" w:rsidRDefault="00164902" w:rsidP="005D28CD">
      <w:pPr>
        <w:rPr>
          <w:rFonts w:ascii="Times New Roman" w:hAnsi="Times New Roman" w:cs="Times New Roman"/>
          <w:sz w:val="24"/>
          <w:szCs w:val="24"/>
        </w:rPr>
      </w:pPr>
    </w:p>
    <w:p w14:paraId="64EC8478" w14:textId="77777777" w:rsidR="00164902" w:rsidRDefault="002D7182" w:rsidP="005D28CD">
      <w:pPr>
        <w:rPr>
          <w:rFonts w:ascii="Times New Roman" w:hAnsi="Times New Roman" w:cs="Times New Roman"/>
          <w:sz w:val="24"/>
          <w:szCs w:val="24"/>
        </w:rPr>
      </w:pPr>
      <w:r>
        <w:rPr>
          <w:rFonts w:ascii="Times New Roman" w:hAnsi="Times New Roman" w:cs="Times New Roman"/>
          <w:sz w:val="24"/>
          <w:szCs w:val="24"/>
        </w:rPr>
        <w:t>Figure 1 Lawal’s Aspects of Pragmatic Theory</w:t>
      </w:r>
    </w:p>
    <w:p w14:paraId="60A2EDD9" w14:textId="77777777" w:rsidR="00164902" w:rsidRDefault="000D0F6D" w:rsidP="00E97F86">
      <w:pPr>
        <w:jc w:val="both"/>
        <w:rPr>
          <w:rFonts w:ascii="Times New Roman" w:hAnsi="Times New Roman" w:cs="Times New Roman"/>
          <w:sz w:val="24"/>
          <w:szCs w:val="24"/>
        </w:rPr>
      </w:pPr>
      <w:r w:rsidRPr="00F80FFB">
        <w:rPr>
          <w:rFonts w:ascii="Times New Roman" w:hAnsi="Times New Roman" w:cs="Times New Roman"/>
          <w:sz w:val="24"/>
          <w:szCs w:val="24"/>
        </w:rPr>
        <w:t>The theory identifi</w:t>
      </w:r>
      <w:r w:rsidR="003A05E4" w:rsidRPr="00F80FFB">
        <w:rPr>
          <w:rFonts w:ascii="Times New Roman" w:hAnsi="Times New Roman" w:cs="Times New Roman"/>
          <w:sz w:val="24"/>
          <w:szCs w:val="24"/>
        </w:rPr>
        <w:t xml:space="preserve">es two </w:t>
      </w:r>
      <w:r w:rsidR="00CD284A">
        <w:rPr>
          <w:rFonts w:ascii="Times New Roman" w:hAnsi="Times New Roman" w:cs="Times New Roman"/>
          <w:sz w:val="24"/>
          <w:szCs w:val="24"/>
        </w:rPr>
        <w:t xml:space="preserve">main </w:t>
      </w:r>
      <w:r w:rsidR="00E44CF9" w:rsidRPr="00F80FFB">
        <w:rPr>
          <w:rFonts w:ascii="Times New Roman" w:hAnsi="Times New Roman" w:cs="Times New Roman"/>
          <w:sz w:val="24"/>
          <w:szCs w:val="24"/>
        </w:rPr>
        <w:t>structures:  the surface s</w:t>
      </w:r>
      <w:r w:rsidR="00563771">
        <w:rPr>
          <w:rFonts w:ascii="Times New Roman" w:hAnsi="Times New Roman" w:cs="Times New Roman"/>
          <w:sz w:val="24"/>
          <w:szCs w:val="24"/>
        </w:rPr>
        <w:t>tructure</w:t>
      </w:r>
      <w:r w:rsidRPr="00F80FFB">
        <w:rPr>
          <w:rFonts w:ascii="Times New Roman" w:hAnsi="Times New Roman" w:cs="Times New Roman"/>
          <w:sz w:val="24"/>
          <w:szCs w:val="24"/>
        </w:rPr>
        <w:t xml:space="preserve"> and</w:t>
      </w:r>
      <w:r w:rsidR="005B14A3" w:rsidRPr="00F80FFB">
        <w:rPr>
          <w:rFonts w:ascii="Times New Roman" w:hAnsi="Times New Roman" w:cs="Times New Roman"/>
          <w:sz w:val="24"/>
          <w:szCs w:val="24"/>
        </w:rPr>
        <w:t xml:space="preserve"> background structure. These structures in turn, </w:t>
      </w:r>
      <w:r w:rsidR="00E717CB" w:rsidRPr="00F80FFB">
        <w:rPr>
          <w:rFonts w:ascii="Times New Roman" w:hAnsi="Times New Roman" w:cs="Times New Roman"/>
          <w:sz w:val="24"/>
          <w:szCs w:val="24"/>
        </w:rPr>
        <w:t xml:space="preserve">are made up of six levels. </w:t>
      </w:r>
      <w:r w:rsidR="00B14DCB" w:rsidRPr="00F80FFB">
        <w:rPr>
          <w:rFonts w:ascii="Times New Roman" w:hAnsi="Times New Roman" w:cs="Times New Roman"/>
          <w:sz w:val="24"/>
          <w:szCs w:val="24"/>
        </w:rPr>
        <w:t xml:space="preserve"> The first level is linguistic</w:t>
      </w:r>
      <w:r w:rsidR="000F0A98" w:rsidRPr="00F80FFB">
        <w:rPr>
          <w:rFonts w:ascii="Times New Roman" w:hAnsi="Times New Roman" w:cs="Times New Roman"/>
          <w:sz w:val="24"/>
          <w:szCs w:val="24"/>
        </w:rPr>
        <w:t xml:space="preserve"> and is located in the surface structure. The linguistic level is the level at which utterances are produced. Phonological, morphological, syntactic, lexical and semantic features are embedded in the linguistic level.</w:t>
      </w:r>
      <w:r w:rsidR="00DC485D" w:rsidRPr="00F80FFB">
        <w:rPr>
          <w:rFonts w:ascii="Times New Roman" w:hAnsi="Times New Roman" w:cs="Times New Roman"/>
          <w:sz w:val="24"/>
          <w:szCs w:val="24"/>
        </w:rPr>
        <w:t xml:space="preserve"> </w:t>
      </w:r>
      <w:r w:rsidR="00092C04" w:rsidRPr="00F80FFB">
        <w:rPr>
          <w:rFonts w:ascii="Times New Roman" w:hAnsi="Times New Roman" w:cs="Times New Roman"/>
          <w:sz w:val="24"/>
          <w:szCs w:val="24"/>
        </w:rPr>
        <w:t xml:space="preserve"> </w:t>
      </w:r>
      <w:r w:rsidR="00FB56FC" w:rsidRPr="00F80FFB">
        <w:rPr>
          <w:rFonts w:ascii="Times New Roman" w:hAnsi="Times New Roman" w:cs="Times New Roman"/>
          <w:sz w:val="24"/>
          <w:szCs w:val="24"/>
        </w:rPr>
        <w:t xml:space="preserve">In </w:t>
      </w:r>
      <w:r w:rsidR="00BE6CBC">
        <w:rPr>
          <w:rFonts w:ascii="Times New Roman" w:hAnsi="Times New Roman" w:cs="Times New Roman"/>
          <w:sz w:val="24"/>
          <w:szCs w:val="24"/>
        </w:rPr>
        <w:t xml:space="preserve">a </w:t>
      </w:r>
      <w:r w:rsidR="00092C04" w:rsidRPr="00F80FFB">
        <w:rPr>
          <w:rFonts w:ascii="Times New Roman" w:hAnsi="Times New Roman" w:cs="Times New Roman"/>
          <w:sz w:val="24"/>
          <w:szCs w:val="24"/>
        </w:rPr>
        <w:lastRenderedPageBreak/>
        <w:t xml:space="preserve">hierarchical order, </w:t>
      </w:r>
      <w:r w:rsidR="00DC485D" w:rsidRPr="00F80FFB">
        <w:rPr>
          <w:rFonts w:ascii="Times New Roman" w:hAnsi="Times New Roman" w:cs="Times New Roman"/>
          <w:sz w:val="24"/>
          <w:szCs w:val="24"/>
        </w:rPr>
        <w:t xml:space="preserve">after the linguistic level are the situational, </w:t>
      </w:r>
      <w:r w:rsidR="00F80FFB" w:rsidRPr="00F80FFB">
        <w:rPr>
          <w:rFonts w:ascii="Times New Roman" w:hAnsi="Times New Roman" w:cs="Times New Roman"/>
          <w:sz w:val="24"/>
          <w:szCs w:val="24"/>
        </w:rPr>
        <w:t xml:space="preserve">psychological, </w:t>
      </w:r>
      <w:r w:rsidR="00F80FFB">
        <w:rPr>
          <w:rFonts w:ascii="Times New Roman" w:hAnsi="Times New Roman" w:cs="Times New Roman"/>
          <w:sz w:val="24"/>
          <w:szCs w:val="24"/>
        </w:rPr>
        <w:t>social,</w:t>
      </w:r>
      <w:r w:rsidR="00EF7239" w:rsidRPr="00F80FFB">
        <w:rPr>
          <w:rFonts w:ascii="Times New Roman" w:hAnsi="Times New Roman" w:cs="Times New Roman"/>
          <w:sz w:val="24"/>
          <w:szCs w:val="24"/>
        </w:rPr>
        <w:t xml:space="preserve"> and cosmological.</w:t>
      </w:r>
      <w:r w:rsidR="00F46CBF" w:rsidRPr="00F80FFB">
        <w:rPr>
          <w:rFonts w:ascii="Times New Roman" w:hAnsi="Times New Roman" w:cs="Times New Roman"/>
          <w:sz w:val="24"/>
          <w:szCs w:val="24"/>
        </w:rPr>
        <w:t xml:space="preserve"> The six level</w:t>
      </w:r>
      <w:r w:rsidR="009351FB" w:rsidRPr="00F80FFB">
        <w:rPr>
          <w:rFonts w:ascii="Times New Roman" w:hAnsi="Times New Roman" w:cs="Times New Roman"/>
          <w:sz w:val="24"/>
          <w:szCs w:val="24"/>
        </w:rPr>
        <w:t>s are further divided</w:t>
      </w:r>
      <w:r w:rsidR="00F46CBF" w:rsidRPr="00F80FFB">
        <w:rPr>
          <w:rFonts w:ascii="Times New Roman" w:hAnsi="Times New Roman" w:cs="Times New Roman"/>
          <w:sz w:val="24"/>
          <w:szCs w:val="24"/>
        </w:rPr>
        <w:t xml:space="preserve"> into </w:t>
      </w:r>
      <w:r w:rsidR="00867741" w:rsidRPr="00F80FFB">
        <w:rPr>
          <w:rFonts w:ascii="Times New Roman" w:hAnsi="Times New Roman" w:cs="Times New Roman"/>
          <w:sz w:val="24"/>
          <w:szCs w:val="24"/>
        </w:rPr>
        <w:t>contexts and competences symmetrically. In other words, each layer under</w:t>
      </w:r>
      <w:r w:rsidR="0004233B">
        <w:rPr>
          <w:rFonts w:ascii="Times New Roman" w:hAnsi="Times New Roman" w:cs="Times New Roman"/>
          <w:sz w:val="24"/>
          <w:szCs w:val="24"/>
        </w:rPr>
        <w:t xml:space="preserve"> contexts</w:t>
      </w:r>
      <w:r w:rsidR="00D74339" w:rsidRPr="00F80FFB">
        <w:rPr>
          <w:rFonts w:ascii="Times New Roman" w:hAnsi="Times New Roman" w:cs="Times New Roman"/>
          <w:sz w:val="24"/>
          <w:szCs w:val="24"/>
        </w:rPr>
        <w:t xml:space="preserve"> (the first </w:t>
      </w:r>
      <w:r w:rsidR="001D2AA4">
        <w:rPr>
          <w:rFonts w:ascii="Times New Roman" w:hAnsi="Times New Roman" w:cs="Times New Roman"/>
          <w:sz w:val="24"/>
          <w:szCs w:val="24"/>
        </w:rPr>
        <w:t>column) corresponds to that of competencies</w:t>
      </w:r>
      <w:r w:rsidR="00D74339" w:rsidRPr="00F80FFB">
        <w:rPr>
          <w:rFonts w:ascii="Times New Roman" w:hAnsi="Times New Roman" w:cs="Times New Roman"/>
          <w:sz w:val="24"/>
          <w:szCs w:val="24"/>
        </w:rPr>
        <w:t xml:space="preserve"> (the second column).</w:t>
      </w:r>
      <w:r w:rsidR="0035210E">
        <w:rPr>
          <w:rFonts w:ascii="Times New Roman" w:hAnsi="Times New Roman" w:cs="Times New Roman"/>
          <w:sz w:val="24"/>
          <w:szCs w:val="24"/>
        </w:rPr>
        <w:t xml:space="preserve"> Further</w:t>
      </w:r>
      <w:r w:rsidR="00AB4B69">
        <w:rPr>
          <w:rFonts w:ascii="Times New Roman" w:hAnsi="Times New Roman" w:cs="Times New Roman"/>
          <w:sz w:val="24"/>
          <w:szCs w:val="24"/>
        </w:rPr>
        <w:t xml:space="preserve">more, </w:t>
      </w:r>
      <w:proofErr w:type="spellStart"/>
      <w:r w:rsidR="00AB4B69">
        <w:rPr>
          <w:rFonts w:ascii="Times New Roman" w:hAnsi="Times New Roman" w:cs="Times New Roman"/>
          <w:sz w:val="24"/>
          <w:szCs w:val="24"/>
        </w:rPr>
        <w:t>Omoniyi</w:t>
      </w:r>
      <w:proofErr w:type="spellEnd"/>
      <w:r w:rsidR="00AB4B69">
        <w:rPr>
          <w:rFonts w:ascii="Times New Roman" w:hAnsi="Times New Roman" w:cs="Times New Roman"/>
          <w:sz w:val="24"/>
          <w:szCs w:val="24"/>
        </w:rPr>
        <w:t xml:space="preserve"> </w:t>
      </w:r>
      <w:r w:rsidR="00AB4B69" w:rsidRPr="00F80FFB">
        <w:rPr>
          <w:rFonts w:ascii="Times New Roman" w:hAnsi="Times New Roman" w:cs="Times New Roman"/>
          <w:sz w:val="24"/>
          <w:szCs w:val="24"/>
        </w:rPr>
        <w:t>Friday-</w:t>
      </w:r>
      <w:proofErr w:type="spellStart"/>
      <w:r w:rsidR="00AB4B69" w:rsidRPr="00F80FFB">
        <w:rPr>
          <w:rFonts w:ascii="Times New Roman" w:hAnsi="Times New Roman" w:cs="Times New Roman"/>
          <w:sz w:val="24"/>
          <w:szCs w:val="24"/>
        </w:rPr>
        <w:t>Otun</w:t>
      </w:r>
      <w:proofErr w:type="spellEnd"/>
      <w:r w:rsidR="00C06186">
        <w:rPr>
          <w:sz w:val="23"/>
          <w:szCs w:val="23"/>
        </w:rPr>
        <w:t xml:space="preserve"> </w:t>
      </w:r>
      <w:r w:rsidR="00AB4B69" w:rsidRPr="0035210E">
        <w:rPr>
          <w:rFonts w:ascii="Times New Roman" w:hAnsi="Times New Roman" w:cs="Times New Roman"/>
          <w:sz w:val="24"/>
          <w:szCs w:val="24"/>
        </w:rPr>
        <w:t>explains that the level after the linguistic layer, the situational context and competence, refers to the topic of discourse and the factors of the physical events including, concrete objects, persons and location. In this model, the psychological context and competence, the third layer, is described as the background of the mood, attitudes, and personal beliefs of the language user. The fourth level, “social”, indicates the interpersonal relations among interlocutors. The next level, “sociological”, relates to the socio-cultural, and historical set</w:t>
      </w:r>
      <w:r w:rsidR="007C7585">
        <w:rPr>
          <w:rFonts w:ascii="Times New Roman" w:hAnsi="Times New Roman" w:cs="Times New Roman"/>
          <w:sz w:val="24"/>
          <w:szCs w:val="24"/>
        </w:rPr>
        <w:t>tings that characteriz</w:t>
      </w:r>
      <w:r w:rsidR="00AB4B69" w:rsidRPr="0035210E">
        <w:rPr>
          <w:rFonts w:ascii="Times New Roman" w:hAnsi="Times New Roman" w:cs="Times New Roman"/>
          <w:sz w:val="24"/>
          <w:szCs w:val="24"/>
        </w:rPr>
        <w:t>e the use of an utterance, while the sixth and the highest level, “cosmological”, depicts the user's world-view, implying references to the world or aspects of it, and to certain universally established facts</w:t>
      </w:r>
      <w:r w:rsidR="006A0241" w:rsidRPr="0035210E">
        <w:rPr>
          <w:rFonts w:ascii="Times New Roman" w:hAnsi="Times New Roman" w:cs="Times New Roman"/>
          <w:sz w:val="24"/>
          <w:szCs w:val="24"/>
        </w:rPr>
        <w:t xml:space="preserve"> (61)</w:t>
      </w:r>
      <w:r w:rsidR="00AB4B69" w:rsidRPr="0035210E">
        <w:rPr>
          <w:rFonts w:ascii="Times New Roman" w:hAnsi="Times New Roman" w:cs="Times New Roman"/>
          <w:sz w:val="24"/>
          <w:szCs w:val="24"/>
        </w:rPr>
        <w:t>.</w:t>
      </w:r>
    </w:p>
    <w:p w14:paraId="658B7A24" w14:textId="77777777" w:rsidR="0007210E" w:rsidRPr="00301758" w:rsidRDefault="000404A5" w:rsidP="00E97F86">
      <w:pPr>
        <w:jc w:val="both"/>
        <w:rPr>
          <w:rFonts w:ascii="Times New Roman" w:hAnsi="Times New Roman" w:cs="Times New Roman"/>
          <w:sz w:val="24"/>
          <w:szCs w:val="24"/>
        </w:rPr>
      </w:pPr>
      <w:r w:rsidRPr="00EF3334">
        <w:rPr>
          <w:rFonts w:ascii="Times New Roman" w:hAnsi="Times New Roman" w:cs="Times New Roman"/>
          <w:sz w:val="24"/>
          <w:szCs w:val="24"/>
        </w:rPr>
        <w:t xml:space="preserve">The third level of the theory, discusses presupposition, implicature, politeness formula, </w:t>
      </w:r>
      <w:commentRangeStart w:id="96"/>
      <w:r w:rsidRPr="00EF3334">
        <w:rPr>
          <w:rFonts w:ascii="Times New Roman" w:hAnsi="Times New Roman" w:cs="Times New Roman"/>
          <w:sz w:val="24"/>
          <w:szCs w:val="24"/>
        </w:rPr>
        <w:t>MCBs and CP,</w:t>
      </w:r>
      <w:commentRangeEnd w:id="96"/>
      <w:r w:rsidR="00BA36C8">
        <w:rPr>
          <w:rStyle w:val="CommentReference"/>
        </w:rPr>
        <w:commentReference w:id="96"/>
      </w:r>
      <w:r w:rsidRPr="00EF3334">
        <w:rPr>
          <w:rFonts w:ascii="Times New Roman" w:hAnsi="Times New Roman" w:cs="Times New Roman"/>
          <w:sz w:val="24"/>
          <w:szCs w:val="24"/>
        </w:rPr>
        <w:t xml:space="preserve"> which determine the inference that a listener can draw from the speaker's intention. In addition, the model postulates that the contexts, competencies and the background information constrain the functions that utterances (or texts when written) perform. </w:t>
      </w:r>
      <w:commentRangeStart w:id="97"/>
      <w:del w:id="98" w:author="Author">
        <w:r w:rsidRPr="00EF3334" w:rsidDel="00BA36C8">
          <w:rPr>
            <w:rFonts w:ascii="Times New Roman" w:hAnsi="Times New Roman" w:cs="Times New Roman"/>
            <w:sz w:val="24"/>
            <w:szCs w:val="24"/>
          </w:rPr>
          <w:delText xml:space="preserve"> </w:delText>
        </w:r>
      </w:del>
      <w:r w:rsidRPr="00EF3334">
        <w:rPr>
          <w:rFonts w:ascii="Times New Roman" w:hAnsi="Times New Roman" w:cs="Times New Roman"/>
          <w:sz w:val="24"/>
          <w:szCs w:val="24"/>
        </w:rPr>
        <w:t>Similarly, the fourth column explains the import of speech acts which</w:t>
      </w:r>
      <w:r w:rsidR="00854892">
        <w:rPr>
          <w:rFonts w:ascii="Times New Roman" w:hAnsi="Times New Roman" w:cs="Times New Roman"/>
          <w:sz w:val="24"/>
          <w:szCs w:val="24"/>
        </w:rPr>
        <w:t xml:space="preserve"> further </w:t>
      </w:r>
      <w:r w:rsidRPr="00EF3334">
        <w:rPr>
          <w:rFonts w:ascii="Times New Roman" w:hAnsi="Times New Roman" w:cs="Times New Roman"/>
          <w:sz w:val="24"/>
          <w:szCs w:val="24"/>
        </w:rPr>
        <w:t>constitute three levels of functions performed locution, illocution and perlocution.</w:t>
      </w:r>
      <w:r w:rsidR="00301758">
        <w:rPr>
          <w:rFonts w:ascii="Times New Roman" w:hAnsi="Times New Roman" w:cs="Times New Roman"/>
          <w:sz w:val="24"/>
          <w:szCs w:val="24"/>
        </w:rPr>
        <w:t xml:space="preserve"> The different divisions of illocution</w:t>
      </w:r>
      <w:r w:rsidR="00301758" w:rsidRPr="00301758">
        <w:rPr>
          <w:rFonts w:ascii="Times New Roman" w:hAnsi="Times New Roman" w:cs="Times New Roman"/>
          <w:sz w:val="24"/>
          <w:szCs w:val="24"/>
        </w:rPr>
        <w:t xml:space="preserve"> </w:t>
      </w:r>
      <w:r w:rsidR="00301758">
        <w:rPr>
          <w:rFonts w:ascii="Times New Roman" w:hAnsi="Times New Roman" w:cs="Times New Roman"/>
          <w:sz w:val="24"/>
          <w:szCs w:val="24"/>
        </w:rPr>
        <w:t xml:space="preserve">earlier discussed will be deployed in the analysis of data. </w:t>
      </w:r>
      <w:r w:rsidR="000354A6">
        <w:rPr>
          <w:rFonts w:ascii="Times New Roman" w:hAnsi="Times New Roman" w:cs="Times New Roman"/>
          <w:sz w:val="24"/>
          <w:szCs w:val="24"/>
        </w:rPr>
        <w:t xml:space="preserve"> </w:t>
      </w:r>
      <w:r w:rsidR="00301758">
        <w:rPr>
          <w:rFonts w:ascii="Times New Roman" w:hAnsi="Times New Roman" w:cs="Times New Roman"/>
          <w:sz w:val="24"/>
          <w:szCs w:val="24"/>
        </w:rPr>
        <w:t xml:space="preserve"> </w:t>
      </w:r>
      <w:commentRangeEnd w:id="97"/>
      <w:r w:rsidR="00BA36C8">
        <w:rPr>
          <w:rStyle w:val="CommentReference"/>
        </w:rPr>
        <w:commentReference w:id="97"/>
      </w:r>
    </w:p>
    <w:p w14:paraId="32D9AEE4" w14:textId="46D71CAE" w:rsidR="0007210E" w:rsidDel="00BA36C8" w:rsidRDefault="0007210E" w:rsidP="00E97F86">
      <w:pPr>
        <w:jc w:val="both"/>
        <w:rPr>
          <w:del w:id="99" w:author="Author"/>
        </w:rPr>
      </w:pPr>
    </w:p>
    <w:p w14:paraId="64172550" w14:textId="77777777" w:rsidR="00B50CE2" w:rsidRPr="00486A54" w:rsidRDefault="00A94D3B" w:rsidP="00E97F86">
      <w:pPr>
        <w:jc w:val="both"/>
        <w:rPr>
          <w:rFonts w:ascii="Times New Roman" w:hAnsi="Times New Roman" w:cs="Times New Roman"/>
          <w:b/>
          <w:sz w:val="24"/>
          <w:szCs w:val="24"/>
        </w:rPr>
      </w:pPr>
      <w:r w:rsidRPr="00A94D3B">
        <w:rPr>
          <w:rFonts w:ascii="Times New Roman" w:hAnsi="Times New Roman" w:cs="Times New Roman"/>
          <w:b/>
          <w:sz w:val="24"/>
          <w:szCs w:val="24"/>
        </w:rPr>
        <w:t>Methodology</w:t>
      </w:r>
    </w:p>
    <w:p w14:paraId="66FF48A6" w14:textId="2B7E1A3D" w:rsidR="00B50CE2" w:rsidRDefault="00015C1F" w:rsidP="00E97F86">
      <w:pPr>
        <w:jc w:val="both"/>
        <w:rPr>
          <w:ins w:id="100" w:author="Author"/>
          <w:rFonts w:ascii="Times New Roman" w:hAnsi="Times New Roman" w:cs="Times New Roman"/>
          <w:sz w:val="24"/>
          <w:szCs w:val="24"/>
        </w:rPr>
      </w:pPr>
      <w:commentRangeStart w:id="101"/>
      <w:r>
        <w:rPr>
          <w:rFonts w:ascii="Times New Roman" w:hAnsi="Times New Roman" w:cs="Times New Roman"/>
          <w:sz w:val="24"/>
          <w:szCs w:val="24"/>
        </w:rPr>
        <w:t>The paper purposively selected t</w:t>
      </w:r>
      <w:r w:rsidR="00B50CE2" w:rsidRPr="00486A54">
        <w:rPr>
          <w:rFonts w:ascii="Times New Roman" w:hAnsi="Times New Roman" w:cs="Times New Roman"/>
          <w:sz w:val="24"/>
          <w:szCs w:val="24"/>
        </w:rPr>
        <w:t>wenty Igbo pro</w:t>
      </w:r>
      <w:r>
        <w:rPr>
          <w:rFonts w:ascii="Times New Roman" w:hAnsi="Times New Roman" w:cs="Times New Roman"/>
          <w:sz w:val="24"/>
          <w:szCs w:val="24"/>
        </w:rPr>
        <w:t xml:space="preserve">verbs that show respect and </w:t>
      </w:r>
      <w:proofErr w:type="spellStart"/>
      <w:r>
        <w:rPr>
          <w:rFonts w:ascii="Times New Roman" w:hAnsi="Times New Roman" w:cs="Times New Roman"/>
          <w:sz w:val="24"/>
          <w:szCs w:val="24"/>
        </w:rPr>
        <w:t>honour</w:t>
      </w:r>
      <w:proofErr w:type="spellEnd"/>
      <w:r>
        <w:rPr>
          <w:rFonts w:ascii="Times New Roman" w:hAnsi="Times New Roman" w:cs="Times New Roman"/>
          <w:sz w:val="24"/>
          <w:szCs w:val="24"/>
        </w:rPr>
        <w:t xml:space="preserve"> from </w:t>
      </w:r>
      <w:proofErr w:type="spellStart"/>
      <w:r w:rsidRPr="00A03D88">
        <w:rPr>
          <w:rFonts w:ascii="Times New Roman" w:hAnsi="Times New Roman" w:cs="Times New Roman"/>
          <w:i/>
          <w:sz w:val="24"/>
          <w:szCs w:val="24"/>
        </w:rPr>
        <w:t>Mmanụ</w:t>
      </w:r>
      <w:proofErr w:type="spellEnd"/>
      <w:r w:rsidR="00B50CE2" w:rsidRPr="00A03D88">
        <w:rPr>
          <w:rFonts w:ascii="Times New Roman" w:hAnsi="Times New Roman" w:cs="Times New Roman"/>
          <w:i/>
          <w:sz w:val="24"/>
          <w:szCs w:val="24"/>
        </w:rPr>
        <w:t xml:space="preserve"> </w:t>
      </w:r>
      <w:commentRangeEnd w:id="101"/>
      <w:r w:rsidR="00CA0252">
        <w:rPr>
          <w:rStyle w:val="CommentReference"/>
        </w:rPr>
        <w:commentReference w:id="101"/>
      </w:r>
      <w:r w:rsidR="00B50CE2" w:rsidRPr="00A03D88">
        <w:rPr>
          <w:rFonts w:ascii="Times New Roman" w:hAnsi="Times New Roman" w:cs="Times New Roman"/>
          <w:i/>
          <w:sz w:val="24"/>
          <w:szCs w:val="24"/>
        </w:rPr>
        <w:t>e</w:t>
      </w:r>
      <w:ins w:id="102" w:author="Author">
        <w:r w:rsidR="00BA36C8">
          <w:rPr>
            <w:rFonts w:ascii="Times New Roman" w:hAnsi="Times New Roman" w:cs="Times New Roman"/>
            <w:i/>
            <w:sz w:val="24"/>
            <w:szCs w:val="24"/>
          </w:rPr>
          <w:t xml:space="preserve"> </w:t>
        </w:r>
      </w:ins>
      <w:r w:rsidR="00B50CE2" w:rsidRPr="00A03D88">
        <w:rPr>
          <w:rFonts w:ascii="Times New Roman" w:hAnsi="Times New Roman" w:cs="Times New Roman"/>
          <w:i/>
          <w:sz w:val="24"/>
          <w:szCs w:val="24"/>
        </w:rPr>
        <w:t xml:space="preserve">ji </w:t>
      </w:r>
      <w:proofErr w:type="spellStart"/>
      <w:r w:rsidR="00B50CE2" w:rsidRPr="00A03D88">
        <w:rPr>
          <w:rFonts w:ascii="Times New Roman" w:hAnsi="Times New Roman" w:cs="Times New Roman"/>
          <w:i/>
          <w:sz w:val="24"/>
          <w:szCs w:val="24"/>
        </w:rPr>
        <w:t>eri</w:t>
      </w:r>
      <w:proofErr w:type="spellEnd"/>
      <w:r w:rsidR="00B50CE2" w:rsidRPr="00A03D88">
        <w:rPr>
          <w:rFonts w:ascii="Times New Roman" w:hAnsi="Times New Roman" w:cs="Times New Roman"/>
          <w:i/>
          <w:sz w:val="24"/>
          <w:szCs w:val="24"/>
        </w:rPr>
        <w:t xml:space="preserve"> </w:t>
      </w:r>
      <w:proofErr w:type="spellStart"/>
      <w:r w:rsidR="00B50CE2" w:rsidRPr="00A03D88">
        <w:rPr>
          <w:rFonts w:ascii="Times New Roman" w:hAnsi="Times New Roman" w:cs="Times New Roman"/>
          <w:i/>
          <w:sz w:val="24"/>
          <w:szCs w:val="24"/>
        </w:rPr>
        <w:t>okwu</w:t>
      </w:r>
      <w:proofErr w:type="spellEnd"/>
      <w:r w:rsidR="00B50CE2" w:rsidRPr="00A03D88">
        <w:rPr>
          <w:rFonts w:ascii="Times New Roman" w:hAnsi="Times New Roman" w:cs="Times New Roman"/>
          <w:i/>
          <w:sz w:val="24"/>
          <w:szCs w:val="24"/>
        </w:rPr>
        <w:t xml:space="preserve"> </w:t>
      </w:r>
      <w:r w:rsidR="00B50CE2" w:rsidRPr="0066617B">
        <w:rPr>
          <w:rFonts w:ascii="Times New Roman" w:hAnsi="Times New Roman" w:cs="Times New Roman"/>
          <w:i/>
          <w:iCs/>
          <w:sz w:val="24"/>
          <w:szCs w:val="24"/>
          <w:rPrChange w:id="103" w:author="Author">
            <w:rPr>
              <w:rFonts w:ascii="Times New Roman" w:hAnsi="Times New Roman" w:cs="Times New Roman"/>
              <w:sz w:val="24"/>
              <w:szCs w:val="24"/>
            </w:rPr>
          </w:rPrChange>
        </w:rPr>
        <w:t>(Igbo proverbs)</w:t>
      </w:r>
      <w:r w:rsidR="00982363" w:rsidRPr="0066617B">
        <w:rPr>
          <w:rFonts w:ascii="Times New Roman" w:hAnsi="Times New Roman" w:cs="Times New Roman"/>
          <w:i/>
          <w:iCs/>
          <w:sz w:val="24"/>
          <w:szCs w:val="24"/>
          <w:rPrChange w:id="104" w:author="Author">
            <w:rPr>
              <w:rFonts w:ascii="Times New Roman" w:hAnsi="Times New Roman" w:cs="Times New Roman"/>
              <w:sz w:val="24"/>
              <w:szCs w:val="24"/>
            </w:rPr>
          </w:rPrChange>
        </w:rPr>
        <w:t>:</w:t>
      </w:r>
      <w:r w:rsidR="00B50CE2" w:rsidRPr="0066617B">
        <w:rPr>
          <w:rFonts w:ascii="Times New Roman" w:hAnsi="Times New Roman" w:cs="Times New Roman"/>
          <w:i/>
          <w:iCs/>
          <w:sz w:val="24"/>
          <w:szCs w:val="24"/>
          <w:rPrChange w:id="105" w:author="Author">
            <w:rPr>
              <w:rFonts w:ascii="Times New Roman" w:hAnsi="Times New Roman" w:cs="Times New Roman"/>
              <w:sz w:val="24"/>
              <w:szCs w:val="24"/>
            </w:rPr>
          </w:rPrChange>
        </w:rPr>
        <w:t xml:space="preserve"> their meanings and usage</w:t>
      </w:r>
      <w:r w:rsidR="00B50CE2" w:rsidRPr="00486A54">
        <w:rPr>
          <w:rFonts w:ascii="Times New Roman" w:hAnsi="Times New Roman" w:cs="Times New Roman"/>
          <w:sz w:val="24"/>
          <w:szCs w:val="24"/>
        </w:rPr>
        <w:t xml:space="preserve"> by F.O.F</w:t>
      </w:r>
      <w:r w:rsidR="00CC1247">
        <w:rPr>
          <w:rFonts w:ascii="Times New Roman" w:hAnsi="Times New Roman" w:cs="Times New Roman"/>
          <w:sz w:val="24"/>
          <w:szCs w:val="24"/>
        </w:rPr>
        <w:t>.</w:t>
      </w:r>
      <w:r w:rsidR="00B50CE2" w:rsidRPr="00486A54">
        <w:rPr>
          <w:rFonts w:ascii="Times New Roman" w:hAnsi="Times New Roman" w:cs="Times New Roman"/>
          <w:sz w:val="24"/>
          <w:szCs w:val="24"/>
        </w:rPr>
        <w:t xml:space="preserve"> </w:t>
      </w:r>
      <w:proofErr w:type="spellStart"/>
      <w:r w:rsidR="00B50CE2" w:rsidRPr="00486A54">
        <w:rPr>
          <w:rFonts w:ascii="Times New Roman" w:hAnsi="Times New Roman" w:cs="Times New Roman"/>
          <w:sz w:val="24"/>
          <w:szCs w:val="24"/>
        </w:rPr>
        <w:t>Onwudufor</w:t>
      </w:r>
      <w:proofErr w:type="spellEnd"/>
      <w:r w:rsidR="00D46431">
        <w:rPr>
          <w:rFonts w:ascii="Times New Roman" w:hAnsi="Times New Roman" w:cs="Times New Roman"/>
          <w:sz w:val="24"/>
          <w:szCs w:val="24"/>
        </w:rPr>
        <w:t>.</w:t>
      </w:r>
      <w:r w:rsidR="00B50CE2" w:rsidRPr="00486A54">
        <w:rPr>
          <w:rFonts w:ascii="Times New Roman" w:hAnsi="Times New Roman" w:cs="Times New Roman"/>
          <w:sz w:val="24"/>
          <w:szCs w:val="24"/>
        </w:rPr>
        <w:t xml:space="preserve"> Analysis was done following the various division</w:t>
      </w:r>
      <w:r w:rsidR="00D768A4">
        <w:rPr>
          <w:rFonts w:ascii="Times New Roman" w:hAnsi="Times New Roman" w:cs="Times New Roman"/>
          <w:sz w:val="24"/>
          <w:szCs w:val="24"/>
        </w:rPr>
        <w:t>s</w:t>
      </w:r>
      <w:r w:rsidR="00B50CE2" w:rsidRPr="00486A54">
        <w:rPr>
          <w:rFonts w:ascii="Times New Roman" w:hAnsi="Times New Roman" w:cs="Times New Roman"/>
          <w:sz w:val="24"/>
          <w:szCs w:val="24"/>
        </w:rPr>
        <w:t xml:space="preserve"> of the </w:t>
      </w:r>
      <w:r w:rsidR="00D768A4">
        <w:rPr>
          <w:rFonts w:ascii="Times New Roman" w:hAnsi="Times New Roman" w:cs="Times New Roman"/>
          <w:sz w:val="24"/>
          <w:szCs w:val="24"/>
        </w:rPr>
        <w:t>ill</w:t>
      </w:r>
      <w:r w:rsidR="00CD33F8">
        <w:rPr>
          <w:rFonts w:ascii="Times New Roman" w:hAnsi="Times New Roman" w:cs="Times New Roman"/>
          <w:sz w:val="24"/>
          <w:szCs w:val="24"/>
        </w:rPr>
        <w:t>ocutionary acts:</w:t>
      </w:r>
      <w:del w:id="106" w:author="Author">
        <w:r w:rsidR="002C3413" w:rsidDel="00BA36C8">
          <w:rPr>
            <w:rFonts w:ascii="Times New Roman" w:hAnsi="Times New Roman" w:cs="Times New Roman"/>
            <w:sz w:val="24"/>
            <w:szCs w:val="24"/>
          </w:rPr>
          <w:delText xml:space="preserve"> </w:delText>
        </w:r>
      </w:del>
      <w:r w:rsidR="00B50CE2" w:rsidRPr="00486A54">
        <w:rPr>
          <w:rFonts w:ascii="Times New Roman" w:hAnsi="Times New Roman" w:cs="Times New Roman"/>
          <w:sz w:val="24"/>
          <w:szCs w:val="24"/>
        </w:rPr>
        <w:t xml:space="preserve"> direct, indirect, assertive, directives, </w:t>
      </w:r>
      <w:proofErr w:type="spellStart"/>
      <w:r w:rsidR="00B50CE2" w:rsidRPr="00486A54">
        <w:rPr>
          <w:rFonts w:ascii="Times New Roman" w:hAnsi="Times New Roman" w:cs="Times New Roman"/>
          <w:sz w:val="24"/>
          <w:szCs w:val="24"/>
        </w:rPr>
        <w:t>commi</w:t>
      </w:r>
      <w:del w:id="107" w:author="Author">
        <w:r w:rsidR="00B50CE2" w:rsidRPr="00486A54" w:rsidDel="00BA36C8">
          <w:rPr>
            <w:rFonts w:ascii="Times New Roman" w:hAnsi="Times New Roman" w:cs="Times New Roman"/>
            <w:sz w:val="24"/>
            <w:szCs w:val="24"/>
          </w:rPr>
          <w:delText>s</w:delText>
        </w:r>
      </w:del>
      <w:r w:rsidR="00B50CE2" w:rsidRPr="00486A54">
        <w:rPr>
          <w:rFonts w:ascii="Times New Roman" w:hAnsi="Times New Roman" w:cs="Times New Roman"/>
          <w:sz w:val="24"/>
          <w:szCs w:val="24"/>
        </w:rPr>
        <w:t>ssives</w:t>
      </w:r>
      <w:proofErr w:type="spellEnd"/>
      <w:ins w:id="108" w:author="Author">
        <w:r w:rsidR="00BA36C8">
          <w:rPr>
            <w:rFonts w:ascii="Times New Roman" w:hAnsi="Times New Roman" w:cs="Times New Roman"/>
            <w:sz w:val="24"/>
            <w:szCs w:val="24"/>
          </w:rPr>
          <w:t>,</w:t>
        </w:r>
      </w:ins>
      <w:r w:rsidR="00B50CE2" w:rsidRPr="00486A54">
        <w:rPr>
          <w:rFonts w:ascii="Times New Roman" w:hAnsi="Times New Roman" w:cs="Times New Roman"/>
          <w:sz w:val="24"/>
          <w:szCs w:val="24"/>
        </w:rPr>
        <w:t xml:space="preserve"> </w:t>
      </w:r>
      <w:commentRangeStart w:id="109"/>
      <w:r w:rsidR="00B50CE2" w:rsidRPr="00486A54">
        <w:rPr>
          <w:rFonts w:ascii="Times New Roman" w:hAnsi="Times New Roman" w:cs="Times New Roman"/>
          <w:sz w:val="24"/>
          <w:szCs w:val="24"/>
        </w:rPr>
        <w:t>evaluative</w:t>
      </w:r>
      <w:commentRangeEnd w:id="109"/>
      <w:r w:rsidR="00BA36C8">
        <w:rPr>
          <w:rStyle w:val="CommentReference"/>
        </w:rPr>
        <w:commentReference w:id="109"/>
      </w:r>
      <w:r w:rsidR="00B50CE2" w:rsidRPr="00486A54">
        <w:rPr>
          <w:rFonts w:ascii="Times New Roman" w:hAnsi="Times New Roman" w:cs="Times New Roman"/>
          <w:sz w:val="24"/>
          <w:szCs w:val="24"/>
        </w:rPr>
        <w:t xml:space="preserve"> and declaration. </w:t>
      </w:r>
      <w:commentRangeStart w:id="110"/>
      <w:r w:rsidR="00B50CE2" w:rsidRPr="00486A54">
        <w:rPr>
          <w:rFonts w:ascii="Times New Roman" w:hAnsi="Times New Roman" w:cs="Times New Roman"/>
          <w:sz w:val="24"/>
          <w:szCs w:val="24"/>
        </w:rPr>
        <w:t>In addition, the study employed Lawal’s model of aspects of pragmatic theory as its tool of analysis with specific emphasis on context. Context is germane in every pragmatic analysis</w:t>
      </w:r>
      <w:r w:rsidR="002C3413">
        <w:rPr>
          <w:rFonts w:ascii="Times New Roman" w:hAnsi="Times New Roman" w:cs="Times New Roman"/>
          <w:sz w:val="24"/>
          <w:szCs w:val="24"/>
        </w:rPr>
        <w:t>.</w:t>
      </w:r>
      <w:r w:rsidR="00D91368">
        <w:rPr>
          <w:rFonts w:ascii="Times New Roman" w:hAnsi="Times New Roman" w:cs="Times New Roman"/>
          <w:sz w:val="24"/>
          <w:szCs w:val="24"/>
        </w:rPr>
        <w:t xml:space="preserve"> </w:t>
      </w:r>
      <w:commentRangeEnd w:id="110"/>
      <w:r w:rsidR="005B1080">
        <w:rPr>
          <w:rStyle w:val="CommentReference"/>
        </w:rPr>
        <w:commentReference w:id="110"/>
      </w:r>
      <w:commentRangeStart w:id="111"/>
      <w:proofErr w:type="spellStart"/>
      <w:r w:rsidR="00D91368">
        <w:rPr>
          <w:rFonts w:ascii="Times New Roman" w:hAnsi="Times New Roman" w:cs="Times New Roman"/>
          <w:sz w:val="24"/>
          <w:szCs w:val="24"/>
        </w:rPr>
        <w:t>Olaleye</w:t>
      </w:r>
      <w:proofErr w:type="spellEnd"/>
      <w:r w:rsidR="00D91368">
        <w:rPr>
          <w:rFonts w:ascii="Times New Roman" w:hAnsi="Times New Roman" w:cs="Times New Roman"/>
          <w:sz w:val="24"/>
          <w:szCs w:val="24"/>
        </w:rPr>
        <w:t xml:space="preserve"> Abiodun c</w:t>
      </w:r>
      <w:r w:rsidR="00B50CE2" w:rsidRPr="00486A54">
        <w:rPr>
          <w:rFonts w:ascii="Times New Roman" w:hAnsi="Times New Roman" w:cs="Times New Roman"/>
          <w:sz w:val="24"/>
          <w:szCs w:val="24"/>
        </w:rPr>
        <w:t xml:space="preserve">iting </w:t>
      </w:r>
      <w:proofErr w:type="spellStart"/>
      <w:r w:rsidR="00B50CE2" w:rsidRPr="00486A54">
        <w:rPr>
          <w:rFonts w:ascii="Times New Roman" w:hAnsi="Times New Roman" w:cs="Times New Roman"/>
          <w:sz w:val="24"/>
          <w:szCs w:val="24"/>
        </w:rPr>
        <w:t>Ayodabo</w:t>
      </w:r>
      <w:proofErr w:type="spellEnd"/>
      <w:r w:rsidR="00B50CE2" w:rsidRPr="00486A54">
        <w:rPr>
          <w:rFonts w:ascii="Times New Roman" w:hAnsi="Times New Roman" w:cs="Times New Roman"/>
          <w:sz w:val="24"/>
          <w:szCs w:val="24"/>
        </w:rPr>
        <w:t xml:space="preserve"> (2012) </w:t>
      </w:r>
      <w:commentRangeEnd w:id="111"/>
      <w:r w:rsidR="00BA36C8">
        <w:rPr>
          <w:rStyle w:val="CommentReference"/>
        </w:rPr>
        <w:commentReference w:id="111"/>
      </w:r>
      <w:r w:rsidR="00B50CE2" w:rsidRPr="00486A54">
        <w:rPr>
          <w:rFonts w:ascii="Times New Roman" w:hAnsi="Times New Roman" w:cs="Times New Roman"/>
          <w:sz w:val="24"/>
          <w:szCs w:val="24"/>
        </w:rPr>
        <w:t>expresses the indispensability of context in pragmatic analysis.</w:t>
      </w:r>
      <w:r w:rsidR="00420534">
        <w:rPr>
          <w:rFonts w:ascii="Times New Roman" w:hAnsi="Times New Roman" w:cs="Times New Roman"/>
          <w:sz w:val="24"/>
          <w:szCs w:val="24"/>
        </w:rPr>
        <w:t xml:space="preserve"> </w:t>
      </w:r>
      <w:proofErr w:type="spellStart"/>
      <w:r w:rsidR="00D91368">
        <w:rPr>
          <w:rFonts w:ascii="Times New Roman" w:hAnsi="Times New Roman" w:cs="Times New Roman"/>
          <w:sz w:val="24"/>
          <w:szCs w:val="24"/>
        </w:rPr>
        <w:t>Mey</w:t>
      </w:r>
      <w:proofErr w:type="spellEnd"/>
      <w:r w:rsidR="00D91368">
        <w:rPr>
          <w:rFonts w:ascii="Times New Roman" w:hAnsi="Times New Roman" w:cs="Times New Roman"/>
          <w:sz w:val="24"/>
          <w:szCs w:val="24"/>
        </w:rPr>
        <w:t xml:space="preserve"> explains the role of context </w:t>
      </w:r>
      <w:r w:rsidR="00CA65FB">
        <w:rPr>
          <w:rFonts w:ascii="Times New Roman" w:hAnsi="Times New Roman" w:cs="Times New Roman"/>
          <w:sz w:val="24"/>
          <w:szCs w:val="24"/>
        </w:rPr>
        <w:t>when he expresses</w:t>
      </w:r>
      <w:r w:rsidR="00B63EC1">
        <w:rPr>
          <w:rFonts w:ascii="Times New Roman" w:hAnsi="Times New Roman" w:cs="Times New Roman"/>
          <w:sz w:val="24"/>
          <w:szCs w:val="24"/>
        </w:rPr>
        <w:t xml:space="preserve"> that </w:t>
      </w:r>
      <w:r w:rsidR="00B50CE2" w:rsidRPr="00486A54">
        <w:rPr>
          <w:rFonts w:ascii="Times New Roman" w:hAnsi="Times New Roman" w:cs="Times New Roman"/>
          <w:sz w:val="24"/>
          <w:szCs w:val="24"/>
        </w:rPr>
        <w:t>context is more than just reference but about understandi</w:t>
      </w:r>
      <w:r w:rsidR="00A34A40">
        <w:rPr>
          <w:rFonts w:ascii="Times New Roman" w:hAnsi="Times New Roman" w:cs="Times New Roman"/>
          <w:sz w:val="24"/>
          <w:szCs w:val="24"/>
        </w:rPr>
        <w:t>ng what thing</w:t>
      </w:r>
      <w:r w:rsidR="00B27A81">
        <w:rPr>
          <w:rFonts w:ascii="Times New Roman" w:hAnsi="Times New Roman" w:cs="Times New Roman"/>
          <w:sz w:val="24"/>
          <w:szCs w:val="24"/>
        </w:rPr>
        <w:t xml:space="preserve">s are </w:t>
      </w:r>
      <w:r w:rsidR="00B135B4">
        <w:rPr>
          <w:rFonts w:ascii="Times New Roman" w:hAnsi="Times New Roman" w:cs="Times New Roman"/>
          <w:sz w:val="24"/>
          <w:szCs w:val="24"/>
        </w:rPr>
        <w:t>which help</w:t>
      </w:r>
      <w:r w:rsidR="0061092A">
        <w:rPr>
          <w:rFonts w:ascii="Times New Roman" w:hAnsi="Times New Roman" w:cs="Times New Roman"/>
          <w:sz w:val="24"/>
          <w:szCs w:val="24"/>
        </w:rPr>
        <w:t xml:space="preserve"> to give </w:t>
      </w:r>
      <w:r w:rsidR="00B50CE2" w:rsidRPr="00486A54">
        <w:rPr>
          <w:rFonts w:ascii="Times New Roman" w:hAnsi="Times New Roman" w:cs="Times New Roman"/>
          <w:sz w:val="24"/>
          <w:szCs w:val="24"/>
        </w:rPr>
        <w:t>utterances their true pragmatic m</w:t>
      </w:r>
      <w:r w:rsidR="009969ED">
        <w:rPr>
          <w:rFonts w:ascii="Times New Roman" w:hAnsi="Times New Roman" w:cs="Times New Roman"/>
          <w:sz w:val="24"/>
          <w:szCs w:val="24"/>
        </w:rPr>
        <w:t>eaning</w:t>
      </w:r>
      <w:r w:rsidR="00A34A40">
        <w:rPr>
          <w:rFonts w:ascii="Times New Roman" w:hAnsi="Times New Roman" w:cs="Times New Roman"/>
          <w:sz w:val="24"/>
          <w:szCs w:val="24"/>
        </w:rPr>
        <w:t xml:space="preserve"> (4</w:t>
      </w:r>
      <w:r w:rsidR="009969ED">
        <w:rPr>
          <w:rFonts w:ascii="Times New Roman" w:hAnsi="Times New Roman" w:cs="Times New Roman"/>
          <w:sz w:val="24"/>
          <w:szCs w:val="24"/>
        </w:rPr>
        <w:t xml:space="preserve">1). </w:t>
      </w:r>
      <w:r w:rsidR="00B50CE2" w:rsidRPr="00486A54">
        <w:rPr>
          <w:rFonts w:ascii="Times New Roman" w:hAnsi="Times New Roman" w:cs="Times New Roman"/>
          <w:sz w:val="24"/>
          <w:szCs w:val="24"/>
        </w:rPr>
        <w:t xml:space="preserve">Against this backdrop, the analysis was </w:t>
      </w:r>
      <w:r w:rsidR="00BF7910">
        <w:rPr>
          <w:rFonts w:ascii="Times New Roman" w:hAnsi="Times New Roman" w:cs="Times New Roman"/>
          <w:sz w:val="24"/>
          <w:szCs w:val="24"/>
        </w:rPr>
        <w:t xml:space="preserve">done at five levels of contexts: </w:t>
      </w:r>
      <w:del w:id="112" w:author="Author">
        <w:r w:rsidR="00876D34" w:rsidDel="00BA36C8">
          <w:rPr>
            <w:rFonts w:ascii="Times New Roman" w:hAnsi="Times New Roman" w:cs="Times New Roman"/>
            <w:sz w:val="24"/>
            <w:szCs w:val="24"/>
          </w:rPr>
          <w:delText xml:space="preserve"> </w:delText>
        </w:r>
      </w:del>
      <w:r w:rsidR="00876D34">
        <w:rPr>
          <w:rFonts w:ascii="Times New Roman" w:hAnsi="Times New Roman" w:cs="Times New Roman"/>
          <w:sz w:val="24"/>
          <w:szCs w:val="24"/>
        </w:rPr>
        <w:t>linguistic, situational, psychological, social, sociological and c</w:t>
      </w:r>
      <w:r w:rsidR="00B50CE2" w:rsidRPr="00486A54">
        <w:rPr>
          <w:rFonts w:ascii="Times New Roman" w:hAnsi="Times New Roman" w:cs="Times New Roman"/>
          <w:sz w:val="24"/>
          <w:szCs w:val="24"/>
        </w:rPr>
        <w:t>osmological.</w:t>
      </w:r>
    </w:p>
    <w:p w14:paraId="1FC16FEE" w14:textId="78A1AE2A" w:rsidR="00CA0252" w:rsidRPr="0066617B" w:rsidRDefault="00CA0252" w:rsidP="00E97F86">
      <w:pPr>
        <w:jc w:val="both"/>
        <w:rPr>
          <w:rFonts w:ascii="Times New Roman" w:hAnsi="Times New Roman" w:cs="Times New Roman"/>
          <w:b/>
          <w:bCs/>
          <w:sz w:val="24"/>
          <w:szCs w:val="24"/>
          <w:rPrChange w:id="113" w:author="Author">
            <w:rPr>
              <w:rFonts w:ascii="Times New Roman" w:hAnsi="Times New Roman" w:cs="Times New Roman"/>
              <w:sz w:val="24"/>
              <w:szCs w:val="24"/>
            </w:rPr>
          </w:rPrChange>
        </w:rPr>
      </w:pPr>
      <w:ins w:id="114" w:author="Author">
        <w:r>
          <w:rPr>
            <w:rFonts w:ascii="Times New Roman" w:hAnsi="Times New Roman" w:cs="Times New Roman"/>
            <w:b/>
            <w:bCs/>
            <w:sz w:val="24"/>
            <w:szCs w:val="24"/>
          </w:rPr>
          <w:t>Analysis</w:t>
        </w:r>
      </w:ins>
    </w:p>
    <w:p w14:paraId="6A92F94B" w14:textId="77777777" w:rsidR="00B50CE2" w:rsidRPr="00486A54" w:rsidRDefault="00B50CE2" w:rsidP="00E97F86">
      <w:pPr>
        <w:jc w:val="both"/>
        <w:rPr>
          <w:rFonts w:ascii="Times New Roman" w:hAnsi="Times New Roman" w:cs="Times New Roman"/>
          <w:b/>
          <w:sz w:val="24"/>
          <w:szCs w:val="24"/>
        </w:rPr>
      </w:pPr>
      <w:r w:rsidRPr="00486A54">
        <w:rPr>
          <w:rFonts w:ascii="Times New Roman" w:hAnsi="Times New Roman" w:cs="Times New Roman"/>
          <w:b/>
          <w:sz w:val="24"/>
          <w:szCs w:val="24"/>
        </w:rPr>
        <w:t>Text 1</w:t>
      </w:r>
    </w:p>
    <w:p w14:paraId="2372AF27" w14:textId="77777777" w:rsidR="0041213F" w:rsidRPr="00DE2076" w:rsidRDefault="00B50CE2" w:rsidP="00E97F86">
      <w:pPr>
        <w:jc w:val="both"/>
        <w:rPr>
          <w:rFonts w:ascii="Times New Roman" w:hAnsi="Times New Roman" w:cs="Times New Roman"/>
          <w:i/>
          <w:sz w:val="24"/>
          <w:szCs w:val="24"/>
        </w:rPr>
      </w:pPr>
      <w:proofErr w:type="spellStart"/>
      <w:proofErr w:type="gramStart"/>
      <w:r w:rsidRPr="00DE2076">
        <w:rPr>
          <w:rFonts w:ascii="Times New Roman" w:hAnsi="Times New Roman" w:cs="Times New Roman"/>
          <w:i/>
          <w:sz w:val="24"/>
          <w:szCs w:val="24"/>
        </w:rPr>
        <w:t>O</w:t>
      </w:r>
      <w:r w:rsidR="00422859" w:rsidRPr="00DE2076">
        <w:rPr>
          <w:rFonts w:ascii="Times New Roman" w:hAnsi="Times New Roman" w:cs="Times New Roman"/>
          <w:i/>
          <w:sz w:val="24"/>
          <w:szCs w:val="24"/>
        </w:rPr>
        <w:t>kokporo</w:t>
      </w:r>
      <w:proofErr w:type="spellEnd"/>
      <w:r w:rsidR="00FF024F" w:rsidRPr="00DE2076">
        <w:rPr>
          <w:rFonts w:ascii="Times New Roman" w:hAnsi="Times New Roman" w:cs="Times New Roman"/>
          <w:i/>
          <w:sz w:val="24"/>
          <w:szCs w:val="24"/>
        </w:rPr>
        <w:t xml:space="preserve">  </w:t>
      </w:r>
      <w:proofErr w:type="spellStart"/>
      <w:r w:rsidR="00FF024F" w:rsidRPr="00DE2076">
        <w:rPr>
          <w:rFonts w:ascii="Times New Roman" w:hAnsi="Times New Roman" w:cs="Times New Roman"/>
          <w:i/>
          <w:sz w:val="24"/>
          <w:szCs w:val="24"/>
        </w:rPr>
        <w:t>kwanyere</w:t>
      </w:r>
      <w:proofErr w:type="spellEnd"/>
      <w:proofErr w:type="gramEnd"/>
      <w:r w:rsidR="00FF024F" w:rsidRPr="00DE2076">
        <w:rPr>
          <w:rFonts w:ascii="Times New Roman" w:hAnsi="Times New Roman" w:cs="Times New Roman"/>
          <w:i/>
          <w:sz w:val="24"/>
          <w:szCs w:val="24"/>
        </w:rPr>
        <w:t xml:space="preserve"> </w:t>
      </w:r>
      <w:proofErr w:type="spellStart"/>
      <w:r w:rsidR="00FF024F" w:rsidRPr="00DE2076">
        <w:rPr>
          <w:rFonts w:ascii="Times New Roman" w:hAnsi="Times New Roman" w:cs="Times New Roman"/>
          <w:i/>
          <w:sz w:val="24"/>
          <w:szCs w:val="24"/>
        </w:rPr>
        <w:t>onwe</w:t>
      </w:r>
      <w:proofErr w:type="spellEnd"/>
      <w:r w:rsidR="00FF024F" w:rsidRPr="00DE2076">
        <w:rPr>
          <w:rFonts w:ascii="Times New Roman" w:hAnsi="Times New Roman" w:cs="Times New Roman"/>
          <w:i/>
          <w:sz w:val="24"/>
          <w:szCs w:val="24"/>
        </w:rPr>
        <w:t xml:space="preserve"> </w:t>
      </w:r>
      <w:proofErr w:type="spellStart"/>
      <w:r w:rsidR="00FF024F" w:rsidRPr="00DE2076">
        <w:rPr>
          <w:rFonts w:ascii="Times New Roman" w:hAnsi="Times New Roman" w:cs="Times New Roman"/>
          <w:i/>
          <w:sz w:val="24"/>
          <w:szCs w:val="24"/>
        </w:rPr>
        <w:t>ya</w:t>
      </w:r>
      <w:proofErr w:type="spellEnd"/>
      <w:r w:rsidR="00FF024F" w:rsidRPr="00DE2076">
        <w:rPr>
          <w:rFonts w:ascii="Times New Roman" w:hAnsi="Times New Roman" w:cs="Times New Roman"/>
          <w:i/>
          <w:sz w:val="24"/>
          <w:szCs w:val="24"/>
        </w:rPr>
        <w:t xml:space="preserve"> </w:t>
      </w:r>
      <w:proofErr w:type="spellStart"/>
      <w:r w:rsidR="00FF024F" w:rsidRPr="00DE2076">
        <w:rPr>
          <w:rFonts w:ascii="Times New Roman" w:hAnsi="Times New Roman" w:cs="Times New Roman"/>
          <w:i/>
          <w:sz w:val="24"/>
          <w:szCs w:val="24"/>
        </w:rPr>
        <w:t>u</w:t>
      </w:r>
      <w:r w:rsidR="00E43ABF" w:rsidRPr="00DE2076">
        <w:rPr>
          <w:rFonts w:ascii="Times New Roman" w:hAnsi="Times New Roman" w:cs="Times New Roman"/>
          <w:i/>
          <w:sz w:val="24"/>
          <w:szCs w:val="24"/>
        </w:rPr>
        <w:t>gwu</w:t>
      </w:r>
      <w:proofErr w:type="spellEnd"/>
      <w:r w:rsidR="00E43ABF" w:rsidRPr="00DE2076">
        <w:rPr>
          <w:rFonts w:ascii="Times New Roman" w:hAnsi="Times New Roman" w:cs="Times New Roman"/>
          <w:i/>
          <w:sz w:val="24"/>
          <w:szCs w:val="24"/>
        </w:rPr>
        <w:t xml:space="preserve">, a </w:t>
      </w:r>
      <w:proofErr w:type="spellStart"/>
      <w:r w:rsidR="00E43ABF" w:rsidRPr="00DE2076">
        <w:rPr>
          <w:rFonts w:ascii="Times New Roman" w:hAnsi="Times New Roman" w:cs="Times New Roman"/>
          <w:i/>
          <w:sz w:val="24"/>
          <w:szCs w:val="24"/>
        </w:rPr>
        <w:t>jụọ</w:t>
      </w:r>
      <w:proofErr w:type="spellEnd"/>
      <w:r w:rsidR="007927ED" w:rsidRPr="00DE2076">
        <w:rPr>
          <w:rFonts w:ascii="Times New Roman" w:hAnsi="Times New Roman" w:cs="Times New Roman"/>
          <w:i/>
          <w:sz w:val="24"/>
          <w:szCs w:val="24"/>
        </w:rPr>
        <w:t xml:space="preserve"> </w:t>
      </w:r>
      <w:proofErr w:type="spellStart"/>
      <w:r w:rsidR="007927ED" w:rsidRPr="00DE2076">
        <w:rPr>
          <w:rFonts w:ascii="Times New Roman" w:hAnsi="Times New Roman" w:cs="Times New Roman"/>
          <w:i/>
          <w:sz w:val="24"/>
          <w:szCs w:val="24"/>
        </w:rPr>
        <w:t>ya</w:t>
      </w:r>
      <w:proofErr w:type="spellEnd"/>
      <w:r w:rsidR="007927ED" w:rsidRPr="00DE2076">
        <w:rPr>
          <w:rFonts w:ascii="Times New Roman" w:hAnsi="Times New Roman" w:cs="Times New Roman"/>
          <w:i/>
          <w:sz w:val="24"/>
          <w:szCs w:val="24"/>
        </w:rPr>
        <w:t xml:space="preserve"> </w:t>
      </w:r>
      <w:proofErr w:type="spellStart"/>
      <w:r w:rsidR="007927ED" w:rsidRPr="00DE2076">
        <w:rPr>
          <w:rFonts w:ascii="Times New Roman" w:hAnsi="Times New Roman" w:cs="Times New Roman"/>
          <w:i/>
          <w:sz w:val="24"/>
          <w:szCs w:val="24"/>
        </w:rPr>
        <w:t>kedu</w:t>
      </w:r>
      <w:proofErr w:type="spellEnd"/>
      <w:r w:rsidR="007927ED" w:rsidRPr="00DE2076">
        <w:rPr>
          <w:rFonts w:ascii="Times New Roman" w:hAnsi="Times New Roman" w:cs="Times New Roman"/>
          <w:i/>
          <w:sz w:val="24"/>
          <w:szCs w:val="24"/>
        </w:rPr>
        <w:t xml:space="preserve"> </w:t>
      </w:r>
      <w:proofErr w:type="spellStart"/>
      <w:r w:rsidR="007927ED" w:rsidRPr="00DE2076">
        <w:rPr>
          <w:rFonts w:ascii="Times New Roman" w:hAnsi="Times New Roman" w:cs="Times New Roman"/>
          <w:i/>
          <w:sz w:val="24"/>
          <w:szCs w:val="24"/>
        </w:rPr>
        <w:t>maka</w:t>
      </w:r>
      <w:proofErr w:type="spellEnd"/>
      <w:r w:rsidR="007927ED" w:rsidRPr="00DE2076">
        <w:rPr>
          <w:rFonts w:ascii="Times New Roman" w:hAnsi="Times New Roman" w:cs="Times New Roman"/>
          <w:i/>
          <w:sz w:val="24"/>
          <w:szCs w:val="24"/>
        </w:rPr>
        <w:t xml:space="preserve"> </w:t>
      </w:r>
      <w:proofErr w:type="spellStart"/>
      <w:r w:rsidR="007927ED" w:rsidRPr="00DE2076">
        <w:rPr>
          <w:rFonts w:ascii="Times New Roman" w:hAnsi="Times New Roman" w:cs="Times New Roman"/>
          <w:i/>
          <w:sz w:val="24"/>
          <w:szCs w:val="24"/>
        </w:rPr>
        <w:t>ụmụ</w:t>
      </w:r>
      <w:r w:rsidRPr="00DE2076">
        <w:rPr>
          <w:rFonts w:ascii="Times New Roman" w:hAnsi="Times New Roman" w:cs="Times New Roman"/>
          <w:i/>
          <w:sz w:val="24"/>
          <w:szCs w:val="24"/>
        </w:rPr>
        <w:t>aka</w:t>
      </w:r>
      <w:proofErr w:type="spellEnd"/>
      <w:r w:rsidRPr="00DE2076">
        <w:rPr>
          <w:rFonts w:ascii="Times New Roman" w:hAnsi="Times New Roman" w:cs="Times New Roman"/>
          <w:i/>
          <w:sz w:val="24"/>
          <w:szCs w:val="24"/>
        </w:rPr>
        <w:t xml:space="preserve"> </w:t>
      </w:r>
      <w:proofErr w:type="spellStart"/>
      <w:r w:rsidRPr="00DE2076">
        <w:rPr>
          <w:rFonts w:ascii="Times New Roman" w:hAnsi="Times New Roman" w:cs="Times New Roman"/>
          <w:i/>
          <w:sz w:val="24"/>
          <w:szCs w:val="24"/>
        </w:rPr>
        <w:t>ya</w:t>
      </w:r>
      <w:proofErr w:type="spellEnd"/>
      <w:r w:rsidR="00091AF8" w:rsidRPr="00DE2076">
        <w:rPr>
          <w:rFonts w:ascii="Times New Roman" w:hAnsi="Times New Roman" w:cs="Times New Roman"/>
          <w:i/>
          <w:sz w:val="24"/>
          <w:szCs w:val="24"/>
        </w:rPr>
        <w:t>.</w:t>
      </w:r>
      <w:r w:rsidRPr="00DE2076">
        <w:rPr>
          <w:rFonts w:ascii="Times New Roman" w:hAnsi="Times New Roman" w:cs="Times New Roman"/>
          <w:i/>
          <w:sz w:val="24"/>
          <w:szCs w:val="24"/>
        </w:rPr>
        <w:t xml:space="preserve"> </w:t>
      </w:r>
    </w:p>
    <w:p w14:paraId="01B63D25" w14:textId="7383B05C" w:rsidR="00503A94" w:rsidRPr="00486A54" w:rsidRDefault="00503A94" w:rsidP="00E97F86">
      <w:pPr>
        <w:jc w:val="both"/>
        <w:rPr>
          <w:rFonts w:ascii="Times New Roman" w:hAnsi="Times New Roman" w:cs="Times New Roman"/>
          <w:sz w:val="24"/>
          <w:szCs w:val="24"/>
        </w:rPr>
      </w:pPr>
      <w:r w:rsidRPr="00ED4954">
        <w:rPr>
          <w:rFonts w:ascii="Times New Roman" w:hAnsi="Times New Roman" w:cs="Times New Roman"/>
          <w:b/>
          <w:sz w:val="24"/>
          <w:szCs w:val="24"/>
        </w:rPr>
        <w:lastRenderedPageBreak/>
        <w:t>Translation</w:t>
      </w:r>
      <w:r>
        <w:rPr>
          <w:rFonts w:ascii="Times New Roman" w:hAnsi="Times New Roman" w:cs="Times New Roman"/>
          <w:sz w:val="24"/>
          <w:szCs w:val="24"/>
        </w:rPr>
        <w:t xml:space="preserve">: </w:t>
      </w:r>
      <w:r w:rsidR="00560097">
        <w:rPr>
          <w:rFonts w:ascii="Times New Roman" w:hAnsi="Times New Roman" w:cs="Times New Roman"/>
          <w:sz w:val="24"/>
          <w:szCs w:val="24"/>
        </w:rPr>
        <w:t xml:space="preserve">When </w:t>
      </w:r>
      <w:r>
        <w:rPr>
          <w:rFonts w:ascii="Times New Roman" w:hAnsi="Times New Roman" w:cs="Times New Roman"/>
          <w:sz w:val="24"/>
          <w:szCs w:val="24"/>
        </w:rPr>
        <w:t xml:space="preserve">a bachelor </w:t>
      </w:r>
      <w:r w:rsidRPr="00486A54">
        <w:rPr>
          <w:rFonts w:ascii="Times New Roman" w:hAnsi="Times New Roman" w:cs="Times New Roman"/>
          <w:sz w:val="24"/>
          <w:szCs w:val="24"/>
        </w:rPr>
        <w:t xml:space="preserve">carries himself with </w:t>
      </w:r>
      <w:proofErr w:type="spellStart"/>
      <w:r w:rsidRPr="00486A54">
        <w:rPr>
          <w:rFonts w:ascii="Times New Roman" w:hAnsi="Times New Roman" w:cs="Times New Roman"/>
          <w:sz w:val="24"/>
          <w:szCs w:val="24"/>
        </w:rPr>
        <w:t>honour</w:t>
      </w:r>
      <w:proofErr w:type="spellEnd"/>
      <w:r w:rsidRPr="00486A54">
        <w:rPr>
          <w:rFonts w:ascii="Times New Roman" w:hAnsi="Times New Roman" w:cs="Times New Roman"/>
          <w:sz w:val="24"/>
          <w:szCs w:val="24"/>
        </w:rPr>
        <w:t xml:space="preserve">, </w:t>
      </w:r>
      <w:ins w:id="115" w:author="Author">
        <w:r w:rsidR="00CA0252">
          <w:rPr>
            <w:rFonts w:ascii="Times New Roman" w:hAnsi="Times New Roman" w:cs="Times New Roman"/>
            <w:sz w:val="24"/>
            <w:szCs w:val="24"/>
          </w:rPr>
          <w:t xml:space="preserve">he will be asked </w:t>
        </w:r>
      </w:ins>
      <w:del w:id="116" w:author="Author">
        <w:r w:rsidRPr="00486A54" w:rsidDel="00CA0252">
          <w:rPr>
            <w:rFonts w:ascii="Times New Roman" w:hAnsi="Times New Roman" w:cs="Times New Roman"/>
            <w:sz w:val="24"/>
            <w:szCs w:val="24"/>
          </w:rPr>
          <w:delText>people may be tempted to ask him</w:delText>
        </w:r>
      </w:del>
      <w:r w:rsidRPr="00486A54">
        <w:rPr>
          <w:rFonts w:ascii="Times New Roman" w:hAnsi="Times New Roman" w:cs="Times New Roman"/>
          <w:sz w:val="24"/>
          <w:szCs w:val="24"/>
        </w:rPr>
        <w:t xml:space="preserve"> about the welfare of his children.</w:t>
      </w:r>
    </w:p>
    <w:p w14:paraId="47545CFA" w14:textId="77777777" w:rsidR="00B50CE2" w:rsidRPr="006F56D6" w:rsidRDefault="005B1425" w:rsidP="00E97F86">
      <w:pPr>
        <w:jc w:val="both"/>
        <w:rPr>
          <w:rFonts w:ascii="Times New Roman" w:hAnsi="Times New Roman" w:cs="Times New Roman"/>
          <w:b/>
          <w:sz w:val="24"/>
          <w:szCs w:val="24"/>
        </w:rPr>
      </w:pPr>
      <w:proofErr w:type="spellStart"/>
      <w:r w:rsidRPr="006F56D6">
        <w:rPr>
          <w:rFonts w:ascii="Times New Roman" w:hAnsi="Times New Roman" w:cs="Times New Roman"/>
          <w:b/>
          <w:sz w:val="24"/>
          <w:szCs w:val="24"/>
        </w:rPr>
        <w:t>lll</w:t>
      </w:r>
      <w:r w:rsidR="00B50CE2" w:rsidRPr="006F56D6">
        <w:rPr>
          <w:rFonts w:ascii="Times New Roman" w:hAnsi="Times New Roman" w:cs="Times New Roman"/>
          <w:b/>
          <w:sz w:val="24"/>
          <w:szCs w:val="24"/>
        </w:rPr>
        <w:t>ocutionary</w:t>
      </w:r>
      <w:proofErr w:type="spellEnd"/>
      <w:r w:rsidR="00B50CE2" w:rsidRPr="006F56D6">
        <w:rPr>
          <w:rFonts w:ascii="Times New Roman" w:hAnsi="Times New Roman" w:cs="Times New Roman"/>
          <w:b/>
          <w:sz w:val="24"/>
          <w:szCs w:val="24"/>
        </w:rPr>
        <w:t xml:space="preserve"> Acts</w:t>
      </w:r>
    </w:p>
    <w:p w14:paraId="0A7FC6EE" w14:textId="77777777" w:rsidR="00B50CE2" w:rsidRPr="00486A54" w:rsidRDefault="00217663" w:rsidP="00E97F86">
      <w:pPr>
        <w:jc w:val="both"/>
        <w:rPr>
          <w:rFonts w:ascii="Times New Roman" w:hAnsi="Times New Roman" w:cs="Times New Roman"/>
          <w:sz w:val="24"/>
          <w:szCs w:val="24"/>
        </w:rPr>
      </w:pPr>
      <w:r>
        <w:rPr>
          <w:rFonts w:ascii="Times New Roman" w:hAnsi="Times New Roman" w:cs="Times New Roman"/>
          <w:sz w:val="24"/>
          <w:szCs w:val="24"/>
        </w:rPr>
        <w:t>Direct: Assertive (s</w:t>
      </w:r>
      <w:r w:rsidR="00B50CE2" w:rsidRPr="00486A54">
        <w:rPr>
          <w:rFonts w:ascii="Times New Roman" w:hAnsi="Times New Roman" w:cs="Times New Roman"/>
          <w:sz w:val="24"/>
          <w:szCs w:val="24"/>
        </w:rPr>
        <w:t>tating)</w:t>
      </w:r>
    </w:p>
    <w:p w14:paraId="62FF565A" w14:textId="77777777" w:rsidR="00B50CE2" w:rsidRPr="00486A54" w:rsidRDefault="00217663" w:rsidP="00E97F86">
      <w:pPr>
        <w:jc w:val="both"/>
        <w:rPr>
          <w:rFonts w:ascii="Times New Roman" w:hAnsi="Times New Roman" w:cs="Times New Roman"/>
          <w:sz w:val="24"/>
          <w:szCs w:val="24"/>
        </w:rPr>
      </w:pPr>
      <w:r>
        <w:rPr>
          <w:rFonts w:ascii="Times New Roman" w:hAnsi="Times New Roman" w:cs="Times New Roman"/>
          <w:sz w:val="24"/>
          <w:szCs w:val="24"/>
        </w:rPr>
        <w:t>Indirect: Expressive (appraising</w:t>
      </w:r>
      <w:r w:rsidR="00B50CE2" w:rsidRPr="00486A54">
        <w:rPr>
          <w:rFonts w:ascii="Times New Roman" w:hAnsi="Times New Roman" w:cs="Times New Roman"/>
          <w:sz w:val="24"/>
          <w:szCs w:val="24"/>
        </w:rPr>
        <w:t>)</w:t>
      </w:r>
    </w:p>
    <w:p w14:paraId="78A095E1" w14:textId="77777777" w:rsidR="00B50CE2" w:rsidRPr="00486A54" w:rsidRDefault="00B50CE2" w:rsidP="00E97F86">
      <w:pPr>
        <w:jc w:val="both"/>
        <w:rPr>
          <w:rFonts w:ascii="Times New Roman" w:hAnsi="Times New Roman" w:cs="Times New Roman"/>
          <w:b/>
          <w:sz w:val="24"/>
          <w:szCs w:val="24"/>
        </w:rPr>
      </w:pPr>
      <w:r w:rsidRPr="00486A54">
        <w:rPr>
          <w:rFonts w:ascii="Times New Roman" w:hAnsi="Times New Roman" w:cs="Times New Roman"/>
          <w:b/>
          <w:sz w:val="24"/>
          <w:szCs w:val="24"/>
        </w:rPr>
        <w:t>Contexts</w:t>
      </w:r>
    </w:p>
    <w:p w14:paraId="43A2DB1D" w14:textId="77777777" w:rsidR="00733598" w:rsidRDefault="00F4108C" w:rsidP="008D7B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733598" w:rsidRPr="00733598">
        <w:rPr>
          <w:rFonts w:ascii="Times New Roman" w:hAnsi="Times New Roman" w:cs="Times New Roman"/>
          <w:sz w:val="24"/>
          <w:szCs w:val="24"/>
        </w:rPr>
        <w:t>Linguistic</w:t>
      </w:r>
      <w:r>
        <w:rPr>
          <w:rFonts w:ascii="Times New Roman" w:hAnsi="Times New Roman" w:cs="Times New Roman"/>
          <w:sz w:val="24"/>
          <w:szCs w:val="24"/>
        </w:rPr>
        <w:t xml:space="preserve">:   </w:t>
      </w:r>
      <w:r w:rsidR="00D33341">
        <w:rPr>
          <w:rFonts w:ascii="Times New Roman" w:hAnsi="Times New Roman" w:cs="Times New Roman"/>
          <w:sz w:val="24"/>
          <w:szCs w:val="24"/>
        </w:rPr>
        <w:t xml:space="preserve">    </w:t>
      </w:r>
      <w:r w:rsidR="00A27201">
        <w:rPr>
          <w:rFonts w:ascii="Times New Roman" w:hAnsi="Times New Roman" w:cs="Times New Roman"/>
          <w:sz w:val="24"/>
          <w:szCs w:val="24"/>
        </w:rPr>
        <w:t xml:space="preserve"> </w:t>
      </w:r>
      <w:r w:rsidR="00B50CE2" w:rsidRPr="00733598">
        <w:rPr>
          <w:rFonts w:ascii="Times New Roman" w:hAnsi="Times New Roman" w:cs="Times New Roman"/>
          <w:sz w:val="24"/>
          <w:szCs w:val="24"/>
        </w:rPr>
        <w:t xml:space="preserve">The Igbo people believe so much in </w:t>
      </w:r>
      <w:proofErr w:type="spellStart"/>
      <w:r w:rsidR="00B50CE2" w:rsidRPr="00733598">
        <w:rPr>
          <w:rFonts w:ascii="Times New Roman" w:hAnsi="Times New Roman" w:cs="Times New Roman"/>
          <w:sz w:val="24"/>
          <w:szCs w:val="24"/>
        </w:rPr>
        <w:t>honour</w:t>
      </w:r>
      <w:proofErr w:type="spellEnd"/>
      <w:r w:rsidR="00B50CE2" w:rsidRPr="00733598">
        <w:rPr>
          <w:rFonts w:ascii="Times New Roman" w:hAnsi="Times New Roman" w:cs="Times New Roman"/>
          <w:sz w:val="24"/>
          <w:szCs w:val="24"/>
        </w:rPr>
        <w:t xml:space="preserve">. </w:t>
      </w:r>
      <w:commentRangeStart w:id="117"/>
      <w:r w:rsidR="00B50CE2" w:rsidRPr="00733598">
        <w:rPr>
          <w:rFonts w:ascii="Times New Roman" w:hAnsi="Times New Roman" w:cs="Times New Roman"/>
          <w:sz w:val="24"/>
          <w:szCs w:val="24"/>
        </w:rPr>
        <w:t xml:space="preserve">Therefore, a person who </w:t>
      </w:r>
      <w:r w:rsidR="00733598" w:rsidRPr="00733598">
        <w:rPr>
          <w:rFonts w:ascii="Times New Roman" w:hAnsi="Times New Roman" w:cs="Times New Roman"/>
          <w:sz w:val="24"/>
          <w:szCs w:val="24"/>
        </w:rPr>
        <w:t>c</w:t>
      </w:r>
      <w:r w:rsidR="00B50CE2" w:rsidRPr="00733598">
        <w:rPr>
          <w:rFonts w:ascii="Times New Roman" w:hAnsi="Times New Roman" w:cs="Times New Roman"/>
          <w:sz w:val="24"/>
          <w:szCs w:val="24"/>
        </w:rPr>
        <w:t xml:space="preserve">arries   </w:t>
      </w:r>
    </w:p>
    <w:p w14:paraId="59BCC379" w14:textId="77777777" w:rsidR="00B50CE2" w:rsidRPr="00733598" w:rsidRDefault="00F4108C" w:rsidP="008D7B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33341">
        <w:rPr>
          <w:rFonts w:ascii="Times New Roman" w:hAnsi="Times New Roman" w:cs="Times New Roman"/>
          <w:sz w:val="24"/>
          <w:szCs w:val="24"/>
        </w:rPr>
        <w:t xml:space="preserve">    </w:t>
      </w:r>
      <w:r w:rsidR="00B50CE2" w:rsidRPr="00733598">
        <w:rPr>
          <w:rFonts w:ascii="Times New Roman" w:hAnsi="Times New Roman" w:cs="Times New Roman"/>
          <w:sz w:val="24"/>
          <w:szCs w:val="24"/>
        </w:rPr>
        <w:t xml:space="preserve">himself with </w:t>
      </w:r>
      <w:proofErr w:type="spellStart"/>
      <w:r w:rsidR="00B50CE2" w:rsidRPr="00733598">
        <w:rPr>
          <w:rFonts w:ascii="Times New Roman" w:hAnsi="Times New Roman" w:cs="Times New Roman"/>
          <w:sz w:val="24"/>
          <w:szCs w:val="24"/>
        </w:rPr>
        <w:t>honour</w:t>
      </w:r>
      <w:proofErr w:type="spellEnd"/>
      <w:r w:rsidR="00B50CE2" w:rsidRPr="00733598">
        <w:rPr>
          <w:rFonts w:ascii="Times New Roman" w:hAnsi="Times New Roman" w:cs="Times New Roman"/>
          <w:sz w:val="24"/>
          <w:szCs w:val="24"/>
        </w:rPr>
        <w:t xml:space="preserve"> should be given the </w:t>
      </w:r>
      <w:proofErr w:type="spellStart"/>
      <w:r w:rsidR="00B50CE2" w:rsidRPr="00733598">
        <w:rPr>
          <w:rFonts w:ascii="Times New Roman" w:hAnsi="Times New Roman" w:cs="Times New Roman"/>
          <w:sz w:val="24"/>
          <w:szCs w:val="24"/>
        </w:rPr>
        <w:t>honour</w:t>
      </w:r>
      <w:proofErr w:type="spellEnd"/>
      <w:r w:rsidR="00B50CE2" w:rsidRPr="00733598">
        <w:rPr>
          <w:rFonts w:ascii="Times New Roman" w:hAnsi="Times New Roman" w:cs="Times New Roman"/>
          <w:sz w:val="24"/>
          <w:szCs w:val="24"/>
        </w:rPr>
        <w:t xml:space="preserve"> he deserves</w:t>
      </w:r>
      <w:r w:rsidR="00A21C44">
        <w:rPr>
          <w:rFonts w:ascii="Times New Roman" w:hAnsi="Times New Roman" w:cs="Times New Roman"/>
          <w:sz w:val="24"/>
          <w:szCs w:val="24"/>
        </w:rPr>
        <w:t>.</w:t>
      </w:r>
      <w:commentRangeEnd w:id="117"/>
      <w:r w:rsidR="00CA0252">
        <w:rPr>
          <w:rStyle w:val="CommentReference"/>
        </w:rPr>
        <w:commentReference w:id="117"/>
      </w:r>
      <w:r w:rsidR="00B50CE2" w:rsidRPr="00733598">
        <w:rPr>
          <w:rFonts w:ascii="Times New Roman" w:hAnsi="Times New Roman" w:cs="Times New Roman"/>
          <w:sz w:val="24"/>
          <w:szCs w:val="24"/>
        </w:rPr>
        <w:t xml:space="preserve">    </w:t>
      </w:r>
    </w:p>
    <w:p w14:paraId="39A3CDED" w14:textId="77777777" w:rsidR="00B50CE2" w:rsidRPr="00486A54" w:rsidRDefault="00B50CE2" w:rsidP="008D7B48">
      <w:pPr>
        <w:spacing w:after="0" w:line="240" w:lineRule="auto"/>
        <w:jc w:val="both"/>
        <w:rPr>
          <w:rFonts w:ascii="Times New Roman" w:hAnsi="Times New Roman" w:cs="Times New Roman"/>
          <w:sz w:val="24"/>
          <w:szCs w:val="24"/>
        </w:rPr>
      </w:pPr>
    </w:p>
    <w:p w14:paraId="5C1FD630" w14:textId="77777777" w:rsidR="00B50CE2" w:rsidRPr="00F4108C" w:rsidRDefault="00F4108C" w:rsidP="008D7B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83205B">
        <w:rPr>
          <w:rFonts w:ascii="Times New Roman" w:hAnsi="Times New Roman" w:cs="Times New Roman"/>
          <w:sz w:val="24"/>
          <w:szCs w:val="24"/>
        </w:rPr>
        <w:t xml:space="preserve">Situational:    </w:t>
      </w:r>
      <w:r w:rsidR="00D33341">
        <w:rPr>
          <w:rFonts w:ascii="Times New Roman" w:hAnsi="Times New Roman" w:cs="Times New Roman"/>
          <w:sz w:val="24"/>
          <w:szCs w:val="24"/>
        </w:rPr>
        <w:t xml:space="preserve">    </w:t>
      </w:r>
      <w:commentRangeStart w:id="118"/>
      <w:r w:rsidR="00B50CE2" w:rsidRPr="00F4108C">
        <w:rPr>
          <w:rFonts w:ascii="Times New Roman" w:hAnsi="Times New Roman" w:cs="Times New Roman"/>
          <w:sz w:val="24"/>
          <w:szCs w:val="24"/>
        </w:rPr>
        <w:t xml:space="preserve">One may be in a bad situation but the way he comports himself will                                                                                        </w:t>
      </w:r>
    </w:p>
    <w:p w14:paraId="4C68C827" w14:textId="77777777" w:rsidR="00B50CE2" w:rsidRPr="00486A54" w:rsidRDefault="00B50CE2" w:rsidP="008D7B48">
      <w:pPr>
        <w:spacing w:line="240" w:lineRule="auto"/>
        <w:jc w:val="both"/>
        <w:rPr>
          <w:rFonts w:ascii="Times New Roman" w:hAnsi="Times New Roman" w:cs="Times New Roman"/>
          <w:sz w:val="24"/>
          <w:szCs w:val="24"/>
        </w:rPr>
      </w:pPr>
      <w:r w:rsidRPr="00486A54">
        <w:rPr>
          <w:rFonts w:ascii="Times New Roman" w:hAnsi="Times New Roman" w:cs="Times New Roman"/>
          <w:sz w:val="24"/>
          <w:szCs w:val="24"/>
        </w:rPr>
        <w:t xml:space="preserve">           </w:t>
      </w:r>
      <w:r w:rsidR="0083205B">
        <w:rPr>
          <w:rFonts w:ascii="Times New Roman" w:hAnsi="Times New Roman" w:cs="Times New Roman"/>
          <w:sz w:val="24"/>
          <w:szCs w:val="24"/>
        </w:rPr>
        <w:t xml:space="preserve">         </w:t>
      </w:r>
      <w:r w:rsidR="00D33341">
        <w:rPr>
          <w:rFonts w:ascii="Times New Roman" w:hAnsi="Times New Roman" w:cs="Times New Roman"/>
          <w:sz w:val="24"/>
          <w:szCs w:val="24"/>
        </w:rPr>
        <w:t xml:space="preserve">   </w:t>
      </w:r>
      <w:r w:rsidR="008D7B48">
        <w:rPr>
          <w:rFonts w:ascii="Times New Roman" w:hAnsi="Times New Roman" w:cs="Times New Roman"/>
          <w:sz w:val="24"/>
          <w:szCs w:val="24"/>
        </w:rPr>
        <w:t xml:space="preserve">      </w:t>
      </w:r>
      <w:r w:rsidR="00D33341">
        <w:rPr>
          <w:rFonts w:ascii="Times New Roman" w:hAnsi="Times New Roman" w:cs="Times New Roman"/>
          <w:sz w:val="24"/>
          <w:szCs w:val="24"/>
        </w:rPr>
        <w:t xml:space="preserve"> </w:t>
      </w:r>
      <w:r w:rsidR="0083205B">
        <w:rPr>
          <w:rFonts w:ascii="Times New Roman" w:hAnsi="Times New Roman" w:cs="Times New Roman"/>
          <w:sz w:val="24"/>
          <w:szCs w:val="24"/>
        </w:rPr>
        <w:t>n</w:t>
      </w:r>
      <w:r w:rsidRPr="00486A54">
        <w:rPr>
          <w:rFonts w:ascii="Times New Roman" w:hAnsi="Times New Roman" w:cs="Times New Roman"/>
          <w:sz w:val="24"/>
          <w:szCs w:val="24"/>
        </w:rPr>
        <w:t>ot let the public see the true picture</w:t>
      </w:r>
      <w:r w:rsidR="0083205B">
        <w:rPr>
          <w:rFonts w:ascii="Times New Roman" w:hAnsi="Times New Roman" w:cs="Times New Roman"/>
          <w:sz w:val="24"/>
          <w:szCs w:val="24"/>
        </w:rPr>
        <w:t xml:space="preserve">. </w:t>
      </w:r>
      <w:commentRangeEnd w:id="118"/>
      <w:r w:rsidR="00CA0252">
        <w:rPr>
          <w:rStyle w:val="CommentReference"/>
        </w:rPr>
        <w:commentReference w:id="118"/>
      </w:r>
    </w:p>
    <w:p w14:paraId="6AD35C67" w14:textId="1E11A865" w:rsidR="00B50CE2" w:rsidRPr="00486A54" w:rsidDel="00CA0252" w:rsidRDefault="00B50CE2" w:rsidP="008D7B48">
      <w:pPr>
        <w:spacing w:line="240" w:lineRule="auto"/>
        <w:rPr>
          <w:del w:id="119" w:author="Author"/>
          <w:rFonts w:ascii="Times New Roman" w:hAnsi="Times New Roman" w:cs="Times New Roman"/>
          <w:sz w:val="24"/>
          <w:szCs w:val="24"/>
        </w:rPr>
      </w:pPr>
    </w:p>
    <w:p w14:paraId="498CCC42" w14:textId="77777777" w:rsidR="00B50CE2" w:rsidRPr="00486A54" w:rsidRDefault="00D33341" w:rsidP="008D7B48">
      <w:pPr>
        <w:spacing w:after="0"/>
        <w:rPr>
          <w:rFonts w:ascii="Times New Roman" w:hAnsi="Times New Roman" w:cs="Times New Roman"/>
          <w:sz w:val="24"/>
          <w:szCs w:val="24"/>
        </w:rPr>
      </w:pPr>
      <w:r>
        <w:rPr>
          <w:rFonts w:ascii="Times New Roman" w:hAnsi="Times New Roman" w:cs="Times New Roman"/>
          <w:sz w:val="24"/>
          <w:szCs w:val="24"/>
        </w:rPr>
        <w:t xml:space="preserve">c. Psychological:   </w:t>
      </w:r>
      <w:commentRangeStart w:id="120"/>
      <w:r w:rsidR="00B50CE2" w:rsidRPr="00486A54">
        <w:rPr>
          <w:rFonts w:ascii="Times New Roman" w:hAnsi="Times New Roman" w:cs="Times New Roman"/>
          <w:sz w:val="24"/>
          <w:szCs w:val="24"/>
        </w:rPr>
        <w:t>No matter</w:t>
      </w:r>
      <w:r w:rsidR="000935EF">
        <w:rPr>
          <w:rFonts w:ascii="Times New Roman" w:hAnsi="Times New Roman" w:cs="Times New Roman"/>
          <w:sz w:val="24"/>
          <w:szCs w:val="24"/>
        </w:rPr>
        <w:t xml:space="preserve"> how</w:t>
      </w:r>
      <w:r w:rsidR="00B50CE2" w:rsidRPr="00486A54">
        <w:rPr>
          <w:rFonts w:ascii="Times New Roman" w:hAnsi="Times New Roman" w:cs="Times New Roman"/>
          <w:sz w:val="24"/>
          <w:szCs w:val="24"/>
        </w:rPr>
        <w:t xml:space="preserve"> t</w:t>
      </w:r>
      <w:r w:rsidR="00144EDE">
        <w:rPr>
          <w:rFonts w:ascii="Times New Roman" w:hAnsi="Times New Roman" w:cs="Times New Roman"/>
          <w:sz w:val="24"/>
          <w:szCs w:val="24"/>
        </w:rPr>
        <w:t>he unfortunate</w:t>
      </w:r>
      <w:r w:rsidR="000B49BD">
        <w:rPr>
          <w:rFonts w:ascii="Times New Roman" w:hAnsi="Times New Roman" w:cs="Times New Roman"/>
          <w:sz w:val="24"/>
          <w:szCs w:val="24"/>
        </w:rPr>
        <w:t xml:space="preserve"> situation is, through good</w:t>
      </w:r>
      <w:r w:rsidR="00B50CE2" w:rsidRPr="00486A54">
        <w:rPr>
          <w:rFonts w:ascii="Times New Roman" w:hAnsi="Times New Roman" w:cs="Times New Roman"/>
          <w:sz w:val="24"/>
          <w:szCs w:val="24"/>
        </w:rPr>
        <w:t>will</w:t>
      </w:r>
      <w:r w:rsidR="003754CA">
        <w:rPr>
          <w:rFonts w:ascii="Times New Roman" w:hAnsi="Times New Roman" w:cs="Times New Roman"/>
          <w:sz w:val="24"/>
          <w:szCs w:val="24"/>
        </w:rPr>
        <w:t>,</w:t>
      </w:r>
      <w:r w:rsidR="00B50CE2" w:rsidRPr="00486A54">
        <w:rPr>
          <w:rFonts w:ascii="Times New Roman" w:hAnsi="Times New Roman" w:cs="Times New Roman"/>
          <w:sz w:val="24"/>
          <w:szCs w:val="24"/>
        </w:rPr>
        <w:t xml:space="preserve"> it can be  </w:t>
      </w:r>
    </w:p>
    <w:p w14:paraId="3984EF19" w14:textId="77777777" w:rsidR="00B50CE2" w:rsidRPr="00486A54" w:rsidRDefault="00B50CE2" w:rsidP="008D7B48">
      <w:pPr>
        <w:spacing w:after="0"/>
        <w:rPr>
          <w:rFonts w:ascii="Times New Roman" w:hAnsi="Times New Roman" w:cs="Times New Roman"/>
          <w:sz w:val="24"/>
          <w:szCs w:val="24"/>
        </w:rPr>
      </w:pPr>
      <w:r w:rsidRPr="00486A54">
        <w:rPr>
          <w:rFonts w:ascii="Times New Roman" w:hAnsi="Times New Roman" w:cs="Times New Roman"/>
          <w:sz w:val="24"/>
          <w:szCs w:val="24"/>
        </w:rPr>
        <w:t xml:space="preserve">            </w:t>
      </w:r>
      <w:r w:rsidR="00144EDE">
        <w:rPr>
          <w:rFonts w:ascii="Times New Roman" w:hAnsi="Times New Roman" w:cs="Times New Roman"/>
          <w:sz w:val="24"/>
          <w:szCs w:val="24"/>
        </w:rPr>
        <w:t xml:space="preserve">            </w:t>
      </w:r>
      <w:r w:rsidR="008D7B48">
        <w:rPr>
          <w:rFonts w:ascii="Times New Roman" w:hAnsi="Times New Roman" w:cs="Times New Roman"/>
          <w:sz w:val="24"/>
          <w:szCs w:val="24"/>
        </w:rPr>
        <w:t xml:space="preserve">       </w:t>
      </w:r>
      <w:r w:rsidR="00144EDE">
        <w:rPr>
          <w:rFonts w:ascii="Times New Roman" w:hAnsi="Times New Roman" w:cs="Times New Roman"/>
          <w:sz w:val="24"/>
          <w:szCs w:val="24"/>
        </w:rPr>
        <w:t>c</w:t>
      </w:r>
      <w:r w:rsidRPr="00486A54">
        <w:rPr>
          <w:rFonts w:ascii="Times New Roman" w:hAnsi="Times New Roman" w:cs="Times New Roman"/>
          <w:sz w:val="24"/>
          <w:szCs w:val="24"/>
        </w:rPr>
        <w:t>hange</w:t>
      </w:r>
      <w:r w:rsidR="00144EDE">
        <w:rPr>
          <w:rFonts w:ascii="Times New Roman" w:hAnsi="Times New Roman" w:cs="Times New Roman"/>
          <w:sz w:val="24"/>
          <w:szCs w:val="24"/>
        </w:rPr>
        <w:t>d</w:t>
      </w:r>
      <w:r w:rsidRPr="00486A54">
        <w:rPr>
          <w:rFonts w:ascii="Times New Roman" w:hAnsi="Times New Roman" w:cs="Times New Roman"/>
          <w:sz w:val="24"/>
          <w:szCs w:val="24"/>
        </w:rPr>
        <w:t xml:space="preserve"> into blessing</w:t>
      </w:r>
      <w:r w:rsidR="00ED47EC">
        <w:rPr>
          <w:rFonts w:ascii="Times New Roman" w:hAnsi="Times New Roman" w:cs="Times New Roman"/>
          <w:sz w:val="24"/>
          <w:szCs w:val="24"/>
        </w:rPr>
        <w:t>.</w:t>
      </w:r>
      <w:r w:rsidRPr="00486A54">
        <w:rPr>
          <w:rFonts w:ascii="Times New Roman" w:hAnsi="Times New Roman" w:cs="Times New Roman"/>
          <w:sz w:val="24"/>
          <w:szCs w:val="24"/>
        </w:rPr>
        <w:t xml:space="preserve"> </w:t>
      </w:r>
      <w:commentRangeEnd w:id="120"/>
      <w:r w:rsidR="00CA0252">
        <w:rPr>
          <w:rStyle w:val="CommentReference"/>
        </w:rPr>
        <w:commentReference w:id="120"/>
      </w:r>
    </w:p>
    <w:p w14:paraId="3BD553DF" w14:textId="77777777" w:rsidR="00B50CE2" w:rsidRPr="00486A54" w:rsidRDefault="00B50CE2" w:rsidP="008D7B48">
      <w:pPr>
        <w:spacing w:after="0"/>
        <w:rPr>
          <w:rFonts w:ascii="Times New Roman" w:hAnsi="Times New Roman" w:cs="Times New Roman"/>
          <w:sz w:val="24"/>
          <w:szCs w:val="24"/>
        </w:rPr>
      </w:pPr>
    </w:p>
    <w:p w14:paraId="01FF57ED" w14:textId="77777777" w:rsidR="00B50CE2" w:rsidRPr="00805538" w:rsidRDefault="00805538" w:rsidP="008D7B48">
      <w:pPr>
        <w:spacing w:after="0"/>
        <w:rPr>
          <w:rFonts w:ascii="Times New Roman" w:hAnsi="Times New Roman" w:cs="Times New Roman"/>
          <w:sz w:val="24"/>
          <w:szCs w:val="24"/>
        </w:rPr>
      </w:pPr>
      <w:r>
        <w:rPr>
          <w:rFonts w:ascii="Times New Roman" w:hAnsi="Times New Roman" w:cs="Times New Roman"/>
          <w:sz w:val="24"/>
          <w:szCs w:val="24"/>
        </w:rPr>
        <w:t xml:space="preserve">d. Social:               </w:t>
      </w:r>
      <w:r w:rsidRPr="00805538">
        <w:rPr>
          <w:rFonts w:ascii="Times New Roman" w:hAnsi="Times New Roman" w:cs="Times New Roman"/>
          <w:sz w:val="24"/>
          <w:szCs w:val="24"/>
        </w:rPr>
        <w:t xml:space="preserve">Society </w:t>
      </w:r>
      <w:r w:rsidR="00B50CE2" w:rsidRPr="00805538">
        <w:rPr>
          <w:rFonts w:ascii="Times New Roman" w:hAnsi="Times New Roman" w:cs="Times New Roman"/>
          <w:sz w:val="24"/>
          <w:szCs w:val="24"/>
        </w:rPr>
        <w:t>will respect a person more if the person respect</w:t>
      </w:r>
      <w:r w:rsidRPr="00805538">
        <w:rPr>
          <w:rFonts w:ascii="Times New Roman" w:hAnsi="Times New Roman" w:cs="Times New Roman"/>
          <w:sz w:val="24"/>
          <w:szCs w:val="24"/>
        </w:rPr>
        <w:t>s</w:t>
      </w:r>
      <w:r w:rsidR="00B50CE2" w:rsidRPr="00805538">
        <w:rPr>
          <w:rFonts w:ascii="Times New Roman" w:hAnsi="Times New Roman" w:cs="Times New Roman"/>
          <w:sz w:val="24"/>
          <w:szCs w:val="24"/>
        </w:rPr>
        <w:t xml:space="preserve"> himself</w:t>
      </w:r>
      <w:r w:rsidR="00A27201">
        <w:rPr>
          <w:rFonts w:ascii="Times New Roman" w:hAnsi="Times New Roman" w:cs="Times New Roman"/>
          <w:sz w:val="24"/>
          <w:szCs w:val="24"/>
        </w:rPr>
        <w:t>.</w:t>
      </w:r>
    </w:p>
    <w:p w14:paraId="3BDCBE45" w14:textId="77777777" w:rsidR="00B50CE2" w:rsidRPr="00486A54" w:rsidRDefault="00B50CE2" w:rsidP="005D28CD">
      <w:pPr>
        <w:rPr>
          <w:rFonts w:ascii="Times New Roman" w:hAnsi="Times New Roman" w:cs="Times New Roman"/>
          <w:sz w:val="24"/>
          <w:szCs w:val="24"/>
        </w:rPr>
      </w:pPr>
    </w:p>
    <w:p w14:paraId="1E7C2620" w14:textId="42994379" w:rsidR="00B50CE2" w:rsidRPr="003A4E70" w:rsidRDefault="003A4E70" w:rsidP="00E24C31">
      <w:pPr>
        <w:spacing w:after="0"/>
        <w:rPr>
          <w:rFonts w:ascii="Times New Roman" w:hAnsi="Times New Roman" w:cs="Times New Roman"/>
          <w:sz w:val="24"/>
          <w:szCs w:val="24"/>
        </w:rPr>
      </w:pPr>
      <w:r>
        <w:rPr>
          <w:rFonts w:ascii="Times New Roman" w:hAnsi="Times New Roman" w:cs="Times New Roman"/>
          <w:sz w:val="24"/>
          <w:szCs w:val="24"/>
        </w:rPr>
        <w:t xml:space="preserve">e. Sociological:     </w:t>
      </w:r>
      <w:del w:id="121" w:author="Author">
        <w:r w:rsidDel="00CA0252">
          <w:rPr>
            <w:rFonts w:ascii="Times New Roman" w:hAnsi="Times New Roman" w:cs="Times New Roman"/>
            <w:sz w:val="24"/>
            <w:szCs w:val="24"/>
          </w:rPr>
          <w:delText xml:space="preserve"> </w:delText>
        </w:r>
      </w:del>
      <w:commentRangeStart w:id="122"/>
      <w:r w:rsidR="00FA381B">
        <w:rPr>
          <w:rFonts w:ascii="Times New Roman" w:hAnsi="Times New Roman" w:cs="Times New Roman"/>
          <w:sz w:val="24"/>
          <w:szCs w:val="24"/>
        </w:rPr>
        <w:t xml:space="preserve">In Igbo culture, people </w:t>
      </w:r>
      <w:r w:rsidR="00B50CE2" w:rsidRPr="003A4E70">
        <w:rPr>
          <w:rFonts w:ascii="Times New Roman" w:hAnsi="Times New Roman" w:cs="Times New Roman"/>
          <w:sz w:val="24"/>
          <w:szCs w:val="24"/>
        </w:rPr>
        <w:t xml:space="preserve">are expected to be enrolled into certain   </w:t>
      </w:r>
    </w:p>
    <w:p w14:paraId="1BCF67ED" w14:textId="6C788C94" w:rsidR="00AB52E1" w:rsidRDefault="00B50CE2" w:rsidP="00AB52E1">
      <w:pPr>
        <w:pStyle w:val="ListParagraph"/>
        <w:spacing w:after="0"/>
        <w:rPr>
          <w:rFonts w:ascii="Times New Roman" w:hAnsi="Times New Roman" w:cs="Times New Roman"/>
          <w:sz w:val="24"/>
          <w:szCs w:val="24"/>
        </w:rPr>
      </w:pPr>
      <w:r w:rsidRPr="00486A54">
        <w:rPr>
          <w:rFonts w:ascii="Times New Roman" w:hAnsi="Times New Roman" w:cs="Times New Roman"/>
          <w:sz w:val="24"/>
          <w:szCs w:val="24"/>
        </w:rPr>
        <w:t xml:space="preserve">     </w:t>
      </w:r>
      <w:r w:rsidR="00574302">
        <w:rPr>
          <w:rFonts w:ascii="Times New Roman" w:hAnsi="Times New Roman" w:cs="Times New Roman"/>
          <w:sz w:val="24"/>
          <w:szCs w:val="24"/>
        </w:rPr>
        <w:t xml:space="preserve">             </w:t>
      </w:r>
      <w:del w:id="123" w:author="Author">
        <w:r w:rsidR="00574302" w:rsidDel="00CA0252">
          <w:rPr>
            <w:rFonts w:ascii="Times New Roman" w:hAnsi="Times New Roman" w:cs="Times New Roman"/>
            <w:sz w:val="24"/>
            <w:szCs w:val="24"/>
          </w:rPr>
          <w:delText xml:space="preserve"> </w:delText>
        </w:r>
      </w:del>
      <w:r w:rsidR="00574302">
        <w:rPr>
          <w:rFonts w:ascii="Times New Roman" w:hAnsi="Times New Roman" w:cs="Times New Roman"/>
          <w:sz w:val="24"/>
          <w:szCs w:val="24"/>
        </w:rPr>
        <w:t>i</w:t>
      </w:r>
      <w:r w:rsidRPr="00486A54">
        <w:rPr>
          <w:rFonts w:ascii="Times New Roman" w:hAnsi="Times New Roman" w:cs="Times New Roman"/>
          <w:sz w:val="24"/>
          <w:szCs w:val="24"/>
        </w:rPr>
        <w:t>nstitution</w:t>
      </w:r>
      <w:r w:rsidR="00467E02">
        <w:rPr>
          <w:rFonts w:ascii="Times New Roman" w:hAnsi="Times New Roman" w:cs="Times New Roman"/>
          <w:sz w:val="24"/>
          <w:szCs w:val="24"/>
        </w:rPr>
        <w:t xml:space="preserve">s </w:t>
      </w:r>
      <w:r w:rsidRPr="00486A54">
        <w:rPr>
          <w:rFonts w:ascii="Times New Roman" w:hAnsi="Times New Roman" w:cs="Times New Roman"/>
          <w:sz w:val="24"/>
          <w:szCs w:val="24"/>
        </w:rPr>
        <w:t>like marriage</w:t>
      </w:r>
      <w:r w:rsidR="00DF1B5B">
        <w:rPr>
          <w:rFonts w:ascii="Times New Roman" w:hAnsi="Times New Roman" w:cs="Times New Roman"/>
          <w:sz w:val="24"/>
          <w:szCs w:val="24"/>
        </w:rPr>
        <w:t xml:space="preserve"> at a certain age</w:t>
      </w:r>
      <w:r w:rsidRPr="00486A54">
        <w:rPr>
          <w:rFonts w:ascii="Times New Roman" w:hAnsi="Times New Roman" w:cs="Times New Roman"/>
          <w:sz w:val="24"/>
          <w:szCs w:val="24"/>
        </w:rPr>
        <w:t xml:space="preserve"> and it is good to do those thing</w:t>
      </w:r>
      <w:r w:rsidR="00FA381B">
        <w:rPr>
          <w:rFonts w:ascii="Times New Roman" w:hAnsi="Times New Roman" w:cs="Times New Roman"/>
          <w:sz w:val="24"/>
          <w:szCs w:val="24"/>
        </w:rPr>
        <w:t>s</w:t>
      </w:r>
      <w:r w:rsidRPr="00486A54">
        <w:rPr>
          <w:rFonts w:ascii="Times New Roman" w:hAnsi="Times New Roman" w:cs="Times New Roman"/>
          <w:sz w:val="24"/>
          <w:szCs w:val="24"/>
        </w:rPr>
        <w:t xml:space="preserve"> </w:t>
      </w:r>
    </w:p>
    <w:p w14:paraId="7ED2C1D1" w14:textId="77777777" w:rsidR="00B50CE2" w:rsidRPr="00AB52E1" w:rsidRDefault="00AB52E1" w:rsidP="00AB52E1">
      <w:pPr>
        <w:pStyle w:val="ListParagraph"/>
        <w:spacing w:after="0"/>
        <w:rPr>
          <w:rFonts w:ascii="Times New Roman" w:hAnsi="Times New Roman" w:cs="Times New Roman"/>
          <w:sz w:val="24"/>
          <w:szCs w:val="24"/>
        </w:rPr>
      </w:pPr>
      <w:r>
        <w:rPr>
          <w:rFonts w:ascii="Times New Roman" w:hAnsi="Times New Roman" w:cs="Times New Roman"/>
          <w:sz w:val="24"/>
          <w:szCs w:val="24"/>
        </w:rPr>
        <w:t xml:space="preserve">                  </w:t>
      </w:r>
      <w:r w:rsidR="00B50CE2" w:rsidRPr="00486A54">
        <w:rPr>
          <w:rFonts w:ascii="Times New Roman" w:hAnsi="Times New Roman" w:cs="Times New Roman"/>
          <w:sz w:val="24"/>
          <w:szCs w:val="24"/>
        </w:rPr>
        <w:t xml:space="preserve">when </w:t>
      </w:r>
      <w:del w:id="124" w:author="Author">
        <w:r w:rsidDel="00CA0252">
          <w:rPr>
            <w:rFonts w:ascii="Times New Roman" w:hAnsi="Times New Roman" w:cs="Times New Roman"/>
            <w:sz w:val="24"/>
            <w:szCs w:val="24"/>
          </w:rPr>
          <w:delText xml:space="preserve"> </w:delText>
        </w:r>
      </w:del>
      <w:r w:rsidR="00023E73" w:rsidRPr="00AB52E1">
        <w:rPr>
          <w:rFonts w:ascii="Times New Roman" w:hAnsi="Times New Roman" w:cs="Times New Roman"/>
          <w:sz w:val="24"/>
          <w:szCs w:val="24"/>
        </w:rPr>
        <w:t>o</w:t>
      </w:r>
      <w:r w:rsidR="00B50CE2" w:rsidRPr="00AB52E1">
        <w:rPr>
          <w:rFonts w:ascii="Times New Roman" w:hAnsi="Times New Roman" w:cs="Times New Roman"/>
          <w:sz w:val="24"/>
          <w:szCs w:val="24"/>
        </w:rPr>
        <w:t>ne’s mates are doing them</w:t>
      </w:r>
      <w:r w:rsidR="00023E73" w:rsidRPr="00AB52E1">
        <w:rPr>
          <w:rFonts w:ascii="Times New Roman" w:hAnsi="Times New Roman" w:cs="Times New Roman"/>
          <w:sz w:val="24"/>
          <w:szCs w:val="24"/>
        </w:rPr>
        <w:t>.</w:t>
      </w:r>
      <w:commentRangeEnd w:id="122"/>
      <w:r w:rsidR="00CA0252">
        <w:rPr>
          <w:rStyle w:val="CommentReference"/>
        </w:rPr>
        <w:commentReference w:id="122"/>
      </w:r>
    </w:p>
    <w:p w14:paraId="76625D24" w14:textId="77777777" w:rsidR="00694F64" w:rsidRPr="00486A54" w:rsidRDefault="00694F64" w:rsidP="00E24C31">
      <w:pPr>
        <w:pStyle w:val="ListParagraph"/>
        <w:spacing w:after="0"/>
        <w:rPr>
          <w:rFonts w:ascii="Times New Roman" w:hAnsi="Times New Roman" w:cs="Times New Roman"/>
          <w:sz w:val="24"/>
          <w:szCs w:val="24"/>
        </w:rPr>
      </w:pPr>
    </w:p>
    <w:p w14:paraId="369C35C6" w14:textId="77777777" w:rsidR="00B50CE2" w:rsidRPr="00486A54" w:rsidRDefault="00023E73" w:rsidP="00E24C31">
      <w:pPr>
        <w:spacing w:after="0"/>
        <w:rPr>
          <w:rFonts w:ascii="Times New Roman" w:hAnsi="Times New Roman" w:cs="Times New Roman"/>
          <w:sz w:val="24"/>
          <w:szCs w:val="24"/>
        </w:rPr>
      </w:pPr>
      <w:r>
        <w:rPr>
          <w:rFonts w:ascii="Times New Roman" w:hAnsi="Times New Roman" w:cs="Times New Roman"/>
          <w:sz w:val="24"/>
          <w:szCs w:val="24"/>
        </w:rPr>
        <w:t xml:space="preserve">d. </w:t>
      </w:r>
      <w:r w:rsidR="00B50CE2" w:rsidRPr="00023E73">
        <w:rPr>
          <w:rFonts w:ascii="Times New Roman" w:hAnsi="Times New Roman" w:cs="Times New Roman"/>
          <w:sz w:val="24"/>
          <w:szCs w:val="24"/>
        </w:rPr>
        <w:t xml:space="preserve">Cosmological:     Nature has a way of </w:t>
      </w:r>
      <w:proofErr w:type="spellStart"/>
      <w:r w:rsidR="00B50CE2" w:rsidRPr="00023E73">
        <w:rPr>
          <w:rFonts w:ascii="Times New Roman" w:hAnsi="Times New Roman" w:cs="Times New Roman"/>
          <w:sz w:val="24"/>
          <w:szCs w:val="24"/>
        </w:rPr>
        <w:t>honouring</w:t>
      </w:r>
      <w:proofErr w:type="spellEnd"/>
      <w:r w:rsidR="00B50CE2" w:rsidRPr="00023E73">
        <w:rPr>
          <w:rFonts w:ascii="Times New Roman" w:hAnsi="Times New Roman" w:cs="Times New Roman"/>
          <w:sz w:val="24"/>
          <w:szCs w:val="24"/>
        </w:rPr>
        <w:t xml:space="preserve"> p</w:t>
      </w:r>
      <w:r w:rsidR="005326D7">
        <w:rPr>
          <w:rFonts w:ascii="Times New Roman" w:hAnsi="Times New Roman" w:cs="Times New Roman"/>
          <w:sz w:val="24"/>
          <w:szCs w:val="24"/>
        </w:rPr>
        <w:t>eople who</w:t>
      </w:r>
      <w:r w:rsidR="00B50CE2" w:rsidRPr="00023E73">
        <w:rPr>
          <w:rFonts w:ascii="Times New Roman" w:hAnsi="Times New Roman" w:cs="Times New Roman"/>
          <w:sz w:val="24"/>
          <w:szCs w:val="24"/>
        </w:rPr>
        <w:t xml:space="preserve"> comport </w:t>
      </w:r>
      <w:r w:rsidR="00B50CE2" w:rsidRPr="00486A54">
        <w:rPr>
          <w:rFonts w:ascii="Times New Roman" w:hAnsi="Times New Roman" w:cs="Times New Roman"/>
          <w:sz w:val="24"/>
          <w:szCs w:val="24"/>
        </w:rPr>
        <w:t>themselves</w:t>
      </w:r>
      <w:r w:rsidR="009F07F5">
        <w:rPr>
          <w:rFonts w:ascii="Times New Roman" w:hAnsi="Times New Roman" w:cs="Times New Roman"/>
          <w:sz w:val="24"/>
          <w:szCs w:val="24"/>
        </w:rPr>
        <w:t xml:space="preserve"> well. </w:t>
      </w:r>
      <w:r w:rsidR="008E7839">
        <w:rPr>
          <w:rFonts w:ascii="Times New Roman" w:hAnsi="Times New Roman" w:cs="Times New Roman"/>
          <w:sz w:val="24"/>
          <w:szCs w:val="24"/>
        </w:rPr>
        <w:t xml:space="preserve"> </w:t>
      </w:r>
    </w:p>
    <w:p w14:paraId="21C7C4F9" w14:textId="77777777" w:rsidR="00B50CE2" w:rsidRPr="00486A54" w:rsidRDefault="00B50CE2" w:rsidP="005D28CD">
      <w:pPr>
        <w:rPr>
          <w:rFonts w:ascii="Times New Roman" w:hAnsi="Times New Roman" w:cs="Times New Roman"/>
          <w:sz w:val="24"/>
          <w:szCs w:val="24"/>
        </w:rPr>
      </w:pPr>
    </w:p>
    <w:p w14:paraId="07DC4859" w14:textId="77777777" w:rsidR="00B50CE2" w:rsidRPr="00486A54" w:rsidRDefault="00B50CE2" w:rsidP="005D28CD">
      <w:pPr>
        <w:rPr>
          <w:rFonts w:ascii="Times New Roman" w:hAnsi="Times New Roman" w:cs="Times New Roman"/>
          <w:b/>
          <w:sz w:val="24"/>
          <w:szCs w:val="24"/>
        </w:rPr>
      </w:pPr>
      <w:r w:rsidRPr="00486A54">
        <w:rPr>
          <w:rFonts w:ascii="Times New Roman" w:hAnsi="Times New Roman" w:cs="Times New Roman"/>
          <w:b/>
          <w:sz w:val="24"/>
          <w:szCs w:val="24"/>
        </w:rPr>
        <w:t>Text 2</w:t>
      </w:r>
    </w:p>
    <w:p w14:paraId="28D0212D" w14:textId="77777777" w:rsidR="00B50CE2" w:rsidRPr="008E7839" w:rsidRDefault="0015684C" w:rsidP="005D28CD">
      <w:pPr>
        <w:rPr>
          <w:rFonts w:ascii="Times New Roman" w:hAnsi="Times New Roman" w:cs="Times New Roman"/>
          <w:i/>
          <w:sz w:val="24"/>
          <w:szCs w:val="24"/>
        </w:rPr>
      </w:pPr>
      <w:r w:rsidRPr="008E7839">
        <w:rPr>
          <w:rFonts w:ascii="Times New Roman" w:hAnsi="Times New Roman" w:cs="Times New Roman"/>
          <w:i/>
          <w:sz w:val="24"/>
          <w:szCs w:val="24"/>
        </w:rPr>
        <w:t xml:space="preserve">A </w:t>
      </w:r>
      <w:proofErr w:type="spellStart"/>
      <w:r w:rsidRPr="008E7839">
        <w:rPr>
          <w:rFonts w:ascii="Times New Roman" w:hAnsi="Times New Roman" w:cs="Times New Roman"/>
          <w:i/>
          <w:sz w:val="24"/>
          <w:szCs w:val="24"/>
        </w:rPr>
        <w:t>hụ</w:t>
      </w:r>
      <w:proofErr w:type="spellEnd"/>
      <w:r w:rsidR="00AF62DB" w:rsidRPr="008E7839">
        <w:rPr>
          <w:rFonts w:ascii="Times New Roman" w:hAnsi="Times New Roman" w:cs="Times New Roman"/>
          <w:i/>
          <w:sz w:val="24"/>
          <w:szCs w:val="24"/>
        </w:rPr>
        <w:t xml:space="preserve"> dike e </w:t>
      </w:r>
      <w:proofErr w:type="spellStart"/>
      <w:r w:rsidR="00AF62DB" w:rsidRPr="008E7839">
        <w:rPr>
          <w:rFonts w:ascii="Times New Roman" w:hAnsi="Times New Roman" w:cs="Times New Roman"/>
          <w:i/>
          <w:sz w:val="24"/>
          <w:szCs w:val="24"/>
        </w:rPr>
        <w:t>bie</w:t>
      </w:r>
      <w:proofErr w:type="spellEnd"/>
      <w:r w:rsidR="00AF62DB" w:rsidRPr="008E7839">
        <w:rPr>
          <w:rFonts w:ascii="Times New Roman" w:hAnsi="Times New Roman" w:cs="Times New Roman"/>
          <w:i/>
          <w:sz w:val="24"/>
          <w:szCs w:val="24"/>
        </w:rPr>
        <w:t xml:space="preserve"> </w:t>
      </w:r>
      <w:proofErr w:type="spellStart"/>
      <w:r w:rsidR="00AF62DB" w:rsidRPr="008E7839">
        <w:rPr>
          <w:rFonts w:ascii="Times New Roman" w:hAnsi="Times New Roman" w:cs="Times New Roman"/>
          <w:i/>
          <w:sz w:val="24"/>
          <w:szCs w:val="24"/>
        </w:rPr>
        <w:t>ábiá</w:t>
      </w:r>
      <w:proofErr w:type="spellEnd"/>
      <w:r w:rsidR="008E7839" w:rsidRPr="008E7839">
        <w:rPr>
          <w:rFonts w:ascii="Times New Roman" w:hAnsi="Times New Roman" w:cs="Times New Roman"/>
          <w:i/>
          <w:sz w:val="24"/>
          <w:szCs w:val="24"/>
        </w:rPr>
        <w:t xml:space="preserve">. </w:t>
      </w:r>
    </w:p>
    <w:p w14:paraId="53958095" w14:textId="15AB9F06"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Translatio</w:t>
      </w:r>
      <w:r w:rsidR="00054AEF">
        <w:rPr>
          <w:rFonts w:ascii="Times New Roman" w:hAnsi="Times New Roman" w:cs="Times New Roman"/>
          <w:sz w:val="24"/>
          <w:szCs w:val="24"/>
        </w:rPr>
        <w:t xml:space="preserve">n: </w:t>
      </w:r>
      <w:r w:rsidR="008E7839">
        <w:rPr>
          <w:rFonts w:ascii="Times New Roman" w:hAnsi="Times New Roman" w:cs="Times New Roman"/>
          <w:sz w:val="24"/>
          <w:szCs w:val="24"/>
        </w:rPr>
        <w:t xml:space="preserve">When </w:t>
      </w:r>
      <w:r w:rsidR="00054AEF">
        <w:rPr>
          <w:rFonts w:ascii="Times New Roman" w:hAnsi="Times New Roman" w:cs="Times New Roman"/>
          <w:sz w:val="24"/>
          <w:szCs w:val="24"/>
        </w:rPr>
        <w:t>a hero appears, the</w:t>
      </w:r>
      <w:r w:rsidR="00054AEF" w:rsidRPr="00151EA5">
        <w:rPr>
          <w:rFonts w:ascii="Times New Roman" w:hAnsi="Times New Roman" w:cs="Times New Roman"/>
          <w:i/>
          <w:sz w:val="24"/>
          <w:szCs w:val="24"/>
        </w:rPr>
        <w:t xml:space="preserve"> </w:t>
      </w:r>
      <w:proofErr w:type="spellStart"/>
      <w:r w:rsidR="00054AEF" w:rsidRPr="00151EA5">
        <w:rPr>
          <w:rFonts w:ascii="Times New Roman" w:hAnsi="Times New Roman" w:cs="Times New Roman"/>
          <w:i/>
          <w:sz w:val="24"/>
          <w:szCs w:val="24"/>
        </w:rPr>
        <w:t>ábiá</w:t>
      </w:r>
      <w:proofErr w:type="spellEnd"/>
      <w:r w:rsidRPr="00151EA5">
        <w:rPr>
          <w:rFonts w:ascii="Times New Roman" w:hAnsi="Times New Roman" w:cs="Times New Roman"/>
          <w:i/>
          <w:sz w:val="24"/>
          <w:szCs w:val="24"/>
        </w:rPr>
        <w:t xml:space="preserve"> </w:t>
      </w:r>
      <w:r w:rsidRPr="00486A54">
        <w:rPr>
          <w:rFonts w:ascii="Times New Roman" w:hAnsi="Times New Roman" w:cs="Times New Roman"/>
          <w:sz w:val="24"/>
          <w:szCs w:val="24"/>
        </w:rPr>
        <w:t xml:space="preserve">music is </w:t>
      </w:r>
      <w:del w:id="125" w:author="Author">
        <w:r w:rsidRPr="00486A54" w:rsidDel="006C2500">
          <w:rPr>
            <w:rFonts w:ascii="Times New Roman" w:hAnsi="Times New Roman" w:cs="Times New Roman"/>
            <w:sz w:val="24"/>
            <w:szCs w:val="24"/>
          </w:rPr>
          <w:delText>normally</w:delText>
        </w:r>
      </w:del>
      <w:r w:rsidR="00D26625">
        <w:rPr>
          <w:rFonts w:ascii="Times New Roman" w:hAnsi="Times New Roman" w:cs="Times New Roman"/>
          <w:sz w:val="24"/>
          <w:szCs w:val="24"/>
        </w:rPr>
        <w:t xml:space="preserve"> halted</w:t>
      </w:r>
      <w:r w:rsidRPr="00486A54">
        <w:rPr>
          <w:rFonts w:ascii="Times New Roman" w:hAnsi="Times New Roman" w:cs="Times New Roman"/>
          <w:sz w:val="24"/>
          <w:szCs w:val="24"/>
        </w:rPr>
        <w:t xml:space="preserve"> </w:t>
      </w:r>
      <w:del w:id="126" w:author="Author">
        <w:r w:rsidRPr="00486A54" w:rsidDel="006C2500">
          <w:rPr>
            <w:rFonts w:ascii="Times New Roman" w:hAnsi="Times New Roman" w:cs="Times New Roman"/>
            <w:sz w:val="24"/>
            <w:szCs w:val="24"/>
          </w:rPr>
          <w:delText>to honour him</w:delText>
        </w:r>
      </w:del>
      <w:r w:rsidRPr="00486A54">
        <w:rPr>
          <w:rFonts w:ascii="Times New Roman" w:hAnsi="Times New Roman" w:cs="Times New Roman"/>
          <w:sz w:val="24"/>
          <w:szCs w:val="24"/>
        </w:rPr>
        <w:t>.</w:t>
      </w:r>
    </w:p>
    <w:p w14:paraId="2972A7AD" w14:textId="3075E29F" w:rsidR="00B50CE2" w:rsidRPr="00486A54" w:rsidDel="006C2500" w:rsidRDefault="00B50CE2" w:rsidP="005D28CD">
      <w:pPr>
        <w:rPr>
          <w:del w:id="127" w:author="Author"/>
          <w:rFonts w:ascii="Times New Roman" w:hAnsi="Times New Roman" w:cs="Times New Roman"/>
          <w:sz w:val="24"/>
          <w:szCs w:val="24"/>
        </w:rPr>
      </w:pPr>
    </w:p>
    <w:p w14:paraId="2E975FA1" w14:textId="77777777" w:rsidR="00B50CE2" w:rsidRPr="00B23682" w:rsidRDefault="00B50CE2" w:rsidP="005D28CD">
      <w:pPr>
        <w:rPr>
          <w:rFonts w:ascii="Times New Roman" w:hAnsi="Times New Roman" w:cs="Times New Roman"/>
          <w:b/>
          <w:sz w:val="24"/>
          <w:szCs w:val="24"/>
        </w:rPr>
      </w:pPr>
      <w:r w:rsidRPr="00486A54">
        <w:rPr>
          <w:rFonts w:ascii="Times New Roman" w:hAnsi="Times New Roman" w:cs="Times New Roman"/>
          <w:b/>
          <w:sz w:val="24"/>
          <w:szCs w:val="24"/>
        </w:rPr>
        <w:t>Illocutionary Acts</w:t>
      </w:r>
    </w:p>
    <w:p w14:paraId="003C7DC8" w14:textId="77777777" w:rsidR="00B50CE2" w:rsidRPr="00486A54" w:rsidRDefault="005361A6" w:rsidP="005D28CD">
      <w:pPr>
        <w:rPr>
          <w:rFonts w:ascii="Times New Roman" w:hAnsi="Times New Roman" w:cs="Times New Roman"/>
          <w:sz w:val="24"/>
          <w:szCs w:val="24"/>
        </w:rPr>
      </w:pPr>
      <w:r>
        <w:rPr>
          <w:rFonts w:ascii="Times New Roman" w:hAnsi="Times New Roman" w:cs="Times New Roman"/>
          <w:sz w:val="24"/>
          <w:szCs w:val="24"/>
        </w:rPr>
        <w:t xml:space="preserve">Direct:  </w:t>
      </w:r>
      <w:r w:rsidR="00D26625">
        <w:rPr>
          <w:rFonts w:ascii="Times New Roman" w:hAnsi="Times New Roman" w:cs="Times New Roman"/>
          <w:sz w:val="24"/>
          <w:szCs w:val="24"/>
        </w:rPr>
        <w:t xml:space="preserve">   </w:t>
      </w:r>
      <w:r>
        <w:rPr>
          <w:rFonts w:ascii="Times New Roman" w:hAnsi="Times New Roman" w:cs="Times New Roman"/>
          <w:sz w:val="24"/>
          <w:szCs w:val="24"/>
        </w:rPr>
        <w:t>Asser</w:t>
      </w:r>
      <w:r w:rsidRPr="00486A54">
        <w:rPr>
          <w:rFonts w:ascii="Times New Roman" w:hAnsi="Times New Roman" w:cs="Times New Roman"/>
          <w:sz w:val="24"/>
          <w:szCs w:val="24"/>
        </w:rPr>
        <w:t xml:space="preserve">tive  </w:t>
      </w:r>
      <w:del w:id="128" w:author="Author">
        <w:r w:rsidRPr="00486A54" w:rsidDel="006C2500">
          <w:rPr>
            <w:rFonts w:ascii="Times New Roman" w:hAnsi="Times New Roman" w:cs="Times New Roman"/>
            <w:sz w:val="24"/>
            <w:szCs w:val="24"/>
          </w:rPr>
          <w:delText xml:space="preserve"> </w:delText>
        </w:r>
      </w:del>
      <w:r w:rsidRPr="00486A54">
        <w:rPr>
          <w:rFonts w:ascii="Times New Roman" w:hAnsi="Times New Roman" w:cs="Times New Roman"/>
          <w:sz w:val="24"/>
          <w:szCs w:val="24"/>
        </w:rPr>
        <w:t xml:space="preserve"> </w:t>
      </w:r>
      <w:r w:rsidR="00B50CE2" w:rsidRPr="00486A54">
        <w:rPr>
          <w:rFonts w:ascii="Times New Roman" w:hAnsi="Times New Roman" w:cs="Times New Roman"/>
          <w:sz w:val="24"/>
          <w:szCs w:val="24"/>
        </w:rPr>
        <w:t>(stating)</w:t>
      </w:r>
    </w:p>
    <w:p w14:paraId="2BB2106A" w14:textId="77777777"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 xml:space="preserve">Indirect:  Statement </w:t>
      </w:r>
      <w:commentRangeStart w:id="129"/>
      <w:r w:rsidR="00727CFD">
        <w:rPr>
          <w:rFonts w:ascii="Times New Roman" w:hAnsi="Times New Roman" w:cs="Times New Roman"/>
          <w:sz w:val="24"/>
          <w:szCs w:val="24"/>
        </w:rPr>
        <w:t>(</w:t>
      </w:r>
      <w:r w:rsidR="0041460A">
        <w:rPr>
          <w:rFonts w:ascii="Times New Roman" w:hAnsi="Times New Roman" w:cs="Times New Roman"/>
          <w:sz w:val="24"/>
          <w:szCs w:val="24"/>
        </w:rPr>
        <w:t>admon</w:t>
      </w:r>
      <w:r w:rsidR="0041460A" w:rsidRPr="00486A54">
        <w:rPr>
          <w:rFonts w:ascii="Times New Roman" w:hAnsi="Times New Roman" w:cs="Times New Roman"/>
          <w:sz w:val="24"/>
          <w:szCs w:val="24"/>
        </w:rPr>
        <w:t>ishing</w:t>
      </w:r>
      <w:r w:rsidRPr="00486A54">
        <w:rPr>
          <w:rFonts w:ascii="Times New Roman" w:hAnsi="Times New Roman" w:cs="Times New Roman"/>
          <w:sz w:val="24"/>
          <w:szCs w:val="24"/>
        </w:rPr>
        <w:t>)</w:t>
      </w:r>
      <w:commentRangeEnd w:id="129"/>
      <w:r w:rsidR="006C2500">
        <w:rPr>
          <w:rStyle w:val="CommentReference"/>
        </w:rPr>
        <w:commentReference w:id="129"/>
      </w:r>
      <w:r w:rsidRPr="00486A54">
        <w:rPr>
          <w:rFonts w:ascii="Times New Roman" w:hAnsi="Times New Roman" w:cs="Times New Roman"/>
          <w:sz w:val="24"/>
          <w:szCs w:val="24"/>
        </w:rPr>
        <w:t xml:space="preserve"> </w:t>
      </w:r>
    </w:p>
    <w:p w14:paraId="692C732C" w14:textId="77777777" w:rsidR="00B50CE2" w:rsidRPr="00486A54" w:rsidRDefault="00B50CE2" w:rsidP="005D28CD">
      <w:pPr>
        <w:rPr>
          <w:rFonts w:ascii="Times New Roman" w:hAnsi="Times New Roman" w:cs="Times New Roman"/>
          <w:b/>
          <w:sz w:val="24"/>
          <w:szCs w:val="24"/>
        </w:rPr>
      </w:pPr>
      <w:r w:rsidRPr="00486A54">
        <w:rPr>
          <w:rFonts w:ascii="Times New Roman" w:hAnsi="Times New Roman" w:cs="Times New Roman"/>
          <w:b/>
          <w:sz w:val="24"/>
          <w:szCs w:val="24"/>
        </w:rPr>
        <w:t>Contexts</w:t>
      </w:r>
    </w:p>
    <w:p w14:paraId="694B3DD7" w14:textId="77777777" w:rsidR="00DF529C" w:rsidRDefault="00DF529C" w:rsidP="00B23682">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a. </w:t>
      </w:r>
      <w:r w:rsidR="00B50CE2" w:rsidRPr="00DF529C">
        <w:rPr>
          <w:rFonts w:ascii="Times New Roman" w:hAnsi="Times New Roman" w:cs="Times New Roman"/>
          <w:sz w:val="24"/>
          <w:szCs w:val="24"/>
        </w:rPr>
        <w:t xml:space="preserve">Linguistic:  </w:t>
      </w:r>
      <w:commentRangeStart w:id="130"/>
      <w:r w:rsidR="00B50CE2" w:rsidRPr="00DF529C">
        <w:rPr>
          <w:rFonts w:ascii="Times New Roman" w:hAnsi="Times New Roman" w:cs="Times New Roman"/>
          <w:sz w:val="24"/>
          <w:szCs w:val="24"/>
        </w:rPr>
        <w:t xml:space="preserve"> In Igbo land, the</w:t>
      </w:r>
      <w:r w:rsidR="00D96FA7" w:rsidRPr="00D96FA7">
        <w:rPr>
          <w:rFonts w:ascii="Times New Roman" w:hAnsi="Times New Roman" w:cs="Times New Roman"/>
          <w:sz w:val="24"/>
          <w:szCs w:val="24"/>
        </w:rPr>
        <w:t xml:space="preserve"> </w:t>
      </w:r>
      <w:proofErr w:type="spellStart"/>
      <w:r w:rsidR="00D96FA7">
        <w:rPr>
          <w:rFonts w:ascii="Times New Roman" w:hAnsi="Times New Roman" w:cs="Times New Roman"/>
          <w:sz w:val="24"/>
          <w:szCs w:val="24"/>
        </w:rPr>
        <w:t>ábiá</w:t>
      </w:r>
      <w:proofErr w:type="spellEnd"/>
      <w:r w:rsidR="00B50CE2" w:rsidRPr="00DF529C">
        <w:rPr>
          <w:rFonts w:ascii="Times New Roman" w:hAnsi="Times New Roman" w:cs="Times New Roman"/>
          <w:sz w:val="24"/>
          <w:szCs w:val="24"/>
        </w:rPr>
        <w:t xml:space="preserve"> music is done by the respected sect. </w:t>
      </w:r>
      <w:r w:rsidR="00681236" w:rsidRPr="00DF529C">
        <w:rPr>
          <w:rFonts w:ascii="Times New Roman" w:hAnsi="Times New Roman" w:cs="Times New Roman"/>
          <w:sz w:val="24"/>
          <w:szCs w:val="24"/>
        </w:rPr>
        <w:t xml:space="preserve">It </w:t>
      </w:r>
      <w:r w:rsidR="00B50CE2" w:rsidRPr="00DF529C">
        <w:rPr>
          <w:rFonts w:ascii="Times New Roman" w:hAnsi="Times New Roman" w:cs="Times New Roman"/>
          <w:sz w:val="24"/>
          <w:szCs w:val="24"/>
        </w:rPr>
        <w:t xml:space="preserve">is not </w:t>
      </w:r>
      <w:r w:rsidR="00C0158D" w:rsidRPr="00DF529C">
        <w:rPr>
          <w:rFonts w:ascii="Times New Roman" w:hAnsi="Times New Roman" w:cs="Times New Roman"/>
          <w:sz w:val="24"/>
          <w:szCs w:val="24"/>
        </w:rPr>
        <w:t>music</w:t>
      </w:r>
      <w:r w:rsidR="00B50CE2" w:rsidRPr="00DF529C">
        <w:rPr>
          <w:rFonts w:ascii="Times New Roman" w:hAnsi="Times New Roman" w:cs="Times New Roman"/>
          <w:sz w:val="24"/>
          <w:szCs w:val="24"/>
        </w:rPr>
        <w:t xml:space="preserve"> </w:t>
      </w:r>
      <w:r w:rsidR="00B50CE2" w:rsidRPr="00DF529C">
        <w:rPr>
          <w:rFonts w:ascii="Times New Roman" w:hAnsi="Times New Roman" w:cs="Times New Roman"/>
          <w:sz w:val="24"/>
          <w:szCs w:val="24"/>
        </w:rPr>
        <w:tab/>
      </w:r>
      <w:r w:rsidR="00B50CE2" w:rsidRPr="00DF529C">
        <w:rPr>
          <w:rFonts w:ascii="Times New Roman" w:hAnsi="Times New Roman" w:cs="Times New Roman"/>
          <w:sz w:val="24"/>
          <w:szCs w:val="24"/>
        </w:rPr>
        <w:tab/>
        <w:t xml:space="preserve">       </w:t>
      </w:r>
      <w:r w:rsidRPr="00DF529C">
        <w:rPr>
          <w:rFonts w:ascii="Times New Roman" w:hAnsi="Times New Roman" w:cs="Times New Roman"/>
          <w:sz w:val="24"/>
          <w:szCs w:val="24"/>
        </w:rPr>
        <w:t xml:space="preserve"> </w:t>
      </w:r>
    </w:p>
    <w:p w14:paraId="06905FAA" w14:textId="77777777" w:rsidR="00B50CE2" w:rsidRDefault="00B23682" w:rsidP="00B2368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50CE2" w:rsidRPr="00DF529C">
        <w:rPr>
          <w:rFonts w:ascii="Times New Roman" w:hAnsi="Times New Roman" w:cs="Times New Roman"/>
          <w:sz w:val="24"/>
          <w:szCs w:val="24"/>
        </w:rPr>
        <w:t>for the young minds but for serious minded people.</w:t>
      </w:r>
      <w:commentRangeEnd w:id="130"/>
      <w:r w:rsidR="006C2500">
        <w:rPr>
          <w:rStyle w:val="CommentReference"/>
        </w:rPr>
        <w:commentReference w:id="130"/>
      </w:r>
    </w:p>
    <w:p w14:paraId="6BB2A837" w14:textId="77777777" w:rsidR="0054244E" w:rsidRPr="00DF529C" w:rsidRDefault="0054244E" w:rsidP="00B23682">
      <w:pPr>
        <w:spacing w:after="0" w:line="240" w:lineRule="auto"/>
        <w:rPr>
          <w:rFonts w:ascii="Times New Roman" w:hAnsi="Times New Roman" w:cs="Times New Roman"/>
          <w:sz w:val="24"/>
          <w:szCs w:val="24"/>
        </w:rPr>
      </w:pPr>
    </w:p>
    <w:p w14:paraId="3FEC2D4F" w14:textId="77777777" w:rsidR="00B50CE2" w:rsidRPr="0054244E" w:rsidRDefault="0054244E" w:rsidP="00B23682">
      <w:pPr>
        <w:spacing w:after="0"/>
        <w:rPr>
          <w:rFonts w:ascii="Times New Roman" w:hAnsi="Times New Roman" w:cs="Times New Roman"/>
          <w:sz w:val="24"/>
          <w:szCs w:val="24"/>
        </w:rPr>
      </w:pPr>
      <w:r>
        <w:rPr>
          <w:rFonts w:ascii="Times New Roman" w:hAnsi="Times New Roman" w:cs="Times New Roman"/>
          <w:sz w:val="24"/>
          <w:szCs w:val="24"/>
        </w:rPr>
        <w:t xml:space="preserve">b. </w:t>
      </w:r>
      <w:r w:rsidR="00B50CE2" w:rsidRPr="0054244E">
        <w:rPr>
          <w:rFonts w:ascii="Times New Roman" w:hAnsi="Times New Roman" w:cs="Times New Roman"/>
          <w:sz w:val="24"/>
          <w:szCs w:val="24"/>
        </w:rPr>
        <w:t>Situational</w:t>
      </w:r>
      <w:commentRangeStart w:id="131"/>
      <w:r w:rsidR="00B50CE2" w:rsidRPr="0054244E">
        <w:rPr>
          <w:rFonts w:ascii="Times New Roman" w:hAnsi="Times New Roman" w:cs="Times New Roman"/>
          <w:sz w:val="24"/>
          <w:szCs w:val="24"/>
        </w:rPr>
        <w:t xml:space="preserve">: </w:t>
      </w:r>
      <w:r w:rsidR="00C0158D" w:rsidRPr="0054244E">
        <w:rPr>
          <w:rFonts w:ascii="Times New Roman" w:hAnsi="Times New Roman" w:cs="Times New Roman"/>
          <w:sz w:val="24"/>
          <w:szCs w:val="24"/>
        </w:rPr>
        <w:t xml:space="preserve">It </w:t>
      </w:r>
      <w:r w:rsidR="00B50CE2" w:rsidRPr="0054244E">
        <w:rPr>
          <w:rFonts w:ascii="Times New Roman" w:hAnsi="Times New Roman" w:cs="Times New Roman"/>
          <w:sz w:val="24"/>
          <w:szCs w:val="24"/>
        </w:rPr>
        <w:t xml:space="preserve">shows that people with </w:t>
      </w:r>
      <w:proofErr w:type="spellStart"/>
      <w:r w:rsidR="00B50CE2" w:rsidRPr="0054244E">
        <w:rPr>
          <w:rFonts w:ascii="Times New Roman" w:hAnsi="Times New Roman" w:cs="Times New Roman"/>
          <w:sz w:val="24"/>
          <w:szCs w:val="24"/>
        </w:rPr>
        <w:t>honour</w:t>
      </w:r>
      <w:proofErr w:type="spellEnd"/>
      <w:r w:rsidR="00B50CE2" w:rsidRPr="0054244E">
        <w:rPr>
          <w:rFonts w:ascii="Times New Roman" w:hAnsi="Times New Roman" w:cs="Times New Roman"/>
          <w:sz w:val="24"/>
          <w:szCs w:val="24"/>
        </w:rPr>
        <w:t xml:space="preserve"> are held in a very high esteem and people </w:t>
      </w:r>
      <w:r w:rsidR="00B50CE2" w:rsidRPr="0054244E">
        <w:rPr>
          <w:rFonts w:ascii="Times New Roman" w:hAnsi="Times New Roman" w:cs="Times New Roman"/>
          <w:sz w:val="24"/>
          <w:szCs w:val="24"/>
        </w:rPr>
        <w:tab/>
      </w:r>
      <w:r w:rsidR="00B50CE2" w:rsidRPr="0054244E">
        <w:rPr>
          <w:rFonts w:ascii="Times New Roman" w:hAnsi="Times New Roman" w:cs="Times New Roman"/>
          <w:sz w:val="24"/>
          <w:szCs w:val="24"/>
        </w:rPr>
        <w:tab/>
        <w:t xml:space="preserve">    </w:t>
      </w:r>
      <w:r w:rsidR="00DF529C" w:rsidRPr="0054244E">
        <w:rPr>
          <w:rFonts w:ascii="Times New Roman" w:hAnsi="Times New Roman" w:cs="Times New Roman"/>
          <w:sz w:val="24"/>
          <w:szCs w:val="24"/>
        </w:rPr>
        <w:t xml:space="preserve">   </w:t>
      </w:r>
      <w:r w:rsidR="00CE199F" w:rsidRPr="0054244E">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54244E">
        <w:rPr>
          <w:rFonts w:ascii="Times New Roman" w:hAnsi="Times New Roman" w:cs="Times New Roman"/>
          <w:sz w:val="24"/>
          <w:szCs w:val="24"/>
        </w:rPr>
        <w:t xml:space="preserve">will be ready </w:t>
      </w:r>
      <w:r w:rsidR="000F63C6">
        <w:rPr>
          <w:rFonts w:ascii="Times New Roman" w:hAnsi="Times New Roman" w:cs="Times New Roman"/>
          <w:sz w:val="24"/>
          <w:szCs w:val="24"/>
        </w:rPr>
        <w:t xml:space="preserve">to </w:t>
      </w:r>
      <w:del w:id="132" w:author="Author">
        <w:r w:rsidR="007F1B1A" w:rsidDel="006C2500">
          <w:rPr>
            <w:rFonts w:ascii="Times New Roman" w:hAnsi="Times New Roman" w:cs="Times New Roman"/>
            <w:sz w:val="24"/>
            <w:szCs w:val="24"/>
          </w:rPr>
          <w:delText xml:space="preserve"> </w:delText>
        </w:r>
      </w:del>
      <w:r w:rsidR="00B50CE2" w:rsidRPr="0054244E">
        <w:rPr>
          <w:rFonts w:ascii="Times New Roman" w:hAnsi="Times New Roman" w:cs="Times New Roman"/>
          <w:sz w:val="24"/>
          <w:szCs w:val="24"/>
        </w:rPr>
        <w:t>go to the any extent to show their reverence to them.</w:t>
      </w:r>
    </w:p>
    <w:p w14:paraId="6292F5C1" w14:textId="77777777" w:rsidR="00DF529C" w:rsidRPr="00486A54" w:rsidRDefault="00DF529C" w:rsidP="005D28CD">
      <w:pPr>
        <w:pStyle w:val="ListParagraph"/>
        <w:rPr>
          <w:rFonts w:ascii="Times New Roman" w:hAnsi="Times New Roman" w:cs="Times New Roman"/>
          <w:sz w:val="24"/>
          <w:szCs w:val="24"/>
        </w:rPr>
      </w:pPr>
    </w:p>
    <w:p w14:paraId="3AEAE6F3" w14:textId="77777777" w:rsidR="00B50CE2" w:rsidRPr="0054244E" w:rsidRDefault="0054244E" w:rsidP="005D28CD">
      <w:pPr>
        <w:rPr>
          <w:rFonts w:ascii="Times New Roman" w:hAnsi="Times New Roman" w:cs="Times New Roman"/>
          <w:sz w:val="24"/>
          <w:szCs w:val="24"/>
        </w:rPr>
      </w:pPr>
      <w:r>
        <w:rPr>
          <w:rFonts w:ascii="Times New Roman" w:hAnsi="Times New Roman" w:cs="Times New Roman"/>
          <w:sz w:val="24"/>
          <w:szCs w:val="24"/>
        </w:rPr>
        <w:t xml:space="preserve">c. </w:t>
      </w:r>
      <w:r w:rsidR="00B50CE2" w:rsidRPr="0054244E">
        <w:rPr>
          <w:rFonts w:ascii="Times New Roman" w:hAnsi="Times New Roman" w:cs="Times New Roman"/>
          <w:sz w:val="24"/>
          <w:szCs w:val="24"/>
        </w:rPr>
        <w:t>Psychological: Anybody who want</w:t>
      </w:r>
      <w:r w:rsidR="00757AB2">
        <w:rPr>
          <w:rFonts w:ascii="Times New Roman" w:hAnsi="Times New Roman" w:cs="Times New Roman"/>
          <w:sz w:val="24"/>
          <w:szCs w:val="24"/>
        </w:rPr>
        <w:t>s</w:t>
      </w:r>
      <w:r w:rsidR="00D07C54">
        <w:rPr>
          <w:rFonts w:ascii="Times New Roman" w:hAnsi="Times New Roman" w:cs="Times New Roman"/>
          <w:sz w:val="24"/>
          <w:szCs w:val="24"/>
        </w:rPr>
        <w:t xml:space="preserve"> to be respected should </w:t>
      </w:r>
      <w:r w:rsidR="00B50CE2" w:rsidRPr="0054244E">
        <w:rPr>
          <w:rFonts w:ascii="Times New Roman" w:hAnsi="Times New Roman" w:cs="Times New Roman"/>
          <w:sz w:val="24"/>
          <w:szCs w:val="24"/>
        </w:rPr>
        <w:t xml:space="preserve">do things that will earn </w:t>
      </w:r>
      <w:r w:rsidR="00CE199F" w:rsidRPr="0054244E">
        <w:rPr>
          <w:rFonts w:ascii="Times New Roman" w:hAnsi="Times New Roman" w:cs="Times New Roman"/>
          <w:sz w:val="24"/>
          <w:szCs w:val="24"/>
        </w:rPr>
        <w:tab/>
      </w:r>
      <w:r w:rsidR="00CE199F" w:rsidRPr="0054244E">
        <w:rPr>
          <w:rFonts w:ascii="Times New Roman" w:hAnsi="Times New Roman" w:cs="Times New Roman"/>
          <w:sz w:val="24"/>
          <w:szCs w:val="24"/>
        </w:rPr>
        <w:tab/>
      </w:r>
      <w:r w:rsidR="00CE199F" w:rsidRPr="0054244E">
        <w:rPr>
          <w:rFonts w:ascii="Times New Roman" w:hAnsi="Times New Roman" w:cs="Times New Roman"/>
          <w:sz w:val="24"/>
          <w:szCs w:val="24"/>
        </w:rPr>
        <w:tab/>
        <w:t xml:space="preserve"> </w:t>
      </w:r>
      <w:r w:rsidR="00757AB2">
        <w:rPr>
          <w:rFonts w:ascii="Times New Roman" w:hAnsi="Times New Roman" w:cs="Times New Roman"/>
          <w:sz w:val="24"/>
          <w:szCs w:val="24"/>
        </w:rPr>
        <w:t xml:space="preserve">               </w:t>
      </w:r>
      <w:r w:rsidR="00B50CE2" w:rsidRPr="0054244E">
        <w:rPr>
          <w:rFonts w:ascii="Times New Roman" w:hAnsi="Times New Roman" w:cs="Times New Roman"/>
          <w:sz w:val="24"/>
          <w:szCs w:val="24"/>
        </w:rPr>
        <w:t>him such a respect</w:t>
      </w:r>
      <w:r w:rsidR="00B1376B">
        <w:rPr>
          <w:rFonts w:ascii="Times New Roman" w:hAnsi="Times New Roman" w:cs="Times New Roman"/>
          <w:sz w:val="24"/>
          <w:szCs w:val="24"/>
        </w:rPr>
        <w:t xml:space="preserve">. </w:t>
      </w:r>
    </w:p>
    <w:p w14:paraId="60AAB917" w14:textId="77777777" w:rsidR="00B50CE2" w:rsidRPr="00162231" w:rsidRDefault="00162231" w:rsidP="005D28CD">
      <w:pPr>
        <w:rPr>
          <w:rFonts w:ascii="Times New Roman" w:hAnsi="Times New Roman" w:cs="Times New Roman"/>
          <w:sz w:val="24"/>
          <w:szCs w:val="24"/>
        </w:rPr>
      </w:pPr>
      <w:r>
        <w:rPr>
          <w:rFonts w:ascii="Times New Roman" w:hAnsi="Times New Roman" w:cs="Times New Roman"/>
          <w:sz w:val="24"/>
          <w:szCs w:val="24"/>
        </w:rPr>
        <w:t xml:space="preserve">d. </w:t>
      </w:r>
      <w:proofErr w:type="gramStart"/>
      <w:r w:rsidR="00B50CE2" w:rsidRPr="00162231">
        <w:rPr>
          <w:rFonts w:ascii="Times New Roman" w:hAnsi="Times New Roman" w:cs="Times New Roman"/>
          <w:sz w:val="24"/>
          <w:szCs w:val="24"/>
        </w:rPr>
        <w:t>Social :</w:t>
      </w:r>
      <w:proofErr w:type="gramEnd"/>
      <w:r w:rsidR="00B50CE2" w:rsidRPr="00162231">
        <w:rPr>
          <w:rFonts w:ascii="Times New Roman" w:hAnsi="Times New Roman" w:cs="Times New Roman"/>
          <w:sz w:val="24"/>
          <w:szCs w:val="24"/>
        </w:rPr>
        <w:t xml:space="preserve"> </w:t>
      </w:r>
      <w:r w:rsidR="00CE199F" w:rsidRPr="00162231">
        <w:rPr>
          <w:rFonts w:ascii="Times New Roman" w:hAnsi="Times New Roman" w:cs="Times New Roman"/>
          <w:sz w:val="24"/>
          <w:szCs w:val="24"/>
        </w:rPr>
        <w:t xml:space="preserve">           </w:t>
      </w:r>
      <w:r w:rsidR="00B50CE2" w:rsidRPr="00162231">
        <w:rPr>
          <w:rFonts w:ascii="Times New Roman" w:hAnsi="Times New Roman" w:cs="Times New Roman"/>
          <w:sz w:val="24"/>
          <w:szCs w:val="24"/>
        </w:rPr>
        <w:t xml:space="preserve">In society, </w:t>
      </w:r>
      <w:proofErr w:type="spellStart"/>
      <w:r w:rsidR="00B50CE2" w:rsidRPr="00162231">
        <w:rPr>
          <w:rFonts w:ascii="Times New Roman" w:hAnsi="Times New Roman" w:cs="Times New Roman"/>
          <w:sz w:val="24"/>
          <w:szCs w:val="24"/>
        </w:rPr>
        <w:t>honour</w:t>
      </w:r>
      <w:proofErr w:type="spellEnd"/>
      <w:r w:rsidR="00B50CE2" w:rsidRPr="00162231">
        <w:rPr>
          <w:rFonts w:ascii="Times New Roman" w:hAnsi="Times New Roman" w:cs="Times New Roman"/>
          <w:sz w:val="24"/>
          <w:szCs w:val="24"/>
        </w:rPr>
        <w:t xml:space="preserve"> is only given to the person who deserves it</w:t>
      </w:r>
      <w:r w:rsidR="00D07C54">
        <w:rPr>
          <w:rFonts w:ascii="Times New Roman" w:hAnsi="Times New Roman" w:cs="Times New Roman"/>
          <w:sz w:val="24"/>
          <w:szCs w:val="24"/>
        </w:rPr>
        <w:t>.</w:t>
      </w:r>
      <w:r w:rsidR="00B50CE2" w:rsidRPr="00162231">
        <w:rPr>
          <w:rFonts w:ascii="Times New Roman" w:hAnsi="Times New Roman" w:cs="Times New Roman"/>
          <w:sz w:val="24"/>
          <w:szCs w:val="24"/>
        </w:rPr>
        <w:t xml:space="preserve"> </w:t>
      </w:r>
    </w:p>
    <w:p w14:paraId="108B85C5" w14:textId="77777777" w:rsidR="00B50CE2" w:rsidRPr="00162231" w:rsidRDefault="00162231" w:rsidP="005D28CD">
      <w:pPr>
        <w:rPr>
          <w:rFonts w:ascii="Times New Roman" w:hAnsi="Times New Roman" w:cs="Times New Roman"/>
          <w:sz w:val="24"/>
          <w:szCs w:val="24"/>
        </w:rPr>
      </w:pPr>
      <w:r>
        <w:rPr>
          <w:rFonts w:ascii="Times New Roman" w:hAnsi="Times New Roman" w:cs="Times New Roman"/>
          <w:sz w:val="24"/>
          <w:szCs w:val="24"/>
        </w:rPr>
        <w:t xml:space="preserve">e. </w:t>
      </w:r>
      <w:r w:rsidR="00B50CE2" w:rsidRPr="00162231">
        <w:rPr>
          <w:rFonts w:ascii="Times New Roman" w:hAnsi="Times New Roman" w:cs="Times New Roman"/>
          <w:sz w:val="24"/>
          <w:szCs w:val="24"/>
        </w:rPr>
        <w:t xml:space="preserve">Sociological: </w:t>
      </w:r>
      <w:r w:rsidR="00CE199F" w:rsidRPr="00162231">
        <w:rPr>
          <w:rFonts w:ascii="Times New Roman" w:hAnsi="Times New Roman" w:cs="Times New Roman"/>
          <w:sz w:val="24"/>
          <w:szCs w:val="24"/>
        </w:rPr>
        <w:t xml:space="preserve">  </w:t>
      </w:r>
      <w:r w:rsidR="00B50CE2" w:rsidRPr="00162231">
        <w:rPr>
          <w:rFonts w:ascii="Times New Roman" w:hAnsi="Times New Roman" w:cs="Times New Roman"/>
          <w:sz w:val="24"/>
          <w:szCs w:val="24"/>
        </w:rPr>
        <w:t xml:space="preserve">The respect given to people in society is as </w:t>
      </w:r>
      <w:r w:rsidR="007F1B1A">
        <w:rPr>
          <w:rFonts w:ascii="Times New Roman" w:hAnsi="Times New Roman" w:cs="Times New Roman"/>
          <w:sz w:val="24"/>
          <w:szCs w:val="24"/>
        </w:rPr>
        <w:t xml:space="preserve">a </w:t>
      </w:r>
      <w:r w:rsidR="00B50CE2" w:rsidRPr="00162231">
        <w:rPr>
          <w:rFonts w:ascii="Times New Roman" w:hAnsi="Times New Roman" w:cs="Times New Roman"/>
          <w:sz w:val="24"/>
          <w:szCs w:val="24"/>
        </w:rPr>
        <w:t>result of their achievements.</w:t>
      </w:r>
    </w:p>
    <w:p w14:paraId="539784F2" w14:textId="77777777" w:rsidR="00B50CE2" w:rsidRPr="00162231" w:rsidRDefault="00162231" w:rsidP="005D28CD">
      <w:pPr>
        <w:rPr>
          <w:rFonts w:ascii="Times New Roman" w:hAnsi="Times New Roman" w:cs="Times New Roman"/>
          <w:sz w:val="24"/>
          <w:szCs w:val="24"/>
        </w:rPr>
      </w:pPr>
      <w:r>
        <w:rPr>
          <w:rFonts w:ascii="Times New Roman" w:hAnsi="Times New Roman" w:cs="Times New Roman"/>
          <w:sz w:val="24"/>
          <w:szCs w:val="24"/>
        </w:rPr>
        <w:t xml:space="preserve">f. </w:t>
      </w:r>
      <w:r w:rsidR="00B50CE2" w:rsidRPr="00162231">
        <w:rPr>
          <w:rFonts w:ascii="Times New Roman" w:hAnsi="Times New Roman" w:cs="Times New Roman"/>
          <w:sz w:val="24"/>
          <w:szCs w:val="24"/>
        </w:rPr>
        <w:t>Co</w:t>
      </w:r>
      <w:r w:rsidR="009E07F7">
        <w:rPr>
          <w:rFonts w:ascii="Times New Roman" w:hAnsi="Times New Roman" w:cs="Times New Roman"/>
          <w:sz w:val="24"/>
          <w:szCs w:val="24"/>
        </w:rPr>
        <w:t xml:space="preserve">smological: </w:t>
      </w:r>
      <w:r w:rsidR="00AE695D">
        <w:rPr>
          <w:rFonts w:ascii="Times New Roman" w:hAnsi="Times New Roman" w:cs="Times New Roman"/>
          <w:sz w:val="24"/>
          <w:szCs w:val="24"/>
        </w:rPr>
        <w:t xml:space="preserve">The presence of a </w:t>
      </w:r>
      <w:proofErr w:type="spellStart"/>
      <w:proofErr w:type="gramStart"/>
      <w:r w:rsidR="00B50CE2" w:rsidRPr="00162231">
        <w:rPr>
          <w:rFonts w:ascii="Times New Roman" w:hAnsi="Times New Roman" w:cs="Times New Roman"/>
          <w:sz w:val="24"/>
          <w:szCs w:val="24"/>
        </w:rPr>
        <w:t>well respected</w:t>
      </w:r>
      <w:proofErr w:type="spellEnd"/>
      <w:proofErr w:type="gramEnd"/>
      <w:r w:rsidR="00B50CE2" w:rsidRPr="00162231">
        <w:rPr>
          <w:rFonts w:ascii="Times New Roman" w:hAnsi="Times New Roman" w:cs="Times New Roman"/>
          <w:sz w:val="24"/>
          <w:szCs w:val="24"/>
        </w:rPr>
        <w:t xml:space="preserve"> person can change situations</w:t>
      </w:r>
      <w:r w:rsidR="00AE695D">
        <w:rPr>
          <w:rFonts w:ascii="Times New Roman" w:hAnsi="Times New Roman" w:cs="Times New Roman"/>
          <w:sz w:val="24"/>
          <w:szCs w:val="24"/>
        </w:rPr>
        <w:t xml:space="preserve">. </w:t>
      </w:r>
      <w:r w:rsidR="009E07F7">
        <w:rPr>
          <w:rFonts w:ascii="Times New Roman" w:hAnsi="Times New Roman" w:cs="Times New Roman"/>
          <w:sz w:val="24"/>
          <w:szCs w:val="24"/>
        </w:rPr>
        <w:t xml:space="preserve"> </w:t>
      </w:r>
      <w:commentRangeEnd w:id="131"/>
      <w:r w:rsidR="006C2500">
        <w:rPr>
          <w:rStyle w:val="CommentReference"/>
        </w:rPr>
        <w:commentReference w:id="131"/>
      </w:r>
    </w:p>
    <w:p w14:paraId="76D42276" w14:textId="77777777" w:rsidR="00B50CE2" w:rsidRPr="00486A54" w:rsidRDefault="00B50CE2" w:rsidP="005D28CD">
      <w:pPr>
        <w:rPr>
          <w:rFonts w:ascii="Times New Roman" w:hAnsi="Times New Roman" w:cs="Times New Roman"/>
          <w:sz w:val="24"/>
          <w:szCs w:val="24"/>
        </w:rPr>
      </w:pPr>
    </w:p>
    <w:p w14:paraId="433AEDF2" w14:textId="77777777" w:rsidR="00B50CE2" w:rsidRPr="00ED4954" w:rsidRDefault="00B50CE2" w:rsidP="005D28CD">
      <w:pPr>
        <w:rPr>
          <w:rFonts w:ascii="Times New Roman" w:hAnsi="Times New Roman" w:cs="Times New Roman"/>
          <w:b/>
          <w:sz w:val="24"/>
          <w:szCs w:val="24"/>
        </w:rPr>
      </w:pPr>
      <w:r w:rsidRPr="00ED4954">
        <w:rPr>
          <w:rFonts w:ascii="Times New Roman" w:hAnsi="Times New Roman" w:cs="Times New Roman"/>
          <w:b/>
          <w:sz w:val="24"/>
          <w:szCs w:val="24"/>
        </w:rPr>
        <w:t>Text 3</w:t>
      </w:r>
    </w:p>
    <w:p w14:paraId="46C7381A" w14:textId="2F292F50" w:rsidR="00B50CE2" w:rsidRPr="00486A54" w:rsidRDefault="006865C8" w:rsidP="005D28CD">
      <w:pPr>
        <w:rPr>
          <w:rFonts w:ascii="Times New Roman" w:hAnsi="Times New Roman" w:cs="Times New Roman"/>
          <w:sz w:val="24"/>
          <w:szCs w:val="24"/>
        </w:rPr>
      </w:pPr>
      <w:commentRangeStart w:id="133"/>
      <w:r w:rsidRPr="007E4B81">
        <w:rPr>
          <w:rFonts w:ascii="Times New Roman" w:hAnsi="Times New Roman" w:cs="Times New Roman"/>
          <w:i/>
          <w:sz w:val="24"/>
          <w:szCs w:val="24"/>
        </w:rPr>
        <w:t xml:space="preserve">A </w:t>
      </w:r>
      <w:proofErr w:type="spellStart"/>
      <w:r w:rsidRPr="007E4B81">
        <w:rPr>
          <w:rFonts w:ascii="Times New Roman" w:hAnsi="Times New Roman" w:cs="Times New Roman"/>
          <w:i/>
          <w:sz w:val="24"/>
          <w:szCs w:val="24"/>
        </w:rPr>
        <w:t>dị</w:t>
      </w:r>
      <w:r w:rsidR="004C7B44" w:rsidRPr="007E4B81">
        <w:rPr>
          <w:rFonts w:ascii="Times New Roman" w:hAnsi="Times New Roman" w:cs="Times New Roman"/>
          <w:i/>
          <w:sz w:val="24"/>
          <w:szCs w:val="24"/>
        </w:rPr>
        <w:t>gh</w:t>
      </w:r>
      <w:r w:rsidRPr="007E4B81">
        <w:rPr>
          <w:rFonts w:ascii="Times New Roman" w:hAnsi="Times New Roman" w:cs="Times New Roman"/>
          <w:i/>
          <w:sz w:val="24"/>
          <w:szCs w:val="24"/>
        </w:rPr>
        <w:t>ị</w:t>
      </w:r>
      <w:proofErr w:type="spellEnd"/>
      <w:r w:rsidR="004C7B44" w:rsidRPr="007E4B81">
        <w:rPr>
          <w:rFonts w:ascii="Times New Roman" w:hAnsi="Times New Roman" w:cs="Times New Roman"/>
          <w:i/>
          <w:sz w:val="24"/>
          <w:szCs w:val="24"/>
        </w:rPr>
        <w:t xml:space="preserve"> </w:t>
      </w:r>
      <w:proofErr w:type="spellStart"/>
      <w:r w:rsidR="004C7B44" w:rsidRPr="007E4B81">
        <w:rPr>
          <w:rFonts w:ascii="Times New Roman" w:hAnsi="Times New Roman" w:cs="Times New Roman"/>
          <w:i/>
          <w:sz w:val="24"/>
          <w:szCs w:val="24"/>
        </w:rPr>
        <w:t>anọ</w:t>
      </w:r>
      <w:proofErr w:type="spellEnd"/>
      <w:r w:rsidR="009E355D" w:rsidRPr="007E4B81">
        <w:rPr>
          <w:rFonts w:ascii="Times New Roman" w:hAnsi="Times New Roman" w:cs="Times New Roman"/>
          <w:i/>
          <w:sz w:val="24"/>
          <w:szCs w:val="24"/>
        </w:rPr>
        <w:t xml:space="preserve"> </w:t>
      </w:r>
      <w:proofErr w:type="spellStart"/>
      <w:r w:rsidR="009E355D" w:rsidRPr="007E4B81">
        <w:rPr>
          <w:rFonts w:ascii="Times New Roman" w:hAnsi="Times New Roman" w:cs="Times New Roman"/>
          <w:i/>
          <w:sz w:val="24"/>
          <w:szCs w:val="24"/>
        </w:rPr>
        <w:t>n’</w:t>
      </w:r>
      <w:del w:id="134" w:author="Author">
        <w:r w:rsidR="008446A3" w:rsidRPr="007E4B81" w:rsidDel="006C2500">
          <w:rPr>
            <w:rFonts w:ascii="Times New Roman" w:hAnsi="Times New Roman" w:cs="Times New Roman"/>
            <w:i/>
            <w:sz w:val="24"/>
            <w:szCs w:val="24"/>
          </w:rPr>
          <w:delText xml:space="preserve"> </w:delText>
        </w:r>
      </w:del>
      <w:r w:rsidR="008446A3" w:rsidRPr="007E4B81">
        <w:rPr>
          <w:rFonts w:ascii="Times New Roman" w:hAnsi="Times New Roman" w:cs="Times New Roman"/>
          <w:i/>
          <w:sz w:val="24"/>
          <w:szCs w:val="24"/>
        </w:rPr>
        <w:t>ihu</w:t>
      </w:r>
      <w:proofErr w:type="spellEnd"/>
      <w:r w:rsidR="008446A3" w:rsidRPr="007E4B81">
        <w:rPr>
          <w:rFonts w:ascii="Times New Roman" w:hAnsi="Times New Roman" w:cs="Times New Roman"/>
          <w:i/>
          <w:sz w:val="24"/>
          <w:szCs w:val="24"/>
        </w:rPr>
        <w:t xml:space="preserve"> </w:t>
      </w:r>
      <w:proofErr w:type="spellStart"/>
      <w:ins w:id="135" w:author="Author">
        <w:r w:rsidR="00CA384A">
          <w:rPr>
            <w:rFonts w:ascii="Times New Roman" w:hAnsi="Times New Roman" w:cs="Times New Roman"/>
            <w:i/>
            <w:sz w:val="24"/>
            <w:szCs w:val="24"/>
          </w:rPr>
          <w:t>ọ</w:t>
        </w:r>
      </w:ins>
      <w:del w:id="136" w:author="Author">
        <w:r w:rsidR="008446A3" w:rsidRPr="007E4B81" w:rsidDel="00CA384A">
          <w:rPr>
            <w:rFonts w:ascii="Times New Roman" w:hAnsi="Times New Roman" w:cs="Times New Roman"/>
            <w:i/>
            <w:sz w:val="24"/>
            <w:szCs w:val="24"/>
          </w:rPr>
          <w:delText>o</w:delText>
        </w:r>
      </w:del>
      <w:r w:rsidR="008446A3" w:rsidRPr="007E4B81">
        <w:rPr>
          <w:rFonts w:ascii="Times New Roman" w:hAnsi="Times New Roman" w:cs="Times New Roman"/>
          <w:i/>
          <w:sz w:val="24"/>
          <w:szCs w:val="24"/>
        </w:rPr>
        <w:t>ny</w:t>
      </w:r>
      <w:r w:rsidR="00B50CE2" w:rsidRPr="007E4B81">
        <w:rPr>
          <w:rFonts w:ascii="Times New Roman" w:hAnsi="Times New Roman" w:cs="Times New Roman"/>
          <w:i/>
          <w:sz w:val="24"/>
          <w:szCs w:val="24"/>
        </w:rPr>
        <w:t>a</w:t>
      </w:r>
      <w:proofErr w:type="spellEnd"/>
      <w:r w:rsidR="00B50CE2" w:rsidRPr="007E4B81">
        <w:rPr>
          <w:rFonts w:ascii="Times New Roman" w:hAnsi="Times New Roman" w:cs="Times New Roman"/>
          <w:i/>
          <w:sz w:val="24"/>
          <w:szCs w:val="24"/>
        </w:rPr>
        <w:t xml:space="preserve"> </w:t>
      </w:r>
      <w:proofErr w:type="spellStart"/>
      <w:r w:rsidR="00B50CE2" w:rsidRPr="007E4B81">
        <w:rPr>
          <w:rFonts w:ascii="Times New Roman" w:hAnsi="Times New Roman" w:cs="Times New Roman"/>
          <w:i/>
          <w:sz w:val="24"/>
          <w:szCs w:val="24"/>
        </w:rPr>
        <w:t>egbu</w:t>
      </w:r>
      <w:proofErr w:type="spellEnd"/>
      <w:r w:rsidR="00B50CE2" w:rsidRPr="007E4B81">
        <w:rPr>
          <w:rFonts w:ascii="Times New Roman" w:hAnsi="Times New Roman" w:cs="Times New Roman"/>
          <w:i/>
          <w:sz w:val="24"/>
          <w:szCs w:val="24"/>
        </w:rPr>
        <w:t xml:space="preserve"> </w:t>
      </w:r>
      <w:proofErr w:type="spellStart"/>
      <w:r w:rsidR="00B50CE2" w:rsidRPr="007E4B81">
        <w:rPr>
          <w:rFonts w:ascii="Times New Roman" w:hAnsi="Times New Roman" w:cs="Times New Roman"/>
          <w:i/>
          <w:sz w:val="24"/>
          <w:szCs w:val="24"/>
        </w:rPr>
        <w:t>ijiji</w:t>
      </w:r>
      <w:proofErr w:type="spellEnd"/>
      <w:r>
        <w:rPr>
          <w:rFonts w:ascii="Times New Roman" w:hAnsi="Times New Roman" w:cs="Times New Roman"/>
          <w:sz w:val="24"/>
          <w:szCs w:val="24"/>
        </w:rPr>
        <w:t xml:space="preserve">. </w:t>
      </w:r>
      <w:commentRangeEnd w:id="133"/>
      <w:r w:rsidR="00CA384A">
        <w:rPr>
          <w:rStyle w:val="CommentReference"/>
        </w:rPr>
        <w:commentReference w:id="133"/>
      </w:r>
      <w:r w:rsidR="00EC31DE">
        <w:rPr>
          <w:rFonts w:ascii="Times New Roman" w:hAnsi="Times New Roman" w:cs="Times New Roman"/>
          <w:sz w:val="24"/>
          <w:szCs w:val="24"/>
        </w:rPr>
        <w:t xml:space="preserve"> </w:t>
      </w:r>
    </w:p>
    <w:p w14:paraId="63C01975" w14:textId="77777777" w:rsidR="00036159" w:rsidRDefault="00B50CE2" w:rsidP="005D28CD">
      <w:pPr>
        <w:rPr>
          <w:rFonts w:ascii="Times New Roman" w:hAnsi="Times New Roman" w:cs="Times New Roman"/>
          <w:sz w:val="24"/>
          <w:szCs w:val="24"/>
        </w:rPr>
      </w:pPr>
      <w:r w:rsidRPr="00ED4954">
        <w:rPr>
          <w:rFonts w:ascii="Times New Roman" w:hAnsi="Times New Roman" w:cs="Times New Roman"/>
          <w:b/>
          <w:sz w:val="24"/>
          <w:szCs w:val="24"/>
        </w:rPr>
        <w:t>Translation</w:t>
      </w:r>
      <w:r w:rsidR="00036159">
        <w:rPr>
          <w:rFonts w:ascii="Times New Roman" w:hAnsi="Times New Roman" w:cs="Times New Roman"/>
          <w:sz w:val="24"/>
          <w:szCs w:val="24"/>
        </w:rPr>
        <w:t>: The h</w:t>
      </w:r>
      <w:r w:rsidRPr="00486A54">
        <w:rPr>
          <w:rFonts w:ascii="Times New Roman" w:hAnsi="Times New Roman" w:cs="Times New Roman"/>
          <w:sz w:val="24"/>
          <w:szCs w:val="24"/>
        </w:rPr>
        <w:t>ousefly is never ki</w:t>
      </w:r>
      <w:r w:rsidR="00036159">
        <w:rPr>
          <w:rFonts w:ascii="Times New Roman" w:hAnsi="Times New Roman" w:cs="Times New Roman"/>
          <w:sz w:val="24"/>
          <w:szCs w:val="24"/>
        </w:rPr>
        <w:t>lled on the face of the sore.</w:t>
      </w:r>
    </w:p>
    <w:p w14:paraId="5B9D7971" w14:textId="77777777" w:rsidR="00B50CE2" w:rsidRPr="0068469F" w:rsidRDefault="00036159" w:rsidP="005D28CD">
      <w:pPr>
        <w:rPr>
          <w:rFonts w:ascii="Times New Roman" w:hAnsi="Times New Roman" w:cs="Times New Roman"/>
          <w:b/>
          <w:sz w:val="24"/>
          <w:szCs w:val="24"/>
        </w:rPr>
      </w:pPr>
      <w:r w:rsidRPr="0068469F">
        <w:rPr>
          <w:rFonts w:ascii="Times New Roman" w:hAnsi="Times New Roman" w:cs="Times New Roman"/>
          <w:b/>
          <w:sz w:val="24"/>
          <w:szCs w:val="24"/>
        </w:rPr>
        <w:t xml:space="preserve"> Ill</w:t>
      </w:r>
      <w:r w:rsidR="00B50CE2" w:rsidRPr="0068469F">
        <w:rPr>
          <w:rFonts w:ascii="Times New Roman" w:hAnsi="Times New Roman" w:cs="Times New Roman"/>
          <w:b/>
          <w:sz w:val="24"/>
          <w:szCs w:val="24"/>
        </w:rPr>
        <w:t>ocutionary Acts</w:t>
      </w:r>
    </w:p>
    <w:p w14:paraId="4348B905" w14:textId="77777777" w:rsidR="00B50CE2" w:rsidRPr="00EC31DE" w:rsidRDefault="00B50CE2" w:rsidP="005D28CD">
      <w:pPr>
        <w:pStyle w:val="ListParagraph"/>
        <w:rPr>
          <w:rFonts w:ascii="Times New Roman" w:hAnsi="Times New Roman" w:cs="Times New Roman"/>
          <w:sz w:val="24"/>
          <w:szCs w:val="24"/>
        </w:rPr>
      </w:pPr>
      <w:r w:rsidRPr="00EC31DE">
        <w:rPr>
          <w:rFonts w:ascii="Times New Roman" w:hAnsi="Times New Roman" w:cs="Times New Roman"/>
          <w:sz w:val="24"/>
          <w:szCs w:val="24"/>
        </w:rPr>
        <w:t>Direct</w:t>
      </w:r>
      <w:r w:rsidR="0042159B">
        <w:rPr>
          <w:rFonts w:ascii="Times New Roman" w:hAnsi="Times New Roman" w:cs="Times New Roman"/>
          <w:sz w:val="24"/>
          <w:szCs w:val="24"/>
        </w:rPr>
        <w:t xml:space="preserve">: </w:t>
      </w:r>
      <w:r w:rsidRPr="00EC31DE">
        <w:rPr>
          <w:rFonts w:ascii="Times New Roman" w:hAnsi="Times New Roman" w:cs="Times New Roman"/>
          <w:sz w:val="24"/>
          <w:szCs w:val="24"/>
        </w:rPr>
        <w:t xml:space="preserve"> </w:t>
      </w:r>
      <w:r w:rsidR="0042159B">
        <w:rPr>
          <w:rFonts w:ascii="Times New Roman" w:hAnsi="Times New Roman" w:cs="Times New Roman"/>
          <w:sz w:val="24"/>
          <w:szCs w:val="24"/>
        </w:rPr>
        <w:t xml:space="preserve">       </w:t>
      </w:r>
      <w:r w:rsidRPr="00EC31DE">
        <w:rPr>
          <w:rFonts w:ascii="Times New Roman" w:hAnsi="Times New Roman" w:cs="Times New Roman"/>
          <w:sz w:val="24"/>
          <w:szCs w:val="24"/>
        </w:rPr>
        <w:t>Assertive (informing)</w:t>
      </w:r>
    </w:p>
    <w:p w14:paraId="57EECDE8" w14:textId="77777777" w:rsidR="00B50CE2" w:rsidRPr="00486A54" w:rsidRDefault="00EC31DE" w:rsidP="005D28CD">
      <w:pPr>
        <w:pStyle w:val="ListParagraph"/>
        <w:rPr>
          <w:rFonts w:ascii="Times New Roman" w:hAnsi="Times New Roman" w:cs="Times New Roman"/>
          <w:sz w:val="24"/>
          <w:szCs w:val="24"/>
        </w:rPr>
      </w:pPr>
      <w:r>
        <w:rPr>
          <w:rFonts w:ascii="Times New Roman" w:hAnsi="Times New Roman" w:cs="Times New Roman"/>
          <w:sz w:val="24"/>
          <w:szCs w:val="24"/>
        </w:rPr>
        <w:t>In</w:t>
      </w:r>
      <w:r w:rsidR="0042159B">
        <w:rPr>
          <w:rFonts w:ascii="Times New Roman" w:hAnsi="Times New Roman" w:cs="Times New Roman"/>
          <w:sz w:val="24"/>
          <w:szCs w:val="24"/>
        </w:rPr>
        <w:t>direct:</w:t>
      </w:r>
      <w:r w:rsidR="00B3715D">
        <w:rPr>
          <w:rFonts w:ascii="Times New Roman" w:hAnsi="Times New Roman" w:cs="Times New Roman"/>
          <w:sz w:val="24"/>
          <w:szCs w:val="24"/>
        </w:rPr>
        <w:t xml:space="preserve">      Ver</w:t>
      </w:r>
      <w:r w:rsidR="00036159">
        <w:rPr>
          <w:rFonts w:ascii="Times New Roman" w:hAnsi="Times New Roman" w:cs="Times New Roman"/>
          <w:sz w:val="24"/>
          <w:szCs w:val="24"/>
        </w:rPr>
        <w:t>dictive (j</w:t>
      </w:r>
      <w:r w:rsidR="00B50CE2" w:rsidRPr="00486A54">
        <w:rPr>
          <w:rFonts w:ascii="Times New Roman" w:hAnsi="Times New Roman" w:cs="Times New Roman"/>
          <w:sz w:val="24"/>
          <w:szCs w:val="24"/>
        </w:rPr>
        <w:t>udging)</w:t>
      </w:r>
    </w:p>
    <w:p w14:paraId="7F5E15FE" w14:textId="77777777" w:rsidR="00B50CE2" w:rsidRPr="00ED4954" w:rsidRDefault="00B50CE2" w:rsidP="005D28CD">
      <w:pPr>
        <w:rPr>
          <w:rFonts w:ascii="Times New Roman" w:hAnsi="Times New Roman" w:cs="Times New Roman"/>
          <w:b/>
          <w:sz w:val="24"/>
          <w:szCs w:val="24"/>
        </w:rPr>
      </w:pPr>
      <w:r w:rsidRPr="00ED4954">
        <w:rPr>
          <w:rFonts w:ascii="Times New Roman" w:hAnsi="Times New Roman" w:cs="Times New Roman"/>
          <w:b/>
          <w:sz w:val="24"/>
          <w:szCs w:val="24"/>
        </w:rPr>
        <w:t>Contexts</w:t>
      </w:r>
    </w:p>
    <w:p w14:paraId="577EB3DF" w14:textId="77777777" w:rsidR="00F83346" w:rsidRDefault="00C67F12" w:rsidP="0042628E">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Pr="00F83346">
        <w:rPr>
          <w:rFonts w:ascii="Times New Roman" w:hAnsi="Times New Roman" w:cs="Times New Roman"/>
          <w:sz w:val="24"/>
          <w:szCs w:val="24"/>
        </w:rPr>
        <w:t xml:space="preserve"> Lingui</w:t>
      </w:r>
      <w:r>
        <w:rPr>
          <w:rFonts w:ascii="Times New Roman" w:hAnsi="Times New Roman" w:cs="Times New Roman"/>
          <w:sz w:val="24"/>
          <w:szCs w:val="24"/>
        </w:rPr>
        <w:t>stic</w:t>
      </w:r>
      <w:r w:rsidR="00B50CE2" w:rsidRPr="00F83346">
        <w:rPr>
          <w:rFonts w:ascii="Times New Roman" w:hAnsi="Times New Roman" w:cs="Times New Roman"/>
          <w:sz w:val="24"/>
          <w:szCs w:val="24"/>
        </w:rPr>
        <w:t xml:space="preserve">: </w:t>
      </w:r>
      <w:r w:rsidR="00C56C1B" w:rsidRPr="00F83346">
        <w:rPr>
          <w:rFonts w:ascii="Times New Roman" w:hAnsi="Times New Roman" w:cs="Times New Roman"/>
          <w:sz w:val="24"/>
          <w:szCs w:val="24"/>
        </w:rPr>
        <w:t xml:space="preserve"> </w:t>
      </w:r>
      <w:r w:rsidR="0097262C">
        <w:rPr>
          <w:rFonts w:ascii="Times New Roman" w:hAnsi="Times New Roman" w:cs="Times New Roman"/>
          <w:sz w:val="24"/>
          <w:szCs w:val="24"/>
        </w:rPr>
        <w:t xml:space="preserve">  </w:t>
      </w:r>
      <w:r w:rsidR="00002868">
        <w:rPr>
          <w:rFonts w:ascii="Times New Roman" w:hAnsi="Times New Roman" w:cs="Times New Roman"/>
          <w:sz w:val="24"/>
          <w:szCs w:val="24"/>
        </w:rPr>
        <w:t xml:space="preserve"> </w:t>
      </w:r>
      <w:commentRangeStart w:id="137"/>
      <w:r w:rsidR="00002868">
        <w:rPr>
          <w:rFonts w:ascii="Times New Roman" w:hAnsi="Times New Roman" w:cs="Times New Roman"/>
          <w:sz w:val="24"/>
          <w:szCs w:val="24"/>
        </w:rPr>
        <w:t xml:space="preserve"> </w:t>
      </w:r>
      <w:proofErr w:type="spellStart"/>
      <w:r w:rsidR="00C56C1B" w:rsidRPr="00F31171">
        <w:rPr>
          <w:rFonts w:ascii="Times New Roman" w:hAnsi="Times New Roman" w:cs="Times New Roman"/>
          <w:i/>
          <w:sz w:val="28"/>
          <w:szCs w:val="28"/>
        </w:rPr>
        <w:t>ọ</w:t>
      </w:r>
      <w:r w:rsidR="00C56C1B" w:rsidRPr="00F31171">
        <w:rPr>
          <w:rFonts w:ascii="Times New Roman" w:hAnsi="Times New Roman" w:cs="Times New Roman"/>
          <w:i/>
          <w:sz w:val="24"/>
          <w:szCs w:val="24"/>
        </w:rPr>
        <w:t>nya</w:t>
      </w:r>
      <w:proofErr w:type="spellEnd"/>
      <w:r w:rsidR="00C56C1B" w:rsidRPr="00F83346">
        <w:rPr>
          <w:rFonts w:ascii="Times New Roman" w:hAnsi="Times New Roman" w:cs="Times New Roman"/>
          <w:sz w:val="24"/>
          <w:szCs w:val="24"/>
        </w:rPr>
        <w:t xml:space="preserve"> </w:t>
      </w:r>
      <w:r w:rsidR="00EA2969" w:rsidRPr="00F83346">
        <w:rPr>
          <w:rFonts w:ascii="Times New Roman" w:hAnsi="Times New Roman" w:cs="Times New Roman"/>
          <w:sz w:val="24"/>
          <w:szCs w:val="24"/>
        </w:rPr>
        <w:t>(</w:t>
      </w:r>
      <w:r w:rsidR="00B50CE2" w:rsidRPr="00F83346">
        <w:rPr>
          <w:rFonts w:ascii="Times New Roman" w:hAnsi="Times New Roman" w:cs="Times New Roman"/>
          <w:sz w:val="24"/>
          <w:szCs w:val="24"/>
        </w:rPr>
        <w:t>sore</w:t>
      </w:r>
      <w:r w:rsidR="00EA2969" w:rsidRPr="00F83346">
        <w:rPr>
          <w:rFonts w:ascii="Times New Roman" w:hAnsi="Times New Roman" w:cs="Times New Roman"/>
          <w:sz w:val="24"/>
          <w:szCs w:val="24"/>
        </w:rPr>
        <w:t>)</w:t>
      </w:r>
      <w:r w:rsidR="00B50CE2" w:rsidRPr="00F83346">
        <w:rPr>
          <w:rFonts w:ascii="Times New Roman" w:hAnsi="Times New Roman" w:cs="Times New Roman"/>
          <w:sz w:val="24"/>
          <w:szCs w:val="24"/>
        </w:rPr>
        <w:t xml:space="preserve"> is symbolic in this conte</w:t>
      </w:r>
      <w:r w:rsidR="00F83346" w:rsidRPr="00F83346">
        <w:rPr>
          <w:rFonts w:ascii="Times New Roman" w:hAnsi="Times New Roman" w:cs="Times New Roman"/>
          <w:sz w:val="24"/>
          <w:szCs w:val="24"/>
        </w:rPr>
        <w:t>xt. It is an imagery</w:t>
      </w:r>
      <w:r w:rsidR="00B50CE2" w:rsidRPr="00F83346">
        <w:rPr>
          <w:rFonts w:ascii="Times New Roman" w:hAnsi="Times New Roman" w:cs="Times New Roman"/>
          <w:sz w:val="24"/>
          <w:szCs w:val="24"/>
        </w:rPr>
        <w:t xml:space="preserve"> that symbolizes </w:t>
      </w:r>
      <w:r w:rsidR="00B50CE2" w:rsidRPr="00F83346">
        <w:rPr>
          <w:rFonts w:ascii="Times New Roman" w:hAnsi="Times New Roman" w:cs="Times New Roman"/>
          <w:sz w:val="24"/>
          <w:szCs w:val="24"/>
        </w:rPr>
        <w:tab/>
      </w:r>
      <w:r w:rsidR="00B50CE2" w:rsidRPr="00F83346">
        <w:rPr>
          <w:rFonts w:ascii="Times New Roman" w:hAnsi="Times New Roman" w:cs="Times New Roman"/>
          <w:sz w:val="24"/>
          <w:szCs w:val="24"/>
        </w:rPr>
        <w:tab/>
        <w:t xml:space="preserve">        </w:t>
      </w:r>
    </w:p>
    <w:p w14:paraId="32C762EE" w14:textId="77777777" w:rsidR="00B50CE2" w:rsidRDefault="00F83346" w:rsidP="0042628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97262C">
        <w:rPr>
          <w:rFonts w:ascii="Times New Roman" w:hAnsi="Times New Roman" w:cs="Times New Roman"/>
          <w:sz w:val="24"/>
          <w:szCs w:val="24"/>
        </w:rPr>
        <w:t xml:space="preserve">  </w:t>
      </w:r>
      <w:r w:rsidR="00002868">
        <w:rPr>
          <w:rFonts w:ascii="Times New Roman" w:hAnsi="Times New Roman" w:cs="Times New Roman"/>
          <w:sz w:val="24"/>
          <w:szCs w:val="24"/>
        </w:rPr>
        <w:t xml:space="preserve"> </w:t>
      </w:r>
      <w:r w:rsidR="002F1B89" w:rsidRPr="00F83346">
        <w:rPr>
          <w:rFonts w:ascii="Times New Roman" w:hAnsi="Times New Roman" w:cs="Times New Roman"/>
          <w:sz w:val="24"/>
          <w:szCs w:val="24"/>
        </w:rPr>
        <w:t>filthiness.</w:t>
      </w:r>
    </w:p>
    <w:commentRangeEnd w:id="137"/>
    <w:p w14:paraId="262B1409" w14:textId="77777777" w:rsidR="0042628E" w:rsidRPr="00F83346" w:rsidRDefault="006C2500" w:rsidP="0042628E">
      <w:pPr>
        <w:spacing w:after="0" w:line="240" w:lineRule="auto"/>
        <w:rPr>
          <w:rFonts w:ascii="Times New Roman" w:hAnsi="Times New Roman" w:cs="Times New Roman"/>
          <w:sz w:val="24"/>
          <w:szCs w:val="24"/>
        </w:rPr>
      </w:pPr>
      <w:r>
        <w:rPr>
          <w:rStyle w:val="CommentReference"/>
        </w:rPr>
        <w:commentReference w:id="137"/>
      </w:r>
    </w:p>
    <w:p w14:paraId="5DAC735C" w14:textId="77777777" w:rsidR="0097262C" w:rsidRDefault="0097262C" w:rsidP="0042628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 </w:t>
      </w:r>
      <w:r w:rsidR="00B50CE2" w:rsidRPr="0097262C">
        <w:rPr>
          <w:rFonts w:ascii="Times New Roman" w:hAnsi="Times New Roman" w:cs="Times New Roman"/>
          <w:sz w:val="24"/>
          <w:szCs w:val="24"/>
        </w:rPr>
        <w:t xml:space="preserve">Situational:  </w:t>
      </w:r>
      <w:r>
        <w:rPr>
          <w:rFonts w:ascii="Times New Roman" w:hAnsi="Times New Roman" w:cs="Times New Roman"/>
          <w:sz w:val="24"/>
          <w:szCs w:val="24"/>
        </w:rPr>
        <w:t xml:space="preserve">  </w:t>
      </w:r>
      <w:r w:rsidR="009E0A23">
        <w:rPr>
          <w:rFonts w:ascii="Times New Roman" w:hAnsi="Times New Roman" w:cs="Times New Roman"/>
          <w:sz w:val="24"/>
          <w:szCs w:val="24"/>
        </w:rPr>
        <w:t xml:space="preserve"> </w:t>
      </w:r>
      <w:r w:rsidR="00C56C1B" w:rsidRPr="0097262C">
        <w:rPr>
          <w:rFonts w:ascii="Times New Roman" w:hAnsi="Times New Roman" w:cs="Times New Roman"/>
          <w:sz w:val="24"/>
          <w:szCs w:val="24"/>
        </w:rPr>
        <w:t xml:space="preserve">No </w:t>
      </w:r>
      <w:r w:rsidR="00B50CE2" w:rsidRPr="0097262C">
        <w:rPr>
          <w:rFonts w:ascii="Times New Roman" w:hAnsi="Times New Roman" w:cs="Times New Roman"/>
          <w:sz w:val="24"/>
          <w:szCs w:val="24"/>
        </w:rPr>
        <w:t>matter how bad</w:t>
      </w:r>
      <w:r w:rsidR="002F1B89" w:rsidRPr="0097262C">
        <w:rPr>
          <w:rFonts w:ascii="Times New Roman" w:hAnsi="Times New Roman" w:cs="Times New Roman"/>
          <w:sz w:val="24"/>
          <w:szCs w:val="24"/>
        </w:rPr>
        <w:t xml:space="preserve"> a situation is, one should </w:t>
      </w:r>
      <w:proofErr w:type="spellStart"/>
      <w:r w:rsidR="002F1B89" w:rsidRPr="0097262C">
        <w:rPr>
          <w:rFonts w:ascii="Times New Roman" w:hAnsi="Times New Roman" w:cs="Times New Roman"/>
          <w:sz w:val="24"/>
          <w:szCs w:val="24"/>
        </w:rPr>
        <w:t>endeavour</w:t>
      </w:r>
      <w:proofErr w:type="spellEnd"/>
      <w:r w:rsidR="00B50CE2" w:rsidRPr="0097262C">
        <w:rPr>
          <w:rFonts w:ascii="Times New Roman" w:hAnsi="Times New Roman" w:cs="Times New Roman"/>
          <w:sz w:val="24"/>
          <w:szCs w:val="24"/>
        </w:rPr>
        <w:t xml:space="preserve"> to find a better </w:t>
      </w:r>
      <w:r w:rsidR="00B50CE2" w:rsidRPr="0097262C">
        <w:rPr>
          <w:rFonts w:ascii="Times New Roman" w:hAnsi="Times New Roman" w:cs="Times New Roman"/>
          <w:sz w:val="24"/>
          <w:szCs w:val="24"/>
        </w:rPr>
        <w:tab/>
      </w:r>
      <w:r w:rsidR="00B50CE2" w:rsidRPr="0097262C">
        <w:rPr>
          <w:rFonts w:ascii="Times New Roman" w:hAnsi="Times New Roman" w:cs="Times New Roman"/>
          <w:sz w:val="24"/>
          <w:szCs w:val="24"/>
        </w:rPr>
        <w:tab/>
        <w:t xml:space="preserve">        </w:t>
      </w:r>
    </w:p>
    <w:p w14:paraId="3BD28550" w14:textId="77777777" w:rsidR="00B50CE2" w:rsidRPr="0097262C" w:rsidRDefault="0097262C" w:rsidP="0042628E">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42628E">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97262C">
        <w:rPr>
          <w:rFonts w:ascii="Times New Roman" w:hAnsi="Times New Roman" w:cs="Times New Roman"/>
          <w:sz w:val="24"/>
          <w:szCs w:val="24"/>
        </w:rPr>
        <w:t>way out of it</w:t>
      </w:r>
      <w:r w:rsidR="002F1B89" w:rsidRPr="0097262C">
        <w:rPr>
          <w:rFonts w:ascii="Times New Roman" w:hAnsi="Times New Roman" w:cs="Times New Roman"/>
          <w:sz w:val="24"/>
          <w:szCs w:val="24"/>
        </w:rPr>
        <w:t>.</w:t>
      </w:r>
    </w:p>
    <w:p w14:paraId="16510F54" w14:textId="77777777" w:rsidR="00B50CE2" w:rsidRPr="0097262C" w:rsidRDefault="0097262C" w:rsidP="005D28CD">
      <w:pPr>
        <w:rPr>
          <w:rFonts w:ascii="Times New Roman" w:hAnsi="Times New Roman" w:cs="Times New Roman"/>
          <w:sz w:val="24"/>
          <w:szCs w:val="24"/>
        </w:rPr>
      </w:pPr>
      <w:r>
        <w:rPr>
          <w:rFonts w:ascii="Times New Roman" w:hAnsi="Times New Roman" w:cs="Times New Roman"/>
          <w:sz w:val="24"/>
          <w:szCs w:val="24"/>
        </w:rPr>
        <w:t xml:space="preserve">c. </w:t>
      </w:r>
      <w:r w:rsidR="00703D93" w:rsidRPr="0097262C">
        <w:rPr>
          <w:rFonts w:ascii="Times New Roman" w:hAnsi="Times New Roman" w:cs="Times New Roman"/>
          <w:sz w:val="24"/>
          <w:szCs w:val="24"/>
        </w:rPr>
        <w:t>Psychological:</w:t>
      </w:r>
      <w:r w:rsidR="00B50CE2" w:rsidRPr="0097262C">
        <w:rPr>
          <w:rFonts w:ascii="Times New Roman" w:hAnsi="Times New Roman" w:cs="Times New Roman"/>
          <w:sz w:val="24"/>
          <w:szCs w:val="24"/>
        </w:rPr>
        <w:t xml:space="preserve"> </w:t>
      </w:r>
      <w:commentRangeStart w:id="138"/>
      <w:r w:rsidRPr="0097262C">
        <w:rPr>
          <w:rFonts w:ascii="Times New Roman" w:hAnsi="Times New Roman" w:cs="Times New Roman"/>
          <w:sz w:val="24"/>
          <w:szCs w:val="24"/>
        </w:rPr>
        <w:t xml:space="preserve">It </w:t>
      </w:r>
      <w:r w:rsidR="00B50CE2" w:rsidRPr="0097262C">
        <w:rPr>
          <w:rFonts w:ascii="Times New Roman" w:hAnsi="Times New Roman" w:cs="Times New Roman"/>
          <w:sz w:val="24"/>
          <w:szCs w:val="24"/>
        </w:rPr>
        <w:t>is improper to blame a person bef</w:t>
      </w:r>
      <w:r w:rsidR="00703D93" w:rsidRPr="0097262C">
        <w:rPr>
          <w:rFonts w:ascii="Times New Roman" w:hAnsi="Times New Roman" w:cs="Times New Roman"/>
          <w:sz w:val="24"/>
          <w:szCs w:val="24"/>
        </w:rPr>
        <w:t>ore the crowd as that may dampen</w:t>
      </w:r>
      <w:r w:rsidR="00B50CE2" w:rsidRPr="0097262C">
        <w:rPr>
          <w:rFonts w:ascii="Times New Roman" w:hAnsi="Times New Roman" w:cs="Times New Roman"/>
          <w:sz w:val="24"/>
          <w:szCs w:val="24"/>
        </w:rPr>
        <w:t xml:space="preserve"> the </w:t>
      </w:r>
      <w:r w:rsidR="00703D93" w:rsidRPr="0097262C">
        <w:rPr>
          <w:rFonts w:ascii="Times New Roman" w:hAnsi="Times New Roman" w:cs="Times New Roman"/>
          <w:sz w:val="24"/>
          <w:szCs w:val="24"/>
        </w:rPr>
        <w:tab/>
      </w:r>
      <w:r w:rsidR="00703D93" w:rsidRPr="0097262C">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0042628E">
        <w:rPr>
          <w:rFonts w:ascii="Times New Roman" w:hAnsi="Times New Roman" w:cs="Times New Roman"/>
          <w:sz w:val="24"/>
          <w:szCs w:val="24"/>
        </w:rPr>
        <w:t xml:space="preserve">  </w:t>
      </w:r>
      <w:r w:rsidR="00B50CE2" w:rsidRPr="0097262C">
        <w:rPr>
          <w:rFonts w:ascii="Times New Roman" w:hAnsi="Times New Roman" w:cs="Times New Roman"/>
          <w:sz w:val="24"/>
          <w:szCs w:val="24"/>
        </w:rPr>
        <w:t>spirit of the person.</w:t>
      </w:r>
      <w:commentRangeEnd w:id="138"/>
      <w:r w:rsidR="006C2500">
        <w:rPr>
          <w:rStyle w:val="CommentReference"/>
        </w:rPr>
        <w:commentReference w:id="138"/>
      </w:r>
    </w:p>
    <w:p w14:paraId="3EC5C502" w14:textId="77777777" w:rsidR="009E0A23" w:rsidRDefault="0074614A" w:rsidP="0042628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 </w:t>
      </w:r>
      <w:r w:rsidR="00B50CE2" w:rsidRPr="0074614A">
        <w:rPr>
          <w:rFonts w:ascii="Times New Roman" w:hAnsi="Times New Roman" w:cs="Times New Roman"/>
          <w:sz w:val="24"/>
          <w:szCs w:val="24"/>
        </w:rPr>
        <w:t xml:space="preserve">Social: </w:t>
      </w:r>
      <w:r w:rsidR="009E0A23">
        <w:rPr>
          <w:rFonts w:ascii="Times New Roman" w:hAnsi="Times New Roman" w:cs="Times New Roman"/>
          <w:sz w:val="24"/>
          <w:szCs w:val="24"/>
        </w:rPr>
        <w:t xml:space="preserve">     </w:t>
      </w:r>
      <w:r w:rsidR="00CE0DBC">
        <w:rPr>
          <w:rFonts w:ascii="Times New Roman" w:hAnsi="Times New Roman" w:cs="Times New Roman"/>
          <w:sz w:val="24"/>
          <w:szCs w:val="24"/>
        </w:rPr>
        <w:t xml:space="preserve">      </w:t>
      </w:r>
      <w:r w:rsidR="00002868">
        <w:rPr>
          <w:rFonts w:ascii="Times New Roman" w:hAnsi="Times New Roman" w:cs="Times New Roman"/>
          <w:sz w:val="24"/>
          <w:szCs w:val="24"/>
        </w:rPr>
        <w:t xml:space="preserve"> </w:t>
      </w:r>
      <w:r w:rsidR="0042628E">
        <w:rPr>
          <w:rFonts w:ascii="Times New Roman" w:hAnsi="Times New Roman" w:cs="Times New Roman"/>
          <w:sz w:val="24"/>
          <w:szCs w:val="24"/>
        </w:rPr>
        <w:t xml:space="preserve"> </w:t>
      </w:r>
      <w:r w:rsidR="00703D93" w:rsidRPr="0074614A">
        <w:rPr>
          <w:rFonts w:ascii="Times New Roman" w:hAnsi="Times New Roman" w:cs="Times New Roman"/>
          <w:sz w:val="24"/>
          <w:szCs w:val="24"/>
        </w:rPr>
        <w:t>Inas</w:t>
      </w:r>
      <w:r w:rsidR="00BB5910">
        <w:rPr>
          <w:rFonts w:ascii="Times New Roman" w:hAnsi="Times New Roman" w:cs="Times New Roman"/>
          <w:sz w:val="24"/>
          <w:szCs w:val="24"/>
        </w:rPr>
        <w:t>much as one has the power to pun</w:t>
      </w:r>
      <w:r w:rsidR="00B50CE2" w:rsidRPr="0074614A">
        <w:rPr>
          <w:rFonts w:ascii="Times New Roman" w:hAnsi="Times New Roman" w:cs="Times New Roman"/>
          <w:sz w:val="24"/>
          <w:szCs w:val="24"/>
        </w:rPr>
        <w:t xml:space="preserve">ish whosoever in society, there is still </w:t>
      </w:r>
      <w:r w:rsidR="00A72D97">
        <w:rPr>
          <w:rFonts w:ascii="Times New Roman" w:hAnsi="Times New Roman" w:cs="Times New Roman"/>
          <w:sz w:val="24"/>
          <w:szCs w:val="24"/>
        </w:rPr>
        <w:t xml:space="preserve">          </w:t>
      </w:r>
    </w:p>
    <w:p w14:paraId="4423C01C" w14:textId="77777777" w:rsidR="00CE0DBC" w:rsidRDefault="009E0A23" w:rsidP="0042628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42628E">
        <w:rPr>
          <w:rFonts w:ascii="Times New Roman" w:hAnsi="Times New Roman" w:cs="Times New Roman"/>
          <w:sz w:val="24"/>
          <w:szCs w:val="24"/>
        </w:rPr>
        <w:t xml:space="preserve">             </w:t>
      </w:r>
      <w:r w:rsidR="00002868">
        <w:rPr>
          <w:rFonts w:ascii="Times New Roman" w:hAnsi="Times New Roman" w:cs="Times New Roman"/>
          <w:sz w:val="24"/>
          <w:szCs w:val="24"/>
        </w:rPr>
        <w:t xml:space="preserve"> </w:t>
      </w:r>
      <w:r w:rsidR="00B50CE2" w:rsidRPr="00A72D97">
        <w:rPr>
          <w:rFonts w:ascii="Times New Roman" w:hAnsi="Times New Roman" w:cs="Times New Roman"/>
          <w:sz w:val="24"/>
          <w:szCs w:val="24"/>
        </w:rPr>
        <w:t>need to exercise caution and moral conscienc</w:t>
      </w:r>
      <w:r w:rsidR="00CE0DBC">
        <w:rPr>
          <w:rFonts w:ascii="Times New Roman" w:hAnsi="Times New Roman" w:cs="Times New Roman"/>
          <w:sz w:val="24"/>
          <w:szCs w:val="24"/>
        </w:rPr>
        <w:t xml:space="preserve">e for the maintenance of </w:t>
      </w:r>
      <w:r w:rsidR="00703D93" w:rsidRPr="00CE0DBC">
        <w:rPr>
          <w:rFonts w:ascii="Times New Roman" w:hAnsi="Times New Roman" w:cs="Times New Roman"/>
          <w:sz w:val="24"/>
          <w:szCs w:val="24"/>
        </w:rPr>
        <w:t>societal</w:t>
      </w:r>
      <w:r w:rsidR="00B50CE2" w:rsidRPr="00CE0DBC">
        <w:rPr>
          <w:rFonts w:ascii="Times New Roman" w:hAnsi="Times New Roman" w:cs="Times New Roman"/>
          <w:sz w:val="24"/>
          <w:szCs w:val="24"/>
        </w:rPr>
        <w:t xml:space="preserve"> </w:t>
      </w:r>
      <w:r w:rsidR="00CE0DBC">
        <w:rPr>
          <w:rFonts w:ascii="Times New Roman" w:hAnsi="Times New Roman" w:cs="Times New Roman"/>
          <w:sz w:val="24"/>
          <w:szCs w:val="24"/>
        </w:rPr>
        <w:t xml:space="preserve"> </w:t>
      </w:r>
    </w:p>
    <w:p w14:paraId="2A8DB89B" w14:textId="77777777" w:rsidR="00B50CE2" w:rsidRDefault="00CE0DBC" w:rsidP="0042628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002868">
        <w:rPr>
          <w:rFonts w:ascii="Times New Roman" w:hAnsi="Times New Roman" w:cs="Times New Roman"/>
          <w:sz w:val="24"/>
          <w:szCs w:val="24"/>
        </w:rPr>
        <w:t xml:space="preserve"> </w:t>
      </w:r>
      <w:r w:rsidR="0042628E">
        <w:rPr>
          <w:rFonts w:ascii="Times New Roman" w:hAnsi="Times New Roman" w:cs="Times New Roman"/>
          <w:sz w:val="24"/>
          <w:szCs w:val="24"/>
        </w:rPr>
        <w:t xml:space="preserve">             </w:t>
      </w:r>
      <w:r w:rsidR="00B50CE2" w:rsidRPr="00CE0DBC">
        <w:rPr>
          <w:rFonts w:ascii="Times New Roman" w:hAnsi="Times New Roman" w:cs="Times New Roman"/>
          <w:sz w:val="24"/>
          <w:szCs w:val="24"/>
        </w:rPr>
        <w:t>peace.</w:t>
      </w:r>
    </w:p>
    <w:p w14:paraId="19EFE242" w14:textId="77777777" w:rsidR="0042628E" w:rsidRPr="00CE0DBC" w:rsidRDefault="0042628E" w:rsidP="0042628E">
      <w:pPr>
        <w:spacing w:after="0" w:line="240" w:lineRule="auto"/>
        <w:rPr>
          <w:rFonts w:ascii="Times New Roman" w:hAnsi="Times New Roman" w:cs="Times New Roman"/>
          <w:sz w:val="24"/>
          <w:szCs w:val="24"/>
        </w:rPr>
      </w:pPr>
    </w:p>
    <w:p w14:paraId="22C7D08D" w14:textId="24ED80E9" w:rsidR="004E2A75" w:rsidRPr="00002868" w:rsidRDefault="005F5618" w:rsidP="0042628E">
      <w:pPr>
        <w:spacing w:after="0"/>
        <w:rPr>
          <w:rFonts w:ascii="Times New Roman" w:hAnsi="Times New Roman" w:cs="Times New Roman"/>
          <w:sz w:val="24"/>
          <w:szCs w:val="24"/>
        </w:rPr>
      </w:pPr>
      <w:r>
        <w:rPr>
          <w:rFonts w:ascii="Times New Roman" w:hAnsi="Times New Roman" w:cs="Times New Roman"/>
          <w:sz w:val="24"/>
          <w:szCs w:val="24"/>
        </w:rPr>
        <w:t>e.</w:t>
      </w:r>
      <w:ins w:id="139" w:author="Author">
        <w:r w:rsidR="006C2500">
          <w:rPr>
            <w:rFonts w:ascii="Times New Roman" w:hAnsi="Times New Roman" w:cs="Times New Roman"/>
            <w:sz w:val="24"/>
            <w:szCs w:val="24"/>
          </w:rPr>
          <w:t xml:space="preserve"> </w:t>
        </w:r>
      </w:ins>
      <w:r w:rsidR="00002868">
        <w:rPr>
          <w:rFonts w:ascii="Times New Roman" w:hAnsi="Times New Roman" w:cs="Times New Roman"/>
          <w:sz w:val="24"/>
          <w:szCs w:val="24"/>
        </w:rPr>
        <w:t>Cosmological:</w:t>
      </w:r>
      <w:r>
        <w:rPr>
          <w:rFonts w:ascii="Times New Roman" w:hAnsi="Times New Roman" w:cs="Times New Roman"/>
          <w:sz w:val="24"/>
          <w:szCs w:val="24"/>
        </w:rPr>
        <w:t xml:space="preserve">  </w:t>
      </w:r>
      <w:commentRangeStart w:id="140"/>
      <w:r w:rsidR="004E2A75" w:rsidRPr="00002868">
        <w:rPr>
          <w:rFonts w:ascii="Times New Roman" w:hAnsi="Times New Roman" w:cs="Times New Roman"/>
          <w:sz w:val="24"/>
          <w:szCs w:val="24"/>
        </w:rPr>
        <w:t xml:space="preserve">The Igbo cultural </w:t>
      </w:r>
      <w:r w:rsidR="00B50CE2" w:rsidRPr="00002868">
        <w:rPr>
          <w:rFonts w:ascii="Times New Roman" w:hAnsi="Times New Roman" w:cs="Times New Roman"/>
          <w:sz w:val="24"/>
          <w:szCs w:val="24"/>
        </w:rPr>
        <w:t>group believe</w:t>
      </w:r>
      <w:r w:rsidR="004E2A75" w:rsidRPr="00002868">
        <w:rPr>
          <w:rFonts w:ascii="Times New Roman" w:hAnsi="Times New Roman" w:cs="Times New Roman"/>
          <w:sz w:val="24"/>
          <w:szCs w:val="24"/>
        </w:rPr>
        <w:t>s</w:t>
      </w:r>
      <w:r w:rsidR="00B50CE2" w:rsidRPr="00002868">
        <w:rPr>
          <w:rFonts w:ascii="Times New Roman" w:hAnsi="Times New Roman" w:cs="Times New Roman"/>
          <w:sz w:val="24"/>
          <w:szCs w:val="24"/>
        </w:rPr>
        <w:t xml:space="preserve"> in</w:t>
      </w:r>
      <w:r w:rsidR="008E4764">
        <w:rPr>
          <w:rFonts w:ascii="Times New Roman" w:hAnsi="Times New Roman" w:cs="Times New Roman"/>
          <w:sz w:val="24"/>
          <w:szCs w:val="24"/>
        </w:rPr>
        <w:t xml:space="preserve"> tampering justice with mercy i</w:t>
      </w:r>
      <w:r w:rsidR="00B50CE2" w:rsidRPr="00002868">
        <w:rPr>
          <w:rFonts w:ascii="Times New Roman" w:hAnsi="Times New Roman" w:cs="Times New Roman"/>
          <w:sz w:val="24"/>
          <w:szCs w:val="24"/>
        </w:rPr>
        <w:t xml:space="preserve">n </w:t>
      </w:r>
      <w:r w:rsidR="004E2A75" w:rsidRPr="00002868">
        <w:rPr>
          <w:rFonts w:ascii="Times New Roman" w:hAnsi="Times New Roman" w:cs="Times New Roman"/>
          <w:sz w:val="24"/>
          <w:szCs w:val="24"/>
        </w:rPr>
        <w:t xml:space="preserve"> </w:t>
      </w:r>
    </w:p>
    <w:p w14:paraId="66986B24" w14:textId="77777777" w:rsidR="00B50CE2" w:rsidRDefault="00002868" w:rsidP="0042628E">
      <w:pPr>
        <w:pStyle w:val="ListParagraph"/>
        <w:spacing w:after="0"/>
        <w:rPr>
          <w:rFonts w:ascii="Times New Roman" w:hAnsi="Times New Roman" w:cs="Times New Roman"/>
          <w:sz w:val="24"/>
          <w:szCs w:val="24"/>
        </w:rPr>
      </w:pPr>
      <w:r>
        <w:rPr>
          <w:rFonts w:ascii="Times New Roman" w:hAnsi="Times New Roman" w:cs="Times New Roman"/>
          <w:sz w:val="24"/>
          <w:szCs w:val="24"/>
        </w:rPr>
        <w:t xml:space="preserve">                order </w:t>
      </w:r>
      <w:r w:rsidR="004E2A75">
        <w:rPr>
          <w:rFonts w:ascii="Times New Roman" w:hAnsi="Times New Roman" w:cs="Times New Roman"/>
          <w:sz w:val="24"/>
          <w:szCs w:val="24"/>
        </w:rPr>
        <w:t>to maintain</w:t>
      </w:r>
      <w:r w:rsidR="00B50CE2" w:rsidRPr="00486A54">
        <w:rPr>
          <w:rFonts w:ascii="Times New Roman" w:hAnsi="Times New Roman" w:cs="Times New Roman"/>
          <w:sz w:val="24"/>
          <w:szCs w:val="24"/>
        </w:rPr>
        <w:t xml:space="preserve"> peace in the world.</w:t>
      </w:r>
      <w:commentRangeEnd w:id="140"/>
      <w:r w:rsidR="00CA384A">
        <w:rPr>
          <w:rStyle w:val="CommentReference"/>
        </w:rPr>
        <w:commentReference w:id="140"/>
      </w:r>
    </w:p>
    <w:p w14:paraId="00532D95" w14:textId="77777777" w:rsidR="000976B4" w:rsidRDefault="000976B4" w:rsidP="0042628E">
      <w:pPr>
        <w:pStyle w:val="ListParagraph"/>
        <w:spacing w:after="0"/>
        <w:rPr>
          <w:rFonts w:ascii="Times New Roman" w:hAnsi="Times New Roman" w:cs="Times New Roman"/>
          <w:sz w:val="24"/>
          <w:szCs w:val="24"/>
        </w:rPr>
      </w:pPr>
    </w:p>
    <w:p w14:paraId="12085704" w14:textId="77777777" w:rsidR="000976B4" w:rsidRPr="00486A54" w:rsidRDefault="000976B4" w:rsidP="0042628E">
      <w:pPr>
        <w:pStyle w:val="ListParagraph"/>
        <w:spacing w:after="0"/>
        <w:rPr>
          <w:rFonts w:ascii="Times New Roman" w:hAnsi="Times New Roman" w:cs="Times New Roman"/>
          <w:sz w:val="24"/>
          <w:szCs w:val="24"/>
        </w:rPr>
      </w:pPr>
    </w:p>
    <w:p w14:paraId="64FEFC89" w14:textId="467729E2" w:rsidR="00B50CE2" w:rsidRPr="00486A54" w:rsidDel="006C2500" w:rsidRDefault="00B50CE2" w:rsidP="0042628E">
      <w:pPr>
        <w:pStyle w:val="ListParagraph"/>
        <w:spacing w:after="0"/>
        <w:rPr>
          <w:del w:id="141" w:author="Author"/>
          <w:rFonts w:ascii="Times New Roman" w:hAnsi="Times New Roman" w:cs="Times New Roman"/>
          <w:sz w:val="24"/>
          <w:szCs w:val="24"/>
        </w:rPr>
      </w:pPr>
    </w:p>
    <w:p w14:paraId="252AF1F0" w14:textId="77777777" w:rsidR="00B50CE2" w:rsidRPr="00F064C5" w:rsidRDefault="00B50CE2" w:rsidP="00F064C5">
      <w:pPr>
        <w:spacing w:after="0"/>
        <w:rPr>
          <w:rFonts w:ascii="Times New Roman" w:hAnsi="Times New Roman" w:cs="Times New Roman"/>
          <w:b/>
          <w:sz w:val="24"/>
          <w:szCs w:val="24"/>
        </w:rPr>
      </w:pPr>
      <w:r w:rsidRPr="00F064C5">
        <w:rPr>
          <w:rFonts w:ascii="Times New Roman" w:hAnsi="Times New Roman" w:cs="Times New Roman"/>
          <w:b/>
          <w:sz w:val="24"/>
          <w:szCs w:val="24"/>
        </w:rPr>
        <w:t>Text 4</w:t>
      </w:r>
    </w:p>
    <w:p w14:paraId="7B904BE4" w14:textId="2CCC3EFC" w:rsidR="00B50CE2" w:rsidRPr="00972864" w:rsidRDefault="006C2500" w:rsidP="005D28CD">
      <w:pPr>
        <w:rPr>
          <w:rFonts w:ascii="Times New Roman" w:hAnsi="Times New Roman" w:cs="Times New Roman"/>
          <w:sz w:val="24"/>
          <w:szCs w:val="24"/>
        </w:rPr>
      </w:pPr>
      <w:ins w:id="142" w:author="Author">
        <w:r>
          <w:rPr>
            <w:rFonts w:ascii="Times New Roman" w:hAnsi="Times New Roman" w:cs="Times New Roman"/>
            <w:i/>
            <w:sz w:val="24"/>
            <w:szCs w:val="24"/>
          </w:rPr>
          <w:t>Ọ</w:t>
        </w:r>
      </w:ins>
      <w:del w:id="143" w:author="Author">
        <w:r w:rsidR="00FC4893" w:rsidRPr="00E21408" w:rsidDel="006C2500">
          <w:rPr>
            <w:rFonts w:ascii="Times New Roman" w:hAnsi="Times New Roman" w:cs="Times New Roman"/>
            <w:i/>
            <w:sz w:val="24"/>
            <w:szCs w:val="24"/>
          </w:rPr>
          <w:delText>O</w:delText>
        </w:r>
      </w:del>
      <w:r w:rsidR="00FC4893" w:rsidRPr="00E21408">
        <w:rPr>
          <w:rFonts w:ascii="Times New Roman" w:hAnsi="Times New Roman" w:cs="Times New Roman"/>
          <w:i/>
          <w:sz w:val="24"/>
          <w:szCs w:val="24"/>
        </w:rPr>
        <w:t xml:space="preserve"> </w:t>
      </w:r>
      <w:proofErr w:type="spellStart"/>
      <w:r w:rsidR="00FC4893" w:rsidRPr="00E21408">
        <w:rPr>
          <w:rFonts w:ascii="Times New Roman" w:hAnsi="Times New Roman" w:cs="Times New Roman"/>
          <w:i/>
          <w:sz w:val="24"/>
          <w:szCs w:val="24"/>
        </w:rPr>
        <w:t>dịghị</w:t>
      </w:r>
      <w:proofErr w:type="spellEnd"/>
      <w:r w:rsidR="00B50CE2" w:rsidRPr="00E21408">
        <w:rPr>
          <w:rFonts w:ascii="Times New Roman" w:hAnsi="Times New Roman" w:cs="Times New Roman"/>
          <w:i/>
          <w:sz w:val="24"/>
          <w:szCs w:val="24"/>
        </w:rPr>
        <w:t xml:space="preserve"> </w:t>
      </w:r>
      <w:proofErr w:type="spellStart"/>
      <w:r w:rsidR="00B50CE2" w:rsidRPr="00E21408">
        <w:rPr>
          <w:rFonts w:ascii="Times New Roman" w:hAnsi="Times New Roman" w:cs="Times New Roman"/>
          <w:i/>
          <w:sz w:val="24"/>
          <w:szCs w:val="24"/>
        </w:rPr>
        <w:t>mma</w:t>
      </w:r>
      <w:proofErr w:type="spellEnd"/>
      <w:r w:rsidR="00B50CE2" w:rsidRPr="00E21408">
        <w:rPr>
          <w:rFonts w:ascii="Times New Roman" w:hAnsi="Times New Roman" w:cs="Times New Roman"/>
          <w:i/>
          <w:sz w:val="24"/>
          <w:szCs w:val="24"/>
        </w:rPr>
        <w:t xml:space="preserve"> </w:t>
      </w:r>
      <w:proofErr w:type="spellStart"/>
      <w:r w:rsidR="003C796D" w:rsidRPr="00E21408">
        <w:rPr>
          <w:rFonts w:ascii="Times New Roman" w:hAnsi="Times New Roman" w:cs="Times New Roman"/>
          <w:i/>
          <w:sz w:val="24"/>
          <w:szCs w:val="24"/>
        </w:rPr>
        <w:t>ike</w:t>
      </w:r>
      <w:proofErr w:type="spellEnd"/>
      <w:r w:rsidR="003C796D" w:rsidRPr="00E21408">
        <w:rPr>
          <w:rFonts w:ascii="Times New Roman" w:hAnsi="Times New Roman" w:cs="Times New Roman"/>
          <w:i/>
          <w:sz w:val="24"/>
          <w:szCs w:val="24"/>
        </w:rPr>
        <w:t xml:space="preserve"> </w:t>
      </w:r>
      <w:proofErr w:type="spellStart"/>
      <w:ins w:id="144" w:author="Author">
        <w:r>
          <w:rPr>
            <w:rFonts w:ascii="Times New Roman" w:hAnsi="Times New Roman" w:cs="Times New Roman"/>
            <w:i/>
            <w:sz w:val="24"/>
            <w:szCs w:val="24"/>
          </w:rPr>
          <w:t>o</w:t>
        </w:r>
        <w:r w:rsidR="00CA384A">
          <w:rPr>
            <w:rFonts w:ascii="Times New Roman" w:hAnsi="Times New Roman" w:cs="Times New Roman"/>
            <w:i/>
            <w:sz w:val="24"/>
            <w:szCs w:val="24"/>
          </w:rPr>
          <w:t>́</w:t>
        </w:r>
      </w:ins>
      <w:del w:id="145" w:author="Author">
        <w:r w:rsidR="003C796D" w:rsidRPr="00E21408" w:rsidDel="006C2500">
          <w:rPr>
            <w:rFonts w:ascii="Times New Roman" w:hAnsi="Times New Roman" w:cs="Times New Roman"/>
            <w:i/>
            <w:sz w:val="24"/>
            <w:szCs w:val="24"/>
          </w:rPr>
          <w:delText>ọ</w:delText>
        </w:r>
      </w:del>
      <w:r w:rsidR="00FC4893" w:rsidRPr="00E21408">
        <w:rPr>
          <w:rFonts w:ascii="Times New Roman" w:hAnsi="Times New Roman" w:cs="Times New Roman"/>
          <w:i/>
          <w:sz w:val="24"/>
          <w:szCs w:val="24"/>
        </w:rPr>
        <w:t>ke</w:t>
      </w:r>
      <w:proofErr w:type="spellEnd"/>
      <w:ins w:id="146" w:author="Author">
        <w:r w:rsidR="00CA384A">
          <w:rPr>
            <w:rFonts w:ascii="Times New Roman" w:hAnsi="Times New Roman" w:cs="Times New Roman"/>
            <w:i/>
            <w:sz w:val="24"/>
            <w:szCs w:val="24"/>
          </w:rPr>
          <w:t>́</w:t>
        </w:r>
      </w:ins>
      <w:r w:rsidR="00FC4893" w:rsidRPr="00E21408">
        <w:rPr>
          <w:rFonts w:ascii="Times New Roman" w:hAnsi="Times New Roman" w:cs="Times New Roman"/>
          <w:i/>
          <w:sz w:val="24"/>
          <w:szCs w:val="24"/>
        </w:rPr>
        <w:t xml:space="preserve"> ji </w:t>
      </w:r>
      <w:proofErr w:type="spellStart"/>
      <w:r w:rsidR="00FC4893" w:rsidRPr="00E21408">
        <w:rPr>
          <w:rFonts w:ascii="Times New Roman" w:hAnsi="Times New Roman" w:cs="Times New Roman"/>
          <w:i/>
          <w:sz w:val="24"/>
          <w:szCs w:val="24"/>
        </w:rPr>
        <w:t>n’</w:t>
      </w:r>
      <w:r w:rsidR="003C796D" w:rsidRPr="00E21408">
        <w:rPr>
          <w:rFonts w:ascii="Times New Roman" w:hAnsi="Times New Roman" w:cs="Times New Roman"/>
          <w:i/>
          <w:sz w:val="24"/>
          <w:szCs w:val="24"/>
        </w:rPr>
        <w:t>az</w:t>
      </w:r>
      <w:ins w:id="147" w:author="Author">
        <w:r>
          <w:rPr>
            <w:rFonts w:ascii="Times New Roman" w:hAnsi="Times New Roman" w:cs="Times New Roman"/>
            <w:i/>
            <w:sz w:val="24"/>
            <w:szCs w:val="24"/>
          </w:rPr>
          <w:t>ụ</w:t>
        </w:r>
      </w:ins>
      <w:proofErr w:type="spellEnd"/>
      <w:del w:id="148" w:author="Author">
        <w:r w:rsidR="003C796D" w:rsidRPr="00E21408" w:rsidDel="006C2500">
          <w:rPr>
            <w:rFonts w:ascii="Times New Roman" w:hAnsi="Times New Roman" w:cs="Times New Roman"/>
            <w:i/>
            <w:sz w:val="24"/>
            <w:szCs w:val="24"/>
          </w:rPr>
          <w:delText>u</w:delText>
        </w:r>
      </w:del>
      <w:r w:rsidR="003C796D" w:rsidRPr="00E21408">
        <w:rPr>
          <w:rFonts w:ascii="Times New Roman" w:hAnsi="Times New Roman" w:cs="Times New Roman"/>
          <w:i/>
          <w:sz w:val="24"/>
          <w:szCs w:val="24"/>
        </w:rPr>
        <w:t xml:space="preserve"> </w:t>
      </w:r>
      <w:proofErr w:type="spellStart"/>
      <w:r w:rsidR="003C796D" w:rsidRPr="00E21408">
        <w:rPr>
          <w:rFonts w:ascii="Times New Roman" w:hAnsi="Times New Roman" w:cs="Times New Roman"/>
          <w:i/>
          <w:sz w:val="24"/>
          <w:szCs w:val="24"/>
        </w:rPr>
        <w:t>ọ</w:t>
      </w:r>
      <w:r w:rsidR="00B50CE2" w:rsidRPr="00E21408">
        <w:rPr>
          <w:rFonts w:ascii="Times New Roman" w:hAnsi="Times New Roman" w:cs="Times New Roman"/>
          <w:i/>
          <w:sz w:val="24"/>
          <w:szCs w:val="24"/>
        </w:rPr>
        <w:t>ba</w:t>
      </w:r>
      <w:proofErr w:type="spellEnd"/>
      <w:r w:rsidR="00B50CE2" w:rsidRPr="00972864">
        <w:rPr>
          <w:rFonts w:ascii="Times New Roman" w:hAnsi="Times New Roman" w:cs="Times New Roman"/>
          <w:sz w:val="24"/>
          <w:szCs w:val="24"/>
        </w:rPr>
        <w:t>.</w:t>
      </w:r>
    </w:p>
    <w:p w14:paraId="69BC6382" w14:textId="27F81870" w:rsidR="00B50CE2" w:rsidRPr="00F624FB" w:rsidRDefault="00B50CE2" w:rsidP="005D28CD">
      <w:pPr>
        <w:rPr>
          <w:rFonts w:ascii="Times New Roman" w:hAnsi="Times New Roman" w:cs="Times New Roman"/>
          <w:sz w:val="24"/>
          <w:szCs w:val="24"/>
        </w:rPr>
      </w:pPr>
      <w:r w:rsidRPr="00F624FB">
        <w:rPr>
          <w:rFonts w:ascii="Times New Roman" w:hAnsi="Times New Roman" w:cs="Times New Roman"/>
          <w:sz w:val="24"/>
          <w:szCs w:val="24"/>
        </w:rPr>
        <w:t xml:space="preserve">Translation: </w:t>
      </w:r>
      <w:r w:rsidR="00F624FB" w:rsidRPr="00F624FB">
        <w:rPr>
          <w:rFonts w:ascii="Times New Roman" w:hAnsi="Times New Roman" w:cs="Times New Roman"/>
          <w:sz w:val="24"/>
          <w:szCs w:val="24"/>
        </w:rPr>
        <w:t xml:space="preserve">It </w:t>
      </w:r>
      <w:r w:rsidRPr="00F624FB">
        <w:rPr>
          <w:rFonts w:ascii="Times New Roman" w:hAnsi="Times New Roman" w:cs="Times New Roman"/>
          <w:sz w:val="24"/>
          <w:szCs w:val="24"/>
        </w:rPr>
        <w:t xml:space="preserve">is </w:t>
      </w:r>
      <w:del w:id="149" w:author="Author">
        <w:r w:rsidRPr="00F624FB" w:rsidDel="00CA384A">
          <w:rPr>
            <w:rFonts w:ascii="Times New Roman" w:hAnsi="Times New Roman" w:cs="Times New Roman"/>
            <w:sz w:val="24"/>
            <w:szCs w:val="24"/>
          </w:rPr>
          <w:delText>not attractive</w:delText>
        </w:r>
      </w:del>
      <w:ins w:id="150" w:author="Author">
        <w:r w:rsidR="00CA384A">
          <w:rPr>
            <w:rFonts w:ascii="Times New Roman" w:hAnsi="Times New Roman" w:cs="Times New Roman"/>
            <w:sz w:val="24"/>
            <w:szCs w:val="24"/>
          </w:rPr>
          <w:t>good</w:t>
        </w:r>
      </w:ins>
      <w:r w:rsidRPr="00F624FB">
        <w:rPr>
          <w:rFonts w:ascii="Times New Roman" w:hAnsi="Times New Roman" w:cs="Times New Roman"/>
          <w:sz w:val="24"/>
          <w:szCs w:val="24"/>
        </w:rPr>
        <w:t xml:space="preserve"> to hang first class yams a</w:t>
      </w:r>
      <w:r w:rsidR="005118E4">
        <w:rPr>
          <w:rFonts w:ascii="Times New Roman" w:hAnsi="Times New Roman" w:cs="Times New Roman"/>
          <w:sz w:val="24"/>
          <w:szCs w:val="24"/>
        </w:rPr>
        <w:t>t</w:t>
      </w:r>
      <w:r w:rsidRPr="00F624FB">
        <w:rPr>
          <w:rFonts w:ascii="Times New Roman" w:hAnsi="Times New Roman" w:cs="Times New Roman"/>
          <w:sz w:val="24"/>
          <w:szCs w:val="24"/>
        </w:rPr>
        <w:t xml:space="preserve"> the back of the barn</w:t>
      </w:r>
      <w:r w:rsidR="005118E4">
        <w:rPr>
          <w:rFonts w:ascii="Times New Roman" w:hAnsi="Times New Roman" w:cs="Times New Roman"/>
          <w:sz w:val="24"/>
          <w:szCs w:val="24"/>
        </w:rPr>
        <w:t>.</w:t>
      </w:r>
    </w:p>
    <w:p w14:paraId="7B4271D3" w14:textId="77777777" w:rsidR="00B50CE2" w:rsidRPr="002772BD" w:rsidRDefault="006D6BCD" w:rsidP="005D28CD">
      <w:pPr>
        <w:rPr>
          <w:rFonts w:ascii="Times New Roman" w:hAnsi="Times New Roman" w:cs="Times New Roman"/>
          <w:b/>
          <w:sz w:val="24"/>
          <w:szCs w:val="24"/>
        </w:rPr>
      </w:pPr>
      <w:proofErr w:type="spellStart"/>
      <w:r>
        <w:rPr>
          <w:rFonts w:ascii="Times New Roman" w:hAnsi="Times New Roman" w:cs="Times New Roman"/>
          <w:b/>
          <w:sz w:val="24"/>
          <w:szCs w:val="24"/>
        </w:rPr>
        <w:t>IIIocu</w:t>
      </w:r>
      <w:r w:rsidR="00B50CE2" w:rsidRPr="002772BD">
        <w:rPr>
          <w:rFonts w:ascii="Times New Roman" w:hAnsi="Times New Roman" w:cs="Times New Roman"/>
          <w:b/>
          <w:sz w:val="24"/>
          <w:szCs w:val="24"/>
        </w:rPr>
        <w:t>tionary</w:t>
      </w:r>
      <w:proofErr w:type="spellEnd"/>
      <w:r w:rsidR="00B50CE2" w:rsidRPr="002772BD">
        <w:rPr>
          <w:rFonts w:ascii="Times New Roman" w:hAnsi="Times New Roman" w:cs="Times New Roman"/>
          <w:b/>
          <w:sz w:val="24"/>
          <w:szCs w:val="24"/>
        </w:rPr>
        <w:t xml:space="preserve"> Acts</w:t>
      </w:r>
    </w:p>
    <w:p w14:paraId="3F15B8AB" w14:textId="77777777" w:rsidR="00B50CE2" w:rsidRPr="002772BD" w:rsidRDefault="004B6F12" w:rsidP="005D28CD">
      <w:pPr>
        <w:pStyle w:val="ListParagraph"/>
        <w:rPr>
          <w:rFonts w:ascii="Times New Roman" w:hAnsi="Times New Roman" w:cs="Times New Roman"/>
          <w:sz w:val="24"/>
          <w:szCs w:val="24"/>
        </w:rPr>
      </w:pPr>
      <w:r>
        <w:rPr>
          <w:rFonts w:ascii="Times New Roman" w:hAnsi="Times New Roman" w:cs="Times New Roman"/>
          <w:sz w:val="24"/>
          <w:szCs w:val="24"/>
        </w:rPr>
        <w:t>Direct</w:t>
      </w:r>
      <w:del w:id="151" w:author="Author">
        <w:r w:rsidDel="00CA384A">
          <w:rPr>
            <w:rFonts w:ascii="Times New Roman" w:hAnsi="Times New Roman" w:cs="Times New Roman"/>
            <w:sz w:val="24"/>
            <w:szCs w:val="24"/>
          </w:rPr>
          <w:delText xml:space="preserve"> </w:delText>
        </w:r>
      </w:del>
      <w:r>
        <w:rPr>
          <w:rFonts w:ascii="Times New Roman" w:hAnsi="Times New Roman" w:cs="Times New Roman"/>
          <w:sz w:val="24"/>
          <w:szCs w:val="24"/>
        </w:rPr>
        <w:t>: Assertive (w</w:t>
      </w:r>
      <w:r w:rsidR="00B50CE2" w:rsidRPr="002772BD">
        <w:rPr>
          <w:rFonts w:ascii="Times New Roman" w:hAnsi="Times New Roman" w:cs="Times New Roman"/>
          <w:sz w:val="24"/>
          <w:szCs w:val="24"/>
        </w:rPr>
        <w:t>arning)</w:t>
      </w:r>
    </w:p>
    <w:p w14:paraId="3F5A4C44" w14:textId="3BE7BF5E" w:rsidR="009464F4" w:rsidRPr="001B0BCE" w:rsidRDefault="004B6F12" w:rsidP="001B0BCE">
      <w:pPr>
        <w:pStyle w:val="ListParagraph"/>
        <w:rPr>
          <w:rFonts w:ascii="Times New Roman" w:hAnsi="Times New Roman" w:cs="Times New Roman"/>
          <w:sz w:val="24"/>
          <w:szCs w:val="24"/>
        </w:rPr>
      </w:pPr>
      <w:r>
        <w:rPr>
          <w:rFonts w:ascii="Times New Roman" w:hAnsi="Times New Roman" w:cs="Times New Roman"/>
          <w:sz w:val="24"/>
          <w:szCs w:val="24"/>
        </w:rPr>
        <w:t>Indirect</w:t>
      </w:r>
      <w:del w:id="152" w:author="Author">
        <w:r w:rsidDel="00CA384A">
          <w:rPr>
            <w:rFonts w:ascii="Times New Roman" w:hAnsi="Times New Roman" w:cs="Times New Roman"/>
            <w:sz w:val="24"/>
            <w:szCs w:val="24"/>
          </w:rPr>
          <w:delText xml:space="preserve"> </w:delText>
        </w:r>
      </w:del>
      <w:r>
        <w:rPr>
          <w:rFonts w:ascii="Times New Roman" w:hAnsi="Times New Roman" w:cs="Times New Roman"/>
          <w:sz w:val="24"/>
          <w:szCs w:val="24"/>
        </w:rPr>
        <w:t>: Directive (s</w:t>
      </w:r>
      <w:r w:rsidR="00B50CE2" w:rsidRPr="002772BD">
        <w:rPr>
          <w:rFonts w:ascii="Times New Roman" w:hAnsi="Times New Roman" w:cs="Times New Roman"/>
          <w:sz w:val="24"/>
          <w:szCs w:val="24"/>
        </w:rPr>
        <w:t>tating</w:t>
      </w:r>
      <w:ins w:id="153" w:author="Author">
        <w:r w:rsidR="00CA384A">
          <w:rPr>
            <w:rFonts w:ascii="Times New Roman" w:hAnsi="Times New Roman" w:cs="Times New Roman"/>
            <w:sz w:val="24"/>
            <w:szCs w:val="24"/>
          </w:rPr>
          <w:t xml:space="preserve"> advising?</w:t>
        </w:r>
      </w:ins>
      <w:r w:rsidR="00B50CE2" w:rsidRPr="002772BD">
        <w:rPr>
          <w:rFonts w:ascii="Times New Roman" w:hAnsi="Times New Roman" w:cs="Times New Roman"/>
          <w:sz w:val="24"/>
          <w:szCs w:val="24"/>
        </w:rPr>
        <w:t>)</w:t>
      </w:r>
    </w:p>
    <w:p w14:paraId="062CA5DF" w14:textId="77777777" w:rsidR="00B50CE2" w:rsidRPr="00ED4954" w:rsidRDefault="00B50CE2" w:rsidP="005D28CD">
      <w:pPr>
        <w:rPr>
          <w:rFonts w:ascii="Times New Roman" w:hAnsi="Times New Roman" w:cs="Times New Roman"/>
          <w:b/>
          <w:sz w:val="24"/>
          <w:szCs w:val="24"/>
        </w:rPr>
      </w:pPr>
      <w:r w:rsidRPr="00ED4954">
        <w:rPr>
          <w:rFonts w:ascii="Times New Roman" w:hAnsi="Times New Roman" w:cs="Times New Roman"/>
          <w:b/>
          <w:sz w:val="24"/>
          <w:szCs w:val="24"/>
        </w:rPr>
        <w:t>Contexts</w:t>
      </w:r>
    </w:p>
    <w:p w14:paraId="79E41554" w14:textId="77777777" w:rsidR="00BB6DCB" w:rsidRDefault="00DF5095" w:rsidP="001B0BCE">
      <w:pPr>
        <w:spacing w:after="0"/>
        <w:jc w:val="both"/>
        <w:rPr>
          <w:rFonts w:ascii="Times New Roman" w:hAnsi="Times New Roman" w:cs="Times New Roman"/>
          <w:sz w:val="24"/>
          <w:szCs w:val="24"/>
        </w:rPr>
      </w:pPr>
      <w:r>
        <w:rPr>
          <w:rFonts w:ascii="Times New Roman" w:hAnsi="Times New Roman" w:cs="Times New Roman"/>
          <w:sz w:val="24"/>
          <w:szCs w:val="24"/>
        </w:rPr>
        <w:t>a. Linguistic</w:t>
      </w:r>
      <w:r w:rsidR="00B50CE2" w:rsidRPr="00DF5095">
        <w:rPr>
          <w:rFonts w:ascii="Times New Roman" w:hAnsi="Times New Roman" w:cs="Times New Roman"/>
          <w:sz w:val="24"/>
          <w:szCs w:val="24"/>
        </w:rPr>
        <w:t xml:space="preserve">: </w:t>
      </w:r>
      <w:r w:rsidR="000747CB">
        <w:rPr>
          <w:rFonts w:ascii="Times New Roman" w:hAnsi="Times New Roman" w:cs="Times New Roman"/>
          <w:sz w:val="24"/>
          <w:szCs w:val="24"/>
        </w:rPr>
        <w:t xml:space="preserve">  </w:t>
      </w:r>
      <w:r w:rsidR="001B0BCE">
        <w:rPr>
          <w:rFonts w:ascii="Times New Roman" w:hAnsi="Times New Roman" w:cs="Times New Roman"/>
          <w:sz w:val="24"/>
          <w:szCs w:val="24"/>
        </w:rPr>
        <w:t xml:space="preserve"> </w:t>
      </w:r>
      <w:r w:rsidR="00BB6DCB">
        <w:rPr>
          <w:rFonts w:ascii="Times New Roman" w:hAnsi="Times New Roman" w:cs="Times New Roman"/>
          <w:sz w:val="24"/>
          <w:szCs w:val="24"/>
        </w:rPr>
        <w:t xml:space="preserve"> In</w:t>
      </w:r>
      <w:r w:rsidR="000747CB">
        <w:rPr>
          <w:rFonts w:ascii="Times New Roman" w:hAnsi="Times New Roman" w:cs="Times New Roman"/>
          <w:sz w:val="24"/>
          <w:szCs w:val="24"/>
        </w:rPr>
        <w:t xml:space="preserve"> I</w:t>
      </w:r>
      <w:r w:rsidR="00B50CE2" w:rsidRPr="00DF5095">
        <w:rPr>
          <w:rFonts w:ascii="Times New Roman" w:hAnsi="Times New Roman" w:cs="Times New Roman"/>
          <w:sz w:val="24"/>
          <w:szCs w:val="24"/>
        </w:rPr>
        <w:t xml:space="preserve">gbo culture, yam is symbolic. It depicts strength, wealth and manliness. </w:t>
      </w:r>
    </w:p>
    <w:p w14:paraId="3E1335FF" w14:textId="6CAFF40F" w:rsidR="00B50CE2" w:rsidRDefault="00B50CE2" w:rsidP="004C4746">
      <w:pPr>
        <w:spacing w:after="0"/>
        <w:ind w:left="1560"/>
        <w:jc w:val="both"/>
        <w:rPr>
          <w:rFonts w:ascii="Times New Roman" w:hAnsi="Times New Roman" w:cs="Times New Roman"/>
          <w:sz w:val="24"/>
          <w:szCs w:val="24"/>
        </w:rPr>
      </w:pPr>
      <w:r w:rsidRPr="00DF5095">
        <w:rPr>
          <w:rFonts w:ascii="Times New Roman" w:hAnsi="Times New Roman" w:cs="Times New Roman"/>
          <w:sz w:val="24"/>
          <w:szCs w:val="24"/>
        </w:rPr>
        <w:t>Then</w:t>
      </w:r>
      <w:r w:rsidR="004C4746" w:rsidRPr="00DF5095">
        <w:rPr>
          <w:rFonts w:ascii="Times New Roman" w:hAnsi="Times New Roman" w:cs="Times New Roman"/>
          <w:sz w:val="24"/>
          <w:szCs w:val="24"/>
        </w:rPr>
        <w:t>,</w:t>
      </w:r>
      <w:r w:rsidR="004C4746">
        <w:rPr>
          <w:rFonts w:ascii="Times New Roman" w:hAnsi="Times New Roman" w:cs="Times New Roman"/>
          <w:sz w:val="24"/>
          <w:szCs w:val="24"/>
        </w:rPr>
        <w:t xml:space="preserve"> reference</w:t>
      </w:r>
      <w:r w:rsidR="00F648FC">
        <w:rPr>
          <w:rFonts w:ascii="Times New Roman" w:hAnsi="Times New Roman" w:cs="Times New Roman"/>
          <w:sz w:val="24"/>
          <w:szCs w:val="24"/>
        </w:rPr>
        <w:t xml:space="preserve"> to</w:t>
      </w:r>
      <w:r w:rsidR="00F648FC" w:rsidRPr="00F648FC">
        <w:rPr>
          <w:rFonts w:ascii="Times New Roman" w:hAnsi="Times New Roman" w:cs="Times New Roman"/>
          <w:sz w:val="24"/>
          <w:szCs w:val="24"/>
        </w:rPr>
        <w:t xml:space="preserve"> </w:t>
      </w:r>
      <w:proofErr w:type="spellStart"/>
      <w:ins w:id="154" w:author="Author">
        <w:r w:rsidR="00CA384A">
          <w:rPr>
            <w:rFonts w:ascii="Times New Roman" w:hAnsi="Times New Roman" w:cs="Times New Roman"/>
            <w:i/>
            <w:sz w:val="24"/>
            <w:szCs w:val="24"/>
          </w:rPr>
          <w:t>ó</w:t>
        </w:r>
      </w:ins>
      <w:del w:id="155" w:author="Author">
        <w:r w:rsidR="00F648FC" w:rsidRPr="00541C86" w:rsidDel="00CA384A">
          <w:rPr>
            <w:rFonts w:ascii="Times New Roman" w:hAnsi="Times New Roman" w:cs="Times New Roman"/>
            <w:i/>
            <w:sz w:val="24"/>
            <w:szCs w:val="24"/>
          </w:rPr>
          <w:delText>ọ</w:delText>
        </w:r>
      </w:del>
      <w:r w:rsidR="00F648FC" w:rsidRPr="00541C86">
        <w:rPr>
          <w:rFonts w:ascii="Times New Roman" w:hAnsi="Times New Roman" w:cs="Times New Roman"/>
          <w:i/>
          <w:sz w:val="24"/>
          <w:szCs w:val="24"/>
        </w:rPr>
        <w:t>ke</w:t>
      </w:r>
      <w:proofErr w:type="spellEnd"/>
      <w:ins w:id="156" w:author="Author">
        <w:r w:rsidR="00CA384A">
          <w:rPr>
            <w:rFonts w:ascii="Times New Roman" w:hAnsi="Times New Roman" w:cs="Times New Roman"/>
            <w:i/>
            <w:sz w:val="24"/>
            <w:szCs w:val="24"/>
          </w:rPr>
          <w:t>́</w:t>
        </w:r>
      </w:ins>
      <w:r w:rsidR="00F648FC" w:rsidRPr="00541C86">
        <w:rPr>
          <w:rFonts w:ascii="Times New Roman" w:hAnsi="Times New Roman" w:cs="Times New Roman"/>
          <w:i/>
          <w:sz w:val="24"/>
          <w:szCs w:val="24"/>
        </w:rPr>
        <w:t xml:space="preserve"> ji</w:t>
      </w:r>
      <w:r w:rsidRPr="00DF5095">
        <w:rPr>
          <w:rFonts w:ascii="Times New Roman" w:hAnsi="Times New Roman" w:cs="Times New Roman"/>
          <w:sz w:val="24"/>
          <w:szCs w:val="24"/>
        </w:rPr>
        <w:t xml:space="preserve"> (yam</w:t>
      </w:r>
      <w:r w:rsidR="001052C9">
        <w:rPr>
          <w:rFonts w:ascii="Times New Roman" w:hAnsi="Times New Roman" w:cs="Times New Roman"/>
          <w:sz w:val="24"/>
          <w:szCs w:val="24"/>
        </w:rPr>
        <w:t>s</w:t>
      </w:r>
      <w:r w:rsidRPr="00DF5095">
        <w:rPr>
          <w:rFonts w:ascii="Times New Roman" w:hAnsi="Times New Roman" w:cs="Times New Roman"/>
          <w:sz w:val="24"/>
          <w:szCs w:val="24"/>
        </w:rPr>
        <w:t xml:space="preserve"> that are distingui</w:t>
      </w:r>
      <w:r w:rsidR="004C4746">
        <w:rPr>
          <w:rFonts w:ascii="Times New Roman" w:hAnsi="Times New Roman" w:cs="Times New Roman"/>
          <w:sz w:val="24"/>
          <w:szCs w:val="24"/>
        </w:rPr>
        <w:t>shed among other yams) probably</w:t>
      </w:r>
      <w:r w:rsidR="00541C86">
        <w:rPr>
          <w:rFonts w:ascii="Times New Roman" w:hAnsi="Times New Roman" w:cs="Times New Roman"/>
          <w:sz w:val="24"/>
          <w:szCs w:val="24"/>
        </w:rPr>
        <w:t xml:space="preserve"> </w:t>
      </w:r>
      <w:r w:rsidRPr="00DF5095">
        <w:rPr>
          <w:rFonts w:ascii="Times New Roman" w:hAnsi="Times New Roman" w:cs="Times New Roman"/>
          <w:sz w:val="24"/>
          <w:szCs w:val="24"/>
        </w:rPr>
        <w:t>because of th</w:t>
      </w:r>
      <w:r w:rsidR="00F178E7">
        <w:rPr>
          <w:rFonts w:ascii="Times New Roman" w:hAnsi="Times New Roman" w:cs="Times New Roman"/>
          <w:sz w:val="24"/>
          <w:szCs w:val="24"/>
        </w:rPr>
        <w:t>e</w:t>
      </w:r>
      <w:r w:rsidRPr="00DF5095">
        <w:rPr>
          <w:rFonts w:ascii="Times New Roman" w:hAnsi="Times New Roman" w:cs="Times New Roman"/>
          <w:sz w:val="24"/>
          <w:szCs w:val="24"/>
        </w:rPr>
        <w:t>ir size</w:t>
      </w:r>
      <w:r w:rsidR="00F178E7">
        <w:rPr>
          <w:rFonts w:ascii="Times New Roman" w:hAnsi="Times New Roman" w:cs="Times New Roman"/>
          <w:sz w:val="24"/>
          <w:szCs w:val="24"/>
        </w:rPr>
        <w:t>s</w:t>
      </w:r>
      <w:r w:rsidRPr="00DF5095">
        <w:rPr>
          <w:rFonts w:ascii="Times New Roman" w:hAnsi="Times New Roman" w:cs="Times New Roman"/>
          <w:sz w:val="24"/>
          <w:szCs w:val="24"/>
        </w:rPr>
        <w:t xml:space="preserve"> and species is an allusion that in doing things, one should start from what one has greatest expertise in or where one’s strength lies.</w:t>
      </w:r>
    </w:p>
    <w:p w14:paraId="020B427F" w14:textId="77777777" w:rsidR="00DF5095" w:rsidRPr="00DF5095" w:rsidRDefault="00DF5095" w:rsidP="001B0BCE">
      <w:pPr>
        <w:spacing w:after="0"/>
        <w:jc w:val="both"/>
        <w:rPr>
          <w:rFonts w:ascii="Times New Roman" w:hAnsi="Times New Roman" w:cs="Times New Roman"/>
          <w:sz w:val="24"/>
          <w:szCs w:val="24"/>
        </w:rPr>
      </w:pPr>
    </w:p>
    <w:p w14:paraId="0502A0DC" w14:textId="77777777" w:rsidR="00B50CE2" w:rsidRPr="00521CB2" w:rsidRDefault="00521CB2" w:rsidP="001B0BCE">
      <w:pPr>
        <w:spacing w:after="0"/>
        <w:rPr>
          <w:rFonts w:ascii="Times New Roman" w:hAnsi="Times New Roman" w:cs="Times New Roman"/>
          <w:sz w:val="24"/>
          <w:szCs w:val="24"/>
        </w:rPr>
      </w:pPr>
      <w:commentRangeStart w:id="157"/>
      <w:r>
        <w:rPr>
          <w:rFonts w:ascii="Times New Roman" w:hAnsi="Times New Roman" w:cs="Times New Roman"/>
          <w:sz w:val="24"/>
          <w:szCs w:val="24"/>
        </w:rPr>
        <w:t xml:space="preserve">b. </w:t>
      </w:r>
      <w:r w:rsidR="00B50CE2" w:rsidRPr="00521CB2">
        <w:rPr>
          <w:rFonts w:ascii="Times New Roman" w:hAnsi="Times New Roman" w:cs="Times New Roman"/>
          <w:sz w:val="24"/>
          <w:szCs w:val="24"/>
        </w:rPr>
        <w:t xml:space="preserve">Situational: </w:t>
      </w:r>
      <w:r>
        <w:rPr>
          <w:rFonts w:ascii="Times New Roman" w:hAnsi="Times New Roman" w:cs="Times New Roman"/>
          <w:sz w:val="24"/>
          <w:szCs w:val="24"/>
        </w:rPr>
        <w:t xml:space="preserve">    </w:t>
      </w:r>
      <w:r w:rsidR="009C2851">
        <w:rPr>
          <w:rFonts w:ascii="Times New Roman" w:hAnsi="Times New Roman" w:cs="Times New Roman"/>
          <w:sz w:val="24"/>
          <w:szCs w:val="24"/>
        </w:rPr>
        <w:t xml:space="preserve"> </w:t>
      </w:r>
      <w:r w:rsidRPr="00521CB2">
        <w:rPr>
          <w:rFonts w:ascii="Times New Roman" w:hAnsi="Times New Roman" w:cs="Times New Roman"/>
          <w:sz w:val="24"/>
          <w:szCs w:val="24"/>
        </w:rPr>
        <w:t xml:space="preserve">It </w:t>
      </w:r>
      <w:r w:rsidR="00B50CE2" w:rsidRPr="00521CB2">
        <w:rPr>
          <w:rFonts w:ascii="Times New Roman" w:hAnsi="Times New Roman" w:cs="Times New Roman"/>
          <w:sz w:val="24"/>
          <w:szCs w:val="24"/>
        </w:rPr>
        <w:t>is not good to hide good things.</w:t>
      </w:r>
    </w:p>
    <w:p w14:paraId="50E1DD88" w14:textId="77777777" w:rsidR="00F57267" w:rsidRDefault="00521CB2" w:rsidP="00BB6DC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 </w:t>
      </w:r>
      <w:r w:rsidR="00B50CE2" w:rsidRPr="00521CB2">
        <w:rPr>
          <w:rFonts w:ascii="Times New Roman" w:hAnsi="Times New Roman" w:cs="Times New Roman"/>
          <w:sz w:val="24"/>
          <w:szCs w:val="24"/>
        </w:rPr>
        <w:t xml:space="preserve">Psychological: </w:t>
      </w:r>
      <w:r w:rsidRPr="00521CB2">
        <w:rPr>
          <w:rFonts w:ascii="Times New Roman" w:hAnsi="Times New Roman" w:cs="Times New Roman"/>
          <w:sz w:val="24"/>
          <w:szCs w:val="24"/>
        </w:rPr>
        <w:t xml:space="preserve">In </w:t>
      </w:r>
      <w:r w:rsidR="00B50CE2" w:rsidRPr="00521CB2">
        <w:rPr>
          <w:rFonts w:ascii="Times New Roman" w:hAnsi="Times New Roman" w:cs="Times New Roman"/>
          <w:sz w:val="24"/>
          <w:szCs w:val="24"/>
        </w:rPr>
        <w:t>doing anything,</w:t>
      </w:r>
      <w:r w:rsidR="00870891">
        <w:rPr>
          <w:rFonts w:ascii="Times New Roman" w:hAnsi="Times New Roman" w:cs="Times New Roman"/>
          <w:sz w:val="24"/>
          <w:szCs w:val="24"/>
        </w:rPr>
        <w:t xml:space="preserve"> it is always good to</w:t>
      </w:r>
      <w:r w:rsidR="00B50CE2" w:rsidRPr="00521CB2">
        <w:rPr>
          <w:rFonts w:ascii="Times New Roman" w:hAnsi="Times New Roman" w:cs="Times New Roman"/>
          <w:sz w:val="24"/>
          <w:szCs w:val="24"/>
        </w:rPr>
        <w:t xml:space="preserve"> start from what one has</w:t>
      </w:r>
      <w:r w:rsidR="00F57267">
        <w:rPr>
          <w:rFonts w:ascii="Times New Roman" w:hAnsi="Times New Roman" w:cs="Times New Roman"/>
          <w:sz w:val="24"/>
          <w:szCs w:val="24"/>
        </w:rPr>
        <w:t xml:space="preserve"> </w:t>
      </w:r>
      <w:r w:rsidR="00B50CE2" w:rsidRPr="00F57267">
        <w:rPr>
          <w:rFonts w:ascii="Times New Roman" w:hAnsi="Times New Roman" w:cs="Times New Roman"/>
          <w:sz w:val="24"/>
          <w:szCs w:val="24"/>
        </w:rPr>
        <w:t>a</w:t>
      </w:r>
      <w:r w:rsidR="005A17DF" w:rsidRPr="00F57267">
        <w:rPr>
          <w:rFonts w:ascii="Times New Roman" w:hAnsi="Times New Roman" w:cs="Times New Roman"/>
          <w:sz w:val="24"/>
          <w:szCs w:val="24"/>
        </w:rPr>
        <w:t>ptitude</w:t>
      </w:r>
      <w:r w:rsidR="00F57267">
        <w:rPr>
          <w:rFonts w:ascii="Times New Roman" w:hAnsi="Times New Roman" w:cs="Times New Roman"/>
          <w:sz w:val="24"/>
          <w:szCs w:val="24"/>
        </w:rPr>
        <w:t xml:space="preserve"> for</w:t>
      </w:r>
      <w:r w:rsidR="005A17DF" w:rsidRPr="00F57267">
        <w:rPr>
          <w:rFonts w:ascii="Times New Roman" w:hAnsi="Times New Roman" w:cs="Times New Roman"/>
          <w:sz w:val="24"/>
          <w:szCs w:val="24"/>
        </w:rPr>
        <w:t xml:space="preserve"> </w:t>
      </w:r>
      <w:r w:rsidR="00B50CE2" w:rsidRPr="00F57267">
        <w:rPr>
          <w:rFonts w:ascii="Times New Roman" w:hAnsi="Times New Roman" w:cs="Times New Roman"/>
          <w:sz w:val="24"/>
          <w:szCs w:val="24"/>
        </w:rPr>
        <w:t xml:space="preserve">or </w:t>
      </w:r>
      <w:r w:rsidR="005A17DF" w:rsidRPr="00F57267">
        <w:rPr>
          <w:rFonts w:ascii="Times New Roman" w:hAnsi="Times New Roman" w:cs="Times New Roman"/>
          <w:sz w:val="24"/>
          <w:szCs w:val="24"/>
        </w:rPr>
        <w:t xml:space="preserve"> </w:t>
      </w:r>
    </w:p>
    <w:p w14:paraId="03FC916D" w14:textId="77777777" w:rsidR="00B50CE2" w:rsidRDefault="00F57267" w:rsidP="00BB6DC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B6DCB">
        <w:rPr>
          <w:rFonts w:ascii="Times New Roman" w:hAnsi="Times New Roman" w:cs="Times New Roman"/>
          <w:sz w:val="24"/>
          <w:szCs w:val="24"/>
        </w:rPr>
        <w:t xml:space="preserve">                        </w:t>
      </w:r>
      <w:r w:rsidR="005A17DF" w:rsidRPr="00F57267">
        <w:rPr>
          <w:rFonts w:ascii="Times New Roman" w:hAnsi="Times New Roman" w:cs="Times New Roman"/>
          <w:sz w:val="24"/>
          <w:szCs w:val="24"/>
        </w:rPr>
        <w:t xml:space="preserve">what </w:t>
      </w:r>
      <w:r w:rsidR="00B50CE2" w:rsidRPr="00F57267">
        <w:rPr>
          <w:rFonts w:ascii="Times New Roman" w:hAnsi="Times New Roman" w:cs="Times New Roman"/>
          <w:sz w:val="24"/>
          <w:szCs w:val="24"/>
        </w:rPr>
        <w:t>is quite motivational and encouraging</w:t>
      </w:r>
      <w:r>
        <w:rPr>
          <w:rFonts w:ascii="Times New Roman" w:hAnsi="Times New Roman" w:cs="Times New Roman"/>
          <w:sz w:val="24"/>
          <w:szCs w:val="24"/>
        </w:rPr>
        <w:t xml:space="preserve"> to the person</w:t>
      </w:r>
      <w:r w:rsidR="00B50CE2" w:rsidRPr="00F57267">
        <w:rPr>
          <w:rFonts w:ascii="Times New Roman" w:hAnsi="Times New Roman" w:cs="Times New Roman"/>
          <w:sz w:val="24"/>
          <w:szCs w:val="24"/>
        </w:rPr>
        <w:t>.</w:t>
      </w:r>
    </w:p>
    <w:p w14:paraId="0B63C3CA" w14:textId="77777777" w:rsidR="00BB6DCB" w:rsidRPr="00F57267" w:rsidRDefault="00BB6DCB" w:rsidP="00BB6DCB">
      <w:pPr>
        <w:spacing w:after="0" w:line="240" w:lineRule="auto"/>
        <w:rPr>
          <w:rFonts w:ascii="Times New Roman" w:hAnsi="Times New Roman" w:cs="Times New Roman"/>
          <w:sz w:val="24"/>
          <w:szCs w:val="24"/>
        </w:rPr>
      </w:pPr>
    </w:p>
    <w:p w14:paraId="0D5AD0E9" w14:textId="77777777" w:rsidR="00B50CE2" w:rsidRPr="00486A54" w:rsidRDefault="009D3EE2" w:rsidP="00A40AF8">
      <w:pPr>
        <w:spacing w:after="0"/>
        <w:rPr>
          <w:rFonts w:ascii="Times New Roman" w:hAnsi="Times New Roman" w:cs="Times New Roman"/>
          <w:sz w:val="24"/>
          <w:szCs w:val="24"/>
        </w:rPr>
      </w:pPr>
      <w:r>
        <w:rPr>
          <w:rFonts w:ascii="Times New Roman" w:hAnsi="Times New Roman" w:cs="Times New Roman"/>
          <w:sz w:val="24"/>
          <w:szCs w:val="24"/>
        </w:rPr>
        <w:t xml:space="preserve">d. </w:t>
      </w:r>
      <w:r w:rsidR="00B50CE2" w:rsidRPr="00486A54">
        <w:rPr>
          <w:rFonts w:ascii="Times New Roman" w:hAnsi="Times New Roman" w:cs="Times New Roman"/>
          <w:sz w:val="24"/>
          <w:szCs w:val="24"/>
        </w:rPr>
        <w:t>Sociological</w:t>
      </w:r>
      <w:r w:rsidR="00DB386A" w:rsidRPr="00486A54">
        <w:rPr>
          <w:rFonts w:ascii="Times New Roman" w:hAnsi="Times New Roman" w:cs="Times New Roman"/>
          <w:sz w:val="24"/>
          <w:szCs w:val="24"/>
        </w:rPr>
        <w:t xml:space="preserve">: </w:t>
      </w:r>
      <w:r w:rsidR="004C7768">
        <w:rPr>
          <w:rFonts w:ascii="Times New Roman" w:hAnsi="Times New Roman" w:cs="Times New Roman"/>
          <w:sz w:val="24"/>
          <w:szCs w:val="24"/>
        </w:rPr>
        <w:t xml:space="preserve"> </w:t>
      </w:r>
      <w:r>
        <w:rPr>
          <w:rFonts w:ascii="Times New Roman" w:hAnsi="Times New Roman" w:cs="Times New Roman"/>
          <w:sz w:val="24"/>
          <w:szCs w:val="24"/>
        </w:rPr>
        <w:t xml:space="preserve"> </w:t>
      </w:r>
      <w:r w:rsidR="00A40AF8">
        <w:rPr>
          <w:rFonts w:ascii="Times New Roman" w:hAnsi="Times New Roman" w:cs="Times New Roman"/>
          <w:sz w:val="24"/>
          <w:szCs w:val="24"/>
        </w:rPr>
        <w:t xml:space="preserve"> </w:t>
      </w:r>
      <w:r w:rsidR="00DB386A" w:rsidRPr="00486A54">
        <w:rPr>
          <w:rFonts w:ascii="Times New Roman" w:hAnsi="Times New Roman" w:cs="Times New Roman"/>
          <w:sz w:val="24"/>
          <w:szCs w:val="24"/>
        </w:rPr>
        <w:t xml:space="preserve">In </w:t>
      </w:r>
      <w:r w:rsidR="00B50CE2" w:rsidRPr="00486A54">
        <w:rPr>
          <w:rFonts w:ascii="Times New Roman" w:hAnsi="Times New Roman" w:cs="Times New Roman"/>
          <w:sz w:val="24"/>
          <w:szCs w:val="24"/>
        </w:rPr>
        <w:t xml:space="preserve">doing things, the </w:t>
      </w:r>
      <w:r w:rsidR="004C7768">
        <w:rPr>
          <w:rFonts w:ascii="Times New Roman" w:hAnsi="Times New Roman" w:cs="Times New Roman"/>
          <w:sz w:val="24"/>
          <w:szCs w:val="24"/>
        </w:rPr>
        <w:t>best of what you have should com</w:t>
      </w:r>
      <w:r w:rsidR="001C5D19">
        <w:rPr>
          <w:rFonts w:ascii="Times New Roman" w:hAnsi="Times New Roman" w:cs="Times New Roman"/>
          <w:sz w:val="24"/>
          <w:szCs w:val="24"/>
        </w:rPr>
        <w:t>e first or be showca</w:t>
      </w:r>
      <w:r w:rsidR="001C5D19" w:rsidRPr="00486A54">
        <w:rPr>
          <w:rFonts w:ascii="Times New Roman" w:hAnsi="Times New Roman" w:cs="Times New Roman"/>
          <w:sz w:val="24"/>
          <w:szCs w:val="24"/>
        </w:rPr>
        <w:t>sed</w:t>
      </w:r>
      <w:r w:rsidR="00E40027">
        <w:rPr>
          <w:rFonts w:ascii="Times New Roman" w:hAnsi="Times New Roman" w:cs="Times New Roman"/>
          <w:sz w:val="24"/>
          <w:szCs w:val="24"/>
        </w:rPr>
        <w:t xml:space="preserve">. </w:t>
      </w:r>
      <w:r w:rsidR="00896406">
        <w:rPr>
          <w:rFonts w:ascii="Times New Roman" w:hAnsi="Times New Roman" w:cs="Times New Roman"/>
          <w:sz w:val="24"/>
          <w:szCs w:val="24"/>
        </w:rPr>
        <w:t xml:space="preserve"> </w:t>
      </w:r>
      <w:r w:rsidR="00B50CE2" w:rsidRPr="00486A54">
        <w:rPr>
          <w:rFonts w:ascii="Times New Roman" w:hAnsi="Times New Roman" w:cs="Times New Roman"/>
          <w:sz w:val="24"/>
          <w:szCs w:val="24"/>
        </w:rPr>
        <w:t xml:space="preserve">                                 </w:t>
      </w:r>
      <w:r w:rsidR="004C7768">
        <w:rPr>
          <w:rFonts w:ascii="Times New Roman" w:hAnsi="Times New Roman" w:cs="Times New Roman"/>
          <w:sz w:val="24"/>
          <w:szCs w:val="24"/>
        </w:rPr>
        <w:t xml:space="preserve">                             </w:t>
      </w:r>
      <w:r w:rsidR="00456FCF">
        <w:rPr>
          <w:rFonts w:ascii="Times New Roman" w:hAnsi="Times New Roman" w:cs="Times New Roman"/>
          <w:sz w:val="24"/>
          <w:szCs w:val="24"/>
        </w:rPr>
        <w:t xml:space="preserve"> </w:t>
      </w:r>
      <w:commentRangeEnd w:id="157"/>
      <w:r w:rsidR="00CA384A">
        <w:rPr>
          <w:rStyle w:val="CommentReference"/>
        </w:rPr>
        <w:commentReference w:id="157"/>
      </w:r>
    </w:p>
    <w:p w14:paraId="700D3AC8" w14:textId="77777777" w:rsidR="00A40AF8" w:rsidRDefault="00896406" w:rsidP="00A40AF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 </w:t>
      </w:r>
      <w:r w:rsidR="002748D7">
        <w:rPr>
          <w:rFonts w:ascii="Times New Roman" w:hAnsi="Times New Roman" w:cs="Times New Roman"/>
          <w:sz w:val="24"/>
          <w:szCs w:val="24"/>
        </w:rPr>
        <w:t xml:space="preserve">Cosmological: </w:t>
      </w:r>
      <w:r w:rsidR="00490600">
        <w:rPr>
          <w:rFonts w:ascii="Times New Roman" w:hAnsi="Times New Roman" w:cs="Times New Roman"/>
          <w:sz w:val="24"/>
          <w:szCs w:val="24"/>
        </w:rPr>
        <w:t xml:space="preserve"> </w:t>
      </w:r>
      <w:r w:rsidR="00007EE5">
        <w:rPr>
          <w:rFonts w:ascii="Times New Roman" w:hAnsi="Times New Roman" w:cs="Times New Roman"/>
          <w:sz w:val="24"/>
          <w:szCs w:val="24"/>
        </w:rPr>
        <w:t>The proverb negat</w:t>
      </w:r>
      <w:r w:rsidR="00B50CE2" w:rsidRPr="00486A54">
        <w:rPr>
          <w:rFonts w:ascii="Times New Roman" w:hAnsi="Times New Roman" w:cs="Times New Roman"/>
          <w:sz w:val="24"/>
          <w:szCs w:val="24"/>
        </w:rPr>
        <w:t>e</w:t>
      </w:r>
      <w:r w:rsidR="00007EE5">
        <w:rPr>
          <w:rFonts w:ascii="Times New Roman" w:hAnsi="Times New Roman" w:cs="Times New Roman"/>
          <w:sz w:val="24"/>
          <w:szCs w:val="24"/>
        </w:rPr>
        <w:t>s</w:t>
      </w:r>
      <w:r w:rsidR="00B50CE2" w:rsidRPr="00486A54">
        <w:rPr>
          <w:rFonts w:ascii="Times New Roman" w:hAnsi="Times New Roman" w:cs="Times New Roman"/>
          <w:sz w:val="24"/>
          <w:szCs w:val="24"/>
        </w:rPr>
        <w:t xml:space="preserve"> the idea of saving the best for the last. In </w:t>
      </w:r>
      <w:r w:rsidR="00B50CE2">
        <w:rPr>
          <w:rFonts w:ascii="Times New Roman" w:hAnsi="Times New Roman" w:cs="Times New Roman"/>
          <w:sz w:val="24"/>
          <w:szCs w:val="24"/>
        </w:rPr>
        <w:t>l</w:t>
      </w:r>
      <w:r w:rsidR="00A77A92">
        <w:rPr>
          <w:rFonts w:ascii="Times New Roman" w:hAnsi="Times New Roman" w:cs="Times New Roman"/>
          <w:sz w:val="24"/>
          <w:szCs w:val="24"/>
        </w:rPr>
        <w:t xml:space="preserve">ife, </w:t>
      </w:r>
      <w:r w:rsidR="00B50CE2" w:rsidRPr="00486A54">
        <w:rPr>
          <w:rFonts w:ascii="Times New Roman" w:hAnsi="Times New Roman" w:cs="Times New Roman"/>
          <w:sz w:val="24"/>
          <w:szCs w:val="24"/>
        </w:rPr>
        <w:t xml:space="preserve">one’s </w:t>
      </w:r>
      <w:r w:rsidR="00A40AF8">
        <w:rPr>
          <w:rFonts w:ascii="Times New Roman" w:hAnsi="Times New Roman" w:cs="Times New Roman"/>
          <w:sz w:val="24"/>
          <w:szCs w:val="24"/>
        </w:rPr>
        <w:t xml:space="preserve">      </w:t>
      </w:r>
    </w:p>
    <w:p w14:paraId="4694F714" w14:textId="77777777" w:rsidR="0045198B" w:rsidRDefault="009C2851" w:rsidP="00A40AF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50CE2" w:rsidRPr="00486A54">
        <w:rPr>
          <w:rFonts w:ascii="Times New Roman" w:hAnsi="Times New Roman" w:cs="Times New Roman"/>
          <w:sz w:val="24"/>
          <w:szCs w:val="24"/>
        </w:rPr>
        <w:t>strength should be showcased</w:t>
      </w:r>
      <w:r w:rsidR="00A40AF8">
        <w:rPr>
          <w:rFonts w:ascii="Times New Roman" w:hAnsi="Times New Roman" w:cs="Times New Roman"/>
          <w:sz w:val="24"/>
          <w:szCs w:val="24"/>
        </w:rPr>
        <w:t xml:space="preserve">. </w:t>
      </w:r>
    </w:p>
    <w:p w14:paraId="5BD78DCF" w14:textId="77777777" w:rsidR="00B50CE2" w:rsidRPr="00486A54" w:rsidRDefault="00B50CE2" w:rsidP="00A40AF8">
      <w:pPr>
        <w:spacing w:after="0" w:line="240" w:lineRule="auto"/>
        <w:rPr>
          <w:rFonts w:ascii="Times New Roman" w:hAnsi="Times New Roman" w:cs="Times New Roman"/>
          <w:sz w:val="24"/>
          <w:szCs w:val="24"/>
        </w:rPr>
      </w:pPr>
      <w:r w:rsidRPr="00486A54">
        <w:rPr>
          <w:rFonts w:ascii="Times New Roman" w:hAnsi="Times New Roman" w:cs="Times New Roman"/>
          <w:sz w:val="24"/>
          <w:szCs w:val="24"/>
        </w:rPr>
        <w:t xml:space="preserve"> </w:t>
      </w:r>
    </w:p>
    <w:p w14:paraId="77682C57" w14:textId="77777777" w:rsidR="00B50CE2" w:rsidRPr="006B1FE0" w:rsidRDefault="00B50CE2" w:rsidP="00A40AF8">
      <w:pPr>
        <w:spacing w:after="0"/>
        <w:rPr>
          <w:rFonts w:ascii="Times New Roman" w:hAnsi="Times New Roman" w:cs="Times New Roman"/>
          <w:b/>
          <w:sz w:val="24"/>
          <w:szCs w:val="24"/>
        </w:rPr>
      </w:pPr>
      <w:r w:rsidRPr="006B1FE0">
        <w:rPr>
          <w:rFonts w:ascii="Times New Roman" w:hAnsi="Times New Roman" w:cs="Times New Roman"/>
          <w:b/>
          <w:sz w:val="24"/>
          <w:szCs w:val="24"/>
        </w:rPr>
        <w:t>Text 5</w:t>
      </w:r>
    </w:p>
    <w:p w14:paraId="727A0641" w14:textId="3807A822" w:rsidR="0094791C" w:rsidRPr="000A0520" w:rsidRDefault="00A55673" w:rsidP="005D28CD">
      <w:pPr>
        <w:rPr>
          <w:rFonts w:ascii="Times New Roman" w:hAnsi="Times New Roman" w:cs="Times New Roman"/>
          <w:i/>
          <w:sz w:val="24"/>
          <w:szCs w:val="24"/>
        </w:rPr>
      </w:pPr>
      <w:r w:rsidRPr="000A0520">
        <w:rPr>
          <w:rFonts w:ascii="Times New Roman" w:hAnsi="Times New Roman" w:cs="Times New Roman"/>
          <w:i/>
          <w:sz w:val="24"/>
          <w:szCs w:val="24"/>
        </w:rPr>
        <w:t xml:space="preserve">Ka a </w:t>
      </w:r>
      <w:proofErr w:type="spellStart"/>
      <w:r w:rsidRPr="000A0520">
        <w:rPr>
          <w:rFonts w:ascii="Times New Roman" w:hAnsi="Times New Roman" w:cs="Times New Roman"/>
          <w:i/>
          <w:sz w:val="24"/>
          <w:szCs w:val="24"/>
        </w:rPr>
        <w:t>na</w:t>
      </w:r>
      <w:ins w:id="158" w:author="Author">
        <w:r w:rsidR="00CA384A">
          <w:rPr>
            <w:rFonts w:ascii="Times New Roman" w:hAnsi="Times New Roman" w:cs="Times New Roman"/>
            <w:i/>
            <w:sz w:val="24"/>
            <w:szCs w:val="24"/>
          </w:rPr>
          <w:t>-</w:t>
        </w:r>
      </w:ins>
      <w:del w:id="159" w:author="Author">
        <w:r w:rsidRPr="000A0520" w:rsidDel="00CA384A">
          <w:rPr>
            <w:rFonts w:ascii="Times New Roman" w:hAnsi="Times New Roman" w:cs="Times New Roman"/>
            <w:i/>
            <w:sz w:val="24"/>
            <w:szCs w:val="24"/>
          </w:rPr>
          <w:delText xml:space="preserve"> </w:delText>
        </w:r>
      </w:del>
      <w:r w:rsidRPr="000A0520">
        <w:rPr>
          <w:rFonts w:ascii="Times New Roman" w:hAnsi="Times New Roman" w:cs="Times New Roman"/>
          <w:i/>
          <w:sz w:val="24"/>
          <w:szCs w:val="24"/>
        </w:rPr>
        <w:t>ele</w:t>
      </w:r>
      <w:proofErr w:type="spellEnd"/>
      <w:r w:rsidRPr="000A0520">
        <w:rPr>
          <w:rFonts w:ascii="Times New Roman" w:hAnsi="Times New Roman" w:cs="Times New Roman"/>
          <w:i/>
          <w:sz w:val="24"/>
          <w:szCs w:val="24"/>
        </w:rPr>
        <w:t xml:space="preserve"> </w:t>
      </w:r>
      <w:proofErr w:type="spellStart"/>
      <w:r w:rsidRPr="000A0520">
        <w:rPr>
          <w:rFonts w:ascii="Times New Roman" w:hAnsi="Times New Roman" w:cs="Times New Roman"/>
          <w:i/>
          <w:sz w:val="24"/>
          <w:szCs w:val="24"/>
        </w:rPr>
        <w:t>okenye</w:t>
      </w:r>
      <w:proofErr w:type="spellEnd"/>
      <w:r w:rsidRPr="000A0520">
        <w:rPr>
          <w:rFonts w:ascii="Times New Roman" w:hAnsi="Times New Roman" w:cs="Times New Roman"/>
          <w:i/>
          <w:sz w:val="24"/>
          <w:szCs w:val="24"/>
        </w:rPr>
        <w:t xml:space="preserve"> </w:t>
      </w:r>
      <w:proofErr w:type="spellStart"/>
      <w:r w:rsidRPr="000A0520">
        <w:rPr>
          <w:rFonts w:ascii="Times New Roman" w:hAnsi="Times New Roman" w:cs="Times New Roman"/>
          <w:i/>
          <w:sz w:val="24"/>
          <w:szCs w:val="24"/>
        </w:rPr>
        <w:t>na</w:t>
      </w:r>
      <w:ins w:id="160" w:author="Author">
        <w:r w:rsidR="00CA384A">
          <w:rPr>
            <w:rFonts w:ascii="Times New Roman" w:hAnsi="Times New Roman" w:cs="Times New Roman"/>
            <w:i/>
            <w:sz w:val="24"/>
            <w:szCs w:val="24"/>
          </w:rPr>
          <w:t>-</w:t>
        </w:r>
      </w:ins>
      <w:del w:id="161" w:author="Author">
        <w:r w:rsidRPr="000A0520" w:rsidDel="00CA384A">
          <w:rPr>
            <w:rFonts w:ascii="Times New Roman" w:hAnsi="Times New Roman" w:cs="Times New Roman"/>
            <w:i/>
            <w:sz w:val="24"/>
            <w:szCs w:val="24"/>
          </w:rPr>
          <w:delText xml:space="preserve"> </w:delText>
        </w:r>
      </w:del>
      <w:r w:rsidRPr="000A0520">
        <w:rPr>
          <w:rFonts w:ascii="Times New Roman" w:hAnsi="Times New Roman" w:cs="Times New Roman"/>
          <w:i/>
          <w:sz w:val="24"/>
          <w:szCs w:val="24"/>
        </w:rPr>
        <w:t>azọ</w:t>
      </w:r>
      <w:r w:rsidR="00614473" w:rsidRPr="000A0520">
        <w:rPr>
          <w:rFonts w:ascii="Times New Roman" w:hAnsi="Times New Roman" w:cs="Times New Roman"/>
          <w:i/>
          <w:sz w:val="24"/>
          <w:szCs w:val="24"/>
        </w:rPr>
        <w:t>cha</w:t>
      </w:r>
      <w:proofErr w:type="spellEnd"/>
      <w:r w:rsidR="00614473" w:rsidRPr="000A0520">
        <w:rPr>
          <w:rFonts w:ascii="Times New Roman" w:hAnsi="Times New Roman" w:cs="Times New Roman"/>
          <w:i/>
          <w:sz w:val="24"/>
          <w:szCs w:val="24"/>
        </w:rPr>
        <w:t xml:space="preserve"> </w:t>
      </w:r>
      <w:proofErr w:type="spellStart"/>
      <w:r w:rsidR="00614473" w:rsidRPr="000A0520">
        <w:rPr>
          <w:rFonts w:ascii="Times New Roman" w:hAnsi="Times New Roman" w:cs="Times New Roman"/>
          <w:i/>
          <w:sz w:val="24"/>
          <w:szCs w:val="24"/>
        </w:rPr>
        <w:t>agịrị</w:t>
      </w:r>
      <w:proofErr w:type="spellEnd"/>
      <w:r w:rsidRPr="000A0520">
        <w:rPr>
          <w:rFonts w:ascii="Times New Roman" w:hAnsi="Times New Roman" w:cs="Times New Roman"/>
          <w:i/>
          <w:sz w:val="24"/>
          <w:szCs w:val="24"/>
        </w:rPr>
        <w:t xml:space="preserve"> </w:t>
      </w:r>
      <w:proofErr w:type="spellStart"/>
      <w:r w:rsidRPr="000A0520">
        <w:rPr>
          <w:rFonts w:ascii="Times New Roman" w:hAnsi="Times New Roman" w:cs="Times New Roman"/>
          <w:i/>
          <w:sz w:val="24"/>
          <w:szCs w:val="24"/>
        </w:rPr>
        <w:t>afo</w:t>
      </w:r>
      <w:proofErr w:type="spellEnd"/>
      <w:r w:rsidRPr="000A0520">
        <w:rPr>
          <w:rFonts w:ascii="Times New Roman" w:hAnsi="Times New Roman" w:cs="Times New Roman"/>
          <w:i/>
          <w:sz w:val="24"/>
          <w:szCs w:val="24"/>
        </w:rPr>
        <w:t xml:space="preserve"> </w:t>
      </w:r>
      <w:proofErr w:type="spellStart"/>
      <w:r w:rsidRPr="000A0520">
        <w:rPr>
          <w:rFonts w:ascii="Times New Roman" w:hAnsi="Times New Roman" w:cs="Times New Roman"/>
          <w:i/>
          <w:sz w:val="24"/>
          <w:szCs w:val="24"/>
        </w:rPr>
        <w:t>okụ</w:t>
      </w:r>
      <w:r w:rsidR="009D3549" w:rsidRPr="000A0520">
        <w:rPr>
          <w:rFonts w:ascii="Times New Roman" w:hAnsi="Times New Roman" w:cs="Times New Roman"/>
          <w:i/>
          <w:sz w:val="24"/>
          <w:szCs w:val="24"/>
        </w:rPr>
        <w:t>ko</w:t>
      </w:r>
      <w:proofErr w:type="spellEnd"/>
      <w:r w:rsidR="009D3549" w:rsidRPr="000A0520">
        <w:rPr>
          <w:rFonts w:ascii="Times New Roman" w:hAnsi="Times New Roman" w:cs="Times New Roman"/>
          <w:i/>
          <w:sz w:val="24"/>
          <w:szCs w:val="24"/>
        </w:rPr>
        <w:t>, ka a mara ma</w:t>
      </w:r>
      <w:r w:rsidR="00BC453C" w:rsidRPr="000A0520">
        <w:rPr>
          <w:rFonts w:ascii="Times New Roman" w:hAnsi="Times New Roman" w:cs="Times New Roman"/>
          <w:i/>
          <w:sz w:val="24"/>
          <w:szCs w:val="24"/>
        </w:rPr>
        <w:t xml:space="preserve"> </w:t>
      </w:r>
      <w:r w:rsidR="009D3549" w:rsidRPr="000A0520">
        <w:rPr>
          <w:rFonts w:ascii="Times New Roman" w:hAnsi="Times New Roman" w:cs="Times New Roman"/>
          <w:i/>
          <w:sz w:val="24"/>
          <w:szCs w:val="24"/>
        </w:rPr>
        <w:t xml:space="preserve">ọ </w:t>
      </w:r>
      <w:r w:rsidR="00BC453C" w:rsidRPr="000A0520">
        <w:rPr>
          <w:rFonts w:ascii="Times New Roman" w:hAnsi="Times New Roman" w:cs="Times New Roman"/>
          <w:i/>
          <w:sz w:val="24"/>
          <w:szCs w:val="24"/>
        </w:rPr>
        <w:t>ga</w:t>
      </w:r>
      <w:ins w:id="162" w:author="Author">
        <w:r w:rsidR="00CA384A">
          <w:rPr>
            <w:rFonts w:ascii="Times New Roman" w:hAnsi="Times New Roman" w:cs="Times New Roman"/>
            <w:i/>
            <w:sz w:val="24"/>
            <w:szCs w:val="24"/>
          </w:rPr>
          <w:t>-</w:t>
        </w:r>
      </w:ins>
      <w:proofErr w:type="spellStart"/>
      <w:del w:id="163" w:author="Author">
        <w:r w:rsidR="00BC453C" w:rsidRPr="000A0520" w:rsidDel="00CA384A">
          <w:rPr>
            <w:rFonts w:ascii="Times New Roman" w:hAnsi="Times New Roman" w:cs="Times New Roman"/>
            <w:i/>
            <w:sz w:val="24"/>
            <w:szCs w:val="24"/>
          </w:rPr>
          <w:delText xml:space="preserve"> </w:delText>
        </w:r>
      </w:del>
      <w:r w:rsidR="00BC453C" w:rsidRPr="000A0520">
        <w:rPr>
          <w:rFonts w:ascii="Times New Roman" w:hAnsi="Times New Roman" w:cs="Times New Roman"/>
          <w:i/>
          <w:sz w:val="24"/>
          <w:szCs w:val="24"/>
        </w:rPr>
        <w:t>achinyekwa</w:t>
      </w:r>
      <w:proofErr w:type="spellEnd"/>
      <w:r w:rsidR="00BC453C" w:rsidRPr="000A0520">
        <w:rPr>
          <w:rFonts w:ascii="Times New Roman" w:hAnsi="Times New Roman" w:cs="Times New Roman"/>
          <w:i/>
          <w:sz w:val="24"/>
          <w:szCs w:val="24"/>
        </w:rPr>
        <w:t xml:space="preserve"> </w:t>
      </w:r>
      <w:proofErr w:type="spellStart"/>
      <w:r w:rsidR="00BC453C" w:rsidRPr="000A0520">
        <w:rPr>
          <w:rFonts w:ascii="Times New Roman" w:hAnsi="Times New Roman" w:cs="Times New Roman"/>
          <w:i/>
          <w:sz w:val="24"/>
          <w:szCs w:val="24"/>
        </w:rPr>
        <w:t>ya</w:t>
      </w:r>
      <w:proofErr w:type="spellEnd"/>
      <w:r w:rsidR="00BC453C" w:rsidRPr="000A0520">
        <w:rPr>
          <w:rFonts w:ascii="Times New Roman" w:hAnsi="Times New Roman" w:cs="Times New Roman"/>
          <w:i/>
          <w:sz w:val="24"/>
          <w:szCs w:val="24"/>
        </w:rPr>
        <w:t xml:space="preserve"> </w:t>
      </w:r>
      <w:proofErr w:type="spellStart"/>
      <w:r w:rsidR="00BC453C" w:rsidRPr="000A0520">
        <w:rPr>
          <w:rFonts w:ascii="Times New Roman" w:hAnsi="Times New Roman" w:cs="Times New Roman"/>
          <w:i/>
          <w:sz w:val="24"/>
          <w:szCs w:val="24"/>
        </w:rPr>
        <w:t>umuaka</w:t>
      </w:r>
      <w:proofErr w:type="spellEnd"/>
      <w:r w:rsidR="00BC453C" w:rsidRPr="000A0520">
        <w:rPr>
          <w:rFonts w:ascii="Times New Roman" w:hAnsi="Times New Roman" w:cs="Times New Roman"/>
          <w:i/>
          <w:sz w:val="24"/>
          <w:szCs w:val="24"/>
        </w:rPr>
        <w:t xml:space="preserve"> ka </w:t>
      </w:r>
      <w:proofErr w:type="gramStart"/>
      <w:r w:rsidR="00ED58AC" w:rsidRPr="000A0520">
        <w:rPr>
          <w:rFonts w:ascii="Times New Roman" w:hAnsi="Times New Roman" w:cs="Times New Roman"/>
          <w:i/>
          <w:sz w:val="24"/>
          <w:szCs w:val="24"/>
        </w:rPr>
        <w:t xml:space="preserve">ọ  </w:t>
      </w:r>
      <w:proofErr w:type="spellStart"/>
      <w:r w:rsidR="00ED58AC" w:rsidRPr="000A0520">
        <w:rPr>
          <w:rFonts w:ascii="Times New Roman" w:hAnsi="Times New Roman" w:cs="Times New Roman"/>
          <w:i/>
          <w:sz w:val="24"/>
          <w:szCs w:val="24"/>
        </w:rPr>
        <w:t>bụ</w:t>
      </w:r>
      <w:proofErr w:type="spellEnd"/>
      <w:proofErr w:type="gramEnd"/>
      <w:r w:rsidR="00855390" w:rsidRPr="000A0520">
        <w:rPr>
          <w:rFonts w:ascii="Times New Roman" w:hAnsi="Times New Roman" w:cs="Times New Roman"/>
          <w:i/>
          <w:sz w:val="24"/>
          <w:szCs w:val="24"/>
        </w:rPr>
        <w:t xml:space="preserve"> </w:t>
      </w:r>
      <w:proofErr w:type="spellStart"/>
      <w:r w:rsidR="00855390" w:rsidRPr="000A0520">
        <w:rPr>
          <w:rFonts w:ascii="Times New Roman" w:hAnsi="Times New Roman" w:cs="Times New Roman"/>
          <w:i/>
          <w:sz w:val="24"/>
          <w:szCs w:val="24"/>
        </w:rPr>
        <w:t>y</w:t>
      </w:r>
      <w:r w:rsidR="00B50CE2" w:rsidRPr="000A0520">
        <w:rPr>
          <w:rFonts w:ascii="Times New Roman" w:hAnsi="Times New Roman" w:cs="Times New Roman"/>
          <w:i/>
          <w:sz w:val="24"/>
          <w:szCs w:val="24"/>
        </w:rPr>
        <w:t>a</w:t>
      </w:r>
      <w:proofErr w:type="spellEnd"/>
      <w:r w:rsidR="00B50CE2" w:rsidRPr="000A0520">
        <w:rPr>
          <w:rFonts w:ascii="Times New Roman" w:hAnsi="Times New Roman" w:cs="Times New Roman"/>
          <w:i/>
          <w:sz w:val="24"/>
          <w:szCs w:val="24"/>
        </w:rPr>
        <w:t xml:space="preserve"> ga</w:t>
      </w:r>
      <w:ins w:id="164" w:author="Author">
        <w:r w:rsidR="00CA384A">
          <w:rPr>
            <w:rFonts w:ascii="Times New Roman" w:hAnsi="Times New Roman" w:cs="Times New Roman"/>
            <w:i/>
            <w:sz w:val="24"/>
            <w:szCs w:val="24"/>
          </w:rPr>
          <w:t>-</w:t>
        </w:r>
      </w:ins>
      <w:proofErr w:type="spellStart"/>
      <w:del w:id="165" w:author="Author">
        <w:r w:rsidR="00B50CE2" w:rsidRPr="000A0520" w:rsidDel="00CA384A">
          <w:rPr>
            <w:rFonts w:ascii="Times New Roman" w:hAnsi="Times New Roman" w:cs="Times New Roman"/>
            <w:i/>
            <w:sz w:val="24"/>
            <w:szCs w:val="24"/>
          </w:rPr>
          <w:delText xml:space="preserve"> </w:delText>
        </w:r>
      </w:del>
      <w:r w:rsidR="00B50CE2" w:rsidRPr="000A0520">
        <w:rPr>
          <w:rFonts w:ascii="Times New Roman" w:hAnsi="Times New Roman" w:cs="Times New Roman"/>
          <w:i/>
          <w:sz w:val="24"/>
          <w:szCs w:val="24"/>
        </w:rPr>
        <w:t>eri</w:t>
      </w:r>
      <w:proofErr w:type="spellEnd"/>
      <w:r w:rsidR="001138DE" w:rsidRPr="000A0520">
        <w:rPr>
          <w:rFonts w:ascii="Times New Roman" w:hAnsi="Times New Roman" w:cs="Times New Roman"/>
          <w:i/>
          <w:sz w:val="24"/>
          <w:szCs w:val="24"/>
        </w:rPr>
        <w:t xml:space="preserve">. </w:t>
      </w:r>
    </w:p>
    <w:p w14:paraId="4E4EE72B" w14:textId="252503CF" w:rsidR="00B50CE2" w:rsidRPr="00486A54" w:rsidRDefault="0094791C" w:rsidP="005D28CD">
      <w:pPr>
        <w:rPr>
          <w:rFonts w:ascii="Times New Roman" w:hAnsi="Times New Roman" w:cs="Times New Roman"/>
          <w:sz w:val="24"/>
          <w:szCs w:val="24"/>
        </w:rPr>
      </w:pPr>
      <w:r w:rsidRPr="00F624FB">
        <w:rPr>
          <w:rFonts w:ascii="Times New Roman" w:hAnsi="Times New Roman" w:cs="Times New Roman"/>
          <w:sz w:val="24"/>
          <w:szCs w:val="24"/>
        </w:rPr>
        <w:t>Translation:</w:t>
      </w:r>
      <w:r w:rsidR="001F3087">
        <w:rPr>
          <w:rFonts w:ascii="Times New Roman" w:hAnsi="Times New Roman" w:cs="Times New Roman"/>
          <w:sz w:val="24"/>
          <w:szCs w:val="24"/>
        </w:rPr>
        <w:t xml:space="preserve">  </w:t>
      </w:r>
      <w:del w:id="166" w:author="Author">
        <w:r w:rsidR="001F3087" w:rsidDel="00CA384A">
          <w:rPr>
            <w:rFonts w:ascii="Times New Roman" w:hAnsi="Times New Roman" w:cs="Times New Roman"/>
            <w:sz w:val="24"/>
            <w:szCs w:val="24"/>
          </w:rPr>
          <w:delText>One should</w:delText>
        </w:r>
        <w:r w:rsidR="00B50CE2" w:rsidRPr="00486A54" w:rsidDel="00CA384A">
          <w:rPr>
            <w:rFonts w:ascii="Times New Roman" w:hAnsi="Times New Roman" w:cs="Times New Roman"/>
            <w:sz w:val="24"/>
            <w:szCs w:val="24"/>
          </w:rPr>
          <w:delText xml:space="preserve"> only continue to watch</w:delText>
        </w:r>
      </w:del>
      <w:r w:rsidR="00B50CE2" w:rsidRPr="00486A54">
        <w:rPr>
          <w:rFonts w:ascii="Times New Roman" w:hAnsi="Times New Roman" w:cs="Times New Roman"/>
          <w:sz w:val="24"/>
          <w:szCs w:val="24"/>
        </w:rPr>
        <w:t xml:space="preserve"> </w:t>
      </w:r>
      <w:ins w:id="167" w:author="Author">
        <w:r w:rsidR="00CA384A">
          <w:rPr>
            <w:rFonts w:ascii="Times New Roman" w:hAnsi="Times New Roman" w:cs="Times New Roman"/>
            <w:sz w:val="24"/>
            <w:szCs w:val="24"/>
          </w:rPr>
          <w:t>A</w:t>
        </w:r>
      </w:ins>
      <w:del w:id="168" w:author="Author">
        <w:r w:rsidR="00B50CE2" w:rsidRPr="00486A54" w:rsidDel="00CA384A">
          <w:rPr>
            <w:rFonts w:ascii="Times New Roman" w:hAnsi="Times New Roman" w:cs="Times New Roman"/>
            <w:sz w:val="24"/>
            <w:szCs w:val="24"/>
          </w:rPr>
          <w:delText>a</w:delText>
        </w:r>
      </w:del>
      <w:r w:rsidR="00B50CE2" w:rsidRPr="00486A54">
        <w:rPr>
          <w:rFonts w:ascii="Times New Roman" w:hAnsi="Times New Roman" w:cs="Times New Roman"/>
          <w:sz w:val="24"/>
          <w:szCs w:val="24"/>
        </w:rPr>
        <w:t xml:space="preserve">n old man preparing the </w:t>
      </w:r>
      <w:r w:rsidR="001F3087" w:rsidRPr="00486A54">
        <w:rPr>
          <w:rFonts w:ascii="Times New Roman" w:hAnsi="Times New Roman" w:cs="Times New Roman"/>
          <w:sz w:val="24"/>
          <w:szCs w:val="24"/>
        </w:rPr>
        <w:t>intestine</w:t>
      </w:r>
      <w:r w:rsidR="00B50CE2" w:rsidRPr="00486A54">
        <w:rPr>
          <w:rFonts w:ascii="Times New Roman" w:hAnsi="Times New Roman" w:cs="Times New Roman"/>
          <w:sz w:val="24"/>
          <w:szCs w:val="24"/>
        </w:rPr>
        <w:t xml:space="preserve"> of a fowl</w:t>
      </w:r>
      <w:ins w:id="169" w:author="Author">
        <w:r w:rsidR="00CA384A">
          <w:rPr>
            <w:rFonts w:ascii="Times New Roman" w:hAnsi="Times New Roman" w:cs="Times New Roman"/>
            <w:sz w:val="24"/>
            <w:szCs w:val="24"/>
          </w:rPr>
          <w:t xml:space="preserve"> will continually be watched</w:t>
        </w:r>
      </w:ins>
      <w:r w:rsidR="00B50CE2" w:rsidRPr="00486A54">
        <w:rPr>
          <w:rFonts w:ascii="Times New Roman" w:hAnsi="Times New Roman" w:cs="Times New Roman"/>
          <w:sz w:val="24"/>
          <w:szCs w:val="24"/>
        </w:rPr>
        <w:t>, to see whether he</w:t>
      </w:r>
      <w:ins w:id="170" w:author="Author">
        <w:r w:rsidR="00CA384A">
          <w:rPr>
            <w:rFonts w:ascii="Times New Roman" w:hAnsi="Times New Roman" w:cs="Times New Roman"/>
            <w:sz w:val="24"/>
            <w:szCs w:val="24"/>
          </w:rPr>
          <w:t xml:space="preserve"> will give</w:t>
        </w:r>
      </w:ins>
      <w:r w:rsidR="00B50CE2" w:rsidRPr="00486A54">
        <w:rPr>
          <w:rFonts w:ascii="Times New Roman" w:hAnsi="Times New Roman" w:cs="Times New Roman"/>
          <w:sz w:val="24"/>
          <w:szCs w:val="24"/>
        </w:rPr>
        <w:t xml:space="preserve"> </w:t>
      </w:r>
      <w:del w:id="171" w:author="Author">
        <w:r w:rsidR="00B50CE2" w:rsidRPr="00486A54" w:rsidDel="00CA384A">
          <w:rPr>
            <w:rFonts w:ascii="Times New Roman" w:hAnsi="Times New Roman" w:cs="Times New Roman"/>
            <w:sz w:val="24"/>
            <w:szCs w:val="24"/>
          </w:rPr>
          <w:delText>mea</w:delText>
        </w:r>
        <w:r w:rsidR="001F3087" w:rsidDel="00CA384A">
          <w:rPr>
            <w:rFonts w:ascii="Times New Roman" w:hAnsi="Times New Roman" w:cs="Times New Roman"/>
            <w:sz w:val="24"/>
            <w:szCs w:val="24"/>
          </w:rPr>
          <w:delText>n</w:delText>
        </w:r>
        <w:r w:rsidR="00B50CE2" w:rsidRPr="00486A54" w:rsidDel="00CA384A">
          <w:rPr>
            <w:rFonts w:ascii="Times New Roman" w:hAnsi="Times New Roman" w:cs="Times New Roman"/>
            <w:sz w:val="24"/>
            <w:szCs w:val="24"/>
          </w:rPr>
          <w:delText>t it for</w:delText>
        </w:r>
      </w:del>
      <w:ins w:id="172" w:author="Author">
        <w:r w:rsidR="00CA384A">
          <w:rPr>
            <w:rFonts w:ascii="Times New Roman" w:hAnsi="Times New Roman" w:cs="Times New Roman"/>
            <w:sz w:val="24"/>
            <w:szCs w:val="24"/>
          </w:rPr>
          <w:t>it to</w:t>
        </w:r>
      </w:ins>
      <w:r w:rsidR="00B50CE2" w:rsidRPr="00486A54">
        <w:rPr>
          <w:rFonts w:ascii="Times New Roman" w:hAnsi="Times New Roman" w:cs="Times New Roman"/>
          <w:sz w:val="24"/>
          <w:szCs w:val="24"/>
        </w:rPr>
        <w:t xml:space="preserve"> children or </w:t>
      </w:r>
      <w:ins w:id="173" w:author="Author">
        <w:r w:rsidR="00CA384A">
          <w:rPr>
            <w:rFonts w:ascii="Times New Roman" w:hAnsi="Times New Roman" w:cs="Times New Roman"/>
            <w:sz w:val="24"/>
            <w:szCs w:val="24"/>
          </w:rPr>
          <w:t>he will eat it</w:t>
        </w:r>
      </w:ins>
      <w:del w:id="174" w:author="Author">
        <w:r w:rsidR="00B50CE2" w:rsidRPr="00486A54" w:rsidDel="00CA384A">
          <w:rPr>
            <w:rFonts w:ascii="Times New Roman" w:hAnsi="Times New Roman" w:cs="Times New Roman"/>
            <w:sz w:val="24"/>
            <w:szCs w:val="24"/>
          </w:rPr>
          <w:delText>for</w:delText>
        </w:r>
      </w:del>
      <w:r w:rsidR="00B50CE2" w:rsidRPr="00486A54">
        <w:rPr>
          <w:rFonts w:ascii="Times New Roman" w:hAnsi="Times New Roman" w:cs="Times New Roman"/>
          <w:sz w:val="24"/>
          <w:szCs w:val="24"/>
        </w:rPr>
        <w:t xml:space="preserve"> himself</w:t>
      </w:r>
      <w:r w:rsidR="001F3087">
        <w:rPr>
          <w:rFonts w:ascii="Times New Roman" w:hAnsi="Times New Roman" w:cs="Times New Roman"/>
          <w:sz w:val="24"/>
          <w:szCs w:val="24"/>
        </w:rPr>
        <w:t xml:space="preserve">. </w:t>
      </w:r>
    </w:p>
    <w:p w14:paraId="44074AB1" w14:textId="77777777" w:rsidR="00B50CE2" w:rsidRPr="006B1FE0" w:rsidRDefault="00B50CE2" w:rsidP="005D28CD">
      <w:pPr>
        <w:rPr>
          <w:rFonts w:ascii="Times New Roman" w:hAnsi="Times New Roman" w:cs="Times New Roman"/>
          <w:b/>
          <w:sz w:val="24"/>
          <w:szCs w:val="24"/>
        </w:rPr>
      </w:pPr>
      <w:proofErr w:type="spellStart"/>
      <w:r w:rsidRPr="006B1FE0">
        <w:rPr>
          <w:rFonts w:ascii="Times New Roman" w:hAnsi="Times New Roman" w:cs="Times New Roman"/>
          <w:b/>
          <w:sz w:val="24"/>
          <w:szCs w:val="24"/>
        </w:rPr>
        <w:t>IIIocutionary</w:t>
      </w:r>
      <w:proofErr w:type="spellEnd"/>
      <w:r w:rsidRPr="006B1FE0">
        <w:rPr>
          <w:rFonts w:ascii="Times New Roman" w:hAnsi="Times New Roman" w:cs="Times New Roman"/>
          <w:b/>
          <w:sz w:val="24"/>
          <w:szCs w:val="24"/>
        </w:rPr>
        <w:t xml:space="preserve"> Acts</w:t>
      </w:r>
    </w:p>
    <w:p w14:paraId="66C93B9E" w14:textId="77777777" w:rsidR="00B50CE2" w:rsidRPr="00486A54" w:rsidRDefault="00FC203C" w:rsidP="005D28CD">
      <w:pPr>
        <w:pStyle w:val="ListParagraph"/>
        <w:rPr>
          <w:rFonts w:ascii="Times New Roman" w:hAnsi="Times New Roman" w:cs="Times New Roman"/>
          <w:sz w:val="24"/>
          <w:szCs w:val="24"/>
        </w:rPr>
      </w:pPr>
      <w:r w:rsidRPr="00486A54">
        <w:rPr>
          <w:rFonts w:ascii="Times New Roman" w:hAnsi="Times New Roman" w:cs="Times New Roman"/>
          <w:sz w:val="24"/>
          <w:szCs w:val="24"/>
        </w:rPr>
        <w:t>Direct</w:t>
      </w:r>
      <w:r w:rsidR="009703BF">
        <w:rPr>
          <w:rFonts w:ascii="Times New Roman" w:hAnsi="Times New Roman" w:cs="Times New Roman"/>
          <w:sz w:val="24"/>
          <w:szCs w:val="24"/>
        </w:rPr>
        <w:t xml:space="preserve">:  </w:t>
      </w:r>
      <w:r w:rsidR="00B50CE2" w:rsidRPr="00486A54">
        <w:rPr>
          <w:rFonts w:ascii="Times New Roman" w:hAnsi="Times New Roman" w:cs="Times New Roman"/>
          <w:sz w:val="24"/>
          <w:szCs w:val="24"/>
        </w:rPr>
        <w:t xml:space="preserve"> </w:t>
      </w:r>
      <w:r w:rsidR="00C20556">
        <w:rPr>
          <w:rFonts w:ascii="Times New Roman" w:hAnsi="Times New Roman" w:cs="Times New Roman"/>
          <w:sz w:val="24"/>
          <w:szCs w:val="24"/>
        </w:rPr>
        <w:t xml:space="preserve">   </w:t>
      </w:r>
      <w:r w:rsidR="0045198B">
        <w:rPr>
          <w:rFonts w:ascii="Times New Roman" w:hAnsi="Times New Roman" w:cs="Times New Roman"/>
          <w:sz w:val="24"/>
          <w:szCs w:val="24"/>
        </w:rPr>
        <w:t xml:space="preserve">Assertive </w:t>
      </w:r>
      <w:r w:rsidR="00997E4A">
        <w:rPr>
          <w:rFonts w:ascii="Times New Roman" w:hAnsi="Times New Roman" w:cs="Times New Roman"/>
          <w:sz w:val="24"/>
          <w:szCs w:val="24"/>
        </w:rPr>
        <w:t>(sta</w:t>
      </w:r>
      <w:r w:rsidR="00B50CE2" w:rsidRPr="00486A54">
        <w:rPr>
          <w:rFonts w:ascii="Times New Roman" w:hAnsi="Times New Roman" w:cs="Times New Roman"/>
          <w:sz w:val="24"/>
          <w:szCs w:val="24"/>
        </w:rPr>
        <w:t>ting)</w:t>
      </w:r>
    </w:p>
    <w:p w14:paraId="51011C00" w14:textId="77777777" w:rsidR="00B50CE2" w:rsidRPr="00833C47" w:rsidRDefault="00FC203C" w:rsidP="00833C47">
      <w:pPr>
        <w:pStyle w:val="ListParagraph"/>
        <w:rPr>
          <w:rFonts w:ascii="Times New Roman" w:hAnsi="Times New Roman" w:cs="Times New Roman"/>
          <w:sz w:val="24"/>
          <w:szCs w:val="24"/>
        </w:rPr>
      </w:pPr>
      <w:r w:rsidRPr="00486A54">
        <w:rPr>
          <w:rFonts w:ascii="Times New Roman" w:hAnsi="Times New Roman" w:cs="Times New Roman"/>
          <w:sz w:val="24"/>
          <w:szCs w:val="24"/>
        </w:rPr>
        <w:t>Indirect</w:t>
      </w:r>
      <w:r w:rsidR="009703BF">
        <w:rPr>
          <w:rFonts w:ascii="Times New Roman" w:hAnsi="Times New Roman" w:cs="Times New Roman"/>
          <w:sz w:val="24"/>
          <w:szCs w:val="24"/>
        </w:rPr>
        <w:t xml:space="preserve">:   </w:t>
      </w:r>
      <w:r w:rsidR="00B50CE2" w:rsidRPr="00486A54">
        <w:rPr>
          <w:rFonts w:ascii="Times New Roman" w:hAnsi="Times New Roman" w:cs="Times New Roman"/>
          <w:sz w:val="24"/>
          <w:szCs w:val="24"/>
        </w:rPr>
        <w:t xml:space="preserve"> </w:t>
      </w:r>
      <w:r w:rsidR="0045198B" w:rsidRPr="00486A54">
        <w:rPr>
          <w:rFonts w:ascii="Times New Roman" w:hAnsi="Times New Roman" w:cs="Times New Roman"/>
          <w:sz w:val="24"/>
          <w:szCs w:val="24"/>
        </w:rPr>
        <w:t>Directive</w:t>
      </w:r>
      <w:r w:rsidR="00833C47">
        <w:rPr>
          <w:rFonts w:ascii="Times New Roman" w:hAnsi="Times New Roman" w:cs="Times New Roman"/>
          <w:sz w:val="24"/>
          <w:szCs w:val="24"/>
        </w:rPr>
        <w:t xml:space="preserve"> (</w:t>
      </w:r>
      <w:r w:rsidR="00B50CE2" w:rsidRPr="00486A54">
        <w:rPr>
          <w:rFonts w:ascii="Times New Roman" w:hAnsi="Times New Roman" w:cs="Times New Roman"/>
          <w:sz w:val="24"/>
          <w:szCs w:val="24"/>
        </w:rPr>
        <w:t>predicting)</w:t>
      </w:r>
    </w:p>
    <w:p w14:paraId="329C12A7" w14:textId="77777777" w:rsidR="00B50CE2" w:rsidRPr="00833C47" w:rsidRDefault="00B50CE2" w:rsidP="00833C47">
      <w:pPr>
        <w:rPr>
          <w:rFonts w:ascii="Times New Roman" w:hAnsi="Times New Roman" w:cs="Times New Roman"/>
          <w:b/>
          <w:sz w:val="24"/>
          <w:szCs w:val="24"/>
        </w:rPr>
      </w:pPr>
      <w:r w:rsidRPr="00833C47">
        <w:rPr>
          <w:rFonts w:ascii="Times New Roman" w:hAnsi="Times New Roman" w:cs="Times New Roman"/>
          <w:b/>
          <w:sz w:val="24"/>
          <w:szCs w:val="24"/>
        </w:rPr>
        <w:t>Contexts</w:t>
      </w:r>
    </w:p>
    <w:p w14:paraId="288464AA" w14:textId="77777777" w:rsidR="00D1768A" w:rsidRPr="0043493A" w:rsidRDefault="0043493A" w:rsidP="004F1125">
      <w:pPr>
        <w:spacing w:after="0"/>
        <w:rPr>
          <w:rFonts w:ascii="Times New Roman" w:hAnsi="Times New Roman" w:cs="Times New Roman"/>
          <w:sz w:val="24"/>
          <w:szCs w:val="24"/>
        </w:rPr>
      </w:pPr>
      <w:r>
        <w:rPr>
          <w:rFonts w:ascii="Times New Roman" w:hAnsi="Times New Roman" w:cs="Times New Roman"/>
          <w:sz w:val="24"/>
          <w:szCs w:val="24"/>
        </w:rPr>
        <w:t xml:space="preserve">a. </w:t>
      </w:r>
      <w:r w:rsidR="002D5842" w:rsidRPr="0043493A">
        <w:rPr>
          <w:rFonts w:ascii="Times New Roman" w:hAnsi="Times New Roman" w:cs="Times New Roman"/>
          <w:sz w:val="24"/>
          <w:szCs w:val="24"/>
        </w:rPr>
        <w:t>Linguistic</w:t>
      </w:r>
      <w:r w:rsidR="00B50CE2" w:rsidRPr="0043493A">
        <w:rPr>
          <w:rFonts w:ascii="Times New Roman" w:hAnsi="Times New Roman" w:cs="Times New Roman"/>
          <w:sz w:val="24"/>
          <w:szCs w:val="24"/>
        </w:rPr>
        <w:t xml:space="preserve">: </w:t>
      </w:r>
      <w:r w:rsidR="00D96787" w:rsidRPr="0043493A">
        <w:rPr>
          <w:rFonts w:ascii="Times New Roman" w:hAnsi="Times New Roman" w:cs="Times New Roman"/>
          <w:sz w:val="24"/>
          <w:szCs w:val="24"/>
        </w:rPr>
        <w:t xml:space="preserve"> </w:t>
      </w:r>
      <w:r w:rsidR="00F17A25" w:rsidRPr="0043493A">
        <w:rPr>
          <w:rFonts w:ascii="Times New Roman" w:hAnsi="Times New Roman" w:cs="Times New Roman"/>
          <w:sz w:val="24"/>
          <w:szCs w:val="24"/>
        </w:rPr>
        <w:t xml:space="preserve">   </w:t>
      </w:r>
      <w:r w:rsidR="00B50CE2" w:rsidRPr="0043493A">
        <w:rPr>
          <w:rFonts w:ascii="Times New Roman" w:hAnsi="Times New Roman" w:cs="Times New Roman"/>
          <w:sz w:val="24"/>
          <w:szCs w:val="24"/>
        </w:rPr>
        <w:t>In Igbo cultural milieu, it is improper for elders to eat the intestine</w:t>
      </w:r>
      <w:r w:rsidR="00CD0A7E">
        <w:rPr>
          <w:rFonts w:ascii="Times New Roman" w:hAnsi="Times New Roman" w:cs="Times New Roman"/>
          <w:sz w:val="24"/>
          <w:szCs w:val="24"/>
        </w:rPr>
        <w:t>s</w:t>
      </w:r>
      <w:r w:rsidR="00B50CE2" w:rsidRPr="0043493A">
        <w:rPr>
          <w:rFonts w:ascii="Times New Roman" w:hAnsi="Times New Roman" w:cs="Times New Roman"/>
          <w:sz w:val="24"/>
          <w:szCs w:val="24"/>
        </w:rPr>
        <w:t xml:space="preserve"> of fowls. </w:t>
      </w:r>
    </w:p>
    <w:p w14:paraId="7A1698FC" w14:textId="77777777" w:rsidR="00B50CE2" w:rsidRPr="007A5F7D" w:rsidRDefault="00ED2524" w:rsidP="004F1125">
      <w:pPr>
        <w:pStyle w:val="ListParagraph"/>
        <w:spacing w:after="0"/>
        <w:rPr>
          <w:rFonts w:ascii="Times New Roman" w:hAnsi="Times New Roman" w:cs="Times New Roman"/>
          <w:sz w:val="24"/>
          <w:szCs w:val="24"/>
        </w:rPr>
      </w:pPr>
      <w:r>
        <w:rPr>
          <w:rFonts w:ascii="Times New Roman" w:hAnsi="Times New Roman" w:cs="Times New Roman"/>
          <w:sz w:val="24"/>
          <w:szCs w:val="24"/>
        </w:rPr>
        <w:t xml:space="preserve">               </w:t>
      </w:r>
      <w:r w:rsidR="00B50CE2" w:rsidRPr="007A5F7D">
        <w:rPr>
          <w:rFonts w:ascii="Times New Roman" w:hAnsi="Times New Roman" w:cs="Times New Roman"/>
          <w:sz w:val="24"/>
          <w:szCs w:val="24"/>
        </w:rPr>
        <w:t>They are reserved for children.</w:t>
      </w:r>
    </w:p>
    <w:p w14:paraId="4FF7E379" w14:textId="77777777" w:rsidR="00F17A25" w:rsidRPr="0043493A" w:rsidRDefault="0043493A" w:rsidP="004F1125">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b. </w:t>
      </w:r>
      <w:r w:rsidR="00B50CE2" w:rsidRPr="0043493A">
        <w:rPr>
          <w:rFonts w:ascii="Times New Roman" w:hAnsi="Times New Roman" w:cs="Times New Roman"/>
          <w:sz w:val="24"/>
          <w:szCs w:val="24"/>
        </w:rPr>
        <w:t xml:space="preserve">Situational: </w:t>
      </w:r>
      <w:r w:rsidR="00F17A25" w:rsidRPr="0043493A">
        <w:rPr>
          <w:rFonts w:ascii="Times New Roman" w:hAnsi="Times New Roman" w:cs="Times New Roman"/>
          <w:sz w:val="24"/>
          <w:szCs w:val="24"/>
        </w:rPr>
        <w:t xml:space="preserve">  </w:t>
      </w:r>
      <w:r w:rsidR="008E0F88" w:rsidRPr="0043493A">
        <w:rPr>
          <w:rFonts w:ascii="Times New Roman" w:hAnsi="Times New Roman" w:cs="Times New Roman"/>
          <w:sz w:val="24"/>
          <w:szCs w:val="24"/>
        </w:rPr>
        <w:t xml:space="preserve"> </w:t>
      </w:r>
      <w:r w:rsidR="00D1768A" w:rsidRPr="0043493A">
        <w:rPr>
          <w:rFonts w:ascii="Times New Roman" w:hAnsi="Times New Roman" w:cs="Times New Roman"/>
          <w:sz w:val="24"/>
          <w:szCs w:val="24"/>
        </w:rPr>
        <w:t xml:space="preserve">There </w:t>
      </w:r>
      <w:r w:rsidR="00B50CE2" w:rsidRPr="0043493A">
        <w:rPr>
          <w:rFonts w:ascii="Times New Roman" w:hAnsi="Times New Roman" w:cs="Times New Roman"/>
          <w:sz w:val="24"/>
          <w:szCs w:val="24"/>
        </w:rPr>
        <w:t>is an expectation</w:t>
      </w:r>
      <w:r w:rsidR="00C327BF" w:rsidRPr="0043493A">
        <w:rPr>
          <w:rFonts w:ascii="Times New Roman" w:hAnsi="Times New Roman" w:cs="Times New Roman"/>
          <w:sz w:val="24"/>
          <w:szCs w:val="24"/>
        </w:rPr>
        <w:t>/entitlement in</w:t>
      </w:r>
      <w:r w:rsidR="00B50CE2" w:rsidRPr="0043493A">
        <w:rPr>
          <w:rFonts w:ascii="Times New Roman" w:hAnsi="Times New Roman" w:cs="Times New Roman"/>
          <w:sz w:val="24"/>
          <w:szCs w:val="24"/>
        </w:rPr>
        <w:t xml:space="preserve"> every position one occupies. Acting </w:t>
      </w:r>
    </w:p>
    <w:p w14:paraId="73DE7065" w14:textId="77777777" w:rsidR="00B50CE2" w:rsidRDefault="00ED2524" w:rsidP="004F1125">
      <w:pPr>
        <w:pStyle w:val="ListParagraph"/>
        <w:spacing w:after="0"/>
        <w:rPr>
          <w:rFonts w:ascii="Times New Roman" w:hAnsi="Times New Roman" w:cs="Times New Roman"/>
          <w:sz w:val="24"/>
          <w:szCs w:val="24"/>
        </w:rPr>
      </w:pPr>
      <w:r>
        <w:rPr>
          <w:rFonts w:ascii="Times New Roman" w:hAnsi="Times New Roman" w:cs="Times New Roman"/>
          <w:sz w:val="24"/>
          <w:szCs w:val="24"/>
        </w:rPr>
        <w:t xml:space="preserve">   </w:t>
      </w:r>
      <w:r w:rsidR="004F1125">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486A54">
        <w:rPr>
          <w:rFonts w:ascii="Times New Roman" w:hAnsi="Times New Roman" w:cs="Times New Roman"/>
          <w:sz w:val="24"/>
          <w:szCs w:val="24"/>
        </w:rPr>
        <w:t xml:space="preserve">in </w:t>
      </w:r>
      <w:r w:rsidR="00B50CE2" w:rsidRPr="00F17A25">
        <w:rPr>
          <w:rFonts w:ascii="Times New Roman" w:hAnsi="Times New Roman" w:cs="Times New Roman"/>
          <w:sz w:val="24"/>
          <w:szCs w:val="24"/>
        </w:rPr>
        <w:t>contrary will raise suspicion in the minds of people.</w:t>
      </w:r>
    </w:p>
    <w:p w14:paraId="378AD1EC" w14:textId="77777777" w:rsidR="0082047B" w:rsidRPr="00EF09BA" w:rsidRDefault="0082047B" w:rsidP="004F1125">
      <w:pPr>
        <w:pStyle w:val="ListParagraph"/>
        <w:spacing w:after="0"/>
        <w:rPr>
          <w:rFonts w:ascii="Times New Roman" w:hAnsi="Times New Roman" w:cs="Times New Roman"/>
          <w:sz w:val="24"/>
          <w:szCs w:val="24"/>
        </w:rPr>
      </w:pPr>
    </w:p>
    <w:p w14:paraId="63A40EB1" w14:textId="77777777" w:rsidR="00762838" w:rsidRPr="0043493A" w:rsidRDefault="0043493A" w:rsidP="004F1125">
      <w:pPr>
        <w:spacing w:after="0"/>
        <w:rPr>
          <w:rFonts w:ascii="Times New Roman" w:hAnsi="Times New Roman" w:cs="Times New Roman"/>
          <w:sz w:val="24"/>
          <w:szCs w:val="24"/>
        </w:rPr>
      </w:pPr>
      <w:r>
        <w:rPr>
          <w:rFonts w:ascii="Times New Roman" w:hAnsi="Times New Roman" w:cs="Times New Roman"/>
          <w:sz w:val="24"/>
          <w:szCs w:val="24"/>
        </w:rPr>
        <w:t xml:space="preserve">c. </w:t>
      </w:r>
      <w:r w:rsidR="004F1125">
        <w:rPr>
          <w:rFonts w:ascii="Times New Roman" w:hAnsi="Times New Roman" w:cs="Times New Roman"/>
          <w:sz w:val="24"/>
          <w:szCs w:val="24"/>
        </w:rPr>
        <w:t xml:space="preserve">Psychological: </w:t>
      </w:r>
      <w:r w:rsidR="00B50CE2" w:rsidRPr="0043493A">
        <w:rPr>
          <w:rFonts w:ascii="Times New Roman" w:hAnsi="Times New Roman" w:cs="Times New Roman"/>
          <w:sz w:val="24"/>
          <w:szCs w:val="24"/>
        </w:rPr>
        <w:t xml:space="preserve">Any respected personality </w:t>
      </w:r>
      <w:r w:rsidR="00F17A25" w:rsidRPr="0043493A">
        <w:rPr>
          <w:rFonts w:ascii="Times New Roman" w:hAnsi="Times New Roman" w:cs="Times New Roman"/>
          <w:sz w:val="24"/>
          <w:szCs w:val="24"/>
        </w:rPr>
        <w:t>is expected to be above board i</w:t>
      </w:r>
      <w:r w:rsidR="00B50CE2" w:rsidRPr="0043493A">
        <w:rPr>
          <w:rFonts w:ascii="Times New Roman" w:hAnsi="Times New Roman" w:cs="Times New Roman"/>
          <w:sz w:val="24"/>
          <w:szCs w:val="24"/>
        </w:rPr>
        <w:t xml:space="preserve">n terms of </w:t>
      </w:r>
    </w:p>
    <w:p w14:paraId="27D492D7" w14:textId="77777777" w:rsidR="00DA0B13" w:rsidRPr="00501A2B" w:rsidRDefault="00ED2524" w:rsidP="00501A2B">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sidR="004F1125">
        <w:rPr>
          <w:rFonts w:ascii="Times New Roman" w:hAnsi="Times New Roman" w:cs="Times New Roman"/>
          <w:sz w:val="24"/>
          <w:szCs w:val="24"/>
        </w:rPr>
        <w:t xml:space="preserve">           </w:t>
      </w:r>
      <w:proofErr w:type="spellStart"/>
      <w:r w:rsidR="00B50CE2" w:rsidRPr="00486A54">
        <w:rPr>
          <w:rFonts w:ascii="Times New Roman" w:hAnsi="Times New Roman" w:cs="Times New Roman"/>
          <w:sz w:val="24"/>
          <w:szCs w:val="24"/>
        </w:rPr>
        <w:t>behavio</w:t>
      </w:r>
      <w:r w:rsidR="00762838">
        <w:rPr>
          <w:rFonts w:ascii="Times New Roman" w:hAnsi="Times New Roman" w:cs="Times New Roman"/>
          <w:sz w:val="24"/>
          <w:szCs w:val="24"/>
        </w:rPr>
        <w:t>u</w:t>
      </w:r>
      <w:r w:rsidR="00B50CE2" w:rsidRPr="00486A54">
        <w:rPr>
          <w:rFonts w:ascii="Times New Roman" w:hAnsi="Times New Roman" w:cs="Times New Roman"/>
          <w:sz w:val="24"/>
          <w:szCs w:val="24"/>
        </w:rPr>
        <w:t>r</w:t>
      </w:r>
      <w:proofErr w:type="spellEnd"/>
      <w:r w:rsidR="00B50CE2" w:rsidRPr="00486A54">
        <w:rPr>
          <w:rFonts w:ascii="Times New Roman" w:hAnsi="Times New Roman" w:cs="Times New Roman"/>
          <w:sz w:val="24"/>
          <w:szCs w:val="24"/>
        </w:rPr>
        <w:t>.</w:t>
      </w:r>
    </w:p>
    <w:p w14:paraId="21120338" w14:textId="77777777" w:rsidR="00363F3C" w:rsidRPr="0043493A" w:rsidRDefault="0043493A" w:rsidP="003A500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 </w:t>
      </w:r>
      <w:r w:rsidR="00984628" w:rsidRPr="0043493A">
        <w:rPr>
          <w:rFonts w:ascii="Times New Roman" w:hAnsi="Times New Roman" w:cs="Times New Roman"/>
          <w:sz w:val="24"/>
          <w:szCs w:val="24"/>
        </w:rPr>
        <w:t>Social</w:t>
      </w:r>
      <w:r w:rsidR="00B50CE2" w:rsidRPr="0043493A">
        <w:rPr>
          <w:rFonts w:ascii="Times New Roman" w:hAnsi="Times New Roman" w:cs="Times New Roman"/>
          <w:sz w:val="24"/>
          <w:szCs w:val="24"/>
        </w:rPr>
        <w:t xml:space="preserve">: </w:t>
      </w:r>
      <w:r w:rsidR="003A02FA" w:rsidRPr="0043493A">
        <w:rPr>
          <w:rFonts w:ascii="Times New Roman" w:hAnsi="Times New Roman" w:cs="Times New Roman"/>
          <w:sz w:val="24"/>
          <w:szCs w:val="24"/>
        </w:rPr>
        <w:t xml:space="preserve">         </w:t>
      </w:r>
      <w:r w:rsidR="009D2DEB" w:rsidRPr="0043493A">
        <w:rPr>
          <w:rFonts w:ascii="Times New Roman" w:hAnsi="Times New Roman" w:cs="Times New Roman"/>
          <w:sz w:val="24"/>
          <w:szCs w:val="24"/>
        </w:rPr>
        <w:t xml:space="preserve"> </w:t>
      </w:r>
      <w:r w:rsidR="00437960">
        <w:rPr>
          <w:rFonts w:ascii="Times New Roman" w:hAnsi="Times New Roman" w:cs="Times New Roman"/>
          <w:sz w:val="24"/>
          <w:szCs w:val="24"/>
        </w:rPr>
        <w:t xml:space="preserve"> </w:t>
      </w:r>
      <w:r w:rsidR="00DA0B13">
        <w:rPr>
          <w:rFonts w:ascii="Times New Roman" w:hAnsi="Times New Roman" w:cs="Times New Roman"/>
          <w:sz w:val="24"/>
          <w:szCs w:val="24"/>
        </w:rPr>
        <w:t xml:space="preserve"> </w:t>
      </w:r>
      <w:r w:rsidR="009D2DEB" w:rsidRPr="0043493A">
        <w:rPr>
          <w:rFonts w:ascii="Times New Roman" w:hAnsi="Times New Roman" w:cs="Times New Roman"/>
          <w:sz w:val="24"/>
          <w:szCs w:val="24"/>
        </w:rPr>
        <w:t xml:space="preserve"> </w:t>
      </w:r>
      <w:r w:rsidR="00363F3C" w:rsidRPr="0043493A">
        <w:rPr>
          <w:rFonts w:ascii="Times New Roman" w:hAnsi="Times New Roman" w:cs="Times New Roman"/>
          <w:sz w:val="24"/>
          <w:szCs w:val="24"/>
        </w:rPr>
        <w:t xml:space="preserve">It is </w:t>
      </w:r>
      <w:r w:rsidR="00B50CE2" w:rsidRPr="0043493A">
        <w:rPr>
          <w:rFonts w:ascii="Times New Roman" w:hAnsi="Times New Roman" w:cs="Times New Roman"/>
          <w:sz w:val="24"/>
          <w:szCs w:val="24"/>
        </w:rPr>
        <w:t xml:space="preserve">not good for one to live below the expectation of society given the fact </w:t>
      </w:r>
    </w:p>
    <w:p w14:paraId="4B124F43" w14:textId="77777777" w:rsidR="00B50CE2" w:rsidRDefault="00437960" w:rsidP="003A5003">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DA0B13">
        <w:rPr>
          <w:rFonts w:ascii="Times New Roman" w:hAnsi="Times New Roman" w:cs="Times New Roman"/>
          <w:sz w:val="24"/>
          <w:szCs w:val="24"/>
        </w:rPr>
        <w:t xml:space="preserve"> </w:t>
      </w:r>
      <w:r w:rsidR="004B2591">
        <w:rPr>
          <w:rFonts w:ascii="Times New Roman" w:hAnsi="Times New Roman" w:cs="Times New Roman"/>
          <w:sz w:val="24"/>
          <w:szCs w:val="24"/>
        </w:rPr>
        <w:t>th</w:t>
      </w:r>
      <w:r w:rsidR="00B50CE2" w:rsidRPr="00486A54">
        <w:rPr>
          <w:rFonts w:ascii="Times New Roman" w:hAnsi="Times New Roman" w:cs="Times New Roman"/>
          <w:sz w:val="24"/>
          <w:szCs w:val="24"/>
        </w:rPr>
        <w:t xml:space="preserve">at every </w:t>
      </w:r>
      <w:proofErr w:type="gramStart"/>
      <w:r w:rsidR="00B50CE2" w:rsidRPr="00486A54">
        <w:rPr>
          <w:rFonts w:ascii="Times New Roman" w:hAnsi="Times New Roman" w:cs="Times New Roman"/>
          <w:sz w:val="24"/>
          <w:szCs w:val="24"/>
        </w:rPr>
        <w:t xml:space="preserve">age </w:t>
      </w:r>
      <w:r w:rsidR="00001DEA">
        <w:rPr>
          <w:rFonts w:ascii="Times New Roman" w:hAnsi="Times New Roman" w:cs="Times New Roman"/>
          <w:sz w:val="24"/>
          <w:szCs w:val="24"/>
        </w:rPr>
        <w:t xml:space="preserve"> group</w:t>
      </w:r>
      <w:proofErr w:type="gramEnd"/>
      <w:r w:rsidR="00001DEA">
        <w:rPr>
          <w:rFonts w:ascii="Times New Roman" w:hAnsi="Times New Roman" w:cs="Times New Roman"/>
          <w:sz w:val="24"/>
          <w:szCs w:val="24"/>
        </w:rPr>
        <w:t xml:space="preserve"> </w:t>
      </w:r>
      <w:r w:rsidR="00B50CE2" w:rsidRPr="00486A54">
        <w:rPr>
          <w:rFonts w:ascii="Times New Roman" w:hAnsi="Times New Roman" w:cs="Times New Roman"/>
          <w:sz w:val="24"/>
          <w:szCs w:val="24"/>
        </w:rPr>
        <w:t>is expected to behave in a certain way.</w:t>
      </w:r>
    </w:p>
    <w:p w14:paraId="1877A7F7" w14:textId="77777777" w:rsidR="003A5003" w:rsidRPr="000C60E1" w:rsidRDefault="003A5003" w:rsidP="003A5003">
      <w:pPr>
        <w:pStyle w:val="ListParagraph"/>
        <w:spacing w:after="0" w:line="240" w:lineRule="auto"/>
        <w:rPr>
          <w:rFonts w:ascii="Times New Roman" w:hAnsi="Times New Roman" w:cs="Times New Roman"/>
          <w:sz w:val="24"/>
          <w:szCs w:val="24"/>
        </w:rPr>
      </w:pPr>
    </w:p>
    <w:p w14:paraId="4173746A" w14:textId="77777777" w:rsidR="00F54DF1" w:rsidRPr="00437960" w:rsidRDefault="00437960" w:rsidP="003A5003">
      <w:pPr>
        <w:spacing w:after="0" w:line="240" w:lineRule="auto"/>
        <w:rPr>
          <w:rFonts w:ascii="Times New Roman" w:hAnsi="Times New Roman" w:cs="Times New Roman"/>
          <w:sz w:val="24"/>
          <w:szCs w:val="24"/>
        </w:rPr>
      </w:pPr>
      <w:r>
        <w:rPr>
          <w:rFonts w:ascii="Times New Roman" w:hAnsi="Times New Roman" w:cs="Times New Roman"/>
          <w:sz w:val="24"/>
          <w:szCs w:val="24"/>
        </w:rPr>
        <w:t>e.</w:t>
      </w:r>
      <w:r w:rsidR="00750188">
        <w:rPr>
          <w:rFonts w:ascii="Times New Roman" w:hAnsi="Times New Roman" w:cs="Times New Roman"/>
          <w:sz w:val="24"/>
          <w:szCs w:val="24"/>
        </w:rPr>
        <w:t xml:space="preserve"> </w:t>
      </w:r>
      <w:r w:rsidR="00B50CE2" w:rsidRPr="00437960">
        <w:rPr>
          <w:rFonts w:ascii="Times New Roman" w:hAnsi="Times New Roman" w:cs="Times New Roman"/>
          <w:sz w:val="24"/>
          <w:szCs w:val="24"/>
        </w:rPr>
        <w:t xml:space="preserve">Sociological: </w:t>
      </w:r>
      <w:r>
        <w:rPr>
          <w:rFonts w:ascii="Times New Roman" w:hAnsi="Times New Roman" w:cs="Times New Roman"/>
          <w:sz w:val="24"/>
          <w:szCs w:val="24"/>
        </w:rPr>
        <w:t xml:space="preserve">    </w:t>
      </w:r>
      <w:r w:rsidR="003A5003">
        <w:rPr>
          <w:rFonts w:ascii="Times New Roman" w:hAnsi="Times New Roman" w:cs="Times New Roman"/>
          <w:sz w:val="24"/>
          <w:szCs w:val="24"/>
        </w:rPr>
        <w:t xml:space="preserve"> </w:t>
      </w:r>
      <w:r w:rsidR="00401B2F" w:rsidRPr="00437960">
        <w:rPr>
          <w:rFonts w:ascii="Times New Roman" w:hAnsi="Times New Roman" w:cs="Times New Roman"/>
          <w:sz w:val="24"/>
          <w:szCs w:val="24"/>
        </w:rPr>
        <w:t xml:space="preserve">In </w:t>
      </w:r>
      <w:r w:rsidR="00B50CE2" w:rsidRPr="00437960">
        <w:rPr>
          <w:rFonts w:ascii="Times New Roman" w:hAnsi="Times New Roman" w:cs="Times New Roman"/>
          <w:sz w:val="24"/>
          <w:szCs w:val="24"/>
        </w:rPr>
        <w:t>Igb</w:t>
      </w:r>
      <w:r w:rsidR="002E26CA" w:rsidRPr="00437960">
        <w:rPr>
          <w:rFonts w:ascii="Times New Roman" w:hAnsi="Times New Roman" w:cs="Times New Roman"/>
          <w:sz w:val="24"/>
          <w:szCs w:val="24"/>
        </w:rPr>
        <w:t>o l</w:t>
      </w:r>
      <w:r w:rsidR="004B00AB">
        <w:rPr>
          <w:rFonts w:ascii="Times New Roman" w:hAnsi="Times New Roman" w:cs="Times New Roman"/>
          <w:sz w:val="24"/>
          <w:szCs w:val="24"/>
        </w:rPr>
        <w:t>and, certain parts of meat like</w:t>
      </w:r>
      <w:r w:rsidR="00B50CE2" w:rsidRPr="00437960">
        <w:rPr>
          <w:rFonts w:ascii="Times New Roman" w:hAnsi="Times New Roman" w:cs="Times New Roman"/>
          <w:sz w:val="24"/>
          <w:szCs w:val="24"/>
        </w:rPr>
        <w:t xml:space="preserve"> legs or heads of chickens are </w:t>
      </w:r>
    </w:p>
    <w:p w14:paraId="0545DD81" w14:textId="77777777" w:rsidR="00F54DF1" w:rsidRDefault="000C60E1" w:rsidP="005D28CD">
      <w:pPr>
        <w:pStyle w:val="ListParagraph"/>
        <w:rPr>
          <w:rFonts w:ascii="Times New Roman" w:hAnsi="Times New Roman" w:cs="Times New Roman"/>
          <w:sz w:val="24"/>
          <w:szCs w:val="24"/>
        </w:rPr>
      </w:pPr>
      <w:r>
        <w:rPr>
          <w:rFonts w:ascii="Times New Roman" w:hAnsi="Times New Roman" w:cs="Times New Roman"/>
          <w:sz w:val="24"/>
          <w:szCs w:val="24"/>
        </w:rPr>
        <w:tab/>
      </w:r>
      <w:r w:rsidR="003A5003">
        <w:rPr>
          <w:rFonts w:ascii="Times New Roman" w:hAnsi="Times New Roman" w:cs="Times New Roman"/>
          <w:sz w:val="24"/>
          <w:szCs w:val="24"/>
        </w:rPr>
        <w:t xml:space="preserve">      </w:t>
      </w:r>
      <w:r w:rsidR="00B50CE2" w:rsidRPr="00486A54">
        <w:rPr>
          <w:rFonts w:ascii="Times New Roman" w:hAnsi="Times New Roman" w:cs="Times New Roman"/>
          <w:sz w:val="24"/>
          <w:szCs w:val="24"/>
        </w:rPr>
        <w:t>considered as parts</w:t>
      </w:r>
      <w:r w:rsidR="008E0F88">
        <w:rPr>
          <w:rFonts w:ascii="Times New Roman" w:hAnsi="Times New Roman" w:cs="Times New Roman"/>
          <w:sz w:val="24"/>
          <w:szCs w:val="24"/>
        </w:rPr>
        <w:t xml:space="preserve"> </w:t>
      </w:r>
      <w:r w:rsidR="00A65544">
        <w:rPr>
          <w:rFonts w:ascii="Times New Roman" w:hAnsi="Times New Roman" w:cs="Times New Roman"/>
          <w:sz w:val="24"/>
          <w:szCs w:val="24"/>
        </w:rPr>
        <w:t>exclusively</w:t>
      </w:r>
      <w:r w:rsidR="00B50CE2" w:rsidRPr="00486A54">
        <w:rPr>
          <w:rFonts w:ascii="Times New Roman" w:hAnsi="Times New Roman" w:cs="Times New Roman"/>
          <w:sz w:val="24"/>
          <w:szCs w:val="24"/>
        </w:rPr>
        <w:t xml:space="preserve"> reserved for children. They are seen as not </w:t>
      </w:r>
      <w:r w:rsidR="00F54DF1">
        <w:rPr>
          <w:rFonts w:ascii="Times New Roman" w:hAnsi="Times New Roman" w:cs="Times New Roman"/>
          <w:sz w:val="24"/>
          <w:szCs w:val="24"/>
        </w:rPr>
        <w:t xml:space="preserve">  </w:t>
      </w:r>
    </w:p>
    <w:p w14:paraId="644F4CEB" w14:textId="77777777" w:rsidR="00B50CE2" w:rsidRPr="00501A2B" w:rsidRDefault="000C60E1" w:rsidP="00501A2B">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sidR="004B00AB">
        <w:rPr>
          <w:rFonts w:ascii="Times New Roman" w:hAnsi="Times New Roman" w:cs="Times New Roman"/>
          <w:sz w:val="24"/>
          <w:szCs w:val="24"/>
        </w:rPr>
        <w:t xml:space="preserve">being </w:t>
      </w:r>
      <w:r w:rsidR="00B50CE2" w:rsidRPr="00486A54">
        <w:rPr>
          <w:rFonts w:ascii="Times New Roman" w:hAnsi="Times New Roman" w:cs="Times New Roman"/>
          <w:sz w:val="24"/>
          <w:szCs w:val="24"/>
        </w:rPr>
        <w:t>good for elders</w:t>
      </w:r>
      <w:r w:rsidR="00F54DF1">
        <w:rPr>
          <w:rFonts w:ascii="Times New Roman" w:hAnsi="Times New Roman" w:cs="Times New Roman"/>
          <w:sz w:val="24"/>
          <w:szCs w:val="24"/>
        </w:rPr>
        <w:t xml:space="preserve">. </w:t>
      </w:r>
    </w:p>
    <w:p w14:paraId="5146AFE8" w14:textId="77777777" w:rsidR="00B50CE2" w:rsidRPr="00501A2B" w:rsidRDefault="00A85EA7" w:rsidP="00501A2B">
      <w:pPr>
        <w:rPr>
          <w:rFonts w:ascii="Times New Roman" w:hAnsi="Times New Roman" w:cs="Times New Roman"/>
          <w:sz w:val="24"/>
          <w:szCs w:val="24"/>
        </w:rPr>
      </w:pPr>
      <w:r>
        <w:rPr>
          <w:rFonts w:ascii="Times New Roman" w:hAnsi="Times New Roman" w:cs="Times New Roman"/>
          <w:sz w:val="24"/>
          <w:szCs w:val="24"/>
        </w:rPr>
        <w:t xml:space="preserve">f. </w:t>
      </w:r>
      <w:r w:rsidR="00B50CE2" w:rsidRPr="00631035">
        <w:rPr>
          <w:rFonts w:ascii="Times New Roman" w:hAnsi="Times New Roman" w:cs="Times New Roman"/>
          <w:sz w:val="24"/>
          <w:szCs w:val="24"/>
        </w:rPr>
        <w:t xml:space="preserve">Cosmological: </w:t>
      </w:r>
      <w:r w:rsidR="00D75FC3">
        <w:rPr>
          <w:rFonts w:ascii="Times New Roman" w:hAnsi="Times New Roman" w:cs="Times New Roman"/>
          <w:sz w:val="24"/>
          <w:szCs w:val="24"/>
        </w:rPr>
        <w:t xml:space="preserve">  </w:t>
      </w:r>
      <w:r w:rsidR="002F5896" w:rsidRPr="00631035">
        <w:rPr>
          <w:rFonts w:ascii="Times New Roman" w:hAnsi="Times New Roman" w:cs="Times New Roman"/>
          <w:sz w:val="24"/>
          <w:szCs w:val="24"/>
        </w:rPr>
        <w:t xml:space="preserve">It </w:t>
      </w:r>
      <w:r w:rsidR="00B50CE2" w:rsidRPr="00631035">
        <w:rPr>
          <w:rFonts w:ascii="Times New Roman" w:hAnsi="Times New Roman" w:cs="Times New Roman"/>
          <w:sz w:val="24"/>
          <w:szCs w:val="24"/>
        </w:rPr>
        <w:t>is improper to deny a person</w:t>
      </w:r>
      <w:r w:rsidR="00C02D3B">
        <w:rPr>
          <w:rFonts w:ascii="Times New Roman" w:hAnsi="Times New Roman" w:cs="Times New Roman"/>
          <w:sz w:val="24"/>
          <w:szCs w:val="24"/>
        </w:rPr>
        <w:t xml:space="preserve"> or</w:t>
      </w:r>
      <w:r w:rsidR="00B50CE2" w:rsidRPr="00631035">
        <w:rPr>
          <w:rFonts w:ascii="Times New Roman" w:hAnsi="Times New Roman" w:cs="Times New Roman"/>
          <w:sz w:val="24"/>
          <w:szCs w:val="24"/>
        </w:rPr>
        <w:t xml:space="preserve"> a group of people what is rightfully theirs</w:t>
      </w:r>
      <w:r w:rsidR="00436341" w:rsidRPr="00631035">
        <w:rPr>
          <w:rFonts w:ascii="Times New Roman" w:hAnsi="Times New Roman" w:cs="Times New Roman"/>
          <w:sz w:val="24"/>
          <w:szCs w:val="24"/>
        </w:rPr>
        <w:t xml:space="preserve">. </w:t>
      </w:r>
    </w:p>
    <w:p w14:paraId="1FD73DA3" w14:textId="77777777"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Text 6</w:t>
      </w:r>
    </w:p>
    <w:p w14:paraId="1F644E57" w14:textId="180FD958" w:rsidR="00B50CE2" w:rsidRPr="00AF5992" w:rsidRDefault="00C644B4" w:rsidP="005D28CD">
      <w:pPr>
        <w:rPr>
          <w:rFonts w:ascii="Times New Roman" w:hAnsi="Times New Roman" w:cs="Times New Roman"/>
          <w:i/>
          <w:sz w:val="24"/>
          <w:szCs w:val="24"/>
        </w:rPr>
      </w:pPr>
      <w:r w:rsidRPr="00AF5992">
        <w:rPr>
          <w:rFonts w:ascii="Times New Roman" w:hAnsi="Times New Roman" w:cs="Times New Roman"/>
          <w:i/>
          <w:sz w:val="24"/>
          <w:szCs w:val="24"/>
        </w:rPr>
        <w:t xml:space="preserve">A </w:t>
      </w:r>
      <w:proofErr w:type="spellStart"/>
      <w:r w:rsidRPr="00AF5992">
        <w:rPr>
          <w:rFonts w:ascii="Times New Roman" w:hAnsi="Times New Roman" w:cs="Times New Roman"/>
          <w:i/>
          <w:sz w:val="24"/>
          <w:szCs w:val="24"/>
        </w:rPr>
        <w:t>sọ</w:t>
      </w:r>
      <w:del w:id="175" w:author="Author">
        <w:r w:rsidR="00C71711" w:rsidRPr="00AF5992" w:rsidDel="00CA384A">
          <w:rPr>
            <w:rFonts w:ascii="Times New Roman" w:hAnsi="Times New Roman" w:cs="Times New Roman"/>
            <w:i/>
            <w:sz w:val="24"/>
            <w:szCs w:val="24"/>
          </w:rPr>
          <w:delText xml:space="preserve"> </w:delText>
        </w:r>
      </w:del>
      <w:r w:rsidR="00C71711" w:rsidRPr="00AF5992">
        <w:rPr>
          <w:rFonts w:ascii="Times New Roman" w:hAnsi="Times New Roman" w:cs="Times New Roman"/>
          <w:i/>
          <w:sz w:val="24"/>
          <w:szCs w:val="24"/>
        </w:rPr>
        <w:t>karị</w:t>
      </w:r>
      <w:r w:rsidR="00B50CE2" w:rsidRPr="00AF5992">
        <w:rPr>
          <w:rFonts w:ascii="Times New Roman" w:hAnsi="Times New Roman" w:cs="Times New Roman"/>
          <w:i/>
          <w:sz w:val="24"/>
          <w:szCs w:val="24"/>
        </w:rPr>
        <w:t>a</w:t>
      </w:r>
      <w:proofErr w:type="spellEnd"/>
      <w:r w:rsidR="00B50CE2" w:rsidRPr="00AF5992">
        <w:rPr>
          <w:rFonts w:ascii="Times New Roman" w:hAnsi="Times New Roman" w:cs="Times New Roman"/>
          <w:i/>
          <w:sz w:val="24"/>
          <w:szCs w:val="24"/>
        </w:rPr>
        <w:t xml:space="preserve"> </w:t>
      </w:r>
      <w:proofErr w:type="spellStart"/>
      <w:r w:rsidR="00B50CE2" w:rsidRPr="00AF5992">
        <w:rPr>
          <w:rFonts w:ascii="Times New Roman" w:hAnsi="Times New Roman" w:cs="Times New Roman"/>
          <w:i/>
          <w:sz w:val="24"/>
          <w:szCs w:val="24"/>
        </w:rPr>
        <w:t>eze</w:t>
      </w:r>
      <w:proofErr w:type="spellEnd"/>
      <w:r w:rsidR="00B50CE2" w:rsidRPr="00AF5992">
        <w:rPr>
          <w:rFonts w:ascii="Times New Roman" w:hAnsi="Times New Roman" w:cs="Times New Roman"/>
          <w:i/>
          <w:sz w:val="24"/>
          <w:szCs w:val="24"/>
        </w:rPr>
        <w:t xml:space="preserve"> </w:t>
      </w:r>
      <w:proofErr w:type="spellStart"/>
      <w:r w:rsidR="00B50CE2" w:rsidRPr="00AF5992">
        <w:rPr>
          <w:rFonts w:ascii="Times New Roman" w:hAnsi="Times New Roman" w:cs="Times New Roman"/>
          <w:i/>
          <w:sz w:val="24"/>
          <w:szCs w:val="24"/>
        </w:rPr>
        <w:t>anya</w:t>
      </w:r>
      <w:proofErr w:type="spellEnd"/>
      <w:ins w:id="176" w:author="Author">
        <w:r w:rsidR="00CA384A">
          <w:rPr>
            <w:rFonts w:ascii="Times New Roman" w:hAnsi="Times New Roman" w:cs="Times New Roman"/>
            <w:i/>
            <w:sz w:val="24"/>
            <w:szCs w:val="24"/>
          </w:rPr>
          <w:t>,</w:t>
        </w:r>
      </w:ins>
      <w:r w:rsidR="00B50CE2" w:rsidRPr="00AF5992">
        <w:rPr>
          <w:rFonts w:ascii="Times New Roman" w:hAnsi="Times New Roman" w:cs="Times New Roman"/>
          <w:i/>
          <w:sz w:val="24"/>
          <w:szCs w:val="24"/>
        </w:rPr>
        <w:t xml:space="preserve"> e </w:t>
      </w:r>
      <w:proofErr w:type="spellStart"/>
      <w:r w:rsidR="00B50CE2" w:rsidRPr="00AF5992">
        <w:rPr>
          <w:rFonts w:ascii="Times New Roman" w:hAnsi="Times New Roman" w:cs="Times New Roman"/>
          <w:i/>
          <w:sz w:val="24"/>
          <w:szCs w:val="24"/>
        </w:rPr>
        <w:t>kpuru</w:t>
      </w:r>
      <w:proofErr w:type="spellEnd"/>
      <w:r w:rsidR="00B50CE2" w:rsidRPr="00AF5992">
        <w:rPr>
          <w:rFonts w:ascii="Times New Roman" w:hAnsi="Times New Roman" w:cs="Times New Roman"/>
          <w:i/>
          <w:sz w:val="24"/>
          <w:szCs w:val="24"/>
        </w:rPr>
        <w:t xml:space="preserve"> </w:t>
      </w:r>
      <w:proofErr w:type="spellStart"/>
      <w:r w:rsidR="00B50CE2" w:rsidRPr="00AF5992">
        <w:rPr>
          <w:rFonts w:ascii="Times New Roman" w:hAnsi="Times New Roman" w:cs="Times New Roman"/>
          <w:i/>
          <w:sz w:val="24"/>
          <w:szCs w:val="24"/>
        </w:rPr>
        <w:t>nkata</w:t>
      </w:r>
      <w:proofErr w:type="spellEnd"/>
      <w:r w:rsidR="00B50CE2" w:rsidRPr="00AF5992">
        <w:rPr>
          <w:rFonts w:ascii="Times New Roman" w:hAnsi="Times New Roman" w:cs="Times New Roman"/>
          <w:i/>
          <w:sz w:val="24"/>
          <w:szCs w:val="24"/>
        </w:rPr>
        <w:t xml:space="preserve"> </w:t>
      </w:r>
      <w:proofErr w:type="spellStart"/>
      <w:r w:rsidR="00B50CE2" w:rsidRPr="00AF5992">
        <w:rPr>
          <w:rFonts w:ascii="Times New Roman" w:hAnsi="Times New Roman" w:cs="Times New Roman"/>
          <w:i/>
          <w:sz w:val="24"/>
          <w:szCs w:val="24"/>
        </w:rPr>
        <w:t>n’</w:t>
      </w:r>
      <w:del w:id="177" w:author="Author">
        <w:r w:rsidR="00B50CE2" w:rsidRPr="00AF5992" w:rsidDel="00CA384A">
          <w:rPr>
            <w:rFonts w:ascii="Times New Roman" w:hAnsi="Times New Roman" w:cs="Times New Roman"/>
            <w:i/>
            <w:sz w:val="24"/>
            <w:szCs w:val="24"/>
          </w:rPr>
          <w:delText xml:space="preserve"> </w:delText>
        </w:r>
      </w:del>
      <w:r w:rsidR="00B50CE2" w:rsidRPr="00AF5992">
        <w:rPr>
          <w:rFonts w:ascii="Times New Roman" w:hAnsi="Times New Roman" w:cs="Times New Roman"/>
          <w:i/>
          <w:sz w:val="24"/>
          <w:szCs w:val="24"/>
        </w:rPr>
        <w:t>isi</w:t>
      </w:r>
      <w:proofErr w:type="spellEnd"/>
      <w:r w:rsidR="00B50CE2" w:rsidRPr="00AF5992">
        <w:rPr>
          <w:rFonts w:ascii="Times New Roman" w:hAnsi="Times New Roman" w:cs="Times New Roman"/>
          <w:i/>
          <w:sz w:val="24"/>
          <w:szCs w:val="24"/>
        </w:rPr>
        <w:t xml:space="preserve"> were </w:t>
      </w:r>
      <w:proofErr w:type="spellStart"/>
      <w:r w:rsidR="00B50CE2" w:rsidRPr="00AF5992">
        <w:rPr>
          <w:rFonts w:ascii="Times New Roman" w:hAnsi="Times New Roman" w:cs="Times New Roman"/>
          <w:i/>
          <w:sz w:val="24"/>
          <w:szCs w:val="24"/>
        </w:rPr>
        <w:t>gwa</w:t>
      </w:r>
      <w:proofErr w:type="spellEnd"/>
      <w:r w:rsidR="00B50CE2" w:rsidRPr="00AF5992">
        <w:rPr>
          <w:rFonts w:ascii="Times New Roman" w:hAnsi="Times New Roman" w:cs="Times New Roman"/>
          <w:i/>
          <w:sz w:val="24"/>
          <w:szCs w:val="24"/>
        </w:rPr>
        <w:t xml:space="preserve"> </w:t>
      </w:r>
      <w:proofErr w:type="spellStart"/>
      <w:r w:rsidR="00B50CE2" w:rsidRPr="00AF5992">
        <w:rPr>
          <w:rFonts w:ascii="Times New Roman" w:hAnsi="Times New Roman" w:cs="Times New Roman"/>
          <w:i/>
          <w:sz w:val="24"/>
          <w:szCs w:val="24"/>
        </w:rPr>
        <w:t>ya</w:t>
      </w:r>
      <w:proofErr w:type="spellEnd"/>
      <w:r w:rsidR="00B50CE2" w:rsidRPr="00AF5992">
        <w:rPr>
          <w:rFonts w:ascii="Times New Roman" w:hAnsi="Times New Roman" w:cs="Times New Roman"/>
          <w:i/>
          <w:sz w:val="24"/>
          <w:szCs w:val="24"/>
        </w:rPr>
        <w:t xml:space="preserve"> </w:t>
      </w:r>
      <w:proofErr w:type="spellStart"/>
      <w:r w:rsidR="00B50CE2" w:rsidRPr="00AF5992">
        <w:rPr>
          <w:rFonts w:ascii="Times New Roman" w:hAnsi="Times New Roman" w:cs="Times New Roman"/>
          <w:i/>
          <w:sz w:val="24"/>
          <w:szCs w:val="24"/>
        </w:rPr>
        <w:t>okwu</w:t>
      </w:r>
      <w:proofErr w:type="spellEnd"/>
      <w:r w:rsidR="00AF5992">
        <w:rPr>
          <w:rFonts w:ascii="Times New Roman" w:hAnsi="Times New Roman" w:cs="Times New Roman"/>
          <w:i/>
          <w:sz w:val="24"/>
          <w:szCs w:val="24"/>
        </w:rPr>
        <w:t xml:space="preserve">. </w:t>
      </w:r>
      <w:r w:rsidR="003D78F4">
        <w:rPr>
          <w:rFonts w:ascii="Times New Roman" w:hAnsi="Times New Roman" w:cs="Times New Roman"/>
          <w:i/>
          <w:sz w:val="24"/>
          <w:szCs w:val="24"/>
        </w:rPr>
        <w:t xml:space="preserve"> </w:t>
      </w:r>
    </w:p>
    <w:p w14:paraId="661E14F4" w14:textId="651B139E" w:rsidR="00B50CE2" w:rsidRPr="00486A54" w:rsidRDefault="00FB440B" w:rsidP="005D28CD">
      <w:pPr>
        <w:rPr>
          <w:rFonts w:ascii="Times New Roman" w:hAnsi="Times New Roman" w:cs="Times New Roman"/>
          <w:sz w:val="24"/>
          <w:szCs w:val="24"/>
        </w:rPr>
      </w:pPr>
      <w:r w:rsidRPr="00AF5992">
        <w:rPr>
          <w:rFonts w:ascii="Times New Roman" w:hAnsi="Times New Roman" w:cs="Times New Roman"/>
          <w:i/>
          <w:sz w:val="24"/>
          <w:szCs w:val="24"/>
        </w:rPr>
        <w:t>T</w:t>
      </w:r>
      <w:r>
        <w:rPr>
          <w:rFonts w:ascii="Times New Roman" w:hAnsi="Times New Roman" w:cs="Times New Roman"/>
          <w:sz w:val="24"/>
          <w:szCs w:val="24"/>
        </w:rPr>
        <w:t>ranslation</w:t>
      </w:r>
      <w:r w:rsidR="00B50CE2" w:rsidRPr="00486A54">
        <w:rPr>
          <w:rFonts w:ascii="Times New Roman" w:hAnsi="Times New Roman" w:cs="Times New Roman"/>
          <w:sz w:val="24"/>
          <w:szCs w:val="24"/>
        </w:rPr>
        <w:t xml:space="preserve">: </w:t>
      </w:r>
      <w:r w:rsidR="001F3685" w:rsidRPr="00486A54">
        <w:rPr>
          <w:rFonts w:ascii="Times New Roman" w:hAnsi="Times New Roman" w:cs="Times New Roman"/>
          <w:sz w:val="24"/>
          <w:szCs w:val="24"/>
        </w:rPr>
        <w:t xml:space="preserve">When </w:t>
      </w:r>
      <w:r w:rsidR="00B50CE2" w:rsidRPr="00486A54">
        <w:rPr>
          <w:rFonts w:ascii="Times New Roman" w:hAnsi="Times New Roman" w:cs="Times New Roman"/>
          <w:sz w:val="24"/>
          <w:szCs w:val="24"/>
        </w:rPr>
        <w:t xml:space="preserve">a king has been tolerated for a long time, someone </w:t>
      </w:r>
      <w:del w:id="178" w:author="Author">
        <w:r w:rsidR="00B50CE2" w:rsidRPr="00486A54" w:rsidDel="00CA384A">
          <w:rPr>
            <w:rFonts w:ascii="Times New Roman" w:hAnsi="Times New Roman" w:cs="Times New Roman"/>
            <w:sz w:val="24"/>
            <w:szCs w:val="24"/>
          </w:rPr>
          <w:delText>who has</w:delText>
        </w:r>
      </w:del>
      <w:ins w:id="179" w:author="Author">
        <w:r w:rsidR="00CA384A">
          <w:rPr>
            <w:rFonts w:ascii="Times New Roman" w:hAnsi="Times New Roman" w:cs="Times New Roman"/>
            <w:sz w:val="24"/>
            <w:szCs w:val="24"/>
          </w:rPr>
          <w:t xml:space="preserve"> will</w:t>
        </w:r>
      </w:ins>
      <w:r w:rsidR="00B50CE2" w:rsidRPr="00486A54">
        <w:rPr>
          <w:rFonts w:ascii="Times New Roman" w:hAnsi="Times New Roman" w:cs="Times New Roman"/>
          <w:sz w:val="24"/>
          <w:szCs w:val="24"/>
        </w:rPr>
        <w:t xml:space="preserve"> cover</w:t>
      </w:r>
      <w:del w:id="180" w:author="Author">
        <w:r w:rsidR="00B50CE2" w:rsidRPr="00486A54" w:rsidDel="00CA384A">
          <w:rPr>
            <w:rFonts w:ascii="Times New Roman" w:hAnsi="Times New Roman" w:cs="Times New Roman"/>
            <w:sz w:val="24"/>
            <w:szCs w:val="24"/>
          </w:rPr>
          <w:delText>ed</w:delText>
        </w:r>
      </w:del>
      <w:r w:rsidR="00B50CE2" w:rsidRPr="00486A54">
        <w:rPr>
          <w:rFonts w:ascii="Times New Roman" w:hAnsi="Times New Roman" w:cs="Times New Roman"/>
          <w:sz w:val="24"/>
          <w:szCs w:val="24"/>
        </w:rPr>
        <w:t xml:space="preserve"> his face</w:t>
      </w:r>
      <w:ins w:id="181" w:author="Author">
        <w:r w:rsidR="00CA384A">
          <w:rPr>
            <w:rFonts w:ascii="Times New Roman" w:hAnsi="Times New Roman" w:cs="Times New Roman"/>
            <w:sz w:val="24"/>
            <w:szCs w:val="24"/>
          </w:rPr>
          <w:t xml:space="preserve"> and</w:t>
        </w:r>
      </w:ins>
      <w:r w:rsidR="00B50CE2" w:rsidRPr="00486A54">
        <w:rPr>
          <w:rFonts w:ascii="Times New Roman" w:hAnsi="Times New Roman" w:cs="Times New Roman"/>
          <w:sz w:val="24"/>
          <w:szCs w:val="24"/>
        </w:rPr>
        <w:t xml:space="preserve"> </w:t>
      </w:r>
      <w:del w:id="182" w:author="Author">
        <w:r w:rsidR="00B50CE2" w:rsidRPr="00486A54" w:rsidDel="00CA384A">
          <w:rPr>
            <w:rFonts w:ascii="Times New Roman" w:hAnsi="Times New Roman" w:cs="Times New Roman"/>
            <w:sz w:val="24"/>
            <w:szCs w:val="24"/>
          </w:rPr>
          <w:delText>may</w:delText>
        </w:r>
      </w:del>
      <w:r w:rsidR="00B50CE2" w:rsidRPr="00486A54">
        <w:rPr>
          <w:rFonts w:ascii="Times New Roman" w:hAnsi="Times New Roman" w:cs="Times New Roman"/>
          <w:sz w:val="24"/>
          <w:szCs w:val="24"/>
        </w:rPr>
        <w:t xml:space="preserve"> challenge him.</w:t>
      </w:r>
    </w:p>
    <w:p w14:paraId="2B16BB12" w14:textId="77777777" w:rsidR="00B50CE2" w:rsidRPr="006B1FE0" w:rsidRDefault="00B50CE2" w:rsidP="005D28CD">
      <w:pPr>
        <w:rPr>
          <w:rFonts w:ascii="Times New Roman" w:hAnsi="Times New Roman" w:cs="Times New Roman"/>
          <w:b/>
          <w:sz w:val="24"/>
          <w:szCs w:val="24"/>
        </w:rPr>
      </w:pPr>
      <w:proofErr w:type="spellStart"/>
      <w:r w:rsidRPr="006B1FE0">
        <w:rPr>
          <w:rFonts w:ascii="Times New Roman" w:hAnsi="Times New Roman" w:cs="Times New Roman"/>
          <w:b/>
          <w:sz w:val="24"/>
          <w:szCs w:val="24"/>
        </w:rPr>
        <w:t>IIIocutionary</w:t>
      </w:r>
      <w:proofErr w:type="spellEnd"/>
      <w:r w:rsidRPr="006B1FE0">
        <w:rPr>
          <w:rFonts w:ascii="Times New Roman" w:hAnsi="Times New Roman" w:cs="Times New Roman"/>
          <w:b/>
          <w:sz w:val="24"/>
          <w:szCs w:val="24"/>
        </w:rPr>
        <w:t xml:space="preserve"> Acts</w:t>
      </w:r>
    </w:p>
    <w:p w14:paraId="221360A1" w14:textId="77777777" w:rsidR="00B50CE2" w:rsidRPr="00DF6C76" w:rsidRDefault="00B50CE2" w:rsidP="005D28CD">
      <w:pPr>
        <w:rPr>
          <w:rFonts w:ascii="Times New Roman" w:hAnsi="Times New Roman" w:cs="Times New Roman"/>
          <w:sz w:val="24"/>
          <w:szCs w:val="24"/>
        </w:rPr>
      </w:pPr>
      <w:r w:rsidRPr="00DF6C76">
        <w:rPr>
          <w:rFonts w:ascii="Times New Roman" w:hAnsi="Times New Roman" w:cs="Times New Roman"/>
          <w:sz w:val="24"/>
          <w:szCs w:val="24"/>
        </w:rPr>
        <w:t xml:space="preserve">a: </w:t>
      </w:r>
      <w:r w:rsidR="00CC67B8" w:rsidRPr="00DF6C76">
        <w:rPr>
          <w:rFonts w:ascii="Times New Roman" w:hAnsi="Times New Roman" w:cs="Times New Roman"/>
          <w:sz w:val="24"/>
          <w:szCs w:val="24"/>
        </w:rPr>
        <w:t>Direct</w:t>
      </w:r>
      <w:r w:rsidRPr="00DF6C76">
        <w:rPr>
          <w:rFonts w:ascii="Times New Roman" w:hAnsi="Times New Roman" w:cs="Times New Roman"/>
          <w:sz w:val="24"/>
          <w:szCs w:val="24"/>
        </w:rPr>
        <w:t xml:space="preserve">: </w:t>
      </w:r>
      <w:r w:rsidR="005B222A" w:rsidRPr="00DF6C76">
        <w:rPr>
          <w:rFonts w:ascii="Times New Roman" w:hAnsi="Times New Roman" w:cs="Times New Roman"/>
          <w:sz w:val="24"/>
          <w:szCs w:val="24"/>
        </w:rPr>
        <w:t xml:space="preserve">Expressive </w:t>
      </w:r>
      <w:r w:rsidRPr="00DF6C76">
        <w:rPr>
          <w:rFonts w:ascii="Times New Roman" w:hAnsi="Times New Roman" w:cs="Times New Roman"/>
          <w:sz w:val="24"/>
          <w:szCs w:val="24"/>
        </w:rPr>
        <w:t>(reporting)</w:t>
      </w:r>
    </w:p>
    <w:p w14:paraId="5C6ED814" w14:textId="77777777" w:rsidR="00B50CE2" w:rsidRPr="00DF6C76" w:rsidRDefault="00B50CE2" w:rsidP="005D28CD">
      <w:pPr>
        <w:rPr>
          <w:rFonts w:ascii="Times New Roman" w:hAnsi="Times New Roman" w:cs="Times New Roman"/>
          <w:sz w:val="24"/>
          <w:szCs w:val="24"/>
        </w:rPr>
      </w:pPr>
      <w:r w:rsidRPr="00DF6C76">
        <w:rPr>
          <w:rFonts w:ascii="Times New Roman" w:hAnsi="Times New Roman" w:cs="Times New Roman"/>
          <w:sz w:val="24"/>
          <w:szCs w:val="24"/>
        </w:rPr>
        <w:t xml:space="preserve">b: </w:t>
      </w:r>
      <w:r w:rsidR="00CC67B8" w:rsidRPr="00DF6C76">
        <w:rPr>
          <w:rFonts w:ascii="Times New Roman" w:hAnsi="Times New Roman" w:cs="Times New Roman"/>
          <w:sz w:val="24"/>
          <w:szCs w:val="24"/>
        </w:rPr>
        <w:t>Indirect</w:t>
      </w:r>
      <w:r w:rsidRPr="00DF6C76">
        <w:rPr>
          <w:rFonts w:ascii="Times New Roman" w:hAnsi="Times New Roman" w:cs="Times New Roman"/>
          <w:sz w:val="24"/>
          <w:szCs w:val="24"/>
        </w:rPr>
        <w:t xml:space="preserve">: </w:t>
      </w:r>
      <w:r w:rsidR="005B222A" w:rsidRPr="00DF6C76">
        <w:rPr>
          <w:rFonts w:ascii="Times New Roman" w:hAnsi="Times New Roman" w:cs="Times New Roman"/>
          <w:sz w:val="24"/>
          <w:szCs w:val="24"/>
        </w:rPr>
        <w:t xml:space="preserve">Assertive </w:t>
      </w:r>
      <w:r w:rsidRPr="00DF6C76">
        <w:rPr>
          <w:rFonts w:ascii="Times New Roman" w:hAnsi="Times New Roman" w:cs="Times New Roman"/>
          <w:sz w:val="24"/>
          <w:szCs w:val="24"/>
        </w:rPr>
        <w:t>(recounting)</w:t>
      </w:r>
    </w:p>
    <w:p w14:paraId="23645E12" w14:textId="77777777"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Contexts</w:t>
      </w:r>
    </w:p>
    <w:p w14:paraId="5C79941B" w14:textId="073D5B39" w:rsidR="005119C6" w:rsidRPr="0013453B" w:rsidRDefault="0013453B" w:rsidP="0013453B">
      <w:pPr>
        <w:spacing w:after="0"/>
        <w:jc w:val="both"/>
        <w:rPr>
          <w:rFonts w:ascii="Times New Roman" w:hAnsi="Times New Roman" w:cs="Times New Roman"/>
          <w:sz w:val="24"/>
          <w:szCs w:val="24"/>
        </w:rPr>
      </w:pPr>
      <w:r>
        <w:rPr>
          <w:rFonts w:ascii="Times New Roman" w:hAnsi="Times New Roman" w:cs="Times New Roman"/>
          <w:sz w:val="24"/>
          <w:szCs w:val="24"/>
        </w:rPr>
        <w:t xml:space="preserve">a. </w:t>
      </w:r>
      <w:r w:rsidR="00C06C40" w:rsidRPr="0013453B">
        <w:rPr>
          <w:rFonts w:ascii="Times New Roman" w:hAnsi="Times New Roman" w:cs="Times New Roman"/>
          <w:sz w:val="24"/>
          <w:szCs w:val="24"/>
        </w:rPr>
        <w:t>Linguistic:</w:t>
      </w:r>
      <w:r w:rsidR="00B50CE2" w:rsidRPr="0013453B">
        <w:rPr>
          <w:rFonts w:ascii="Times New Roman" w:hAnsi="Times New Roman" w:cs="Times New Roman"/>
          <w:sz w:val="24"/>
          <w:szCs w:val="24"/>
        </w:rPr>
        <w:t xml:space="preserve"> </w:t>
      </w:r>
      <w:r w:rsidR="001B1AEA" w:rsidRPr="0013453B">
        <w:rPr>
          <w:rFonts w:ascii="Times New Roman" w:hAnsi="Times New Roman" w:cs="Times New Roman"/>
          <w:sz w:val="24"/>
          <w:szCs w:val="24"/>
        </w:rPr>
        <w:t xml:space="preserve"> </w:t>
      </w:r>
      <w:r w:rsidR="005119C6" w:rsidRPr="0013453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3453B">
        <w:rPr>
          <w:rFonts w:ascii="Times New Roman" w:hAnsi="Times New Roman" w:cs="Times New Roman"/>
          <w:sz w:val="24"/>
          <w:szCs w:val="24"/>
        </w:rPr>
        <w:t xml:space="preserve"> </w:t>
      </w:r>
      <w:proofErr w:type="gramStart"/>
      <w:r w:rsidR="00266602">
        <w:rPr>
          <w:rFonts w:ascii="Times New Roman" w:hAnsi="Times New Roman" w:cs="Times New Roman"/>
          <w:sz w:val="24"/>
          <w:szCs w:val="24"/>
        </w:rPr>
        <w:t xml:space="preserve">   </w:t>
      </w:r>
      <w:ins w:id="183" w:author="Author">
        <w:r w:rsidR="00AD5FC7">
          <w:rPr>
            <w:rFonts w:ascii="Times New Roman" w:hAnsi="Times New Roman" w:cs="Times New Roman"/>
            <w:sz w:val="24"/>
            <w:szCs w:val="24"/>
          </w:rPr>
          <w:t>‘</w:t>
        </w:r>
      </w:ins>
      <w:proofErr w:type="gramEnd"/>
      <w:r w:rsidR="00B50CE2" w:rsidRPr="0013453B">
        <w:rPr>
          <w:rFonts w:ascii="Times New Roman" w:hAnsi="Times New Roman" w:cs="Times New Roman"/>
          <w:sz w:val="24"/>
          <w:szCs w:val="24"/>
        </w:rPr>
        <w:t>Eze</w:t>
      </w:r>
      <w:ins w:id="184" w:author="Author">
        <w:r w:rsidR="00AD5FC7">
          <w:rPr>
            <w:rFonts w:ascii="Times New Roman" w:hAnsi="Times New Roman" w:cs="Times New Roman"/>
            <w:sz w:val="24"/>
            <w:szCs w:val="24"/>
          </w:rPr>
          <w:t>’</w:t>
        </w:r>
      </w:ins>
      <w:r w:rsidR="00B50CE2" w:rsidRPr="0013453B">
        <w:rPr>
          <w:rFonts w:ascii="Times New Roman" w:hAnsi="Times New Roman" w:cs="Times New Roman"/>
          <w:sz w:val="24"/>
          <w:szCs w:val="24"/>
        </w:rPr>
        <w:t xml:space="preserve"> is metaphorical. It is taken as a person who is well respected by virtue of </w:t>
      </w:r>
      <w:r w:rsidR="005119C6" w:rsidRPr="0013453B">
        <w:rPr>
          <w:rFonts w:ascii="Times New Roman" w:hAnsi="Times New Roman" w:cs="Times New Roman"/>
          <w:sz w:val="24"/>
          <w:szCs w:val="24"/>
        </w:rPr>
        <w:t xml:space="preserve"> </w:t>
      </w:r>
    </w:p>
    <w:p w14:paraId="3F33B928" w14:textId="77777777" w:rsidR="005119C6" w:rsidRDefault="005119C6" w:rsidP="0013453B">
      <w:pPr>
        <w:pStyle w:val="ListParagraph"/>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266602">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F65097">
        <w:rPr>
          <w:rFonts w:ascii="Times New Roman" w:hAnsi="Times New Roman" w:cs="Times New Roman"/>
          <w:sz w:val="24"/>
          <w:szCs w:val="24"/>
        </w:rPr>
        <w:t xml:space="preserve">his </w:t>
      </w:r>
      <w:r w:rsidR="002D793E" w:rsidRPr="005119C6">
        <w:rPr>
          <w:rFonts w:ascii="Times New Roman" w:hAnsi="Times New Roman" w:cs="Times New Roman"/>
          <w:sz w:val="24"/>
          <w:szCs w:val="24"/>
        </w:rPr>
        <w:t>leadership role in the</w:t>
      </w:r>
      <w:r w:rsidR="00B50CE2" w:rsidRPr="005119C6">
        <w:rPr>
          <w:rFonts w:ascii="Times New Roman" w:hAnsi="Times New Roman" w:cs="Times New Roman"/>
          <w:sz w:val="24"/>
          <w:szCs w:val="24"/>
        </w:rPr>
        <w:t xml:space="preserve"> community</w:t>
      </w:r>
      <w:r w:rsidR="007248C5" w:rsidRPr="005119C6">
        <w:rPr>
          <w:rFonts w:ascii="Times New Roman" w:hAnsi="Times New Roman" w:cs="Times New Roman"/>
          <w:sz w:val="24"/>
          <w:szCs w:val="24"/>
        </w:rPr>
        <w:t xml:space="preserve">. </w:t>
      </w:r>
      <w:r w:rsidR="002D793E" w:rsidRPr="005119C6">
        <w:rPr>
          <w:rFonts w:ascii="Times New Roman" w:hAnsi="Times New Roman" w:cs="Times New Roman"/>
          <w:sz w:val="24"/>
          <w:szCs w:val="24"/>
        </w:rPr>
        <w:t xml:space="preserve"> Such people are</w:t>
      </w:r>
      <w:r w:rsidR="00927730" w:rsidRPr="005119C6">
        <w:rPr>
          <w:rFonts w:ascii="Times New Roman" w:hAnsi="Times New Roman" w:cs="Times New Roman"/>
          <w:sz w:val="24"/>
          <w:szCs w:val="24"/>
        </w:rPr>
        <w:t xml:space="preserve"> </w:t>
      </w:r>
      <w:r w:rsidR="00EF1B9B" w:rsidRPr="005119C6">
        <w:rPr>
          <w:rFonts w:ascii="Times New Roman" w:hAnsi="Times New Roman" w:cs="Times New Roman"/>
          <w:sz w:val="24"/>
          <w:szCs w:val="24"/>
        </w:rPr>
        <w:t xml:space="preserve">not </w:t>
      </w:r>
      <w:r w:rsidR="004903AA" w:rsidRPr="005119C6">
        <w:rPr>
          <w:rFonts w:ascii="Times New Roman" w:hAnsi="Times New Roman" w:cs="Times New Roman"/>
          <w:sz w:val="24"/>
          <w:szCs w:val="24"/>
        </w:rPr>
        <w:t xml:space="preserve">spoken to in an </w:t>
      </w:r>
    </w:p>
    <w:p w14:paraId="3E531C35" w14:textId="77777777" w:rsidR="00266602" w:rsidRDefault="005119C6" w:rsidP="00266602">
      <w:pPr>
        <w:pStyle w:val="ListParagraph"/>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266602">
        <w:rPr>
          <w:rFonts w:ascii="Times New Roman" w:hAnsi="Times New Roman" w:cs="Times New Roman"/>
          <w:sz w:val="24"/>
          <w:szCs w:val="24"/>
        </w:rPr>
        <w:t xml:space="preserve">  </w:t>
      </w:r>
      <w:r w:rsidR="008D2926">
        <w:rPr>
          <w:rFonts w:ascii="Times New Roman" w:hAnsi="Times New Roman" w:cs="Times New Roman"/>
          <w:sz w:val="24"/>
          <w:szCs w:val="24"/>
        </w:rPr>
        <w:t xml:space="preserve"> </w:t>
      </w:r>
      <w:r w:rsidR="004903AA" w:rsidRPr="005119C6">
        <w:rPr>
          <w:rFonts w:ascii="Times New Roman" w:hAnsi="Times New Roman" w:cs="Times New Roman"/>
          <w:sz w:val="24"/>
          <w:szCs w:val="24"/>
        </w:rPr>
        <w:t>unguarded manner</w:t>
      </w:r>
      <w:r w:rsidR="002D793E" w:rsidRPr="005119C6">
        <w:rPr>
          <w:rFonts w:ascii="Times New Roman" w:hAnsi="Times New Roman" w:cs="Times New Roman"/>
          <w:sz w:val="24"/>
          <w:szCs w:val="24"/>
        </w:rPr>
        <w:t>. H</w:t>
      </w:r>
      <w:r w:rsidR="00B50CE2" w:rsidRPr="005119C6">
        <w:rPr>
          <w:rFonts w:ascii="Times New Roman" w:hAnsi="Times New Roman" w:cs="Times New Roman"/>
          <w:sz w:val="24"/>
          <w:szCs w:val="24"/>
        </w:rPr>
        <w:t>ence, the masking of face</w:t>
      </w:r>
      <w:r w:rsidR="003D78F4">
        <w:rPr>
          <w:rFonts w:ascii="Times New Roman" w:hAnsi="Times New Roman" w:cs="Times New Roman"/>
          <w:sz w:val="24"/>
          <w:szCs w:val="24"/>
        </w:rPr>
        <w:t xml:space="preserve"> when </w:t>
      </w:r>
      <w:r w:rsidR="00D13044" w:rsidRPr="005119C6">
        <w:rPr>
          <w:rFonts w:ascii="Times New Roman" w:hAnsi="Times New Roman" w:cs="Times New Roman"/>
          <w:sz w:val="24"/>
          <w:szCs w:val="24"/>
        </w:rPr>
        <w:t>they</w:t>
      </w:r>
      <w:r w:rsidR="001D1430" w:rsidRPr="005119C6">
        <w:rPr>
          <w:rFonts w:ascii="Times New Roman" w:hAnsi="Times New Roman" w:cs="Times New Roman"/>
          <w:sz w:val="24"/>
          <w:szCs w:val="24"/>
        </w:rPr>
        <w:t xml:space="preserve"> are to be spoken</w:t>
      </w:r>
      <w:r w:rsidR="005E5283" w:rsidRPr="005119C6">
        <w:rPr>
          <w:rFonts w:ascii="Times New Roman" w:hAnsi="Times New Roman" w:cs="Times New Roman"/>
          <w:sz w:val="24"/>
          <w:szCs w:val="24"/>
        </w:rPr>
        <w:t xml:space="preserve"> to</w:t>
      </w:r>
      <w:r w:rsidR="00266602">
        <w:rPr>
          <w:rFonts w:ascii="Times New Roman" w:hAnsi="Times New Roman" w:cs="Times New Roman"/>
          <w:sz w:val="24"/>
          <w:szCs w:val="24"/>
        </w:rPr>
        <w:t xml:space="preserve">   </w:t>
      </w:r>
    </w:p>
    <w:p w14:paraId="156DED94" w14:textId="777ACB57" w:rsidR="00B50CE2" w:rsidRPr="00266602" w:rsidRDefault="008D2926" w:rsidP="0066617B">
      <w:pPr>
        <w:pStyle w:val="ListParagraph"/>
        <w:spacing w:after="0"/>
        <w:rPr>
          <w:rFonts w:ascii="Times New Roman" w:hAnsi="Times New Roman" w:cs="Times New Roman"/>
          <w:sz w:val="24"/>
          <w:szCs w:val="24"/>
        </w:rPr>
        <w:pPrChange w:id="185" w:author="Author">
          <w:pPr>
            <w:pStyle w:val="ListParagraph"/>
            <w:spacing w:after="0"/>
            <w:jc w:val="both"/>
          </w:pPr>
        </w:pPrChange>
      </w:pPr>
      <w:r>
        <w:rPr>
          <w:rFonts w:ascii="Times New Roman" w:hAnsi="Times New Roman" w:cs="Times New Roman"/>
          <w:sz w:val="24"/>
          <w:szCs w:val="24"/>
        </w:rPr>
        <w:t xml:space="preserve">                 </w:t>
      </w:r>
      <w:r w:rsidR="006A269C" w:rsidRPr="00266602">
        <w:rPr>
          <w:rFonts w:ascii="Times New Roman" w:hAnsi="Times New Roman" w:cs="Times New Roman"/>
          <w:sz w:val="24"/>
          <w:szCs w:val="24"/>
        </w:rPr>
        <w:t xml:space="preserve">in </w:t>
      </w:r>
      <w:ins w:id="186" w:author="Author">
        <w:r w:rsidR="00AD5FC7">
          <w:rPr>
            <w:rFonts w:ascii="Times New Roman" w:hAnsi="Times New Roman" w:cs="Times New Roman"/>
            <w:sz w:val="24"/>
            <w:szCs w:val="24"/>
          </w:rPr>
          <w:t xml:space="preserve">a </w:t>
        </w:r>
      </w:ins>
      <w:del w:id="187" w:author="Author">
        <w:r w:rsidR="00775D60" w:rsidRPr="00266602" w:rsidDel="00AD5FC7">
          <w:rPr>
            <w:rFonts w:ascii="Times New Roman" w:hAnsi="Times New Roman" w:cs="Times New Roman"/>
            <w:sz w:val="24"/>
            <w:szCs w:val="24"/>
          </w:rPr>
          <w:delText>an</w:delText>
        </w:r>
        <w:r w:rsidR="005119C6" w:rsidRPr="00266602" w:rsidDel="00AD5FC7">
          <w:rPr>
            <w:rFonts w:ascii="Times New Roman" w:hAnsi="Times New Roman" w:cs="Times New Roman"/>
            <w:sz w:val="24"/>
            <w:szCs w:val="24"/>
          </w:rPr>
          <w:delText xml:space="preserve"> </w:delText>
        </w:r>
        <w:r w:rsidR="006A269C" w:rsidRPr="00266602" w:rsidDel="00AD5FC7">
          <w:rPr>
            <w:rFonts w:ascii="Times New Roman" w:hAnsi="Times New Roman" w:cs="Times New Roman"/>
            <w:sz w:val="24"/>
            <w:szCs w:val="24"/>
          </w:rPr>
          <w:delText>in</w:delText>
        </w:r>
      </w:del>
      <w:r w:rsidR="006A269C" w:rsidRPr="00266602">
        <w:rPr>
          <w:rFonts w:ascii="Times New Roman" w:hAnsi="Times New Roman" w:cs="Times New Roman"/>
          <w:sz w:val="24"/>
          <w:szCs w:val="24"/>
        </w:rPr>
        <w:t>discreet manner</w:t>
      </w:r>
      <w:r w:rsidR="004F69B4" w:rsidRPr="00266602">
        <w:rPr>
          <w:rFonts w:ascii="Times New Roman" w:hAnsi="Times New Roman" w:cs="Times New Roman"/>
          <w:sz w:val="24"/>
          <w:szCs w:val="24"/>
        </w:rPr>
        <w:t xml:space="preserve">. </w:t>
      </w:r>
    </w:p>
    <w:p w14:paraId="354015D1" w14:textId="77777777" w:rsidR="00B50CE2" w:rsidRPr="00486A54" w:rsidRDefault="00B50CE2" w:rsidP="0013453B">
      <w:pPr>
        <w:pStyle w:val="ListParagraph"/>
        <w:spacing w:after="0"/>
        <w:jc w:val="both"/>
        <w:rPr>
          <w:rFonts w:ascii="Times New Roman" w:hAnsi="Times New Roman" w:cs="Times New Roman"/>
          <w:sz w:val="24"/>
          <w:szCs w:val="24"/>
        </w:rPr>
      </w:pPr>
    </w:p>
    <w:p w14:paraId="7691BE9A" w14:textId="77777777" w:rsidR="000C3E5B" w:rsidRPr="00A85EA7" w:rsidRDefault="00775D60" w:rsidP="0013453B">
      <w:pPr>
        <w:spacing w:after="0"/>
        <w:rPr>
          <w:rFonts w:ascii="Times New Roman" w:hAnsi="Times New Roman" w:cs="Times New Roman"/>
          <w:sz w:val="24"/>
          <w:szCs w:val="24"/>
        </w:rPr>
      </w:pPr>
      <w:commentRangeStart w:id="188"/>
      <w:r>
        <w:rPr>
          <w:rFonts w:ascii="Times New Roman" w:hAnsi="Times New Roman" w:cs="Times New Roman"/>
          <w:sz w:val="24"/>
          <w:szCs w:val="24"/>
        </w:rPr>
        <w:t xml:space="preserve">b. </w:t>
      </w:r>
      <w:r w:rsidR="00C06C40" w:rsidRPr="00A85EA7">
        <w:rPr>
          <w:rFonts w:ascii="Times New Roman" w:hAnsi="Times New Roman" w:cs="Times New Roman"/>
          <w:sz w:val="24"/>
          <w:szCs w:val="24"/>
        </w:rPr>
        <w:t xml:space="preserve">Situational: </w:t>
      </w:r>
      <w:r w:rsidR="002114A0" w:rsidRPr="00A85EA7">
        <w:rPr>
          <w:rFonts w:ascii="Times New Roman" w:hAnsi="Times New Roman" w:cs="Times New Roman"/>
          <w:sz w:val="24"/>
          <w:szCs w:val="24"/>
        </w:rPr>
        <w:t xml:space="preserve"> </w:t>
      </w:r>
      <w:r>
        <w:rPr>
          <w:rFonts w:ascii="Times New Roman" w:hAnsi="Times New Roman" w:cs="Times New Roman"/>
          <w:sz w:val="24"/>
          <w:szCs w:val="24"/>
        </w:rPr>
        <w:t xml:space="preserve">   </w:t>
      </w:r>
      <w:r w:rsidR="008D2926">
        <w:rPr>
          <w:rFonts w:ascii="Times New Roman" w:hAnsi="Times New Roman" w:cs="Times New Roman"/>
          <w:sz w:val="24"/>
          <w:szCs w:val="24"/>
        </w:rPr>
        <w:t xml:space="preserve">  </w:t>
      </w:r>
      <w:r w:rsidR="000C3E5B" w:rsidRPr="00A85EA7">
        <w:rPr>
          <w:rFonts w:ascii="Times New Roman" w:hAnsi="Times New Roman" w:cs="Times New Roman"/>
          <w:sz w:val="24"/>
          <w:szCs w:val="24"/>
        </w:rPr>
        <w:t xml:space="preserve">In </w:t>
      </w:r>
      <w:r w:rsidR="00B50CE2" w:rsidRPr="00A85EA7">
        <w:rPr>
          <w:rFonts w:ascii="Times New Roman" w:hAnsi="Times New Roman" w:cs="Times New Roman"/>
          <w:sz w:val="24"/>
          <w:szCs w:val="24"/>
        </w:rPr>
        <w:t xml:space="preserve">our contemporary society, one has to be </w:t>
      </w:r>
      <w:r w:rsidR="000C3E5B" w:rsidRPr="00A85EA7">
        <w:rPr>
          <w:rFonts w:ascii="Times New Roman" w:hAnsi="Times New Roman" w:cs="Times New Roman"/>
          <w:sz w:val="24"/>
          <w:szCs w:val="24"/>
        </w:rPr>
        <w:t>constructive</w:t>
      </w:r>
      <w:r w:rsidR="00B50CE2" w:rsidRPr="00A85EA7">
        <w:rPr>
          <w:rFonts w:ascii="Times New Roman" w:hAnsi="Times New Roman" w:cs="Times New Roman"/>
          <w:sz w:val="24"/>
          <w:szCs w:val="24"/>
        </w:rPr>
        <w:t xml:space="preserve"> and</w:t>
      </w:r>
      <w:r w:rsidR="00DA338C" w:rsidRPr="00A85EA7">
        <w:rPr>
          <w:rFonts w:ascii="Times New Roman" w:hAnsi="Times New Roman" w:cs="Times New Roman"/>
          <w:sz w:val="24"/>
          <w:szCs w:val="24"/>
        </w:rPr>
        <w:t xml:space="preserve"> </w:t>
      </w:r>
      <w:r w:rsidR="000C3E5B" w:rsidRPr="00A85EA7">
        <w:rPr>
          <w:rFonts w:ascii="Times New Roman" w:hAnsi="Times New Roman" w:cs="Times New Roman"/>
          <w:sz w:val="24"/>
          <w:szCs w:val="24"/>
        </w:rPr>
        <w:t>d</w:t>
      </w:r>
      <w:r w:rsidR="00B50CE2" w:rsidRPr="00A85EA7">
        <w:rPr>
          <w:rFonts w:ascii="Times New Roman" w:hAnsi="Times New Roman" w:cs="Times New Roman"/>
          <w:sz w:val="24"/>
          <w:szCs w:val="24"/>
        </w:rPr>
        <w:t xml:space="preserve">iplomatic in </w:t>
      </w:r>
    </w:p>
    <w:p w14:paraId="504A0551" w14:textId="77777777" w:rsidR="00B50CE2" w:rsidRPr="00372999" w:rsidRDefault="0013453B" w:rsidP="00372999">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sidR="00775D60">
        <w:rPr>
          <w:rFonts w:ascii="Times New Roman" w:hAnsi="Times New Roman" w:cs="Times New Roman"/>
          <w:sz w:val="24"/>
          <w:szCs w:val="24"/>
        </w:rPr>
        <w:t xml:space="preserve"> </w:t>
      </w:r>
      <w:r w:rsidR="008D2926">
        <w:rPr>
          <w:rFonts w:ascii="Times New Roman" w:hAnsi="Times New Roman" w:cs="Times New Roman"/>
          <w:sz w:val="24"/>
          <w:szCs w:val="24"/>
        </w:rPr>
        <w:t xml:space="preserve"> </w:t>
      </w:r>
      <w:r w:rsidR="00B50CE2" w:rsidRPr="000C3E5B">
        <w:rPr>
          <w:rFonts w:ascii="Times New Roman" w:hAnsi="Times New Roman" w:cs="Times New Roman"/>
          <w:sz w:val="24"/>
          <w:szCs w:val="24"/>
        </w:rPr>
        <w:t>ta</w:t>
      </w:r>
      <w:r w:rsidR="000C3E5B">
        <w:rPr>
          <w:rFonts w:ascii="Times New Roman" w:hAnsi="Times New Roman" w:cs="Times New Roman"/>
          <w:sz w:val="24"/>
          <w:szCs w:val="24"/>
        </w:rPr>
        <w:t>l</w:t>
      </w:r>
      <w:r w:rsidR="00B50CE2" w:rsidRPr="000C3E5B">
        <w:rPr>
          <w:rFonts w:ascii="Times New Roman" w:hAnsi="Times New Roman" w:cs="Times New Roman"/>
          <w:sz w:val="24"/>
          <w:szCs w:val="24"/>
        </w:rPr>
        <w:t>king t</w:t>
      </w:r>
      <w:r w:rsidR="000C3E5B">
        <w:rPr>
          <w:rFonts w:ascii="Times New Roman" w:hAnsi="Times New Roman" w:cs="Times New Roman"/>
          <w:sz w:val="24"/>
          <w:szCs w:val="24"/>
        </w:rPr>
        <w:t>o people in positions of authority</w:t>
      </w:r>
      <w:r w:rsidR="00B50CE2" w:rsidRPr="000C3E5B">
        <w:rPr>
          <w:rFonts w:ascii="Times New Roman" w:hAnsi="Times New Roman" w:cs="Times New Roman"/>
          <w:sz w:val="24"/>
          <w:szCs w:val="24"/>
        </w:rPr>
        <w:t>.</w:t>
      </w:r>
      <w:commentRangeEnd w:id="188"/>
      <w:r w:rsidR="00AD5FC7">
        <w:rPr>
          <w:rStyle w:val="CommentReference"/>
        </w:rPr>
        <w:commentReference w:id="188"/>
      </w:r>
    </w:p>
    <w:p w14:paraId="42BAD981" w14:textId="77777777" w:rsidR="0099667F" w:rsidRPr="00775D60" w:rsidRDefault="00775D60" w:rsidP="00775D6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 </w:t>
      </w:r>
      <w:r w:rsidR="0099667F" w:rsidRPr="00775D60">
        <w:rPr>
          <w:rFonts w:ascii="Times New Roman" w:hAnsi="Times New Roman" w:cs="Times New Roman"/>
          <w:sz w:val="24"/>
          <w:szCs w:val="24"/>
        </w:rPr>
        <w:t xml:space="preserve">Psychological: </w:t>
      </w:r>
      <w:r>
        <w:rPr>
          <w:rFonts w:ascii="Times New Roman" w:hAnsi="Times New Roman" w:cs="Times New Roman"/>
          <w:sz w:val="24"/>
          <w:szCs w:val="24"/>
        </w:rPr>
        <w:t xml:space="preserve"> </w:t>
      </w:r>
      <w:r w:rsidR="0099667F" w:rsidRPr="00775D60">
        <w:rPr>
          <w:rFonts w:ascii="Times New Roman" w:hAnsi="Times New Roman" w:cs="Times New Roman"/>
          <w:sz w:val="24"/>
          <w:szCs w:val="24"/>
        </w:rPr>
        <w:t>The mas</w:t>
      </w:r>
      <w:r w:rsidR="00B50CE2" w:rsidRPr="00775D60">
        <w:rPr>
          <w:rFonts w:ascii="Times New Roman" w:hAnsi="Times New Roman" w:cs="Times New Roman"/>
          <w:sz w:val="24"/>
          <w:szCs w:val="24"/>
        </w:rPr>
        <w:t xml:space="preserve">king of face removes direct attribution as one cannot be directly </w:t>
      </w:r>
    </w:p>
    <w:p w14:paraId="153704FB" w14:textId="77777777" w:rsidR="00B50CE2" w:rsidRPr="0099667F" w:rsidRDefault="00775D60" w:rsidP="00775D60">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50CE2" w:rsidRPr="0099667F">
        <w:rPr>
          <w:rFonts w:ascii="Times New Roman" w:hAnsi="Times New Roman" w:cs="Times New Roman"/>
          <w:sz w:val="24"/>
          <w:szCs w:val="24"/>
        </w:rPr>
        <w:t>quoted as speaking</w:t>
      </w:r>
      <w:r w:rsidR="0099667F">
        <w:rPr>
          <w:rFonts w:ascii="Times New Roman" w:hAnsi="Times New Roman" w:cs="Times New Roman"/>
          <w:sz w:val="24"/>
          <w:szCs w:val="24"/>
        </w:rPr>
        <w:t xml:space="preserve"> to the king in a disrespectful </w:t>
      </w:r>
      <w:r w:rsidR="0099667F" w:rsidRPr="0099667F">
        <w:rPr>
          <w:rFonts w:ascii="Times New Roman" w:hAnsi="Times New Roman" w:cs="Times New Roman"/>
          <w:sz w:val="24"/>
          <w:szCs w:val="24"/>
        </w:rPr>
        <w:t>m</w:t>
      </w:r>
      <w:r w:rsidR="00B50CE2" w:rsidRPr="0099667F">
        <w:rPr>
          <w:rFonts w:ascii="Times New Roman" w:hAnsi="Times New Roman" w:cs="Times New Roman"/>
          <w:sz w:val="24"/>
          <w:szCs w:val="24"/>
        </w:rPr>
        <w:t>anner</w:t>
      </w:r>
      <w:r w:rsidR="0099667F">
        <w:rPr>
          <w:rFonts w:ascii="Times New Roman" w:hAnsi="Times New Roman" w:cs="Times New Roman"/>
          <w:sz w:val="24"/>
          <w:szCs w:val="24"/>
        </w:rPr>
        <w:t xml:space="preserve">. </w:t>
      </w:r>
      <w:r w:rsidR="00E91E28">
        <w:rPr>
          <w:rFonts w:ascii="Times New Roman" w:hAnsi="Times New Roman" w:cs="Times New Roman"/>
          <w:sz w:val="24"/>
          <w:szCs w:val="24"/>
        </w:rPr>
        <w:t xml:space="preserve">  </w:t>
      </w:r>
    </w:p>
    <w:p w14:paraId="7AC6BFDC" w14:textId="77777777" w:rsidR="00B50CE2" w:rsidRPr="00486A54" w:rsidRDefault="00B50CE2" w:rsidP="00775D60">
      <w:pPr>
        <w:pStyle w:val="ListParagraph"/>
        <w:spacing w:after="0" w:line="240" w:lineRule="auto"/>
        <w:rPr>
          <w:rFonts w:ascii="Times New Roman" w:hAnsi="Times New Roman" w:cs="Times New Roman"/>
          <w:sz w:val="24"/>
          <w:szCs w:val="24"/>
        </w:rPr>
      </w:pPr>
    </w:p>
    <w:p w14:paraId="35BB6158" w14:textId="77777777" w:rsidR="00B50CE2" w:rsidRPr="00775D60" w:rsidRDefault="00775D60" w:rsidP="00775D60">
      <w:pPr>
        <w:spacing w:after="0"/>
        <w:rPr>
          <w:rFonts w:ascii="Times New Roman" w:hAnsi="Times New Roman" w:cs="Times New Roman"/>
          <w:sz w:val="24"/>
          <w:szCs w:val="24"/>
        </w:rPr>
      </w:pPr>
      <w:r>
        <w:rPr>
          <w:rFonts w:ascii="Times New Roman" w:hAnsi="Times New Roman" w:cs="Times New Roman"/>
          <w:sz w:val="24"/>
          <w:szCs w:val="24"/>
        </w:rPr>
        <w:t xml:space="preserve">d. </w:t>
      </w:r>
      <w:r w:rsidR="00382EAC">
        <w:rPr>
          <w:rFonts w:ascii="Times New Roman" w:hAnsi="Times New Roman" w:cs="Times New Roman"/>
          <w:sz w:val="24"/>
          <w:szCs w:val="24"/>
        </w:rPr>
        <w:t>Social</w:t>
      </w:r>
      <w:r w:rsidR="00B50CE2" w:rsidRPr="00775D60">
        <w:rPr>
          <w:rFonts w:ascii="Times New Roman" w:hAnsi="Times New Roman" w:cs="Times New Roman"/>
          <w:sz w:val="24"/>
          <w:szCs w:val="24"/>
        </w:rPr>
        <w:t xml:space="preserve">:  </w:t>
      </w:r>
      <w:r w:rsidRPr="00775D60">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775D60">
        <w:rPr>
          <w:rFonts w:ascii="Times New Roman" w:hAnsi="Times New Roman" w:cs="Times New Roman"/>
          <w:sz w:val="24"/>
          <w:szCs w:val="24"/>
        </w:rPr>
        <w:t xml:space="preserve">One should not continue to support a person to the point of concealing </w:t>
      </w:r>
    </w:p>
    <w:p w14:paraId="709241B6" w14:textId="77777777" w:rsidR="00B50CE2" w:rsidRPr="00486A54" w:rsidRDefault="00B50CE2" w:rsidP="005D28CD">
      <w:pPr>
        <w:pStyle w:val="ListParagraph"/>
        <w:rPr>
          <w:rFonts w:ascii="Times New Roman" w:hAnsi="Times New Roman" w:cs="Times New Roman"/>
          <w:sz w:val="24"/>
          <w:szCs w:val="24"/>
        </w:rPr>
      </w:pPr>
      <w:r w:rsidRPr="00486A54">
        <w:rPr>
          <w:rFonts w:ascii="Times New Roman" w:hAnsi="Times New Roman" w:cs="Times New Roman"/>
          <w:sz w:val="24"/>
          <w:szCs w:val="24"/>
        </w:rPr>
        <w:t xml:space="preserve">              </w:t>
      </w:r>
      <w:r w:rsidR="008D2926">
        <w:rPr>
          <w:rFonts w:ascii="Times New Roman" w:hAnsi="Times New Roman" w:cs="Times New Roman"/>
          <w:sz w:val="24"/>
          <w:szCs w:val="24"/>
        </w:rPr>
        <w:t xml:space="preserve">   </w:t>
      </w:r>
      <w:r w:rsidR="002C6CC6">
        <w:rPr>
          <w:rFonts w:ascii="Times New Roman" w:hAnsi="Times New Roman" w:cs="Times New Roman"/>
          <w:sz w:val="24"/>
          <w:szCs w:val="24"/>
        </w:rPr>
        <w:t>t</w:t>
      </w:r>
      <w:r w:rsidRPr="00486A54">
        <w:rPr>
          <w:rFonts w:ascii="Times New Roman" w:hAnsi="Times New Roman" w:cs="Times New Roman"/>
          <w:sz w:val="24"/>
          <w:szCs w:val="24"/>
        </w:rPr>
        <w:t>he truth. In society, the idea of condemning evil helps in checking the</w:t>
      </w:r>
    </w:p>
    <w:p w14:paraId="35EFCDAB" w14:textId="77777777" w:rsidR="00B50CE2" w:rsidRPr="00486A54" w:rsidRDefault="00B50CE2" w:rsidP="005D28CD">
      <w:pPr>
        <w:pStyle w:val="ListParagraph"/>
        <w:rPr>
          <w:rFonts w:ascii="Times New Roman" w:hAnsi="Times New Roman" w:cs="Times New Roman"/>
          <w:sz w:val="24"/>
          <w:szCs w:val="24"/>
        </w:rPr>
      </w:pPr>
      <w:r w:rsidRPr="00486A54">
        <w:rPr>
          <w:rFonts w:ascii="Times New Roman" w:hAnsi="Times New Roman" w:cs="Times New Roman"/>
          <w:sz w:val="24"/>
          <w:szCs w:val="24"/>
        </w:rPr>
        <w:t xml:space="preserve">               </w:t>
      </w:r>
      <w:r w:rsidR="008D2926">
        <w:rPr>
          <w:rFonts w:ascii="Times New Roman" w:hAnsi="Times New Roman" w:cs="Times New Roman"/>
          <w:sz w:val="24"/>
          <w:szCs w:val="24"/>
        </w:rPr>
        <w:t xml:space="preserve">  </w:t>
      </w:r>
      <w:r w:rsidR="002E772E">
        <w:rPr>
          <w:rFonts w:ascii="Times New Roman" w:hAnsi="Times New Roman" w:cs="Times New Roman"/>
          <w:sz w:val="24"/>
          <w:szCs w:val="24"/>
        </w:rPr>
        <w:t>e</w:t>
      </w:r>
      <w:r w:rsidRPr="00486A54">
        <w:rPr>
          <w:rFonts w:ascii="Times New Roman" w:hAnsi="Times New Roman" w:cs="Times New Roman"/>
          <w:sz w:val="24"/>
          <w:szCs w:val="24"/>
        </w:rPr>
        <w:t>xcesses of people in leadership positions.</w:t>
      </w:r>
    </w:p>
    <w:p w14:paraId="4BB1D7FC" w14:textId="77777777" w:rsidR="003E4033" w:rsidRPr="00382EAC" w:rsidRDefault="00382EAC" w:rsidP="00372999">
      <w:pPr>
        <w:spacing w:after="0" w:line="240" w:lineRule="auto"/>
        <w:rPr>
          <w:rFonts w:ascii="Times New Roman" w:hAnsi="Times New Roman" w:cs="Times New Roman"/>
          <w:sz w:val="24"/>
          <w:szCs w:val="24"/>
        </w:rPr>
      </w:pPr>
      <w:r w:rsidRPr="00382EAC">
        <w:rPr>
          <w:rFonts w:ascii="Times New Roman" w:hAnsi="Times New Roman" w:cs="Times New Roman"/>
          <w:sz w:val="24"/>
          <w:szCs w:val="24"/>
        </w:rPr>
        <w:t xml:space="preserve">e. </w:t>
      </w:r>
      <w:r w:rsidR="003E4033" w:rsidRPr="00382EAC">
        <w:rPr>
          <w:rFonts w:ascii="Times New Roman" w:hAnsi="Times New Roman" w:cs="Times New Roman"/>
          <w:sz w:val="24"/>
          <w:szCs w:val="24"/>
        </w:rPr>
        <w:t xml:space="preserve">Sociological:  </w:t>
      </w:r>
      <w:r w:rsidR="0028328F">
        <w:rPr>
          <w:rFonts w:ascii="Times New Roman" w:hAnsi="Times New Roman" w:cs="Times New Roman"/>
          <w:sz w:val="24"/>
          <w:szCs w:val="24"/>
        </w:rPr>
        <w:t xml:space="preserve">  </w:t>
      </w:r>
      <w:r w:rsidR="00B50CE2" w:rsidRPr="00382EAC">
        <w:rPr>
          <w:rFonts w:ascii="Times New Roman" w:hAnsi="Times New Roman" w:cs="Times New Roman"/>
          <w:sz w:val="24"/>
          <w:szCs w:val="24"/>
        </w:rPr>
        <w:t xml:space="preserve">When a leader’s </w:t>
      </w:r>
      <w:proofErr w:type="spellStart"/>
      <w:r w:rsidR="00B50CE2" w:rsidRPr="00382EAC">
        <w:rPr>
          <w:rFonts w:ascii="Times New Roman" w:hAnsi="Times New Roman" w:cs="Times New Roman"/>
          <w:sz w:val="24"/>
          <w:szCs w:val="24"/>
        </w:rPr>
        <w:t>behavio</w:t>
      </w:r>
      <w:r w:rsidR="003E4033" w:rsidRPr="00382EAC">
        <w:rPr>
          <w:rFonts w:ascii="Times New Roman" w:hAnsi="Times New Roman" w:cs="Times New Roman"/>
          <w:sz w:val="24"/>
          <w:szCs w:val="24"/>
        </w:rPr>
        <w:t>u</w:t>
      </w:r>
      <w:r w:rsidR="00B50CE2" w:rsidRPr="00382EAC">
        <w:rPr>
          <w:rFonts w:ascii="Times New Roman" w:hAnsi="Times New Roman" w:cs="Times New Roman"/>
          <w:sz w:val="24"/>
          <w:szCs w:val="24"/>
        </w:rPr>
        <w:t>r</w:t>
      </w:r>
      <w:proofErr w:type="spellEnd"/>
      <w:r w:rsidR="00B50CE2" w:rsidRPr="00382EAC">
        <w:rPr>
          <w:rFonts w:ascii="Times New Roman" w:hAnsi="Times New Roman" w:cs="Times New Roman"/>
          <w:sz w:val="24"/>
          <w:szCs w:val="24"/>
        </w:rPr>
        <w:t xml:space="preserve"> is intractable, religious and political l</w:t>
      </w:r>
      <w:r w:rsidR="003E4033" w:rsidRPr="00382EAC">
        <w:rPr>
          <w:rFonts w:ascii="Times New Roman" w:hAnsi="Times New Roman" w:cs="Times New Roman"/>
          <w:sz w:val="24"/>
          <w:szCs w:val="24"/>
        </w:rPr>
        <w:t xml:space="preserve">eaders </w:t>
      </w:r>
    </w:p>
    <w:p w14:paraId="00B7C79A" w14:textId="77777777" w:rsidR="00B50CE2" w:rsidRPr="00372999" w:rsidRDefault="0028328F" w:rsidP="00372999">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73792">
        <w:rPr>
          <w:rFonts w:ascii="Times New Roman" w:hAnsi="Times New Roman" w:cs="Times New Roman"/>
          <w:sz w:val="24"/>
          <w:szCs w:val="24"/>
        </w:rPr>
        <w:t xml:space="preserve"> </w:t>
      </w:r>
      <w:r w:rsidR="003E4033" w:rsidRPr="00372999">
        <w:rPr>
          <w:rFonts w:ascii="Times New Roman" w:hAnsi="Times New Roman" w:cs="Times New Roman"/>
          <w:sz w:val="24"/>
          <w:szCs w:val="24"/>
        </w:rPr>
        <w:t>should speak</w:t>
      </w:r>
      <w:r w:rsidR="00B50CE2" w:rsidRPr="00372999">
        <w:rPr>
          <w:rFonts w:ascii="Times New Roman" w:hAnsi="Times New Roman" w:cs="Times New Roman"/>
          <w:sz w:val="24"/>
          <w:szCs w:val="24"/>
        </w:rPr>
        <w:t xml:space="preserve"> up.</w:t>
      </w:r>
    </w:p>
    <w:p w14:paraId="25710563" w14:textId="77777777" w:rsidR="00B50CE2" w:rsidRPr="00486A54" w:rsidRDefault="00B50CE2" w:rsidP="00372999">
      <w:pPr>
        <w:pStyle w:val="ListParagraph"/>
        <w:spacing w:after="0" w:line="240" w:lineRule="auto"/>
        <w:rPr>
          <w:rFonts w:ascii="Times New Roman" w:hAnsi="Times New Roman" w:cs="Times New Roman"/>
          <w:sz w:val="24"/>
          <w:szCs w:val="24"/>
        </w:rPr>
      </w:pPr>
    </w:p>
    <w:p w14:paraId="7BE86168" w14:textId="77777777" w:rsidR="00B50CE2" w:rsidRPr="00BE6CE1" w:rsidRDefault="00BE6CE1" w:rsidP="00BE6CE1">
      <w:pPr>
        <w:spacing w:after="0"/>
        <w:rPr>
          <w:rFonts w:ascii="Times New Roman" w:hAnsi="Times New Roman" w:cs="Times New Roman"/>
          <w:sz w:val="24"/>
          <w:szCs w:val="24"/>
        </w:rPr>
      </w:pPr>
      <w:commentRangeStart w:id="189"/>
      <w:r w:rsidRPr="00BE6CE1">
        <w:rPr>
          <w:rFonts w:ascii="Times New Roman" w:hAnsi="Times New Roman" w:cs="Times New Roman"/>
          <w:sz w:val="24"/>
          <w:szCs w:val="24"/>
        </w:rPr>
        <w:t xml:space="preserve">f. </w:t>
      </w:r>
      <w:r w:rsidR="00B50CE2" w:rsidRPr="00BE6CE1">
        <w:rPr>
          <w:rFonts w:ascii="Times New Roman" w:hAnsi="Times New Roman" w:cs="Times New Roman"/>
          <w:sz w:val="24"/>
          <w:szCs w:val="24"/>
        </w:rPr>
        <w:t xml:space="preserve">Cosmological:   </w:t>
      </w:r>
      <w:r w:rsidR="0028328F">
        <w:rPr>
          <w:rFonts w:ascii="Times New Roman" w:hAnsi="Times New Roman" w:cs="Times New Roman"/>
          <w:sz w:val="24"/>
          <w:szCs w:val="24"/>
        </w:rPr>
        <w:t xml:space="preserve"> </w:t>
      </w:r>
      <w:r w:rsidR="00B50CE2" w:rsidRPr="00BE6CE1">
        <w:rPr>
          <w:rFonts w:ascii="Times New Roman" w:hAnsi="Times New Roman" w:cs="Times New Roman"/>
          <w:sz w:val="24"/>
          <w:szCs w:val="24"/>
        </w:rPr>
        <w:t xml:space="preserve">Bad </w:t>
      </w:r>
      <w:proofErr w:type="spellStart"/>
      <w:r w:rsidR="00B50CE2" w:rsidRPr="00BE6CE1">
        <w:rPr>
          <w:rFonts w:ascii="Times New Roman" w:hAnsi="Times New Roman" w:cs="Times New Roman"/>
          <w:sz w:val="24"/>
          <w:szCs w:val="24"/>
        </w:rPr>
        <w:t>behavio</w:t>
      </w:r>
      <w:r w:rsidR="00E57634" w:rsidRPr="00BE6CE1">
        <w:rPr>
          <w:rFonts w:ascii="Times New Roman" w:hAnsi="Times New Roman" w:cs="Times New Roman"/>
          <w:sz w:val="24"/>
          <w:szCs w:val="24"/>
        </w:rPr>
        <w:t>u</w:t>
      </w:r>
      <w:r w:rsidR="00B50CE2" w:rsidRPr="00BE6CE1">
        <w:rPr>
          <w:rFonts w:ascii="Times New Roman" w:hAnsi="Times New Roman" w:cs="Times New Roman"/>
          <w:sz w:val="24"/>
          <w:szCs w:val="24"/>
        </w:rPr>
        <w:t>r</w:t>
      </w:r>
      <w:proofErr w:type="spellEnd"/>
      <w:r w:rsidR="00B50CE2" w:rsidRPr="00BE6CE1">
        <w:rPr>
          <w:rFonts w:ascii="Times New Roman" w:hAnsi="Times New Roman" w:cs="Times New Roman"/>
          <w:sz w:val="24"/>
          <w:szCs w:val="24"/>
        </w:rPr>
        <w:t xml:space="preserve"> should be condemned irrespective of who is</w:t>
      </w:r>
      <w:r w:rsidR="004B3EF8" w:rsidRPr="00BE6CE1">
        <w:rPr>
          <w:rFonts w:ascii="Times New Roman" w:hAnsi="Times New Roman" w:cs="Times New Roman"/>
          <w:sz w:val="24"/>
          <w:szCs w:val="24"/>
        </w:rPr>
        <w:t xml:space="preserve"> </w:t>
      </w:r>
      <w:r w:rsidR="00B50CE2" w:rsidRPr="00BE6CE1">
        <w:rPr>
          <w:rFonts w:ascii="Times New Roman" w:hAnsi="Times New Roman" w:cs="Times New Roman"/>
          <w:sz w:val="24"/>
          <w:szCs w:val="24"/>
        </w:rPr>
        <w:t>involved</w:t>
      </w:r>
      <w:r w:rsidR="004B3EF8" w:rsidRPr="00BE6CE1">
        <w:rPr>
          <w:rFonts w:ascii="Times New Roman" w:hAnsi="Times New Roman" w:cs="Times New Roman"/>
          <w:sz w:val="24"/>
          <w:szCs w:val="24"/>
        </w:rPr>
        <w:t xml:space="preserve">. </w:t>
      </w:r>
      <w:r w:rsidR="00B50CE2" w:rsidRPr="00BE6CE1">
        <w:rPr>
          <w:rFonts w:ascii="Times New Roman" w:hAnsi="Times New Roman" w:cs="Times New Roman"/>
          <w:sz w:val="24"/>
          <w:szCs w:val="24"/>
        </w:rPr>
        <w:t xml:space="preserve"> </w:t>
      </w:r>
      <w:commentRangeEnd w:id="189"/>
      <w:r w:rsidR="00AD5FC7">
        <w:rPr>
          <w:rStyle w:val="CommentReference"/>
        </w:rPr>
        <w:commentReference w:id="189"/>
      </w:r>
    </w:p>
    <w:p w14:paraId="57D367A0" w14:textId="77777777" w:rsidR="00AD5FC7" w:rsidRDefault="00AD5FC7" w:rsidP="005D28CD">
      <w:pPr>
        <w:rPr>
          <w:ins w:id="190" w:author="Author"/>
          <w:rFonts w:ascii="Times New Roman" w:hAnsi="Times New Roman" w:cs="Times New Roman"/>
          <w:b/>
          <w:sz w:val="24"/>
          <w:szCs w:val="24"/>
        </w:rPr>
      </w:pPr>
    </w:p>
    <w:p w14:paraId="1CEDD233" w14:textId="34D7DA03"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Text 7</w:t>
      </w:r>
    </w:p>
    <w:p w14:paraId="6AA5B0B0" w14:textId="77777777" w:rsidR="00B50CE2" w:rsidRPr="00486A54" w:rsidRDefault="00E53511" w:rsidP="005D28CD">
      <w:pPr>
        <w:rPr>
          <w:rFonts w:ascii="Times New Roman" w:hAnsi="Times New Roman" w:cs="Times New Roman"/>
          <w:sz w:val="24"/>
          <w:szCs w:val="24"/>
        </w:rPr>
      </w:pPr>
      <w:proofErr w:type="spellStart"/>
      <w:r w:rsidRPr="0089794C">
        <w:rPr>
          <w:rFonts w:ascii="Times New Roman" w:hAnsi="Times New Roman" w:cs="Times New Roman"/>
          <w:i/>
          <w:sz w:val="24"/>
          <w:szCs w:val="24"/>
        </w:rPr>
        <w:t>Aso</w:t>
      </w:r>
      <w:proofErr w:type="spellEnd"/>
      <w:r w:rsidRPr="0089794C">
        <w:rPr>
          <w:rFonts w:ascii="Times New Roman" w:hAnsi="Times New Roman" w:cs="Times New Roman"/>
          <w:i/>
          <w:sz w:val="24"/>
          <w:szCs w:val="24"/>
        </w:rPr>
        <w:t xml:space="preserve"> ga-</w:t>
      </w:r>
      <w:proofErr w:type="spellStart"/>
      <w:del w:id="191" w:author="Author">
        <w:r w:rsidRPr="0089794C" w:rsidDel="00902718">
          <w:rPr>
            <w:rFonts w:ascii="Times New Roman" w:hAnsi="Times New Roman" w:cs="Times New Roman"/>
            <w:i/>
            <w:sz w:val="24"/>
            <w:szCs w:val="24"/>
          </w:rPr>
          <w:delText xml:space="preserve"> </w:delText>
        </w:r>
      </w:del>
      <w:r w:rsidRPr="0089794C">
        <w:rPr>
          <w:rFonts w:ascii="Times New Roman" w:hAnsi="Times New Roman" w:cs="Times New Roman"/>
          <w:i/>
          <w:sz w:val="24"/>
          <w:szCs w:val="24"/>
        </w:rPr>
        <w:t>adịrị</w:t>
      </w:r>
      <w:proofErr w:type="spellEnd"/>
      <w:r w:rsidRPr="0089794C">
        <w:rPr>
          <w:rFonts w:ascii="Times New Roman" w:hAnsi="Times New Roman" w:cs="Times New Roman"/>
          <w:i/>
          <w:sz w:val="24"/>
          <w:szCs w:val="24"/>
        </w:rPr>
        <w:t xml:space="preserve"> </w:t>
      </w:r>
      <w:proofErr w:type="spellStart"/>
      <w:r w:rsidRPr="0089794C">
        <w:rPr>
          <w:rFonts w:ascii="Times New Roman" w:hAnsi="Times New Roman" w:cs="Times New Roman"/>
          <w:i/>
          <w:sz w:val="24"/>
          <w:szCs w:val="24"/>
        </w:rPr>
        <w:t>nwa</w:t>
      </w:r>
      <w:proofErr w:type="spellEnd"/>
      <w:r w:rsidRPr="0089794C">
        <w:rPr>
          <w:rFonts w:ascii="Times New Roman" w:hAnsi="Times New Roman" w:cs="Times New Roman"/>
          <w:i/>
          <w:sz w:val="24"/>
          <w:szCs w:val="24"/>
        </w:rPr>
        <w:t xml:space="preserve"> </w:t>
      </w:r>
      <w:proofErr w:type="spellStart"/>
      <w:r w:rsidRPr="0089794C">
        <w:rPr>
          <w:rFonts w:ascii="Times New Roman" w:hAnsi="Times New Roman" w:cs="Times New Roman"/>
          <w:i/>
          <w:sz w:val="24"/>
          <w:szCs w:val="24"/>
        </w:rPr>
        <w:t>okwa</w:t>
      </w:r>
      <w:proofErr w:type="spellEnd"/>
      <w:r w:rsidRPr="0089794C">
        <w:rPr>
          <w:rFonts w:ascii="Times New Roman" w:hAnsi="Times New Roman" w:cs="Times New Roman"/>
          <w:i/>
          <w:sz w:val="24"/>
          <w:szCs w:val="24"/>
        </w:rPr>
        <w:t xml:space="preserve"> n</w:t>
      </w:r>
      <w:del w:id="192" w:author="Author">
        <w:r w:rsidRPr="0089794C" w:rsidDel="00902718">
          <w:rPr>
            <w:rFonts w:ascii="Times New Roman" w:hAnsi="Times New Roman" w:cs="Times New Roman"/>
            <w:i/>
            <w:sz w:val="24"/>
            <w:szCs w:val="24"/>
          </w:rPr>
          <w:delText>’</w:delText>
        </w:r>
      </w:del>
      <w:r w:rsidRPr="0089794C">
        <w:rPr>
          <w:rFonts w:ascii="Times New Roman" w:hAnsi="Times New Roman" w:cs="Times New Roman"/>
          <w:i/>
          <w:sz w:val="24"/>
          <w:szCs w:val="24"/>
        </w:rPr>
        <w:t xml:space="preserve"> </w:t>
      </w:r>
      <w:proofErr w:type="spellStart"/>
      <w:r w:rsidRPr="0089794C">
        <w:rPr>
          <w:rFonts w:ascii="Times New Roman" w:hAnsi="Times New Roman" w:cs="Times New Roman"/>
          <w:i/>
          <w:sz w:val="24"/>
          <w:szCs w:val="24"/>
        </w:rPr>
        <w:t>ihi</w:t>
      </w:r>
      <w:proofErr w:type="spellEnd"/>
      <w:r w:rsidRPr="0089794C">
        <w:rPr>
          <w:rFonts w:ascii="Times New Roman" w:hAnsi="Times New Roman" w:cs="Times New Roman"/>
          <w:i/>
          <w:sz w:val="24"/>
          <w:szCs w:val="24"/>
        </w:rPr>
        <w:t xml:space="preserve"> </w:t>
      </w:r>
      <w:proofErr w:type="spellStart"/>
      <w:r w:rsidRPr="0089794C">
        <w:rPr>
          <w:rFonts w:ascii="Times New Roman" w:hAnsi="Times New Roman" w:cs="Times New Roman"/>
          <w:i/>
          <w:sz w:val="24"/>
          <w:szCs w:val="24"/>
        </w:rPr>
        <w:t>na</w:t>
      </w:r>
      <w:proofErr w:type="spellEnd"/>
      <w:r w:rsidRPr="0089794C">
        <w:rPr>
          <w:rFonts w:ascii="Times New Roman" w:hAnsi="Times New Roman" w:cs="Times New Roman"/>
          <w:i/>
          <w:sz w:val="24"/>
          <w:szCs w:val="24"/>
        </w:rPr>
        <w:t xml:space="preserve"> </w:t>
      </w:r>
      <w:proofErr w:type="spellStart"/>
      <w:r w:rsidRPr="0089794C">
        <w:rPr>
          <w:rFonts w:ascii="Times New Roman" w:hAnsi="Times New Roman" w:cs="Times New Roman"/>
          <w:i/>
          <w:sz w:val="24"/>
          <w:szCs w:val="24"/>
        </w:rPr>
        <w:t>nna</w:t>
      </w:r>
      <w:proofErr w:type="spellEnd"/>
      <w:r w:rsidRPr="0089794C">
        <w:rPr>
          <w:rFonts w:ascii="Times New Roman" w:hAnsi="Times New Roman" w:cs="Times New Roman"/>
          <w:i/>
          <w:sz w:val="24"/>
          <w:szCs w:val="24"/>
        </w:rPr>
        <w:t xml:space="preserve"> </w:t>
      </w:r>
      <w:proofErr w:type="spellStart"/>
      <w:r w:rsidR="00E45BEB" w:rsidRPr="0089794C">
        <w:rPr>
          <w:rFonts w:ascii="Times New Roman" w:hAnsi="Times New Roman" w:cs="Times New Roman"/>
          <w:i/>
          <w:sz w:val="24"/>
          <w:szCs w:val="24"/>
        </w:rPr>
        <w:t>ya</w:t>
      </w:r>
      <w:proofErr w:type="spellEnd"/>
      <w:r w:rsidR="00E45BEB" w:rsidRPr="0089794C">
        <w:rPr>
          <w:rFonts w:ascii="Times New Roman" w:hAnsi="Times New Roman" w:cs="Times New Roman"/>
          <w:i/>
          <w:sz w:val="24"/>
          <w:szCs w:val="24"/>
        </w:rPr>
        <w:t xml:space="preserve"> so </w:t>
      </w:r>
      <w:proofErr w:type="spellStart"/>
      <w:r w:rsidR="00E45BEB" w:rsidRPr="0089794C">
        <w:rPr>
          <w:rFonts w:ascii="Times New Roman" w:hAnsi="Times New Roman" w:cs="Times New Roman"/>
          <w:i/>
          <w:sz w:val="24"/>
          <w:szCs w:val="24"/>
        </w:rPr>
        <w:t>nwere</w:t>
      </w:r>
      <w:proofErr w:type="spellEnd"/>
      <w:r w:rsidR="00E45BEB" w:rsidRPr="0089794C">
        <w:rPr>
          <w:rFonts w:ascii="Times New Roman" w:hAnsi="Times New Roman" w:cs="Times New Roman"/>
          <w:i/>
          <w:sz w:val="24"/>
          <w:szCs w:val="24"/>
        </w:rPr>
        <w:t xml:space="preserve"> </w:t>
      </w:r>
      <w:proofErr w:type="spellStart"/>
      <w:r w:rsidR="00E45BEB" w:rsidRPr="0089794C">
        <w:rPr>
          <w:rFonts w:ascii="Times New Roman" w:hAnsi="Times New Roman" w:cs="Times New Roman"/>
          <w:i/>
          <w:sz w:val="24"/>
          <w:szCs w:val="24"/>
        </w:rPr>
        <w:t>ọhị</w:t>
      </w:r>
      <w:r w:rsidR="00B50CE2" w:rsidRPr="0089794C">
        <w:rPr>
          <w:rFonts w:ascii="Times New Roman" w:hAnsi="Times New Roman" w:cs="Times New Roman"/>
          <w:i/>
          <w:sz w:val="24"/>
          <w:szCs w:val="24"/>
        </w:rPr>
        <w:t>a</w:t>
      </w:r>
      <w:proofErr w:type="spellEnd"/>
      <w:r w:rsidR="00B50CE2" w:rsidRPr="00486A54">
        <w:rPr>
          <w:rFonts w:ascii="Times New Roman" w:hAnsi="Times New Roman" w:cs="Times New Roman"/>
          <w:sz w:val="24"/>
          <w:szCs w:val="24"/>
        </w:rPr>
        <w:t>.</w:t>
      </w:r>
    </w:p>
    <w:p w14:paraId="717838AF" w14:textId="77777777"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Translation: A young partridge should also be respec</w:t>
      </w:r>
      <w:r w:rsidR="0085117B">
        <w:rPr>
          <w:rFonts w:ascii="Times New Roman" w:hAnsi="Times New Roman" w:cs="Times New Roman"/>
          <w:sz w:val="24"/>
          <w:szCs w:val="24"/>
        </w:rPr>
        <w:t>ted because his father is a co-</w:t>
      </w:r>
      <w:r w:rsidRPr="00486A54">
        <w:rPr>
          <w:rFonts w:ascii="Times New Roman" w:hAnsi="Times New Roman" w:cs="Times New Roman"/>
          <w:sz w:val="24"/>
          <w:szCs w:val="24"/>
        </w:rPr>
        <w:t>owner of the forest.</w:t>
      </w:r>
    </w:p>
    <w:p w14:paraId="2C238F3B" w14:textId="77777777"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 xml:space="preserve">   </w:t>
      </w:r>
      <w:proofErr w:type="spellStart"/>
      <w:r w:rsidRPr="006B1FE0">
        <w:rPr>
          <w:rFonts w:ascii="Times New Roman" w:hAnsi="Times New Roman" w:cs="Times New Roman"/>
          <w:b/>
          <w:sz w:val="24"/>
          <w:szCs w:val="24"/>
        </w:rPr>
        <w:t>IIIocutionary</w:t>
      </w:r>
      <w:proofErr w:type="spellEnd"/>
      <w:r w:rsidRPr="006B1FE0">
        <w:rPr>
          <w:rFonts w:ascii="Times New Roman" w:hAnsi="Times New Roman" w:cs="Times New Roman"/>
          <w:b/>
          <w:sz w:val="24"/>
          <w:szCs w:val="24"/>
        </w:rPr>
        <w:t xml:space="preserve"> Acts</w:t>
      </w:r>
    </w:p>
    <w:p w14:paraId="6B3A956F" w14:textId="77777777" w:rsidR="00B50CE2" w:rsidRPr="00486A54" w:rsidRDefault="0020773D" w:rsidP="005D28CD">
      <w:pPr>
        <w:pStyle w:val="ListParagraph"/>
        <w:rPr>
          <w:rFonts w:ascii="Times New Roman" w:hAnsi="Times New Roman" w:cs="Times New Roman"/>
          <w:sz w:val="24"/>
          <w:szCs w:val="24"/>
        </w:rPr>
      </w:pPr>
      <w:r>
        <w:rPr>
          <w:rFonts w:ascii="Times New Roman" w:hAnsi="Times New Roman" w:cs="Times New Roman"/>
          <w:sz w:val="24"/>
          <w:szCs w:val="24"/>
        </w:rPr>
        <w:t xml:space="preserve">Direct: </w:t>
      </w:r>
      <w:r w:rsidR="00B50CE2" w:rsidRPr="00486A54">
        <w:rPr>
          <w:rFonts w:ascii="Times New Roman" w:hAnsi="Times New Roman" w:cs="Times New Roman"/>
          <w:sz w:val="24"/>
          <w:szCs w:val="24"/>
        </w:rPr>
        <w:t xml:space="preserve"> </w:t>
      </w:r>
      <w:r>
        <w:rPr>
          <w:rFonts w:ascii="Times New Roman" w:hAnsi="Times New Roman" w:cs="Times New Roman"/>
          <w:sz w:val="24"/>
          <w:szCs w:val="24"/>
        </w:rPr>
        <w:t xml:space="preserve">  </w:t>
      </w:r>
      <w:r w:rsidR="00BA762E">
        <w:rPr>
          <w:rFonts w:ascii="Times New Roman" w:hAnsi="Times New Roman" w:cs="Times New Roman"/>
          <w:sz w:val="24"/>
          <w:szCs w:val="24"/>
        </w:rPr>
        <w:t xml:space="preserve">Assertive </w:t>
      </w:r>
      <w:proofErr w:type="gramStart"/>
      <w:r w:rsidR="00BA762E">
        <w:rPr>
          <w:rFonts w:ascii="Times New Roman" w:hAnsi="Times New Roman" w:cs="Times New Roman"/>
          <w:sz w:val="24"/>
          <w:szCs w:val="24"/>
        </w:rPr>
        <w:t xml:space="preserve">   </w:t>
      </w:r>
      <w:r w:rsidR="00B50CE2" w:rsidRPr="00486A54">
        <w:rPr>
          <w:rFonts w:ascii="Times New Roman" w:hAnsi="Times New Roman" w:cs="Times New Roman"/>
          <w:sz w:val="24"/>
          <w:szCs w:val="24"/>
        </w:rPr>
        <w:t>(</w:t>
      </w:r>
      <w:proofErr w:type="gramEnd"/>
      <w:r w:rsidR="00B50CE2" w:rsidRPr="00486A54">
        <w:rPr>
          <w:rFonts w:ascii="Times New Roman" w:hAnsi="Times New Roman" w:cs="Times New Roman"/>
          <w:sz w:val="24"/>
          <w:szCs w:val="24"/>
        </w:rPr>
        <w:t>affirming)</w:t>
      </w:r>
    </w:p>
    <w:p w14:paraId="4183BCB5" w14:textId="77777777" w:rsidR="00B50CE2" w:rsidRPr="00486A54" w:rsidRDefault="00412E69" w:rsidP="005D28CD">
      <w:pPr>
        <w:pStyle w:val="ListParagraph"/>
        <w:rPr>
          <w:rFonts w:ascii="Times New Roman" w:hAnsi="Times New Roman" w:cs="Times New Roman"/>
          <w:sz w:val="24"/>
          <w:szCs w:val="24"/>
        </w:rPr>
      </w:pPr>
      <w:r w:rsidRPr="00486A54">
        <w:rPr>
          <w:rFonts w:ascii="Times New Roman" w:hAnsi="Times New Roman" w:cs="Times New Roman"/>
          <w:sz w:val="24"/>
          <w:szCs w:val="24"/>
        </w:rPr>
        <w:t>Indirect</w:t>
      </w:r>
      <w:r w:rsidR="0020773D">
        <w:rPr>
          <w:rFonts w:ascii="Times New Roman" w:hAnsi="Times New Roman" w:cs="Times New Roman"/>
          <w:sz w:val="24"/>
          <w:szCs w:val="24"/>
        </w:rPr>
        <w:t xml:space="preserve">:  </w:t>
      </w:r>
      <w:proofErr w:type="gramStart"/>
      <w:r w:rsidR="006A0061" w:rsidRPr="00486A54">
        <w:rPr>
          <w:rFonts w:ascii="Times New Roman" w:hAnsi="Times New Roman" w:cs="Times New Roman"/>
          <w:sz w:val="24"/>
          <w:szCs w:val="24"/>
        </w:rPr>
        <w:t xml:space="preserve">Expressive  </w:t>
      </w:r>
      <w:r w:rsidR="006A0061">
        <w:rPr>
          <w:rFonts w:ascii="Times New Roman" w:hAnsi="Times New Roman" w:cs="Times New Roman"/>
          <w:sz w:val="24"/>
          <w:szCs w:val="24"/>
        </w:rPr>
        <w:t>(</w:t>
      </w:r>
      <w:proofErr w:type="gramEnd"/>
      <w:r w:rsidR="00576DDD">
        <w:rPr>
          <w:rFonts w:ascii="Times New Roman" w:hAnsi="Times New Roman" w:cs="Times New Roman"/>
          <w:sz w:val="24"/>
          <w:szCs w:val="24"/>
        </w:rPr>
        <w:t>v</w:t>
      </w:r>
      <w:r w:rsidR="00B50CE2" w:rsidRPr="00486A54">
        <w:rPr>
          <w:rFonts w:ascii="Times New Roman" w:hAnsi="Times New Roman" w:cs="Times New Roman"/>
          <w:sz w:val="24"/>
          <w:szCs w:val="24"/>
        </w:rPr>
        <w:t>alidating)</w:t>
      </w:r>
    </w:p>
    <w:p w14:paraId="75EB4F7B" w14:textId="77777777"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Contexts:</w:t>
      </w:r>
    </w:p>
    <w:p w14:paraId="5F5518D1" w14:textId="025A300B" w:rsidR="00124C36" w:rsidRPr="00B9423A" w:rsidRDefault="00B9423A" w:rsidP="00B9423A">
      <w:pPr>
        <w:spacing w:after="0" w:line="240" w:lineRule="auto"/>
        <w:rPr>
          <w:rFonts w:ascii="Times New Roman" w:hAnsi="Times New Roman" w:cs="Times New Roman"/>
          <w:sz w:val="24"/>
          <w:szCs w:val="24"/>
        </w:rPr>
      </w:pPr>
      <w:r>
        <w:rPr>
          <w:rFonts w:ascii="Times New Roman" w:hAnsi="Times New Roman" w:cs="Times New Roman"/>
          <w:sz w:val="24"/>
          <w:szCs w:val="24"/>
        </w:rPr>
        <w:t>a.</w:t>
      </w:r>
      <w:ins w:id="193" w:author="Author">
        <w:r w:rsidR="00902718">
          <w:rPr>
            <w:rFonts w:ascii="Times New Roman" w:hAnsi="Times New Roman" w:cs="Times New Roman"/>
            <w:sz w:val="24"/>
            <w:szCs w:val="24"/>
          </w:rPr>
          <w:t xml:space="preserve"> </w:t>
        </w:r>
      </w:ins>
      <w:r w:rsidR="00B50CE2" w:rsidRPr="00B9423A">
        <w:rPr>
          <w:rFonts w:ascii="Times New Roman" w:hAnsi="Times New Roman" w:cs="Times New Roman"/>
          <w:sz w:val="24"/>
          <w:szCs w:val="24"/>
        </w:rPr>
        <w:t xml:space="preserve">Linguistic: </w:t>
      </w:r>
      <w:r w:rsidRPr="00B9423A">
        <w:rPr>
          <w:rFonts w:ascii="Times New Roman" w:hAnsi="Times New Roman" w:cs="Times New Roman"/>
          <w:sz w:val="24"/>
          <w:szCs w:val="24"/>
        </w:rPr>
        <w:t xml:space="preserve">  </w:t>
      </w:r>
      <w:r w:rsidR="00745820">
        <w:rPr>
          <w:rFonts w:ascii="Times New Roman" w:hAnsi="Times New Roman" w:cs="Times New Roman"/>
          <w:sz w:val="24"/>
          <w:szCs w:val="24"/>
        </w:rPr>
        <w:t xml:space="preserve">   </w:t>
      </w:r>
      <w:r w:rsidR="00124C36" w:rsidRPr="00B9423A">
        <w:rPr>
          <w:rFonts w:ascii="Times New Roman" w:hAnsi="Times New Roman" w:cs="Times New Roman"/>
          <w:sz w:val="24"/>
          <w:szCs w:val="24"/>
        </w:rPr>
        <w:t>The use of</w:t>
      </w:r>
      <w:r w:rsidR="00124C36" w:rsidRPr="009D0E69">
        <w:rPr>
          <w:rFonts w:ascii="Times New Roman" w:hAnsi="Times New Roman" w:cs="Times New Roman"/>
          <w:i/>
          <w:sz w:val="24"/>
          <w:szCs w:val="24"/>
        </w:rPr>
        <w:t xml:space="preserve"> </w:t>
      </w:r>
      <w:proofErr w:type="spellStart"/>
      <w:r w:rsidR="00124C36" w:rsidRPr="009D0E69">
        <w:rPr>
          <w:rFonts w:ascii="Times New Roman" w:hAnsi="Times New Roman" w:cs="Times New Roman"/>
          <w:i/>
          <w:sz w:val="24"/>
          <w:szCs w:val="24"/>
        </w:rPr>
        <w:t>okwa</w:t>
      </w:r>
      <w:proofErr w:type="spellEnd"/>
      <w:r w:rsidR="00124C36" w:rsidRPr="009D0E69">
        <w:rPr>
          <w:rFonts w:ascii="Times New Roman" w:hAnsi="Times New Roman" w:cs="Times New Roman"/>
          <w:i/>
          <w:sz w:val="24"/>
          <w:szCs w:val="24"/>
        </w:rPr>
        <w:t xml:space="preserve"> </w:t>
      </w:r>
      <w:r w:rsidR="00124C36" w:rsidRPr="00B9423A">
        <w:rPr>
          <w:rFonts w:ascii="Times New Roman" w:hAnsi="Times New Roman" w:cs="Times New Roman"/>
          <w:sz w:val="24"/>
          <w:szCs w:val="24"/>
        </w:rPr>
        <w:t>(bush fowl</w:t>
      </w:r>
      <w:r w:rsidR="00B50CE2" w:rsidRPr="00B9423A">
        <w:rPr>
          <w:rFonts w:ascii="Times New Roman" w:hAnsi="Times New Roman" w:cs="Times New Roman"/>
          <w:sz w:val="24"/>
          <w:szCs w:val="24"/>
        </w:rPr>
        <w:t xml:space="preserve">) connotes the image of man and his environment. </w:t>
      </w:r>
    </w:p>
    <w:p w14:paraId="5EA602EF" w14:textId="77777777" w:rsidR="00B9423A" w:rsidRDefault="00B9423A" w:rsidP="00B9423A">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745820">
        <w:rPr>
          <w:rFonts w:ascii="Times New Roman" w:hAnsi="Times New Roman" w:cs="Times New Roman"/>
          <w:sz w:val="24"/>
          <w:szCs w:val="24"/>
        </w:rPr>
        <w:t xml:space="preserve">   </w:t>
      </w:r>
      <w:r w:rsidR="00B50CE2" w:rsidRPr="00486A54">
        <w:rPr>
          <w:rFonts w:ascii="Times New Roman" w:hAnsi="Times New Roman" w:cs="Times New Roman"/>
          <w:sz w:val="24"/>
          <w:szCs w:val="24"/>
        </w:rPr>
        <w:t xml:space="preserve">The bird in particular advised its children not to be dependent on a particular </w:t>
      </w:r>
      <w:r>
        <w:rPr>
          <w:rFonts w:ascii="Times New Roman" w:hAnsi="Times New Roman" w:cs="Times New Roman"/>
          <w:sz w:val="24"/>
          <w:szCs w:val="24"/>
        </w:rPr>
        <w:t xml:space="preserve"> </w:t>
      </w:r>
    </w:p>
    <w:p w14:paraId="21CB7214" w14:textId="77777777" w:rsidR="00B9423A" w:rsidRDefault="00B9423A" w:rsidP="00B9423A">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745820">
        <w:rPr>
          <w:rFonts w:ascii="Times New Roman" w:hAnsi="Times New Roman" w:cs="Times New Roman"/>
          <w:sz w:val="24"/>
          <w:szCs w:val="24"/>
        </w:rPr>
        <w:t xml:space="preserve">    </w:t>
      </w:r>
      <w:r w:rsidR="00B50CE2" w:rsidRPr="00486A54">
        <w:rPr>
          <w:rFonts w:ascii="Times New Roman" w:hAnsi="Times New Roman" w:cs="Times New Roman"/>
          <w:sz w:val="24"/>
          <w:szCs w:val="24"/>
        </w:rPr>
        <w:t>so</w:t>
      </w:r>
      <w:r w:rsidR="005A674D">
        <w:rPr>
          <w:rFonts w:ascii="Times New Roman" w:hAnsi="Times New Roman" w:cs="Times New Roman"/>
          <w:sz w:val="24"/>
          <w:szCs w:val="24"/>
        </w:rPr>
        <w:t xml:space="preserve">urce for survival in life. So, </w:t>
      </w:r>
      <w:proofErr w:type="spellStart"/>
      <w:r w:rsidR="005A674D" w:rsidRPr="00CB36D6">
        <w:rPr>
          <w:rFonts w:ascii="Times New Roman" w:hAnsi="Times New Roman" w:cs="Times New Roman"/>
          <w:i/>
          <w:sz w:val="24"/>
          <w:szCs w:val="24"/>
        </w:rPr>
        <w:t>ọ</w:t>
      </w:r>
      <w:r w:rsidR="00B50CE2" w:rsidRPr="00CB36D6">
        <w:rPr>
          <w:rFonts w:ascii="Times New Roman" w:hAnsi="Times New Roman" w:cs="Times New Roman"/>
          <w:i/>
          <w:sz w:val="24"/>
          <w:szCs w:val="24"/>
        </w:rPr>
        <w:t>kwa</w:t>
      </w:r>
      <w:proofErr w:type="spellEnd"/>
      <w:r w:rsidR="00B50CE2" w:rsidRPr="00486A54">
        <w:rPr>
          <w:rFonts w:ascii="Times New Roman" w:hAnsi="Times New Roman" w:cs="Times New Roman"/>
          <w:sz w:val="24"/>
          <w:szCs w:val="24"/>
        </w:rPr>
        <w:t xml:space="preserve"> conjectures the image of a special kind of </w:t>
      </w:r>
      <w:r>
        <w:rPr>
          <w:rFonts w:ascii="Times New Roman" w:hAnsi="Times New Roman" w:cs="Times New Roman"/>
          <w:sz w:val="24"/>
          <w:szCs w:val="24"/>
        </w:rPr>
        <w:t xml:space="preserve">  </w:t>
      </w:r>
    </w:p>
    <w:p w14:paraId="14E42849" w14:textId="77777777" w:rsidR="00B50CE2" w:rsidRPr="00486A54" w:rsidRDefault="00B9423A" w:rsidP="00B9423A">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745820">
        <w:rPr>
          <w:rFonts w:ascii="Times New Roman" w:hAnsi="Times New Roman" w:cs="Times New Roman"/>
          <w:sz w:val="24"/>
          <w:szCs w:val="24"/>
        </w:rPr>
        <w:t xml:space="preserve">    </w:t>
      </w:r>
      <w:r w:rsidR="00B50CE2" w:rsidRPr="00486A54">
        <w:rPr>
          <w:rFonts w:ascii="Times New Roman" w:hAnsi="Times New Roman" w:cs="Times New Roman"/>
          <w:sz w:val="24"/>
          <w:szCs w:val="24"/>
        </w:rPr>
        <w:t>bird.</w:t>
      </w:r>
    </w:p>
    <w:p w14:paraId="0FEA22C8" w14:textId="77777777" w:rsidR="00B50CE2" w:rsidRPr="00486A54" w:rsidRDefault="00B50CE2" w:rsidP="00B9423A">
      <w:pPr>
        <w:pStyle w:val="ListParagraph"/>
        <w:spacing w:after="0"/>
        <w:rPr>
          <w:rFonts w:ascii="Times New Roman" w:hAnsi="Times New Roman" w:cs="Times New Roman"/>
          <w:sz w:val="24"/>
          <w:szCs w:val="24"/>
        </w:rPr>
      </w:pPr>
      <w:r w:rsidRPr="00486A54">
        <w:rPr>
          <w:rFonts w:ascii="Times New Roman" w:hAnsi="Times New Roman" w:cs="Times New Roman"/>
          <w:sz w:val="24"/>
          <w:szCs w:val="24"/>
        </w:rPr>
        <w:t xml:space="preserve"> </w:t>
      </w:r>
    </w:p>
    <w:p w14:paraId="24451738" w14:textId="77777777" w:rsidR="005B350F" w:rsidRDefault="00745820" w:rsidP="003C1DDA">
      <w:pPr>
        <w:spacing w:after="0"/>
        <w:rPr>
          <w:rFonts w:ascii="Times New Roman" w:hAnsi="Times New Roman" w:cs="Times New Roman"/>
          <w:sz w:val="24"/>
          <w:szCs w:val="24"/>
        </w:rPr>
      </w:pPr>
      <w:commentRangeStart w:id="194"/>
      <w:r>
        <w:rPr>
          <w:rFonts w:ascii="Times New Roman" w:hAnsi="Times New Roman" w:cs="Times New Roman"/>
          <w:sz w:val="24"/>
          <w:szCs w:val="24"/>
        </w:rPr>
        <w:t xml:space="preserve">b. </w:t>
      </w:r>
      <w:r w:rsidR="005B350F">
        <w:rPr>
          <w:rFonts w:ascii="Times New Roman" w:hAnsi="Times New Roman" w:cs="Times New Roman"/>
          <w:sz w:val="24"/>
          <w:szCs w:val="24"/>
        </w:rPr>
        <w:t>Psychological:</w:t>
      </w:r>
      <w:r w:rsidR="00C757A2">
        <w:rPr>
          <w:rFonts w:ascii="Times New Roman" w:hAnsi="Times New Roman" w:cs="Times New Roman"/>
          <w:sz w:val="24"/>
          <w:szCs w:val="24"/>
        </w:rPr>
        <w:t xml:space="preserve"> </w:t>
      </w:r>
      <w:r w:rsidR="00CC520B" w:rsidRPr="00745820">
        <w:rPr>
          <w:rFonts w:ascii="Times New Roman" w:hAnsi="Times New Roman" w:cs="Times New Roman"/>
          <w:sz w:val="24"/>
          <w:szCs w:val="24"/>
        </w:rPr>
        <w:t xml:space="preserve">The </w:t>
      </w:r>
      <w:r w:rsidR="00D34852" w:rsidRPr="00745820">
        <w:rPr>
          <w:rFonts w:ascii="Times New Roman" w:hAnsi="Times New Roman" w:cs="Times New Roman"/>
          <w:sz w:val="24"/>
          <w:szCs w:val="24"/>
        </w:rPr>
        <w:t>knowledge that respect</w:t>
      </w:r>
      <w:r w:rsidR="008E4527" w:rsidRPr="00745820">
        <w:rPr>
          <w:rFonts w:ascii="Times New Roman" w:hAnsi="Times New Roman" w:cs="Times New Roman"/>
          <w:sz w:val="24"/>
          <w:szCs w:val="24"/>
        </w:rPr>
        <w:t>/</w:t>
      </w:r>
      <w:proofErr w:type="spellStart"/>
      <w:r w:rsidR="008E4527" w:rsidRPr="00745820">
        <w:rPr>
          <w:rFonts w:ascii="Times New Roman" w:hAnsi="Times New Roman" w:cs="Times New Roman"/>
          <w:sz w:val="24"/>
          <w:szCs w:val="24"/>
        </w:rPr>
        <w:t>honour</w:t>
      </w:r>
      <w:proofErr w:type="spellEnd"/>
      <w:r w:rsidR="00B50CE2" w:rsidRPr="00745820">
        <w:rPr>
          <w:rFonts w:ascii="Times New Roman" w:hAnsi="Times New Roman" w:cs="Times New Roman"/>
          <w:sz w:val="24"/>
          <w:szCs w:val="24"/>
        </w:rPr>
        <w:t xml:space="preserve"> is also extended to children</w:t>
      </w:r>
      <w:r w:rsidR="00B15D14" w:rsidRPr="00745820">
        <w:rPr>
          <w:rFonts w:ascii="Times New Roman" w:hAnsi="Times New Roman" w:cs="Times New Roman"/>
          <w:sz w:val="24"/>
          <w:szCs w:val="24"/>
        </w:rPr>
        <w:t xml:space="preserve"> from </w:t>
      </w:r>
      <w:del w:id="195" w:author="Author">
        <w:r w:rsidR="00B15D14" w:rsidRPr="005B350F" w:rsidDel="00902718">
          <w:rPr>
            <w:rFonts w:ascii="Times New Roman" w:hAnsi="Times New Roman" w:cs="Times New Roman"/>
            <w:sz w:val="24"/>
            <w:szCs w:val="24"/>
          </w:rPr>
          <w:delText xml:space="preserve"> </w:delText>
        </w:r>
      </w:del>
      <w:r w:rsidR="00B15D14" w:rsidRPr="005B350F">
        <w:rPr>
          <w:rFonts w:ascii="Times New Roman" w:hAnsi="Times New Roman" w:cs="Times New Roman"/>
          <w:sz w:val="24"/>
          <w:szCs w:val="24"/>
        </w:rPr>
        <w:t xml:space="preserve">respected </w:t>
      </w:r>
    </w:p>
    <w:p w14:paraId="09987A8A" w14:textId="77777777" w:rsidR="00B15D14" w:rsidRPr="003C1DDA" w:rsidRDefault="005B350F" w:rsidP="003C1DDA">
      <w:pPr>
        <w:spacing w:after="0"/>
        <w:rPr>
          <w:rFonts w:ascii="Times New Roman" w:hAnsi="Times New Roman" w:cs="Times New Roman"/>
          <w:sz w:val="24"/>
          <w:szCs w:val="24"/>
        </w:rPr>
      </w:pPr>
      <w:r>
        <w:rPr>
          <w:rFonts w:ascii="Times New Roman" w:hAnsi="Times New Roman" w:cs="Times New Roman"/>
          <w:sz w:val="24"/>
          <w:szCs w:val="24"/>
        </w:rPr>
        <w:t xml:space="preserve">                            </w:t>
      </w:r>
      <w:r w:rsidR="00B15D14" w:rsidRPr="005B350F">
        <w:rPr>
          <w:rFonts w:ascii="Times New Roman" w:hAnsi="Times New Roman" w:cs="Times New Roman"/>
          <w:sz w:val="24"/>
          <w:szCs w:val="24"/>
        </w:rPr>
        <w:t xml:space="preserve">backgrounds </w:t>
      </w:r>
      <w:r w:rsidR="00D34852" w:rsidRPr="005B350F">
        <w:rPr>
          <w:rFonts w:ascii="Times New Roman" w:hAnsi="Times New Roman" w:cs="Times New Roman"/>
          <w:sz w:val="24"/>
          <w:szCs w:val="24"/>
        </w:rPr>
        <w:t>given their par</w:t>
      </w:r>
      <w:r w:rsidR="00B50CE2" w:rsidRPr="005B350F">
        <w:rPr>
          <w:rFonts w:ascii="Times New Roman" w:hAnsi="Times New Roman" w:cs="Times New Roman"/>
          <w:sz w:val="24"/>
          <w:szCs w:val="24"/>
        </w:rPr>
        <w:t xml:space="preserve">ent’s </w:t>
      </w:r>
      <w:del w:id="196" w:author="Author">
        <w:r w:rsidR="00F3786D" w:rsidRPr="005B350F" w:rsidDel="00902718">
          <w:rPr>
            <w:rFonts w:ascii="Times New Roman" w:hAnsi="Times New Roman" w:cs="Times New Roman"/>
            <w:sz w:val="24"/>
            <w:szCs w:val="24"/>
          </w:rPr>
          <w:delText xml:space="preserve"> </w:delText>
        </w:r>
      </w:del>
      <w:r w:rsidR="00D03001" w:rsidRPr="005B350F">
        <w:rPr>
          <w:rFonts w:ascii="Times New Roman" w:hAnsi="Times New Roman" w:cs="Times New Roman"/>
          <w:sz w:val="24"/>
          <w:szCs w:val="24"/>
        </w:rPr>
        <w:t>antecedents raises the ego</w:t>
      </w:r>
      <w:r w:rsidR="00B50CE2" w:rsidRPr="005B350F">
        <w:rPr>
          <w:rFonts w:ascii="Times New Roman" w:hAnsi="Times New Roman" w:cs="Times New Roman"/>
          <w:sz w:val="24"/>
          <w:szCs w:val="24"/>
        </w:rPr>
        <w:t xml:space="preserve"> </w:t>
      </w:r>
      <w:proofErr w:type="gramStart"/>
      <w:r w:rsidR="00B50CE2" w:rsidRPr="005B350F">
        <w:rPr>
          <w:rFonts w:ascii="Times New Roman" w:hAnsi="Times New Roman" w:cs="Times New Roman"/>
          <w:sz w:val="24"/>
          <w:szCs w:val="24"/>
        </w:rPr>
        <w:t xml:space="preserve">of </w:t>
      </w:r>
      <w:r w:rsidR="000E5D16" w:rsidRPr="003C1DDA">
        <w:rPr>
          <w:rFonts w:ascii="Times New Roman" w:hAnsi="Times New Roman" w:cs="Times New Roman"/>
          <w:sz w:val="24"/>
          <w:szCs w:val="24"/>
        </w:rPr>
        <w:t xml:space="preserve"> such</w:t>
      </w:r>
      <w:proofErr w:type="gramEnd"/>
      <w:r w:rsidR="000E5D16" w:rsidRPr="003C1DDA">
        <w:rPr>
          <w:rFonts w:ascii="Times New Roman" w:hAnsi="Times New Roman" w:cs="Times New Roman"/>
          <w:sz w:val="24"/>
          <w:szCs w:val="24"/>
        </w:rPr>
        <w:t xml:space="preserve"> children</w:t>
      </w:r>
      <w:r w:rsidR="009E09F4" w:rsidRPr="003C1DDA">
        <w:rPr>
          <w:rFonts w:ascii="Times New Roman" w:hAnsi="Times New Roman" w:cs="Times New Roman"/>
          <w:sz w:val="24"/>
          <w:szCs w:val="24"/>
        </w:rPr>
        <w:t xml:space="preserve">. </w:t>
      </w:r>
      <w:r w:rsidR="008804DC" w:rsidRPr="003C1DDA">
        <w:rPr>
          <w:rFonts w:ascii="Times New Roman" w:hAnsi="Times New Roman" w:cs="Times New Roman"/>
          <w:sz w:val="24"/>
          <w:szCs w:val="24"/>
        </w:rPr>
        <w:t xml:space="preserve"> </w:t>
      </w:r>
      <w:r w:rsidR="000E5D16" w:rsidRPr="003C1DDA">
        <w:rPr>
          <w:rFonts w:ascii="Times New Roman" w:hAnsi="Times New Roman" w:cs="Times New Roman"/>
          <w:sz w:val="24"/>
          <w:szCs w:val="24"/>
        </w:rPr>
        <w:t xml:space="preserve"> </w:t>
      </w:r>
      <w:commentRangeEnd w:id="194"/>
      <w:r w:rsidR="00902718">
        <w:rPr>
          <w:rStyle w:val="CommentReference"/>
        </w:rPr>
        <w:commentReference w:id="194"/>
      </w:r>
    </w:p>
    <w:p w14:paraId="39A1C6A4" w14:textId="77777777" w:rsidR="00B50CE2" w:rsidRPr="00486A54" w:rsidRDefault="0089535D" w:rsidP="003C1DDA">
      <w:pPr>
        <w:pStyle w:val="ListParagraph"/>
        <w:spacing w:after="0"/>
        <w:rPr>
          <w:rFonts w:ascii="Times New Roman" w:hAnsi="Times New Roman" w:cs="Times New Roman"/>
          <w:sz w:val="24"/>
          <w:szCs w:val="24"/>
        </w:rPr>
      </w:pPr>
      <w:r>
        <w:rPr>
          <w:rFonts w:ascii="Times New Roman" w:hAnsi="Times New Roman" w:cs="Times New Roman"/>
          <w:sz w:val="24"/>
          <w:szCs w:val="24"/>
        </w:rPr>
        <w:t xml:space="preserve">       </w:t>
      </w:r>
    </w:p>
    <w:p w14:paraId="0E4E5880" w14:textId="77777777" w:rsidR="00B50CE2" w:rsidRPr="00BE1740" w:rsidRDefault="003C1DDA" w:rsidP="00BE1740">
      <w:pPr>
        <w:spacing w:after="0"/>
        <w:rPr>
          <w:rFonts w:ascii="Times New Roman" w:hAnsi="Times New Roman" w:cs="Times New Roman"/>
          <w:sz w:val="24"/>
          <w:szCs w:val="24"/>
        </w:rPr>
      </w:pPr>
      <w:r>
        <w:rPr>
          <w:rFonts w:ascii="Times New Roman" w:hAnsi="Times New Roman" w:cs="Times New Roman"/>
          <w:sz w:val="24"/>
          <w:szCs w:val="24"/>
        </w:rPr>
        <w:t xml:space="preserve">c. </w:t>
      </w:r>
      <w:r w:rsidR="00861414" w:rsidRPr="003C1DDA">
        <w:rPr>
          <w:rFonts w:ascii="Times New Roman" w:hAnsi="Times New Roman" w:cs="Times New Roman"/>
          <w:sz w:val="24"/>
          <w:szCs w:val="24"/>
        </w:rPr>
        <w:t>Social</w:t>
      </w:r>
      <w:r w:rsidR="00906162" w:rsidRPr="003C1DDA">
        <w:rPr>
          <w:rFonts w:ascii="Times New Roman" w:hAnsi="Times New Roman" w:cs="Times New Roman"/>
          <w:sz w:val="24"/>
          <w:szCs w:val="24"/>
        </w:rPr>
        <w:t xml:space="preserve">: </w:t>
      </w:r>
      <w:r w:rsidR="008804DC" w:rsidRPr="003C1DDA">
        <w:rPr>
          <w:rFonts w:ascii="Times New Roman" w:hAnsi="Times New Roman" w:cs="Times New Roman"/>
          <w:sz w:val="24"/>
          <w:szCs w:val="24"/>
        </w:rPr>
        <w:t xml:space="preserve">           </w:t>
      </w:r>
      <w:r>
        <w:rPr>
          <w:rFonts w:ascii="Times New Roman" w:hAnsi="Times New Roman" w:cs="Times New Roman"/>
          <w:sz w:val="24"/>
          <w:szCs w:val="24"/>
        </w:rPr>
        <w:t xml:space="preserve"> </w:t>
      </w:r>
      <w:r w:rsidR="0075502D">
        <w:rPr>
          <w:rFonts w:ascii="Times New Roman" w:hAnsi="Times New Roman" w:cs="Times New Roman"/>
          <w:sz w:val="24"/>
          <w:szCs w:val="24"/>
        </w:rPr>
        <w:t xml:space="preserve"> </w:t>
      </w:r>
      <w:r w:rsidR="00B50CE2" w:rsidRPr="003C1DDA">
        <w:rPr>
          <w:rFonts w:ascii="Times New Roman" w:hAnsi="Times New Roman" w:cs="Times New Roman"/>
          <w:sz w:val="24"/>
          <w:szCs w:val="24"/>
        </w:rPr>
        <w:t>One shares in the dignity and rights of his father</w:t>
      </w:r>
      <w:r w:rsidR="00C7279C" w:rsidRPr="003C1DDA">
        <w:rPr>
          <w:rFonts w:ascii="Times New Roman" w:hAnsi="Times New Roman" w:cs="Times New Roman"/>
          <w:sz w:val="24"/>
          <w:szCs w:val="24"/>
        </w:rPr>
        <w:t xml:space="preserve">. </w:t>
      </w:r>
    </w:p>
    <w:p w14:paraId="6EA5CE96" w14:textId="77777777" w:rsidR="00835E1D" w:rsidRPr="00835E1D" w:rsidRDefault="00BE1740" w:rsidP="00835E1D">
      <w:pPr>
        <w:rPr>
          <w:rFonts w:ascii="Times New Roman" w:hAnsi="Times New Roman" w:cs="Times New Roman"/>
          <w:sz w:val="24"/>
          <w:szCs w:val="24"/>
        </w:rPr>
      </w:pPr>
      <w:commentRangeStart w:id="197"/>
      <w:r>
        <w:rPr>
          <w:rFonts w:ascii="Times New Roman" w:hAnsi="Times New Roman" w:cs="Times New Roman"/>
          <w:sz w:val="24"/>
          <w:szCs w:val="24"/>
        </w:rPr>
        <w:t xml:space="preserve">d. </w:t>
      </w:r>
      <w:r w:rsidR="00483A8D" w:rsidRPr="003C1DDA">
        <w:rPr>
          <w:rFonts w:ascii="Times New Roman" w:hAnsi="Times New Roman" w:cs="Times New Roman"/>
          <w:sz w:val="24"/>
          <w:szCs w:val="24"/>
        </w:rPr>
        <w:t xml:space="preserve">Cosmological: </w:t>
      </w:r>
      <w:r w:rsidR="00B50CE2" w:rsidRPr="003C1DDA">
        <w:rPr>
          <w:rFonts w:ascii="Times New Roman" w:hAnsi="Times New Roman" w:cs="Times New Roman"/>
          <w:sz w:val="24"/>
          <w:szCs w:val="24"/>
        </w:rPr>
        <w:t xml:space="preserve"> There are</w:t>
      </w:r>
      <w:r w:rsidR="00101065" w:rsidRPr="003C1DDA">
        <w:rPr>
          <w:rFonts w:ascii="Times New Roman" w:hAnsi="Times New Roman" w:cs="Times New Roman"/>
          <w:sz w:val="24"/>
          <w:szCs w:val="24"/>
        </w:rPr>
        <w:t xml:space="preserve"> rewards for integrity and good </w:t>
      </w:r>
      <w:r w:rsidR="00B50CE2" w:rsidRPr="003C1DDA">
        <w:rPr>
          <w:rFonts w:ascii="Times New Roman" w:hAnsi="Times New Roman" w:cs="Times New Roman"/>
          <w:sz w:val="24"/>
          <w:szCs w:val="24"/>
        </w:rPr>
        <w:t>work.</w:t>
      </w:r>
      <w:commentRangeEnd w:id="197"/>
      <w:r w:rsidR="00902718">
        <w:rPr>
          <w:rStyle w:val="CommentReference"/>
        </w:rPr>
        <w:commentReference w:id="197"/>
      </w:r>
    </w:p>
    <w:p w14:paraId="69F33126" w14:textId="77777777" w:rsidR="00B50CE2" w:rsidRPr="00835E1D" w:rsidRDefault="00B50CE2" w:rsidP="00835E1D">
      <w:pPr>
        <w:rPr>
          <w:rFonts w:ascii="Times New Roman" w:hAnsi="Times New Roman" w:cs="Times New Roman"/>
          <w:b/>
          <w:sz w:val="24"/>
          <w:szCs w:val="24"/>
        </w:rPr>
      </w:pPr>
      <w:r w:rsidRPr="006B1FE0">
        <w:rPr>
          <w:rFonts w:ascii="Times New Roman" w:hAnsi="Times New Roman" w:cs="Times New Roman"/>
          <w:b/>
          <w:sz w:val="24"/>
          <w:szCs w:val="24"/>
        </w:rPr>
        <w:t>Text 8</w:t>
      </w:r>
    </w:p>
    <w:p w14:paraId="31B164EF" w14:textId="4FBCACB4" w:rsidR="00B50CE2" w:rsidRPr="00486A54" w:rsidRDefault="00C67DE4" w:rsidP="005D28CD">
      <w:pPr>
        <w:rPr>
          <w:rFonts w:ascii="Times New Roman" w:hAnsi="Times New Roman" w:cs="Times New Roman"/>
          <w:sz w:val="24"/>
          <w:szCs w:val="24"/>
        </w:rPr>
      </w:pPr>
      <w:r w:rsidRPr="00C757A2">
        <w:rPr>
          <w:rFonts w:ascii="Times New Roman" w:hAnsi="Times New Roman" w:cs="Times New Roman"/>
          <w:i/>
          <w:sz w:val="24"/>
          <w:szCs w:val="24"/>
        </w:rPr>
        <w:t>Anya</w:t>
      </w:r>
      <w:ins w:id="198" w:author="Author">
        <w:r w:rsidR="00902718">
          <w:rPr>
            <w:rFonts w:ascii="Times New Roman" w:hAnsi="Times New Roman" w:cs="Times New Roman"/>
            <w:i/>
            <w:sz w:val="24"/>
            <w:szCs w:val="24"/>
          </w:rPr>
          <w:t xml:space="preserve"> </w:t>
        </w:r>
      </w:ins>
      <w:proofErr w:type="spellStart"/>
      <w:r w:rsidRPr="00C757A2">
        <w:rPr>
          <w:rFonts w:ascii="Times New Roman" w:hAnsi="Times New Roman" w:cs="Times New Roman"/>
          <w:i/>
          <w:sz w:val="24"/>
          <w:szCs w:val="24"/>
        </w:rPr>
        <w:t>m</w:t>
      </w:r>
      <w:ins w:id="199" w:author="Author">
        <w:r w:rsidR="00902718">
          <w:rPr>
            <w:rFonts w:ascii="Times New Roman" w:hAnsi="Times New Roman" w:cs="Times New Roman"/>
            <w:i/>
            <w:sz w:val="24"/>
            <w:szCs w:val="24"/>
          </w:rPr>
          <w:t>m</w:t>
        </w:r>
      </w:ins>
      <w:r w:rsidRPr="00C757A2">
        <w:rPr>
          <w:rFonts w:ascii="Times New Roman" w:hAnsi="Times New Roman" w:cs="Times New Roman"/>
          <w:i/>
          <w:sz w:val="24"/>
          <w:szCs w:val="24"/>
        </w:rPr>
        <w:t>iri</w:t>
      </w:r>
      <w:proofErr w:type="spellEnd"/>
      <w:r w:rsidRPr="00C757A2">
        <w:rPr>
          <w:rFonts w:ascii="Times New Roman" w:hAnsi="Times New Roman" w:cs="Times New Roman"/>
          <w:i/>
          <w:sz w:val="24"/>
          <w:szCs w:val="24"/>
        </w:rPr>
        <w:t xml:space="preserve"> </w:t>
      </w:r>
      <w:proofErr w:type="spellStart"/>
      <w:r w:rsidRPr="00C757A2">
        <w:rPr>
          <w:rFonts w:ascii="Times New Roman" w:hAnsi="Times New Roman" w:cs="Times New Roman"/>
          <w:i/>
          <w:sz w:val="24"/>
          <w:szCs w:val="24"/>
        </w:rPr>
        <w:t>o</w:t>
      </w:r>
      <w:r w:rsidR="00B50CE2" w:rsidRPr="00C757A2">
        <w:rPr>
          <w:rFonts w:ascii="Times New Roman" w:hAnsi="Times New Roman" w:cs="Times New Roman"/>
          <w:i/>
          <w:sz w:val="24"/>
          <w:szCs w:val="24"/>
        </w:rPr>
        <w:t>kenye</w:t>
      </w:r>
      <w:proofErr w:type="spellEnd"/>
      <w:r w:rsidR="00B50CE2" w:rsidRPr="00C757A2">
        <w:rPr>
          <w:rFonts w:ascii="Times New Roman" w:hAnsi="Times New Roman" w:cs="Times New Roman"/>
          <w:i/>
          <w:sz w:val="24"/>
          <w:szCs w:val="24"/>
        </w:rPr>
        <w:t xml:space="preserve"> </w:t>
      </w:r>
      <w:proofErr w:type="spellStart"/>
      <w:r w:rsidR="00B50CE2" w:rsidRPr="00C757A2">
        <w:rPr>
          <w:rFonts w:ascii="Times New Roman" w:hAnsi="Times New Roman" w:cs="Times New Roman"/>
          <w:i/>
          <w:sz w:val="24"/>
          <w:szCs w:val="24"/>
        </w:rPr>
        <w:t>na-</w:t>
      </w:r>
      <w:del w:id="200" w:author="Author">
        <w:r w:rsidR="00B50CE2" w:rsidRPr="00C757A2" w:rsidDel="00902718">
          <w:rPr>
            <w:rFonts w:ascii="Times New Roman" w:hAnsi="Times New Roman" w:cs="Times New Roman"/>
            <w:i/>
            <w:sz w:val="24"/>
            <w:szCs w:val="24"/>
          </w:rPr>
          <w:delText xml:space="preserve"> </w:delText>
        </w:r>
      </w:del>
      <w:r w:rsidR="00B50CE2" w:rsidRPr="00C757A2">
        <w:rPr>
          <w:rFonts w:ascii="Times New Roman" w:hAnsi="Times New Roman" w:cs="Times New Roman"/>
          <w:i/>
          <w:sz w:val="24"/>
          <w:szCs w:val="24"/>
        </w:rPr>
        <w:t>acha</w:t>
      </w:r>
      <w:proofErr w:type="spellEnd"/>
      <w:r w:rsidR="00B50CE2" w:rsidRPr="00C757A2">
        <w:rPr>
          <w:rFonts w:ascii="Times New Roman" w:hAnsi="Times New Roman" w:cs="Times New Roman"/>
          <w:i/>
          <w:sz w:val="24"/>
          <w:szCs w:val="24"/>
        </w:rPr>
        <w:t xml:space="preserve"> </w:t>
      </w:r>
      <w:proofErr w:type="spellStart"/>
      <w:r w:rsidR="00081D75" w:rsidRPr="00C757A2">
        <w:rPr>
          <w:rFonts w:ascii="Times New Roman" w:hAnsi="Times New Roman" w:cs="Times New Roman"/>
          <w:i/>
          <w:sz w:val="24"/>
          <w:szCs w:val="24"/>
        </w:rPr>
        <w:t>nz</w:t>
      </w:r>
      <w:ins w:id="201" w:author="Author">
        <w:r w:rsidR="00902718">
          <w:rPr>
            <w:rFonts w:ascii="Times New Roman" w:hAnsi="Times New Roman" w:cs="Times New Roman"/>
            <w:i/>
            <w:sz w:val="24"/>
            <w:szCs w:val="24"/>
          </w:rPr>
          <w:t>u</w:t>
        </w:r>
        <w:proofErr w:type="spellEnd"/>
        <w:r w:rsidR="00902718">
          <w:rPr>
            <w:rFonts w:ascii="Times New Roman" w:hAnsi="Times New Roman" w:cs="Times New Roman"/>
            <w:i/>
            <w:sz w:val="24"/>
            <w:szCs w:val="24"/>
          </w:rPr>
          <w:t>́</w:t>
        </w:r>
      </w:ins>
      <w:del w:id="202" w:author="Author">
        <w:r w:rsidR="00BD71E8" w:rsidRPr="00C757A2" w:rsidDel="00902718">
          <w:rPr>
            <w:rFonts w:ascii="Times New Roman" w:hAnsi="Times New Roman" w:cs="Times New Roman"/>
            <w:i/>
            <w:sz w:val="16"/>
            <w:szCs w:val="16"/>
          </w:rPr>
          <w:delText>Ú</w:delText>
        </w:r>
      </w:del>
      <w:r w:rsidR="00081D75" w:rsidRPr="00C757A2">
        <w:rPr>
          <w:rFonts w:ascii="Times New Roman" w:hAnsi="Times New Roman" w:cs="Times New Roman"/>
          <w:i/>
          <w:sz w:val="24"/>
          <w:szCs w:val="24"/>
        </w:rPr>
        <w:t xml:space="preserve"> </w:t>
      </w:r>
      <w:proofErr w:type="spellStart"/>
      <w:r w:rsidR="00081D75" w:rsidRPr="00C757A2">
        <w:rPr>
          <w:rFonts w:ascii="Times New Roman" w:hAnsi="Times New Roman" w:cs="Times New Roman"/>
          <w:i/>
          <w:sz w:val="24"/>
          <w:szCs w:val="24"/>
        </w:rPr>
        <w:t>nz</w:t>
      </w:r>
      <w:ins w:id="203" w:author="Author">
        <w:r w:rsidR="00902718">
          <w:rPr>
            <w:rFonts w:ascii="Times New Roman" w:hAnsi="Times New Roman" w:cs="Times New Roman"/>
            <w:i/>
            <w:sz w:val="24"/>
            <w:szCs w:val="24"/>
          </w:rPr>
          <w:t>u</w:t>
        </w:r>
        <w:proofErr w:type="spellEnd"/>
        <w:r w:rsidR="00902718">
          <w:rPr>
            <w:rFonts w:ascii="Times New Roman" w:hAnsi="Times New Roman" w:cs="Times New Roman"/>
            <w:i/>
            <w:sz w:val="24"/>
            <w:szCs w:val="24"/>
          </w:rPr>
          <w:t>́</w:t>
        </w:r>
      </w:ins>
      <w:del w:id="204" w:author="Author">
        <w:r w:rsidR="00BD71E8" w:rsidRPr="00C757A2" w:rsidDel="00902718">
          <w:rPr>
            <w:rFonts w:ascii="Times New Roman" w:hAnsi="Times New Roman" w:cs="Times New Roman"/>
            <w:i/>
            <w:sz w:val="16"/>
            <w:szCs w:val="16"/>
          </w:rPr>
          <w:delText>Ú</w:delText>
        </w:r>
      </w:del>
      <w:r w:rsidR="00B50CE2" w:rsidRPr="00486A54">
        <w:rPr>
          <w:rFonts w:ascii="Times New Roman" w:hAnsi="Times New Roman" w:cs="Times New Roman"/>
          <w:sz w:val="24"/>
          <w:szCs w:val="24"/>
        </w:rPr>
        <w:t>.</w:t>
      </w:r>
    </w:p>
    <w:p w14:paraId="7D79EE66" w14:textId="124DF19A"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 xml:space="preserve">Translation: The </w:t>
      </w:r>
      <w:r w:rsidR="00291B24" w:rsidRPr="00486A54">
        <w:rPr>
          <w:rFonts w:ascii="Times New Roman" w:hAnsi="Times New Roman" w:cs="Times New Roman"/>
          <w:sz w:val="24"/>
          <w:szCs w:val="24"/>
        </w:rPr>
        <w:t>tears of an old man</w:t>
      </w:r>
      <w:ins w:id="205" w:author="Author">
        <w:r w:rsidR="00902718">
          <w:rPr>
            <w:rFonts w:ascii="Times New Roman" w:hAnsi="Times New Roman" w:cs="Times New Roman"/>
            <w:sz w:val="24"/>
            <w:szCs w:val="24"/>
          </w:rPr>
          <w:t xml:space="preserve"> is chalky.</w:t>
        </w:r>
      </w:ins>
      <w:del w:id="206" w:author="Author">
        <w:r w:rsidR="00291B24" w:rsidRPr="00486A54" w:rsidDel="00902718">
          <w:rPr>
            <w:rFonts w:ascii="Times New Roman" w:hAnsi="Times New Roman" w:cs="Times New Roman"/>
            <w:sz w:val="24"/>
            <w:szCs w:val="24"/>
          </w:rPr>
          <w:delText xml:space="preserve"> appear</w:delText>
        </w:r>
        <w:r w:rsidR="00547CE9" w:rsidDel="00902718">
          <w:rPr>
            <w:rFonts w:ascii="Times New Roman" w:hAnsi="Times New Roman" w:cs="Times New Roman"/>
            <w:sz w:val="24"/>
            <w:szCs w:val="24"/>
          </w:rPr>
          <w:delText xml:space="preserve"> in the colour of</w:delText>
        </w:r>
        <w:r w:rsidRPr="00486A54" w:rsidDel="00902718">
          <w:rPr>
            <w:rFonts w:ascii="Times New Roman" w:hAnsi="Times New Roman" w:cs="Times New Roman"/>
            <w:sz w:val="24"/>
            <w:szCs w:val="24"/>
          </w:rPr>
          <w:delText xml:space="preserve"> chalk</w:delText>
        </w:r>
      </w:del>
      <w:r w:rsidRPr="00486A54">
        <w:rPr>
          <w:rFonts w:ascii="Times New Roman" w:hAnsi="Times New Roman" w:cs="Times New Roman"/>
          <w:sz w:val="24"/>
          <w:szCs w:val="24"/>
        </w:rPr>
        <w:t>.</w:t>
      </w:r>
    </w:p>
    <w:p w14:paraId="49BBCD7E" w14:textId="77777777" w:rsidR="00B50CE2" w:rsidRPr="00A32779" w:rsidRDefault="007F15DC" w:rsidP="005D28CD">
      <w:pPr>
        <w:rPr>
          <w:rFonts w:ascii="Times New Roman" w:hAnsi="Times New Roman" w:cs="Times New Roman"/>
          <w:b/>
          <w:sz w:val="24"/>
          <w:szCs w:val="24"/>
        </w:rPr>
      </w:pPr>
      <w:proofErr w:type="spellStart"/>
      <w:r>
        <w:rPr>
          <w:rFonts w:ascii="Times New Roman" w:hAnsi="Times New Roman" w:cs="Times New Roman"/>
          <w:b/>
          <w:sz w:val="24"/>
          <w:szCs w:val="24"/>
        </w:rPr>
        <w:t>IIIocu</w:t>
      </w:r>
      <w:r w:rsidR="00B50CE2" w:rsidRPr="00A32779">
        <w:rPr>
          <w:rFonts w:ascii="Times New Roman" w:hAnsi="Times New Roman" w:cs="Times New Roman"/>
          <w:b/>
          <w:sz w:val="24"/>
          <w:szCs w:val="24"/>
        </w:rPr>
        <w:t>ti</w:t>
      </w:r>
      <w:r w:rsidR="000765BF" w:rsidRPr="00A32779">
        <w:rPr>
          <w:rFonts w:ascii="Times New Roman" w:hAnsi="Times New Roman" w:cs="Times New Roman"/>
          <w:b/>
          <w:sz w:val="24"/>
          <w:szCs w:val="24"/>
        </w:rPr>
        <w:t>o</w:t>
      </w:r>
      <w:r w:rsidR="00B50CE2" w:rsidRPr="00A32779">
        <w:rPr>
          <w:rFonts w:ascii="Times New Roman" w:hAnsi="Times New Roman" w:cs="Times New Roman"/>
          <w:b/>
          <w:sz w:val="24"/>
          <w:szCs w:val="24"/>
        </w:rPr>
        <w:t>nary</w:t>
      </w:r>
      <w:proofErr w:type="spellEnd"/>
      <w:r w:rsidR="00B50CE2" w:rsidRPr="00A32779">
        <w:rPr>
          <w:rFonts w:ascii="Times New Roman" w:hAnsi="Times New Roman" w:cs="Times New Roman"/>
          <w:b/>
          <w:sz w:val="24"/>
          <w:szCs w:val="24"/>
        </w:rPr>
        <w:t xml:space="preserve"> Acts</w:t>
      </w:r>
    </w:p>
    <w:p w14:paraId="44C74027" w14:textId="77777777"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 xml:space="preserve">a: </w:t>
      </w:r>
      <w:r w:rsidR="00835E1D" w:rsidRPr="00486A54">
        <w:rPr>
          <w:rFonts w:ascii="Times New Roman" w:hAnsi="Times New Roman" w:cs="Times New Roman"/>
          <w:sz w:val="24"/>
          <w:szCs w:val="24"/>
        </w:rPr>
        <w:t>Direct</w:t>
      </w:r>
      <w:r w:rsidRPr="00486A54">
        <w:rPr>
          <w:rFonts w:ascii="Times New Roman" w:hAnsi="Times New Roman" w:cs="Times New Roman"/>
          <w:sz w:val="24"/>
          <w:szCs w:val="24"/>
        </w:rPr>
        <w:t xml:space="preserve">: </w:t>
      </w:r>
      <w:r w:rsidR="00F452F8" w:rsidRPr="00486A54">
        <w:rPr>
          <w:rFonts w:ascii="Times New Roman" w:hAnsi="Times New Roman" w:cs="Times New Roman"/>
          <w:sz w:val="24"/>
          <w:szCs w:val="24"/>
        </w:rPr>
        <w:t xml:space="preserve">Assertive </w:t>
      </w:r>
      <w:r w:rsidR="007D5801">
        <w:rPr>
          <w:rFonts w:ascii="Times New Roman" w:hAnsi="Times New Roman" w:cs="Times New Roman"/>
          <w:sz w:val="24"/>
          <w:szCs w:val="24"/>
        </w:rPr>
        <w:t>(sta</w:t>
      </w:r>
      <w:r w:rsidRPr="00486A54">
        <w:rPr>
          <w:rFonts w:ascii="Times New Roman" w:hAnsi="Times New Roman" w:cs="Times New Roman"/>
          <w:sz w:val="24"/>
          <w:szCs w:val="24"/>
        </w:rPr>
        <w:t>ting)</w:t>
      </w:r>
    </w:p>
    <w:p w14:paraId="2AF4E8CB" w14:textId="77777777" w:rsidR="00B50CE2" w:rsidRPr="00833C47"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b</w:t>
      </w:r>
      <w:r w:rsidR="00E606E6" w:rsidRPr="00486A54">
        <w:rPr>
          <w:rFonts w:ascii="Times New Roman" w:hAnsi="Times New Roman" w:cs="Times New Roman"/>
          <w:sz w:val="24"/>
          <w:szCs w:val="24"/>
        </w:rPr>
        <w:t>: Indirect</w:t>
      </w:r>
      <w:r w:rsidRPr="00486A54">
        <w:rPr>
          <w:rFonts w:ascii="Times New Roman" w:hAnsi="Times New Roman" w:cs="Times New Roman"/>
          <w:sz w:val="24"/>
          <w:szCs w:val="24"/>
        </w:rPr>
        <w:t xml:space="preserve">: </w:t>
      </w:r>
      <w:r w:rsidR="00F452F8" w:rsidRPr="00486A54">
        <w:rPr>
          <w:rFonts w:ascii="Times New Roman" w:hAnsi="Times New Roman" w:cs="Times New Roman"/>
          <w:sz w:val="24"/>
          <w:szCs w:val="24"/>
        </w:rPr>
        <w:t xml:space="preserve">Expressive </w:t>
      </w:r>
      <w:commentRangeStart w:id="207"/>
      <w:r w:rsidRPr="00486A54">
        <w:rPr>
          <w:rFonts w:ascii="Times New Roman" w:hAnsi="Times New Roman" w:cs="Times New Roman"/>
          <w:sz w:val="24"/>
          <w:szCs w:val="24"/>
        </w:rPr>
        <w:t>(disappointment)</w:t>
      </w:r>
      <w:commentRangeEnd w:id="207"/>
      <w:r w:rsidR="00902718">
        <w:rPr>
          <w:rStyle w:val="CommentReference"/>
        </w:rPr>
        <w:commentReference w:id="207"/>
      </w:r>
    </w:p>
    <w:p w14:paraId="1093784F" w14:textId="77777777" w:rsidR="00B50CE2" w:rsidRPr="00291B24"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Contexts</w:t>
      </w:r>
    </w:p>
    <w:p w14:paraId="047B29E6" w14:textId="77777777" w:rsidR="001A6B98" w:rsidRDefault="00B50CE2" w:rsidP="00397AED">
      <w:pPr>
        <w:pStyle w:val="ListParagraph"/>
        <w:numPr>
          <w:ilvl w:val="0"/>
          <w:numId w:val="43"/>
        </w:numPr>
        <w:spacing w:after="0" w:line="240" w:lineRule="auto"/>
        <w:rPr>
          <w:rFonts w:ascii="Times New Roman" w:hAnsi="Times New Roman" w:cs="Times New Roman"/>
          <w:sz w:val="24"/>
          <w:szCs w:val="24"/>
        </w:rPr>
      </w:pPr>
      <w:commentRangeStart w:id="208"/>
      <w:r w:rsidRPr="001A6B98">
        <w:rPr>
          <w:rFonts w:ascii="Times New Roman" w:hAnsi="Times New Roman" w:cs="Times New Roman"/>
          <w:sz w:val="24"/>
          <w:szCs w:val="24"/>
        </w:rPr>
        <w:t xml:space="preserve">Linguistic: </w:t>
      </w:r>
      <w:r w:rsidR="001A6B98">
        <w:rPr>
          <w:rFonts w:ascii="Times New Roman" w:hAnsi="Times New Roman" w:cs="Times New Roman"/>
          <w:sz w:val="24"/>
          <w:szCs w:val="24"/>
        </w:rPr>
        <w:t xml:space="preserve">    </w:t>
      </w:r>
      <w:r w:rsidRPr="001A6B98">
        <w:rPr>
          <w:rFonts w:ascii="Times New Roman" w:hAnsi="Times New Roman" w:cs="Times New Roman"/>
          <w:sz w:val="24"/>
          <w:szCs w:val="24"/>
        </w:rPr>
        <w:t>Normally, tears are associated with pains. In Igbo cultural</w:t>
      </w:r>
      <w:r w:rsidR="00FE4336" w:rsidRPr="001A6B98">
        <w:rPr>
          <w:rFonts w:ascii="Times New Roman" w:hAnsi="Times New Roman" w:cs="Times New Roman"/>
          <w:sz w:val="24"/>
          <w:szCs w:val="24"/>
        </w:rPr>
        <w:t xml:space="preserve"> s</w:t>
      </w:r>
      <w:r w:rsidRPr="001A6B98">
        <w:rPr>
          <w:rFonts w:ascii="Times New Roman" w:hAnsi="Times New Roman" w:cs="Times New Roman"/>
          <w:sz w:val="24"/>
          <w:szCs w:val="24"/>
        </w:rPr>
        <w:t xml:space="preserve">etting, old men do </w:t>
      </w:r>
    </w:p>
    <w:p w14:paraId="0402FCB4" w14:textId="77777777" w:rsidR="001A6B98" w:rsidRDefault="001A6B98" w:rsidP="001A6B98">
      <w:pPr>
        <w:pStyle w:val="ListParagraph"/>
        <w:spacing w:after="0" w:line="240" w:lineRule="auto"/>
        <w:ind w:left="405"/>
        <w:rPr>
          <w:rFonts w:ascii="Times New Roman" w:hAnsi="Times New Roman" w:cs="Times New Roman"/>
          <w:sz w:val="24"/>
          <w:szCs w:val="24"/>
        </w:rPr>
      </w:pPr>
      <w:r>
        <w:rPr>
          <w:rFonts w:ascii="Times New Roman" w:hAnsi="Times New Roman" w:cs="Times New Roman"/>
          <w:sz w:val="24"/>
          <w:szCs w:val="24"/>
        </w:rPr>
        <w:t xml:space="preserve">                      </w:t>
      </w:r>
      <w:r w:rsidR="00B50CE2" w:rsidRPr="001A6B98">
        <w:rPr>
          <w:rFonts w:ascii="Times New Roman" w:hAnsi="Times New Roman" w:cs="Times New Roman"/>
          <w:sz w:val="24"/>
          <w:szCs w:val="24"/>
        </w:rPr>
        <w:t>not cry as it i</w:t>
      </w:r>
      <w:r w:rsidR="00FE4336" w:rsidRPr="001A6B98">
        <w:rPr>
          <w:rFonts w:ascii="Times New Roman" w:hAnsi="Times New Roman" w:cs="Times New Roman"/>
          <w:sz w:val="24"/>
          <w:szCs w:val="24"/>
        </w:rPr>
        <w:t>s believed that it will take an extreme case and very severe</w:t>
      </w:r>
      <w:del w:id="209" w:author="Author">
        <w:r w:rsidR="00FE4336" w:rsidRPr="001A6B98" w:rsidDel="00902718">
          <w:rPr>
            <w:rFonts w:ascii="Times New Roman" w:hAnsi="Times New Roman" w:cs="Times New Roman"/>
            <w:sz w:val="24"/>
            <w:szCs w:val="24"/>
          </w:rPr>
          <w:delText xml:space="preserve"> </w:delText>
        </w:r>
      </w:del>
      <w:r w:rsidR="00B50CE2" w:rsidRPr="001A6B98">
        <w:rPr>
          <w:rFonts w:ascii="Times New Roman" w:hAnsi="Times New Roman" w:cs="Times New Roman"/>
          <w:sz w:val="24"/>
          <w:szCs w:val="24"/>
        </w:rPr>
        <w:t xml:space="preserve"> and </w:t>
      </w:r>
      <w:r>
        <w:rPr>
          <w:rFonts w:ascii="Times New Roman" w:hAnsi="Times New Roman" w:cs="Times New Roman"/>
          <w:sz w:val="24"/>
          <w:szCs w:val="24"/>
        </w:rPr>
        <w:t xml:space="preserve"> </w:t>
      </w:r>
    </w:p>
    <w:p w14:paraId="01A535F3" w14:textId="77777777" w:rsidR="00395176" w:rsidRDefault="001A6B98" w:rsidP="001A6B98">
      <w:pPr>
        <w:pStyle w:val="ListParagraph"/>
        <w:spacing w:after="0" w:line="240" w:lineRule="auto"/>
        <w:ind w:left="405"/>
        <w:rPr>
          <w:rFonts w:ascii="Times New Roman" w:hAnsi="Times New Roman" w:cs="Times New Roman"/>
          <w:sz w:val="24"/>
          <w:szCs w:val="24"/>
        </w:rPr>
      </w:pPr>
      <w:r>
        <w:rPr>
          <w:rFonts w:ascii="Times New Roman" w:hAnsi="Times New Roman" w:cs="Times New Roman"/>
          <w:sz w:val="24"/>
          <w:szCs w:val="24"/>
        </w:rPr>
        <w:t xml:space="preserve">                      </w:t>
      </w:r>
      <w:r w:rsidR="00B50CE2" w:rsidRPr="001A6B98">
        <w:rPr>
          <w:rFonts w:ascii="Times New Roman" w:hAnsi="Times New Roman" w:cs="Times New Roman"/>
          <w:sz w:val="24"/>
          <w:szCs w:val="24"/>
        </w:rPr>
        <w:t>pathetic si</w:t>
      </w:r>
      <w:r w:rsidR="00FE4336" w:rsidRPr="001A6B98">
        <w:rPr>
          <w:rFonts w:ascii="Times New Roman" w:hAnsi="Times New Roman" w:cs="Times New Roman"/>
          <w:sz w:val="24"/>
          <w:szCs w:val="24"/>
        </w:rPr>
        <w:t xml:space="preserve">tuation to see them shed tears. </w:t>
      </w:r>
      <w:r w:rsidR="00B50CE2" w:rsidRPr="001A6B98">
        <w:rPr>
          <w:rFonts w:ascii="Times New Roman" w:hAnsi="Times New Roman" w:cs="Times New Roman"/>
          <w:sz w:val="24"/>
          <w:szCs w:val="24"/>
        </w:rPr>
        <w:t xml:space="preserve">Hence, the change in </w:t>
      </w:r>
      <w:r w:rsidR="00395176">
        <w:rPr>
          <w:rFonts w:ascii="Times New Roman" w:hAnsi="Times New Roman" w:cs="Times New Roman"/>
          <w:sz w:val="24"/>
          <w:szCs w:val="24"/>
        </w:rPr>
        <w:t xml:space="preserve">the </w:t>
      </w:r>
      <w:proofErr w:type="spellStart"/>
      <w:r w:rsidR="00B50CE2" w:rsidRPr="001A6B98">
        <w:rPr>
          <w:rFonts w:ascii="Times New Roman" w:hAnsi="Times New Roman" w:cs="Times New Roman"/>
          <w:sz w:val="24"/>
          <w:szCs w:val="24"/>
        </w:rPr>
        <w:t>colour</w:t>
      </w:r>
      <w:proofErr w:type="spellEnd"/>
      <w:r w:rsidR="00395176">
        <w:rPr>
          <w:rFonts w:ascii="Times New Roman" w:hAnsi="Times New Roman" w:cs="Times New Roman"/>
          <w:sz w:val="24"/>
          <w:szCs w:val="24"/>
        </w:rPr>
        <w:t xml:space="preserve"> of </w:t>
      </w:r>
    </w:p>
    <w:p w14:paraId="3A13535D" w14:textId="77777777" w:rsidR="00B50CE2" w:rsidRPr="001A6B98" w:rsidRDefault="00395176" w:rsidP="00395176">
      <w:pPr>
        <w:pStyle w:val="ListParagraph"/>
        <w:spacing w:after="0" w:line="240" w:lineRule="auto"/>
        <w:ind w:left="1440"/>
        <w:rPr>
          <w:rFonts w:ascii="Times New Roman" w:hAnsi="Times New Roman" w:cs="Times New Roman"/>
          <w:sz w:val="24"/>
          <w:szCs w:val="24"/>
        </w:rPr>
      </w:pPr>
      <w:r>
        <w:rPr>
          <w:rFonts w:ascii="Times New Roman" w:hAnsi="Times New Roman" w:cs="Times New Roman"/>
          <w:sz w:val="24"/>
          <w:szCs w:val="24"/>
        </w:rPr>
        <w:lastRenderedPageBreak/>
        <w:t xml:space="preserve">     the tears</w:t>
      </w:r>
      <w:r w:rsidR="00B50CE2" w:rsidRPr="001A6B98">
        <w:rPr>
          <w:rFonts w:ascii="Times New Roman" w:hAnsi="Times New Roman" w:cs="Times New Roman"/>
          <w:sz w:val="24"/>
          <w:szCs w:val="24"/>
        </w:rPr>
        <w:t>.</w:t>
      </w:r>
      <w:commentRangeEnd w:id="208"/>
      <w:r w:rsidR="00902718">
        <w:rPr>
          <w:rStyle w:val="CommentReference"/>
        </w:rPr>
        <w:commentReference w:id="208"/>
      </w:r>
    </w:p>
    <w:p w14:paraId="1271F772" w14:textId="77777777" w:rsidR="00B50CE2" w:rsidRPr="00486A54" w:rsidRDefault="00B50CE2" w:rsidP="00397AED">
      <w:pPr>
        <w:pStyle w:val="ListParagraph"/>
        <w:spacing w:after="0" w:line="240" w:lineRule="auto"/>
        <w:rPr>
          <w:rFonts w:ascii="Times New Roman" w:hAnsi="Times New Roman" w:cs="Times New Roman"/>
          <w:sz w:val="24"/>
          <w:szCs w:val="24"/>
        </w:rPr>
      </w:pPr>
    </w:p>
    <w:p w14:paraId="392E9B7E" w14:textId="77777777" w:rsidR="00B50CE2" w:rsidRPr="004A01C8" w:rsidRDefault="00AC4CA2" w:rsidP="004A01C8">
      <w:pPr>
        <w:spacing w:after="0"/>
        <w:rPr>
          <w:rFonts w:ascii="Times New Roman" w:hAnsi="Times New Roman" w:cs="Times New Roman"/>
          <w:sz w:val="24"/>
          <w:szCs w:val="24"/>
        </w:rPr>
      </w:pPr>
      <w:r>
        <w:rPr>
          <w:rFonts w:ascii="Times New Roman" w:hAnsi="Times New Roman" w:cs="Times New Roman"/>
          <w:sz w:val="24"/>
          <w:szCs w:val="24"/>
        </w:rPr>
        <w:t xml:space="preserve">b. </w:t>
      </w:r>
      <w:r w:rsidR="001A6B98">
        <w:rPr>
          <w:rFonts w:ascii="Times New Roman" w:hAnsi="Times New Roman" w:cs="Times New Roman"/>
          <w:sz w:val="24"/>
          <w:szCs w:val="24"/>
        </w:rPr>
        <w:t xml:space="preserve"> </w:t>
      </w:r>
      <w:r w:rsidR="008A6161">
        <w:rPr>
          <w:rFonts w:ascii="Times New Roman" w:hAnsi="Times New Roman" w:cs="Times New Roman"/>
          <w:sz w:val="24"/>
          <w:szCs w:val="24"/>
        </w:rPr>
        <w:t xml:space="preserve">Situational: </w:t>
      </w:r>
      <w:r w:rsidR="001A6B98">
        <w:rPr>
          <w:rFonts w:ascii="Times New Roman" w:hAnsi="Times New Roman" w:cs="Times New Roman"/>
          <w:sz w:val="24"/>
          <w:szCs w:val="24"/>
        </w:rPr>
        <w:t xml:space="preserve">    </w:t>
      </w:r>
      <w:r w:rsidR="008A6161">
        <w:rPr>
          <w:rFonts w:ascii="Times New Roman" w:hAnsi="Times New Roman" w:cs="Times New Roman"/>
          <w:sz w:val="24"/>
          <w:szCs w:val="24"/>
        </w:rPr>
        <w:t>An o</w:t>
      </w:r>
      <w:r w:rsidR="00B50CE2" w:rsidRPr="00AC4CA2">
        <w:rPr>
          <w:rFonts w:ascii="Times New Roman" w:hAnsi="Times New Roman" w:cs="Times New Roman"/>
          <w:sz w:val="24"/>
          <w:szCs w:val="24"/>
        </w:rPr>
        <w:t>ld man would be distressed but would not cry physically.</w:t>
      </w:r>
    </w:p>
    <w:p w14:paraId="4C100AC3" w14:textId="77777777" w:rsidR="00B50CE2" w:rsidRPr="00902BD1" w:rsidRDefault="00902BD1" w:rsidP="005D28CD">
      <w:pPr>
        <w:rPr>
          <w:rFonts w:ascii="Times New Roman" w:hAnsi="Times New Roman" w:cs="Times New Roman"/>
          <w:sz w:val="24"/>
          <w:szCs w:val="24"/>
        </w:rPr>
      </w:pPr>
      <w:r>
        <w:rPr>
          <w:rFonts w:ascii="Times New Roman" w:hAnsi="Times New Roman" w:cs="Times New Roman"/>
          <w:sz w:val="24"/>
          <w:szCs w:val="24"/>
        </w:rPr>
        <w:t xml:space="preserve">c. Psychological: </w:t>
      </w:r>
      <w:r w:rsidR="00B50CE2" w:rsidRPr="00902BD1">
        <w:rPr>
          <w:rFonts w:ascii="Times New Roman" w:hAnsi="Times New Roman" w:cs="Times New Roman"/>
          <w:sz w:val="24"/>
          <w:szCs w:val="24"/>
        </w:rPr>
        <w:t>Nobody is exempted from unpleasant situations in life.</w:t>
      </w:r>
    </w:p>
    <w:p w14:paraId="1E79BA73" w14:textId="77777777" w:rsidR="006C6ADE" w:rsidRDefault="007C778C" w:rsidP="005D28CD">
      <w:pPr>
        <w:rPr>
          <w:rFonts w:ascii="Times New Roman" w:hAnsi="Times New Roman" w:cs="Times New Roman"/>
          <w:sz w:val="24"/>
          <w:szCs w:val="24"/>
        </w:rPr>
      </w:pPr>
      <w:commentRangeStart w:id="210"/>
      <w:r>
        <w:rPr>
          <w:rFonts w:ascii="Times New Roman" w:hAnsi="Times New Roman" w:cs="Times New Roman"/>
          <w:sz w:val="24"/>
          <w:szCs w:val="24"/>
        </w:rPr>
        <w:t xml:space="preserve">d. </w:t>
      </w:r>
      <w:r w:rsidR="00B50CE2" w:rsidRPr="007C778C">
        <w:rPr>
          <w:rFonts w:ascii="Times New Roman" w:hAnsi="Times New Roman" w:cs="Times New Roman"/>
          <w:sz w:val="24"/>
          <w:szCs w:val="24"/>
        </w:rPr>
        <w:t xml:space="preserve">Social: </w:t>
      </w:r>
      <w:r w:rsidR="00DE66AA">
        <w:rPr>
          <w:rFonts w:ascii="Times New Roman" w:hAnsi="Times New Roman" w:cs="Times New Roman"/>
          <w:sz w:val="24"/>
          <w:szCs w:val="24"/>
        </w:rPr>
        <w:t xml:space="preserve">           </w:t>
      </w:r>
      <w:r w:rsidR="00CE07E0" w:rsidRPr="007C778C">
        <w:rPr>
          <w:rFonts w:ascii="Times New Roman" w:hAnsi="Times New Roman" w:cs="Times New Roman"/>
          <w:sz w:val="24"/>
          <w:szCs w:val="24"/>
        </w:rPr>
        <w:t xml:space="preserve">It is bad to </w:t>
      </w:r>
      <w:r w:rsidR="006A0437" w:rsidRPr="007C778C">
        <w:rPr>
          <w:rFonts w:ascii="Times New Roman" w:hAnsi="Times New Roman" w:cs="Times New Roman"/>
          <w:sz w:val="24"/>
          <w:szCs w:val="24"/>
        </w:rPr>
        <w:t>agonize</w:t>
      </w:r>
      <w:r w:rsidR="00A65594" w:rsidRPr="007C778C">
        <w:rPr>
          <w:rFonts w:ascii="Times New Roman" w:hAnsi="Times New Roman" w:cs="Times New Roman"/>
          <w:sz w:val="24"/>
          <w:szCs w:val="24"/>
        </w:rPr>
        <w:t xml:space="preserve"> an </w:t>
      </w:r>
      <w:r w:rsidR="00B50CE2" w:rsidRPr="007C778C">
        <w:rPr>
          <w:rFonts w:ascii="Times New Roman" w:hAnsi="Times New Roman" w:cs="Times New Roman"/>
          <w:sz w:val="24"/>
          <w:szCs w:val="24"/>
        </w:rPr>
        <w:t>old man</w:t>
      </w:r>
      <w:r w:rsidR="00CE07E0" w:rsidRPr="007C778C">
        <w:rPr>
          <w:rFonts w:ascii="Times New Roman" w:hAnsi="Times New Roman" w:cs="Times New Roman"/>
          <w:sz w:val="24"/>
          <w:szCs w:val="24"/>
        </w:rPr>
        <w:t xml:space="preserve">. </w:t>
      </w:r>
      <w:commentRangeEnd w:id="210"/>
      <w:r w:rsidR="00902718">
        <w:rPr>
          <w:rStyle w:val="CommentReference"/>
        </w:rPr>
        <w:commentReference w:id="210"/>
      </w:r>
    </w:p>
    <w:p w14:paraId="3EF29EED" w14:textId="77777777" w:rsidR="00B50CE2" w:rsidRPr="006C6ADE" w:rsidRDefault="00B50CE2" w:rsidP="005D28CD">
      <w:pPr>
        <w:rPr>
          <w:rFonts w:ascii="Times New Roman" w:hAnsi="Times New Roman" w:cs="Times New Roman"/>
          <w:sz w:val="24"/>
          <w:szCs w:val="24"/>
        </w:rPr>
      </w:pPr>
      <w:r w:rsidRPr="006B1FE0">
        <w:rPr>
          <w:rFonts w:ascii="Times New Roman" w:hAnsi="Times New Roman" w:cs="Times New Roman"/>
          <w:b/>
          <w:sz w:val="24"/>
          <w:szCs w:val="24"/>
        </w:rPr>
        <w:t>Text 9</w:t>
      </w:r>
    </w:p>
    <w:p w14:paraId="7CC7B912" w14:textId="07CC3812" w:rsidR="00B50CE2" w:rsidRPr="00486A54" w:rsidRDefault="009B20B4" w:rsidP="005D28CD">
      <w:pPr>
        <w:rPr>
          <w:rFonts w:ascii="Times New Roman" w:hAnsi="Times New Roman" w:cs="Times New Roman"/>
          <w:sz w:val="24"/>
          <w:szCs w:val="24"/>
        </w:rPr>
      </w:pPr>
      <w:r w:rsidRPr="00354A33">
        <w:rPr>
          <w:rFonts w:ascii="Times New Roman" w:hAnsi="Times New Roman" w:cs="Times New Roman"/>
          <w:i/>
          <w:sz w:val="24"/>
          <w:szCs w:val="24"/>
        </w:rPr>
        <w:t xml:space="preserve">Ji </w:t>
      </w:r>
      <w:proofErr w:type="spellStart"/>
      <w:r w:rsidRPr="00354A33">
        <w:rPr>
          <w:rFonts w:ascii="Times New Roman" w:hAnsi="Times New Roman" w:cs="Times New Roman"/>
          <w:i/>
          <w:sz w:val="24"/>
          <w:szCs w:val="24"/>
        </w:rPr>
        <w:t>na</w:t>
      </w:r>
      <w:proofErr w:type="spellEnd"/>
      <w:r w:rsidRPr="00354A33">
        <w:rPr>
          <w:rFonts w:ascii="Times New Roman" w:hAnsi="Times New Roman" w:cs="Times New Roman"/>
          <w:i/>
          <w:sz w:val="24"/>
          <w:szCs w:val="24"/>
        </w:rPr>
        <w:t xml:space="preserve"> </w:t>
      </w:r>
      <w:proofErr w:type="spellStart"/>
      <w:r w:rsidRPr="00354A33">
        <w:rPr>
          <w:rFonts w:ascii="Times New Roman" w:hAnsi="Times New Roman" w:cs="Times New Roman"/>
          <w:i/>
          <w:sz w:val="24"/>
          <w:szCs w:val="24"/>
        </w:rPr>
        <w:t>abana</w:t>
      </w:r>
      <w:proofErr w:type="spellEnd"/>
      <w:r w:rsidRPr="00354A33">
        <w:rPr>
          <w:rFonts w:ascii="Times New Roman" w:hAnsi="Times New Roman" w:cs="Times New Roman"/>
          <w:i/>
          <w:sz w:val="24"/>
          <w:szCs w:val="24"/>
        </w:rPr>
        <w:t xml:space="preserve"> </w:t>
      </w:r>
      <w:proofErr w:type="spellStart"/>
      <w:r w:rsidRPr="00354A33">
        <w:rPr>
          <w:rFonts w:ascii="Times New Roman" w:hAnsi="Times New Roman" w:cs="Times New Roman"/>
          <w:i/>
          <w:sz w:val="24"/>
          <w:szCs w:val="24"/>
        </w:rPr>
        <w:t>adighi</w:t>
      </w:r>
      <w:proofErr w:type="spellEnd"/>
      <w:r w:rsidRPr="00354A33">
        <w:rPr>
          <w:rFonts w:ascii="Times New Roman" w:hAnsi="Times New Roman" w:cs="Times New Roman"/>
          <w:i/>
          <w:sz w:val="24"/>
          <w:szCs w:val="24"/>
        </w:rPr>
        <w:t xml:space="preserve"> </w:t>
      </w:r>
      <w:proofErr w:type="spellStart"/>
      <w:r w:rsidRPr="00354A33">
        <w:rPr>
          <w:rFonts w:ascii="Times New Roman" w:hAnsi="Times New Roman" w:cs="Times New Roman"/>
          <w:i/>
          <w:sz w:val="24"/>
          <w:szCs w:val="24"/>
        </w:rPr>
        <w:t>az</w:t>
      </w:r>
      <w:ins w:id="211" w:author="Author">
        <w:r w:rsidR="00902718">
          <w:rPr>
            <w:rFonts w:ascii="Times New Roman" w:hAnsi="Times New Roman" w:cs="Times New Roman"/>
            <w:i/>
            <w:sz w:val="24"/>
            <w:szCs w:val="24"/>
          </w:rPr>
          <w:t>ọ</w:t>
        </w:r>
      </w:ins>
      <w:proofErr w:type="spellEnd"/>
      <w:del w:id="212" w:author="Author">
        <w:r w:rsidRPr="00354A33" w:rsidDel="00902718">
          <w:rPr>
            <w:rFonts w:ascii="Times New Roman" w:hAnsi="Times New Roman" w:cs="Times New Roman"/>
            <w:i/>
            <w:sz w:val="24"/>
            <w:szCs w:val="24"/>
          </w:rPr>
          <w:delText>o</w:delText>
        </w:r>
      </w:del>
      <w:r w:rsidRPr="00354A33">
        <w:rPr>
          <w:rFonts w:ascii="Times New Roman" w:hAnsi="Times New Roman" w:cs="Times New Roman"/>
          <w:i/>
          <w:sz w:val="24"/>
          <w:szCs w:val="24"/>
        </w:rPr>
        <w:t xml:space="preserve"> </w:t>
      </w:r>
      <w:proofErr w:type="spellStart"/>
      <w:r w:rsidRPr="00354A33">
        <w:rPr>
          <w:rFonts w:ascii="Times New Roman" w:hAnsi="Times New Roman" w:cs="Times New Roman"/>
          <w:i/>
          <w:sz w:val="24"/>
          <w:szCs w:val="24"/>
        </w:rPr>
        <w:t>ihu</w:t>
      </w:r>
      <w:proofErr w:type="spellEnd"/>
      <w:r w:rsidRPr="00354A33">
        <w:rPr>
          <w:rFonts w:ascii="Times New Roman" w:hAnsi="Times New Roman" w:cs="Times New Roman"/>
          <w:i/>
          <w:sz w:val="24"/>
          <w:szCs w:val="24"/>
        </w:rPr>
        <w:t xml:space="preserve"> </w:t>
      </w:r>
      <w:proofErr w:type="spellStart"/>
      <w:r w:rsidRPr="00354A33">
        <w:rPr>
          <w:rFonts w:ascii="Times New Roman" w:hAnsi="Times New Roman" w:cs="Times New Roman"/>
          <w:i/>
          <w:sz w:val="24"/>
          <w:szCs w:val="24"/>
        </w:rPr>
        <w:t>o</w:t>
      </w:r>
      <w:r w:rsidR="00B50CE2" w:rsidRPr="00354A33">
        <w:rPr>
          <w:rFonts w:ascii="Times New Roman" w:hAnsi="Times New Roman" w:cs="Times New Roman"/>
          <w:i/>
          <w:sz w:val="24"/>
          <w:szCs w:val="24"/>
        </w:rPr>
        <w:t>ba</w:t>
      </w:r>
      <w:proofErr w:type="spellEnd"/>
      <w:r w:rsidR="00354A33">
        <w:rPr>
          <w:rFonts w:ascii="Times New Roman" w:hAnsi="Times New Roman" w:cs="Times New Roman"/>
          <w:sz w:val="24"/>
          <w:szCs w:val="24"/>
        </w:rPr>
        <w:t>.</w:t>
      </w:r>
    </w:p>
    <w:p w14:paraId="1513D29D" w14:textId="77777777" w:rsidR="006C6ADE" w:rsidRDefault="0099686F" w:rsidP="005D28CD">
      <w:pPr>
        <w:rPr>
          <w:rFonts w:ascii="Times New Roman" w:hAnsi="Times New Roman" w:cs="Times New Roman"/>
          <w:sz w:val="24"/>
          <w:szCs w:val="24"/>
        </w:rPr>
      </w:pPr>
      <w:r>
        <w:rPr>
          <w:rFonts w:ascii="Times New Roman" w:hAnsi="Times New Roman" w:cs="Times New Roman"/>
          <w:sz w:val="24"/>
          <w:szCs w:val="24"/>
        </w:rPr>
        <w:t>Translation</w:t>
      </w:r>
    </w:p>
    <w:p w14:paraId="34839A3E" w14:textId="77777777"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 xml:space="preserve">A </w:t>
      </w:r>
      <w:del w:id="213" w:author="Author">
        <w:r w:rsidRPr="00486A54" w:rsidDel="00902718">
          <w:rPr>
            <w:rFonts w:ascii="Times New Roman" w:hAnsi="Times New Roman" w:cs="Times New Roman"/>
            <w:sz w:val="24"/>
            <w:szCs w:val="24"/>
          </w:rPr>
          <w:delText>good</w:delText>
        </w:r>
      </w:del>
      <w:r w:rsidRPr="00486A54">
        <w:rPr>
          <w:rFonts w:ascii="Times New Roman" w:hAnsi="Times New Roman" w:cs="Times New Roman"/>
          <w:sz w:val="24"/>
          <w:szCs w:val="24"/>
        </w:rPr>
        <w:t xml:space="preserve"> yam and water yam do not struggle for position in the frontage of the barn.</w:t>
      </w:r>
    </w:p>
    <w:p w14:paraId="37C101C2" w14:textId="77777777" w:rsidR="008E67D0" w:rsidRDefault="00A275A2" w:rsidP="005D28CD">
      <w:pPr>
        <w:rPr>
          <w:rFonts w:ascii="Times New Roman" w:hAnsi="Times New Roman" w:cs="Times New Roman"/>
          <w:b/>
          <w:sz w:val="24"/>
          <w:szCs w:val="24"/>
        </w:rPr>
      </w:pPr>
      <w:r>
        <w:rPr>
          <w:rFonts w:ascii="Times New Roman" w:hAnsi="Times New Roman" w:cs="Times New Roman"/>
          <w:b/>
          <w:sz w:val="24"/>
          <w:szCs w:val="24"/>
        </w:rPr>
        <w:t>Ill</w:t>
      </w:r>
      <w:r w:rsidR="00B50CE2" w:rsidRPr="006B1FE0">
        <w:rPr>
          <w:rFonts w:ascii="Times New Roman" w:hAnsi="Times New Roman" w:cs="Times New Roman"/>
          <w:b/>
          <w:sz w:val="24"/>
          <w:szCs w:val="24"/>
        </w:rPr>
        <w:t>ocutionary Acts</w:t>
      </w:r>
    </w:p>
    <w:p w14:paraId="026D4307" w14:textId="77777777" w:rsidR="00B50CE2" w:rsidRPr="008E67D0" w:rsidRDefault="00A275A2" w:rsidP="008E67D0">
      <w:pPr>
        <w:spacing w:after="0"/>
        <w:rPr>
          <w:rFonts w:ascii="Times New Roman" w:hAnsi="Times New Roman" w:cs="Times New Roman"/>
          <w:b/>
          <w:sz w:val="24"/>
          <w:szCs w:val="24"/>
        </w:rPr>
      </w:pPr>
      <w:r w:rsidRPr="00486A54">
        <w:rPr>
          <w:rFonts w:ascii="Times New Roman" w:hAnsi="Times New Roman" w:cs="Times New Roman"/>
          <w:sz w:val="24"/>
          <w:szCs w:val="24"/>
        </w:rPr>
        <w:t>Direct</w:t>
      </w:r>
      <w:r w:rsidR="00B50CE2" w:rsidRPr="00486A54">
        <w:rPr>
          <w:rFonts w:ascii="Times New Roman" w:hAnsi="Times New Roman" w:cs="Times New Roman"/>
          <w:sz w:val="24"/>
          <w:szCs w:val="24"/>
        </w:rPr>
        <w:t xml:space="preserve">: </w:t>
      </w:r>
      <w:r w:rsidR="0056120C" w:rsidRPr="00486A54">
        <w:rPr>
          <w:rFonts w:ascii="Times New Roman" w:hAnsi="Times New Roman" w:cs="Times New Roman"/>
          <w:sz w:val="24"/>
          <w:szCs w:val="24"/>
        </w:rPr>
        <w:t xml:space="preserve">Assertive </w:t>
      </w:r>
      <w:r w:rsidR="00B50CE2" w:rsidRPr="00486A54">
        <w:rPr>
          <w:rFonts w:ascii="Times New Roman" w:hAnsi="Times New Roman" w:cs="Times New Roman"/>
          <w:sz w:val="24"/>
          <w:szCs w:val="24"/>
        </w:rPr>
        <w:t>(declaring)</w:t>
      </w:r>
    </w:p>
    <w:p w14:paraId="34B104F6" w14:textId="77777777" w:rsidR="00B50CE2" w:rsidRPr="00486A54" w:rsidRDefault="00EC7468" w:rsidP="008E67D0">
      <w:pPr>
        <w:spacing w:after="0"/>
        <w:rPr>
          <w:rFonts w:ascii="Times New Roman" w:hAnsi="Times New Roman" w:cs="Times New Roman"/>
          <w:sz w:val="24"/>
          <w:szCs w:val="24"/>
        </w:rPr>
      </w:pPr>
      <w:r>
        <w:rPr>
          <w:rFonts w:ascii="Times New Roman" w:hAnsi="Times New Roman" w:cs="Times New Roman"/>
          <w:sz w:val="24"/>
          <w:szCs w:val="24"/>
        </w:rPr>
        <w:t xml:space="preserve"> </w:t>
      </w:r>
      <w:r w:rsidR="00A275A2" w:rsidRPr="00486A54">
        <w:rPr>
          <w:rFonts w:ascii="Times New Roman" w:hAnsi="Times New Roman" w:cs="Times New Roman"/>
          <w:sz w:val="24"/>
          <w:szCs w:val="24"/>
        </w:rPr>
        <w:t>Indirect</w:t>
      </w:r>
      <w:r w:rsidR="00B50CE2" w:rsidRPr="00486A54">
        <w:rPr>
          <w:rFonts w:ascii="Times New Roman" w:hAnsi="Times New Roman" w:cs="Times New Roman"/>
          <w:sz w:val="24"/>
          <w:szCs w:val="24"/>
        </w:rPr>
        <w:t xml:space="preserve">: </w:t>
      </w:r>
      <w:r w:rsidR="0056120C" w:rsidRPr="00486A54">
        <w:rPr>
          <w:rFonts w:ascii="Times New Roman" w:hAnsi="Times New Roman" w:cs="Times New Roman"/>
          <w:sz w:val="24"/>
          <w:szCs w:val="24"/>
        </w:rPr>
        <w:t xml:space="preserve">Expressive </w:t>
      </w:r>
      <w:r w:rsidR="00B50CE2" w:rsidRPr="00486A54">
        <w:rPr>
          <w:rFonts w:ascii="Times New Roman" w:hAnsi="Times New Roman" w:cs="Times New Roman"/>
          <w:sz w:val="24"/>
          <w:szCs w:val="24"/>
        </w:rPr>
        <w:t>(advising)</w:t>
      </w:r>
    </w:p>
    <w:p w14:paraId="06182BA9" w14:textId="77777777" w:rsidR="00B50CE2" w:rsidRPr="004D00DC" w:rsidRDefault="00B50CE2" w:rsidP="008E67D0">
      <w:pPr>
        <w:spacing w:after="0"/>
        <w:rPr>
          <w:rFonts w:ascii="Times New Roman" w:hAnsi="Times New Roman" w:cs="Times New Roman"/>
          <w:b/>
          <w:sz w:val="24"/>
          <w:szCs w:val="24"/>
        </w:rPr>
      </w:pPr>
      <w:r w:rsidRPr="006B1FE0">
        <w:rPr>
          <w:rFonts w:ascii="Times New Roman" w:hAnsi="Times New Roman" w:cs="Times New Roman"/>
          <w:b/>
          <w:sz w:val="24"/>
          <w:szCs w:val="24"/>
        </w:rPr>
        <w:t>Contexts</w:t>
      </w:r>
    </w:p>
    <w:p w14:paraId="684FB827" w14:textId="77777777" w:rsidR="007036AE" w:rsidRDefault="00EC7468" w:rsidP="007036A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w:t>
      </w:r>
      <w:r w:rsidR="00B05DA1" w:rsidRPr="00EC7468">
        <w:rPr>
          <w:rFonts w:ascii="Times New Roman" w:hAnsi="Times New Roman" w:cs="Times New Roman"/>
          <w:sz w:val="24"/>
          <w:szCs w:val="24"/>
        </w:rPr>
        <w:t>Linguistic</w:t>
      </w:r>
      <w:r w:rsidR="00B50CE2" w:rsidRPr="00EC7468">
        <w:rPr>
          <w:rFonts w:ascii="Times New Roman" w:hAnsi="Times New Roman" w:cs="Times New Roman"/>
          <w:sz w:val="24"/>
          <w:szCs w:val="24"/>
        </w:rPr>
        <w:t xml:space="preserve">: </w:t>
      </w:r>
      <w:r w:rsidR="008547A1" w:rsidRPr="00EC7468">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5122EF">
        <w:rPr>
          <w:rFonts w:ascii="Times New Roman" w:hAnsi="Times New Roman" w:cs="Times New Roman"/>
          <w:i/>
          <w:sz w:val="24"/>
          <w:szCs w:val="24"/>
        </w:rPr>
        <w:t>Abana</w:t>
      </w:r>
      <w:r w:rsidR="00B50CE2" w:rsidRPr="00EC7468">
        <w:rPr>
          <w:rFonts w:ascii="Times New Roman" w:hAnsi="Times New Roman" w:cs="Times New Roman"/>
          <w:sz w:val="24"/>
          <w:szCs w:val="24"/>
        </w:rPr>
        <w:t xml:space="preserve"> (water yam) is not regarded the</w:t>
      </w:r>
      <w:r w:rsidR="007433BB">
        <w:rPr>
          <w:rFonts w:ascii="Times New Roman" w:hAnsi="Times New Roman" w:cs="Times New Roman"/>
          <w:sz w:val="24"/>
          <w:szCs w:val="24"/>
        </w:rPr>
        <w:t xml:space="preserve"> same</w:t>
      </w:r>
      <w:r w:rsidR="007A312D">
        <w:rPr>
          <w:rFonts w:ascii="Times New Roman" w:hAnsi="Times New Roman" w:cs="Times New Roman"/>
          <w:sz w:val="24"/>
          <w:szCs w:val="24"/>
        </w:rPr>
        <w:t xml:space="preserve"> way normal yams are</w:t>
      </w:r>
      <w:del w:id="214" w:author="Author">
        <w:r w:rsidR="007A312D" w:rsidDel="00902718">
          <w:rPr>
            <w:rFonts w:ascii="Times New Roman" w:hAnsi="Times New Roman" w:cs="Times New Roman"/>
            <w:sz w:val="24"/>
            <w:szCs w:val="24"/>
          </w:rPr>
          <w:delText xml:space="preserve"> </w:delText>
        </w:r>
      </w:del>
      <w:r w:rsidR="007A312D">
        <w:rPr>
          <w:rFonts w:ascii="Times New Roman" w:hAnsi="Times New Roman" w:cs="Times New Roman"/>
          <w:sz w:val="24"/>
          <w:szCs w:val="24"/>
        </w:rPr>
        <w:t xml:space="preserve"> regarded</w:t>
      </w:r>
      <w:r w:rsidR="007036AE">
        <w:rPr>
          <w:rFonts w:ascii="Times New Roman" w:hAnsi="Times New Roman" w:cs="Times New Roman"/>
          <w:sz w:val="24"/>
          <w:szCs w:val="24"/>
        </w:rPr>
        <w:t xml:space="preserve">. </w:t>
      </w:r>
    </w:p>
    <w:p w14:paraId="55588E21" w14:textId="77777777" w:rsidR="007036AE" w:rsidRDefault="007036AE" w:rsidP="007036AE">
      <w:pPr>
        <w:spacing w:after="0" w:line="240" w:lineRule="auto"/>
        <w:ind w:left="1440"/>
        <w:rPr>
          <w:rFonts w:ascii="Times New Roman" w:hAnsi="Times New Roman" w:cs="Times New Roman"/>
          <w:sz w:val="24"/>
          <w:szCs w:val="24"/>
        </w:rPr>
      </w:pPr>
      <w:r>
        <w:rPr>
          <w:rFonts w:ascii="Times New Roman" w:hAnsi="Times New Roman" w:cs="Times New Roman"/>
          <w:sz w:val="24"/>
          <w:szCs w:val="24"/>
        </w:rPr>
        <w:t xml:space="preserve">    Normal yams are accorded more</w:t>
      </w:r>
      <w:r w:rsidR="00EC7468">
        <w:rPr>
          <w:rFonts w:ascii="Times New Roman" w:hAnsi="Times New Roman" w:cs="Times New Roman"/>
          <w:sz w:val="24"/>
          <w:szCs w:val="24"/>
        </w:rPr>
        <w:t xml:space="preserve"> </w:t>
      </w:r>
      <w:r w:rsidR="00B50CE2" w:rsidRPr="00EC7468">
        <w:rPr>
          <w:rFonts w:ascii="Times New Roman" w:hAnsi="Times New Roman" w:cs="Times New Roman"/>
          <w:sz w:val="24"/>
          <w:szCs w:val="24"/>
        </w:rPr>
        <w:t>respect in Igbo</w:t>
      </w:r>
      <w:r w:rsidR="00060B64" w:rsidRPr="00EC7468">
        <w:rPr>
          <w:rFonts w:ascii="Times New Roman" w:hAnsi="Times New Roman" w:cs="Times New Roman"/>
          <w:sz w:val="24"/>
          <w:szCs w:val="24"/>
        </w:rPr>
        <w:t xml:space="preserve"> land</w:t>
      </w:r>
      <w:r w:rsidR="00B50CE2" w:rsidRPr="00EC7468">
        <w:rPr>
          <w:rFonts w:ascii="Times New Roman" w:hAnsi="Times New Roman" w:cs="Times New Roman"/>
          <w:sz w:val="24"/>
          <w:szCs w:val="24"/>
        </w:rPr>
        <w:t xml:space="preserve">. </w:t>
      </w:r>
      <w:r w:rsidR="00290F5D" w:rsidRPr="00EC7468">
        <w:rPr>
          <w:rFonts w:ascii="Times New Roman" w:hAnsi="Times New Roman" w:cs="Times New Roman"/>
          <w:sz w:val="24"/>
          <w:szCs w:val="24"/>
        </w:rPr>
        <w:t>So</w:t>
      </w:r>
      <w:r w:rsidR="00B50CE2" w:rsidRPr="00EC7468">
        <w:rPr>
          <w:rFonts w:ascii="Times New Roman" w:hAnsi="Times New Roman" w:cs="Times New Roman"/>
          <w:sz w:val="24"/>
          <w:szCs w:val="24"/>
        </w:rPr>
        <w:t xml:space="preserve">, there is no basis for </w:t>
      </w:r>
      <w:r>
        <w:rPr>
          <w:rFonts w:ascii="Times New Roman" w:hAnsi="Times New Roman" w:cs="Times New Roman"/>
          <w:sz w:val="24"/>
          <w:szCs w:val="24"/>
        </w:rPr>
        <w:t xml:space="preserve">  </w:t>
      </w:r>
    </w:p>
    <w:p w14:paraId="41515949" w14:textId="77777777" w:rsidR="00B50CE2" w:rsidRDefault="007036AE" w:rsidP="007036AE">
      <w:pPr>
        <w:spacing w:after="0" w:line="240" w:lineRule="auto"/>
        <w:ind w:left="1440"/>
        <w:rPr>
          <w:rFonts w:ascii="Times New Roman" w:hAnsi="Times New Roman" w:cs="Times New Roman"/>
          <w:sz w:val="24"/>
          <w:szCs w:val="24"/>
        </w:rPr>
      </w:pPr>
      <w:r>
        <w:rPr>
          <w:rFonts w:ascii="Times New Roman" w:hAnsi="Times New Roman" w:cs="Times New Roman"/>
          <w:sz w:val="24"/>
          <w:szCs w:val="24"/>
        </w:rPr>
        <w:t xml:space="preserve">    </w:t>
      </w:r>
      <w:r w:rsidR="00733A1B">
        <w:rPr>
          <w:rFonts w:ascii="Times New Roman" w:hAnsi="Times New Roman" w:cs="Times New Roman"/>
          <w:sz w:val="24"/>
          <w:szCs w:val="24"/>
        </w:rPr>
        <w:t>c</w:t>
      </w:r>
      <w:r w:rsidR="00B50CE2" w:rsidRPr="00EC7468">
        <w:rPr>
          <w:rFonts w:ascii="Times New Roman" w:hAnsi="Times New Roman" w:cs="Times New Roman"/>
          <w:sz w:val="24"/>
          <w:szCs w:val="24"/>
        </w:rPr>
        <w:t>omparison</w:t>
      </w:r>
      <w:r w:rsidR="00902F58">
        <w:rPr>
          <w:rFonts w:ascii="Times New Roman" w:hAnsi="Times New Roman" w:cs="Times New Roman"/>
          <w:sz w:val="24"/>
          <w:szCs w:val="24"/>
        </w:rPr>
        <w:t>.</w:t>
      </w:r>
    </w:p>
    <w:p w14:paraId="68DB226E" w14:textId="77777777" w:rsidR="007036AE" w:rsidRPr="00EC7468" w:rsidRDefault="007036AE" w:rsidP="007036AE">
      <w:pPr>
        <w:spacing w:after="0" w:line="240" w:lineRule="auto"/>
        <w:ind w:left="1440"/>
        <w:rPr>
          <w:rFonts w:ascii="Times New Roman" w:hAnsi="Times New Roman" w:cs="Times New Roman"/>
          <w:sz w:val="24"/>
          <w:szCs w:val="24"/>
        </w:rPr>
      </w:pPr>
    </w:p>
    <w:p w14:paraId="39C4B8CB" w14:textId="77777777" w:rsidR="00B50CE2" w:rsidRPr="00EC7468" w:rsidRDefault="00EC7468" w:rsidP="007036AE">
      <w:pPr>
        <w:spacing w:after="0" w:line="240" w:lineRule="auto"/>
        <w:rPr>
          <w:rFonts w:ascii="Times New Roman" w:hAnsi="Times New Roman" w:cs="Times New Roman"/>
          <w:sz w:val="24"/>
          <w:szCs w:val="24"/>
        </w:rPr>
      </w:pPr>
      <w:r w:rsidRPr="00EC7468">
        <w:rPr>
          <w:rFonts w:ascii="Times New Roman" w:hAnsi="Times New Roman" w:cs="Times New Roman"/>
          <w:sz w:val="24"/>
          <w:szCs w:val="24"/>
        </w:rPr>
        <w:t xml:space="preserve">b. </w:t>
      </w:r>
      <w:r w:rsidR="00B50CE2" w:rsidRPr="00EC7468">
        <w:rPr>
          <w:rFonts w:ascii="Times New Roman" w:hAnsi="Times New Roman" w:cs="Times New Roman"/>
          <w:sz w:val="24"/>
          <w:szCs w:val="24"/>
        </w:rPr>
        <w:t xml:space="preserve">Situational: </w:t>
      </w:r>
      <w:r>
        <w:rPr>
          <w:rFonts w:ascii="Times New Roman" w:hAnsi="Times New Roman" w:cs="Times New Roman"/>
          <w:sz w:val="24"/>
          <w:szCs w:val="24"/>
        </w:rPr>
        <w:t xml:space="preserve">    </w:t>
      </w:r>
      <w:r w:rsidR="005D3247">
        <w:rPr>
          <w:rFonts w:ascii="Times New Roman" w:hAnsi="Times New Roman" w:cs="Times New Roman"/>
          <w:sz w:val="24"/>
          <w:szCs w:val="24"/>
        </w:rPr>
        <w:t xml:space="preserve"> </w:t>
      </w:r>
      <w:r w:rsidR="00B50CE2" w:rsidRPr="00EC7468">
        <w:rPr>
          <w:rFonts w:ascii="Times New Roman" w:hAnsi="Times New Roman" w:cs="Times New Roman"/>
          <w:sz w:val="24"/>
          <w:szCs w:val="24"/>
        </w:rPr>
        <w:t>T</w:t>
      </w:r>
      <w:r w:rsidR="007A1648" w:rsidRPr="00EC7468">
        <w:rPr>
          <w:rFonts w:ascii="Times New Roman" w:hAnsi="Times New Roman" w:cs="Times New Roman"/>
          <w:sz w:val="24"/>
          <w:szCs w:val="24"/>
        </w:rPr>
        <w:t>o avoid insul</w:t>
      </w:r>
      <w:r w:rsidR="00B50CE2" w:rsidRPr="00EC7468">
        <w:rPr>
          <w:rFonts w:ascii="Times New Roman" w:hAnsi="Times New Roman" w:cs="Times New Roman"/>
          <w:sz w:val="24"/>
          <w:szCs w:val="24"/>
        </w:rPr>
        <w:t>t and disgrace</w:t>
      </w:r>
      <w:r w:rsidR="00AC0984">
        <w:rPr>
          <w:rFonts w:ascii="Times New Roman" w:hAnsi="Times New Roman" w:cs="Times New Roman"/>
          <w:sz w:val="24"/>
          <w:szCs w:val="24"/>
        </w:rPr>
        <w:t>,</w:t>
      </w:r>
      <w:r w:rsidR="00B50CE2" w:rsidRPr="00EC7468">
        <w:rPr>
          <w:rFonts w:ascii="Times New Roman" w:hAnsi="Times New Roman" w:cs="Times New Roman"/>
          <w:sz w:val="24"/>
          <w:szCs w:val="24"/>
        </w:rPr>
        <w:t xml:space="preserve"> one should know where to sit when invited </w:t>
      </w:r>
    </w:p>
    <w:p w14:paraId="4AF20DA0" w14:textId="77777777" w:rsidR="00B50CE2" w:rsidRPr="00486A54" w:rsidRDefault="00B50CE2" w:rsidP="00EC7468">
      <w:pPr>
        <w:pStyle w:val="ListParagraph"/>
        <w:spacing w:after="0"/>
        <w:rPr>
          <w:rFonts w:ascii="Times New Roman" w:hAnsi="Times New Roman" w:cs="Times New Roman"/>
          <w:sz w:val="24"/>
          <w:szCs w:val="24"/>
        </w:rPr>
      </w:pPr>
      <w:r w:rsidRPr="00486A54">
        <w:rPr>
          <w:rFonts w:ascii="Times New Roman" w:hAnsi="Times New Roman" w:cs="Times New Roman"/>
          <w:sz w:val="24"/>
          <w:szCs w:val="24"/>
        </w:rPr>
        <w:t xml:space="preserve">         </w:t>
      </w:r>
      <w:r w:rsidR="008547A1">
        <w:rPr>
          <w:rFonts w:ascii="Times New Roman" w:hAnsi="Times New Roman" w:cs="Times New Roman"/>
          <w:sz w:val="24"/>
          <w:szCs w:val="24"/>
        </w:rPr>
        <w:t xml:space="preserve">     </w:t>
      </w:r>
      <w:r w:rsidR="00EC7468">
        <w:rPr>
          <w:rFonts w:ascii="Times New Roman" w:hAnsi="Times New Roman" w:cs="Times New Roman"/>
          <w:sz w:val="24"/>
          <w:szCs w:val="24"/>
        </w:rPr>
        <w:t xml:space="preserve">  </w:t>
      </w:r>
      <w:r w:rsidR="005D3247">
        <w:rPr>
          <w:rFonts w:ascii="Times New Roman" w:hAnsi="Times New Roman" w:cs="Times New Roman"/>
          <w:sz w:val="24"/>
          <w:szCs w:val="24"/>
        </w:rPr>
        <w:t xml:space="preserve"> </w:t>
      </w:r>
      <w:r w:rsidRPr="00486A54">
        <w:rPr>
          <w:rFonts w:ascii="Times New Roman" w:hAnsi="Times New Roman" w:cs="Times New Roman"/>
          <w:sz w:val="24"/>
          <w:szCs w:val="24"/>
        </w:rPr>
        <w:t>to a public function.</w:t>
      </w:r>
    </w:p>
    <w:p w14:paraId="430190B6" w14:textId="77777777" w:rsidR="00B50CE2" w:rsidRPr="00486A54" w:rsidRDefault="00B50CE2" w:rsidP="00EC7468">
      <w:pPr>
        <w:pStyle w:val="ListParagraph"/>
        <w:spacing w:after="0"/>
        <w:rPr>
          <w:rFonts w:ascii="Times New Roman" w:hAnsi="Times New Roman" w:cs="Times New Roman"/>
          <w:sz w:val="24"/>
          <w:szCs w:val="24"/>
        </w:rPr>
      </w:pPr>
    </w:p>
    <w:p w14:paraId="2E196AF0" w14:textId="77777777" w:rsidR="00B50CE2" w:rsidRPr="00EC7468" w:rsidRDefault="00EC7468" w:rsidP="00EC7468">
      <w:pPr>
        <w:spacing w:after="0"/>
        <w:rPr>
          <w:rFonts w:ascii="Times New Roman" w:hAnsi="Times New Roman" w:cs="Times New Roman"/>
          <w:sz w:val="24"/>
          <w:szCs w:val="24"/>
        </w:rPr>
      </w:pPr>
      <w:r>
        <w:rPr>
          <w:rFonts w:ascii="Times New Roman" w:hAnsi="Times New Roman" w:cs="Times New Roman"/>
          <w:sz w:val="24"/>
          <w:szCs w:val="24"/>
        </w:rPr>
        <w:t>c.</w:t>
      </w:r>
      <w:r w:rsidR="00173B71">
        <w:rPr>
          <w:rFonts w:ascii="Times New Roman" w:hAnsi="Times New Roman" w:cs="Times New Roman"/>
          <w:sz w:val="24"/>
          <w:szCs w:val="24"/>
        </w:rPr>
        <w:t xml:space="preserve"> </w:t>
      </w:r>
      <w:r w:rsidR="00B50CE2" w:rsidRPr="00EC7468">
        <w:rPr>
          <w:rFonts w:ascii="Times New Roman" w:hAnsi="Times New Roman" w:cs="Times New Roman"/>
          <w:sz w:val="24"/>
          <w:szCs w:val="24"/>
        </w:rPr>
        <w:t xml:space="preserve">Psychological: </w:t>
      </w:r>
      <w:r w:rsidR="00A6043D" w:rsidRPr="00EC7468">
        <w:rPr>
          <w:rFonts w:ascii="Times New Roman" w:hAnsi="Times New Roman" w:cs="Times New Roman"/>
          <w:sz w:val="24"/>
          <w:szCs w:val="24"/>
        </w:rPr>
        <w:t xml:space="preserve">  It </w:t>
      </w:r>
      <w:r w:rsidR="00B50CE2" w:rsidRPr="00EC7468">
        <w:rPr>
          <w:rFonts w:ascii="Times New Roman" w:hAnsi="Times New Roman" w:cs="Times New Roman"/>
          <w:sz w:val="24"/>
          <w:szCs w:val="24"/>
        </w:rPr>
        <w:t>is good for a person to take only his rightful</w:t>
      </w:r>
      <w:r w:rsidR="004E3815" w:rsidRPr="00EC7468">
        <w:rPr>
          <w:rFonts w:ascii="Times New Roman" w:hAnsi="Times New Roman" w:cs="Times New Roman"/>
          <w:sz w:val="24"/>
          <w:szCs w:val="24"/>
        </w:rPr>
        <w:t>/</w:t>
      </w:r>
      <w:r w:rsidR="00B50CE2" w:rsidRPr="00EC7468">
        <w:rPr>
          <w:rFonts w:ascii="Times New Roman" w:hAnsi="Times New Roman" w:cs="Times New Roman"/>
          <w:sz w:val="24"/>
          <w:szCs w:val="24"/>
        </w:rPr>
        <w:t>proper position.</w:t>
      </w:r>
    </w:p>
    <w:p w14:paraId="20284458" w14:textId="77777777" w:rsidR="00B50CE2" w:rsidRPr="00EC7468" w:rsidRDefault="00EC7468" w:rsidP="00EC7468">
      <w:pPr>
        <w:rPr>
          <w:rFonts w:ascii="Times New Roman" w:hAnsi="Times New Roman" w:cs="Times New Roman"/>
          <w:sz w:val="24"/>
          <w:szCs w:val="24"/>
        </w:rPr>
      </w:pPr>
      <w:r>
        <w:rPr>
          <w:rFonts w:ascii="Times New Roman" w:hAnsi="Times New Roman" w:cs="Times New Roman"/>
          <w:sz w:val="24"/>
          <w:szCs w:val="24"/>
        </w:rPr>
        <w:t xml:space="preserve">d. </w:t>
      </w:r>
      <w:r w:rsidR="00B50CE2" w:rsidRPr="00EC7468">
        <w:rPr>
          <w:rFonts w:ascii="Times New Roman" w:hAnsi="Times New Roman" w:cs="Times New Roman"/>
          <w:sz w:val="24"/>
          <w:szCs w:val="24"/>
        </w:rPr>
        <w:t xml:space="preserve">Social: </w:t>
      </w:r>
      <w:r>
        <w:rPr>
          <w:rFonts w:ascii="Times New Roman" w:hAnsi="Times New Roman" w:cs="Times New Roman"/>
          <w:sz w:val="24"/>
          <w:szCs w:val="24"/>
        </w:rPr>
        <w:t xml:space="preserve">             </w:t>
      </w:r>
      <w:r w:rsidR="00B50CE2" w:rsidRPr="00EC7468">
        <w:rPr>
          <w:rFonts w:ascii="Times New Roman" w:hAnsi="Times New Roman" w:cs="Times New Roman"/>
          <w:sz w:val="24"/>
          <w:szCs w:val="24"/>
        </w:rPr>
        <w:t>Certain positions are reserved for certain group</w:t>
      </w:r>
      <w:r w:rsidR="006B49F4">
        <w:rPr>
          <w:rFonts w:ascii="Times New Roman" w:hAnsi="Times New Roman" w:cs="Times New Roman"/>
          <w:sz w:val="24"/>
          <w:szCs w:val="24"/>
        </w:rPr>
        <w:t>s</w:t>
      </w:r>
      <w:r w:rsidR="00B50CE2" w:rsidRPr="00EC7468">
        <w:rPr>
          <w:rFonts w:ascii="Times New Roman" w:hAnsi="Times New Roman" w:cs="Times New Roman"/>
          <w:sz w:val="24"/>
          <w:szCs w:val="24"/>
        </w:rPr>
        <w:t xml:space="preserve"> of people in society.</w:t>
      </w:r>
    </w:p>
    <w:p w14:paraId="43D29E90" w14:textId="77777777" w:rsidR="00B50CE2" w:rsidRPr="002049A1" w:rsidRDefault="00EC7468" w:rsidP="002049A1">
      <w:pPr>
        <w:rPr>
          <w:rFonts w:ascii="Times New Roman" w:hAnsi="Times New Roman" w:cs="Times New Roman"/>
          <w:sz w:val="24"/>
          <w:szCs w:val="24"/>
        </w:rPr>
      </w:pPr>
      <w:r>
        <w:rPr>
          <w:rFonts w:ascii="Times New Roman" w:hAnsi="Times New Roman" w:cs="Times New Roman"/>
          <w:sz w:val="24"/>
          <w:szCs w:val="24"/>
        </w:rPr>
        <w:t xml:space="preserve">e. </w:t>
      </w:r>
      <w:r w:rsidR="00B50CE2" w:rsidRPr="00EC7468">
        <w:rPr>
          <w:rFonts w:ascii="Times New Roman" w:hAnsi="Times New Roman" w:cs="Times New Roman"/>
          <w:sz w:val="24"/>
          <w:szCs w:val="24"/>
        </w:rPr>
        <w:t xml:space="preserve">Cosmological: </w:t>
      </w:r>
      <w:r w:rsidR="00AC563E" w:rsidRPr="00EC7468">
        <w:rPr>
          <w:rFonts w:ascii="Times New Roman" w:hAnsi="Times New Roman" w:cs="Times New Roman"/>
          <w:sz w:val="24"/>
          <w:szCs w:val="24"/>
        </w:rPr>
        <w:t xml:space="preserve"> </w:t>
      </w:r>
      <w:r w:rsidR="00B50CE2" w:rsidRPr="00EC7468">
        <w:rPr>
          <w:rFonts w:ascii="Times New Roman" w:hAnsi="Times New Roman" w:cs="Times New Roman"/>
          <w:sz w:val="24"/>
          <w:szCs w:val="24"/>
        </w:rPr>
        <w:t>There is hierarchy in life. People are not created equally</w:t>
      </w:r>
      <w:r w:rsidR="00166757">
        <w:rPr>
          <w:rFonts w:ascii="Times New Roman" w:hAnsi="Times New Roman" w:cs="Times New Roman"/>
          <w:sz w:val="24"/>
          <w:szCs w:val="24"/>
        </w:rPr>
        <w:t>.</w:t>
      </w:r>
      <w:r w:rsidR="00B50CE2" w:rsidRPr="00EC7468">
        <w:rPr>
          <w:rFonts w:ascii="Times New Roman" w:hAnsi="Times New Roman" w:cs="Times New Roman"/>
          <w:sz w:val="24"/>
          <w:szCs w:val="24"/>
        </w:rPr>
        <w:t xml:space="preserve"> </w:t>
      </w:r>
      <w:r w:rsidR="00166757" w:rsidRPr="00EC7468">
        <w:rPr>
          <w:rFonts w:ascii="Times New Roman" w:hAnsi="Times New Roman" w:cs="Times New Roman"/>
          <w:sz w:val="24"/>
          <w:szCs w:val="24"/>
        </w:rPr>
        <w:t>So</w:t>
      </w:r>
      <w:r w:rsidR="00B50CE2" w:rsidRPr="00EC7468">
        <w:rPr>
          <w:rFonts w:ascii="Times New Roman" w:hAnsi="Times New Roman" w:cs="Times New Roman"/>
          <w:sz w:val="24"/>
          <w:szCs w:val="24"/>
        </w:rPr>
        <w:t xml:space="preserve">, there is no need </w:t>
      </w:r>
      <w:r w:rsidR="00B50CE2" w:rsidRPr="00EC7468">
        <w:rPr>
          <w:rFonts w:ascii="Times New Roman" w:hAnsi="Times New Roman" w:cs="Times New Roman"/>
          <w:sz w:val="24"/>
          <w:szCs w:val="24"/>
        </w:rPr>
        <w:tab/>
      </w:r>
      <w:r w:rsidR="00AC563E" w:rsidRPr="00EC7468">
        <w:rPr>
          <w:rFonts w:ascii="Times New Roman" w:hAnsi="Times New Roman" w:cs="Times New Roman"/>
          <w:sz w:val="24"/>
          <w:szCs w:val="24"/>
        </w:rPr>
        <w:tab/>
      </w:r>
      <w:r>
        <w:rPr>
          <w:rFonts w:ascii="Times New Roman" w:hAnsi="Times New Roman" w:cs="Times New Roman"/>
          <w:sz w:val="24"/>
          <w:szCs w:val="24"/>
        </w:rPr>
        <w:t xml:space="preserve">                 </w:t>
      </w:r>
      <w:r w:rsidR="00B50CE2" w:rsidRPr="00EC7468">
        <w:rPr>
          <w:rFonts w:ascii="Times New Roman" w:hAnsi="Times New Roman" w:cs="Times New Roman"/>
          <w:sz w:val="24"/>
          <w:szCs w:val="24"/>
        </w:rPr>
        <w:t>trying to struggle with someone who</w:t>
      </w:r>
      <w:r w:rsidR="00C342D9">
        <w:rPr>
          <w:rFonts w:ascii="Times New Roman" w:hAnsi="Times New Roman" w:cs="Times New Roman"/>
          <w:sz w:val="24"/>
          <w:szCs w:val="24"/>
        </w:rPr>
        <w:t xml:space="preserve"> is</w:t>
      </w:r>
      <w:r w:rsidR="00B50CE2" w:rsidRPr="00EC7468">
        <w:rPr>
          <w:rFonts w:ascii="Times New Roman" w:hAnsi="Times New Roman" w:cs="Times New Roman"/>
          <w:sz w:val="24"/>
          <w:szCs w:val="24"/>
        </w:rPr>
        <w:t xml:space="preserve"> greater than you.</w:t>
      </w:r>
    </w:p>
    <w:p w14:paraId="0219D5CE" w14:textId="77777777"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Text 10</w:t>
      </w:r>
    </w:p>
    <w:p w14:paraId="342BEAFF" w14:textId="77777777" w:rsidR="00B50CE2" w:rsidRPr="00A04314" w:rsidRDefault="00E14133" w:rsidP="006D2D6C">
      <w:pPr>
        <w:spacing w:after="0"/>
        <w:rPr>
          <w:rFonts w:ascii="Times New Roman" w:hAnsi="Times New Roman" w:cs="Times New Roman"/>
          <w:i/>
          <w:sz w:val="24"/>
          <w:szCs w:val="24"/>
        </w:rPr>
      </w:pPr>
      <w:proofErr w:type="spellStart"/>
      <w:r w:rsidRPr="00A04314">
        <w:rPr>
          <w:rFonts w:ascii="Times New Roman" w:hAnsi="Times New Roman" w:cs="Times New Roman"/>
          <w:i/>
          <w:sz w:val="24"/>
          <w:szCs w:val="24"/>
        </w:rPr>
        <w:t>Ugwu</w:t>
      </w:r>
      <w:proofErr w:type="spellEnd"/>
      <w:r w:rsidRPr="00A04314">
        <w:rPr>
          <w:rFonts w:ascii="Times New Roman" w:hAnsi="Times New Roman" w:cs="Times New Roman"/>
          <w:i/>
          <w:sz w:val="24"/>
          <w:szCs w:val="24"/>
        </w:rPr>
        <w:t xml:space="preserve"> </w:t>
      </w:r>
      <w:proofErr w:type="spellStart"/>
      <w:r w:rsidRPr="00A04314">
        <w:rPr>
          <w:rFonts w:ascii="Times New Roman" w:hAnsi="Times New Roman" w:cs="Times New Roman"/>
          <w:i/>
          <w:sz w:val="24"/>
          <w:szCs w:val="24"/>
        </w:rPr>
        <w:t>eze</w:t>
      </w:r>
      <w:proofErr w:type="spellEnd"/>
      <w:r w:rsidRPr="00A04314">
        <w:rPr>
          <w:rFonts w:ascii="Times New Roman" w:hAnsi="Times New Roman" w:cs="Times New Roman"/>
          <w:i/>
          <w:sz w:val="24"/>
          <w:szCs w:val="24"/>
        </w:rPr>
        <w:t xml:space="preserve"> </w:t>
      </w:r>
      <w:proofErr w:type="spellStart"/>
      <w:r w:rsidRPr="00A04314">
        <w:rPr>
          <w:rFonts w:ascii="Times New Roman" w:hAnsi="Times New Roman" w:cs="Times New Roman"/>
          <w:i/>
          <w:sz w:val="24"/>
          <w:szCs w:val="24"/>
        </w:rPr>
        <w:t>bụ</w:t>
      </w:r>
      <w:proofErr w:type="spellEnd"/>
      <w:r w:rsidRPr="00A04314">
        <w:rPr>
          <w:rFonts w:ascii="Times New Roman" w:hAnsi="Times New Roman" w:cs="Times New Roman"/>
          <w:i/>
          <w:sz w:val="24"/>
          <w:szCs w:val="24"/>
        </w:rPr>
        <w:t xml:space="preserve"> </w:t>
      </w:r>
      <w:proofErr w:type="spellStart"/>
      <w:r w:rsidRPr="00A04314">
        <w:rPr>
          <w:rFonts w:ascii="Times New Roman" w:hAnsi="Times New Roman" w:cs="Times New Roman"/>
          <w:i/>
          <w:sz w:val="24"/>
          <w:szCs w:val="24"/>
        </w:rPr>
        <w:t>ndị</w:t>
      </w:r>
      <w:proofErr w:type="spellEnd"/>
      <w:r w:rsidRPr="00A04314">
        <w:rPr>
          <w:rFonts w:ascii="Times New Roman" w:hAnsi="Times New Roman" w:cs="Times New Roman"/>
          <w:i/>
          <w:sz w:val="24"/>
          <w:szCs w:val="24"/>
        </w:rPr>
        <w:t xml:space="preserve"> ọ </w:t>
      </w:r>
      <w:proofErr w:type="spellStart"/>
      <w:r w:rsidRPr="00A04314">
        <w:rPr>
          <w:rFonts w:ascii="Times New Roman" w:hAnsi="Times New Roman" w:cs="Times New Roman"/>
          <w:i/>
          <w:sz w:val="24"/>
          <w:szCs w:val="24"/>
        </w:rPr>
        <w:t>na</w:t>
      </w:r>
      <w:proofErr w:type="spellEnd"/>
      <w:r w:rsidRPr="00A04314">
        <w:rPr>
          <w:rFonts w:ascii="Times New Roman" w:hAnsi="Times New Roman" w:cs="Times New Roman"/>
          <w:i/>
          <w:sz w:val="24"/>
          <w:szCs w:val="24"/>
        </w:rPr>
        <w:t xml:space="preserve">- </w:t>
      </w:r>
      <w:proofErr w:type="spellStart"/>
      <w:r w:rsidRPr="00A04314">
        <w:rPr>
          <w:rFonts w:ascii="Times New Roman" w:hAnsi="Times New Roman" w:cs="Times New Roman"/>
          <w:i/>
          <w:sz w:val="24"/>
          <w:szCs w:val="24"/>
        </w:rPr>
        <w:t>achị</w:t>
      </w:r>
      <w:proofErr w:type="spellEnd"/>
      <w:r w:rsidRPr="00A04314">
        <w:rPr>
          <w:rFonts w:ascii="Times New Roman" w:hAnsi="Times New Roman" w:cs="Times New Roman"/>
          <w:i/>
          <w:sz w:val="24"/>
          <w:szCs w:val="24"/>
        </w:rPr>
        <w:t>.</w:t>
      </w:r>
    </w:p>
    <w:p w14:paraId="13E30418" w14:textId="77777777" w:rsidR="00B50CE2" w:rsidRPr="00486A54" w:rsidRDefault="00B50CE2" w:rsidP="006D2D6C">
      <w:pPr>
        <w:spacing w:after="0"/>
        <w:rPr>
          <w:rFonts w:ascii="Times New Roman" w:hAnsi="Times New Roman" w:cs="Times New Roman"/>
          <w:sz w:val="24"/>
          <w:szCs w:val="24"/>
        </w:rPr>
      </w:pPr>
      <w:r w:rsidRPr="00486A54">
        <w:rPr>
          <w:rFonts w:ascii="Times New Roman" w:hAnsi="Times New Roman" w:cs="Times New Roman"/>
          <w:sz w:val="24"/>
          <w:szCs w:val="24"/>
        </w:rPr>
        <w:t>Translation: The glory of the king lies in his subject</w:t>
      </w:r>
      <w:r w:rsidR="004625E3">
        <w:rPr>
          <w:rFonts w:ascii="Times New Roman" w:hAnsi="Times New Roman" w:cs="Times New Roman"/>
          <w:sz w:val="24"/>
          <w:szCs w:val="24"/>
        </w:rPr>
        <w:t>s</w:t>
      </w:r>
      <w:r w:rsidRPr="00486A54">
        <w:rPr>
          <w:rFonts w:ascii="Times New Roman" w:hAnsi="Times New Roman" w:cs="Times New Roman"/>
          <w:sz w:val="24"/>
          <w:szCs w:val="24"/>
        </w:rPr>
        <w:t>.</w:t>
      </w:r>
    </w:p>
    <w:p w14:paraId="0720D3D4" w14:textId="77777777" w:rsidR="00B50CE2" w:rsidRPr="002C5C0F" w:rsidRDefault="00B50CE2" w:rsidP="006D2D6C">
      <w:pPr>
        <w:spacing w:after="0"/>
        <w:rPr>
          <w:rFonts w:ascii="Times New Roman" w:hAnsi="Times New Roman" w:cs="Times New Roman"/>
          <w:b/>
          <w:sz w:val="24"/>
          <w:szCs w:val="24"/>
        </w:rPr>
      </w:pPr>
      <w:proofErr w:type="spellStart"/>
      <w:r w:rsidRPr="002C5C0F">
        <w:rPr>
          <w:rFonts w:ascii="Times New Roman" w:hAnsi="Times New Roman" w:cs="Times New Roman"/>
          <w:b/>
          <w:sz w:val="24"/>
          <w:szCs w:val="24"/>
        </w:rPr>
        <w:t>IIIocutionary</w:t>
      </w:r>
      <w:proofErr w:type="spellEnd"/>
      <w:r w:rsidRPr="002C5C0F">
        <w:rPr>
          <w:rFonts w:ascii="Times New Roman" w:hAnsi="Times New Roman" w:cs="Times New Roman"/>
          <w:b/>
          <w:sz w:val="24"/>
          <w:szCs w:val="24"/>
        </w:rPr>
        <w:t xml:space="preserve"> Acts</w:t>
      </w:r>
    </w:p>
    <w:p w14:paraId="116B2DF5" w14:textId="77777777" w:rsidR="00B50CE2" w:rsidRPr="006D2D6C" w:rsidRDefault="002C5C0F" w:rsidP="006D2D6C">
      <w:pPr>
        <w:spacing w:after="0"/>
        <w:rPr>
          <w:rFonts w:ascii="Times New Roman" w:hAnsi="Times New Roman" w:cs="Times New Roman"/>
          <w:sz w:val="24"/>
          <w:szCs w:val="24"/>
        </w:rPr>
      </w:pPr>
      <w:r w:rsidRPr="006D2D6C">
        <w:rPr>
          <w:rFonts w:ascii="Times New Roman" w:hAnsi="Times New Roman" w:cs="Times New Roman"/>
          <w:sz w:val="24"/>
          <w:szCs w:val="24"/>
        </w:rPr>
        <w:t>Direct</w:t>
      </w:r>
      <w:r w:rsidR="00B50CE2" w:rsidRPr="006D2D6C">
        <w:rPr>
          <w:rFonts w:ascii="Times New Roman" w:hAnsi="Times New Roman" w:cs="Times New Roman"/>
          <w:sz w:val="24"/>
          <w:szCs w:val="24"/>
        </w:rPr>
        <w:t xml:space="preserve">: </w:t>
      </w:r>
      <w:r w:rsidR="00834E3A">
        <w:rPr>
          <w:rFonts w:ascii="Times New Roman" w:hAnsi="Times New Roman" w:cs="Times New Roman"/>
          <w:sz w:val="24"/>
          <w:szCs w:val="24"/>
        </w:rPr>
        <w:t xml:space="preserve">   </w:t>
      </w:r>
      <w:r w:rsidR="00650C6E" w:rsidRPr="006D2D6C">
        <w:rPr>
          <w:rFonts w:ascii="Times New Roman" w:hAnsi="Times New Roman" w:cs="Times New Roman"/>
          <w:sz w:val="24"/>
          <w:szCs w:val="24"/>
        </w:rPr>
        <w:t xml:space="preserve">Assertive </w:t>
      </w:r>
      <w:r w:rsidR="00B50CE2" w:rsidRPr="006D2D6C">
        <w:rPr>
          <w:rFonts w:ascii="Times New Roman" w:hAnsi="Times New Roman" w:cs="Times New Roman"/>
          <w:sz w:val="24"/>
          <w:szCs w:val="24"/>
        </w:rPr>
        <w:t>(stating)</w:t>
      </w:r>
    </w:p>
    <w:p w14:paraId="57CEBD7C" w14:textId="77777777" w:rsidR="00582ED1" w:rsidRPr="006D2D6C" w:rsidRDefault="002C5C0F" w:rsidP="005D28CD">
      <w:pPr>
        <w:rPr>
          <w:rFonts w:ascii="Times New Roman" w:hAnsi="Times New Roman" w:cs="Times New Roman"/>
          <w:sz w:val="24"/>
          <w:szCs w:val="24"/>
        </w:rPr>
      </w:pPr>
      <w:r w:rsidRPr="006D2D6C">
        <w:rPr>
          <w:rFonts w:ascii="Times New Roman" w:hAnsi="Times New Roman" w:cs="Times New Roman"/>
          <w:sz w:val="24"/>
          <w:szCs w:val="24"/>
        </w:rPr>
        <w:t>Indirect</w:t>
      </w:r>
      <w:r w:rsidR="00B50CE2" w:rsidRPr="006D2D6C">
        <w:rPr>
          <w:rFonts w:ascii="Times New Roman" w:hAnsi="Times New Roman" w:cs="Times New Roman"/>
          <w:sz w:val="24"/>
          <w:szCs w:val="24"/>
        </w:rPr>
        <w:t xml:space="preserve">: </w:t>
      </w:r>
      <w:r w:rsidR="00650C6E" w:rsidRPr="006D2D6C">
        <w:rPr>
          <w:rFonts w:ascii="Times New Roman" w:hAnsi="Times New Roman" w:cs="Times New Roman"/>
          <w:sz w:val="24"/>
          <w:szCs w:val="24"/>
        </w:rPr>
        <w:t xml:space="preserve">Directive </w:t>
      </w:r>
      <w:r w:rsidR="00B50CE2" w:rsidRPr="006D2D6C">
        <w:rPr>
          <w:rFonts w:ascii="Times New Roman" w:hAnsi="Times New Roman" w:cs="Times New Roman"/>
          <w:sz w:val="24"/>
          <w:szCs w:val="24"/>
        </w:rPr>
        <w:t>(claiming)</w:t>
      </w:r>
    </w:p>
    <w:p w14:paraId="314821B4" w14:textId="77777777"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Contexts</w:t>
      </w:r>
    </w:p>
    <w:p w14:paraId="3741C032" w14:textId="77777777" w:rsidR="001D7677" w:rsidRPr="00141F45" w:rsidRDefault="00141F45" w:rsidP="00DD2CDB">
      <w:pPr>
        <w:spacing w:after="0" w:line="240" w:lineRule="auto"/>
        <w:rPr>
          <w:rFonts w:ascii="Times New Roman" w:hAnsi="Times New Roman" w:cs="Times New Roman"/>
          <w:sz w:val="24"/>
          <w:szCs w:val="24"/>
        </w:rPr>
      </w:pPr>
      <w:commentRangeStart w:id="215"/>
      <w:r>
        <w:rPr>
          <w:rFonts w:ascii="Times New Roman" w:hAnsi="Times New Roman" w:cs="Times New Roman"/>
          <w:sz w:val="24"/>
          <w:szCs w:val="24"/>
        </w:rPr>
        <w:t xml:space="preserve">a. </w:t>
      </w:r>
      <w:r w:rsidR="001D7677" w:rsidRPr="00141F45">
        <w:rPr>
          <w:rFonts w:ascii="Times New Roman" w:hAnsi="Times New Roman" w:cs="Times New Roman"/>
          <w:sz w:val="24"/>
          <w:szCs w:val="24"/>
        </w:rPr>
        <w:t xml:space="preserve">Linguistic:      </w:t>
      </w:r>
      <w:r w:rsidR="00B50CE2" w:rsidRPr="00141F45">
        <w:rPr>
          <w:rFonts w:ascii="Times New Roman" w:hAnsi="Times New Roman" w:cs="Times New Roman"/>
          <w:sz w:val="24"/>
          <w:szCs w:val="24"/>
        </w:rPr>
        <w:t>There can never be a</w:t>
      </w:r>
      <w:r w:rsidR="001D7677" w:rsidRPr="00141F45">
        <w:rPr>
          <w:rFonts w:ascii="Times New Roman" w:hAnsi="Times New Roman" w:cs="Times New Roman"/>
          <w:sz w:val="24"/>
          <w:szCs w:val="24"/>
        </w:rPr>
        <w:t xml:space="preserve"> king without the people he is l</w:t>
      </w:r>
      <w:r w:rsidR="00B50CE2" w:rsidRPr="00141F45">
        <w:rPr>
          <w:rFonts w:ascii="Times New Roman" w:hAnsi="Times New Roman" w:cs="Times New Roman"/>
          <w:sz w:val="24"/>
          <w:szCs w:val="24"/>
        </w:rPr>
        <w:t xml:space="preserve">eading. Besides, the </w:t>
      </w:r>
    </w:p>
    <w:p w14:paraId="707714C7" w14:textId="77777777" w:rsidR="00B50CE2" w:rsidRPr="00486A54" w:rsidRDefault="001D7677" w:rsidP="00DD2CD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DD2CDB">
        <w:rPr>
          <w:rFonts w:ascii="Times New Roman" w:hAnsi="Times New Roman" w:cs="Times New Roman"/>
          <w:sz w:val="24"/>
          <w:szCs w:val="24"/>
        </w:rPr>
        <w:t xml:space="preserve">                         </w:t>
      </w:r>
      <w:r w:rsidR="009F3C27">
        <w:rPr>
          <w:rFonts w:ascii="Times New Roman" w:hAnsi="Times New Roman" w:cs="Times New Roman"/>
          <w:sz w:val="24"/>
          <w:szCs w:val="24"/>
        </w:rPr>
        <w:t>king</w:t>
      </w:r>
      <w:r w:rsidRPr="001D7677">
        <w:rPr>
          <w:rFonts w:ascii="Times New Roman" w:hAnsi="Times New Roman" w:cs="Times New Roman"/>
          <w:sz w:val="24"/>
          <w:szCs w:val="24"/>
        </w:rPr>
        <w:t xml:space="preserve"> </w:t>
      </w:r>
      <w:proofErr w:type="gramStart"/>
      <w:r w:rsidRPr="001D7677">
        <w:rPr>
          <w:rFonts w:ascii="Times New Roman" w:hAnsi="Times New Roman" w:cs="Times New Roman"/>
          <w:sz w:val="24"/>
          <w:szCs w:val="24"/>
        </w:rPr>
        <w:t xml:space="preserve">only  </w:t>
      </w:r>
      <w:r w:rsidR="00B50CE2" w:rsidRPr="001D7677">
        <w:rPr>
          <w:rFonts w:ascii="Times New Roman" w:hAnsi="Times New Roman" w:cs="Times New Roman"/>
          <w:sz w:val="24"/>
          <w:szCs w:val="24"/>
        </w:rPr>
        <w:t>succeeds</w:t>
      </w:r>
      <w:proofErr w:type="gramEnd"/>
      <w:r w:rsidR="00B50CE2" w:rsidRPr="001D7677">
        <w:rPr>
          <w:rFonts w:ascii="Times New Roman" w:hAnsi="Times New Roman" w:cs="Times New Roman"/>
          <w:sz w:val="24"/>
          <w:szCs w:val="24"/>
        </w:rPr>
        <w:t xml:space="preserve"> with the support of his followers.</w:t>
      </w:r>
      <w:commentRangeEnd w:id="215"/>
      <w:r w:rsidR="00902718">
        <w:rPr>
          <w:rStyle w:val="CommentReference"/>
        </w:rPr>
        <w:commentReference w:id="215"/>
      </w:r>
    </w:p>
    <w:p w14:paraId="23651599" w14:textId="77777777" w:rsidR="00B50CE2" w:rsidRPr="00141F45" w:rsidRDefault="00141F45" w:rsidP="00DD2CDB">
      <w:pPr>
        <w:spacing w:after="0"/>
        <w:rPr>
          <w:rFonts w:ascii="Times New Roman" w:hAnsi="Times New Roman" w:cs="Times New Roman"/>
          <w:sz w:val="24"/>
          <w:szCs w:val="24"/>
        </w:rPr>
      </w:pPr>
      <w:r>
        <w:rPr>
          <w:rFonts w:ascii="Times New Roman" w:hAnsi="Times New Roman" w:cs="Times New Roman"/>
          <w:sz w:val="24"/>
          <w:szCs w:val="24"/>
        </w:rPr>
        <w:t xml:space="preserve">b. </w:t>
      </w:r>
      <w:r w:rsidR="00B50CE2" w:rsidRPr="00141F45">
        <w:rPr>
          <w:rFonts w:ascii="Times New Roman" w:hAnsi="Times New Roman" w:cs="Times New Roman"/>
          <w:sz w:val="24"/>
          <w:szCs w:val="24"/>
        </w:rPr>
        <w:t xml:space="preserve">Situational:  </w:t>
      </w:r>
      <w:r w:rsidR="009F3C27" w:rsidRPr="00141F45">
        <w:rPr>
          <w:rFonts w:ascii="Times New Roman" w:hAnsi="Times New Roman" w:cs="Times New Roman"/>
          <w:sz w:val="24"/>
          <w:szCs w:val="24"/>
        </w:rPr>
        <w:t xml:space="preserve">    </w:t>
      </w:r>
      <w:r w:rsidR="00B50CE2" w:rsidRPr="00141F45">
        <w:rPr>
          <w:rFonts w:ascii="Times New Roman" w:hAnsi="Times New Roman" w:cs="Times New Roman"/>
          <w:sz w:val="24"/>
          <w:szCs w:val="24"/>
        </w:rPr>
        <w:t>No leader will succeed without the support of the</w:t>
      </w:r>
      <w:r w:rsidR="009F3C27" w:rsidRPr="00141F45">
        <w:rPr>
          <w:rFonts w:ascii="Times New Roman" w:hAnsi="Times New Roman" w:cs="Times New Roman"/>
          <w:sz w:val="24"/>
          <w:szCs w:val="24"/>
        </w:rPr>
        <w:t xml:space="preserve"> followers</w:t>
      </w:r>
      <w:r w:rsidR="00B00F7D" w:rsidRPr="00141F45">
        <w:rPr>
          <w:rFonts w:ascii="Times New Roman" w:hAnsi="Times New Roman" w:cs="Times New Roman"/>
          <w:sz w:val="24"/>
          <w:szCs w:val="24"/>
        </w:rPr>
        <w:t xml:space="preserve">. </w:t>
      </w:r>
      <w:r w:rsidR="00B50CE2" w:rsidRPr="00141F45">
        <w:rPr>
          <w:rFonts w:ascii="Times New Roman" w:hAnsi="Times New Roman" w:cs="Times New Roman"/>
          <w:sz w:val="24"/>
          <w:szCs w:val="24"/>
        </w:rPr>
        <w:t xml:space="preserve"> </w:t>
      </w:r>
    </w:p>
    <w:p w14:paraId="77FA596F" w14:textId="77777777" w:rsidR="00141F45" w:rsidRDefault="00141F45" w:rsidP="00BC02EF">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c. </w:t>
      </w:r>
      <w:r w:rsidR="00337E9F" w:rsidRPr="00141F45">
        <w:rPr>
          <w:rFonts w:ascii="Times New Roman" w:hAnsi="Times New Roman" w:cs="Times New Roman"/>
          <w:sz w:val="24"/>
          <w:szCs w:val="24"/>
        </w:rPr>
        <w:t xml:space="preserve">Psychological: </w:t>
      </w:r>
      <w:r w:rsidR="00B50CE2" w:rsidRPr="00141F45">
        <w:rPr>
          <w:rFonts w:ascii="Times New Roman" w:hAnsi="Times New Roman" w:cs="Times New Roman"/>
          <w:sz w:val="24"/>
          <w:szCs w:val="24"/>
        </w:rPr>
        <w:t>Every leader needs the support of the people he is lea</w:t>
      </w:r>
      <w:r w:rsidR="000326E3">
        <w:rPr>
          <w:rFonts w:ascii="Times New Roman" w:hAnsi="Times New Roman" w:cs="Times New Roman"/>
          <w:sz w:val="24"/>
          <w:szCs w:val="24"/>
        </w:rPr>
        <w:t xml:space="preserve">ding for him to </w:t>
      </w:r>
      <w:r w:rsidR="000F1441" w:rsidRPr="00141F45">
        <w:rPr>
          <w:rFonts w:ascii="Times New Roman" w:hAnsi="Times New Roman" w:cs="Times New Roman"/>
          <w:sz w:val="24"/>
          <w:szCs w:val="24"/>
        </w:rPr>
        <w:t xml:space="preserve">achieve a </w:t>
      </w:r>
      <w:r>
        <w:rPr>
          <w:rFonts w:ascii="Times New Roman" w:hAnsi="Times New Roman" w:cs="Times New Roman"/>
          <w:sz w:val="24"/>
          <w:szCs w:val="24"/>
        </w:rPr>
        <w:t xml:space="preserve">  </w:t>
      </w:r>
    </w:p>
    <w:p w14:paraId="5A45E2C5" w14:textId="77777777" w:rsidR="00B50CE2" w:rsidRPr="00141F45" w:rsidRDefault="00F56335" w:rsidP="00BC02EF">
      <w:pPr>
        <w:spacing w:after="0"/>
        <w:rPr>
          <w:rFonts w:ascii="Times New Roman" w:hAnsi="Times New Roman" w:cs="Times New Roman"/>
          <w:sz w:val="24"/>
          <w:szCs w:val="24"/>
        </w:rPr>
      </w:pPr>
      <w:r>
        <w:rPr>
          <w:rFonts w:ascii="Times New Roman" w:hAnsi="Times New Roman" w:cs="Times New Roman"/>
          <w:sz w:val="24"/>
          <w:szCs w:val="24"/>
        </w:rPr>
        <w:t xml:space="preserve">                             </w:t>
      </w:r>
      <w:r w:rsidR="00B50CE2" w:rsidRPr="00141F45">
        <w:rPr>
          <w:rFonts w:ascii="Times New Roman" w:hAnsi="Times New Roman" w:cs="Times New Roman"/>
          <w:sz w:val="24"/>
          <w:szCs w:val="24"/>
        </w:rPr>
        <w:t>reasonable degree of success</w:t>
      </w:r>
      <w:r w:rsidR="000F1441" w:rsidRPr="00141F45">
        <w:rPr>
          <w:rFonts w:ascii="Times New Roman" w:hAnsi="Times New Roman" w:cs="Times New Roman"/>
          <w:sz w:val="24"/>
          <w:szCs w:val="24"/>
        </w:rPr>
        <w:t xml:space="preserve">. </w:t>
      </w:r>
    </w:p>
    <w:p w14:paraId="46198BB0" w14:textId="77777777" w:rsidR="00B50CE2" w:rsidRPr="00141F45" w:rsidRDefault="00141F45" w:rsidP="00BC02EF">
      <w:pPr>
        <w:spacing w:after="0"/>
        <w:rPr>
          <w:rFonts w:ascii="Times New Roman" w:hAnsi="Times New Roman" w:cs="Times New Roman"/>
          <w:sz w:val="24"/>
          <w:szCs w:val="24"/>
        </w:rPr>
      </w:pPr>
      <w:r>
        <w:rPr>
          <w:rFonts w:ascii="Times New Roman" w:hAnsi="Times New Roman" w:cs="Times New Roman"/>
          <w:sz w:val="24"/>
          <w:szCs w:val="24"/>
        </w:rPr>
        <w:t xml:space="preserve">d. </w:t>
      </w:r>
      <w:r w:rsidR="0031365B" w:rsidRPr="00141F45">
        <w:rPr>
          <w:rFonts w:ascii="Times New Roman" w:hAnsi="Times New Roman" w:cs="Times New Roman"/>
          <w:sz w:val="24"/>
          <w:szCs w:val="24"/>
        </w:rPr>
        <w:t>Social:</w:t>
      </w:r>
      <w:r w:rsidR="001B1D3F" w:rsidRPr="00141F45">
        <w:rPr>
          <w:rFonts w:ascii="Times New Roman" w:hAnsi="Times New Roman" w:cs="Times New Roman"/>
          <w:sz w:val="24"/>
          <w:szCs w:val="24"/>
        </w:rPr>
        <w:t xml:space="preserve">            </w:t>
      </w:r>
      <w:r w:rsidR="0031365B" w:rsidRPr="00141F45">
        <w:rPr>
          <w:rFonts w:ascii="Times New Roman" w:hAnsi="Times New Roman" w:cs="Times New Roman"/>
          <w:sz w:val="24"/>
          <w:szCs w:val="24"/>
        </w:rPr>
        <w:t xml:space="preserve">  </w:t>
      </w:r>
      <w:r w:rsidR="00B50CE2" w:rsidRPr="00141F45">
        <w:rPr>
          <w:rFonts w:ascii="Times New Roman" w:hAnsi="Times New Roman" w:cs="Times New Roman"/>
          <w:sz w:val="24"/>
          <w:szCs w:val="24"/>
        </w:rPr>
        <w:t>Human support is a great asset</w:t>
      </w:r>
      <w:r w:rsidR="001B1D3F" w:rsidRPr="00141F45">
        <w:rPr>
          <w:rFonts w:ascii="Times New Roman" w:hAnsi="Times New Roman" w:cs="Times New Roman"/>
          <w:sz w:val="24"/>
          <w:szCs w:val="24"/>
        </w:rPr>
        <w:t xml:space="preserve">. </w:t>
      </w:r>
    </w:p>
    <w:p w14:paraId="5D10BCE5" w14:textId="77777777" w:rsidR="00594B4A" w:rsidRDefault="00141F45" w:rsidP="00322A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 </w:t>
      </w:r>
      <w:r w:rsidR="00B50CE2" w:rsidRPr="00141F45">
        <w:rPr>
          <w:rFonts w:ascii="Times New Roman" w:hAnsi="Times New Roman" w:cs="Times New Roman"/>
          <w:sz w:val="24"/>
          <w:szCs w:val="24"/>
        </w:rPr>
        <w:t xml:space="preserve">Cosmological: </w:t>
      </w:r>
      <w:r w:rsidR="0031365B" w:rsidRPr="00141F45">
        <w:rPr>
          <w:rFonts w:ascii="Times New Roman" w:hAnsi="Times New Roman" w:cs="Times New Roman"/>
          <w:sz w:val="24"/>
          <w:szCs w:val="24"/>
        </w:rPr>
        <w:t xml:space="preserve"> </w:t>
      </w:r>
      <w:r w:rsidR="00B50CE2" w:rsidRPr="00141F45">
        <w:rPr>
          <w:rFonts w:ascii="Times New Roman" w:hAnsi="Times New Roman" w:cs="Times New Roman"/>
          <w:sz w:val="24"/>
          <w:szCs w:val="24"/>
        </w:rPr>
        <w:t>Unity is strength.</w:t>
      </w:r>
      <w:r>
        <w:rPr>
          <w:rFonts w:ascii="Times New Roman" w:hAnsi="Times New Roman" w:cs="Times New Roman"/>
          <w:sz w:val="24"/>
          <w:szCs w:val="24"/>
        </w:rPr>
        <w:t xml:space="preserve"> </w:t>
      </w:r>
      <w:r w:rsidR="00B50CE2" w:rsidRPr="00141F45">
        <w:rPr>
          <w:rFonts w:ascii="Times New Roman" w:hAnsi="Times New Roman" w:cs="Times New Roman"/>
          <w:sz w:val="24"/>
          <w:szCs w:val="24"/>
        </w:rPr>
        <w:t>The st</w:t>
      </w:r>
      <w:r w:rsidR="003C2C5D">
        <w:rPr>
          <w:rFonts w:ascii="Times New Roman" w:hAnsi="Times New Roman" w:cs="Times New Roman"/>
          <w:sz w:val="24"/>
          <w:szCs w:val="24"/>
        </w:rPr>
        <w:t>rength of a leader is assessed/</w:t>
      </w:r>
      <w:r w:rsidR="00B50CE2" w:rsidRPr="00141F45">
        <w:rPr>
          <w:rFonts w:ascii="Times New Roman" w:hAnsi="Times New Roman" w:cs="Times New Roman"/>
          <w:sz w:val="24"/>
          <w:szCs w:val="24"/>
        </w:rPr>
        <w:t xml:space="preserve">judged based on the </w:t>
      </w:r>
      <w:r w:rsidR="001D0E8E">
        <w:rPr>
          <w:rFonts w:ascii="Times New Roman" w:hAnsi="Times New Roman" w:cs="Times New Roman"/>
          <w:sz w:val="24"/>
          <w:szCs w:val="24"/>
        </w:rPr>
        <w:t xml:space="preserve">                         </w:t>
      </w:r>
      <w:r w:rsidR="00594B4A">
        <w:rPr>
          <w:rFonts w:ascii="Times New Roman" w:hAnsi="Times New Roman" w:cs="Times New Roman"/>
          <w:sz w:val="24"/>
          <w:szCs w:val="24"/>
        </w:rPr>
        <w:t xml:space="preserve">     </w:t>
      </w:r>
    </w:p>
    <w:p w14:paraId="662B94DA" w14:textId="77777777" w:rsidR="00FE4DA2" w:rsidRDefault="00594B4A" w:rsidP="00322A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322A35">
        <w:rPr>
          <w:rFonts w:ascii="Times New Roman" w:hAnsi="Times New Roman" w:cs="Times New Roman"/>
          <w:sz w:val="24"/>
          <w:szCs w:val="24"/>
        </w:rPr>
        <w:t xml:space="preserve">                           </w:t>
      </w:r>
      <w:r>
        <w:rPr>
          <w:rFonts w:ascii="Times New Roman" w:hAnsi="Times New Roman" w:cs="Times New Roman"/>
          <w:sz w:val="24"/>
          <w:szCs w:val="24"/>
        </w:rPr>
        <w:t xml:space="preserve"> </w:t>
      </w:r>
      <w:r w:rsidR="001D0E8E" w:rsidRPr="00141F45">
        <w:rPr>
          <w:rFonts w:ascii="Times New Roman" w:hAnsi="Times New Roman" w:cs="Times New Roman"/>
          <w:sz w:val="24"/>
          <w:szCs w:val="24"/>
        </w:rPr>
        <w:t>support he gets from the people.</w:t>
      </w:r>
      <w:r w:rsidR="00FE4DA2">
        <w:rPr>
          <w:rFonts w:ascii="Times New Roman" w:hAnsi="Times New Roman" w:cs="Times New Roman"/>
          <w:sz w:val="24"/>
          <w:szCs w:val="24"/>
        </w:rPr>
        <w:t xml:space="preserve">     </w:t>
      </w:r>
    </w:p>
    <w:p w14:paraId="30FA4C1C" w14:textId="77777777" w:rsidR="00B50CE2" w:rsidRPr="00486A54" w:rsidRDefault="00FE4DA2" w:rsidP="00322A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0D468AA4" w14:textId="77777777" w:rsidR="00903036" w:rsidRDefault="00903036" w:rsidP="00322A35">
      <w:pPr>
        <w:spacing w:after="0"/>
        <w:rPr>
          <w:rFonts w:ascii="Times New Roman" w:hAnsi="Times New Roman" w:cs="Times New Roman"/>
          <w:b/>
          <w:sz w:val="24"/>
          <w:szCs w:val="24"/>
        </w:rPr>
      </w:pPr>
    </w:p>
    <w:p w14:paraId="66417F75" w14:textId="77777777" w:rsidR="00B50CE2" w:rsidRPr="006B1FE0" w:rsidRDefault="00B50CE2" w:rsidP="00322A35">
      <w:pPr>
        <w:spacing w:after="0"/>
        <w:rPr>
          <w:rFonts w:ascii="Times New Roman" w:hAnsi="Times New Roman" w:cs="Times New Roman"/>
          <w:b/>
          <w:sz w:val="24"/>
          <w:szCs w:val="24"/>
        </w:rPr>
      </w:pPr>
      <w:r w:rsidRPr="006B1FE0">
        <w:rPr>
          <w:rFonts w:ascii="Times New Roman" w:hAnsi="Times New Roman" w:cs="Times New Roman"/>
          <w:b/>
          <w:sz w:val="24"/>
          <w:szCs w:val="24"/>
        </w:rPr>
        <w:t>Text 11</w:t>
      </w:r>
    </w:p>
    <w:p w14:paraId="79C38916" w14:textId="77777777" w:rsidR="00B50CE2" w:rsidRPr="00BB3164" w:rsidRDefault="00F1296E" w:rsidP="005D28CD">
      <w:pPr>
        <w:rPr>
          <w:rFonts w:ascii="Times New Roman" w:hAnsi="Times New Roman" w:cs="Times New Roman"/>
          <w:i/>
          <w:sz w:val="24"/>
          <w:szCs w:val="24"/>
        </w:rPr>
      </w:pPr>
      <w:proofErr w:type="spellStart"/>
      <w:r w:rsidRPr="00BB3164">
        <w:rPr>
          <w:rFonts w:ascii="Times New Roman" w:hAnsi="Times New Roman" w:cs="Times New Roman"/>
          <w:i/>
          <w:sz w:val="24"/>
          <w:szCs w:val="24"/>
        </w:rPr>
        <w:t>Nwata</w:t>
      </w:r>
      <w:proofErr w:type="spellEnd"/>
      <w:r w:rsidRPr="00BB3164">
        <w:rPr>
          <w:rFonts w:ascii="Times New Roman" w:hAnsi="Times New Roman" w:cs="Times New Roman"/>
          <w:i/>
          <w:sz w:val="24"/>
          <w:szCs w:val="24"/>
        </w:rPr>
        <w:t xml:space="preserve"> </w:t>
      </w:r>
      <w:proofErr w:type="spellStart"/>
      <w:r w:rsidRPr="00BB3164">
        <w:rPr>
          <w:rFonts w:ascii="Times New Roman" w:hAnsi="Times New Roman" w:cs="Times New Roman"/>
          <w:i/>
          <w:sz w:val="24"/>
          <w:szCs w:val="24"/>
        </w:rPr>
        <w:t>hukarị</w:t>
      </w:r>
      <w:r w:rsidR="00A54694" w:rsidRPr="00BB3164">
        <w:rPr>
          <w:rFonts w:ascii="Times New Roman" w:hAnsi="Times New Roman" w:cs="Times New Roman"/>
          <w:i/>
          <w:sz w:val="24"/>
          <w:szCs w:val="24"/>
        </w:rPr>
        <w:t>a</w:t>
      </w:r>
      <w:proofErr w:type="spellEnd"/>
      <w:r w:rsidR="00A54694" w:rsidRPr="00BB3164">
        <w:rPr>
          <w:rFonts w:ascii="Times New Roman" w:hAnsi="Times New Roman" w:cs="Times New Roman"/>
          <w:i/>
          <w:sz w:val="24"/>
          <w:szCs w:val="24"/>
        </w:rPr>
        <w:t xml:space="preserve"> </w:t>
      </w:r>
      <w:proofErr w:type="spellStart"/>
      <w:r w:rsidR="00A54694" w:rsidRPr="00BB3164">
        <w:rPr>
          <w:rFonts w:ascii="Times New Roman" w:hAnsi="Times New Roman" w:cs="Times New Roman"/>
          <w:i/>
          <w:sz w:val="24"/>
          <w:szCs w:val="24"/>
        </w:rPr>
        <w:t>enyi</w:t>
      </w:r>
      <w:proofErr w:type="spellEnd"/>
      <w:r w:rsidR="00A54694" w:rsidRPr="00BB3164">
        <w:rPr>
          <w:rFonts w:ascii="Times New Roman" w:hAnsi="Times New Roman" w:cs="Times New Roman"/>
          <w:i/>
          <w:sz w:val="24"/>
          <w:szCs w:val="24"/>
        </w:rPr>
        <w:t xml:space="preserve"> </w:t>
      </w:r>
      <w:proofErr w:type="spellStart"/>
      <w:r w:rsidR="00A54694" w:rsidRPr="00BB3164">
        <w:rPr>
          <w:rFonts w:ascii="Times New Roman" w:hAnsi="Times New Roman" w:cs="Times New Roman"/>
          <w:i/>
          <w:sz w:val="24"/>
          <w:szCs w:val="24"/>
        </w:rPr>
        <w:t>nne</w:t>
      </w:r>
      <w:proofErr w:type="spellEnd"/>
      <w:r w:rsidR="00A54694" w:rsidRPr="00BB3164">
        <w:rPr>
          <w:rFonts w:ascii="Times New Roman" w:hAnsi="Times New Roman" w:cs="Times New Roman"/>
          <w:i/>
          <w:sz w:val="24"/>
          <w:szCs w:val="24"/>
        </w:rPr>
        <w:t xml:space="preserve"> </w:t>
      </w:r>
      <w:proofErr w:type="spellStart"/>
      <w:r w:rsidR="00A54694" w:rsidRPr="00BB3164">
        <w:rPr>
          <w:rFonts w:ascii="Times New Roman" w:hAnsi="Times New Roman" w:cs="Times New Roman"/>
          <w:i/>
          <w:sz w:val="24"/>
          <w:szCs w:val="24"/>
        </w:rPr>
        <w:t>ya</w:t>
      </w:r>
      <w:proofErr w:type="spellEnd"/>
      <w:r w:rsidR="00A54694" w:rsidRPr="00BB3164">
        <w:rPr>
          <w:rFonts w:ascii="Times New Roman" w:hAnsi="Times New Roman" w:cs="Times New Roman"/>
          <w:i/>
          <w:sz w:val="24"/>
          <w:szCs w:val="24"/>
        </w:rPr>
        <w:t xml:space="preserve"> o </w:t>
      </w:r>
      <w:proofErr w:type="spellStart"/>
      <w:r w:rsidR="00A54694" w:rsidRPr="00BB3164">
        <w:rPr>
          <w:rFonts w:ascii="Times New Roman" w:hAnsi="Times New Roman" w:cs="Times New Roman"/>
          <w:i/>
          <w:sz w:val="24"/>
          <w:szCs w:val="24"/>
        </w:rPr>
        <w:t>gbuo</w:t>
      </w:r>
      <w:proofErr w:type="spellEnd"/>
      <w:r w:rsidR="00A54694" w:rsidRPr="00BB3164">
        <w:rPr>
          <w:rFonts w:ascii="Times New Roman" w:hAnsi="Times New Roman" w:cs="Times New Roman"/>
          <w:i/>
          <w:sz w:val="24"/>
          <w:szCs w:val="24"/>
        </w:rPr>
        <w:t xml:space="preserve"> </w:t>
      </w:r>
      <w:proofErr w:type="spellStart"/>
      <w:r w:rsidR="00A54694" w:rsidRPr="00BB3164">
        <w:rPr>
          <w:rFonts w:ascii="Times New Roman" w:hAnsi="Times New Roman" w:cs="Times New Roman"/>
          <w:i/>
          <w:sz w:val="24"/>
          <w:szCs w:val="24"/>
        </w:rPr>
        <w:t>ya</w:t>
      </w:r>
      <w:proofErr w:type="spellEnd"/>
      <w:r w:rsidR="00A54694" w:rsidRPr="00BB3164">
        <w:rPr>
          <w:rFonts w:ascii="Times New Roman" w:hAnsi="Times New Roman" w:cs="Times New Roman"/>
          <w:i/>
          <w:sz w:val="24"/>
          <w:szCs w:val="24"/>
        </w:rPr>
        <w:t xml:space="preserve"> </w:t>
      </w:r>
      <w:proofErr w:type="spellStart"/>
      <w:r w:rsidR="00A54694" w:rsidRPr="00BB3164">
        <w:rPr>
          <w:rFonts w:ascii="Times New Roman" w:hAnsi="Times New Roman" w:cs="Times New Roman"/>
          <w:i/>
          <w:sz w:val="24"/>
          <w:szCs w:val="24"/>
        </w:rPr>
        <w:t>mma</w:t>
      </w:r>
      <w:proofErr w:type="spellEnd"/>
      <w:r w:rsidR="00A54694" w:rsidRPr="00BB3164">
        <w:rPr>
          <w:rFonts w:ascii="Times New Roman" w:hAnsi="Times New Roman" w:cs="Times New Roman"/>
          <w:i/>
          <w:sz w:val="24"/>
          <w:szCs w:val="24"/>
        </w:rPr>
        <w:t xml:space="preserve"> </w:t>
      </w:r>
      <w:proofErr w:type="spellStart"/>
      <w:r w:rsidR="00A54694" w:rsidRPr="00BB3164">
        <w:rPr>
          <w:rFonts w:ascii="Times New Roman" w:hAnsi="Times New Roman" w:cs="Times New Roman"/>
          <w:i/>
          <w:sz w:val="24"/>
          <w:szCs w:val="24"/>
        </w:rPr>
        <w:t>ekwu</w:t>
      </w:r>
      <w:proofErr w:type="spellEnd"/>
      <w:r w:rsidR="00A54694" w:rsidRPr="00BB3164">
        <w:rPr>
          <w:rFonts w:ascii="Times New Roman" w:hAnsi="Times New Roman" w:cs="Times New Roman"/>
          <w:i/>
          <w:sz w:val="24"/>
          <w:szCs w:val="24"/>
        </w:rPr>
        <w:t>.</w:t>
      </w:r>
      <w:r w:rsidR="00B50CE2" w:rsidRPr="00BB3164">
        <w:rPr>
          <w:rFonts w:ascii="Times New Roman" w:hAnsi="Times New Roman" w:cs="Times New Roman"/>
          <w:i/>
          <w:sz w:val="24"/>
          <w:szCs w:val="24"/>
        </w:rPr>
        <w:t xml:space="preserve"> </w:t>
      </w:r>
    </w:p>
    <w:p w14:paraId="5D6F0C2C" w14:textId="7C31BFB5"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Translation</w:t>
      </w:r>
      <w:r w:rsidR="009F303C" w:rsidRPr="00486A54">
        <w:rPr>
          <w:rFonts w:ascii="Times New Roman" w:hAnsi="Times New Roman" w:cs="Times New Roman"/>
          <w:sz w:val="24"/>
          <w:szCs w:val="24"/>
        </w:rPr>
        <w:t xml:space="preserve">:   </w:t>
      </w:r>
      <w:ins w:id="216" w:author="Author">
        <w:r w:rsidR="00902718">
          <w:rPr>
            <w:rFonts w:ascii="Times New Roman" w:hAnsi="Times New Roman" w:cs="Times New Roman"/>
            <w:sz w:val="24"/>
            <w:szCs w:val="24"/>
          </w:rPr>
          <w:t>If a child continuously sees his mother’s friend, he strikes him with a kitchen knife</w:t>
        </w:r>
      </w:ins>
      <w:del w:id="217" w:author="Author">
        <w:r w:rsidR="009F303C" w:rsidDel="00902718">
          <w:rPr>
            <w:rFonts w:ascii="Times New Roman" w:hAnsi="Times New Roman" w:cs="Times New Roman"/>
            <w:sz w:val="24"/>
            <w:szCs w:val="24"/>
          </w:rPr>
          <w:delText>M</w:delText>
        </w:r>
        <w:r w:rsidRPr="00486A54" w:rsidDel="00902718">
          <w:rPr>
            <w:rFonts w:ascii="Times New Roman" w:hAnsi="Times New Roman" w:cs="Times New Roman"/>
            <w:sz w:val="24"/>
            <w:szCs w:val="24"/>
          </w:rPr>
          <w:delText>uch regular visits</w:delText>
        </w:r>
        <w:r w:rsidR="000A0186" w:rsidDel="00902718">
          <w:rPr>
            <w:rFonts w:ascii="Times New Roman" w:hAnsi="Times New Roman" w:cs="Times New Roman"/>
            <w:sz w:val="24"/>
            <w:szCs w:val="24"/>
          </w:rPr>
          <w:delText xml:space="preserve"> often</w:delText>
        </w:r>
        <w:r w:rsidRPr="00486A54" w:rsidDel="00902718">
          <w:rPr>
            <w:rFonts w:ascii="Times New Roman" w:hAnsi="Times New Roman" w:cs="Times New Roman"/>
            <w:sz w:val="24"/>
            <w:szCs w:val="24"/>
          </w:rPr>
          <w:delText xml:space="preserve"> makes a child to strike his mother’s friend with a kitchen knife</w:delText>
        </w:r>
      </w:del>
      <w:r w:rsidR="00001BD9">
        <w:rPr>
          <w:rFonts w:ascii="Times New Roman" w:hAnsi="Times New Roman" w:cs="Times New Roman"/>
          <w:sz w:val="24"/>
          <w:szCs w:val="24"/>
        </w:rPr>
        <w:t>.</w:t>
      </w:r>
      <w:r w:rsidRPr="00486A54">
        <w:rPr>
          <w:rFonts w:ascii="Times New Roman" w:hAnsi="Times New Roman" w:cs="Times New Roman"/>
          <w:sz w:val="24"/>
          <w:szCs w:val="24"/>
        </w:rPr>
        <w:t xml:space="preserve"> </w:t>
      </w:r>
    </w:p>
    <w:p w14:paraId="0832E581" w14:textId="77777777" w:rsidR="00B50CE2" w:rsidRPr="006B1FE0" w:rsidRDefault="00684D93" w:rsidP="005D28CD">
      <w:pPr>
        <w:rPr>
          <w:rFonts w:ascii="Times New Roman" w:hAnsi="Times New Roman" w:cs="Times New Roman"/>
          <w:b/>
          <w:sz w:val="24"/>
          <w:szCs w:val="24"/>
        </w:rPr>
      </w:pPr>
      <w:r>
        <w:rPr>
          <w:rFonts w:ascii="Times New Roman" w:hAnsi="Times New Roman" w:cs="Times New Roman"/>
          <w:b/>
          <w:sz w:val="24"/>
          <w:szCs w:val="24"/>
        </w:rPr>
        <w:t>Ill</w:t>
      </w:r>
      <w:r w:rsidR="00B50CE2" w:rsidRPr="006B1FE0">
        <w:rPr>
          <w:rFonts w:ascii="Times New Roman" w:hAnsi="Times New Roman" w:cs="Times New Roman"/>
          <w:b/>
          <w:sz w:val="24"/>
          <w:szCs w:val="24"/>
        </w:rPr>
        <w:t>ocutionary Acts</w:t>
      </w:r>
    </w:p>
    <w:p w14:paraId="239B4076" w14:textId="77777777" w:rsidR="00B50CE2" w:rsidRPr="003C2D60" w:rsidRDefault="00B50CE2" w:rsidP="003C2D60">
      <w:pPr>
        <w:rPr>
          <w:rFonts w:ascii="Times New Roman" w:hAnsi="Times New Roman" w:cs="Times New Roman"/>
          <w:sz w:val="24"/>
          <w:szCs w:val="24"/>
        </w:rPr>
      </w:pPr>
      <w:r w:rsidRPr="003C2D60">
        <w:rPr>
          <w:rFonts w:ascii="Times New Roman" w:hAnsi="Times New Roman" w:cs="Times New Roman"/>
          <w:sz w:val="24"/>
          <w:szCs w:val="24"/>
        </w:rPr>
        <w:t xml:space="preserve">Direct: </w:t>
      </w:r>
      <w:r w:rsidR="00397AD7">
        <w:rPr>
          <w:rFonts w:ascii="Times New Roman" w:hAnsi="Times New Roman" w:cs="Times New Roman"/>
          <w:sz w:val="24"/>
          <w:szCs w:val="24"/>
        </w:rPr>
        <w:t xml:space="preserve">   </w:t>
      </w:r>
      <w:r w:rsidR="00001BD9" w:rsidRPr="003C2D60">
        <w:rPr>
          <w:rFonts w:ascii="Times New Roman" w:hAnsi="Times New Roman" w:cs="Times New Roman"/>
          <w:sz w:val="24"/>
          <w:szCs w:val="24"/>
        </w:rPr>
        <w:t xml:space="preserve">Assertive </w:t>
      </w:r>
      <w:r w:rsidRPr="003C2D60">
        <w:rPr>
          <w:rFonts w:ascii="Times New Roman" w:hAnsi="Times New Roman" w:cs="Times New Roman"/>
          <w:sz w:val="24"/>
          <w:szCs w:val="24"/>
        </w:rPr>
        <w:t>(warning)</w:t>
      </w:r>
    </w:p>
    <w:p w14:paraId="1604A3FF" w14:textId="77777777" w:rsidR="00B50CE2" w:rsidRPr="003C2D60" w:rsidRDefault="003C2D60" w:rsidP="003C2D60">
      <w:pPr>
        <w:rPr>
          <w:rFonts w:ascii="Times New Roman" w:hAnsi="Times New Roman" w:cs="Times New Roman"/>
          <w:sz w:val="24"/>
          <w:szCs w:val="24"/>
        </w:rPr>
      </w:pPr>
      <w:r>
        <w:rPr>
          <w:rFonts w:ascii="Times New Roman" w:hAnsi="Times New Roman" w:cs="Times New Roman"/>
          <w:sz w:val="24"/>
          <w:szCs w:val="24"/>
        </w:rPr>
        <w:t xml:space="preserve"> </w:t>
      </w:r>
      <w:r w:rsidR="00B50CE2" w:rsidRPr="003C2D60">
        <w:rPr>
          <w:rFonts w:ascii="Times New Roman" w:hAnsi="Times New Roman" w:cs="Times New Roman"/>
          <w:sz w:val="24"/>
          <w:szCs w:val="24"/>
        </w:rPr>
        <w:t xml:space="preserve">Indirect: </w:t>
      </w:r>
      <w:r w:rsidR="00001BD9" w:rsidRPr="003C2D60">
        <w:rPr>
          <w:rFonts w:ascii="Times New Roman" w:hAnsi="Times New Roman" w:cs="Times New Roman"/>
          <w:sz w:val="24"/>
          <w:szCs w:val="24"/>
        </w:rPr>
        <w:t xml:space="preserve">Expressive </w:t>
      </w:r>
      <w:proofErr w:type="gramStart"/>
      <w:r w:rsidR="00B50CE2" w:rsidRPr="003C2D60">
        <w:rPr>
          <w:rFonts w:ascii="Times New Roman" w:hAnsi="Times New Roman" w:cs="Times New Roman"/>
          <w:sz w:val="24"/>
          <w:szCs w:val="24"/>
        </w:rPr>
        <w:t>( counse</w:t>
      </w:r>
      <w:r w:rsidR="00A37746" w:rsidRPr="003C2D60">
        <w:rPr>
          <w:rFonts w:ascii="Times New Roman" w:hAnsi="Times New Roman" w:cs="Times New Roman"/>
          <w:sz w:val="24"/>
          <w:szCs w:val="24"/>
        </w:rPr>
        <w:t>l</w:t>
      </w:r>
      <w:r w:rsidR="00B50CE2" w:rsidRPr="003C2D60">
        <w:rPr>
          <w:rFonts w:ascii="Times New Roman" w:hAnsi="Times New Roman" w:cs="Times New Roman"/>
          <w:sz w:val="24"/>
          <w:szCs w:val="24"/>
        </w:rPr>
        <w:t>ling</w:t>
      </w:r>
      <w:proofErr w:type="gramEnd"/>
      <w:r w:rsidR="00B50CE2" w:rsidRPr="003C2D60">
        <w:rPr>
          <w:rFonts w:ascii="Times New Roman" w:hAnsi="Times New Roman" w:cs="Times New Roman"/>
          <w:sz w:val="24"/>
          <w:szCs w:val="24"/>
        </w:rPr>
        <w:t>)</w:t>
      </w:r>
    </w:p>
    <w:p w14:paraId="4B1418CC" w14:textId="77777777"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Contexts</w:t>
      </w:r>
    </w:p>
    <w:p w14:paraId="5D081590" w14:textId="41D89F74" w:rsidR="006F09E4" w:rsidRDefault="00255D19" w:rsidP="0074666B">
      <w:pPr>
        <w:spacing w:after="0"/>
        <w:rPr>
          <w:rFonts w:ascii="Times New Roman" w:hAnsi="Times New Roman" w:cs="Times New Roman"/>
          <w:sz w:val="24"/>
          <w:szCs w:val="24"/>
        </w:rPr>
      </w:pPr>
      <w:proofErr w:type="spellStart"/>
      <w:proofErr w:type="gramStart"/>
      <w:r>
        <w:rPr>
          <w:rFonts w:ascii="Times New Roman" w:hAnsi="Times New Roman" w:cs="Times New Roman"/>
          <w:sz w:val="24"/>
          <w:szCs w:val="24"/>
        </w:rPr>
        <w:t>a.</w:t>
      </w:r>
      <w:r w:rsidR="00E27D7A" w:rsidRPr="00255D19">
        <w:rPr>
          <w:rFonts w:ascii="Times New Roman" w:hAnsi="Times New Roman" w:cs="Times New Roman"/>
          <w:sz w:val="24"/>
          <w:szCs w:val="24"/>
        </w:rPr>
        <w:t>Linguistic</w:t>
      </w:r>
      <w:proofErr w:type="spellEnd"/>
      <w:proofErr w:type="gramEnd"/>
      <w:r w:rsidR="008C03DD" w:rsidRPr="00255D19">
        <w:rPr>
          <w:rFonts w:ascii="Times New Roman" w:hAnsi="Times New Roman" w:cs="Times New Roman"/>
          <w:sz w:val="24"/>
          <w:szCs w:val="24"/>
        </w:rPr>
        <w:t xml:space="preserve">: </w:t>
      </w:r>
      <w:r w:rsidR="00C04C23">
        <w:rPr>
          <w:rFonts w:ascii="Times New Roman" w:hAnsi="Times New Roman" w:cs="Times New Roman"/>
          <w:sz w:val="24"/>
          <w:szCs w:val="24"/>
        </w:rPr>
        <w:t xml:space="preserve">      </w:t>
      </w:r>
      <w:proofErr w:type="spellStart"/>
      <w:r w:rsidR="00F4683E" w:rsidRPr="00397AD7">
        <w:rPr>
          <w:rFonts w:ascii="Times New Roman" w:hAnsi="Times New Roman" w:cs="Times New Roman"/>
          <w:i/>
          <w:sz w:val="24"/>
          <w:szCs w:val="24"/>
        </w:rPr>
        <w:t>Mma</w:t>
      </w:r>
      <w:proofErr w:type="spellEnd"/>
      <w:ins w:id="218" w:author="Author">
        <w:r w:rsidR="00902718">
          <w:rPr>
            <w:rFonts w:ascii="Times New Roman" w:hAnsi="Times New Roman" w:cs="Times New Roman"/>
            <w:i/>
            <w:sz w:val="24"/>
            <w:szCs w:val="24"/>
          </w:rPr>
          <w:t xml:space="preserve"> </w:t>
        </w:r>
      </w:ins>
      <w:proofErr w:type="spellStart"/>
      <w:r w:rsidR="00F4683E" w:rsidRPr="00397AD7">
        <w:rPr>
          <w:rFonts w:ascii="Times New Roman" w:hAnsi="Times New Roman" w:cs="Times New Roman"/>
          <w:i/>
          <w:sz w:val="24"/>
          <w:szCs w:val="24"/>
        </w:rPr>
        <w:t>ekwu</w:t>
      </w:r>
      <w:proofErr w:type="spellEnd"/>
      <w:r w:rsidR="00F4683E" w:rsidRPr="00255D19">
        <w:rPr>
          <w:rFonts w:ascii="Times New Roman" w:hAnsi="Times New Roman" w:cs="Times New Roman"/>
          <w:sz w:val="24"/>
          <w:szCs w:val="24"/>
        </w:rPr>
        <w:t xml:space="preserve"> </w:t>
      </w:r>
      <w:r w:rsidR="00B50CE2" w:rsidRPr="00255D19">
        <w:rPr>
          <w:rFonts w:ascii="Times New Roman" w:hAnsi="Times New Roman" w:cs="Times New Roman"/>
          <w:sz w:val="24"/>
          <w:szCs w:val="24"/>
        </w:rPr>
        <w:t>(kitchen knife) i</w:t>
      </w:r>
      <w:r w:rsidR="008C03DD" w:rsidRPr="00255D19">
        <w:rPr>
          <w:rFonts w:ascii="Times New Roman" w:hAnsi="Times New Roman" w:cs="Times New Roman"/>
          <w:sz w:val="24"/>
          <w:szCs w:val="24"/>
        </w:rPr>
        <w:t xml:space="preserve">s a knife usually used by women in the kitchen.  </w:t>
      </w:r>
      <w:r w:rsidR="006F09E4">
        <w:rPr>
          <w:rFonts w:ascii="Times New Roman" w:hAnsi="Times New Roman" w:cs="Times New Roman"/>
          <w:sz w:val="24"/>
          <w:szCs w:val="24"/>
        </w:rPr>
        <w:t xml:space="preserve">The </w:t>
      </w:r>
    </w:p>
    <w:p w14:paraId="1A300BC8" w14:textId="77777777" w:rsidR="008F53A7" w:rsidRPr="00F4683E" w:rsidRDefault="006F09E4" w:rsidP="006F09E4">
      <w:pPr>
        <w:spacing w:after="0"/>
        <w:ind w:left="1440"/>
        <w:rPr>
          <w:rFonts w:ascii="Times New Roman" w:hAnsi="Times New Roman" w:cs="Times New Roman"/>
          <w:sz w:val="24"/>
          <w:szCs w:val="24"/>
        </w:rPr>
      </w:pPr>
      <w:r>
        <w:rPr>
          <w:rFonts w:ascii="Times New Roman" w:hAnsi="Times New Roman" w:cs="Times New Roman"/>
          <w:sz w:val="24"/>
          <w:szCs w:val="24"/>
        </w:rPr>
        <w:t xml:space="preserve">   object has been used </w:t>
      </w:r>
      <w:r w:rsidR="008C03DD" w:rsidRPr="00255D19">
        <w:rPr>
          <w:rFonts w:ascii="Times New Roman" w:hAnsi="Times New Roman" w:cs="Times New Roman"/>
          <w:sz w:val="24"/>
          <w:szCs w:val="24"/>
        </w:rPr>
        <w:t xml:space="preserve"> </w:t>
      </w:r>
      <w:r w:rsidR="008C03DD">
        <w:rPr>
          <w:rFonts w:ascii="Times New Roman" w:hAnsi="Times New Roman" w:cs="Times New Roman"/>
          <w:sz w:val="24"/>
          <w:szCs w:val="24"/>
        </w:rPr>
        <w:t xml:space="preserve"> in a </w:t>
      </w:r>
      <w:r w:rsidR="00B50CE2" w:rsidRPr="00F4683E">
        <w:rPr>
          <w:rFonts w:ascii="Times New Roman" w:hAnsi="Times New Roman" w:cs="Times New Roman"/>
          <w:sz w:val="24"/>
          <w:szCs w:val="24"/>
        </w:rPr>
        <w:t>derogatory sense her</w:t>
      </w:r>
      <w:r w:rsidR="008C03DD">
        <w:rPr>
          <w:rFonts w:ascii="Times New Roman" w:hAnsi="Times New Roman" w:cs="Times New Roman"/>
          <w:sz w:val="24"/>
          <w:szCs w:val="24"/>
        </w:rPr>
        <w:t>e to</w:t>
      </w:r>
      <w:r w:rsidR="00B50CE2" w:rsidRPr="00F4683E">
        <w:rPr>
          <w:rFonts w:ascii="Times New Roman" w:hAnsi="Times New Roman" w:cs="Times New Roman"/>
          <w:sz w:val="24"/>
          <w:szCs w:val="24"/>
        </w:rPr>
        <w:t xml:space="preserve"> show </w:t>
      </w:r>
      <w:del w:id="219" w:author="Author">
        <w:r w:rsidR="00C04C23" w:rsidDel="00902718">
          <w:rPr>
            <w:rFonts w:ascii="Times New Roman" w:hAnsi="Times New Roman" w:cs="Times New Roman"/>
            <w:sz w:val="24"/>
            <w:szCs w:val="24"/>
          </w:rPr>
          <w:delText xml:space="preserve"> </w:delText>
        </w:r>
      </w:del>
      <w:r w:rsidR="00B50CE2" w:rsidRPr="00F4683E">
        <w:rPr>
          <w:rFonts w:ascii="Times New Roman" w:hAnsi="Times New Roman" w:cs="Times New Roman"/>
          <w:sz w:val="24"/>
          <w:szCs w:val="24"/>
        </w:rPr>
        <w:t>humiliation.</w:t>
      </w:r>
    </w:p>
    <w:p w14:paraId="4040C2A9" w14:textId="77777777" w:rsidR="00967D2F" w:rsidRDefault="00255D19" w:rsidP="00F51446">
      <w:pPr>
        <w:spacing w:after="0"/>
        <w:rPr>
          <w:rFonts w:ascii="Times New Roman" w:hAnsi="Times New Roman" w:cs="Times New Roman"/>
          <w:sz w:val="24"/>
          <w:szCs w:val="24"/>
        </w:rPr>
      </w:pPr>
      <w:r>
        <w:rPr>
          <w:rFonts w:ascii="Times New Roman" w:hAnsi="Times New Roman" w:cs="Times New Roman"/>
          <w:sz w:val="24"/>
          <w:szCs w:val="24"/>
        </w:rPr>
        <w:t>b.</w:t>
      </w:r>
      <w:r w:rsidR="00C04C23">
        <w:rPr>
          <w:rFonts w:ascii="Times New Roman" w:hAnsi="Times New Roman" w:cs="Times New Roman"/>
          <w:sz w:val="24"/>
          <w:szCs w:val="24"/>
        </w:rPr>
        <w:t xml:space="preserve"> </w:t>
      </w:r>
      <w:commentRangeStart w:id="220"/>
      <w:r w:rsidR="00B50CE2" w:rsidRPr="00255D19">
        <w:rPr>
          <w:rFonts w:ascii="Times New Roman" w:hAnsi="Times New Roman" w:cs="Times New Roman"/>
          <w:sz w:val="24"/>
          <w:szCs w:val="24"/>
        </w:rPr>
        <w:t xml:space="preserve">Situation:   </w:t>
      </w:r>
      <w:r w:rsidR="00C04C23">
        <w:rPr>
          <w:rFonts w:ascii="Times New Roman" w:hAnsi="Times New Roman" w:cs="Times New Roman"/>
          <w:sz w:val="24"/>
          <w:szCs w:val="24"/>
        </w:rPr>
        <w:t xml:space="preserve">   </w:t>
      </w:r>
      <w:r w:rsidR="0074666B">
        <w:rPr>
          <w:rFonts w:ascii="Times New Roman" w:hAnsi="Times New Roman" w:cs="Times New Roman"/>
          <w:sz w:val="24"/>
          <w:szCs w:val="24"/>
        </w:rPr>
        <w:t xml:space="preserve"> </w:t>
      </w:r>
      <w:r w:rsidR="00C04C23">
        <w:rPr>
          <w:rFonts w:ascii="Times New Roman" w:hAnsi="Times New Roman" w:cs="Times New Roman"/>
          <w:sz w:val="24"/>
          <w:szCs w:val="24"/>
        </w:rPr>
        <w:t xml:space="preserve"> </w:t>
      </w:r>
      <w:r w:rsidR="00DD19E8">
        <w:rPr>
          <w:rFonts w:ascii="Times New Roman" w:hAnsi="Times New Roman" w:cs="Times New Roman"/>
          <w:sz w:val="24"/>
          <w:szCs w:val="24"/>
        </w:rPr>
        <w:t xml:space="preserve">Someone </w:t>
      </w:r>
      <w:r w:rsidR="00B50CE2" w:rsidRPr="00255D19">
        <w:rPr>
          <w:rFonts w:ascii="Times New Roman" w:hAnsi="Times New Roman" w:cs="Times New Roman"/>
          <w:sz w:val="24"/>
          <w:szCs w:val="24"/>
        </w:rPr>
        <w:t>who is seen in a place more than</w:t>
      </w:r>
      <w:r w:rsidR="00932F9A">
        <w:rPr>
          <w:rFonts w:ascii="Times New Roman" w:hAnsi="Times New Roman" w:cs="Times New Roman"/>
          <w:sz w:val="24"/>
          <w:szCs w:val="24"/>
        </w:rPr>
        <w:t xml:space="preserve"> he /she is</w:t>
      </w:r>
      <w:r w:rsidR="00B50CE2" w:rsidRPr="00255D19">
        <w:rPr>
          <w:rFonts w:ascii="Times New Roman" w:hAnsi="Times New Roman" w:cs="Times New Roman"/>
          <w:sz w:val="24"/>
          <w:szCs w:val="24"/>
        </w:rPr>
        <w:t xml:space="preserve"> expecte</w:t>
      </w:r>
      <w:r w:rsidR="003A2F68" w:rsidRPr="00255D19">
        <w:rPr>
          <w:rFonts w:ascii="Times New Roman" w:hAnsi="Times New Roman" w:cs="Times New Roman"/>
          <w:sz w:val="24"/>
          <w:szCs w:val="24"/>
        </w:rPr>
        <w:t>d</w:t>
      </w:r>
      <w:r w:rsidR="00967D2F">
        <w:rPr>
          <w:rFonts w:ascii="Times New Roman" w:hAnsi="Times New Roman" w:cs="Times New Roman"/>
          <w:sz w:val="24"/>
          <w:szCs w:val="24"/>
        </w:rPr>
        <w:t xml:space="preserve"> to be seen</w:t>
      </w:r>
      <w:r w:rsidR="003A2F68" w:rsidRPr="00255D19">
        <w:rPr>
          <w:rFonts w:ascii="Times New Roman" w:hAnsi="Times New Roman" w:cs="Times New Roman"/>
          <w:sz w:val="24"/>
          <w:szCs w:val="24"/>
        </w:rPr>
        <w:t xml:space="preserve"> stand</w:t>
      </w:r>
      <w:r w:rsidR="00967D2F">
        <w:rPr>
          <w:rFonts w:ascii="Times New Roman" w:hAnsi="Times New Roman" w:cs="Times New Roman"/>
          <w:sz w:val="24"/>
          <w:szCs w:val="24"/>
        </w:rPr>
        <w:t>s</w:t>
      </w:r>
      <w:r w:rsidR="003A2F68" w:rsidRPr="00255D19">
        <w:rPr>
          <w:rFonts w:ascii="Times New Roman" w:hAnsi="Times New Roman" w:cs="Times New Roman"/>
          <w:sz w:val="24"/>
          <w:szCs w:val="24"/>
        </w:rPr>
        <w:t xml:space="preserve"> </w:t>
      </w:r>
    </w:p>
    <w:p w14:paraId="0F78A06B" w14:textId="77777777" w:rsidR="00376CCC" w:rsidRPr="00F51446" w:rsidRDefault="00967D2F" w:rsidP="00967D2F">
      <w:pPr>
        <w:spacing w:after="0"/>
        <w:ind w:left="1440"/>
        <w:rPr>
          <w:rFonts w:ascii="Times New Roman" w:hAnsi="Times New Roman" w:cs="Times New Roman"/>
          <w:sz w:val="24"/>
          <w:szCs w:val="24"/>
        </w:rPr>
      </w:pPr>
      <w:r>
        <w:rPr>
          <w:rFonts w:ascii="Times New Roman" w:hAnsi="Times New Roman" w:cs="Times New Roman"/>
          <w:sz w:val="24"/>
          <w:szCs w:val="24"/>
        </w:rPr>
        <w:t xml:space="preserve">    </w:t>
      </w:r>
      <w:r w:rsidR="003A2F68" w:rsidRPr="00255D19">
        <w:rPr>
          <w:rFonts w:ascii="Times New Roman" w:hAnsi="Times New Roman" w:cs="Times New Roman"/>
          <w:sz w:val="24"/>
          <w:szCs w:val="24"/>
        </w:rPr>
        <w:t xml:space="preserve">the risk of </w:t>
      </w:r>
      <w:r w:rsidR="007B751C">
        <w:rPr>
          <w:rFonts w:ascii="Times New Roman" w:hAnsi="Times New Roman" w:cs="Times New Roman"/>
          <w:sz w:val="24"/>
          <w:szCs w:val="24"/>
        </w:rPr>
        <w:t xml:space="preserve">losing </w:t>
      </w:r>
      <w:r w:rsidR="003A2F68" w:rsidRPr="00F51446">
        <w:rPr>
          <w:rFonts w:ascii="Times New Roman" w:hAnsi="Times New Roman" w:cs="Times New Roman"/>
          <w:sz w:val="24"/>
          <w:szCs w:val="24"/>
        </w:rPr>
        <w:t xml:space="preserve">his </w:t>
      </w:r>
      <w:r w:rsidR="00B50CE2" w:rsidRPr="00F51446">
        <w:rPr>
          <w:rFonts w:ascii="Times New Roman" w:hAnsi="Times New Roman" w:cs="Times New Roman"/>
          <w:sz w:val="24"/>
          <w:szCs w:val="24"/>
        </w:rPr>
        <w:t>respect</w:t>
      </w:r>
      <w:r w:rsidR="00DF0A78" w:rsidRPr="00F51446">
        <w:rPr>
          <w:rFonts w:ascii="Times New Roman" w:hAnsi="Times New Roman" w:cs="Times New Roman"/>
          <w:sz w:val="24"/>
          <w:szCs w:val="24"/>
        </w:rPr>
        <w:t xml:space="preserve">. </w:t>
      </w:r>
      <w:commentRangeEnd w:id="220"/>
      <w:r w:rsidR="008D2D53">
        <w:rPr>
          <w:rStyle w:val="CommentReference"/>
        </w:rPr>
        <w:commentReference w:id="220"/>
      </w:r>
    </w:p>
    <w:p w14:paraId="21AEE63D" w14:textId="77777777" w:rsidR="00DD19E8" w:rsidRDefault="00DD19E8" w:rsidP="00E9076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 </w:t>
      </w:r>
      <w:r w:rsidR="00676F35">
        <w:rPr>
          <w:rFonts w:ascii="Times New Roman" w:hAnsi="Times New Roman" w:cs="Times New Roman"/>
          <w:sz w:val="24"/>
          <w:szCs w:val="24"/>
        </w:rPr>
        <w:t>Psychological:</w:t>
      </w:r>
      <w:r w:rsidR="00E9076A">
        <w:rPr>
          <w:rFonts w:ascii="Times New Roman" w:hAnsi="Times New Roman" w:cs="Times New Roman"/>
          <w:sz w:val="24"/>
          <w:szCs w:val="24"/>
        </w:rPr>
        <w:t xml:space="preserve"> </w:t>
      </w:r>
      <w:r w:rsidR="00B470DB" w:rsidRPr="00DD19E8">
        <w:rPr>
          <w:rFonts w:ascii="Times New Roman" w:hAnsi="Times New Roman" w:cs="Times New Roman"/>
          <w:sz w:val="24"/>
          <w:szCs w:val="24"/>
        </w:rPr>
        <w:t>Insult</w:t>
      </w:r>
      <w:r w:rsidR="00255D19" w:rsidRPr="00DD19E8">
        <w:rPr>
          <w:rFonts w:ascii="Times New Roman" w:hAnsi="Times New Roman" w:cs="Times New Roman"/>
          <w:sz w:val="24"/>
          <w:szCs w:val="24"/>
        </w:rPr>
        <w:t>, disrespect and humiliation is not unconnected</w:t>
      </w:r>
      <w:r w:rsidR="00B50CE2" w:rsidRPr="00DD19E8">
        <w:rPr>
          <w:rFonts w:ascii="Times New Roman" w:hAnsi="Times New Roman" w:cs="Times New Roman"/>
          <w:sz w:val="24"/>
          <w:szCs w:val="24"/>
        </w:rPr>
        <w:t xml:space="preserve"> with one’s </w:t>
      </w:r>
      <w:proofErr w:type="spellStart"/>
      <w:r w:rsidR="00B50CE2" w:rsidRPr="00DD19E8">
        <w:rPr>
          <w:rFonts w:ascii="Times New Roman" w:hAnsi="Times New Roman" w:cs="Times New Roman"/>
          <w:sz w:val="24"/>
          <w:szCs w:val="24"/>
        </w:rPr>
        <w:t>behavio</w:t>
      </w:r>
      <w:r w:rsidR="000C2E03" w:rsidRPr="00DD19E8">
        <w:rPr>
          <w:rFonts w:ascii="Times New Roman" w:hAnsi="Times New Roman" w:cs="Times New Roman"/>
          <w:sz w:val="24"/>
          <w:szCs w:val="24"/>
        </w:rPr>
        <w:t>u</w:t>
      </w:r>
      <w:r w:rsidR="00255D19" w:rsidRPr="00DD19E8">
        <w:rPr>
          <w:rFonts w:ascii="Times New Roman" w:hAnsi="Times New Roman" w:cs="Times New Roman"/>
          <w:sz w:val="24"/>
          <w:szCs w:val="24"/>
        </w:rPr>
        <w:t>r</w:t>
      </w:r>
      <w:proofErr w:type="spellEnd"/>
      <w:r w:rsidR="00255D19" w:rsidRPr="00DD19E8">
        <w:rPr>
          <w:rFonts w:ascii="Times New Roman" w:hAnsi="Times New Roman" w:cs="Times New Roman"/>
          <w:sz w:val="24"/>
          <w:szCs w:val="24"/>
        </w:rPr>
        <w:t xml:space="preserve"> and </w:t>
      </w:r>
    </w:p>
    <w:p w14:paraId="4DC382EF" w14:textId="77777777" w:rsidR="006E6BB5" w:rsidRDefault="00676F35" w:rsidP="00E9076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E9076A">
        <w:rPr>
          <w:rFonts w:ascii="Times New Roman" w:hAnsi="Times New Roman" w:cs="Times New Roman"/>
          <w:sz w:val="24"/>
          <w:szCs w:val="24"/>
        </w:rPr>
        <w:t xml:space="preserve"> </w:t>
      </w:r>
      <w:r w:rsidR="00B50CE2" w:rsidRPr="00DD19E8">
        <w:rPr>
          <w:rFonts w:ascii="Times New Roman" w:hAnsi="Times New Roman" w:cs="Times New Roman"/>
          <w:sz w:val="24"/>
          <w:szCs w:val="24"/>
        </w:rPr>
        <w:t>attitude. One will be ready to accept</w:t>
      </w:r>
      <w:r w:rsidR="00E36932">
        <w:rPr>
          <w:rFonts w:ascii="Times New Roman" w:hAnsi="Times New Roman" w:cs="Times New Roman"/>
          <w:sz w:val="24"/>
          <w:szCs w:val="24"/>
        </w:rPr>
        <w:t xml:space="preserve"> insult</w:t>
      </w:r>
      <w:r w:rsidR="00E31C96">
        <w:rPr>
          <w:rFonts w:ascii="Times New Roman" w:hAnsi="Times New Roman" w:cs="Times New Roman"/>
          <w:sz w:val="24"/>
          <w:szCs w:val="24"/>
        </w:rPr>
        <w:t>s</w:t>
      </w:r>
      <w:r w:rsidR="00B50CE2" w:rsidRPr="00DD19E8">
        <w:rPr>
          <w:rFonts w:ascii="Times New Roman" w:hAnsi="Times New Roman" w:cs="Times New Roman"/>
          <w:sz w:val="24"/>
          <w:szCs w:val="24"/>
        </w:rPr>
        <w:t xml:space="preserve"> if he does things that will make </w:t>
      </w:r>
      <w:r w:rsidR="006E6BB5">
        <w:rPr>
          <w:rFonts w:ascii="Times New Roman" w:hAnsi="Times New Roman" w:cs="Times New Roman"/>
          <w:sz w:val="24"/>
          <w:szCs w:val="24"/>
        </w:rPr>
        <w:t xml:space="preserve">   </w:t>
      </w:r>
    </w:p>
    <w:p w14:paraId="6082DD52" w14:textId="77777777" w:rsidR="008F53A7" w:rsidRDefault="006E6BB5" w:rsidP="00E9076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E9076A">
        <w:rPr>
          <w:rFonts w:ascii="Times New Roman" w:hAnsi="Times New Roman" w:cs="Times New Roman"/>
          <w:sz w:val="24"/>
          <w:szCs w:val="24"/>
        </w:rPr>
        <w:t xml:space="preserve"> </w:t>
      </w:r>
      <w:r w:rsidR="00255D19" w:rsidRPr="00DD19E8">
        <w:rPr>
          <w:rFonts w:ascii="Times New Roman" w:hAnsi="Times New Roman" w:cs="Times New Roman"/>
          <w:sz w:val="24"/>
          <w:szCs w:val="24"/>
        </w:rPr>
        <w:t xml:space="preserve">people insult </w:t>
      </w:r>
      <w:r w:rsidR="00B50CE2" w:rsidRPr="00DD19E8">
        <w:rPr>
          <w:rFonts w:ascii="Times New Roman" w:hAnsi="Times New Roman" w:cs="Times New Roman"/>
          <w:sz w:val="24"/>
          <w:szCs w:val="24"/>
        </w:rPr>
        <w:t>him.</w:t>
      </w:r>
    </w:p>
    <w:p w14:paraId="17716C1B" w14:textId="77777777" w:rsidR="00E9076A" w:rsidRDefault="00E9076A" w:rsidP="00E9076A">
      <w:pPr>
        <w:spacing w:after="0" w:line="240" w:lineRule="auto"/>
        <w:rPr>
          <w:rFonts w:ascii="Times New Roman" w:hAnsi="Times New Roman" w:cs="Times New Roman"/>
          <w:sz w:val="24"/>
          <w:szCs w:val="24"/>
        </w:rPr>
      </w:pPr>
    </w:p>
    <w:p w14:paraId="754D0F10" w14:textId="77777777" w:rsidR="008F53A7" w:rsidRDefault="008F53A7" w:rsidP="00E9076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 Sociological: </w:t>
      </w:r>
      <w:r w:rsidR="00676F35">
        <w:rPr>
          <w:rFonts w:ascii="Times New Roman" w:hAnsi="Times New Roman" w:cs="Times New Roman"/>
          <w:sz w:val="24"/>
          <w:szCs w:val="24"/>
        </w:rPr>
        <w:t xml:space="preserve"> </w:t>
      </w:r>
      <w:r w:rsidR="00E9076A">
        <w:rPr>
          <w:rFonts w:ascii="Times New Roman" w:hAnsi="Times New Roman" w:cs="Times New Roman"/>
          <w:sz w:val="24"/>
          <w:szCs w:val="24"/>
        </w:rPr>
        <w:t xml:space="preserve"> </w:t>
      </w:r>
      <w:r w:rsidR="00B50CE2" w:rsidRPr="008F53A7">
        <w:rPr>
          <w:rFonts w:ascii="Times New Roman" w:hAnsi="Times New Roman" w:cs="Times New Roman"/>
          <w:sz w:val="24"/>
          <w:szCs w:val="24"/>
        </w:rPr>
        <w:t>Too much familiarity breeds contempt, embarrassme</w:t>
      </w:r>
      <w:r w:rsidR="00583488">
        <w:rPr>
          <w:rFonts w:ascii="Times New Roman" w:hAnsi="Times New Roman" w:cs="Times New Roman"/>
          <w:sz w:val="24"/>
          <w:szCs w:val="24"/>
        </w:rPr>
        <w:t>nt and disrespect.</w:t>
      </w:r>
      <w:r>
        <w:rPr>
          <w:rFonts w:ascii="Times New Roman" w:hAnsi="Times New Roman" w:cs="Times New Roman"/>
          <w:sz w:val="24"/>
          <w:szCs w:val="24"/>
        </w:rPr>
        <w:t xml:space="preserve"> </w:t>
      </w:r>
      <w:r w:rsidR="00583488">
        <w:rPr>
          <w:rFonts w:ascii="Times New Roman" w:hAnsi="Times New Roman" w:cs="Times New Roman"/>
          <w:sz w:val="24"/>
          <w:szCs w:val="24"/>
        </w:rPr>
        <w:t xml:space="preserve">In   </w:t>
      </w:r>
    </w:p>
    <w:p w14:paraId="2847CF0D" w14:textId="77777777" w:rsidR="00B50CE2" w:rsidRPr="007934FF" w:rsidRDefault="000608DD" w:rsidP="00E9076A">
      <w:pPr>
        <w:spacing w:line="240" w:lineRule="auto"/>
        <w:ind w:left="1665"/>
        <w:rPr>
          <w:rFonts w:ascii="Times New Roman" w:hAnsi="Times New Roman" w:cs="Times New Roman"/>
          <w:sz w:val="24"/>
          <w:szCs w:val="24"/>
        </w:rPr>
      </w:pPr>
      <w:r>
        <w:rPr>
          <w:rFonts w:ascii="Times New Roman" w:hAnsi="Times New Roman" w:cs="Times New Roman"/>
          <w:sz w:val="24"/>
          <w:szCs w:val="24"/>
        </w:rPr>
        <w:t>life</w:t>
      </w:r>
      <w:r w:rsidR="00872EDA">
        <w:rPr>
          <w:rFonts w:ascii="Times New Roman" w:hAnsi="Times New Roman" w:cs="Times New Roman"/>
          <w:sz w:val="24"/>
          <w:szCs w:val="24"/>
        </w:rPr>
        <w:t>,</w:t>
      </w:r>
      <w:r w:rsidR="008F53A7">
        <w:rPr>
          <w:rFonts w:ascii="Times New Roman" w:hAnsi="Times New Roman" w:cs="Times New Roman"/>
          <w:sz w:val="24"/>
          <w:szCs w:val="24"/>
        </w:rPr>
        <w:t xml:space="preserve"> </w:t>
      </w:r>
      <w:r w:rsidR="00D3073D">
        <w:rPr>
          <w:rFonts w:ascii="Times New Roman" w:hAnsi="Times New Roman" w:cs="Times New Roman"/>
          <w:sz w:val="24"/>
          <w:szCs w:val="24"/>
        </w:rPr>
        <w:t>one should</w:t>
      </w:r>
      <w:r w:rsidR="00BC27B1">
        <w:rPr>
          <w:rFonts w:ascii="Times New Roman" w:hAnsi="Times New Roman" w:cs="Times New Roman"/>
          <w:sz w:val="24"/>
          <w:szCs w:val="24"/>
        </w:rPr>
        <w:t xml:space="preserve"> be </w:t>
      </w:r>
      <w:proofErr w:type="gramStart"/>
      <w:r w:rsidR="00BC27B1">
        <w:rPr>
          <w:rFonts w:ascii="Times New Roman" w:hAnsi="Times New Roman" w:cs="Times New Roman"/>
          <w:sz w:val="24"/>
          <w:szCs w:val="24"/>
        </w:rPr>
        <w:t xml:space="preserve">able </w:t>
      </w:r>
      <w:r w:rsidR="00D3073D">
        <w:rPr>
          <w:rFonts w:ascii="Times New Roman" w:hAnsi="Times New Roman" w:cs="Times New Roman"/>
          <w:sz w:val="24"/>
          <w:szCs w:val="24"/>
        </w:rPr>
        <w:t xml:space="preserve"> to</w:t>
      </w:r>
      <w:proofErr w:type="gramEnd"/>
      <w:r w:rsidR="00D3073D">
        <w:rPr>
          <w:rFonts w:ascii="Times New Roman" w:hAnsi="Times New Roman" w:cs="Times New Roman"/>
          <w:sz w:val="24"/>
          <w:szCs w:val="24"/>
        </w:rPr>
        <w:t xml:space="preserve"> deline</w:t>
      </w:r>
      <w:r w:rsidR="00B50CE2" w:rsidRPr="008F53A7">
        <w:rPr>
          <w:rFonts w:ascii="Times New Roman" w:hAnsi="Times New Roman" w:cs="Times New Roman"/>
          <w:sz w:val="24"/>
          <w:szCs w:val="24"/>
        </w:rPr>
        <w:t>ate the boundary</w:t>
      </w:r>
      <w:r w:rsidR="008F53A7">
        <w:rPr>
          <w:rFonts w:ascii="Times New Roman" w:hAnsi="Times New Roman" w:cs="Times New Roman"/>
          <w:sz w:val="24"/>
          <w:szCs w:val="24"/>
        </w:rPr>
        <w:t xml:space="preserve"> between being close to </w:t>
      </w:r>
      <w:r w:rsidR="00E9076A">
        <w:rPr>
          <w:rFonts w:ascii="Times New Roman" w:hAnsi="Times New Roman" w:cs="Times New Roman"/>
          <w:sz w:val="24"/>
          <w:szCs w:val="24"/>
        </w:rPr>
        <w:t xml:space="preserve">  </w:t>
      </w:r>
      <w:r w:rsidR="008F53A7">
        <w:rPr>
          <w:rFonts w:ascii="Times New Roman" w:hAnsi="Times New Roman" w:cs="Times New Roman"/>
          <w:sz w:val="24"/>
          <w:szCs w:val="24"/>
        </w:rPr>
        <w:t xml:space="preserve">people </w:t>
      </w:r>
      <w:r w:rsidR="00B50CE2" w:rsidRPr="008F53A7">
        <w:rPr>
          <w:rFonts w:ascii="Times New Roman" w:hAnsi="Times New Roman" w:cs="Times New Roman"/>
          <w:sz w:val="24"/>
          <w:szCs w:val="24"/>
        </w:rPr>
        <w:t>and cons</w:t>
      </w:r>
      <w:r w:rsidR="009C43B9">
        <w:rPr>
          <w:rFonts w:ascii="Times New Roman" w:hAnsi="Times New Roman" w:cs="Times New Roman"/>
          <w:sz w:val="24"/>
          <w:szCs w:val="24"/>
        </w:rPr>
        <w:t>ti</w:t>
      </w:r>
      <w:r w:rsidR="007934FF">
        <w:rPr>
          <w:rFonts w:ascii="Times New Roman" w:hAnsi="Times New Roman" w:cs="Times New Roman"/>
          <w:sz w:val="24"/>
          <w:szCs w:val="24"/>
        </w:rPr>
        <w:t>tuting a nuisance to them.</w:t>
      </w:r>
    </w:p>
    <w:p w14:paraId="65DEF179" w14:textId="77777777" w:rsidR="00573512" w:rsidRDefault="007934FF" w:rsidP="00051831">
      <w:pPr>
        <w:spacing w:after="0"/>
        <w:rPr>
          <w:rFonts w:ascii="Times New Roman" w:hAnsi="Times New Roman" w:cs="Times New Roman"/>
          <w:sz w:val="24"/>
          <w:szCs w:val="24"/>
        </w:rPr>
      </w:pPr>
      <w:r>
        <w:rPr>
          <w:rFonts w:ascii="Times New Roman" w:hAnsi="Times New Roman" w:cs="Times New Roman"/>
          <w:sz w:val="24"/>
          <w:szCs w:val="24"/>
        </w:rPr>
        <w:t>e. Cosmological:  In life,</w:t>
      </w:r>
      <w:r w:rsidR="00B50CE2" w:rsidRPr="007934FF">
        <w:rPr>
          <w:rFonts w:ascii="Times New Roman" w:hAnsi="Times New Roman" w:cs="Times New Roman"/>
          <w:sz w:val="24"/>
          <w:szCs w:val="24"/>
        </w:rPr>
        <w:t xml:space="preserve"> people are expected to relate with</w:t>
      </w:r>
      <w:r w:rsidR="00D138E0">
        <w:rPr>
          <w:rFonts w:ascii="Times New Roman" w:hAnsi="Times New Roman" w:cs="Times New Roman"/>
          <w:sz w:val="24"/>
          <w:szCs w:val="24"/>
        </w:rPr>
        <w:t xml:space="preserve"> one another. However, there </w:t>
      </w:r>
      <w:r w:rsidR="00D138E0">
        <w:rPr>
          <w:rFonts w:ascii="Times New Roman" w:hAnsi="Times New Roman" w:cs="Times New Roman"/>
          <w:sz w:val="24"/>
          <w:szCs w:val="24"/>
        </w:rPr>
        <w:tab/>
      </w:r>
      <w:r w:rsidR="00D138E0">
        <w:rPr>
          <w:rFonts w:ascii="Times New Roman" w:hAnsi="Times New Roman" w:cs="Times New Roman"/>
          <w:sz w:val="24"/>
          <w:szCs w:val="24"/>
        </w:rPr>
        <w:tab/>
        <w:t xml:space="preserve">    </w:t>
      </w:r>
    </w:p>
    <w:p w14:paraId="34E2A14C" w14:textId="77777777" w:rsidR="00B50CE2" w:rsidRPr="007934FF" w:rsidRDefault="00573512" w:rsidP="00051831">
      <w:pPr>
        <w:spacing w:after="0"/>
        <w:rPr>
          <w:rFonts w:ascii="Times New Roman" w:hAnsi="Times New Roman" w:cs="Times New Roman"/>
          <w:sz w:val="24"/>
          <w:szCs w:val="24"/>
        </w:rPr>
      </w:pPr>
      <w:r>
        <w:rPr>
          <w:rFonts w:ascii="Times New Roman" w:hAnsi="Times New Roman" w:cs="Times New Roman"/>
          <w:sz w:val="24"/>
          <w:szCs w:val="24"/>
        </w:rPr>
        <w:t xml:space="preserve">                             </w:t>
      </w:r>
      <w:r w:rsidR="00B50CE2" w:rsidRPr="007934FF">
        <w:rPr>
          <w:rFonts w:ascii="Times New Roman" w:hAnsi="Times New Roman" w:cs="Times New Roman"/>
          <w:sz w:val="24"/>
          <w:szCs w:val="24"/>
        </w:rPr>
        <w:t>should be decency and moderation to avoid insults.</w:t>
      </w:r>
    </w:p>
    <w:p w14:paraId="7552C17D" w14:textId="77777777" w:rsidR="00B50CE2" w:rsidRPr="00486A54" w:rsidRDefault="00473A4D" w:rsidP="00051831">
      <w:pPr>
        <w:pStyle w:val="ListParagraph"/>
        <w:spacing w:after="0"/>
        <w:rPr>
          <w:rFonts w:ascii="Times New Roman" w:hAnsi="Times New Roman" w:cs="Times New Roman"/>
          <w:sz w:val="24"/>
          <w:szCs w:val="24"/>
        </w:rPr>
      </w:pPr>
      <w:r>
        <w:rPr>
          <w:rFonts w:ascii="Times New Roman" w:hAnsi="Times New Roman" w:cs="Times New Roman"/>
          <w:sz w:val="24"/>
          <w:szCs w:val="24"/>
        </w:rPr>
        <w:tab/>
      </w:r>
    </w:p>
    <w:p w14:paraId="02D5D34C" w14:textId="77777777" w:rsidR="00B50CE2" w:rsidRPr="00312D01" w:rsidRDefault="00B50CE2" w:rsidP="00051831">
      <w:pPr>
        <w:spacing w:after="0"/>
        <w:rPr>
          <w:rFonts w:ascii="Times New Roman" w:hAnsi="Times New Roman" w:cs="Times New Roman"/>
          <w:b/>
          <w:sz w:val="24"/>
          <w:szCs w:val="24"/>
        </w:rPr>
      </w:pPr>
      <w:r w:rsidRPr="00312D01">
        <w:rPr>
          <w:rFonts w:ascii="Times New Roman" w:hAnsi="Times New Roman" w:cs="Times New Roman"/>
          <w:b/>
          <w:sz w:val="24"/>
          <w:szCs w:val="24"/>
        </w:rPr>
        <w:t>Text 12</w:t>
      </w:r>
    </w:p>
    <w:p w14:paraId="6017B9E3" w14:textId="77777777" w:rsidR="00B50CE2" w:rsidRPr="00474FE2" w:rsidRDefault="0009650D" w:rsidP="005D28CD">
      <w:pPr>
        <w:rPr>
          <w:rFonts w:ascii="Times New Roman" w:hAnsi="Times New Roman" w:cs="Times New Roman"/>
          <w:i/>
          <w:sz w:val="24"/>
          <w:szCs w:val="24"/>
        </w:rPr>
      </w:pPr>
      <w:commentRangeStart w:id="221"/>
      <w:proofErr w:type="spellStart"/>
      <w:r w:rsidRPr="00474FE2">
        <w:rPr>
          <w:rFonts w:ascii="Times New Roman" w:hAnsi="Times New Roman" w:cs="Times New Roman"/>
          <w:i/>
          <w:sz w:val="24"/>
          <w:szCs w:val="24"/>
        </w:rPr>
        <w:t>Onye</w:t>
      </w:r>
      <w:proofErr w:type="spellEnd"/>
      <w:r w:rsidRPr="00474FE2">
        <w:rPr>
          <w:rFonts w:ascii="Times New Roman" w:hAnsi="Times New Roman" w:cs="Times New Roman"/>
          <w:i/>
          <w:sz w:val="24"/>
          <w:szCs w:val="24"/>
        </w:rPr>
        <w:t xml:space="preserve"> </w:t>
      </w:r>
      <w:proofErr w:type="spellStart"/>
      <w:r w:rsidRPr="00474FE2">
        <w:rPr>
          <w:rFonts w:ascii="Times New Roman" w:hAnsi="Times New Roman" w:cs="Times New Roman"/>
          <w:i/>
          <w:sz w:val="24"/>
          <w:szCs w:val="24"/>
        </w:rPr>
        <w:t>chie</w:t>
      </w:r>
      <w:proofErr w:type="spellEnd"/>
      <w:r w:rsidRPr="00474FE2">
        <w:rPr>
          <w:rFonts w:ascii="Times New Roman" w:hAnsi="Times New Roman" w:cs="Times New Roman"/>
          <w:i/>
          <w:sz w:val="24"/>
          <w:szCs w:val="24"/>
        </w:rPr>
        <w:t xml:space="preserve"> </w:t>
      </w:r>
      <w:proofErr w:type="spellStart"/>
      <w:r w:rsidRPr="00474FE2">
        <w:rPr>
          <w:rFonts w:ascii="Times New Roman" w:hAnsi="Times New Roman" w:cs="Times New Roman"/>
          <w:i/>
          <w:sz w:val="24"/>
          <w:szCs w:val="24"/>
        </w:rPr>
        <w:t>ọzọ</w:t>
      </w:r>
      <w:proofErr w:type="spellEnd"/>
      <w:r w:rsidR="00875CE1" w:rsidRPr="00474FE2">
        <w:rPr>
          <w:rFonts w:ascii="Times New Roman" w:hAnsi="Times New Roman" w:cs="Times New Roman"/>
          <w:i/>
          <w:sz w:val="24"/>
          <w:szCs w:val="24"/>
        </w:rPr>
        <w:t xml:space="preserve">, ọ </w:t>
      </w:r>
      <w:proofErr w:type="spellStart"/>
      <w:r w:rsidR="00875CE1" w:rsidRPr="00474FE2">
        <w:rPr>
          <w:rFonts w:ascii="Times New Roman" w:hAnsi="Times New Roman" w:cs="Times New Roman"/>
          <w:i/>
          <w:sz w:val="24"/>
          <w:szCs w:val="24"/>
        </w:rPr>
        <w:t>sọ</w:t>
      </w:r>
      <w:r w:rsidR="00643189" w:rsidRPr="00474FE2">
        <w:rPr>
          <w:rFonts w:ascii="Times New Roman" w:hAnsi="Times New Roman" w:cs="Times New Roman"/>
          <w:i/>
          <w:sz w:val="24"/>
          <w:szCs w:val="24"/>
        </w:rPr>
        <w:t>ba</w:t>
      </w:r>
      <w:proofErr w:type="spellEnd"/>
      <w:r w:rsidR="00643189" w:rsidRPr="00474FE2">
        <w:rPr>
          <w:rFonts w:ascii="Times New Roman" w:hAnsi="Times New Roman" w:cs="Times New Roman"/>
          <w:i/>
          <w:sz w:val="24"/>
          <w:szCs w:val="24"/>
        </w:rPr>
        <w:t xml:space="preserve"> </w:t>
      </w:r>
      <w:proofErr w:type="spellStart"/>
      <w:r w:rsidR="00643189" w:rsidRPr="00474FE2">
        <w:rPr>
          <w:rFonts w:ascii="Times New Roman" w:hAnsi="Times New Roman" w:cs="Times New Roman"/>
          <w:i/>
          <w:sz w:val="24"/>
          <w:szCs w:val="24"/>
        </w:rPr>
        <w:t>mpị</w:t>
      </w:r>
      <w:r w:rsidR="00B50CE2" w:rsidRPr="00474FE2">
        <w:rPr>
          <w:rFonts w:ascii="Times New Roman" w:hAnsi="Times New Roman" w:cs="Times New Roman"/>
          <w:i/>
          <w:sz w:val="24"/>
          <w:szCs w:val="24"/>
        </w:rPr>
        <w:t>wanye</w:t>
      </w:r>
      <w:proofErr w:type="spellEnd"/>
      <w:r w:rsidR="00B50CE2" w:rsidRPr="00474FE2">
        <w:rPr>
          <w:rFonts w:ascii="Times New Roman" w:hAnsi="Times New Roman" w:cs="Times New Roman"/>
          <w:i/>
          <w:sz w:val="24"/>
          <w:szCs w:val="24"/>
        </w:rPr>
        <w:t xml:space="preserve"> ji.</w:t>
      </w:r>
    </w:p>
    <w:p w14:paraId="09432AEA" w14:textId="77777777"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 xml:space="preserve">Translation: </w:t>
      </w:r>
      <w:r w:rsidR="00707813" w:rsidRPr="00486A54">
        <w:rPr>
          <w:rFonts w:ascii="Times New Roman" w:hAnsi="Times New Roman" w:cs="Times New Roman"/>
          <w:sz w:val="24"/>
          <w:szCs w:val="24"/>
        </w:rPr>
        <w:t xml:space="preserve">When </w:t>
      </w:r>
      <w:r w:rsidRPr="00486A54">
        <w:rPr>
          <w:rFonts w:ascii="Times New Roman" w:hAnsi="Times New Roman" w:cs="Times New Roman"/>
          <w:sz w:val="24"/>
          <w:szCs w:val="24"/>
        </w:rPr>
        <w:t>a man takes a</w:t>
      </w:r>
      <w:r w:rsidR="007611A5">
        <w:rPr>
          <w:rFonts w:ascii="Times New Roman" w:hAnsi="Times New Roman" w:cs="Times New Roman"/>
          <w:sz w:val="24"/>
          <w:szCs w:val="24"/>
        </w:rPr>
        <w:t xml:space="preserve">n </w:t>
      </w:r>
      <w:proofErr w:type="spellStart"/>
      <w:r w:rsidR="007611A5" w:rsidRPr="00FC5C62">
        <w:rPr>
          <w:rFonts w:ascii="Times New Roman" w:hAnsi="Times New Roman" w:cs="Times New Roman"/>
          <w:i/>
          <w:sz w:val="24"/>
          <w:szCs w:val="24"/>
        </w:rPr>
        <w:t>ọzọ</w:t>
      </w:r>
      <w:proofErr w:type="spellEnd"/>
      <w:r w:rsidR="007611A5">
        <w:rPr>
          <w:rFonts w:ascii="Times New Roman" w:hAnsi="Times New Roman" w:cs="Times New Roman"/>
          <w:sz w:val="24"/>
          <w:szCs w:val="24"/>
        </w:rPr>
        <w:t xml:space="preserve"> title, he begins to reject </w:t>
      </w:r>
      <w:r w:rsidRPr="00486A54">
        <w:rPr>
          <w:rFonts w:ascii="Times New Roman" w:hAnsi="Times New Roman" w:cs="Times New Roman"/>
          <w:sz w:val="24"/>
          <w:szCs w:val="24"/>
        </w:rPr>
        <w:t>unwholesome gift</w:t>
      </w:r>
      <w:r w:rsidR="00B31112">
        <w:rPr>
          <w:rFonts w:ascii="Times New Roman" w:hAnsi="Times New Roman" w:cs="Times New Roman"/>
          <w:sz w:val="24"/>
          <w:szCs w:val="24"/>
        </w:rPr>
        <w:t xml:space="preserve">s. </w:t>
      </w:r>
      <w:commentRangeEnd w:id="221"/>
      <w:r w:rsidR="008D2D53">
        <w:rPr>
          <w:rStyle w:val="CommentReference"/>
        </w:rPr>
        <w:commentReference w:id="221"/>
      </w:r>
    </w:p>
    <w:p w14:paraId="70D1F745" w14:textId="77777777" w:rsidR="00B50CE2" w:rsidRPr="004F2400" w:rsidRDefault="004F2400" w:rsidP="005D28CD">
      <w:pPr>
        <w:rPr>
          <w:rFonts w:ascii="Times New Roman" w:hAnsi="Times New Roman" w:cs="Times New Roman"/>
          <w:b/>
          <w:sz w:val="24"/>
          <w:szCs w:val="24"/>
        </w:rPr>
      </w:pPr>
      <w:proofErr w:type="spellStart"/>
      <w:r>
        <w:rPr>
          <w:rFonts w:ascii="Times New Roman" w:hAnsi="Times New Roman" w:cs="Times New Roman"/>
          <w:b/>
          <w:sz w:val="24"/>
          <w:szCs w:val="24"/>
        </w:rPr>
        <w:t>IIIocu</w:t>
      </w:r>
      <w:r w:rsidR="00B50CE2" w:rsidRPr="004F2400">
        <w:rPr>
          <w:rFonts w:ascii="Times New Roman" w:hAnsi="Times New Roman" w:cs="Times New Roman"/>
          <w:b/>
          <w:sz w:val="24"/>
          <w:szCs w:val="24"/>
        </w:rPr>
        <w:t>tionary</w:t>
      </w:r>
      <w:proofErr w:type="spellEnd"/>
      <w:r w:rsidR="00B50CE2" w:rsidRPr="004F2400">
        <w:rPr>
          <w:rFonts w:ascii="Times New Roman" w:hAnsi="Times New Roman" w:cs="Times New Roman"/>
          <w:b/>
          <w:sz w:val="24"/>
          <w:szCs w:val="24"/>
        </w:rPr>
        <w:t xml:space="preserve"> Acts</w:t>
      </w:r>
    </w:p>
    <w:p w14:paraId="42080EF9" w14:textId="77777777" w:rsidR="00B50CE2" w:rsidRPr="00486A54" w:rsidRDefault="004E7298" w:rsidP="005D28CD">
      <w:pPr>
        <w:pStyle w:val="ListParagraph"/>
        <w:rPr>
          <w:rFonts w:ascii="Times New Roman" w:hAnsi="Times New Roman" w:cs="Times New Roman"/>
          <w:sz w:val="24"/>
          <w:szCs w:val="24"/>
        </w:rPr>
      </w:pPr>
      <w:r>
        <w:rPr>
          <w:rFonts w:ascii="Times New Roman" w:hAnsi="Times New Roman" w:cs="Times New Roman"/>
          <w:sz w:val="24"/>
          <w:szCs w:val="24"/>
        </w:rPr>
        <w:t xml:space="preserve">Direct: </w:t>
      </w:r>
      <w:r w:rsidR="00665D91">
        <w:rPr>
          <w:rFonts w:ascii="Times New Roman" w:hAnsi="Times New Roman" w:cs="Times New Roman"/>
          <w:sz w:val="24"/>
          <w:szCs w:val="24"/>
        </w:rPr>
        <w:t xml:space="preserve">  </w:t>
      </w:r>
      <w:r w:rsidR="005A44A8">
        <w:rPr>
          <w:rFonts w:ascii="Times New Roman" w:hAnsi="Times New Roman" w:cs="Times New Roman"/>
          <w:sz w:val="24"/>
          <w:szCs w:val="24"/>
        </w:rPr>
        <w:t>Assertive</w:t>
      </w:r>
      <w:del w:id="222" w:author="Author">
        <w:r w:rsidR="005A44A8" w:rsidDel="001E607B">
          <w:rPr>
            <w:rFonts w:ascii="Times New Roman" w:hAnsi="Times New Roman" w:cs="Times New Roman"/>
            <w:sz w:val="24"/>
            <w:szCs w:val="24"/>
          </w:rPr>
          <w:delText xml:space="preserve"> </w:delText>
        </w:r>
      </w:del>
      <w:r w:rsidR="005A44A8">
        <w:rPr>
          <w:rFonts w:ascii="Times New Roman" w:hAnsi="Times New Roman" w:cs="Times New Roman"/>
          <w:sz w:val="24"/>
          <w:szCs w:val="24"/>
        </w:rPr>
        <w:t xml:space="preserve"> </w:t>
      </w:r>
      <w:r>
        <w:rPr>
          <w:rFonts w:ascii="Times New Roman" w:hAnsi="Times New Roman" w:cs="Times New Roman"/>
          <w:sz w:val="24"/>
          <w:szCs w:val="24"/>
        </w:rPr>
        <w:t>(st</w:t>
      </w:r>
      <w:r w:rsidR="00B50CE2" w:rsidRPr="00486A54">
        <w:rPr>
          <w:rFonts w:ascii="Times New Roman" w:hAnsi="Times New Roman" w:cs="Times New Roman"/>
          <w:sz w:val="24"/>
          <w:szCs w:val="24"/>
        </w:rPr>
        <w:t>ating)</w:t>
      </w:r>
    </w:p>
    <w:p w14:paraId="4A333881" w14:textId="77777777" w:rsidR="00B50CE2" w:rsidRPr="007C3B7A" w:rsidRDefault="00B50CE2" w:rsidP="005D28CD">
      <w:pPr>
        <w:pStyle w:val="ListParagraph"/>
        <w:rPr>
          <w:rFonts w:ascii="Times New Roman" w:hAnsi="Times New Roman" w:cs="Times New Roman"/>
          <w:sz w:val="24"/>
          <w:szCs w:val="24"/>
        </w:rPr>
      </w:pPr>
      <w:r w:rsidRPr="00486A54">
        <w:rPr>
          <w:rFonts w:ascii="Times New Roman" w:hAnsi="Times New Roman" w:cs="Times New Roman"/>
          <w:sz w:val="24"/>
          <w:szCs w:val="24"/>
        </w:rPr>
        <w:t xml:space="preserve">Indirect: </w:t>
      </w:r>
      <w:r w:rsidR="005A44A8" w:rsidRPr="00486A54">
        <w:rPr>
          <w:rFonts w:ascii="Times New Roman" w:hAnsi="Times New Roman" w:cs="Times New Roman"/>
          <w:sz w:val="24"/>
          <w:szCs w:val="24"/>
        </w:rPr>
        <w:t xml:space="preserve">Expressive </w:t>
      </w:r>
      <w:r w:rsidRPr="00486A54">
        <w:rPr>
          <w:rFonts w:ascii="Times New Roman" w:hAnsi="Times New Roman" w:cs="Times New Roman"/>
          <w:sz w:val="24"/>
          <w:szCs w:val="24"/>
        </w:rPr>
        <w:t>(counsel</w:t>
      </w:r>
      <w:r w:rsidR="007C3B7A">
        <w:rPr>
          <w:rFonts w:ascii="Times New Roman" w:hAnsi="Times New Roman" w:cs="Times New Roman"/>
          <w:sz w:val="24"/>
          <w:szCs w:val="24"/>
        </w:rPr>
        <w:t>l</w:t>
      </w:r>
      <w:r w:rsidRPr="00486A54">
        <w:rPr>
          <w:rFonts w:ascii="Times New Roman" w:hAnsi="Times New Roman" w:cs="Times New Roman"/>
          <w:sz w:val="24"/>
          <w:szCs w:val="24"/>
        </w:rPr>
        <w:t>ing)</w:t>
      </w:r>
    </w:p>
    <w:p w14:paraId="2A0B82BC" w14:textId="77777777"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lastRenderedPageBreak/>
        <w:t>Contexts:</w:t>
      </w:r>
    </w:p>
    <w:p w14:paraId="16A31FEB" w14:textId="77777777" w:rsidR="00744A5B" w:rsidRDefault="00744A5B" w:rsidP="009304C8">
      <w:pPr>
        <w:spacing w:after="0" w:line="240" w:lineRule="auto"/>
        <w:rPr>
          <w:rFonts w:ascii="Times New Roman" w:hAnsi="Times New Roman" w:cs="Times New Roman"/>
          <w:sz w:val="24"/>
          <w:szCs w:val="24"/>
        </w:rPr>
      </w:pPr>
      <w:commentRangeStart w:id="223"/>
      <w:proofErr w:type="spellStart"/>
      <w:proofErr w:type="gramStart"/>
      <w:r>
        <w:rPr>
          <w:rFonts w:ascii="Times New Roman" w:hAnsi="Times New Roman" w:cs="Times New Roman"/>
          <w:sz w:val="24"/>
          <w:szCs w:val="24"/>
        </w:rPr>
        <w:t>a.</w:t>
      </w:r>
      <w:r w:rsidR="00B50CE2" w:rsidRPr="00744A5B">
        <w:rPr>
          <w:rFonts w:ascii="Times New Roman" w:hAnsi="Times New Roman" w:cs="Times New Roman"/>
          <w:sz w:val="24"/>
          <w:szCs w:val="24"/>
        </w:rPr>
        <w:t>Linguistic</w:t>
      </w:r>
      <w:proofErr w:type="spellEnd"/>
      <w:proofErr w:type="gramEnd"/>
      <w:r w:rsidR="00B50CE2" w:rsidRPr="00744A5B">
        <w:rPr>
          <w:rFonts w:ascii="Times New Roman" w:hAnsi="Times New Roman" w:cs="Times New Roman"/>
          <w:sz w:val="24"/>
          <w:szCs w:val="24"/>
        </w:rPr>
        <w:t xml:space="preserve">:  </w:t>
      </w:r>
      <w:r w:rsidR="00A6587E">
        <w:rPr>
          <w:rFonts w:ascii="Times New Roman" w:hAnsi="Times New Roman" w:cs="Times New Roman"/>
          <w:sz w:val="24"/>
          <w:szCs w:val="24"/>
        </w:rPr>
        <w:t xml:space="preserve">  </w:t>
      </w:r>
      <w:r w:rsidR="00A6587E" w:rsidRPr="00FC5C62">
        <w:rPr>
          <w:rFonts w:ascii="Times New Roman" w:hAnsi="Times New Roman" w:cs="Times New Roman"/>
          <w:i/>
          <w:sz w:val="24"/>
          <w:szCs w:val="24"/>
        </w:rPr>
        <w:t xml:space="preserve"> </w:t>
      </w:r>
      <w:proofErr w:type="spellStart"/>
      <w:r w:rsidR="000E3AD5" w:rsidRPr="00FC5C62">
        <w:rPr>
          <w:rFonts w:ascii="Times New Roman" w:hAnsi="Times New Roman" w:cs="Times New Roman"/>
          <w:i/>
          <w:sz w:val="36"/>
          <w:szCs w:val="36"/>
        </w:rPr>
        <w:t>ọ</w:t>
      </w:r>
      <w:r w:rsidR="000E3AD5" w:rsidRPr="00FC5C62">
        <w:rPr>
          <w:rFonts w:ascii="Times New Roman" w:hAnsi="Times New Roman" w:cs="Times New Roman"/>
          <w:i/>
          <w:sz w:val="24"/>
          <w:szCs w:val="24"/>
        </w:rPr>
        <w:t>zọ</w:t>
      </w:r>
      <w:proofErr w:type="spellEnd"/>
      <w:r w:rsidR="00B50CE2" w:rsidRPr="00744A5B">
        <w:rPr>
          <w:rFonts w:ascii="Times New Roman" w:hAnsi="Times New Roman" w:cs="Times New Roman"/>
          <w:sz w:val="24"/>
          <w:szCs w:val="24"/>
        </w:rPr>
        <w:t xml:space="preserve"> is a prestigious institution for </w:t>
      </w:r>
      <w:proofErr w:type="spellStart"/>
      <w:r w:rsidR="00B50CE2" w:rsidRPr="00744A5B">
        <w:rPr>
          <w:rFonts w:ascii="Times New Roman" w:hAnsi="Times New Roman" w:cs="Times New Roman"/>
          <w:sz w:val="24"/>
          <w:szCs w:val="24"/>
        </w:rPr>
        <w:t>well respected</w:t>
      </w:r>
      <w:proofErr w:type="spellEnd"/>
      <w:r w:rsidR="00B50CE2" w:rsidRPr="00744A5B">
        <w:rPr>
          <w:rFonts w:ascii="Times New Roman" w:hAnsi="Times New Roman" w:cs="Times New Roman"/>
          <w:sz w:val="24"/>
          <w:szCs w:val="24"/>
        </w:rPr>
        <w:t xml:space="preserve"> individuals</w:t>
      </w:r>
      <w:r w:rsidR="00AC581C" w:rsidRPr="00744A5B">
        <w:rPr>
          <w:rFonts w:ascii="Times New Roman" w:hAnsi="Times New Roman" w:cs="Times New Roman"/>
          <w:sz w:val="24"/>
          <w:szCs w:val="24"/>
        </w:rPr>
        <w:t xml:space="preserve">. </w:t>
      </w:r>
      <w:r w:rsidR="00E64FEF" w:rsidRPr="00744A5B">
        <w:rPr>
          <w:rFonts w:ascii="Times New Roman" w:hAnsi="Times New Roman" w:cs="Times New Roman"/>
          <w:sz w:val="24"/>
          <w:szCs w:val="24"/>
        </w:rPr>
        <w:t xml:space="preserve"> So</w:t>
      </w:r>
      <w:r>
        <w:rPr>
          <w:rFonts w:ascii="Times New Roman" w:hAnsi="Times New Roman" w:cs="Times New Roman"/>
          <w:sz w:val="24"/>
          <w:szCs w:val="24"/>
        </w:rPr>
        <w:t xml:space="preserve">, when a </w:t>
      </w:r>
      <w:r w:rsidR="00B50CE2" w:rsidRPr="00744A5B">
        <w:rPr>
          <w:rFonts w:ascii="Times New Roman" w:hAnsi="Times New Roman" w:cs="Times New Roman"/>
          <w:sz w:val="24"/>
          <w:szCs w:val="24"/>
        </w:rPr>
        <w:t xml:space="preserve">man is </w:t>
      </w:r>
      <w:r>
        <w:rPr>
          <w:rFonts w:ascii="Times New Roman" w:hAnsi="Times New Roman" w:cs="Times New Roman"/>
          <w:sz w:val="24"/>
          <w:szCs w:val="24"/>
        </w:rPr>
        <w:t xml:space="preserve"> </w:t>
      </w:r>
    </w:p>
    <w:p w14:paraId="0B0C4800" w14:textId="77777777" w:rsidR="00B50CE2" w:rsidRDefault="00744A5B" w:rsidP="009304C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A6587E">
        <w:rPr>
          <w:rFonts w:ascii="Times New Roman" w:hAnsi="Times New Roman" w:cs="Times New Roman"/>
          <w:sz w:val="24"/>
          <w:szCs w:val="24"/>
        </w:rPr>
        <w:t xml:space="preserve">   </w:t>
      </w:r>
      <w:r w:rsidR="00B50CE2" w:rsidRPr="00744A5B">
        <w:rPr>
          <w:rFonts w:ascii="Times New Roman" w:hAnsi="Times New Roman" w:cs="Times New Roman"/>
          <w:sz w:val="24"/>
          <w:szCs w:val="24"/>
        </w:rPr>
        <w:t>admitted to the institution, he carries h</w:t>
      </w:r>
      <w:r>
        <w:rPr>
          <w:rFonts w:ascii="Times New Roman" w:hAnsi="Times New Roman" w:cs="Times New Roman"/>
          <w:sz w:val="24"/>
          <w:szCs w:val="24"/>
        </w:rPr>
        <w:t xml:space="preserve">imself with that dignity and </w:t>
      </w:r>
      <w:proofErr w:type="spellStart"/>
      <w:r w:rsidR="00B50CE2" w:rsidRPr="00744A5B">
        <w:rPr>
          <w:rFonts w:ascii="Times New Roman" w:hAnsi="Times New Roman" w:cs="Times New Roman"/>
          <w:sz w:val="24"/>
          <w:szCs w:val="24"/>
        </w:rPr>
        <w:t>honour</w:t>
      </w:r>
      <w:proofErr w:type="spellEnd"/>
      <w:r w:rsidR="00B50CE2" w:rsidRPr="00744A5B">
        <w:rPr>
          <w:rFonts w:ascii="Times New Roman" w:hAnsi="Times New Roman" w:cs="Times New Roman"/>
          <w:sz w:val="24"/>
          <w:szCs w:val="24"/>
        </w:rPr>
        <w:t>.</w:t>
      </w:r>
    </w:p>
    <w:p w14:paraId="7132E25E" w14:textId="77777777" w:rsidR="00744A5B" w:rsidRPr="00744A5B" w:rsidRDefault="00744A5B" w:rsidP="009304C8">
      <w:pPr>
        <w:spacing w:after="0" w:line="240" w:lineRule="auto"/>
        <w:rPr>
          <w:rFonts w:ascii="Times New Roman" w:hAnsi="Times New Roman" w:cs="Times New Roman"/>
          <w:sz w:val="24"/>
          <w:szCs w:val="24"/>
        </w:rPr>
      </w:pPr>
    </w:p>
    <w:p w14:paraId="48231D18" w14:textId="77777777" w:rsidR="00744A5B" w:rsidRDefault="00744A5B" w:rsidP="009304C8">
      <w:pPr>
        <w:spacing w:after="0"/>
        <w:rPr>
          <w:rFonts w:ascii="Times New Roman" w:hAnsi="Times New Roman" w:cs="Times New Roman"/>
          <w:sz w:val="24"/>
          <w:szCs w:val="24"/>
        </w:rPr>
      </w:pPr>
      <w:proofErr w:type="spellStart"/>
      <w:proofErr w:type="gramStart"/>
      <w:r>
        <w:rPr>
          <w:rFonts w:ascii="Times New Roman" w:hAnsi="Times New Roman" w:cs="Times New Roman"/>
          <w:sz w:val="24"/>
          <w:szCs w:val="24"/>
        </w:rPr>
        <w:t>b.</w:t>
      </w:r>
      <w:r w:rsidR="00B50CE2" w:rsidRPr="00744A5B">
        <w:rPr>
          <w:rFonts w:ascii="Times New Roman" w:hAnsi="Times New Roman" w:cs="Times New Roman"/>
          <w:sz w:val="24"/>
          <w:szCs w:val="24"/>
        </w:rPr>
        <w:t>Psychological</w:t>
      </w:r>
      <w:proofErr w:type="spellEnd"/>
      <w:proofErr w:type="gramEnd"/>
      <w:r w:rsidR="00B50CE2" w:rsidRPr="00744A5B">
        <w:rPr>
          <w:rFonts w:ascii="Times New Roman" w:hAnsi="Times New Roman" w:cs="Times New Roman"/>
          <w:sz w:val="24"/>
          <w:szCs w:val="24"/>
        </w:rPr>
        <w:t xml:space="preserve">: Having attained certain height one is supposed to behave in a manner that is in </w:t>
      </w:r>
    </w:p>
    <w:p w14:paraId="061FFFC2" w14:textId="77777777" w:rsidR="00A6587E" w:rsidRPr="00744A5B" w:rsidRDefault="00A6587E" w:rsidP="005D28CD">
      <w:pPr>
        <w:rPr>
          <w:rFonts w:ascii="Times New Roman" w:hAnsi="Times New Roman" w:cs="Times New Roman"/>
          <w:sz w:val="24"/>
          <w:szCs w:val="24"/>
        </w:rPr>
      </w:pPr>
      <w:r>
        <w:rPr>
          <w:rFonts w:ascii="Times New Roman" w:hAnsi="Times New Roman" w:cs="Times New Roman"/>
          <w:sz w:val="24"/>
          <w:szCs w:val="24"/>
        </w:rPr>
        <w:t xml:space="preserve">                           </w:t>
      </w:r>
      <w:r w:rsidR="00B50CE2" w:rsidRPr="00744A5B">
        <w:rPr>
          <w:rFonts w:ascii="Times New Roman" w:hAnsi="Times New Roman" w:cs="Times New Roman"/>
          <w:sz w:val="24"/>
          <w:szCs w:val="24"/>
        </w:rPr>
        <w:t>conformity with</w:t>
      </w:r>
      <w:r w:rsidR="00684402">
        <w:rPr>
          <w:rFonts w:ascii="Times New Roman" w:hAnsi="Times New Roman" w:cs="Times New Roman"/>
          <w:sz w:val="24"/>
          <w:szCs w:val="24"/>
        </w:rPr>
        <w:t xml:space="preserve"> the</w:t>
      </w:r>
      <w:r w:rsidR="00B50CE2" w:rsidRPr="00744A5B">
        <w:rPr>
          <w:rFonts w:ascii="Times New Roman" w:hAnsi="Times New Roman" w:cs="Times New Roman"/>
          <w:sz w:val="24"/>
          <w:szCs w:val="24"/>
        </w:rPr>
        <w:t xml:space="preserve"> elevated status. </w:t>
      </w:r>
    </w:p>
    <w:p w14:paraId="14A36762" w14:textId="77777777" w:rsidR="00A6587E" w:rsidRDefault="00A6587E" w:rsidP="009304C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 </w:t>
      </w:r>
      <w:r w:rsidR="00B50CE2" w:rsidRPr="00511D50">
        <w:rPr>
          <w:rFonts w:ascii="Times New Roman" w:hAnsi="Times New Roman" w:cs="Times New Roman"/>
          <w:sz w:val="24"/>
          <w:szCs w:val="24"/>
        </w:rPr>
        <w:t>Situational:</w:t>
      </w:r>
      <w:r w:rsidR="009E3015">
        <w:rPr>
          <w:rFonts w:ascii="Times New Roman" w:hAnsi="Times New Roman" w:cs="Times New Roman"/>
          <w:sz w:val="24"/>
          <w:szCs w:val="24"/>
        </w:rPr>
        <w:t xml:space="preserve">     </w:t>
      </w:r>
      <w:r w:rsidR="00511D50" w:rsidRPr="00511D50">
        <w:rPr>
          <w:rFonts w:ascii="Times New Roman" w:hAnsi="Times New Roman" w:cs="Times New Roman"/>
          <w:sz w:val="24"/>
          <w:szCs w:val="24"/>
        </w:rPr>
        <w:t xml:space="preserve">In </w:t>
      </w:r>
      <w:r w:rsidR="00B50CE2" w:rsidRPr="00511D50">
        <w:rPr>
          <w:rFonts w:ascii="Times New Roman" w:hAnsi="Times New Roman" w:cs="Times New Roman"/>
          <w:sz w:val="24"/>
          <w:szCs w:val="24"/>
        </w:rPr>
        <w:t>life, to whom much is given, much is equally expected of</w:t>
      </w:r>
      <w:r w:rsidR="00205BFC">
        <w:rPr>
          <w:rFonts w:ascii="Times New Roman" w:hAnsi="Times New Roman" w:cs="Times New Roman"/>
          <w:sz w:val="24"/>
          <w:szCs w:val="24"/>
        </w:rPr>
        <w:t>.</w:t>
      </w:r>
      <w:r w:rsidR="00B50CE2" w:rsidRPr="00511D50">
        <w:rPr>
          <w:rFonts w:ascii="Times New Roman" w:hAnsi="Times New Roman" w:cs="Times New Roman"/>
          <w:sz w:val="24"/>
          <w:szCs w:val="24"/>
        </w:rPr>
        <w:t xml:space="preserve"> </w:t>
      </w:r>
      <w:r w:rsidR="00205BFC" w:rsidRPr="00511D50">
        <w:rPr>
          <w:rFonts w:ascii="Times New Roman" w:hAnsi="Times New Roman" w:cs="Times New Roman"/>
          <w:sz w:val="24"/>
          <w:szCs w:val="24"/>
        </w:rPr>
        <w:t xml:space="preserve">People </w:t>
      </w:r>
      <w:r w:rsidR="00B50CE2" w:rsidRPr="00511D50">
        <w:rPr>
          <w:rFonts w:ascii="Times New Roman" w:hAnsi="Times New Roman" w:cs="Times New Roman"/>
          <w:sz w:val="24"/>
          <w:szCs w:val="24"/>
        </w:rPr>
        <w:t xml:space="preserve">expect a lot </w:t>
      </w:r>
      <w:r w:rsidR="00511D50" w:rsidRPr="00511D50">
        <w:rPr>
          <w:rFonts w:ascii="Times New Roman" w:hAnsi="Times New Roman" w:cs="Times New Roman"/>
          <w:sz w:val="24"/>
          <w:szCs w:val="24"/>
        </w:rPr>
        <w:t xml:space="preserve"> </w:t>
      </w:r>
    </w:p>
    <w:p w14:paraId="5BC1CD07" w14:textId="77777777" w:rsidR="00B50CE2" w:rsidRPr="00511D50" w:rsidRDefault="00A6587E" w:rsidP="009304C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50CE2" w:rsidRPr="00511D50">
        <w:rPr>
          <w:rFonts w:ascii="Times New Roman" w:hAnsi="Times New Roman" w:cs="Times New Roman"/>
          <w:sz w:val="24"/>
          <w:szCs w:val="24"/>
        </w:rPr>
        <w:t>from those who occupy leadership positions in society.</w:t>
      </w:r>
    </w:p>
    <w:p w14:paraId="34E368C0" w14:textId="77777777" w:rsidR="00B50CE2" w:rsidRPr="00486A54" w:rsidRDefault="00B50CE2" w:rsidP="009304C8">
      <w:pPr>
        <w:pStyle w:val="ListParagraph"/>
        <w:spacing w:after="0" w:line="240" w:lineRule="auto"/>
        <w:rPr>
          <w:rFonts w:ascii="Times New Roman" w:hAnsi="Times New Roman" w:cs="Times New Roman"/>
          <w:sz w:val="24"/>
          <w:szCs w:val="24"/>
        </w:rPr>
      </w:pPr>
    </w:p>
    <w:p w14:paraId="1336541C" w14:textId="77777777" w:rsidR="00A6587E" w:rsidRDefault="00A6587E" w:rsidP="009304C8">
      <w:pPr>
        <w:spacing w:after="0"/>
        <w:rPr>
          <w:rFonts w:ascii="Times New Roman" w:hAnsi="Times New Roman" w:cs="Times New Roman"/>
          <w:sz w:val="24"/>
          <w:szCs w:val="24"/>
        </w:rPr>
      </w:pPr>
      <w:proofErr w:type="spellStart"/>
      <w:r>
        <w:rPr>
          <w:rFonts w:ascii="Times New Roman" w:hAnsi="Times New Roman" w:cs="Times New Roman"/>
          <w:sz w:val="24"/>
          <w:szCs w:val="24"/>
        </w:rPr>
        <w:t>d.</w:t>
      </w:r>
      <w:r w:rsidR="00B50CE2" w:rsidRPr="00A6587E">
        <w:rPr>
          <w:rFonts w:ascii="Times New Roman" w:hAnsi="Times New Roman" w:cs="Times New Roman"/>
          <w:sz w:val="24"/>
          <w:szCs w:val="24"/>
        </w:rPr>
        <w:t>Sociological</w:t>
      </w:r>
      <w:proofErr w:type="spellEnd"/>
      <w:r w:rsidR="00B50CE2" w:rsidRPr="00A6587E">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A6587E">
        <w:rPr>
          <w:rFonts w:ascii="Times New Roman" w:hAnsi="Times New Roman" w:cs="Times New Roman"/>
          <w:sz w:val="24"/>
          <w:szCs w:val="24"/>
        </w:rPr>
        <w:t xml:space="preserve">Every elevated position in society commands certain preference, social </w:t>
      </w:r>
    </w:p>
    <w:p w14:paraId="26457F27" w14:textId="77777777" w:rsidR="00B50CE2" w:rsidRPr="009304C8" w:rsidRDefault="00A6587E" w:rsidP="009304C8">
      <w:pPr>
        <w:rPr>
          <w:rFonts w:ascii="Times New Roman" w:hAnsi="Times New Roman" w:cs="Times New Roman"/>
          <w:sz w:val="24"/>
          <w:szCs w:val="24"/>
        </w:rPr>
      </w:pPr>
      <w:r>
        <w:rPr>
          <w:rFonts w:ascii="Times New Roman" w:hAnsi="Times New Roman" w:cs="Times New Roman"/>
          <w:sz w:val="24"/>
          <w:szCs w:val="24"/>
        </w:rPr>
        <w:t xml:space="preserve">                          </w:t>
      </w:r>
      <w:r w:rsidR="001A2B1E">
        <w:rPr>
          <w:rFonts w:ascii="Times New Roman" w:hAnsi="Times New Roman" w:cs="Times New Roman"/>
          <w:sz w:val="24"/>
          <w:szCs w:val="24"/>
        </w:rPr>
        <w:t xml:space="preserve"> </w:t>
      </w:r>
      <w:r w:rsidR="00B50CE2" w:rsidRPr="00A6587E">
        <w:rPr>
          <w:rFonts w:ascii="Times New Roman" w:hAnsi="Times New Roman" w:cs="Times New Roman"/>
          <w:sz w:val="24"/>
          <w:szCs w:val="24"/>
        </w:rPr>
        <w:t>treatments, accolades, respect and others.</w:t>
      </w:r>
    </w:p>
    <w:p w14:paraId="532BD1DC" w14:textId="77777777" w:rsidR="004E77B5" w:rsidRDefault="004E77B5" w:rsidP="009304C8">
      <w:pPr>
        <w:spacing w:after="0"/>
        <w:rPr>
          <w:rFonts w:ascii="Times New Roman" w:hAnsi="Times New Roman" w:cs="Times New Roman"/>
          <w:sz w:val="24"/>
          <w:szCs w:val="24"/>
        </w:rPr>
      </w:pPr>
      <w:r>
        <w:rPr>
          <w:rFonts w:ascii="Times New Roman" w:hAnsi="Times New Roman" w:cs="Times New Roman"/>
          <w:sz w:val="24"/>
          <w:szCs w:val="24"/>
        </w:rPr>
        <w:t xml:space="preserve">e. </w:t>
      </w:r>
      <w:r w:rsidR="00B50CE2" w:rsidRPr="004E77B5">
        <w:rPr>
          <w:rFonts w:ascii="Times New Roman" w:hAnsi="Times New Roman" w:cs="Times New Roman"/>
          <w:sz w:val="24"/>
          <w:szCs w:val="24"/>
        </w:rPr>
        <w:t xml:space="preserve">Cosmological: </w:t>
      </w:r>
      <w:r w:rsidRPr="004E77B5">
        <w:rPr>
          <w:rFonts w:ascii="Times New Roman" w:hAnsi="Times New Roman" w:cs="Times New Roman"/>
          <w:sz w:val="24"/>
          <w:szCs w:val="24"/>
        </w:rPr>
        <w:t>Leaders</w:t>
      </w:r>
      <w:r w:rsidR="00B50CE2" w:rsidRPr="004E77B5">
        <w:rPr>
          <w:rFonts w:ascii="Times New Roman" w:hAnsi="Times New Roman" w:cs="Times New Roman"/>
          <w:sz w:val="24"/>
          <w:szCs w:val="24"/>
        </w:rPr>
        <w:t>, priest</w:t>
      </w:r>
      <w:r w:rsidR="005872F4">
        <w:rPr>
          <w:rFonts w:ascii="Times New Roman" w:hAnsi="Times New Roman" w:cs="Times New Roman"/>
          <w:sz w:val="24"/>
          <w:szCs w:val="24"/>
        </w:rPr>
        <w:t>s</w:t>
      </w:r>
      <w:r w:rsidR="00B50CE2" w:rsidRPr="004E77B5">
        <w:rPr>
          <w:rFonts w:ascii="Times New Roman" w:hAnsi="Times New Roman" w:cs="Times New Roman"/>
          <w:sz w:val="24"/>
          <w:szCs w:val="24"/>
        </w:rPr>
        <w:t xml:space="preserve">, prophets and other office holders deserve the respect of the </w:t>
      </w:r>
    </w:p>
    <w:p w14:paraId="531EC4D4" w14:textId="77777777" w:rsidR="00B50CE2" w:rsidRPr="004E77B5" w:rsidRDefault="004E77B5" w:rsidP="009304C8">
      <w:pPr>
        <w:spacing w:after="0"/>
        <w:rPr>
          <w:rFonts w:ascii="Times New Roman" w:hAnsi="Times New Roman" w:cs="Times New Roman"/>
          <w:sz w:val="24"/>
          <w:szCs w:val="24"/>
        </w:rPr>
      </w:pPr>
      <w:r>
        <w:rPr>
          <w:rFonts w:ascii="Times New Roman" w:hAnsi="Times New Roman" w:cs="Times New Roman"/>
          <w:sz w:val="24"/>
          <w:szCs w:val="24"/>
        </w:rPr>
        <w:t xml:space="preserve">                            </w:t>
      </w:r>
      <w:r w:rsidR="00B50CE2" w:rsidRPr="004E77B5">
        <w:rPr>
          <w:rFonts w:ascii="Times New Roman" w:hAnsi="Times New Roman" w:cs="Times New Roman"/>
          <w:sz w:val="24"/>
          <w:szCs w:val="24"/>
        </w:rPr>
        <w:t>people.</w:t>
      </w:r>
      <w:commentRangeEnd w:id="223"/>
      <w:r w:rsidR="001E607B">
        <w:rPr>
          <w:rStyle w:val="CommentReference"/>
        </w:rPr>
        <w:commentReference w:id="223"/>
      </w:r>
    </w:p>
    <w:p w14:paraId="5E71E609" w14:textId="77777777" w:rsidR="00B50CE2" w:rsidRPr="00486A54" w:rsidRDefault="00B50CE2" w:rsidP="009304C8">
      <w:pPr>
        <w:pStyle w:val="ListParagraph"/>
        <w:spacing w:after="0"/>
        <w:rPr>
          <w:rFonts w:ascii="Times New Roman" w:hAnsi="Times New Roman" w:cs="Times New Roman"/>
          <w:sz w:val="24"/>
          <w:szCs w:val="24"/>
        </w:rPr>
      </w:pPr>
    </w:p>
    <w:p w14:paraId="5292CC1F" w14:textId="77777777" w:rsidR="00B50CE2" w:rsidRPr="00673252" w:rsidRDefault="00B50CE2" w:rsidP="009304C8">
      <w:pPr>
        <w:spacing w:after="0"/>
        <w:rPr>
          <w:rFonts w:ascii="Times New Roman" w:hAnsi="Times New Roman" w:cs="Times New Roman"/>
          <w:sz w:val="24"/>
          <w:szCs w:val="24"/>
        </w:rPr>
      </w:pPr>
      <w:r w:rsidRPr="00673252">
        <w:rPr>
          <w:rFonts w:ascii="Times New Roman" w:hAnsi="Times New Roman" w:cs="Times New Roman"/>
          <w:sz w:val="24"/>
          <w:szCs w:val="24"/>
        </w:rPr>
        <w:t>Text 13</w:t>
      </w:r>
    </w:p>
    <w:p w14:paraId="64ADADD5" w14:textId="77777777" w:rsidR="00B50CE2" w:rsidRPr="0066617B" w:rsidRDefault="006A43DE" w:rsidP="005D28CD">
      <w:pPr>
        <w:rPr>
          <w:rFonts w:ascii="Times New Roman" w:hAnsi="Times New Roman" w:cs="Times New Roman"/>
          <w:i/>
          <w:iCs/>
          <w:color w:val="FF0000"/>
          <w:sz w:val="24"/>
          <w:szCs w:val="24"/>
          <w:rPrChange w:id="224" w:author="Author">
            <w:rPr>
              <w:rFonts w:ascii="Times New Roman" w:hAnsi="Times New Roman" w:cs="Times New Roman"/>
              <w:color w:val="FF0000"/>
              <w:sz w:val="24"/>
              <w:szCs w:val="24"/>
            </w:rPr>
          </w:rPrChange>
        </w:rPr>
      </w:pPr>
      <w:r w:rsidRPr="0066617B">
        <w:rPr>
          <w:rFonts w:ascii="Times New Roman" w:hAnsi="Times New Roman" w:cs="Times New Roman"/>
          <w:i/>
          <w:iCs/>
          <w:sz w:val="36"/>
          <w:szCs w:val="36"/>
          <w:rPrChange w:id="225" w:author="Author">
            <w:rPr>
              <w:rFonts w:ascii="Times New Roman" w:hAnsi="Times New Roman" w:cs="Times New Roman"/>
              <w:sz w:val="36"/>
              <w:szCs w:val="36"/>
            </w:rPr>
          </w:rPrChange>
        </w:rPr>
        <w:t>ọ</w:t>
      </w:r>
      <w:r w:rsidR="00142FDA" w:rsidRPr="0066617B">
        <w:rPr>
          <w:rFonts w:ascii="Times New Roman" w:hAnsi="Times New Roman" w:cs="Times New Roman"/>
          <w:i/>
          <w:iCs/>
          <w:sz w:val="24"/>
          <w:szCs w:val="24"/>
          <w:rPrChange w:id="226" w:author="Author">
            <w:rPr>
              <w:rFonts w:ascii="Times New Roman" w:hAnsi="Times New Roman" w:cs="Times New Roman"/>
              <w:sz w:val="24"/>
              <w:szCs w:val="24"/>
            </w:rPr>
          </w:rPrChange>
        </w:rPr>
        <w:t xml:space="preserve"> </w:t>
      </w:r>
      <w:proofErr w:type="spellStart"/>
      <w:r w:rsidR="00142FDA" w:rsidRPr="0066617B">
        <w:rPr>
          <w:rFonts w:ascii="Times New Roman" w:hAnsi="Times New Roman" w:cs="Times New Roman"/>
          <w:i/>
          <w:iCs/>
          <w:sz w:val="24"/>
          <w:szCs w:val="24"/>
          <w:rPrChange w:id="227" w:author="Author">
            <w:rPr>
              <w:rFonts w:ascii="Times New Roman" w:hAnsi="Times New Roman" w:cs="Times New Roman"/>
              <w:sz w:val="24"/>
              <w:szCs w:val="24"/>
            </w:rPr>
          </w:rPrChange>
        </w:rPr>
        <w:t>na-</w:t>
      </w:r>
      <w:del w:id="228" w:author="Author">
        <w:r w:rsidR="00142FDA" w:rsidRPr="0066617B" w:rsidDel="001E607B">
          <w:rPr>
            <w:rFonts w:ascii="Times New Roman" w:hAnsi="Times New Roman" w:cs="Times New Roman"/>
            <w:i/>
            <w:iCs/>
            <w:sz w:val="24"/>
            <w:szCs w:val="24"/>
            <w:rPrChange w:id="229" w:author="Author">
              <w:rPr>
                <w:rFonts w:ascii="Times New Roman" w:hAnsi="Times New Roman" w:cs="Times New Roman"/>
                <w:sz w:val="24"/>
                <w:szCs w:val="24"/>
              </w:rPr>
            </w:rPrChange>
          </w:rPr>
          <w:delText xml:space="preserve"> </w:delText>
        </w:r>
      </w:del>
      <w:r w:rsidR="00142FDA" w:rsidRPr="0066617B">
        <w:rPr>
          <w:rFonts w:ascii="Times New Roman" w:hAnsi="Times New Roman" w:cs="Times New Roman"/>
          <w:i/>
          <w:iCs/>
          <w:sz w:val="24"/>
          <w:szCs w:val="24"/>
          <w:rPrChange w:id="230" w:author="Author">
            <w:rPr>
              <w:rFonts w:ascii="Times New Roman" w:hAnsi="Times New Roman" w:cs="Times New Roman"/>
              <w:sz w:val="24"/>
              <w:szCs w:val="24"/>
            </w:rPr>
          </w:rPrChange>
        </w:rPr>
        <w:t>abụ</w:t>
      </w:r>
      <w:proofErr w:type="spellEnd"/>
      <w:r w:rsidR="00142FDA" w:rsidRPr="0066617B">
        <w:rPr>
          <w:rFonts w:ascii="Times New Roman" w:hAnsi="Times New Roman" w:cs="Times New Roman"/>
          <w:i/>
          <w:iCs/>
          <w:sz w:val="24"/>
          <w:szCs w:val="24"/>
          <w:rPrChange w:id="231" w:author="Author">
            <w:rPr>
              <w:rFonts w:ascii="Times New Roman" w:hAnsi="Times New Roman" w:cs="Times New Roman"/>
              <w:sz w:val="24"/>
              <w:szCs w:val="24"/>
            </w:rPr>
          </w:rPrChange>
        </w:rPr>
        <w:t xml:space="preserve"> e </w:t>
      </w:r>
      <w:proofErr w:type="spellStart"/>
      <w:r w:rsidR="00142FDA" w:rsidRPr="0066617B">
        <w:rPr>
          <w:rFonts w:ascii="Times New Roman" w:hAnsi="Times New Roman" w:cs="Times New Roman"/>
          <w:i/>
          <w:iCs/>
          <w:sz w:val="24"/>
          <w:szCs w:val="24"/>
          <w:rPrChange w:id="232" w:author="Author">
            <w:rPr>
              <w:rFonts w:ascii="Times New Roman" w:hAnsi="Times New Roman" w:cs="Times New Roman"/>
              <w:sz w:val="24"/>
              <w:szCs w:val="24"/>
            </w:rPr>
          </w:rPrChange>
        </w:rPr>
        <w:t>kpokota</w:t>
      </w:r>
      <w:proofErr w:type="spellEnd"/>
      <w:r w:rsidR="00142FDA" w:rsidRPr="0066617B">
        <w:rPr>
          <w:rFonts w:ascii="Times New Roman" w:hAnsi="Times New Roman" w:cs="Times New Roman"/>
          <w:i/>
          <w:iCs/>
          <w:sz w:val="24"/>
          <w:szCs w:val="24"/>
          <w:rPrChange w:id="233" w:author="Author">
            <w:rPr>
              <w:rFonts w:ascii="Times New Roman" w:hAnsi="Times New Roman" w:cs="Times New Roman"/>
              <w:sz w:val="24"/>
              <w:szCs w:val="24"/>
            </w:rPr>
          </w:rPrChange>
        </w:rPr>
        <w:t xml:space="preserve"> </w:t>
      </w:r>
      <w:proofErr w:type="spellStart"/>
      <w:r w:rsidR="00142FDA" w:rsidRPr="0066617B">
        <w:rPr>
          <w:rFonts w:ascii="Times New Roman" w:hAnsi="Times New Roman" w:cs="Times New Roman"/>
          <w:i/>
          <w:iCs/>
          <w:sz w:val="24"/>
          <w:szCs w:val="24"/>
          <w:rPrChange w:id="234" w:author="Author">
            <w:rPr>
              <w:rFonts w:ascii="Times New Roman" w:hAnsi="Times New Roman" w:cs="Times New Roman"/>
              <w:sz w:val="24"/>
              <w:szCs w:val="24"/>
            </w:rPr>
          </w:rPrChange>
        </w:rPr>
        <w:t>akwụ</w:t>
      </w:r>
      <w:proofErr w:type="spellEnd"/>
      <w:r w:rsidR="004417F0" w:rsidRPr="0066617B">
        <w:rPr>
          <w:rFonts w:ascii="Times New Roman" w:hAnsi="Times New Roman" w:cs="Times New Roman"/>
          <w:i/>
          <w:iCs/>
          <w:sz w:val="24"/>
          <w:szCs w:val="24"/>
          <w:rPrChange w:id="235" w:author="Author">
            <w:rPr>
              <w:rFonts w:ascii="Times New Roman" w:hAnsi="Times New Roman" w:cs="Times New Roman"/>
              <w:sz w:val="24"/>
              <w:szCs w:val="24"/>
            </w:rPr>
          </w:rPrChange>
        </w:rPr>
        <w:t xml:space="preserve">, a </w:t>
      </w:r>
      <w:proofErr w:type="spellStart"/>
      <w:r w:rsidR="00142FDA" w:rsidRPr="0066617B">
        <w:rPr>
          <w:rFonts w:ascii="Times New Roman" w:hAnsi="Times New Roman" w:cs="Times New Roman"/>
          <w:i/>
          <w:iCs/>
          <w:sz w:val="24"/>
          <w:szCs w:val="24"/>
          <w:rPrChange w:id="236" w:author="Author">
            <w:rPr>
              <w:rFonts w:ascii="Times New Roman" w:hAnsi="Times New Roman" w:cs="Times New Roman"/>
              <w:sz w:val="24"/>
              <w:szCs w:val="24"/>
            </w:rPr>
          </w:rPrChange>
        </w:rPr>
        <w:t>họrọ</w:t>
      </w:r>
      <w:proofErr w:type="spellEnd"/>
      <w:r w:rsidR="00B50CE2" w:rsidRPr="0066617B">
        <w:rPr>
          <w:rFonts w:ascii="Times New Roman" w:hAnsi="Times New Roman" w:cs="Times New Roman"/>
          <w:i/>
          <w:iCs/>
          <w:sz w:val="24"/>
          <w:szCs w:val="24"/>
          <w:rPrChange w:id="237" w:author="Author">
            <w:rPr>
              <w:rFonts w:ascii="Times New Roman" w:hAnsi="Times New Roman" w:cs="Times New Roman"/>
              <w:sz w:val="24"/>
              <w:szCs w:val="24"/>
            </w:rPr>
          </w:rPrChange>
        </w:rPr>
        <w:t xml:space="preserve"> </w:t>
      </w:r>
      <w:proofErr w:type="spellStart"/>
      <w:r w:rsidR="00B50CE2" w:rsidRPr="0066617B">
        <w:rPr>
          <w:rFonts w:ascii="Times New Roman" w:hAnsi="Times New Roman" w:cs="Times New Roman"/>
          <w:i/>
          <w:iCs/>
          <w:sz w:val="24"/>
          <w:szCs w:val="24"/>
          <w:rPrChange w:id="238" w:author="Author">
            <w:rPr>
              <w:rFonts w:ascii="Times New Roman" w:hAnsi="Times New Roman" w:cs="Times New Roman"/>
              <w:sz w:val="24"/>
              <w:szCs w:val="24"/>
            </w:rPr>
          </w:rPrChange>
        </w:rPr>
        <w:t>ugo</w:t>
      </w:r>
      <w:proofErr w:type="spellEnd"/>
      <w:r w:rsidR="00181A9F" w:rsidRPr="0066617B">
        <w:rPr>
          <w:rFonts w:ascii="Times New Roman" w:hAnsi="Times New Roman" w:cs="Times New Roman"/>
          <w:i/>
          <w:iCs/>
          <w:sz w:val="24"/>
          <w:szCs w:val="24"/>
          <w:rPrChange w:id="239" w:author="Author">
            <w:rPr>
              <w:rFonts w:ascii="Times New Roman" w:hAnsi="Times New Roman" w:cs="Times New Roman"/>
              <w:sz w:val="24"/>
              <w:szCs w:val="24"/>
            </w:rPr>
          </w:rPrChange>
        </w:rPr>
        <w:t>.</w:t>
      </w:r>
      <w:r w:rsidR="00B50CE2" w:rsidRPr="0066617B">
        <w:rPr>
          <w:rFonts w:ascii="Times New Roman" w:hAnsi="Times New Roman" w:cs="Times New Roman"/>
          <w:i/>
          <w:iCs/>
          <w:color w:val="FF0000"/>
          <w:sz w:val="24"/>
          <w:szCs w:val="24"/>
          <w:rPrChange w:id="240" w:author="Author">
            <w:rPr>
              <w:rFonts w:ascii="Times New Roman" w:hAnsi="Times New Roman" w:cs="Times New Roman"/>
              <w:color w:val="FF0000"/>
              <w:sz w:val="24"/>
              <w:szCs w:val="24"/>
            </w:rPr>
          </w:rPrChange>
        </w:rPr>
        <w:t xml:space="preserve"> </w:t>
      </w:r>
    </w:p>
    <w:p w14:paraId="75F2A5C8" w14:textId="77777777" w:rsidR="00B50CE2" w:rsidRPr="004E4862" w:rsidRDefault="00B50CE2" w:rsidP="005D28CD">
      <w:pPr>
        <w:rPr>
          <w:rFonts w:ascii="Times New Roman" w:hAnsi="Times New Roman" w:cs="Times New Roman"/>
          <w:sz w:val="24"/>
          <w:szCs w:val="24"/>
        </w:rPr>
      </w:pPr>
      <w:r w:rsidRPr="00CC3D18">
        <w:rPr>
          <w:rFonts w:ascii="Times New Roman" w:hAnsi="Times New Roman" w:cs="Times New Roman"/>
          <w:sz w:val="24"/>
          <w:szCs w:val="24"/>
        </w:rPr>
        <w:t>Translation</w:t>
      </w:r>
      <w:r w:rsidR="005E62C0" w:rsidRPr="00CC3D18">
        <w:rPr>
          <w:rFonts w:ascii="Times New Roman" w:hAnsi="Times New Roman" w:cs="Times New Roman"/>
          <w:sz w:val="24"/>
          <w:szCs w:val="24"/>
        </w:rPr>
        <w:t xml:space="preserve">: </w:t>
      </w:r>
      <w:commentRangeStart w:id="241"/>
      <w:r w:rsidR="005E62C0" w:rsidRPr="00CC3D18">
        <w:rPr>
          <w:rFonts w:ascii="Times New Roman" w:hAnsi="Times New Roman" w:cs="Times New Roman"/>
          <w:sz w:val="24"/>
          <w:szCs w:val="24"/>
        </w:rPr>
        <w:t xml:space="preserve">In </w:t>
      </w:r>
      <w:r w:rsidRPr="00CC3D18">
        <w:rPr>
          <w:rFonts w:ascii="Times New Roman" w:hAnsi="Times New Roman" w:cs="Times New Roman"/>
          <w:sz w:val="24"/>
          <w:szCs w:val="24"/>
        </w:rPr>
        <w:t>a heap of palm fruits, it is still possible to isolate the golden ones</w:t>
      </w:r>
      <w:r w:rsidR="00B70D5A" w:rsidRPr="00CC3D18">
        <w:rPr>
          <w:rFonts w:ascii="Times New Roman" w:hAnsi="Times New Roman" w:cs="Times New Roman"/>
          <w:sz w:val="24"/>
          <w:szCs w:val="24"/>
        </w:rPr>
        <w:t>.</w:t>
      </w:r>
      <w:commentRangeEnd w:id="241"/>
      <w:r w:rsidR="001E607B">
        <w:rPr>
          <w:rStyle w:val="CommentReference"/>
        </w:rPr>
        <w:commentReference w:id="241"/>
      </w:r>
    </w:p>
    <w:p w14:paraId="78CEEEF3" w14:textId="77777777" w:rsidR="00B50CE2" w:rsidRPr="0054083C" w:rsidRDefault="0054083C" w:rsidP="005D28CD">
      <w:pPr>
        <w:rPr>
          <w:rFonts w:ascii="Times New Roman" w:hAnsi="Times New Roman" w:cs="Times New Roman"/>
          <w:b/>
          <w:sz w:val="24"/>
          <w:szCs w:val="24"/>
        </w:rPr>
      </w:pPr>
      <w:r w:rsidRPr="0054083C">
        <w:rPr>
          <w:rFonts w:ascii="Times New Roman" w:hAnsi="Times New Roman" w:cs="Times New Roman"/>
          <w:b/>
          <w:sz w:val="24"/>
          <w:szCs w:val="24"/>
        </w:rPr>
        <w:t>Ill</w:t>
      </w:r>
      <w:r w:rsidR="00B50CE2" w:rsidRPr="0054083C">
        <w:rPr>
          <w:rFonts w:ascii="Times New Roman" w:hAnsi="Times New Roman" w:cs="Times New Roman"/>
          <w:b/>
          <w:sz w:val="24"/>
          <w:szCs w:val="24"/>
        </w:rPr>
        <w:t>ocutionary Acts</w:t>
      </w:r>
    </w:p>
    <w:p w14:paraId="35B1E5E0" w14:textId="77777777" w:rsidR="00B50CE2" w:rsidRPr="002064BB" w:rsidRDefault="00B50CE2" w:rsidP="002064BB">
      <w:pPr>
        <w:rPr>
          <w:rFonts w:ascii="Times New Roman" w:hAnsi="Times New Roman" w:cs="Times New Roman"/>
          <w:sz w:val="24"/>
          <w:szCs w:val="24"/>
        </w:rPr>
      </w:pPr>
      <w:r w:rsidRPr="002064BB">
        <w:rPr>
          <w:rFonts w:ascii="Times New Roman" w:hAnsi="Times New Roman" w:cs="Times New Roman"/>
          <w:sz w:val="24"/>
          <w:szCs w:val="24"/>
        </w:rPr>
        <w:t xml:space="preserve">Direct: </w:t>
      </w:r>
      <w:r w:rsidR="00B70D5A" w:rsidRPr="002064BB">
        <w:rPr>
          <w:rFonts w:ascii="Times New Roman" w:hAnsi="Times New Roman" w:cs="Times New Roman"/>
          <w:sz w:val="24"/>
          <w:szCs w:val="24"/>
        </w:rPr>
        <w:t xml:space="preserve">Assertive </w:t>
      </w:r>
      <w:r w:rsidRPr="002064BB">
        <w:rPr>
          <w:rFonts w:ascii="Times New Roman" w:hAnsi="Times New Roman" w:cs="Times New Roman"/>
          <w:sz w:val="24"/>
          <w:szCs w:val="24"/>
        </w:rPr>
        <w:t>(classifying)</w:t>
      </w:r>
    </w:p>
    <w:p w14:paraId="04CC971F" w14:textId="77777777" w:rsidR="003D485E" w:rsidRPr="002064BB" w:rsidRDefault="00B50CE2" w:rsidP="002064BB">
      <w:pPr>
        <w:rPr>
          <w:rFonts w:ascii="Times New Roman" w:hAnsi="Times New Roman" w:cs="Times New Roman"/>
          <w:sz w:val="24"/>
          <w:szCs w:val="24"/>
        </w:rPr>
      </w:pPr>
      <w:r w:rsidRPr="002064BB">
        <w:rPr>
          <w:rFonts w:ascii="Times New Roman" w:hAnsi="Times New Roman" w:cs="Times New Roman"/>
          <w:sz w:val="24"/>
          <w:szCs w:val="24"/>
        </w:rPr>
        <w:t xml:space="preserve">Indirect: </w:t>
      </w:r>
      <w:r w:rsidR="00B70D5A" w:rsidRPr="002064BB">
        <w:rPr>
          <w:rFonts w:ascii="Times New Roman" w:hAnsi="Times New Roman" w:cs="Times New Roman"/>
          <w:sz w:val="24"/>
          <w:szCs w:val="24"/>
        </w:rPr>
        <w:t xml:space="preserve">Verdict </w:t>
      </w:r>
      <w:r w:rsidRPr="002064BB">
        <w:rPr>
          <w:rFonts w:ascii="Times New Roman" w:hAnsi="Times New Roman" w:cs="Times New Roman"/>
          <w:sz w:val="24"/>
          <w:szCs w:val="24"/>
        </w:rPr>
        <w:t>(judging)</w:t>
      </w:r>
    </w:p>
    <w:p w14:paraId="37CE4473" w14:textId="77777777"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Contexts</w:t>
      </w:r>
    </w:p>
    <w:p w14:paraId="7F24AE7D" w14:textId="77777777" w:rsidR="004B5321" w:rsidRDefault="0007216E" w:rsidP="002064BB">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a</w:t>
      </w:r>
      <w:r w:rsidR="006F2F69">
        <w:rPr>
          <w:rFonts w:ascii="Times New Roman" w:hAnsi="Times New Roman" w:cs="Times New Roman"/>
          <w:sz w:val="24"/>
          <w:szCs w:val="24"/>
        </w:rPr>
        <w:t xml:space="preserve"> .</w:t>
      </w:r>
      <w:proofErr w:type="gramEnd"/>
      <w:r w:rsidR="006F2F69">
        <w:rPr>
          <w:rFonts w:ascii="Times New Roman" w:hAnsi="Times New Roman" w:cs="Times New Roman"/>
          <w:sz w:val="24"/>
          <w:szCs w:val="24"/>
        </w:rPr>
        <w:t xml:space="preserve"> </w:t>
      </w:r>
      <w:r w:rsidR="004F08CC" w:rsidRPr="0007216E">
        <w:rPr>
          <w:rFonts w:ascii="Times New Roman" w:hAnsi="Times New Roman" w:cs="Times New Roman"/>
          <w:sz w:val="24"/>
          <w:szCs w:val="24"/>
        </w:rPr>
        <w:t>Linguistic</w:t>
      </w:r>
      <w:r w:rsidR="00B50CE2" w:rsidRPr="0007216E">
        <w:rPr>
          <w:rFonts w:ascii="Times New Roman" w:hAnsi="Times New Roman" w:cs="Times New Roman"/>
          <w:sz w:val="24"/>
          <w:szCs w:val="24"/>
        </w:rPr>
        <w:t xml:space="preserve">: </w:t>
      </w:r>
      <w:r w:rsidR="003C57BB" w:rsidRPr="0007216E">
        <w:rPr>
          <w:rFonts w:ascii="Times New Roman" w:hAnsi="Times New Roman" w:cs="Times New Roman"/>
          <w:sz w:val="24"/>
          <w:szCs w:val="24"/>
        </w:rPr>
        <w:t xml:space="preserve">     </w:t>
      </w:r>
      <w:r w:rsidR="00B96F92" w:rsidRPr="0007216E">
        <w:rPr>
          <w:rFonts w:ascii="Times New Roman" w:hAnsi="Times New Roman" w:cs="Times New Roman"/>
          <w:sz w:val="24"/>
          <w:szCs w:val="24"/>
        </w:rPr>
        <w:t xml:space="preserve"> </w:t>
      </w:r>
      <w:r w:rsidR="00B53AEC">
        <w:rPr>
          <w:rFonts w:ascii="Times New Roman" w:hAnsi="Times New Roman" w:cs="Times New Roman"/>
          <w:sz w:val="24"/>
          <w:szCs w:val="24"/>
        </w:rPr>
        <w:t xml:space="preserve">  </w:t>
      </w:r>
      <w:r w:rsidR="006D7573" w:rsidRPr="001E6B65">
        <w:rPr>
          <w:rFonts w:ascii="Times New Roman" w:hAnsi="Times New Roman" w:cs="Times New Roman"/>
          <w:i/>
          <w:sz w:val="24"/>
          <w:szCs w:val="24"/>
        </w:rPr>
        <w:t xml:space="preserve"> </w:t>
      </w:r>
      <w:r w:rsidR="00EB15CA" w:rsidRPr="001E6B65">
        <w:rPr>
          <w:rFonts w:ascii="Times New Roman" w:hAnsi="Times New Roman" w:cs="Times New Roman"/>
          <w:i/>
          <w:sz w:val="24"/>
          <w:szCs w:val="24"/>
        </w:rPr>
        <w:t>Ugo</w:t>
      </w:r>
      <w:r w:rsidR="00EB15CA" w:rsidRPr="0007216E">
        <w:rPr>
          <w:rFonts w:ascii="Times New Roman" w:hAnsi="Times New Roman" w:cs="Times New Roman"/>
          <w:sz w:val="24"/>
          <w:szCs w:val="24"/>
        </w:rPr>
        <w:t xml:space="preserve"> </w:t>
      </w:r>
      <w:r w:rsidR="00B50CE2" w:rsidRPr="0007216E">
        <w:rPr>
          <w:rFonts w:ascii="Times New Roman" w:hAnsi="Times New Roman" w:cs="Times New Roman"/>
          <w:sz w:val="24"/>
          <w:szCs w:val="24"/>
        </w:rPr>
        <w:t>is a special breed of palm fruit with outsta</w:t>
      </w:r>
      <w:r w:rsidR="004B5321">
        <w:rPr>
          <w:rFonts w:ascii="Times New Roman" w:hAnsi="Times New Roman" w:cs="Times New Roman"/>
          <w:sz w:val="24"/>
          <w:szCs w:val="24"/>
        </w:rPr>
        <w:t xml:space="preserve">nding qualities that                     </w:t>
      </w:r>
    </w:p>
    <w:p w14:paraId="3D46F2E3" w14:textId="77777777" w:rsidR="00B50CE2" w:rsidRPr="0007216E" w:rsidRDefault="004B5321" w:rsidP="002064B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53AEC">
        <w:rPr>
          <w:rFonts w:ascii="Times New Roman" w:hAnsi="Times New Roman" w:cs="Times New Roman"/>
          <w:sz w:val="24"/>
          <w:szCs w:val="24"/>
        </w:rPr>
        <w:t xml:space="preserve">  </w:t>
      </w:r>
      <w:r w:rsidR="008D5E94">
        <w:rPr>
          <w:rFonts w:ascii="Times New Roman" w:hAnsi="Times New Roman" w:cs="Times New Roman"/>
          <w:sz w:val="24"/>
          <w:szCs w:val="24"/>
        </w:rPr>
        <w:t xml:space="preserve">  </w:t>
      </w:r>
      <w:r w:rsidR="006D7573">
        <w:rPr>
          <w:rFonts w:ascii="Times New Roman" w:hAnsi="Times New Roman" w:cs="Times New Roman"/>
          <w:sz w:val="24"/>
          <w:szCs w:val="24"/>
        </w:rPr>
        <w:t xml:space="preserve"> </w:t>
      </w:r>
      <w:r w:rsidR="00B50CE2" w:rsidRPr="0007216E">
        <w:rPr>
          <w:rFonts w:ascii="Times New Roman" w:hAnsi="Times New Roman" w:cs="Times New Roman"/>
          <w:sz w:val="24"/>
          <w:szCs w:val="24"/>
        </w:rPr>
        <w:t>distinguish it from other palm fruits.</w:t>
      </w:r>
    </w:p>
    <w:p w14:paraId="65E0C382" w14:textId="77777777" w:rsidR="00B50CE2" w:rsidRPr="0007216E" w:rsidRDefault="0007216E" w:rsidP="002064BB">
      <w:pPr>
        <w:spacing w:after="0"/>
        <w:rPr>
          <w:rFonts w:ascii="Times New Roman" w:hAnsi="Times New Roman" w:cs="Times New Roman"/>
          <w:sz w:val="24"/>
          <w:szCs w:val="24"/>
        </w:rPr>
      </w:pPr>
      <w:r>
        <w:rPr>
          <w:rFonts w:ascii="Times New Roman" w:hAnsi="Times New Roman" w:cs="Times New Roman"/>
          <w:sz w:val="24"/>
          <w:szCs w:val="24"/>
        </w:rPr>
        <w:t>b.</w:t>
      </w:r>
      <w:r w:rsidR="006F2F69">
        <w:rPr>
          <w:rFonts w:ascii="Times New Roman" w:hAnsi="Times New Roman" w:cs="Times New Roman"/>
          <w:sz w:val="24"/>
          <w:szCs w:val="24"/>
        </w:rPr>
        <w:t xml:space="preserve"> </w:t>
      </w:r>
      <w:r w:rsidR="00B50CE2" w:rsidRPr="0007216E">
        <w:rPr>
          <w:rFonts w:ascii="Times New Roman" w:hAnsi="Times New Roman" w:cs="Times New Roman"/>
          <w:sz w:val="24"/>
          <w:szCs w:val="24"/>
        </w:rPr>
        <w:t xml:space="preserve">Psychological: </w:t>
      </w:r>
      <w:r w:rsidR="006A1012" w:rsidRPr="0007216E">
        <w:rPr>
          <w:rFonts w:ascii="Times New Roman" w:hAnsi="Times New Roman" w:cs="Times New Roman"/>
          <w:sz w:val="24"/>
          <w:szCs w:val="24"/>
        </w:rPr>
        <w:t xml:space="preserve"> </w:t>
      </w:r>
      <w:r w:rsidR="00B53AEC">
        <w:rPr>
          <w:rFonts w:ascii="Times New Roman" w:hAnsi="Times New Roman" w:cs="Times New Roman"/>
          <w:sz w:val="24"/>
          <w:szCs w:val="24"/>
        </w:rPr>
        <w:t xml:space="preserve"> </w:t>
      </w:r>
      <w:r w:rsidR="006D35C1">
        <w:rPr>
          <w:rFonts w:ascii="Times New Roman" w:hAnsi="Times New Roman" w:cs="Times New Roman"/>
          <w:sz w:val="24"/>
          <w:szCs w:val="24"/>
        </w:rPr>
        <w:t xml:space="preserve">  </w:t>
      </w:r>
      <w:r w:rsidR="00B50CE2" w:rsidRPr="0007216E">
        <w:rPr>
          <w:rFonts w:ascii="Times New Roman" w:hAnsi="Times New Roman" w:cs="Times New Roman"/>
          <w:sz w:val="24"/>
          <w:szCs w:val="24"/>
        </w:rPr>
        <w:t>A person’s sterling quality will alwa</w:t>
      </w:r>
      <w:r w:rsidR="004B5321">
        <w:rPr>
          <w:rFonts w:ascii="Times New Roman" w:hAnsi="Times New Roman" w:cs="Times New Roman"/>
          <w:sz w:val="24"/>
          <w:szCs w:val="24"/>
        </w:rPr>
        <w:t xml:space="preserve">ys distinguish him/her from </w:t>
      </w:r>
      <w:r w:rsidR="004B5321">
        <w:rPr>
          <w:rFonts w:ascii="Times New Roman" w:hAnsi="Times New Roman" w:cs="Times New Roman"/>
          <w:sz w:val="24"/>
          <w:szCs w:val="24"/>
        </w:rPr>
        <w:tab/>
      </w:r>
      <w:r w:rsidR="004B5321">
        <w:rPr>
          <w:rFonts w:ascii="Times New Roman" w:hAnsi="Times New Roman" w:cs="Times New Roman"/>
          <w:sz w:val="24"/>
          <w:szCs w:val="24"/>
        </w:rPr>
        <w:tab/>
      </w:r>
      <w:r w:rsidR="004B5321">
        <w:rPr>
          <w:rFonts w:ascii="Times New Roman" w:hAnsi="Times New Roman" w:cs="Times New Roman"/>
          <w:sz w:val="24"/>
          <w:szCs w:val="24"/>
        </w:rPr>
        <w:tab/>
      </w:r>
      <w:r w:rsidR="009326B8" w:rsidRPr="0007216E">
        <w:rPr>
          <w:rFonts w:ascii="Times New Roman" w:hAnsi="Times New Roman" w:cs="Times New Roman"/>
          <w:sz w:val="24"/>
          <w:szCs w:val="24"/>
        </w:rPr>
        <w:t xml:space="preserve"> </w:t>
      </w:r>
      <w:r w:rsidR="002064BB">
        <w:rPr>
          <w:rFonts w:ascii="Times New Roman" w:hAnsi="Times New Roman" w:cs="Times New Roman"/>
          <w:sz w:val="24"/>
          <w:szCs w:val="24"/>
        </w:rPr>
        <w:t xml:space="preserve">                    </w:t>
      </w:r>
      <w:r w:rsidR="00B50CE2" w:rsidRPr="0007216E">
        <w:rPr>
          <w:rFonts w:ascii="Times New Roman" w:hAnsi="Times New Roman" w:cs="Times New Roman"/>
          <w:sz w:val="24"/>
          <w:szCs w:val="24"/>
        </w:rPr>
        <w:t>the crowd</w:t>
      </w:r>
      <w:r w:rsidR="004A6E68" w:rsidRPr="0007216E">
        <w:rPr>
          <w:rFonts w:ascii="Times New Roman" w:hAnsi="Times New Roman" w:cs="Times New Roman"/>
          <w:sz w:val="24"/>
          <w:szCs w:val="24"/>
        </w:rPr>
        <w:t>.</w:t>
      </w:r>
    </w:p>
    <w:p w14:paraId="7AB93248" w14:textId="77777777" w:rsidR="0087036C" w:rsidRPr="00B53AEC" w:rsidRDefault="0007216E" w:rsidP="005D28CD">
      <w:pPr>
        <w:rPr>
          <w:rFonts w:ascii="Times New Roman" w:hAnsi="Times New Roman" w:cs="Times New Roman"/>
          <w:sz w:val="24"/>
          <w:szCs w:val="24"/>
        </w:rPr>
      </w:pPr>
      <w:r>
        <w:rPr>
          <w:rFonts w:ascii="Times New Roman" w:hAnsi="Times New Roman" w:cs="Times New Roman"/>
          <w:sz w:val="24"/>
          <w:szCs w:val="24"/>
        </w:rPr>
        <w:t>c.</w:t>
      </w:r>
      <w:r w:rsidR="006F2F69">
        <w:rPr>
          <w:rFonts w:ascii="Times New Roman" w:hAnsi="Times New Roman" w:cs="Times New Roman"/>
          <w:sz w:val="24"/>
          <w:szCs w:val="24"/>
        </w:rPr>
        <w:t xml:space="preserve"> </w:t>
      </w:r>
      <w:r w:rsidR="00B50CE2" w:rsidRPr="0007216E">
        <w:rPr>
          <w:rFonts w:ascii="Times New Roman" w:hAnsi="Times New Roman" w:cs="Times New Roman"/>
          <w:sz w:val="24"/>
          <w:szCs w:val="24"/>
        </w:rPr>
        <w:t xml:space="preserve">Situational: </w:t>
      </w:r>
      <w:r w:rsidR="00B96F92" w:rsidRPr="0007216E">
        <w:rPr>
          <w:rFonts w:ascii="Times New Roman" w:hAnsi="Times New Roman" w:cs="Times New Roman"/>
          <w:sz w:val="24"/>
          <w:szCs w:val="24"/>
        </w:rPr>
        <w:t xml:space="preserve">     </w:t>
      </w:r>
      <w:r w:rsidR="00B53AEC">
        <w:rPr>
          <w:rFonts w:ascii="Times New Roman" w:hAnsi="Times New Roman" w:cs="Times New Roman"/>
          <w:sz w:val="24"/>
          <w:szCs w:val="24"/>
        </w:rPr>
        <w:t xml:space="preserve">  </w:t>
      </w:r>
      <w:r w:rsidR="00B96F92" w:rsidRPr="0007216E">
        <w:rPr>
          <w:rFonts w:ascii="Times New Roman" w:hAnsi="Times New Roman" w:cs="Times New Roman"/>
          <w:sz w:val="24"/>
          <w:szCs w:val="24"/>
        </w:rPr>
        <w:t xml:space="preserve"> </w:t>
      </w:r>
      <w:r w:rsidR="00D87BEE">
        <w:rPr>
          <w:rFonts w:ascii="Times New Roman" w:hAnsi="Times New Roman" w:cs="Times New Roman"/>
          <w:sz w:val="24"/>
          <w:szCs w:val="24"/>
        </w:rPr>
        <w:t xml:space="preserve"> </w:t>
      </w:r>
      <w:r w:rsidR="006D7573">
        <w:rPr>
          <w:rFonts w:ascii="Times New Roman" w:hAnsi="Times New Roman" w:cs="Times New Roman"/>
          <w:sz w:val="24"/>
          <w:szCs w:val="24"/>
        </w:rPr>
        <w:t xml:space="preserve"> </w:t>
      </w:r>
      <w:r w:rsidR="00B50CE2" w:rsidRPr="0007216E">
        <w:rPr>
          <w:rFonts w:ascii="Times New Roman" w:hAnsi="Times New Roman" w:cs="Times New Roman"/>
          <w:sz w:val="24"/>
          <w:szCs w:val="24"/>
        </w:rPr>
        <w:t>Circumstance can always throw up a leader.</w:t>
      </w:r>
    </w:p>
    <w:p w14:paraId="2DCAEF1D" w14:textId="77777777" w:rsidR="0030567B" w:rsidRPr="0007216E" w:rsidRDefault="0007216E" w:rsidP="002064BB">
      <w:pPr>
        <w:spacing w:after="0" w:line="240" w:lineRule="auto"/>
        <w:rPr>
          <w:rFonts w:ascii="Times New Roman" w:hAnsi="Times New Roman" w:cs="Times New Roman"/>
          <w:sz w:val="24"/>
          <w:szCs w:val="24"/>
        </w:rPr>
      </w:pPr>
      <w:r>
        <w:rPr>
          <w:rFonts w:ascii="Times New Roman" w:hAnsi="Times New Roman" w:cs="Times New Roman"/>
          <w:sz w:val="24"/>
          <w:szCs w:val="24"/>
        </w:rPr>
        <w:t>d.</w:t>
      </w:r>
      <w:r w:rsidR="00761800">
        <w:rPr>
          <w:rFonts w:ascii="Times New Roman" w:hAnsi="Times New Roman" w:cs="Times New Roman"/>
          <w:sz w:val="24"/>
          <w:szCs w:val="24"/>
        </w:rPr>
        <w:t xml:space="preserve"> </w:t>
      </w:r>
      <w:r w:rsidR="00B50CE2" w:rsidRPr="0007216E">
        <w:rPr>
          <w:rFonts w:ascii="Times New Roman" w:hAnsi="Times New Roman" w:cs="Times New Roman"/>
          <w:sz w:val="24"/>
          <w:szCs w:val="24"/>
        </w:rPr>
        <w:t xml:space="preserve">Sociological:  </w:t>
      </w:r>
      <w:r w:rsidR="00942E80">
        <w:rPr>
          <w:rFonts w:ascii="Times New Roman" w:hAnsi="Times New Roman" w:cs="Times New Roman"/>
          <w:sz w:val="24"/>
          <w:szCs w:val="24"/>
        </w:rPr>
        <w:t xml:space="preserve">       </w:t>
      </w:r>
      <w:r w:rsidR="00B50CE2" w:rsidRPr="0007216E">
        <w:rPr>
          <w:rFonts w:ascii="Times New Roman" w:hAnsi="Times New Roman" w:cs="Times New Roman"/>
          <w:sz w:val="24"/>
          <w:szCs w:val="24"/>
        </w:rPr>
        <w:t xml:space="preserve">The good that a person does will always make him to be </w:t>
      </w:r>
      <w:r w:rsidR="0030567B" w:rsidRPr="0007216E">
        <w:rPr>
          <w:rFonts w:ascii="Times New Roman" w:hAnsi="Times New Roman" w:cs="Times New Roman"/>
          <w:sz w:val="24"/>
          <w:szCs w:val="24"/>
        </w:rPr>
        <w:t xml:space="preserve">    </w:t>
      </w:r>
    </w:p>
    <w:p w14:paraId="5D440838" w14:textId="77777777" w:rsidR="00B50CE2" w:rsidRDefault="008D5E94" w:rsidP="002064BB">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942E80">
        <w:rPr>
          <w:rFonts w:ascii="Times New Roman" w:hAnsi="Times New Roman" w:cs="Times New Roman"/>
          <w:sz w:val="24"/>
          <w:szCs w:val="24"/>
        </w:rPr>
        <w:t xml:space="preserve">               </w:t>
      </w:r>
      <w:r w:rsidR="002064BB">
        <w:rPr>
          <w:rFonts w:ascii="Times New Roman" w:hAnsi="Times New Roman" w:cs="Times New Roman"/>
          <w:sz w:val="24"/>
          <w:szCs w:val="24"/>
        </w:rPr>
        <w:t xml:space="preserve"> </w:t>
      </w:r>
      <w:r w:rsidR="00B50CE2" w:rsidRPr="0030567B">
        <w:rPr>
          <w:rFonts w:ascii="Times New Roman" w:hAnsi="Times New Roman" w:cs="Times New Roman"/>
          <w:sz w:val="24"/>
          <w:szCs w:val="24"/>
        </w:rPr>
        <w:t>recognized among the people.</w:t>
      </w:r>
    </w:p>
    <w:p w14:paraId="15FC40A3" w14:textId="77777777" w:rsidR="002064BB" w:rsidRPr="00D87BEE" w:rsidRDefault="002064BB" w:rsidP="002064BB">
      <w:pPr>
        <w:pStyle w:val="ListParagraph"/>
        <w:spacing w:after="0" w:line="240" w:lineRule="auto"/>
        <w:rPr>
          <w:rFonts w:ascii="Times New Roman" w:hAnsi="Times New Roman" w:cs="Times New Roman"/>
          <w:sz w:val="24"/>
          <w:szCs w:val="24"/>
        </w:rPr>
      </w:pPr>
    </w:p>
    <w:p w14:paraId="09485D19" w14:textId="77777777" w:rsidR="002064BB" w:rsidRDefault="00D87BEE" w:rsidP="002064B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 </w:t>
      </w:r>
      <w:r w:rsidR="00B50CE2" w:rsidRPr="00D87BEE">
        <w:rPr>
          <w:rFonts w:ascii="Times New Roman" w:hAnsi="Times New Roman" w:cs="Times New Roman"/>
          <w:sz w:val="24"/>
          <w:szCs w:val="24"/>
        </w:rPr>
        <w:t xml:space="preserve">Cosmological: </w:t>
      </w:r>
      <w:r>
        <w:rPr>
          <w:rFonts w:ascii="Times New Roman" w:hAnsi="Times New Roman" w:cs="Times New Roman"/>
          <w:sz w:val="24"/>
          <w:szCs w:val="24"/>
        </w:rPr>
        <w:t xml:space="preserve">   </w:t>
      </w:r>
      <w:r w:rsidR="002064BB">
        <w:rPr>
          <w:rFonts w:ascii="Times New Roman" w:hAnsi="Times New Roman" w:cs="Times New Roman"/>
          <w:sz w:val="24"/>
          <w:szCs w:val="24"/>
        </w:rPr>
        <w:t xml:space="preserve">  </w:t>
      </w:r>
      <w:r w:rsidR="00111EF8" w:rsidRPr="00D87BEE">
        <w:rPr>
          <w:rFonts w:ascii="Times New Roman" w:hAnsi="Times New Roman" w:cs="Times New Roman"/>
          <w:sz w:val="24"/>
          <w:szCs w:val="24"/>
        </w:rPr>
        <w:t xml:space="preserve">There </w:t>
      </w:r>
      <w:r w:rsidR="001D6EE2" w:rsidRPr="00D87BEE">
        <w:rPr>
          <w:rFonts w:ascii="Times New Roman" w:hAnsi="Times New Roman" w:cs="Times New Roman"/>
          <w:sz w:val="24"/>
          <w:szCs w:val="24"/>
        </w:rPr>
        <w:t>is always a few cho</w:t>
      </w:r>
      <w:r w:rsidR="00B50CE2" w:rsidRPr="00D87BEE">
        <w:rPr>
          <w:rFonts w:ascii="Times New Roman" w:hAnsi="Times New Roman" w:cs="Times New Roman"/>
          <w:sz w:val="24"/>
          <w:szCs w:val="24"/>
        </w:rPr>
        <w:t>se</w:t>
      </w:r>
      <w:r w:rsidR="00F13DA3" w:rsidRPr="00D87BEE">
        <w:rPr>
          <w:rFonts w:ascii="Times New Roman" w:hAnsi="Times New Roman" w:cs="Times New Roman"/>
          <w:sz w:val="24"/>
          <w:szCs w:val="24"/>
        </w:rPr>
        <w:t>n</w:t>
      </w:r>
      <w:r w:rsidR="00B50CE2" w:rsidRPr="00D87BEE">
        <w:rPr>
          <w:rFonts w:ascii="Times New Roman" w:hAnsi="Times New Roman" w:cs="Times New Roman"/>
          <w:sz w:val="24"/>
          <w:szCs w:val="24"/>
        </w:rPr>
        <w:t xml:space="preserve"> ones among the lot and the </w:t>
      </w:r>
      <w:r w:rsidR="00B50CE2" w:rsidRPr="002064BB">
        <w:rPr>
          <w:rFonts w:ascii="Times New Roman" w:hAnsi="Times New Roman" w:cs="Times New Roman"/>
          <w:sz w:val="24"/>
          <w:szCs w:val="24"/>
        </w:rPr>
        <w:t xml:space="preserve">possibility of </w:t>
      </w:r>
    </w:p>
    <w:p w14:paraId="38283E2E" w14:textId="77777777" w:rsidR="00B50CE2" w:rsidRPr="002064BB" w:rsidRDefault="002064BB" w:rsidP="002064B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50CE2" w:rsidRPr="002064BB">
        <w:rPr>
          <w:rFonts w:ascii="Times New Roman" w:hAnsi="Times New Roman" w:cs="Times New Roman"/>
          <w:sz w:val="24"/>
          <w:szCs w:val="24"/>
        </w:rPr>
        <w:t>separating the best out of the rest.</w:t>
      </w:r>
    </w:p>
    <w:p w14:paraId="7AE64A17" w14:textId="77777777" w:rsidR="00B50CE2" w:rsidRPr="00486A54" w:rsidRDefault="00B50CE2" w:rsidP="002064BB">
      <w:pPr>
        <w:pStyle w:val="ListParagraph"/>
        <w:spacing w:after="0" w:line="240" w:lineRule="auto"/>
        <w:rPr>
          <w:rFonts w:ascii="Times New Roman" w:hAnsi="Times New Roman" w:cs="Times New Roman"/>
          <w:sz w:val="24"/>
          <w:szCs w:val="24"/>
        </w:rPr>
      </w:pPr>
    </w:p>
    <w:p w14:paraId="6FB55D52" w14:textId="77777777" w:rsidR="00B50CE2" w:rsidRPr="006B1FE0" w:rsidRDefault="00B50CE2" w:rsidP="002064BB">
      <w:pPr>
        <w:spacing w:after="0"/>
        <w:rPr>
          <w:rFonts w:ascii="Times New Roman" w:hAnsi="Times New Roman" w:cs="Times New Roman"/>
          <w:b/>
          <w:sz w:val="24"/>
          <w:szCs w:val="24"/>
          <w:lang w:val="fr-FR"/>
        </w:rPr>
      </w:pPr>
      <w:proofErr w:type="spellStart"/>
      <w:r w:rsidRPr="006B1FE0">
        <w:rPr>
          <w:rFonts w:ascii="Times New Roman" w:hAnsi="Times New Roman" w:cs="Times New Roman"/>
          <w:b/>
          <w:sz w:val="24"/>
          <w:szCs w:val="24"/>
          <w:lang w:val="fr-FR"/>
        </w:rPr>
        <w:t>Text</w:t>
      </w:r>
      <w:proofErr w:type="spellEnd"/>
      <w:r w:rsidRPr="006B1FE0">
        <w:rPr>
          <w:rFonts w:ascii="Times New Roman" w:hAnsi="Times New Roman" w:cs="Times New Roman"/>
          <w:b/>
          <w:sz w:val="24"/>
          <w:szCs w:val="24"/>
          <w:lang w:val="fr-FR"/>
        </w:rPr>
        <w:t xml:space="preserve"> 14</w:t>
      </w:r>
    </w:p>
    <w:p w14:paraId="1BCA147E" w14:textId="77777777" w:rsidR="00B50CE2" w:rsidRPr="00486A54" w:rsidRDefault="00381B35" w:rsidP="005D28CD">
      <w:pPr>
        <w:rPr>
          <w:rFonts w:ascii="Times New Roman" w:hAnsi="Times New Roman" w:cs="Times New Roman"/>
          <w:sz w:val="24"/>
          <w:szCs w:val="24"/>
          <w:lang w:val="fr-FR"/>
        </w:rPr>
      </w:pPr>
      <w:proofErr w:type="spellStart"/>
      <w:r w:rsidRPr="00486D69">
        <w:rPr>
          <w:rFonts w:ascii="Times New Roman" w:hAnsi="Times New Roman" w:cs="Times New Roman"/>
          <w:i/>
          <w:sz w:val="24"/>
          <w:szCs w:val="24"/>
          <w:lang w:val="fr-FR"/>
        </w:rPr>
        <w:t>Mbe</w:t>
      </w:r>
      <w:proofErr w:type="spellEnd"/>
      <w:r w:rsidRPr="00486D69">
        <w:rPr>
          <w:rFonts w:ascii="Times New Roman" w:hAnsi="Times New Roman" w:cs="Times New Roman"/>
          <w:i/>
          <w:sz w:val="24"/>
          <w:szCs w:val="24"/>
          <w:lang w:val="fr-FR"/>
        </w:rPr>
        <w:t xml:space="preserve"> </w:t>
      </w:r>
      <w:proofErr w:type="spellStart"/>
      <w:r w:rsidRPr="00486D69">
        <w:rPr>
          <w:rFonts w:ascii="Times New Roman" w:hAnsi="Times New Roman" w:cs="Times New Roman"/>
          <w:i/>
          <w:sz w:val="24"/>
          <w:szCs w:val="24"/>
          <w:lang w:val="fr-FR"/>
        </w:rPr>
        <w:t>sịrị</w:t>
      </w:r>
      <w:proofErr w:type="spellEnd"/>
      <w:r w:rsidR="00A41430" w:rsidRPr="00486D69">
        <w:rPr>
          <w:rFonts w:ascii="Times New Roman" w:hAnsi="Times New Roman" w:cs="Times New Roman"/>
          <w:i/>
          <w:sz w:val="24"/>
          <w:szCs w:val="24"/>
          <w:lang w:val="fr-FR"/>
        </w:rPr>
        <w:t xml:space="preserve"> </w:t>
      </w:r>
      <w:proofErr w:type="spellStart"/>
      <w:r w:rsidR="00A41430" w:rsidRPr="00486D69">
        <w:rPr>
          <w:rFonts w:ascii="Times New Roman" w:hAnsi="Times New Roman" w:cs="Times New Roman"/>
          <w:i/>
          <w:sz w:val="24"/>
          <w:szCs w:val="24"/>
          <w:lang w:val="fr-FR"/>
        </w:rPr>
        <w:t>sị</w:t>
      </w:r>
      <w:proofErr w:type="spellEnd"/>
      <w:r w:rsidR="00A41430" w:rsidRPr="00486D69">
        <w:rPr>
          <w:rFonts w:ascii="Times New Roman" w:hAnsi="Times New Roman" w:cs="Times New Roman"/>
          <w:i/>
          <w:sz w:val="24"/>
          <w:szCs w:val="24"/>
          <w:lang w:val="fr-FR"/>
        </w:rPr>
        <w:t xml:space="preserve"> </w:t>
      </w:r>
      <w:proofErr w:type="spellStart"/>
      <w:r w:rsidR="00A41430" w:rsidRPr="00486D69">
        <w:rPr>
          <w:rFonts w:ascii="Times New Roman" w:hAnsi="Times New Roman" w:cs="Times New Roman"/>
          <w:i/>
          <w:sz w:val="24"/>
          <w:szCs w:val="24"/>
          <w:lang w:val="fr-FR"/>
        </w:rPr>
        <w:t>kwe</w:t>
      </w:r>
      <w:proofErr w:type="spellEnd"/>
      <w:r w:rsidR="00A41430" w:rsidRPr="00486D69">
        <w:rPr>
          <w:rFonts w:ascii="Times New Roman" w:hAnsi="Times New Roman" w:cs="Times New Roman"/>
          <w:i/>
          <w:sz w:val="24"/>
          <w:szCs w:val="24"/>
          <w:lang w:val="fr-FR"/>
        </w:rPr>
        <w:t xml:space="preserve"> </w:t>
      </w:r>
      <w:proofErr w:type="spellStart"/>
      <w:r w:rsidR="00A41430" w:rsidRPr="00486D69">
        <w:rPr>
          <w:rFonts w:ascii="Times New Roman" w:hAnsi="Times New Roman" w:cs="Times New Roman"/>
          <w:i/>
          <w:sz w:val="24"/>
          <w:szCs w:val="24"/>
          <w:lang w:val="fr-FR"/>
        </w:rPr>
        <w:t>ya</w:t>
      </w:r>
      <w:proofErr w:type="spellEnd"/>
      <w:r w:rsidR="00A41430" w:rsidRPr="00486D69">
        <w:rPr>
          <w:rFonts w:ascii="Times New Roman" w:hAnsi="Times New Roman" w:cs="Times New Roman"/>
          <w:i/>
          <w:sz w:val="24"/>
          <w:szCs w:val="24"/>
          <w:lang w:val="fr-FR"/>
        </w:rPr>
        <w:t xml:space="preserve"> </w:t>
      </w:r>
      <w:proofErr w:type="spellStart"/>
      <w:r w:rsidR="00A41430" w:rsidRPr="00486D69">
        <w:rPr>
          <w:rFonts w:ascii="Times New Roman" w:hAnsi="Times New Roman" w:cs="Times New Roman"/>
          <w:i/>
          <w:sz w:val="24"/>
          <w:szCs w:val="24"/>
          <w:lang w:val="fr-FR"/>
        </w:rPr>
        <w:t>ọ</w:t>
      </w:r>
      <w:r w:rsidR="00F12946" w:rsidRPr="00486D69">
        <w:rPr>
          <w:rFonts w:ascii="Times New Roman" w:hAnsi="Times New Roman" w:cs="Times New Roman"/>
          <w:i/>
          <w:sz w:val="24"/>
          <w:szCs w:val="24"/>
          <w:lang w:val="fr-FR"/>
        </w:rPr>
        <w:t>nuahia</w:t>
      </w:r>
      <w:proofErr w:type="spellEnd"/>
      <w:r w:rsidR="00F12946" w:rsidRPr="00486D69">
        <w:rPr>
          <w:rFonts w:ascii="Times New Roman" w:hAnsi="Times New Roman" w:cs="Times New Roman"/>
          <w:i/>
          <w:sz w:val="24"/>
          <w:szCs w:val="24"/>
          <w:lang w:val="fr-FR"/>
        </w:rPr>
        <w:t xml:space="preserve"> </w:t>
      </w:r>
      <w:proofErr w:type="spellStart"/>
      <w:r w:rsidR="00F12946" w:rsidRPr="00486D69">
        <w:rPr>
          <w:rFonts w:ascii="Times New Roman" w:hAnsi="Times New Roman" w:cs="Times New Roman"/>
          <w:i/>
          <w:sz w:val="24"/>
          <w:szCs w:val="24"/>
          <w:lang w:val="fr-FR"/>
        </w:rPr>
        <w:t>ekwere</w:t>
      </w:r>
      <w:proofErr w:type="spellEnd"/>
      <w:r w:rsidR="00F12946" w:rsidRPr="00486D69">
        <w:rPr>
          <w:rFonts w:ascii="Times New Roman" w:hAnsi="Times New Roman" w:cs="Times New Roman"/>
          <w:i/>
          <w:sz w:val="24"/>
          <w:szCs w:val="24"/>
          <w:lang w:val="fr-FR"/>
        </w:rPr>
        <w:t xml:space="preserve"> </w:t>
      </w:r>
      <w:proofErr w:type="spellStart"/>
      <w:r w:rsidR="00F12946" w:rsidRPr="00486D69">
        <w:rPr>
          <w:rFonts w:ascii="Times New Roman" w:hAnsi="Times New Roman" w:cs="Times New Roman"/>
          <w:i/>
          <w:sz w:val="24"/>
          <w:szCs w:val="24"/>
          <w:lang w:val="fr-FR"/>
        </w:rPr>
        <w:t>ibe</w:t>
      </w:r>
      <w:proofErr w:type="spellEnd"/>
      <w:r w:rsidR="00F12946" w:rsidRPr="00486D69">
        <w:rPr>
          <w:rFonts w:ascii="Times New Roman" w:hAnsi="Times New Roman" w:cs="Times New Roman"/>
          <w:i/>
          <w:sz w:val="24"/>
          <w:szCs w:val="24"/>
          <w:lang w:val="fr-FR"/>
        </w:rPr>
        <w:t xml:space="preserve"> </w:t>
      </w:r>
      <w:proofErr w:type="spellStart"/>
      <w:r w:rsidR="00F12946" w:rsidRPr="00486D69">
        <w:rPr>
          <w:rFonts w:ascii="Times New Roman" w:hAnsi="Times New Roman" w:cs="Times New Roman"/>
          <w:i/>
          <w:sz w:val="24"/>
          <w:szCs w:val="24"/>
          <w:lang w:val="fr-FR"/>
        </w:rPr>
        <w:t>ya</w:t>
      </w:r>
      <w:proofErr w:type="spellEnd"/>
      <w:r w:rsidR="00F12946" w:rsidRPr="00486D69">
        <w:rPr>
          <w:rFonts w:ascii="Times New Roman" w:hAnsi="Times New Roman" w:cs="Times New Roman"/>
          <w:i/>
          <w:sz w:val="24"/>
          <w:szCs w:val="24"/>
          <w:lang w:val="fr-FR"/>
        </w:rPr>
        <w:t xml:space="preserve"> </w:t>
      </w:r>
      <w:proofErr w:type="spellStart"/>
      <w:r w:rsidR="00F12946" w:rsidRPr="00486D69">
        <w:rPr>
          <w:rFonts w:ascii="Times New Roman" w:hAnsi="Times New Roman" w:cs="Times New Roman"/>
          <w:i/>
          <w:sz w:val="24"/>
          <w:szCs w:val="24"/>
          <w:lang w:val="fr-FR"/>
        </w:rPr>
        <w:t>karia</w:t>
      </w:r>
      <w:proofErr w:type="spellEnd"/>
      <w:r w:rsidR="00F12946" w:rsidRPr="00486D69">
        <w:rPr>
          <w:rFonts w:ascii="Times New Roman" w:hAnsi="Times New Roman" w:cs="Times New Roman"/>
          <w:i/>
          <w:sz w:val="24"/>
          <w:szCs w:val="24"/>
          <w:lang w:val="fr-FR"/>
        </w:rPr>
        <w:t xml:space="preserve"> a </w:t>
      </w:r>
      <w:proofErr w:type="spellStart"/>
      <w:r w:rsidR="00F12946" w:rsidRPr="00486D69">
        <w:rPr>
          <w:rFonts w:ascii="Times New Roman" w:hAnsi="Times New Roman" w:cs="Times New Roman"/>
          <w:i/>
          <w:sz w:val="24"/>
          <w:szCs w:val="24"/>
          <w:lang w:val="fr-FR"/>
        </w:rPr>
        <w:t>pụọ</w:t>
      </w:r>
      <w:proofErr w:type="spellEnd"/>
      <w:r w:rsidR="000E3EA5" w:rsidRPr="00486D69">
        <w:rPr>
          <w:rFonts w:ascii="Times New Roman" w:hAnsi="Times New Roman" w:cs="Times New Roman"/>
          <w:i/>
          <w:sz w:val="24"/>
          <w:szCs w:val="24"/>
          <w:lang w:val="fr-FR"/>
        </w:rPr>
        <w:t xml:space="preserve"> n’</w:t>
      </w:r>
      <w:proofErr w:type="spellStart"/>
      <w:r w:rsidR="00AA4A7F" w:rsidRPr="00486D69">
        <w:rPr>
          <w:rFonts w:ascii="Times New Roman" w:hAnsi="Times New Roman" w:cs="Times New Roman"/>
          <w:i/>
          <w:sz w:val="24"/>
          <w:szCs w:val="24"/>
          <w:lang w:val="fr-FR"/>
        </w:rPr>
        <w:t>azu</w:t>
      </w:r>
      <w:proofErr w:type="spellEnd"/>
      <w:r w:rsidR="00AA4A7F" w:rsidRPr="00486D69">
        <w:rPr>
          <w:rFonts w:ascii="Times New Roman" w:hAnsi="Times New Roman" w:cs="Times New Roman"/>
          <w:i/>
          <w:sz w:val="24"/>
          <w:szCs w:val="24"/>
          <w:lang w:val="fr-FR"/>
        </w:rPr>
        <w:t xml:space="preserve"> si </w:t>
      </w:r>
      <w:proofErr w:type="spellStart"/>
      <w:r w:rsidR="00AA4A7F" w:rsidRPr="00486D69">
        <w:rPr>
          <w:rFonts w:ascii="Times New Roman" w:hAnsi="Times New Roman" w:cs="Times New Roman"/>
          <w:i/>
          <w:sz w:val="24"/>
          <w:szCs w:val="24"/>
          <w:lang w:val="fr-FR"/>
        </w:rPr>
        <w:t>were</w:t>
      </w:r>
      <w:proofErr w:type="spellEnd"/>
      <w:r w:rsidR="00AA4A7F" w:rsidRPr="00486D69">
        <w:rPr>
          <w:rFonts w:ascii="Times New Roman" w:hAnsi="Times New Roman" w:cs="Times New Roman"/>
          <w:i/>
          <w:sz w:val="24"/>
          <w:szCs w:val="24"/>
          <w:lang w:val="fr-FR"/>
        </w:rPr>
        <w:t xml:space="preserve"> </w:t>
      </w:r>
      <w:proofErr w:type="spellStart"/>
      <w:r w:rsidR="00AA4A7F" w:rsidRPr="00486D69">
        <w:rPr>
          <w:rFonts w:ascii="Times New Roman" w:hAnsi="Times New Roman" w:cs="Times New Roman"/>
          <w:i/>
          <w:sz w:val="24"/>
          <w:szCs w:val="24"/>
          <w:lang w:val="fr-FR"/>
        </w:rPr>
        <w:t>ya</w:t>
      </w:r>
      <w:proofErr w:type="spellEnd"/>
      <w:r w:rsidR="00AA4A7F" w:rsidRPr="00486D69">
        <w:rPr>
          <w:rFonts w:ascii="Times New Roman" w:hAnsi="Times New Roman" w:cs="Times New Roman"/>
          <w:i/>
          <w:sz w:val="24"/>
          <w:szCs w:val="24"/>
          <w:lang w:val="fr-FR"/>
        </w:rPr>
        <w:t xml:space="preserve"> </w:t>
      </w:r>
      <w:proofErr w:type="spellStart"/>
      <w:r w:rsidR="00AA4A7F" w:rsidRPr="00486D69">
        <w:rPr>
          <w:rFonts w:ascii="Times New Roman" w:hAnsi="Times New Roman" w:cs="Times New Roman"/>
          <w:i/>
          <w:sz w:val="24"/>
          <w:szCs w:val="24"/>
          <w:lang w:val="fr-FR"/>
        </w:rPr>
        <w:t>nkịtị</w:t>
      </w:r>
      <w:proofErr w:type="spellEnd"/>
      <w:r w:rsidR="00AA4A7F">
        <w:rPr>
          <w:rFonts w:ascii="Times New Roman" w:hAnsi="Times New Roman" w:cs="Times New Roman"/>
          <w:sz w:val="24"/>
          <w:szCs w:val="24"/>
          <w:lang w:val="fr-FR"/>
        </w:rPr>
        <w:t xml:space="preserve">. </w:t>
      </w:r>
      <w:r w:rsidR="00CE7CB9">
        <w:rPr>
          <w:rFonts w:ascii="Times New Roman" w:hAnsi="Times New Roman" w:cs="Times New Roman"/>
          <w:sz w:val="24"/>
          <w:szCs w:val="24"/>
          <w:lang w:val="fr-FR"/>
        </w:rPr>
        <w:t xml:space="preserve"> </w:t>
      </w:r>
    </w:p>
    <w:p w14:paraId="3280E96F" w14:textId="77777777" w:rsidR="00B50CE2" w:rsidRDefault="00A44115" w:rsidP="005D28CD">
      <w:pPr>
        <w:rPr>
          <w:rFonts w:ascii="Times New Roman" w:hAnsi="Times New Roman" w:cs="Times New Roman"/>
          <w:sz w:val="24"/>
          <w:szCs w:val="24"/>
        </w:rPr>
      </w:pPr>
      <w:r>
        <w:rPr>
          <w:rFonts w:ascii="Times New Roman" w:hAnsi="Times New Roman" w:cs="Times New Roman"/>
          <w:sz w:val="24"/>
          <w:szCs w:val="24"/>
        </w:rPr>
        <w:lastRenderedPageBreak/>
        <w:t>Trans</w:t>
      </w:r>
      <w:r w:rsidR="00B50CE2" w:rsidRPr="00486A54">
        <w:rPr>
          <w:rFonts w:ascii="Times New Roman" w:hAnsi="Times New Roman" w:cs="Times New Roman"/>
          <w:sz w:val="24"/>
          <w:szCs w:val="24"/>
        </w:rPr>
        <w:t xml:space="preserve">lation: The tortoise says that he wants to be prized </w:t>
      </w:r>
      <w:r w:rsidR="00A50222">
        <w:rPr>
          <w:rFonts w:ascii="Times New Roman" w:hAnsi="Times New Roman" w:cs="Times New Roman"/>
          <w:sz w:val="24"/>
          <w:szCs w:val="24"/>
        </w:rPr>
        <w:t>the same thing with others even</w:t>
      </w:r>
      <w:r w:rsidR="00B50CE2" w:rsidRPr="00486A54">
        <w:rPr>
          <w:rFonts w:ascii="Times New Roman" w:hAnsi="Times New Roman" w:cs="Times New Roman"/>
          <w:sz w:val="24"/>
          <w:szCs w:val="24"/>
        </w:rPr>
        <w:t xml:space="preserve"> if he could be taken free behind the scene.</w:t>
      </w:r>
    </w:p>
    <w:p w14:paraId="168821FE" w14:textId="72A1FF6E" w:rsidR="00E139F1" w:rsidDel="001E607B" w:rsidRDefault="00E139F1" w:rsidP="005D28CD">
      <w:pPr>
        <w:rPr>
          <w:del w:id="242" w:author="Author"/>
          <w:rFonts w:ascii="Times New Roman" w:hAnsi="Times New Roman" w:cs="Times New Roman"/>
          <w:sz w:val="24"/>
          <w:szCs w:val="24"/>
        </w:rPr>
      </w:pPr>
    </w:p>
    <w:p w14:paraId="7F8CB881" w14:textId="4BD112CD" w:rsidR="00E139F1" w:rsidRPr="00486A54" w:rsidDel="001E607B" w:rsidRDefault="00E139F1" w:rsidP="005D28CD">
      <w:pPr>
        <w:rPr>
          <w:del w:id="243" w:author="Author"/>
          <w:rFonts w:ascii="Times New Roman" w:hAnsi="Times New Roman" w:cs="Times New Roman"/>
          <w:sz w:val="24"/>
          <w:szCs w:val="24"/>
        </w:rPr>
      </w:pPr>
    </w:p>
    <w:p w14:paraId="548F25A6" w14:textId="77777777" w:rsidR="00B50CE2" w:rsidRPr="006B1FE0" w:rsidRDefault="00B50CE2" w:rsidP="005D28CD">
      <w:pPr>
        <w:rPr>
          <w:rFonts w:ascii="Times New Roman" w:hAnsi="Times New Roman" w:cs="Times New Roman"/>
          <w:b/>
          <w:sz w:val="24"/>
          <w:szCs w:val="24"/>
        </w:rPr>
      </w:pPr>
      <w:proofErr w:type="spellStart"/>
      <w:r w:rsidRPr="006B1FE0">
        <w:rPr>
          <w:rFonts w:ascii="Times New Roman" w:hAnsi="Times New Roman" w:cs="Times New Roman"/>
          <w:b/>
          <w:sz w:val="24"/>
          <w:szCs w:val="24"/>
        </w:rPr>
        <w:t>IIIocutionary</w:t>
      </w:r>
      <w:proofErr w:type="spellEnd"/>
      <w:r w:rsidRPr="006B1FE0">
        <w:rPr>
          <w:rFonts w:ascii="Times New Roman" w:hAnsi="Times New Roman" w:cs="Times New Roman"/>
          <w:b/>
          <w:sz w:val="24"/>
          <w:szCs w:val="24"/>
        </w:rPr>
        <w:t xml:space="preserve"> Acts</w:t>
      </w:r>
    </w:p>
    <w:p w14:paraId="12A423A7" w14:textId="77777777" w:rsidR="00B50CE2" w:rsidRPr="001042EF" w:rsidRDefault="00B50CE2" w:rsidP="001042EF">
      <w:pPr>
        <w:rPr>
          <w:rFonts w:ascii="Times New Roman" w:hAnsi="Times New Roman" w:cs="Times New Roman"/>
          <w:sz w:val="24"/>
          <w:szCs w:val="24"/>
        </w:rPr>
      </w:pPr>
      <w:r w:rsidRPr="001042EF">
        <w:rPr>
          <w:rFonts w:ascii="Times New Roman" w:hAnsi="Times New Roman" w:cs="Times New Roman"/>
          <w:sz w:val="24"/>
          <w:szCs w:val="24"/>
        </w:rPr>
        <w:t xml:space="preserve">Direct: </w:t>
      </w:r>
      <w:r w:rsidR="00320576" w:rsidRPr="001042EF">
        <w:rPr>
          <w:rFonts w:ascii="Times New Roman" w:hAnsi="Times New Roman" w:cs="Times New Roman"/>
          <w:sz w:val="24"/>
          <w:szCs w:val="24"/>
        </w:rPr>
        <w:t xml:space="preserve">Assertive </w:t>
      </w:r>
      <w:r w:rsidRPr="001042EF">
        <w:rPr>
          <w:rFonts w:ascii="Times New Roman" w:hAnsi="Times New Roman" w:cs="Times New Roman"/>
          <w:sz w:val="24"/>
          <w:szCs w:val="24"/>
        </w:rPr>
        <w:t>(declaring)</w:t>
      </w:r>
    </w:p>
    <w:p w14:paraId="3DF8890C" w14:textId="77777777" w:rsidR="00B50CE2" w:rsidRPr="00E139F1" w:rsidRDefault="00B50CE2" w:rsidP="00E139F1">
      <w:pPr>
        <w:rPr>
          <w:rFonts w:ascii="Times New Roman" w:hAnsi="Times New Roman" w:cs="Times New Roman"/>
          <w:sz w:val="24"/>
          <w:szCs w:val="24"/>
        </w:rPr>
      </w:pPr>
      <w:r w:rsidRPr="00E139F1">
        <w:rPr>
          <w:rFonts w:ascii="Times New Roman" w:hAnsi="Times New Roman" w:cs="Times New Roman"/>
          <w:sz w:val="24"/>
          <w:szCs w:val="24"/>
        </w:rPr>
        <w:t xml:space="preserve">Indirect: </w:t>
      </w:r>
      <w:r w:rsidR="008D0D99" w:rsidRPr="00E139F1">
        <w:rPr>
          <w:rFonts w:ascii="Times New Roman" w:hAnsi="Times New Roman" w:cs="Times New Roman"/>
          <w:sz w:val="24"/>
          <w:szCs w:val="24"/>
        </w:rPr>
        <w:t xml:space="preserve">Expressive </w:t>
      </w:r>
      <w:r w:rsidRPr="00E139F1">
        <w:rPr>
          <w:rFonts w:ascii="Times New Roman" w:hAnsi="Times New Roman" w:cs="Times New Roman"/>
          <w:sz w:val="24"/>
          <w:szCs w:val="24"/>
        </w:rPr>
        <w:t xml:space="preserve">(appraise) </w:t>
      </w:r>
    </w:p>
    <w:p w14:paraId="02AE60DD" w14:textId="77777777" w:rsidR="00B50CE2" w:rsidRPr="00486A54" w:rsidRDefault="00B50CE2" w:rsidP="005D28CD">
      <w:pPr>
        <w:rPr>
          <w:rFonts w:ascii="Times New Roman" w:hAnsi="Times New Roman" w:cs="Times New Roman"/>
          <w:sz w:val="24"/>
          <w:szCs w:val="24"/>
        </w:rPr>
      </w:pPr>
      <w:r w:rsidRPr="006B1FE0">
        <w:rPr>
          <w:rFonts w:ascii="Times New Roman" w:hAnsi="Times New Roman" w:cs="Times New Roman"/>
          <w:b/>
          <w:sz w:val="24"/>
          <w:szCs w:val="24"/>
        </w:rPr>
        <w:t>Contexts</w:t>
      </w:r>
      <w:r w:rsidRPr="00486A54">
        <w:rPr>
          <w:rFonts w:ascii="Times New Roman" w:hAnsi="Times New Roman" w:cs="Times New Roman"/>
          <w:sz w:val="24"/>
          <w:szCs w:val="24"/>
        </w:rPr>
        <w:t>:</w:t>
      </w:r>
    </w:p>
    <w:p w14:paraId="76C6A70B" w14:textId="77777777" w:rsidR="00203511" w:rsidRDefault="00D4242C" w:rsidP="00801E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w:t>
      </w:r>
      <w:r w:rsidR="00B50CE2" w:rsidRPr="00D4242C">
        <w:rPr>
          <w:rFonts w:ascii="Times New Roman" w:hAnsi="Times New Roman" w:cs="Times New Roman"/>
          <w:sz w:val="24"/>
          <w:szCs w:val="24"/>
        </w:rPr>
        <w:t xml:space="preserve">Linguistic:    </w:t>
      </w:r>
      <w:r w:rsidR="00320576">
        <w:rPr>
          <w:rFonts w:ascii="Times New Roman" w:hAnsi="Times New Roman" w:cs="Times New Roman"/>
          <w:sz w:val="24"/>
          <w:szCs w:val="24"/>
        </w:rPr>
        <w:t xml:space="preserve"> </w:t>
      </w:r>
      <w:r w:rsidR="00B50CE2" w:rsidRPr="00D4242C">
        <w:rPr>
          <w:rFonts w:ascii="Times New Roman" w:hAnsi="Times New Roman" w:cs="Times New Roman"/>
          <w:sz w:val="24"/>
          <w:szCs w:val="24"/>
        </w:rPr>
        <w:t xml:space="preserve"> </w:t>
      </w:r>
      <w:r w:rsidR="00320576">
        <w:rPr>
          <w:rFonts w:ascii="Times New Roman" w:hAnsi="Times New Roman" w:cs="Times New Roman"/>
          <w:sz w:val="24"/>
          <w:szCs w:val="24"/>
        </w:rPr>
        <w:t xml:space="preserve"> </w:t>
      </w:r>
      <w:r w:rsidR="007D3D56">
        <w:rPr>
          <w:rFonts w:ascii="Times New Roman" w:hAnsi="Times New Roman" w:cs="Times New Roman"/>
          <w:sz w:val="24"/>
          <w:szCs w:val="24"/>
        </w:rPr>
        <w:t xml:space="preserve"> </w:t>
      </w:r>
      <w:r w:rsidR="002D5572">
        <w:rPr>
          <w:rFonts w:ascii="Times New Roman" w:hAnsi="Times New Roman" w:cs="Times New Roman"/>
          <w:sz w:val="24"/>
          <w:szCs w:val="24"/>
        </w:rPr>
        <w:t>In Igbo culture, when</w:t>
      </w:r>
      <w:r w:rsidR="00B50CE2" w:rsidRPr="00D4242C">
        <w:rPr>
          <w:rFonts w:ascii="Times New Roman" w:hAnsi="Times New Roman" w:cs="Times New Roman"/>
          <w:sz w:val="24"/>
          <w:szCs w:val="24"/>
        </w:rPr>
        <w:t>ever tortoise is mentioned, wisdom and craf</w:t>
      </w:r>
      <w:r w:rsidR="00320576">
        <w:rPr>
          <w:rFonts w:ascii="Times New Roman" w:hAnsi="Times New Roman" w:cs="Times New Roman"/>
          <w:sz w:val="24"/>
          <w:szCs w:val="24"/>
        </w:rPr>
        <w:t xml:space="preserve">tiness </w:t>
      </w:r>
      <w:r w:rsidR="00130957">
        <w:rPr>
          <w:rFonts w:ascii="Times New Roman" w:hAnsi="Times New Roman" w:cs="Times New Roman"/>
          <w:sz w:val="24"/>
          <w:szCs w:val="24"/>
        </w:rPr>
        <w:t>come</w:t>
      </w:r>
      <w:r w:rsidR="00B50CE2" w:rsidRPr="00D4242C">
        <w:rPr>
          <w:rFonts w:ascii="Times New Roman" w:hAnsi="Times New Roman" w:cs="Times New Roman"/>
          <w:sz w:val="24"/>
          <w:szCs w:val="24"/>
        </w:rPr>
        <w:t xml:space="preserve"> </w:t>
      </w:r>
    </w:p>
    <w:p w14:paraId="3E034A02" w14:textId="77777777" w:rsidR="00B50CE2" w:rsidRPr="00D4242C" w:rsidRDefault="00203511" w:rsidP="00801E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7D3D56">
        <w:rPr>
          <w:rFonts w:ascii="Times New Roman" w:hAnsi="Times New Roman" w:cs="Times New Roman"/>
          <w:sz w:val="24"/>
          <w:szCs w:val="24"/>
        </w:rPr>
        <w:t xml:space="preserve"> </w:t>
      </w:r>
      <w:r>
        <w:rPr>
          <w:rFonts w:ascii="Times New Roman" w:hAnsi="Times New Roman" w:cs="Times New Roman"/>
          <w:sz w:val="24"/>
          <w:szCs w:val="24"/>
        </w:rPr>
        <w:t xml:space="preserve"> </w:t>
      </w:r>
      <w:r w:rsidR="00801EAD">
        <w:rPr>
          <w:rFonts w:ascii="Times New Roman" w:hAnsi="Times New Roman" w:cs="Times New Roman"/>
          <w:sz w:val="24"/>
          <w:szCs w:val="24"/>
        </w:rPr>
        <w:t xml:space="preserve"> </w:t>
      </w:r>
      <w:r w:rsidR="00B50CE2" w:rsidRPr="00D4242C">
        <w:rPr>
          <w:rFonts w:ascii="Times New Roman" w:hAnsi="Times New Roman" w:cs="Times New Roman"/>
          <w:sz w:val="24"/>
          <w:szCs w:val="24"/>
        </w:rPr>
        <w:t>to</w:t>
      </w:r>
      <w:r w:rsidR="00320576">
        <w:rPr>
          <w:rFonts w:ascii="Times New Roman" w:hAnsi="Times New Roman" w:cs="Times New Roman"/>
          <w:sz w:val="24"/>
          <w:szCs w:val="24"/>
        </w:rPr>
        <w:t xml:space="preserve"> </w:t>
      </w:r>
      <w:r w:rsidR="00B50CE2" w:rsidRPr="00D4242C">
        <w:rPr>
          <w:rFonts w:ascii="Times New Roman" w:hAnsi="Times New Roman" w:cs="Times New Roman"/>
          <w:sz w:val="24"/>
          <w:szCs w:val="24"/>
        </w:rPr>
        <w:t xml:space="preserve">mind. </w:t>
      </w:r>
    </w:p>
    <w:p w14:paraId="1F3B069F" w14:textId="77777777" w:rsidR="001225E7" w:rsidRDefault="00D4242C" w:rsidP="00801EAD">
      <w:pPr>
        <w:spacing w:after="0"/>
        <w:rPr>
          <w:rFonts w:ascii="Times New Roman" w:hAnsi="Times New Roman" w:cs="Times New Roman"/>
          <w:sz w:val="24"/>
          <w:szCs w:val="24"/>
        </w:rPr>
      </w:pPr>
      <w:r>
        <w:rPr>
          <w:rFonts w:ascii="Times New Roman" w:hAnsi="Times New Roman" w:cs="Times New Roman"/>
          <w:sz w:val="24"/>
          <w:szCs w:val="24"/>
        </w:rPr>
        <w:t xml:space="preserve">b. </w:t>
      </w:r>
      <w:r w:rsidR="00320576">
        <w:rPr>
          <w:rFonts w:ascii="Times New Roman" w:hAnsi="Times New Roman" w:cs="Times New Roman"/>
          <w:sz w:val="24"/>
          <w:szCs w:val="24"/>
        </w:rPr>
        <w:t xml:space="preserve">Psychological:  </w:t>
      </w:r>
      <w:r w:rsidR="00203511">
        <w:rPr>
          <w:rFonts w:ascii="Times New Roman" w:hAnsi="Times New Roman" w:cs="Times New Roman"/>
          <w:sz w:val="24"/>
          <w:szCs w:val="24"/>
        </w:rPr>
        <w:t>Every</w:t>
      </w:r>
      <w:r w:rsidR="002966B9">
        <w:rPr>
          <w:rFonts w:ascii="Times New Roman" w:hAnsi="Times New Roman" w:cs="Times New Roman"/>
          <w:sz w:val="24"/>
          <w:szCs w:val="24"/>
        </w:rPr>
        <w:t xml:space="preserve">body has </w:t>
      </w:r>
      <w:proofErr w:type="spellStart"/>
      <w:r w:rsidR="002966B9">
        <w:rPr>
          <w:rFonts w:ascii="Times New Roman" w:hAnsi="Times New Roman" w:cs="Times New Roman"/>
          <w:sz w:val="24"/>
          <w:szCs w:val="24"/>
        </w:rPr>
        <w:t>self esteem</w:t>
      </w:r>
      <w:proofErr w:type="spellEnd"/>
      <w:r w:rsidR="002966B9">
        <w:rPr>
          <w:rFonts w:ascii="Times New Roman" w:hAnsi="Times New Roman" w:cs="Times New Roman"/>
          <w:sz w:val="24"/>
          <w:szCs w:val="24"/>
        </w:rPr>
        <w:t xml:space="preserve"> which he/she</w:t>
      </w:r>
      <w:r w:rsidR="00B50CE2" w:rsidRPr="00D4242C">
        <w:rPr>
          <w:rFonts w:ascii="Times New Roman" w:hAnsi="Times New Roman" w:cs="Times New Roman"/>
          <w:sz w:val="24"/>
          <w:szCs w:val="24"/>
        </w:rPr>
        <w:t xml:space="preserve"> </w:t>
      </w:r>
      <w:r w:rsidR="00320576">
        <w:rPr>
          <w:rFonts w:ascii="Times New Roman" w:hAnsi="Times New Roman" w:cs="Times New Roman"/>
          <w:sz w:val="24"/>
          <w:szCs w:val="24"/>
        </w:rPr>
        <w:t>want</w:t>
      </w:r>
      <w:r w:rsidR="002966B9">
        <w:rPr>
          <w:rFonts w:ascii="Times New Roman" w:hAnsi="Times New Roman" w:cs="Times New Roman"/>
          <w:sz w:val="24"/>
          <w:szCs w:val="24"/>
        </w:rPr>
        <w:t>s</w:t>
      </w:r>
      <w:r w:rsidR="00320576">
        <w:rPr>
          <w:rFonts w:ascii="Times New Roman" w:hAnsi="Times New Roman" w:cs="Times New Roman"/>
          <w:sz w:val="24"/>
          <w:szCs w:val="24"/>
        </w:rPr>
        <w:t xml:space="preserve"> other</w:t>
      </w:r>
      <w:r w:rsidR="001225E7">
        <w:rPr>
          <w:rFonts w:ascii="Times New Roman" w:hAnsi="Times New Roman" w:cs="Times New Roman"/>
          <w:sz w:val="24"/>
          <w:szCs w:val="24"/>
        </w:rPr>
        <w:t xml:space="preserve"> people to </w:t>
      </w:r>
      <w:r w:rsidR="00B50CE2" w:rsidRPr="00D4242C">
        <w:rPr>
          <w:rFonts w:ascii="Times New Roman" w:hAnsi="Times New Roman" w:cs="Times New Roman"/>
          <w:sz w:val="24"/>
          <w:szCs w:val="24"/>
        </w:rPr>
        <w:t xml:space="preserve">recognize and </w:t>
      </w:r>
    </w:p>
    <w:p w14:paraId="3679B7B6" w14:textId="77777777" w:rsidR="00B50CE2" w:rsidRPr="00D4242C" w:rsidRDefault="00901641" w:rsidP="005D28CD">
      <w:pPr>
        <w:rPr>
          <w:rFonts w:ascii="Times New Roman" w:hAnsi="Times New Roman" w:cs="Times New Roman"/>
          <w:sz w:val="24"/>
          <w:szCs w:val="24"/>
        </w:rPr>
      </w:pPr>
      <w:r>
        <w:rPr>
          <w:rFonts w:ascii="Times New Roman" w:hAnsi="Times New Roman" w:cs="Times New Roman"/>
          <w:sz w:val="24"/>
          <w:szCs w:val="24"/>
        </w:rPr>
        <w:t xml:space="preserve">                             </w:t>
      </w:r>
      <w:r w:rsidR="00B50CE2" w:rsidRPr="00D4242C">
        <w:rPr>
          <w:rFonts w:ascii="Times New Roman" w:hAnsi="Times New Roman" w:cs="Times New Roman"/>
          <w:sz w:val="24"/>
          <w:szCs w:val="24"/>
        </w:rPr>
        <w:t>acknowledge</w:t>
      </w:r>
      <w:r w:rsidR="000125E5">
        <w:rPr>
          <w:rFonts w:ascii="Times New Roman" w:hAnsi="Times New Roman" w:cs="Times New Roman"/>
          <w:sz w:val="24"/>
          <w:szCs w:val="24"/>
        </w:rPr>
        <w:t>.</w:t>
      </w:r>
    </w:p>
    <w:p w14:paraId="76899290" w14:textId="77777777" w:rsidR="00901641" w:rsidRDefault="00320576" w:rsidP="004A048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 </w:t>
      </w:r>
      <w:r w:rsidR="00B50CE2" w:rsidRPr="00D4242C">
        <w:rPr>
          <w:rFonts w:ascii="Times New Roman" w:hAnsi="Times New Roman" w:cs="Times New Roman"/>
          <w:sz w:val="24"/>
          <w:szCs w:val="24"/>
        </w:rPr>
        <w:t>Sociological</w:t>
      </w:r>
      <w:r w:rsidRPr="00D4242C">
        <w:rPr>
          <w:rFonts w:ascii="Times New Roman" w:hAnsi="Times New Roman" w:cs="Times New Roman"/>
          <w:sz w:val="24"/>
          <w:szCs w:val="24"/>
        </w:rPr>
        <w:t xml:space="preserve">:     It </w:t>
      </w:r>
      <w:r w:rsidR="00B50CE2" w:rsidRPr="00D4242C">
        <w:rPr>
          <w:rFonts w:ascii="Times New Roman" w:hAnsi="Times New Roman" w:cs="Times New Roman"/>
          <w:sz w:val="24"/>
          <w:szCs w:val="24"/>
        </w:rPr>
        <w:t xml:space="preserve">is more fitting to be </w:t>
      </w:r>
      <w:proofErr w:type="spellStart"/>
      <w:r w:rsidR="00B50CE2" w:rsidRPr="00D4242C">
        <w:rPr>
          <w:rFonts w:ascii="Times New Roman" w:hAnsi="Times New Roman" w:cs="Times New Roman"/>
          <w:sz w:val="24"/>
          <w:szCs w:val="24"/>
        </w:rPr>
        <w:t>honoured</w:t>
      </w:r>
      <w:proofErr w:type="spellEnd"/>
      <w:r w:rsidR="00B50CE2" w:rsidRPr="00D4242C">
        <w:rPr>
          <w:rFonts w:ascii="Times New Roman" w:hAnsi="Times New Roman" w:cs="Times New Roman"/>
          <w:sz w:val="24"/>
          <w:szCs w:val="24"/>
        </w:rPr>
        <w:t xml:space="preserve"> outside one</w:t>
      </w:r>
      <w:r w:rsidR="00901641">
        <w:rPr>
          <w:rFonts w:ascii="Times New Roman" w:hAnsi="Times New Roman" w:cs="Times New Roman"/>
          <w:sz w:val="24"/>
          <w:szCs w:val="24"/>
        </w:rPr>
        <w:t xml:space="preserve">’s domain as that make </w:t>
      </w:r>
      <w:r w:rsidR="00B50CE2" w:rsidRPr="00D4242C">
        <w:rPr>
          <w:rFonts w:ascii="Times New Roman" w:hAnsi="Times New Roman" w:cs="Times New Roman"/>
          <w:sz w:val="24"/>
          <w:szCs w:val="24"/>
        </w:rPr>
        <w:t xml:space="preserve">the </w:t>
      </w:r>
      <w:proofErr w:type="spellStart"/>
      <w:r w:rsidR="00B50CE2" w:rsidRPr="00D4242C">
        <w:rPr>
          <w:rFonts w:ascii="Times New Roman" w:hAnsi="Times New Roman" w:cs="Times New Roman"/>
          <w:sz w:val="24"/>
          <w:szCs w:val="24"/>
        </w:rPr>
        <w:t>honour</w:t>
      </w:r>
      <w:proofErr w:type="spellEnd"/>
      <w:r w:rsidR="00B50CE2" w:rsidRPr="00D4242C">
        <w:rPr>
          <w:rFonts w:ascii="Times New Roman" w:hAnsi="Times New Roman" w:cs="Times New Roman"/>
          <w:sz w:val="24"/>
          <w:szCs w:val="24"/>
        </w:rPr>
        <w:t xml:space="preserve"> </w:t>
      </w:r>
    </w:p>
    <w:p w14:paraId="16C8892A" w14:textId="77777777" w:rsidR="00B50CE2" w:rsidRPr="00D4242C" w:rsidRDefault="00901641" w:rsidP="004A048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50CE2" w:rsidRPr="00D4242C">
        <w:rPr>
          <w:rFonts w:ascii="Times New Roman" w:hAnsi="Times New Roman" w:cs="Times New Roman"/>
          <w:sz w:val="24"/>
          <w:szCs w:val="24"/>
        </w:rPr>
        <w:t>more prominent.</w:t>
      </w:r>
    </w:p>
    <w:p w14:paraId="2642C4A2" w14:textId="77777777" w:rsidR="00CF7999" w:rsidRDefault="00320576" w:rsidP="004A048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 </w:t>
      </w:r>
      <w:r w:rsidR="00B50CE2" w:rsidRPr="00320576">
        <w:rPr>
          <w:rFonts w:ascii="Times New Roman" w:hAnsi="Times New Roman" w:cs="Times New Roman"/>
          <w:sz w:val="24"/>
          <w:szCs w:val="24"/>
        </w:rPr>
        <w:t>Cosmological:   It is man’s inherent nature to be appre</w:t>
      </w:r>
      <w:r w:rsidR="00CF7999">
        <w:rPr>
          <w:rFonts w:ascii="Times New Roman" w:hAnsi="Times New Roman" w:cs="Times New Roman"/>
          <w:sz w:val="24"/>
          <w:szCs w:val="24"/>
        </w:rPr>
        <w:t xml:space="preserve">ciated, respected and </w:t>
      </w:r>
      <w:r w:rsidR="00B50CE2" w:rsidRPr="00320576">
        <w:rPr>
          <w:rFonts w:ascii="Times New Roman" w:hAnsi="Times New Roman" w:cs="Times New Roman"/>
          <w:sz w:val="24"/>
          <w:szCs w:val="24"/>
        </w:rPr>
        <w:t xml:space="preserve">recognized for </w:t>
      </w:r>
    </w:p>
    <w:p w14:paraId="6A7E536A" w14:textId="77777777" w:rsidR="00B50CE2" w:rsidRPr="00320576" w:rsidRDefault="00CF7999" w:rsidP="004A0489">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50CE2" w:rsidRPr="00320576">
        <w:rPr>
          <w:rFonts w:ascii="Times New Roman" w:hAnsi="Times New Roman" w:cs="Times New Roman"/>
          <w:sz w:val="24"/>
          <w:szCs w:val="24"/>
        </w:rPr>
        <w:t>good deeds.</w:t>
      </w:r>
      <w:r w:rsidR="007D3D56">
        <w:rPr>
          <w:rFonts w:ascii="Times New Roman" w:hAnsi="Times New Roman" w:cs="Times New Roman"/>
          <w:sz w:val="24"/>
          <w:szCs w:val="24"/>
        </w:rPr>
        <w:t xml:space="preserve"> </w:t>
      </w:r>
    </w:p>
    <w:p w14:paraId="0B52FE2D" w14:textId="77777777" w:rsidR="0066709A" w:rsidRDefault="0066709A" w:rsidP="004A0489">
      <w:pPr>
        <w:spacing w:line="240" w:lineRule="auto"/>
        <w:rPr>
          <w:rFonts w:ascii="Times New Roman" w:hAnsi="Times New Roman" w:cs="Times New Roman"/>
          <w:b/>
          <w:sz w:val="24"/>
          <w:szCs w:val="24"/>
        </w:rPr>
      </w:pPr>
    </w:p>
    <w:p w14:paraId="09EDB0B5" w14:textId="77777777"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Text 15</w:t>
      </w:r>
    </w:p>
    <w:p w14:paraId="7EA0D79B" w14:textId="77777777" w:rsidR="00B50CE2" w:rsidRPr="008D493D" w:rsidRDefault="00A230A8" w:rsidP="005D28CD">
      <w:pPr>
        <w:rPr>
          <w:rFonts w:ascii="Times New Roman" w:hAnsi="Times New Roman" w:cs="Times New Roman"/>
          <w:i/>
          <w:sz w:val="24"/>
          <w:szCs w:val="24"/>
        </w:rPr>
      </w:pPr>
      <w:proofErr w:type="spellStart"/>
      <w:r w:rsidRPr="008D493D">
        <w:rPr>
          <w:rFonts w:ascii="Times New Roman" w:hAnsi="Times New Roman" w:cs="Times New Roman"/>
          <w:i/>
          <w:sz w:val="24"/>
          <w:szCs w:val="24"/>
        </w:rPr>
        <w:t>Okenye</w:t>
      </w:r>
      <w:proofErr w:type="spellEnd"/>
      <w:r w:rsidRPr="008D493D">
        <w:rPr>
          <w:rFonts w:ascii="Times New Roman" w:hAnsi="Times New Roman" w:cs="Times New Roman"/>
          <w:i/>
          <w:sz w:val="24"/>
          <w:szCs w:val="24"/>
        </w:rPr>
        <w:t xml:space="preserve"> </w:t>
      </w:r>
      <w:proofErr w:type="spellStart"/>
      <w:r w:rsidRPr="008D493D">
        <w:rPr>
          <w:rFonts w:ascii="Times New Roman" w:hAnsi="Times New Roman" w:cs="Times New Roman"/>
          <w:i/>
          <w:sz w:val="24"/>
          <w:szCs w:val="24"/>
        </w:rPr>
        <w:t>chọọ</w:t>
      </w:r>
      <w:proofErr w:type="spellEnd"/>
      <w:r w:rsidR="00AD3A0C" w:rsidRPr="008D493D">
        <w:rPr>
          <w:rFonts w:ascii="Times New Roman" w:hAnsi="Times New Roman" w:cs="Times New Roman"/>
          <w:i/>
          <w:sz w:val="24"/>
          <w:szCs w:val="24"/>
        </w:rPr>
        <w:t xml:space="preserve"> ire </w:t>
      </w:r>
      <w:proofErr w:type="spellStart"/>
      <w:r w:rsidR="00AD3A0C" w:rsidRPr="008D493D">
        <w:rPr>
          <w:rFonts w:ascii="Times New Roman" w:hAnsi="Times New Roman" w:cs="Times New Roman"/>
          <w:i/>
          <w:sz w:val="24"/>
          <w:szCs w:val="24"/>
        </w:rPr>
        <w:t>ugwu</w:t>
      </w:r>
      <w:proofErr w:type="spellEnd"/>
      <w:r w:rsidR="00B50CE2" w:rsidRPr="008D493D">
        <w:rPr>
          <w:rFonts w:ascii="Times New Roman" w:hAnsi="Times New Roman" w:cs="Times New Roman"/>
          <w:i/>
          <w:sz w:val="24"/>
          <w:szCs w:val="24"/>
        </w:rPr>
        <w:t xml:space="preserve"> </w:t>
      </w:r>
      <w:proofErr w:type="spellStart"/>
      <w:r w:rsidR="00B50CE2" w:rsidRPr="008D493D">
        <w:rPr>
          <w:rFonts w:ascii="Times New Roman" w:hAnsi="Times New Roman" w:cs="Times New Roman"/>
          <w:i/>
          <w:sz w:val="24"/>
          <w:szCs w:val="24"/>
        </w:rPr>
        <w:t>ya</w:t>
      </w:r>
      <w:proofErr w:type="spellEnd"/>
      <w:r w:rsidR="00AD3A0C" w:rsidRPr="008D493D">
        <w:rPr>
          <w:rFonts w:ascii="Times New Roman" w:hAnsi="Times New Roman" w:cs="Times New Roman"/>
          <w:i/>
          <w:sz w:val="24"/>
          <w:szCs w:val="24"/>
        </w:rPr>
        <w:t>,</w:t>
      </w:r>
      <w:r w:rsidR="00280D83" w:rsidRPr="008D493D">
        <w:rPr>
          <w:rFonts w:ascii="Times New Roman" w:hAnsi="Times New Roman" w:cs="Times New Roman"/>
          <w:i/>
          <w:sz w:val="24"/>
          <w:szCs w:val="24"/>
        </w:rPr>
        <w:t xml:space="preserve"> were </w:t>
      </w:r>
      <w:proofErr w:type="spellStart"/>
      <w:r w:rsidR="00280D83" w:rsidRPr="008D493D">
        <w:rPr>
          <w:rFonts w:ascii="Times New Roman" w:hAnsi="Times New Roman" w:cs="Times New Roman"/>
          <w:i/>
          <w:sz w:val="24"/>
          <w:szCs w:val="24"/>
        </w:rPr>
        <w:t>isi</w:t>
      </w:r>
      <w:proofErr w:type="spellEnd"/>
      <w:r w:rsidR="00280D83" w:rsidRPr="008D493D">
        <w:rPr>
          <w:rFonts w:ascii="Times New Roman" w:hAnsi="Times New Roman" w:cs="Times New Roman"/>
          <w:i/>
          <w:sz w:val="24"/>
          <w:szCs w:val="24"/>
        </w:rPr>
        <w:t xml:space="preserve"> </w:t>
      </w:r>
      <w:proofErr w:type="spellStart"/>
      <w:r w:rsidR="00280D83" w:rsidRPr="008D493D">
        <w:rPr>
          <w:rFonts w:ascii="Times New Roman" w:hAnsi="Times New Roman" w:cs="Times New Roman"/>
          <w:i/>
          <w:sz w:val="24"/>
          <w:szCs w:val="24"/>
        </w:rPr>
        <w:t>okụkọ</w:t>
      </w:r>
      <w:proofErr w:type="spellEnd"/>
      <w:r w:rsidRPr="008D493D">
        <w:rPr>
          <w:rFonts w:ascii="Times New Roman" w:hAnsi="Times New Roman" w:cs="Times New Roman"/>
          <w:i/>
          <w:sz w:val="24"/>
          <w:szCs w:val="24"/>
        </w:rPr>
        <w:t xml:space="preserve">. </w:t>
      </w:r>
    </w:p>
    <w:p w14:paraId="7B7C5CED" w14:textId="77777777" w:rsidR="00B50CE2" w:rsidRPr="00486A54" w:rsidRDefault="000B57FE" w:rsidP="005D28CD">
      <w:pPr>
        <w:rPr>
          <w:rFonts w:ascii="Times New Roman" w:hAnsi="Times New Roman" w:cs="Times New Roman"/>
          <w:sz w:val="24"/>
          <w:szCs w:val="24"/>
        </w:rPr>
      </w:pPr>
      <w:r>
        <w:rPr>
          <w:rFonts w:ascii="Times New Roman" w:hAnsi="Times New Roman" w:cs="Times New Roman"/>
          <w:sz w:val="24"/>
          <w:szCs w:val="24"/>
        </w:rPr>
        <w:t>Trans</w:t>
      </w:r>
      <w:r w:rsidR="00B50CE2" w:rsidRPr="00486A54">
        <w:rPr>
          <w:rFonts w:ascii="Times New Roman" w:hAnsi="Times New Roman" w:cs="Times New Roman"/>
          <w:sz w:val="24"/>
          <w:szCs w:val="24"/>
        </w:rPr>
        <w:t>lati</w:t>
      </w:r>
      <w:r w:rsidR="00B84DEF">
        <w:rPr>
          <w:rFonts w:ascii="Times New Roman" w:hAnsi="Times New Roman" w:cs="Times New Roman"/>
          <w:sz w:val="24"/>
          <w:szCs w:val="24"/>
        </w:rPr>
        <w:t>on: The elder that eats the fowl</w:t>
      </w:r>
      <w:r w:rsidR="00B50CE2" w:rsidRPr="00486A54">
        <w:rPr>
          <w:rFonts w:ascii="Times New Roman" w:hAnsi="Times New Roman" w:cs="Times New Roman"/>
          <w:sz w:val="24"/>
          <w:szCs w:val="24"/>
        </w:rPr>
        <w:t>’s head</w:t>
      </w:r>
      <w:r w:rsidR="00FD3061">
        <w:rPr>
          <w:rFonts w:ascii="Times New Roman" w:hAnsi="Times New Roman" w:cs="Times New Roman"/>
          <w:sz w:val="24"/>
          <w:szCs w:val="24"/>
        </w:rPr>
        <w:t xml:space="preserve"> </w:t>
      </w:r>
      <w:proofErr w:type="gramStart"/>
      <w:r w:rsidR="00FD3061">
        <w:rPr>
          <w:rFonts w:ascii="Times New Roman" w:hAnsi="Times New Roman" w:cs="Times New Roman"/>
          <w:sz w:val="24"/>
          <w:szCs w:val="24"/>
        </w:rPr>
        <w:t>that</w:t>
      </w:r>
      <w:r w:rsidR="00FC70CB">
        <w:rPr>
          <w:rFonts w:ascii="Times New Roman" w:hAnsi="Times New Roman" w:cs="Times New Roman"/>
          <w:sz w:val="24"/>
          <w:szCs w:val="24"/>
        </w:rPr>
        <w:t xml:space="preserve"> </w:t>
      </w:r>
      <w:r w:rsidR="00FD3061">
        <w:rPr>
          <w:rFonts w:ascii="Times New Roman" w:hAnsi="Times New Roman" w:cs="Times New Roman"/>
          <w:sz w:val="24"/>
          <w:szCs w:val="24"/>
        </w:rPr>
        <w:t xml:space="preserve"> belongs</w:t>
      </w:r>
      <w:proofErr w:type="gramEnd"/>
      <w:r w:rsidR="00B50CE2" w:rsidRPr="00486A54">
        <w:rPr>
          <w:rFonts w:ascii="Times New Roman" w:hAnsi="Times New Roman" w:cs="Times New Roman"/>
          <w:sz w:val="24"/>
          <w:szCs w:val="24"/>
        </w:rPr>
        <w:t xml:space="preserve"> to children will certainly receive an instant insult.</w:t>
      </w:r>
    </w:p>
    <w:p w14:paraId="6D05E79B" w14:textId="77777777" w:rsidR="00B50CE2" w:rsidRPr="006B1FE0" w:rsidRDefault="00B50CE2" w:rsidP="005D28CD">
      <w:pPr>
        <w:rPr>
          <w:rFonts w:ascii="Times New Roman" w:hAnsi="Times New Roman" w:cs="Times New Roman"/>
          <w:b/>
          <w:sz w:val="24"/>
          <w:szCs w:val="24"/>
        </w:rPr>
      </w:pPr>
      <w:proofErr w:type="spellStart"/>
      <w:r w:rsidRPr="006B1FE0">
        <w:rPr>
          <w:rFonts w:ascii="Times New Roman" w:hAnsi="Times New Roman" w:cs="Times New Roman"/>
          <w:b/>
          <w:sz w:val="24"/>
          <w:szCs w:val="24"/>
        </w:rPr>
        <w:t>IIIocutionary</w:t>
      </w:r>
      <w:proofErr w:type="spellEnd"/>
      <w:r w:rsidRPr="006B1FE0">
        <w:rPr>
          <w:rFonts w:ascii="Times New Roman" w:hAnsi="Times New Roman" w:cs="Times New Roman"/>
          <w:b/>
          <w:sz w:val="24"/>
          <w:szCs w:val="24"/>
        </w:rPr>
        <w:t xml:space="preserve"> Acts</w:t>
      </w:r>
    </w:p>
    <w:p w14:paraId="16931AB9" w14:textId="77777777" w:rsidR="00B50CE2" w:rsidRPr="00486A54" w:rsidRDefault="0045033B" w:rsidP="005D28CD">
      <w:pPr>
        <w:rPr>
          <w:rFonts w:ascii="Times New Roman" w:hAnsi="Times New Roman" w:cs="Times New Roman"/>
          <w:sz w:val="24"/>
          <w:szCs w:val="24"/>
        </w:rPr>
      </w:pPr>
      <w:r>
        <w:rPr>
          <w:rFonts w:ascii="Times New Roman" w:hAnsi="Times New Roman" w:cs="Times New Roman"/>
          <w:sz w:val="24"/>
          <w:szCs w:val="24"/>
        </w:rPr>
        <w:t xml:space="preserve">a. </w:t>
      </w:r>
      <w:r w:rsidR="00B50CE2" w:rsidRPr="00486A54">
        <w:rPr>
          <w:rFonts w:ascii="Times New Roman" w:hAnsi="Times New Roman" w:cs="Times New Roman"/>
          <w:sz w:val="24"/>
          <w:szCs w:val="24"/>
        </w:rPr>
        <w:t xml:space="preserve">Direct: </w:t>
      </w:r>
      <w:r w:rsidR="00DD3471" w:rsidRPr="00486A54">
        <w:rPr>
          <w:rFonts w:ascii="Times New Roman" w:hAnsi="Times New Roman" w:cs="Times New Roman"/>
          <w:sz w:val="24"/>
          <w:szCs w:val="24"/>
        </w:rPr>
        <w:t xml:space="preserve">Assertive </w:t>
      </w:r>
      <w:r w:rsidR="00B50CE2" w:rsidRPr="00486A54">
        <w:rPr>
          <w:rFonts w:ascii="Times New Roman" w:hAnsi="Times New Roman" w:cs="Times New Roman"/>
          <w:sz w:val="24"/>
          <w:szCs w:val="24"/>
        </w:rPr>
        <w:t>(warning)</w:t>
      </w:r>
    </w:p>
    <w:p w14:paraId="2474F6F6" w14:textId="77777777" w:rsidR="00B50CE2" w:rsidRPr="00486A54" w:rsidRDefault="0045033B" w:rsidP="005D28CD">
      <w:pPr>
        <w:rPr>
          <w:rFonts w:ascii="Times New Roman" w:hAnsi="Times New Roman" w:cs="Times New Roman"/>
          <w:sz w:val="24"/>
          <w:szCs w:val="24"/>
        </w:rPr>
      </w:pPr>
      <w:r>
        <w:rPr>
          <w:rFonts w:ascii="Times New Roman" w:hAnsi="Times New Roman" w:cs="Times New Roman"/>
          <w:sz w:val="24"/>
          <w:szCs w:val="24"/>
        </w:rPr>
        <w:t xml:space="preserve">b. </w:t>
      </w:r>
      <w:r w:rsidR="00B50CE2" w:rsidRPr="00486A54">
        <w:rPr>
          <w:rFonts w:ascii="Times New Roman" w:hAnsi="Times New Roman" w:cs="Times New Roman"/>
          <w:sz w:val="24"/>
          <w:szCs w:val="24"/>
        </w:rPr>
        <w:t xml:space="preserve">Indirect: </w:t>
      </w:r>
      <w:r w:rsidR="00E636E4">
        <w:rPr>
          <w:rFonts w:ascii="Times New Roman" w:hAnsi="Times New Roman" w:cs="Times New Roman"/>
          <w:sz w:val="24"/>
          <w:szCs w:val="24"/>
        </w:rPr>
        <w:t>Ver</w:t>
      </w:r>
      <w:r w:rsidR="00B7517D" w:rsidRPr="00486A54">
        <w:rPr>
          <w:rFonts w:ascii="Times New Roman" w:hAnsi="Times New Roman" w:cs="Times New Roman"/>
          <w:sz w:val="24"/>
          <w:szCs w:val="24"/>
        </w:rPr>
        <w:t xml:space="preserve">dictive </w:t>
      </w:r>
      <w:r w:rsidR="00B50CE2" w:rsidRPr="00486A54">
        <w:rPr>
          <w:rFonts w:ascii="Times New Roman" w:hAnsi="Times New Roman" w:cs="Times New Roman"/>
          <w:sz w:val="24"/>
          <w:szCs w:val="24"/>
        </w:rPr>
        <w:t>(predicting)</w:t>
      </w:r>
    </w:p>
    <w:p w14:paraId="36330758" w14:textId="77777777"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Contexts</w:t>
      </w:r>
    </w:p>
    <w:p w14:paraId="5EAD9BD9" w14:textId="77777777" w:rsidR="00265343" w:rsidRDefault="00B04DE0" w:rsidP="00265343">
      <w:pPr>
        <w:spacing w:after="0"/>
        <w:rPr>
          <w:rFonts w:ascii="Times New Roman" w:hAnsi="Times New Roman" w:cs="Times New Roman"/>
          <w:sz w:val="24"/>
          <w:szCs w:val="24"/>
        </w:rPr>
      </w:pPr>
      <w:r w:rsidRPr="00B04DE0">
        <w:rPr>
          <w:rFonts w:ascii="Times New Roman" w:hAnsi="Times New Roman" w:cs="Times New Roman"/>
          <w:sz w:val="24"/>
          <w:szCs w:val="24"/>
        </w:rPr>
        <w:t xml:space="preserve">a. </w:t>
      </w:r>
      <w:r w:rsidR="00B50CE2" w:rsidRPr="00B04DE0">
        <w:rPr>
          <w:rFonts w:ascii="Times New Roman" w:hAnsi="Times New Roman" w:cs="Times New Roman"/>
          <w:sz w:val="24"/>
          <w:szCs w:val="24"/>
        </w:rPr>
        <w:t xml:space="preserve">Linguistic:    </w:t>
      </w:r>
      <w:r w:rsidR="00122B38" w:rsidRPr="00B04DE0">
        <w:rPr>
          <w:rFonts w:ascii="Times New Roman" w:hAnsi="Times New Roman" w:cs="Times New Roman"/>
          <w:sz w:val="24"/>
          <w:szCs w:val="24"/>
        </w:rPr>
        <w:t xml:space="preserve">  </w:t>
      </w:r>
      <w:r w:rsidR="00B50CE2" w:rsidRPr="00B04DE0">
        <w:rPr>
          <w:rFonts w:ascii="Times New Roman" w:hAnsi="Times New Roman" w:cs="Times New Roman"/>
          <w:sz w:val="24"/>
          <w:szCs w:val="24"/>
        </w:rPr>
        <w:t xml:space="preserve"> In Igbo culture, some</w:t>
      </w:r>
      <w:r w:rsidR="004D5785">
        <w:rPr>
          <w:rFonts w:ascii="Times New Roman" w:hAnsi="Times New Roman" w:cs="Times New Roman"/>
          <w:sz w:val="24"/>
          <w:szCs w:val="24"/>
        </w:rPr>
        <w:t xml:space="preserve"> parts of chicken like the head</w:t>
      </w:r>
      <w:r w:rsidR="00B50CE2" w:rsidRPr="00B04DE0">
        <w:rPr>
          <w:rFonts w:ascii="Times New Roman" w:hAnsi="Times New Roman" w:cs="Times New Roman"/>
          <w:sz w:val="24"/>
          <w:szCs w:val="24"/>
        </w:rPr>
        <w:t xml:space="preserve"> and legs are </w:t>
      </w:r>
      <w:r w:rsidR="00B50CE2" w:rsidRPr="00B04DE0">
        <w:rPr>
          <w:rFonts w:ascii="Times New Roman" w:hAnsi="Times New Roman" w:cs="Times New Roman"/>
          <w:sz w:val="24"/>
          <w:szCs w:val="24"/>
        </w:rPr>
        <w:tab/>
      </w:r>
      <w:r w:rsidR="00B50CE2" w:rsidRPr="00B04DE0">
        <w:rPr>
          <w:rFonts w:ascii="Times New Roman" w:hAnsi="Times New Roman" w:cs="Times New Roman"/>
          <w:sz w:val="24"/>
          <w:szCs w:val="24"/>
        </w:rPr>
        <w:tab/>
        <w:t xml:space="preserve">        </w:t>
      </w:r>
      <w:r w:rsidR="00B50CE2" w:rsidRPr="00B04DE0">
        <w:rPr>
          <w:rFonts w:ascii="Times New Roman" w:hAnsi="Times New Roman" w:cs="Times New Roman"/>
          <w:sz w:val="24"/>
          <w:szCs w:val="24"/>
        </w:rPr>
        <w:tab/>
        <w:t xml:space="preserve">    </w:t>
      </w:r>
      <w:r w:rsidR="00122B38" w:rsidRPr="00B04DE0">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4540CEB7" w14:textId="77777777" w:rsidR="00B50CE2" w:rsidRPr="00B04DE0" w:rsidRDefault="00265343" w:rsidP="00265343">
      <w:pPr>
        <w:spacing w:after="0"/>
        <w:rPr>
          <w:rFonts w:ascii="Times New Roman" w:hAnsi="Times New Roman" w:cs="Times New Roman"/>
          <w:sz w:val="24"/>
          <w:szCs w:val="24"/>
        </w:rPr>
      </w:pPr>
      <w:r>
        <w:rPr>
          <w:rFonts w:ascii="Times New Roman" w:hAnsi="Times New Roman" w:cs="Times New Roman"/>
          <w:sz w:val="24"/>
          <w:szCs w:val="24"/>
        </w:rPr>
        <w:t xml:space="preserve">                             </w:t>
      </w:r>
      <w:r w:rsidR="00B50CE2" w:rsidRPr="00B04DE0">
        <w:rPr>
          <w:rFonts w:ascii="Times New Roman" w:hAnsi="Times New Roman" w:cs="Times New Roman"/>
          <w:sz w:val="24"/>
          <w:szCs w:val="24"/>
        </w:rPr>
        <w:t>exclusively reserved for children</w:t>
      </w:r>
      <w:r w:rsidR="00C60475" w:rsidRPr="00B04DE0">
        <w:rPr>
          <w:rFonts w:ascii="Times New Roman" w:hAnsi="Times New Roman" w:cs="Times New Roman"/>
          <w:sz w:val="24"/>
          <w:szCs w:val="24"/>
        </w:rPr>
        <w:t>.</w:t>
      </w:r>
      <w:r w:rsidR="00B50CE2" w:rsidRPr="00B04DE0">
        <w:rPr>
          <w:rFonts w:ascii="Times New Roman" w:hAnsi="Times New Roman" w:cs="Times New Roman"/>
          <w:sz w:val="24"/>
          <w:szCs w:val="24"/>
        </w:rPr>
        <w:t xml:space="preserve">  </w:t>
      </w:r>
    </w:p>
    <w:p w14:paraId="6247181F" w14:textId="77777777" w:rsidR="00206C3B" w:rsidRPr="00B04DE0" w:rsidRDefault="00B04DE0" w:rsidP="00B04DE0">
      <w:pPr>
        <w:spacing w:after="0" w:line="240" w:lineRule="auto"/>
        <w:rPr>
          <w:rFonts w:ascii="Times New Roman" w:hAnsi="Times New Roman" w:cs="Times New Roman"/>
          <w:sz w:val="24"/>
          <w:szCs w:val="24"/>
        </w:rPr>
      </w:pPr>
      <w:r>
        <w:rPr>
          <w:rFonts w:ascii="Times New Roman" w:hAnsi="Times New Roman" w:cs="Times New Roman"/>
          <w:sz w:val="24"/>
          <w:szCs w:val="24"/>
        </w:rPr>
        <w:t>b.</w:t>
      </w:r>
      <w:r w:rsidR="0079286E">
        <w:rPr>
          <w:rFonts w:ascii="Times New Roman" w:hAnsi="Times New Roman" w:cs="Times New Roman"/>
          <w:sz w:val="24"/>
          <w:szCs w:val="24"/>
        </w:rPr>
        <w:t xml:space="preserve"> </w:t>
      </w:r>
      <w:r w:rsidR="00B50CE2" w:rsidRPr="00B04DE0">
        <w:rPr>
          <w:rFonts w:ascii="Times New Roman" w:hAnsi="Times New Roman" w:cs="Times New Roman"/>
          <w:sz w:val="24"/>
          <w:szCs w:val="24"/>
        </w:rPr>
        <w:t xml:space="preserve">Situational: </w:t>
      </w:r>
      <w:r w:rsidR="00B50CE2" w:rsidRPr="00B04DE0">
        <w:rPr>
          <w:rFonts w:ascii="Times New Roman" w:hAnsi="Times New Roman" w:cs="Times New Roman"/>
          <w:sz w:val="24"/>
          <w:szCs w:val="24"/>
        </w:rPr>
        <w:tab/>
      </w:r>
      <w:r w:rsidR="00F00D45" w:rsidRPr="00B04DE0">
        <w:rPr>
          <w:rFonts w:ascii="Times New Roman" w:hAnsi="Times New Roman" w:cs="Times New Roman"/>
          <w:sz w:val="24"/>
          <w:szCs w:val="24"/>
        </w:rPr>
        <w:t xml:space="preserve"> </w:t>
      </w:r>
      <w:r>
        <w:rPr>
          <w:rFonts w:ascii="Times New Roman" w:hAnsi="Times New Roman" w:cs="Times New Roman"/>
          <w:sz w:val="24"/>
          <w:szCs w:val="24"/>
        </w:rPr>
        <w:t xml:space="preserve">     </w:t>
      </w:r>
      <w:r w:rsidR="002B422E">
        <w:rPr>
          <w:rFonts w:ascii="Times New Roman" w:hAnsi="Times New Roman" w:cs="Times New Roman"/>
          <w:sz w:val="24"/>
          <w:szCs w:val="24"/>
        </w:rPr>
        <w:t xml:space="preserve">A leader that </w:t>
      </w:r>
      <w:proofErr w:type="gramStart"/>
      <w:r w:rsidR="002B422E">
        <w:rPr>
          <w:rFonts w:ascii="Times New Roman" w:hAnsi="Times New Roman" w:cs="Times New Roman"/>
          <w:sz w:val="24"/>
          <w:szCs w:val="24"/>
        </w:rPr>
        <w:t xml:space="preserve">behaves </w:t>
      </w:r>
      <w:r w:rsidR="00B50CE2" w:rsidRPr="00B04DE0">
        <w:rPr>
          <w:rFonts w:ascii="Times New Roman" w:hAnsi="Times New Roman" w:cs="Times New Roman"/>
          <w:sz w:val="24"/>
          <w:szCs w:val="24"/>
        </w:rPr>
        <w:t xml:space="preserve"> </w:t>
      </w:r>
      <w:r w:rsidR="00206C3B" w:rsidRPr="00B04DE0">
        <w:rPr>
          <w:rFonts w:ascii="Times New Roman" w:hAnsi="Times New Roman" w:cs="Times New Roman"/>
          <w:sz w:val="24"/>
          <w:szCs w:val="24"/>
        </w:rPr>
        <w:t>uncouthly</w:t>
      </w:r>
      <w:proofErr w:type="gramEnd"/>
      <w:r w:rsidR="00B50CE2" w:rsidRPr="00B04DE0">
        <w:rPr>
          <w:rFonts w:ascii="Times New Roman" w:hAnsi="Times New Roman" w:cs="Times New Roman"/>
          <w:sz w:val="24"/>
          <w:szCs w:val="24"/>
        </w:rPr>
        <w:t xml:space="preserve"> risks the danger of being insulted by </w:t>
      </w:r>
      <w:r w:rsidR="00206C3B" w:rsidRPr="00B04DE0">
        <w:rPr>
          <w:rFonts w:ascii="Times New Roman" w:hAnsi="Times New Roman" w:cs="Times New Roman"/>
          <w:sz w:val="24"/>
          <w:szCs w:val="24"/>
        </w:rPr>
        <w:t xml:space="preserve">  </w:t>
      </w:r>
    </w:p>
    <w:p w14:paraId="5C754EB4" w14:textId="77777777" w:rsidR="00B50CE2" w:rsidRPr="00486A54" w:rsidRDefault="00B04DE0" w:rsidP="00B04DE0">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06C3B">
        <w:rPr>
          <w:rFonts w:ascii="Times New Roman" w:hAnsi="Times New Roman" w:cs="Times New Roman"/>
          <w:sz w:val="24"/>
          <w:szCs w:val="24"/>
        </w:rPr>
        <w:t xml:space="preserve">his </w:t>
      </w:r>
      <w:r w:rsidR="00B50CE2" w:rsidRPr="00486A54">
        <w:rPr>
          <w:rFonts w:ascii="Times New Roman" w:hAnsi="Times New Roman" w:cs="Times New Roman"/>
          <w:sz w:val="24"/>
          <w:szCs w:val="24"/>
        </w:rPr>
        <w:t>followers.</w:t>
      </w:r>
    </w:p>
    <w:p w14:paraId="1B592962" w14:textId="77777777" w:rsidR="00B50CE2" w:rsidRPr="00B04DE0" w:rsidRDefault="00B04DE0" w:rsidP="00B04DE0">
      <w:pPr>
        <w:spacing w:after="0"/>
        <w:rPr>
          <w:rFonts w:ascii="Times New Roman" w:hAnsi="Times New Roman" w:cs="Times New Roman"/>
          <w:sz w:val="24"/>
          <w:szCs w:val="24"/>
        </w:rPr>
      </w:pPr>
      <w:r>
        <w:rPr>
          <w:rFonts w:ascii="Times New Roman" w:hAnsi="Times New Roman" w:cs="Times New Roman"/>
          <w:sz w:val="24"/>
          <w:szCs w:val="24"/>
        </w:rPr>
        <w:t>c.</w:t>
      </w:r>
      <w:r w:rsidR="0079286E">
        <w:rPr>
          <w:rFonts w:ascii="Times New Roman" w:hAnsi="Times New Roman" w:cs="Times New Roman"/>
          <w:sz w:val="24"/>
          <w:szCs w:val="24"/>
        </w:rPr>
        <w:t xml:space="preserve"> </w:t>
      </w:r>
      <w:r w:rsidR="00F00D45" w:rsidRPr="00B04DE0">
        <w:rPr>
          <w:rFonts w:ascii="Times New Roman" w:hAnsi="Times New Roman" w:cs="Times New Roman"/>
          <w:sz w:val="24"/>
          <w:szCs w:val="24"/>
        </w:rPr>
        <w:t xml:space="preserve">Psychological:   </w:t>
      </w:r>
      <w:r>
        <w:rPr>
          <w:rFonts w:ascii="Times New Roman" w:hAnsi="Times New Roman" w:cs="Times New Roman"/>
          <w:sz w:val="24"/>
          <w:szCs w:val="24"/>
        </w:rPr>
        <w:t xml:space="preserve"> </w:t>
      </w:r>
      <w:r w:rsidR="00F00D45" w:rsidRPr="00B04DE0">
        <w:rPr>
          <w:rFonts w:ascii="Times New Roman" w:hAnsi="Times New Roman" w:cs="Times New Roman"/>
          <w:sz w:val="24"/>
          <w:szCs w:val="24"/>
        </w:rPr>
        <w:t>J</w:t>
      </w:r>
      <w:r w:rsidR="00B50CE2" w:rsidRPr="00B04DE0">
        <w:rPr>
          <w:rFonts w:ascii="Times New Roman" w:hAnsi="Times New Roman" w:cs="Times New Roman"/>
          <w:sz w:val="24"/>
          <w:szCs w:val="24"/>
        </w:rPr>
        <w:t>ust as respect is earned</w:t>
      </w:r>
      <w:r w:rsidR="008E0085">
        <w:rPr>
          <w:rFonts w:ascii="Times New Roman" w:hAnsi="Times New Roman" w:cs="Times New Roman"/>
          <w:sz w:val="24"/>
          <w:szCs w:val="24"/>
        </w:rPr>
        <w:t>,</w:t>
      </w:r>
      <w:r w:rsidR="00B50CE2" w:rsidRPr="00B04DE0">
        <w:rPr>
          <w:rFonts w:ascii="Times New Roman" w:hAnsi="Times New Roman" w:cs="Times New Roman"/>
          <w:sz w:val="24"/>
          <w:szCs w:val="24"/>
        </w:rPr>
        <w:t xml:space="preserve"> insult is also invited through unpleasant </w:t>
      </w:r>
      <w:r w:rsidR="00B50CE2" w:rsidRPr="00B04DE0">
        <w:rPr>
          <w:rFonts w:ascii="Times New Roman" w:hAnsi="Times New Roman" w:cs="Times New Roman"/>
          <w:sz w:val="24"/>
          <w:szCs w:val="24"/>
        </w:rPr>
        <w:tab/>
      </w:r>
      <w:r w:rsidR="00B50CE2" w:rsidRPr="00B04DE0">
        <w:rPr>
          <w:rFonts w:ascii="Times New Roman" w:hAnsi="Times New Roman" w:cs="Times New Roman"/>
          <w:sz w:val="24"/>
          <w:szCs w:val="24"/>
        </w:rPr>
        <w:tab/>
      </w:r>
      <w:r w:rsidR="00B50CE2" w:rsidRPr="00B04DE0">
        <w:rPr>
          <w:rFonts w:ascii="Times New Roman" w:hAnsi="Times New Roman" w:cs="Times New Roman"/>
          <w:sz w:val="24"/>
          <w:szCs w:val="24"/>
        </w:rPr>
        <w:tab/>
      </w:r>
      <w:r w:rsidR="00B50CE2" w:rsidRPr="00B04DE0">
        <w:rPr>
          <w:rFonts w:ascii="Times New Roman" w:hAnsi="Times New Roman" w:cs="Times New Roman"/>
          <w:sz w:val="24"/>
          <w:szCs w:val="24"/>
        </w:rPr>
        <w:tab/>
      </w:r>
      <w:r w:rsidR="00F00D45" w:rsidRPr="00B04DE0">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00B50CE2" w:rsidRPr="00B04DE0">
        <w:rPr>
          <w:rFonts w:ascii="Times New Roman" w:hAnsi="Times New Roman" w:cs="Times New Roman"/>
          <w:sz w:val="24"/>
          <w:szCs w:val="24"/>
        </w:rPr>
        <w:t>behavio</w:t>
      </w:r>
      <w:r w:rsidR="00F00D45" w:rsidRPr="00B04DE0">
        <w:rPr>
          <w:rFonts w:ascii="Times New Roman" w:hAnsi="Times New Roman" w:cs="Times New Roman"/>
          <w:sz w:val="24"/>
          <w:szCs w:val="24"/>
        </w:rPr>
        <w:t>u</w:t>
      </w:r>
      <w:r w:rsidR="00B50CE2" w:rsidRPr="00B04DE0">
        <w:rPr>
          <w:rFonts w:ascii="Times New Roman" w:hAnsi="Times New Roman" w:cs="Times New Roman"/>
          <w:sz w:val="24"/>
          <w:szCs w:val="24"/>
        </w:rPr>
        <w:t>r</w:t>
      </w:r>
      <w:proofErr w:type="spellEnd"/>
      <w:r w:rsidR="00FA7965" w:rsidRPr="00B04DE0">
        <w:rPr>
          <w:rFonts w:ascii="Times New Roman" w:hAnsi="Times New Roman" w:cs="Times New Roman"/>
          <w:sz w:val="24"/>
          <w:szCs w:val="24"/>
        </w:rPr>
        <w:t>.</w:t>
      </w:r>
      <w:r w:rsidR="00B50CE2" w:rsidRPr="00B04DE0">
        <w:rPr>
          <w:rFonts w:ascii="Times New Roman" w:hAnsi="Times New Roman" w:cs="Times New Roman"/>
          <w:sz w:val="24"/>
          <w:szCs w:val="24"/>
        </w:rPr>
        <w:t xml:space="preserve"> </w:t>
      </w:r>
    </w:p>
    <w:p w14:paraId="46954DD9" w14:textId="77777777" w:rsidR="00834929" w:rsidRPr="00B04DE0" w:rsidRDefault="00B04DE0" w:rsidP="00B04DE0">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d. </w:t>
      </w:r>
      <w:r w:rsidR="00B50CE2" w:rsidRPr="00B04DE0">
        <w:rPr>
          <w:rFonts w:ascii="Times New Roman" w:hAnsi="Times New Roman" w:cs="Times New Roman"/>
          <w:sz w:val="24"/>
          <w:szCs w:val="24"/>
        </w:rPr>
        <w:t xml:space="preserve">Sociological:    </w:t>
      </w:r>
      <w:r w:rsidR="008730FB" w:rsidRPr="00B04DE0">
        <w:rPr>
          <w:rFonts w:ascii="Times New Roman" w:hAnsi="Times New Roman" w:cs="Times New Roman"/>
          <w:sz w:val="24"/>
          <w:szCs w:val="24"/>
        </w:rPr>
        <w:t xml:space="preserve"> </w:t>
      </w:r>
      <w:r>
        <w:rPr>
          <w:rFonts w:ascii="Times New Roman" w:hAnsi="Times New Roman" w:cs="Times New Roman"/>
          <w:sz w:val="24"/>
          <w:szCs w:val="24"/>
        </w:rPr>
        <w:t xml:space="preserve"> </w:t>
      </w:r>
      <w:r w:rsidR="007E125F" w:rsidRPr="00B04DE0">
        <w:rPr>
          <w:rFonts w:ascii="Times New Roman" w:hAnsi="Times New Roman" w:cs="Times New Roman"/>
          <w:sz w:val="24"/>
          <w:szCs w:val="24"/>
        </w:rPr>
        <w:t xml:space="preserve">Whosoever </w:t>
      </w:r>
      <w:r w:rsidR="00B50CE2" w:rsidRPr="00B04DE0">
        <w:rPr>
          <w:rFonts w:ascii="Times New Roman" w:hAnsi="Times New Roman" w:cs="Times New Roman"/>
          <w:sz w:val="24"/>
          <w:szCs w:val="24"/>
        </w:rPr>
        <w:t xml:space="preserve">that knows that a particular </w:t>
      </w:r>
      <w:proofErr w:type="spellStart"/>
      <w:r w:rsidR="00B50CE2" w:rsidRPr="00B04DE0">
        <w:rPr>
          <w:rFonts w:ascii="Times New Roman" w:hAnsi="Times New Roman" w:cs="Times New Roman"/>
          <w:sz w:val="24"/>
          <w:szCs w:val="24"/>
        </w:rPr>
        <w:t>behavio</w:t>
      </w:r>
      <w:r w:rsidR="004B0D81" w:rsidRPr="00B04DE0">
        <w:rPr>
          <w:rFonts w:ascii="Times New Roman" w:hAnsi="Times New Roman" w:cs="Times New Roman"/>
          <w:sz w:val="24"/>
          <w:szCs w:val="24"/>
        </w:rPr>
        <w:t>u</w:t>
      </w:r>
      <w:r w:rsidR="00B50CE2" w:rsidRPr="00B04DE0">
        <w:rPr>
          <w:rFonts w:ascii="Times New Roman" w:hAnsi="Times New Roman" w:cs="Times New Roman"/>
          <w:sz w:val="24"/>
          <w:szCs w:val="24"/>
        </w:rPr>
        <w:t>r</w:t>
      </w:r>
      <w:proofErr w:type="spellEnd"/>
      <w:r w:rsidR="00B50CE2" w:rsidRPr="00B04DE0">
        <w:rPr>
          <w:rFonts w:ascii="Times New Roman" w:hAnsi="Times New Roman" w:cs="Times New Roman"/>
          <w:sz w:val="24"/>
          <w:szCs w:val="24"/>
        </w:rPr>
        <w:t xml:space="preserve"> will</w:t>
      </w:r>
      <w:r w:rsidR="00BF0C0C" w:rsidRPr="00B04DE0">
        <w:rPr>
          <w:rFonts w:ascii="Times New Roman" w:hAnsi="Times New Roman" w:cs="Times New Roman"/>
          <w:sz w:val="24"/>
          <w:szCs w:val="24"/>
        </w:rPr>
        <w:t xml:space="preserve"> attract insult and </w:t>
      </w:r>
      <w:r w:rsidR="00834929" w:rsidRPr="00B04DE0">
        <w:rPr>
          <w:rFonts w:ascii="Times New Roman" w:hAnsi="Times New Roman" w:cs="Times New Roman"/>
          <w:sz w:val="24"/>
          <w:szCs w:val="24"/>
        </w:rPr>
        <w:t xml:space="preserve">           </w:t>
      </w:r>
    </w:p>
    <w:p w14:paraId="68D84EFA" w14:textId="77777777" w:rsidR="00B50CE2" w:rsidRPr="00486A54" w:rsidRDefault="00B04DE0" w:rsidP="00B04DE0">
      <w:pPr>
        <w:pStyle w:val="ListParagraph"/>
        <w:spacing w:after="0"/>
        <w:rPr>
          <w:rFonts w:ascii="Times New Roman" w:hAnsi="Times New Roman" w:cs="Times New Roman"/>
          <w:sz w:val="24"/>
          <w:szCs w:val="24"/>
        </w:rPr>
      </w:pPr>
      <w:r>
        <w:rPr>
          <w:rFonts w:ascii="Times New Roman" w:hAnsi="Times New Roman" w:cs="Times New Roman"/>
          <w:sz w:val="24"/>
          <w:szCs w:val="24"/>
        </w:rPr>
        <w:t xml:space="preserve">                   </w:t>
      </w:r>
      <w:r w:rsidR="00834929">
        <w:rPr>
          <w:rFonts w:ascii="Times New Roman" w:hAnsi="Times New Roman" w:cs="Times New Roman"/>
          <w:sz w:val="24"/>
          <w:szCs w:val="24"/>
        </w:rPr>
        <w:t xml:space="preserve">yet </w:t>
      </w:r>
      <w:r w:rsidR="00B50CE2" w:rsidRPr="00486A54">
        <w:rPr>
          <w:rFonts w:ascii="Times New Roman" w:hAnsi="Times New Roman" w:cs="Times New Roman"/>
          <w:sz w:val="24"/>
          <w:szCs w:val="24"/>
        </w:rPr>
        <w:t>does that should not complain when the insult comes</w:t>
      </w:r>
      <w:r w:rsidR="00905C9B">
        <w:rPr>
          <w:rFonts w:ascii="Times New Roman" w:hAnsi="Times New Roman" w:cs="Times New Roman"/>
          <w:sz w:val="24"/>
          <w:szCs w:val="24"/>
        </w:rPr>
        <w:t>.</w:t>
      </w:r>
      <w:r w:rsidR="00B50CE2" w:rsidRPr="00486A54">
        <w:rPr>
          <w:rFonts w:ascii="Times New Roman" w:hAnsi="Times New Roman" w:cs="Times New Roman"/>
          <w:sz w:val="24"/>
          <w:szCs w:val="24"/>
        </w:rPr>
        <w:t xml:space="preserve"> </w:t>
      </w:r>
    </w:p>
    <w:p w14:paraId="4D5AC228" w14:textId="77777777" w:rsidR="00B50CE2" w:rsidRDefault="00B04DE0" w:rsidP="00B04DE0">
      <w:pPr>
        <w:rPr>
          <w:rFonts w:ascii="Times New Roman" w:hAnsi="Times New Roman" w:cs="Times New Roman"/>
          <w:sz w:val="24"/>
          <w:szCs w:val="24"/>
        </w:rPr>
      </w:pPr>
      <w:r>
        <w:rPr>
          <w:rFonts w:ascii="Times New Roman" w:hAnsi="Times New Roman" w:cs="Times New Roman"/>
          <w:sz w:val="24"/>
          <w:szCs w:val="24"/>
        </w:rPr>
        <w:t xml:space="preserve">e. </w:t>
      </w:r>
      <w:r w:rsidR="00B50CE2" w:rsidRPr="00B04DE0">
        <w:rPr>
          <w:rFonts w:ascii="Times New Roman" w:hAnsi="Times New Roman" w:cs="Times New Roman"/>
          <w:sz w:val="24"/>
          <w:szCs w:val="24"/>
        </w:rPr>
        <w:t xml:space="preserve">Cosmological: </w:t>
      </w:r>
      <w:r w:rsidR="008730FB" w:rsidRPr="00B04DE0">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B04DE0">
        <w:rPr>
          <w:rFonts w:ascii="Times New Roman" w:hAnsi="Times New Roman" w:cs="Times New Roman"/>
          <w:sz w:val="24"/>
          <w:szCs w:val="24"/>
        </w:rPr>
        <w:t>One who</w:t>
      </w:r>
      <w:r w:rsidR="003B5108" w:rsidRPr="00B04DE0">
        <w:rPr>
          <w:rFonts w:ascii="Times New Roman" w:hAnsi="Times New Roman" w:cs="Times New Roman"/>
          <w:sz w:val="24"/>
          <w:szCs w:val="24"/>
        </w:rPr>
        <w:t xml:space="preserve"> desires</w:t>
      </w:r>
      <w:r w:rsidR="000C5B41" w:rsidRPr="00B04DE0">
        <w:rPr>
          <w:rFonts w:ascii="Times New Roman" w:hAnsi="Times New Roman" w:cs="Times New Roman"/>
          <w:sz w:val="24"/>
          <w:szCs w:val="24"/>
        </w:rPr>
        <w:t xml:space="preserve"> respect from people</w:t>
      </w:r>
      <w:r w:rsidR="00B50CE2" w:rsidRPr="00B04DE0">
        <w:rPr>
          <w:rFonts w:ascii="Times New Roman" w:hAnsi="Times New Roman" w:cs="Times New Roman"/>
          <w:sz w:val="24"/>
          <w:szCs w:val="24"/>
        </w:rPr>
        <w:t xml:space="preserve"> must maintain his dignity in </w:t>
      </w:r>
      <w:r w:rsidR="00B50CE2" w:rsidRPr="00B04DE0">
        <w:rPr>
          <w:rFonts w:ascii="Times New Roman" w:hAnsi="Times New Roman" w:cs="Times New Roman"/>
          <w:sz w:val="24"/>
          <w:szCs w:val="24"/>
        </w:rPr>
        <w:tab/>
      </w:r>
      <w:r w:rsidR="00B50CE2" w:rsidRPr="00B04DE0">
        <w:rPr>
          <w:rFonts w:ascii="Times New Roman" w:hAnsi="Times New Roman" w:cs="Times New Roman"/>
          <w:sz w:val="24"/>
          <w:szCs w:val="24"/>
        </w:rPr>
        <w:tab/>
      </w:r>
      <w:r w:rsidR="00B50CE2" w:rsidRPr="00B04DE0">
        <w:rPr>
          <w:rFonts w:ascii="Times New Roman" w:hAnsi="Times New Roman" w:cs="Times New Roman"/>
          <w:sz w:val="24"/>
          <w:szCs w:val="24"/>
        </w:rPr>
        <w:tab/>
      </w:r>
      <w:r w:rsidR="008730FB" w:rsidRPr="00B04DE0">
        <w:rPr>
          <w:rFonts w:ascii="Times New Roman" w:hAnsi="Times New Roman" w:cs="Times New Roman"/>
          <w:sz w:val="24"/>
          <w:szCs w:val="24"/>
        </w:rPr>
        <w:t xml:space="preserve">  </w:t>
      </w:r>
      <w:r>
        <w:rPr>
          <w:rFonts w:ascii="Times New Roman" w:hAnsi="Times New Roman" w:cs="Times New Roman"/>
          <w:sz w:val="24"/>
          <w:szCs w:val="24"/>
        </w:rPr>
        <w:t xml:space="preserve">                 </w:t>
      </w:r>
      <w:r w:rsidR="000C5B41" w:rsidRPr="00B04DE0">
        <w:rPr>
          <w:rFonts w:ascii="Times New Roman" w:hAnsi="Times New Roman" w:cs="Times New Roman"/>
          <w:sz w:val="24"/>
          <w:szCs w:val="24"/>
        </w:rPr>
        <w:t xml:space="preserve">all circumstances. </w:t>
      </w:r>
    </w:p>
    <w:p w14:paraId="2DD7639B" w14:textId="77777777" w:rsidR="00FC257A" w:rsidRPr="00B04DE0" w:rsidRDefault="00FC257A" w:rsidP="00B04DE0">
      <w:pPr>
        <w:rPr>
          <w:rFonts w:ascii="Times New Roman" w:hAnsi="Times New Roman" w:cs="Times New Roman"/>
          <w:sz w:val="24"/>
          <w:szCs w:val="24"/>
        </w:rPr>
      </w:pPr>
    </w:p>
    <w:p w14:paraId="3B14FA70" w14:textId="77777777"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Text 16</w:t>
      </w:r>
    </w:p>
    <w:p w14:paraId="2ED87F51" w14:textId="77777777" w:rsidR="00B50CE2" w:rsidRPr="00BB51AB" w:rsidRDefault="00B50CE2" w:rsidP="005D28CD">
      <w:pPr>
        <w:rPr>
          <w:rFonts w:ascii="Times New Roman" w:hAnsi="Times New Roman" w:cs="Times New Roman"/>
          <w:i/>
          <w:sz w:val="24"/>
          <w:szCs w:val="24"/>
        </w:rPr>
      </w:pPr>
      <w:proofErr w:type="spellStart"/>
      <w:r w:rsidRPr="00BB51AB">
        <w:rPr>
          <w:rFonts w:ascii="Times New Roman" w:hAnsi="Times New Roman" w:cs="Times New Roman"/>
          <w:i/>
          <w:sz w:val="24"/>
          <w:szCs w:val="24"/>
        </w:rPr>
        <w:t>Ogaranya</w:t>
      </w:r>
      <w:proofErr w:type="spellEnd"/>
      <w:r w:rsidRPr="00BB51AB">
        <w:rPr>
          <w:rFonts w:ascii="Times New Roman" w:hAnsi="Times New Roman" w:cs="Times New Roman"/>
          <w:i/>
          <w:sz w:val="24"/>
          <w:szCs w:val="24"/>
        </w:rPr>
        <w:t xml:space="preserve"> </w:t>
      </w:r>
      <w:proofErr w:type="spellStart"/>
      <w:r w:rsidRPr="00BB51AB">
        <w:rPr>
          <w:rFonts w:ascii="Times New Roman" w:hAnsi="Times New Roman" w:cs="Times New Roman"/>
          <w:i/>
          <w:sz w:val="24"/>
          <w:szCs w:val="24"/>
        </w:rPr>
        <w:t>na-aso</w:t>
      </w:r>
      <w:proofErr w:type="spellEnd"/>
      <w:r w:rsidRPr="00BB51AB">
        <w:rPr>
          <w:rFonts w:ascii="Times New Roman" w:hAnsi="Times New Roman" w:cs="Times New Roman"/>
          <w:i/>
          <w:sz w:val="24"/>
          <w:szCs w:val="24"/>
        </w:rPr>
        <w:t xml:space="preserve"> </w:t>
      </w:r>
      <w:proofErr w:type="spellStart"/>
      <w:r w:rsidRPr="00BB51AB">
        <w:rPr>
          <w:rFonts w:ascii="Times New Roman" w:hAnsi="Times New Roman" w:cs="Times New Roman"/>
          <w:i/>
          <w:sz w:val="24"/>
          <w:szCs w:val="24"/>
        </w:rPr>
        <w:t>mk</w:t>
      </w:r>
      <w:r w:rsidR="00BA6F0C" w:rsidRPr="00BB51AB">
        <w:rPr>
          <w:rFonts w:ascii="Times New Roman" w:hAnsi="Times New Roman" w:cs="Times New Roman"/>
          <w:i/>
          <w:sz w:val="24"/>
          <w:szCs w:val="24"/>
        </w:rPr>
        <w:t>parị</w:t>
      </w:r>
      <w:proofErr w:type="spellEnd"/>
      <w:r w:rsidR="001D1C2F" w:rsidRPr="00BB51AB">
        <w:rPr>
          <w:rFonts w:ascii="Times New Roman" w:hAnsi="Times New Roman" w:cs="Times New Roman"/>
          <w:i/>
          <w:sz w:val="24"/>
          <w:szCs w:val="24"/>
        </w:rPr>
        <w:t xml:space="preserve"> </w:t>
      </w:r>
      <w:proofErr w:type="spellStart"/>
      <w:r w:rsidR="001D1C2F" w:rsidRPr="00BB51AB">
        <w:rPr>
          <w:rFonts w:ascii="Times New Roman" w:hAnsi="Times New Roman" w:cs="Times New Roman"/>
          <w:i/>
          <w:sz w:val="24"/>
          <w:szCs w:val="24"/>
        </w:rPr>
        <w:t>zeelụ</w:t>
      </w:r>
      <w:proofErr w:type="spellEnd"/>
      <w:r w:rsidR="001D1C2F" w:rsidRPr="00BB51AB">
        <w:rPr>
          <w:rFonts w:ascii="Times New Roman" w:hAnsi="Times New Roman" w:cs="Times New Roman"/>
          <w:i/>
          <w:sz w:val="24"/>
          <w:szCs w:val="24"/>
        </w:rPr>
        <w:t xml:space="preserve"> </w:t>
      </w:r>
      <w:proofErr w:type="spellStart"/>
      <w:r w:rsidR="001D1C2F" w:rsidRPr="00BB51AB">
        <w:rPr>
          <w:rFonts w:ascii="Times New Roman" w:hAnsi="Times New Roman" w:cs="Times New Roman"/>
          <w:i/>
          <w:sz w:val="24"/>
          <w:szCs w:val="24"/>
        </w:rPr>
        <w:t>egwu</w:t>
      </w:r>
      <w:proofErr w:type="spellEnd"/>
      <w:r w:rsidR="001D1C2F" w:rsidRPr="00BB51AB">
        <w:rPr>
          <w:rFonts w:ascii="Times New Roman" w:hAnsi="Times New Roman" w:cs="Times New Roman"/>
          <w:i/>
          <w:sz w:val="24"/>
          <w:szCs w:val="24"/>
        </w:rPr>
        <w:t xml:space="preserve"> </w:t>
      </w:r>
      <w:proofErr w:type="spellStart"/>
      <w:r w:rsidR="001D1C2F" w:rsidRPr="00BB51AB">
        <w:rPr>
          <w:rFonts w:ascii="Times New Roman" w:hAnsi="Times New Roman" w:cs="Times New Roman"/>
          <w:i/>
          <w:sz w:val="24"/>
          <w:szCs w:val="24"/>
        </w:rPr>
        <w:t>u</w:t>
      </w:r>
      <w:r w:rsidRPr="00BB51AB">
        <w:rPr>
          <w:rFonts w:ascii="Times New Roman" w:hAnsi="Times New Roman" w:cs="Times New Roman"/>
          <w:i/>
          <w:sz w:val="24"/>
          <w:szCs w:val="24"/>
        </w:rPr>
        <w:t>muaka</w:t>
      </w:r>
      <w:proofErr w:type="spellEnd"/>
      <w:r w:rsidRPr="00BB51AB">
        <w:rPr>
          <w:rFonts w:ascii="Times New Roman" w:hAnsi="Times New Roman" w:cs="Times New Roman"/>
          <w:i/>
          <w:sz w:val="24"/>
          <w:szCs w:val="24"/>
        </w:rPr>
        <w:t>.</w:t>
      </w:r>
    </w:p>
    <w:p w14:paraId="42991E18" w14:textId="77777777"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Translation: A rich man who does not want to be insulted must avoid playing with children</w:t>
      </w:r>
      <w:r w:rsidR="00A46AC1">
        <w:rPr>
          <w:rFonts w:ascii="Times New Roman" w:hAnsi="Times New Roman" w:cs="Times New Roman"/>
          <w:sz w:val="24"/>
          <w:szCs w:val="24"/>
        </w:rPr>
        <w:t>.</w:t>
      </w:r>
    </w:p>
    <w:p w14:paraId="07244621" w14:textId="77777777" w:rsidR="00B50CE2" w:rsidRPr="00280AB5" w:rsidRDefault="00B50CE2" w:rsidP="005D28CD">
      <w:pPr>
        <w:rPr>
          <w:rFonts w:ascii="Times New Roman" w:hAnsi="Times New Roman" w:cs="Times New Roman"/>
          <w:b/>
          <w:sz w:val="24"/>
          <w:szCs w:val="24"/>
        </w:rPr>
      </w:pPr>
      <w:proofErr w:type="spellStart"/>
      <w:r w:rsidRPr="00280AB5">
        <w:rPr>
          <w:rFonts w:ascii="Times New Roman" w:hAnsi="Times New Roman" w:cs="Times New Roman"/>
          <w:b/>
          <w:sz w:val="24"/>
          <w:szCs w:val="24"/>
        </w:rPr>
        <w:t>IIIocutionary</w:t>
      </w:r>
      <w:proofErr w:type="spellEnd"/>
      <w:r w:rsidRPr="00280AB5">
        <w:rPr>
          <w:rFonts w:ascii="Times New Roman" w:hAnsi="Times New Roman" w:cs="Times New Roman"/>
          <w:b/>
          <w:sz w:val="24"/>
          <w:szCs w:val="24"/>
        </w:rPr>
        <w:t xml:space="preserve"> Acts</w:t>
      </w:r>
    </w:p>
    <w:p w14:paraId="15A31770" w14:textId="77777777"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Direct: assertive (stating)</w:t>
      </w:r>
    </w:p>
    <w:p w14:paraId="2CC6E70D" w14:textId="77777777"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Indirect: statement (admonishing)</w:t>
      </w:r>
    </w:p>
    <w:p w14:paraId="659A9C83" w14:textId="77777777" w:rsidR="00B50CE2" w:rsidRPr="006B1FE0" w:rsidRDefault="003B0613" w:rsidP="005D28CD">
      <w:pPr>
        <w:rPr>
          <w:rFonts w:ascii="Times New Roman" w:hAnsi="Times New Roman" w:cs="Times New Roman"/>
          <w:b/>
          <w:sz w:val="24"/>
          <w:szCs w:val="24"/>
        </w:rPr>
      </w:pPr>
      <w:r>
        <w:rPr>
          <w:rFonts w:ascii="Times New Roman" w:hAnsi="Times New Roman" w:cs="Times New Roman"/>
          <w:b/>
          <w:sz w:val="24"/>
          <w:szCs w:val="24"/>
        </w:rPr>
        <w:t>Contexts</w:t>
      </w:r>
    </w:p>
    <w:p w14:paraId="77732FAB" w14:textId="77777777" w:rsidR="008A3489" w:rsidRDefault="003B0613" w:rsidP="008A3489">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8A3489">
        <w:rPr>
          <w:rFonts w:ascii="Times New Roman" w:hAnsi="Times New Roman" w:cs="Times New Roman"/>
          <w:sz w:val="24"/>
          <w:szCs w:val="24"/>
        </w:rPr>
        <w:t xml:space="preserve">  </w:t>
      </w:r>
      <w:r w:rsidR="002F0EE9" w:rsidRPr="003B0613">
        <w:rPr>
          <w:rFonts w:ascii="Times New Roman" w:hAnsi="Times New Roman" w:cs="Times New Roman"/>
          <w:sz w:val="24"/>
          <w:szCs w:val="24"/>
        </w:rPr>
        <w:t>Linguistic</w:t>
      </w:r>
      <w:r w:rsidR="00B50CE2" w:rsidRPr="003B0613">
        <w:rPr>
          <w:rFonts w:ascii="Times New Roman" w:hAnsi="Times New Roman" w:cs="Times New Roman"/>
          <w:sz w:val="24"/>
          <w:szCs w:val="24"/>
        </w:rPr>
        <w:t xml:space="preserve">: </w:t>
      </w:r>
      <w:r>
        <w:rPr>
          <w:rFonts w:ascii="Times New Roman" w:hAnsi="Times New Roman" w:cs="Times New Roman"/>
          <w:sz w:val="24"/>
          <w:szCs w:val="24"/>
        </w:rPr>
        <w:t xml:space="preserve"> </w:t>
      </w:r>
      <w:r w:rsidR="008D37CD" w:rsidRPr="003B0613">
        <w:rPr>
          <w:rFonts w:ascii="Times New Roman" w:hAnsi="Times New Roman" w:cs="Times New Roman"/>
          <w:sz w:val="24"/>
          <w:szCs w:val="24"/>
        </w:rPr>
        <w:t xml:space="preserve"> </w:t>
      </w:r>
      <w:r w:rsidR="00AD3C40">
        <w:rPr>
          <w:rFonts w:ascii="Times New Roman" w:hAnsi="Times New Roman" w:cs="Times New Roman"/>
          <w:sz w:val="24"/>
          <w:szCs w:val="24"/>
        </w:rPr>
        <w:t xml:space="preserve">    </w:t>
      </w:r>
      <w:r w:rsidR="008C109B" w:rsidRPr="003B0613">
        <w:rPr>
          <w:rFonts w:ascii="Times New Roman" w:hAnsi="Times New Roman" w:cs="Times New Roman"/>
          <w:sz w:val="24"/>
          <w:szCs w:val="24"/>
        </w:rPr>
        <w:t xml:space="preserve">In </w:t>
      </w:r>
      <w:r w:rsidR="00B50CE2" w:rsidRPr="003B0613">
        <w:rPr>
          <w:rFonts w:ascii="Times New Roman" w:hAnsi="Times New Roman" w:cs="Times New Roman"/>
          <w:sz w:val="24"/>
          <w:szCs w:val="24"/>
        </w:rPr>
        <w:t>Igbo cultural milie</w:t>
      </w:r>
      <w:r w:rsidR="0044400E">
        <w:rPr>
          <w:rFonts w:ascii="Times New Roman" w:hAnsi="Times New Roman" w:cs="Times New Roman"/>
          <w:sz w:val="24"/>
          <w:szCs w:val="24"/>
        </w:rPr>
        <w:t>u, children are known</w:t>
      </w:r>
      <w:r w:rsidR="00B50CE2" w:rsidRPr="003B0613">
        <w:rPr>
          <w:rFonts w:ascii="Times New Roman" w:hAnsi="Times New Roman" w:cs="Times New Roman"/>
          <w:sz w:val="24"/>
          <w:szCs w:val="24"/>
        </w:rPr>
        <w:t xml:space="preserve"> for play</w:t>
      </w:r>
      <w:r w:rsidR="0044400E">
        <w:rPr>
          <w:rFonts w:ascii="Times New Roman" w:hAnsi="Times New Roman" w:cs="Times New Roman"/>
          <w:sz w:val="24"/>
          <w:szCs w:val="24"/>
        </w:rPr>
        <w:t>ing</w:t>
      </w:r>
      <w:r w:rsidR="00B50CE2" w:rsidRPr="003B0613">
        <w:rPr>
          <w:rFonts w:ascii="Times New Roman" w:hAnsi="Times New Roman" w:cs="Times New Roman"/>
          <w:sz w:val="24"/>
          <w:szCs w:val="24"/>
        </w:rPr>
        <w:t>.</w:t>
      </w:r>
      <w:r w:rsidR="008A3489">
        <w:rPr>
          <w:rFonts w:ascii="Times New Roman" w:hAnsi="Times New Roman" w:cs="Times New Roman"/>
          <w:sz w:val="24"/>
          <w:szCs w:val="24"/>
        </w:rPr>
        <w:t xml:space="preserve"> </w:t>
      </w:r>
      <w:r w:rsidR="00B50CE2" w:rsidRPr="00DF368F">
        <w:rPr>
          <w:rFonts w:ascii="Times New Roman" w:hAnsi="Times New Roman" w:cs="Times New Roman"/>
          <w:sz w:val="24"/>
          <w:szCs w:val="24"/>
        </w:rPr>
        <w:t xml:space="preserve">Therefore, </w:t>
      </w:r>
    </w:p>
    <w:p w14:paraId="18F8AA69" w14:textId="77777777" w:rsidR="008A3489" w:rsidRDefault="008A3489" w:rsidP="008A348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50CE2" w:rsidRPr="00DF368F">
        <w:rPr>
          <w:rFonts w:ascii="Times New Roman" w:hAnsi="Times New Roman" w:cs="Times New Roman"/>
          <w:sz w:val="24"/>
          <w:szCs w:val="24"/>
        </w:rPr>
        <w:t xml:space="preserve">it </w:t>
      </w:r>
      <w:r w:rsidR="0021289B">
        <w:rPr>
          <w:rFonts w:ascii="Times New Roman" w:hAnsi="Times New Roman" w:cs="Times New Roman"/>
          <w:sz w:val="24"/>
          <w:szCs w:val="24"/>
        </w:rPr>
        <w:t>will be humiliating if a</w:t>
      </w:r>
      <w:r w:rsidR="00DF368F">
        <w:rPr>
          <w:rFonts w:ascii="Times New Roman" w:hAnsi="Times New Roman" w:cs="Times New Roman"/>
          <w:sz w:val="24"/>
          <w:szCs w:val="24"/>
        </w:rPr>
        <w:t xml:space="preserve"> </w:t>
      </w:r>
      <w:proofErr w:type="spellStart"/>
      <w:proofErr w:type="gramStart"/>
      <w:r w:rsidR="00DF368F">
        <w:rPr>
          <w:rFonts w:ascii="Times New Roman" w:hAnsi="Times New Roman" w:cs="Times New Roman"/>
          <w:sz w:val="24"/>
          <w:szCs w:val="24"/>
        </w:rPr>
        <w:t>well respected</w:t>
      </w:r>
      <w:proofErr w:type="spellEnd"/>
      <w:proofErr w:type="gramEnd"/>
      <w:r w:rsidR="0021289B">
        <w:rPr>
          <w:rFonts w:ascii="Times New Roman" w:hAnsi="Times New Roman" w:cs="Times New Roman"/>
          <w:sz w:val="24"/>
          <w:szCs w:val="24"/>
        </w:rPr>
        <w:t xml:space="preserve"> person</w:t>
      </w:r>
      <w:r w:rsidR="00DF368F">
        <w:rPr>
          <w:rFonts w:ascii="Times New Roman" w:hAnsi="Times New Roman" w:cs="Times New Roman"/>
          <w:sz w:val="24"/>
          <w:szCs w:val="24"/>
        </w:rPr>
        <w:t xml:space="preserve"> condescends</w:t>
      </w:r>
      <w:r w:rsidR="008D37CD" w:rsidRPr="00DF368F">
        <w:rPr>
          <w:rFonts w:ascii="Times New Roman" w:hAnsi="Times New Roman" w:cs="Times New Roman"/>
          <w:sz w:val="24"/>
          <w:szCs w:val="24"/>
        </w:rPr>
        <w:t xml:space="preserve"> </w:t>
      </w:r>
      <w:r w:rsidR="00B50CE2" w:rsidRPr="00DF368F">
        <w:rPr>
          <w:rFonts w:ascii="Times New Roman" w:hAnsi="Times New Roman" w:cs="Times New Roman"/>
          <w:sz w:val="24"/>
          <w:szCs w:val="24"/>
        </w:rPr>
        <w:t xml:space="preserve">to the level of </w:t>
      </w:r>
      <w:r w:rsidR="00AD3C40">
        <w:rPr>
          <w:rFonts w:ascii="Times New Roman" w:hAnsi="Times New Roman" w:cs="Times New Roman"/>
          <w:sz w:val="24"/>
          <w:szCs w:val="24"/>
        </w:rPr>
        <w:t xml:space="preserve"> </w:t>
      </w:r>
    </w:p>
    <w:p w14:paraId="16AE3838" w14:textId="77777777" w:rsidR="008A3489" w:rsidRDefault="008A3489" w:rsidP="008A348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50CE2" w:rsidRPr="00DF368F">
        <w:rPr>
          <w:rFonts w:ascii="Times New Roman" w:hAnsi="Times New Roman" w:cs="Times New Roman"/>
          <w:sz w:val="24"/>
          <w:szCs w:val="24"/>
        </w:rPr>
        <w:t>playing with children.</w:t>
      </w:r>
    </w:p>
    <w:p w14:paraId="34AF670E" w14:textId="77777777" w:rsidR="00B50CE2" w:rsidRPr="00DF368F" w:rsidRDefault="00B50CE2" w:rsidP="008A3489">
      <w:pPr>
        <w:spacing w:after="0" w:line="240" w:lineRule="auto"/>
        <w:rPr>
          <w:rFonts w:ascii="Times New Roman" w:hAnsi="Times New Roman" w:cs="Times New Roman"/>
          <w:sz w:val="24"/>
          <w:szCs w:val="24"/>
        </w:rPr>
      </w:pPr>
      <w:r w:rsidRPr="00DF368F">
        <w:rPr>
          <w:rFonts w:ascii="Times New Roman" w:hAnsi="Times New Roman" w:cs="Times New Roman"/>
          <w:sz w:val="24"/>
          <w:szCs w:val="24"/>
        </w:rPr>
        <w:tab/>
      </w:r>
    </w:p>
    <w:p w14:paraId="48114C18" w14:textId="77777777" w:rsidR="00B50CE2" w:rsidRPr="00DF368F" w:rsidRDefault="00DF368F" w:rsidP="00DF368F">
      <w:pPr>
        <w:spacing w:after="0"/>
        <w:rPr>
          <w:rFonts w:ascii="Times New Roman" w:hAnsi="Times New Roman" w:cs="Times New Roman"/>
          <w:sz w:val="24"/>
          <w:szCs w:val="24"/>
        </w:rPr>
      </w:pPr>
      <w:r w:rsidRPr="00DF368F">
        <w:rPr>
          <w:rFonts w:ascii="Times New Roman" w:hAnsi="Times New Roman" w:cs="Times New Roman"/>
          <w:sz w:val="24"/>
          <w:szCs w:val="24"/>
        </w:rPr>
        <w:t>b.</w:t>
      </w:r>
      <w:r w:rsidR="00023A7F">
        <w:rPr>
          <w:rFonts w:ascii="Times New Roman" w:hAnsi="Times New Roman" w:cs="Times New Roman"/>
          <w:sz w:val="24"/>
          <w:szCs w:val="24"/>
        </w:rPr>
        <w:t xml:space="preserve"> </w:t>
      </w:r>
      <w:r w:rsidR="00B50CE2" w:rsidRPr="00DF368F">
        <w:rPr>
          <w:rFonts w:ascii="Times New Roman" w:hAnsi="Times New Roman" w:cs="Times New Roman"/>
          <w:sz w:val="24"/>
          <w:szCs w:val="24"/>
        </w:rPr>
        <w:t xml:space="preserve">Psychological: </w:t>
      </w:r>
      <w:r w:rsidR="006D547F" w:rsidRPr="00DF368F">
        <w:rPr>
          <w:rFonts w:ascii="Times New Roman" w:hAnsi="Times New Roman" w:cs="Times New Roman"/>
          <w:sz w:val="24"/>
          <w:szCs w:val="24"/>
        </w:rPr>
        <w:t xml:space="preserve"> </w:t>
      </w:r>
      <w:r w:rsidR="00B50CE2" w:rsidRPr="00DF368F">
        <w:rPr>
          <w:rFonts w:ascii="Times New Roman" w:hAnsi="Times New Roman" w:cs="Times New Roman"/>
          <w:sz w:val="24"/>
          <w:szCs w:val="24"/>
        </w:rPr>
        <w:t xml:space="preserve">Doing what one is least expected to do begets </w:t>
      </w:r>
      <w:proofErr w:type="spellStart"/>
      <w:r w:rsidR="00B50CE2" w:rsidRPr="00DF368F">
        <w:rPr>
          <w:rFonts w:ascii="Times New Roman" w:hAnsi="Times New Roman" w:cs="Times New Roman"/>
          <w:sz w:val="24"/>
          <w:szCs w:val="24"/>
        </w:rPr>
        <w:t>dishono</w:t>
      </w:r>
      <w:r w:rsidR="006D547F" w:rsidRPr="00DF368F">
        <w:rPr>
          <w:rFonts w:ascii="Times New Roman" w:hAnsi="Times New Roman" w:cs="Times New Roman"/>
          <w:sz w:val="24"/>
          <w:szCs w:val="24"/>
        </w:rPr>
        <w:t>ur</w:t>
      </w:r>
      <w:proofErr w:type="spellEnd"/>
      <w:r w:rsidR="006D547F" w:rsidRPr="00DF368F">
        <w:rPr>
          <w:rFonts w:ascii="Times New Roman" w:hAnsi="Times New Roman" w:cs="Times New Roman"/>
          <w:sz w:val="24"/>
          <w:szCs w:val="24"/>
        </w:rPr>
        <w:t xml:space="preserve"> and disrespect</w:t>
      </w:r>
      <w:r w:rsidR="00B50CE2" w:rsidRPr="00DF368F">
        <w:rPr>
          <w:rFonts w:ascii="Times New Roman" w:hAnsi="Times New Roman" w:cs="Times New Roman"/>
          <w:sz w:val="24"/>
          <w:szCs w:val="24"/>
        </w:rPr>
        <w:t xml:space="preserve"> </w:t>
      </w:r>
      <w:r w:rsidR="00B50CE2" w:rsidRPr="00DF368F">
        <w:rPr>
          <w:rFonts w:ascii="Times New Roman" w:hAnsi="Times New Roman" w:cs="Times New Roman"/>
          <w:sz w:val="24"/>
          <w:szCs w:val="24"/>
        </w:rPr>
        <w:tab/>
      </w:r>
      <w:r w:rsidR="00B50CE2" w:rsidRPr="00DF368F">
        <w:rPr>
          <w:rFonts w:ascii="Times New Roman" w:hAnsi="Times New Roman" w:cs="Times New Roman"/>
          <w:sz w:val="24"/>
          <w:szCs w:val="24"/>
        </w:rPr>
        <w:tab/>
      </w:r>
      <w:r w:rsidR="00B50CE2" w:rsidRPr="00DF368F">
        <w:rPr>
          <w:rFonts w:ascii="Times New Roman" w:hAnsi="Times New Roman" w:cs="Times New Roman"/>
          <w:sz w:val="24"/>
          <w:szCs w:val="24"/>
        </w:rPr>
        <w:tab/>
      </w:r>
      <w:r w:rsidR="006D547F" w:rsidRPr="00DF368F">
        <w:rPr>
          <w:rFonts w:ascii="Times New Roman" w:hAnsi="Times New Roman" w:cs="Times New Roman"/>
          <w:sz w:val="24"/>
          <w:szCs w:val="24"/>
        </w:rPr>
        <w:t xml:space="preserve">   </w:t>
      </w:r>
      <w:r w:rsidR="00023A7F">
        <w:rPr>
          <w:rFonts w:ascii="Times New Roman" w:hAnsi="Times New Roman" w:cs="Times New Roman"/>
          <w:sz w:val="24"/>
          <w:szCs w:val="24"/>
        </w:rPr>
        <w:t xml:space="preserve">  </w:t>
      </w:r>
      <w:r w:rsidR="00B50CE2" w:rsidRPr="00DF368F">
        <w:rPr>
          <w:rFonts w:ascii="Times New Roman" w:hAnsi="Times New Roman" w:cs="Times New Roman"/>
          <w:sz w:val="24"/>
          <w:szCs w:val="24"/>
        </w:rPr>
        <w:t>for the person.</w:t>
      </w:r>
    </w:p>
    <w:p w14:paraId="5AA0FD8C" w14:textId="77777777" w:rsidR="00B50CE2" w:rsidRPr="00DF368F" w:rsidRDefault="00DF368F" w:rsidP="00DF368F">
      <w:pPr>
        <w:rPr>
          <w:rFonts w:ascii="Times New Roman" w:hAnsi="Times New Roman" w:cs="Times New Roman"/>
          <w:sz w:val="24"/>
          <w:szCs w:val="24"/>
        </w:rPr>
      </w:pPr>
      <w:r>
        <w:rPr>
          <w:rFonts w:ascii="Times New Roman" w:hAnsi="Times New Roman" w:cs="Times New Roman"/>
          <w:sz w:val="24"/>
          <w:szCs w:val="24"/>
        </w:rPr>
        <w:t xml:space="preserve">c. </w:t>
      </w:r>
      <w:r w:rsidR="00B50CE2" w:rsidRPr="00DF368F">
        <w:rPr>
          <w:rFonts w:ascii="Times New Roman" w:hAnsi="Times New Roman" w:cs="Times New Roman"/>
          <w:sz w:val="24"/>
          <w:szCs w:val="24"/>
        </w:rPr>
        <w:t>Soci</w:t>
      </w:r>
      <w:r>
        <w:rPr>
          <w:rFonts w:ascii="Times New Roman" w:hAnsi="Times New Roman" w:cs="Times New Roman"/>
          <w:sz w:val="24"/>
          <w:szCs w:val="24"/>
        </w:rPr>
        <w:t xml:space="preserve">ological:   </w:t>
      </w:r>
      <w:r w:rsidR="00023A7F">
        <w:rPr>
          <w:rFonts w:ascii="Times New Roman" w:hAnsi="Times New Roman" w:cs="Times New Roman"/>
          <w:sz w:val="24"/>
          <w:szCs w:val="24"/>
        </w:rPr>
        <w:t xml:space="preserve"> </w:t>
      </w:r>
      <w:r w:rsidR="00B50CE2" w:rsidRPr="00DF368F">
        <w:rPr>
          <w:rFonts w:ascii="Times New Roman" w:hAnsi="Times New Roman" w:cs="Times New Roman"/>
          <w:sz w:val="24"/>
          <w:szCs w:val="24"/>
        </w:rPr>
        <w:t xml:space="preserve">In society, people who behave accordingly and respect themselves earn </w:t>
      </w:r>
      <w:r w:rsidR="00B50CE2" w:rsidRPr="00DF368F">
        <w:rPr>
          <w:rFonts w:ascii="Times New Roman" w:hAnsi="Times New Roman" w:cs="Times New Roman"/>
          <w:sz w:val="24"/>
          <w:szCs w:val="24"/>
        </w:rPr>
        <w:tab/>
      </w:r>
      <w:r w:rsidR="00B50CE2" w:rsidRPr="00DF368F">
        <w:rPr>
          <w:rFonts w:ascii="Times New Roman" w:hAnsi="Times New Roman" w:cs="Times New Roman"/>
          <w:sz w:val="24"/>
          <w:szCs w:val="24"/>
        </w:rPr>
        <w:tab/>
      </w:r>
      <w:r w:rsidR="00B50CE2" w:rsidRPr="00DF368F">
        <w:rPr>
          <w:rFonts w:ascii="Times New Roman" w:hAnsi="Times New Roman" w:cs="Times New Roman"/>
          <w:sz w:val="24"/>
          <w:szCs w:val="24"/>
        </w:rPr>
        <w:tab/>
        <w:t xml:space="preserve">  </w:t>
      </w:r>
      <w:r w:rsidR="00023A7F">
        <w:rPr>
          <w:rFonts w:ascii="Times New Roman" w:hAnsi="Times New Roman" w:cs="Times New Roman"/>
          <w:sz w:val="24"/>
          <w:szCs w:val="24"/>
        </w:rPr>
        <w:t xml:space="preserve">   </w:t>
      </w:r>
      <w:r w:rsidR="00126414">
        <w:rPr>
          <w:rFonts w:ascii="Times New Roman" w:hAnsi="Times New Roman" w:cs="Times New Roman"/>
          <w:sz w:val="24"/>
          <w:szCs w:val="24"/>
        </w:rPr>
        <w:t xml:space="preserve"> </w:t>
      </w:r>
      <w:r w:rsidR="00B50CE2" w:rsidRPr="00DF368F">
        <w:rPr>
          <w:rFonts w:ascii="Times New Roman" w:hAnsi="Times New Roman" w:cs="Times New Roman"/>
          <w:sz w:val="24"/>
          <w:szCs w:val="24"/>
        </w:rPr>
        <w:t>the reverence of the people.</w:t>
      </w:r>
    </w:p>
    <w:p w14:paraId="6D2BD2FA" w14:textId="77777777" w:rsidR="00C75D23" w:rsidRPr="00DF368F" w:rsidRDefault="00DF368F" w:rsidP="00C725B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 </w:t>
      </w:r>
      <w:r w:rsidR="00C725B6">
        <w:rPr>
          <w:rFonts w:ascii="Times New Roman" w:hAnsi="Times New Roman" w:cs="Times New Roman"/>
          <w:sz w:val="24"/>
          <w:szCs w:val="24"/>
        </w:rPr>
        <w:t xml:space="preserve">Cosmological:  </w:t>
      </w:r>
      <w:r w:rsidR="00B50CE2" w:rsidRPr="00DF368F">
        <w:rPr>
          <w:rFonts w:ascii="Times New Roman" w:hAnsi="Times New Roman" w:cs="Times New Roman"/>
          <w:sz w:val="24"/>
          <w:szCs w:val="24"/>
        </w:rPr>
        <w:t>World over, people are respected accordin</w:t>
      </w:r>
      <w:r w:rsidR="00DF0212" w:rsidRPr="00DF368F">
        <w:rPr>
          <w:rFonts w:ascii="Times New Roman" w:hAnsi="Times New Roman" w:cs="Times New Roman"/>
          <w:sz w:val="24"/>
          <w:szCs w:val="24"/>
        </w:rPr>
        <w:t xml:space="preserve">g to the value they </w:t>
      </w:r>
      <w:r w:rsidR="00B50CE2" w:rsidRPr="00DF368F">
        <w:rPr>
          <w:rFonts w:ascii="Times New Roman" w:hAnsi="Times New Roman" w:cs="Times New Roman"/>
          <w:sz w:val="24"/>
          <w:szCs w:val="24"/>
        </w:rPr>
        <w:t xml:space="preserve">place on </w:t>
      </w:r>
      <w:r w:rsidR="00C75D23" w:rsidRPr="00DF368F">
        <w:rPr>
          <w:rFonts w:ascii="Times New Roman" w:hAnsi="Times New Roman" w:cs="Times New Roman"/>
          <w:sz w:val="24"/>
          <w:szCs w:val="24"/>
        </w:rPr>
        <w:t xml:space="preserve">  </w:t>
      </w:r>
    </w:p>
    <w:p w14:paraId="4549A8F8" w14:textId="77777777" w:rsidR="00B50CE2" w:rsidRPr="00486A54" w:rsidRDefault="00C725B6" w:rsidP="00C725B6">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75D23">
        <w:rPr>
          <w:rFonts w:ascii="Times New Roman" w:hAnsi="Times New Roman" w:cs="Times New Roman"/>
          <w:sz w:val="24"/>
          <w:szCs w:val="24"/>
        </w:rPr>
        <w:t xml:space="preserve"> </w:t>
      </w:r>
      <w:r w:rsidR="00B50CE2" w:rsidRPr="00486A54">
        <w:rPr>
          <w:rFonts w:ascii="Times New Roman" w:hAnsi="Times New Roman" w:cs="Times New Roman"/>
          <w:sz w:val="24"/>
          <w:szCs w:val="24"/>
        </w:rPr>
        <w:t>themselves.</w:t>
      </w:r>
    </w:p>
    <w:p w14:paraId="35E41E84" w14:textId="77777777"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Text 17</w:t>
      </w:r>
    </w:p>
    <w:p w14:paraId="0B73816D" w14:textId="77777777" w:rsidR="00B50CE2" w:rsidRPr="00C90B97" w:rsidRDefault="009F6E0C" w:rsidP="005D28CD">
      <w:pPr>
        <w:rPr>
          <w:rFonts w:ascii="Times New Roman" w:hAnsi="Times New Roman" w:cs="Times New Roman"/>
          <w:i/>
          <w:sz w:val="24"/>
          <w:szCs w:val="24"/>
        </w:rPr>
      </w:pPr>
      <w:r w:rsidRPr="00C90B97">
        <w:rPr>
          <w:rFonts w:ascii="Times New Roman" w:hAnsi="Times New Roman" w:cs="Times New Roman"/>
          <w:i/>
          <w:sz w:val="36"/>
          <w:szCs w:val="36"/>
        </w:rPr>
        <w:t>ọ</w:t>
      </w:r>
      <w:r w:rsidRPr="00C90B97">
        <w:rPr>
          <w:rFonts w:ascii="Times New Roman" w:hAnsi="Times New Roman" w:cs="Times New Roman"/>
          <w:i/>
          <w:sz w:val="24"/>
          <w:szCs w:val="24"/>
        </w:rPr>
        <w:t xml:space="preserve"> </w:t>
      </w:r>
      <w:proofErr w:type="spellStart"/>
      <w:r w:rsidRPr="00C90B97">
        <w:rPr>
          <w:rFonts w:ascii="Times New Roman" w:hAnsi="Times New Roman" w:cs="Times New Roman"/>
          <w:i/>
          <w:sz w:val="24"/>
          <w:szCs w:val="24"/>
        </w:rPr>
        <w:t>bụ</w:t>
      </w:r>
      <w:proofErr w:type="spellEnd"/>
      <w:r w:rsidRPr="00C90B97">
        <w:rPr>
          <w:rFonts w:ascii="Times New Roman" w:hAnsi="Times New Roman" w:cs="Times New Roman"/>
          <w:i/>
          <w:sz w:val="24"/>
          <w:szCs w:val="24"/>
        </w:rPr>
        <w:t xml:space="preserve"> </w:t>
      </w:r>
      <w:proofErr w:type="spellStart"/>
      <w:r w:rsidRPr="00C90B97">
        <w:rPr>
          <w:rFonts w:ascii="Times New Roman" w:hAnsi="Times New Roman" w:cs="Times New Roman"/>
          <w:i/>
          <w:sz w:val="24"/>
          <w:szCs w:val="24"/>
        </w:rPr>
        <w:t>o</w:t>
      </w:r>
      <w:r w:rsidR="00977252" w:rsidRPr="00C90B97">
        <w:rPr>
          <w:rFonts w:ascii="Times New Roman" w:hAnsi="Times New Roman" w:cs="Times New Roman"/>
          <w:i/>
          <w:sz w:val="24"/>
          <w:szCs w:val="24"/>
        </w:rPr>
        <w:t>kenye</w:t>
      </w:r>
      <w:proofErr w:type="spellEnd"/>
      <w:r w:rsidR="00977252" w:rsidRPr="00C90B97">
        <w:rPr>
          <w:rFonts w:ascii="Times New Roman" w:hAnsi="Times New Roman" w:cs="Times New Roman"/>
          <w:i/>
          <w:sz w:val="24"/>
          <w:szCs w:val="24"/>
        </w:rPr>
        <w:t xml:space="preserve"> </w:t>
      </w:r>
      <w:proofErr w:type="spellStart"/>
      <w:r w:rsidR="00977252" w:rsidRPr="00C90B97">
        <w:rPr>
          <w:rFonts w:ascii="Times New Roman" w:hAnsi="Times New Roman" w:cs="Times New Roman"/>
          <w:i/>
          <w:sz w:val="24"/>
          <w:szCs w:val="24"/>
        </w:rPr>
        <w:t>rachara</w:t>
      </w:r>
      <w:proofErr w:type="spellEnd"/>
      <w:r w:rsidR="00977252" w:rsidRPr="00C90B97">
        <w:rPr>
          <w:rFonts w:ascii="Times New Roman" w:hAnsi="Times New Roman" w:cs="Times New Roman"/>
          <w:i/>
          <w:sz w:val="24"/>
          <w:szCs w:val="24"/>
        </w:rPr>
        <w:t xml:space="preserve"> </w:t>
      </w:r>
      <w:proofErr w:type="spellStart"/>
      <w:r w:rsidR="00977252" w:rsidRPr="00C90B97">
        <w:rPr>
          <w:rFonts w:ascii="Times New Roman" w:hAnsi="Times New Roman" w:cs="Times New Roman"/>
          <w:i/>
          <w:sz w:val="24"/>
          <w:szCs w:val="24"/>
        </w:rPr>
        <w:t>ọkụ</w:t>
      </w:r>
      <w:proofErr w:type="spellEnd"/>
      <w:r w:rsidR="005B1CE4" w:rsidRPr="00C90B97">
        <w:rPr>
          <w:rFonts w:ascii="Times New Roman" w:hAnsi="Times New Roman" w:cs="Times New Roman"/>
          <w:i/>
          <w:sz w:val="24"/>
          <w:szCs w:val="24"/>
        </w:rPr>
        <w:t xml:space="preserve"> </w:t>
      </w:r>
      <w:proofErr w:type="spellStart"/>
      <w:r w:rsidR="005B1CE4" w:rsidRPr="00C90B97">
        <w:rPr>
          <w:rFonts w:ascii="Times New Roman" w:hAnsi="Times New Roman" w:cs="Times New Roman"/>
          <w:i/>
          <w:sz w:val="24"/>
          <w:szCs w:val="24"/>
        </w:rPr>
        <w:t>sịrị</w:t>
      </w:r>
      <w:proofErr w:type="spellEnd"/>
      <w:r w:rsidR="005B1CE4" w:rsidRPr="00C90B97">
        <w:rPr>
          <w:rFonts w:ascii="Times New Roman" w:hAnsi="Times New Roman" w:cs="Times New Roman"/>
          <w:i/>
          <w:sz w:val="24"/>
          <w:szCs w:val="24"/>
        </w:rPr>
        <w:t xml:space="preserve"> </w:t>
      </w:r>
      <w:proofErr w:type="spellStart"/>
      <w:r w:rsidR="005B1CE4" w:rsidRPr="00C90B97">
        <w:rPr>
          <w:rFonts w:ascii="Times New Roman" w:hAnsi="Times New Roman" w:cs="Times New Roman"/>
          <w:i/>
          <w:sz w:val="24"/>
          <w:szCs w:val="24"/>
        </w:rPr>
        <w:t>ụmụ</w:t>
      </w:r>
      <w:r w:rsidR="00126414" w:rsidRPr="00C90B97">
        <w:rPr>
          <w:rFonts w:ascii="Times New Roman" w:hAnsi="Times New Roman" w:cs="Times New Roman"/>
          <w:i/>
          <w:sz w:val="24"/>
          <w:szCs w:val="24"/>
        </w:rPr>
        <w:t>aka</w:t>
      </w:r>
      <w:proofErr w:type="spellEnd"/>
      <w:r w:rsidR="00126414" w:rsidRPr="00C90B97">
        <w:rPr>
          <w:rFonts w:ascii="Times New Roman" w:hAnsi="Times New Roman" w:cs="Times New Roman"/>
          <w:i/>
          <w:sz w:val="24"/>
          <w:szCs w:val="24"/>
        </w:rPr>
        <w:t xml:space="preserve"> </w:t>
      </w:r>
      <w:proofErr w:type="spellStart"/>
      <w:r w:rsidR="00126414" w:rsidRPr="00C90B97">
        <w:rPr>
          <w:rFonts w:ascii="Times New Roman" w:hAnsi="Times New Roman" w:cs="Times New Roman"/>
          <w:i/>
          <w:sz w:val="24"/>
          <w:szCs w:val="24"/>
        </w:rPr>
        <w:t>ti</w:t>
      </w:r>
      <w:r w:rsidR="005B1CE4" w:rsidRPr="00C90B97">
        <w:rPr>
          <w:rFonts w:ascii="Times New Roman" w:hAnsi="Times New Roman" w:cs="Times New Roman"/>
          <w:i/>
          <w:sz w:val="24"/>
          <w:szCs w:val="24"/>
        </w:rPr>
        <w:t>waa</w:t>
      </w:r>
      <w:proofErr w:type="spellEnd"/>
      <w:r w:rsidR="005B1CE4" w:rsidRPr="00C90B97">
        <w:rPr>
          <w:rFonts w:ascii="Times New Roman" w:hAnsi="Times New Roman" w:cs="Times New Roman"/>
          <w:i/>
          <w:sz w:val="24"/>
          <w:szCs w:val="24"/>
        </w:rPr>
        <w:t xml:space="preserve"> </w:t>
      </w:r>
      <w:proofErr w:type="spellStart"/>
      <w:r w:rsidR="005B1CE4" w:rsidRPr="00C90B97">
        <w:rPr>
          <w:rFonts w:ascii="Times New Roman" w:hAnsi="Times New Roman" w:cs="Times New Roman"/>
          <w:i/>
          <w:sz w:val="24"/>
          <w:szCs w:val="24"/>
        </w:rPr>
        <w:t>ọkụ</w:t>
      </w:r>
      <w:proofErr w:type="spellEnd"/>
      <w:r w:rsidR="00B50CE2" w:rsidRPr="00C90B97">
        <w:rPr>
          <w:rFonts w:ascii="Times New Roman" w:hAnsi="Times New Roman" w:cs="Times New Roman"/>
          <w:i/>
          <w:sz w:val="24"/>
          <w:szCs w:val="24"/>
        </w:rPr>
        <w:t>.</w:t>
      </w:r>
    </w:p>
    <w:p w14:paraId="6938F369" w14:textId="77777777"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Translation: It is an old man that licked the plate that asked the children to break the plate.</w:t>
      </w:r>
    </w:p>
    <w:p w14:paraId="48DEE18E" w14:textId="77777777" w:rsidR="00B50CE2" w:rsidRPr="006B1FE0" w:rsidRDefault="00E83E25" w:rsidP="005D28CD">
      <w:pPr>
        <w:rPr>
          <w:rFonts w:ascii="Times New Roman" w:hAnsi="Times New Roman" w:cs="Times New Roman"/>
          <w:b/>
          <w:sz w:val="24"/>
          <w:szCs w:val="24"/>
        </w:rPr>
      </w:pPr>
      <w:proofErr w:type="spellStart"/>
      <w:r>
        <w:rPr>
          <w:rFonts w:ascii="Times New Roman" w:hAnsi="Times New Roman" w:cs="Times New Roman"/>
          <w:b/>
          <w:sz w:val="24"/>
          <w:szCs w:val="24"/>
        </w:rPr>
        <w:t>IIIocu</w:t>
      </w:r>
      <w:r w:rsidR="00B50CE2" w:rsidRPr="006B1FE0">
        <w:rPr>
          <w:rFonts w:ascii="Times New Roman" w:hAnsi="Times New Roman" w:cs="Times New Roman"/>
          <w:b/>
          <w:sz w:val="24"/>
          <w:szCs w:val="24"/>
        </w:rPr>
        <w:t>tion</w:t>
      </w:r>
      <w:r w:rsidR="002B78C1">
        <w:rPr>
          <w:rFonts w:ascii="Times New Roman" w:hAnsi="Times New Roman" w:cs="Times New Roman"/>
          <w:b/>
          <w:sz w:val="24"/>
          <w:szCs w:val="24"/>
        </w:rPr>
        <w:t>ary</w:t>
      </w:r>
      <w:proofErr w:type="spellEnd"/>
      <w:r w:rsidR="00B50CE2" w:rsidRPr="006B1FE0">
        <w:rPr>
          <w:rFonts w:ascii="Times New Roman" w:hAnsi="Times New Roman" w:cs="Times New Roman"/>
          <w:b/>
          <w:sz w:val="24"/>
          <w:szCs w:val="24"/>
        </w:rPr>
        <w:t xml:space="preserve"> Acts</w:t>
      </w:r>
    </w:p>
    <w:p w14:paraId="297FD955" w14:textId="77777777"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Direct: Assertive (informing)</w:t>
      </w:r>
    </w:p>
    <w:p w14:paraId="28C15611" w14:textId="77777777" w:rsidR="001B3CAC" w:rsidRPr="004B6A66"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Indirect: Verdictive (judging)</w:t>
      </w:r>
    </w:p>
    <w:p w14:paraId="1C0F88E5" w14:textId="77777777" w:rsidR="00B50CE2" w:rsidRPr="006B1FE0" w:rsidRDefault="008F3E15" w:rsidP="005D28CD">
      <w:pPr>
        <w:rPr>
          <w:rFonts w:ascii="Times New Roman" w:hAnsi="Times New Roman" w:cs="Times New Roman"/>
          <w:b/>
          <w:sz w:val="24"/>
          <w:szCs w:val="24"/>
        </w:rPr>
      </w:pPr>
      <w:r>
        <w:rPr>
          <w:rFonts w:ascii="Times New Roman" w:hAnsi="Times New Roman" w:cs="Times New Roman"/>
          <w:b/>
          <w:sz w:val="24"/>
          <w:szCs w:val="24"/>
        </w:rPr>
        <w:t>Contexts</w:t>
      </w:r>
    </w:p>
    <w:p w14:paraId="1B036DF2" w14:textId="77777777" w:rsidR="00B50CE2" w:rsidRPr="001A3722" w:rsidRDefault="001A3722" w:rsidP="001A3722">
      <w:pPr>
        <w:rPr>
          <w:rFonts w:ascii="Times New Roman" w:hAnsi="Times New Roman" w:cs="Times New Roman"/>
          <w:sz w:val="24"/>
          <w:szCs w:val="24"/>
        </w:rPr>
      </w:pPr>
      <w:r>
        <w:rPr>
          <w:rFonts w:ascii="Times New Roman" w:hAnsi="Times New Roman" w:cs="Times New Roman"/>
          <w:sz w:val="24"/>
          <w:szCs w:val="24"/>
        </w:rPr>
        <w:lastRenderedPageBreak/>
        <w:t xml:space="preserve">a. </w:t>
      </w:r>
      <w:r w:rsidR="00776EA0" w:rsidRPr="001A3722">
        <w:rPr>
          <w:rFonts w:ascii="Times New Roman" w:hAnsi="Times New Roman" w:cs="Times New Roman"/>
          <w:sz w:val="24"/>
          <w:szCs w:val="24"/>
        </w:rPr>
        <w:t>Linguistic</w:t>
      </w:r>
      <w:r w:rsidR="00B50CE2" w:rsidRPr="001A3722">
        <w:rPr>
          <w:rFonts w:ascii="Times New Roman" w:hAnsi="Times New Roman" w:cs="Times New Roman"/>
          <w:sz w:val="24"/>
          <w:szCs w:val="24"/>
        </w:rPr>
        <w:t xml:space="preserve">: </w:t>
      </w:r>
      <w:r w:rsidR="00EB5907" w:rsidRPr="001A3722">
        <w:rPr>
          <w:rFonts w:ascii="Times New Roman" w:hAnsi="Times New Roman" w:cs="Times New Roman"/>
          <w:sz w:val="24"/>
          <w:szCs w:val="24"/>
        </w:rPr>
        <w:t xml:space="preserve">    </w:t>
      </w:r>
      <w:r w:rsidR="0079435A" w:rsidRPr="001A3722">
        <w:rPr>
          <w:rFonts w:ascii="Times New Roman" w:hAnsi="Times New Roman" w:cs="Times New Roman"/>
          <w:sz w:val="24"/>
          <w:szCs w:val="24"/>
        </w:rPr>
        <w:t xml:space="preserve"> </w:t>
      </w:r>
      <w:r w:rsidR="0043146E" w:rsidRPr="001A3722">
        <w:rPr>
          <w:rFonts w:ascii="Times New Roman" w:hAnsi="Times New Roman" w:cs="Times New Roman"/>
          <w:sz w:val="24"/>
          <w:szCs w:val="24"/>
        </w:rPr>
        <w:t xml:space="preserve"> </w:t>
      </w:r>
      <w:r w:rsidR="00A7536D">
        <w:rPr>
          <w:rFonts w:ascii="Times New Roman" w:hAnsi="Times New Roman" w:cs="Times New Roman"/>
          <w:sz w:val="24"/>
          <w:szCs w:val="24"/>
        </w:rPr>
        <w:t xml:space="preserve">  </w:t>
      </w:r>
      <w:r w:rsidR="00816965" w:rsidRPr="001A3722">
        <w:rPr>
          <w:rFonts w:ascii="Times New Roman" w:hAnsi="Times New Roman" w:cs="Times New Roman"/>
          <w:sz w:val="24"/>
          <w:szCs w:val="24"/>
        </w:rPr>
        <w:t>An elder in Igbo</w:t>
      </w:r>
      <w:r w:rsidR="00B50CE2" w:rsidRPr="001A3722">
        <w:rPr>
          <w:rFonts w:ascii="Times New Roman" w:hAnsi="Times New Roman" w:cs="Times New Roman"/>
          <w:sz w:val="24"/>
          <w:szCs w:val="24"/>
        </w:rPr>
        <w:t xml:space="preserve">land does not do certain things which are noticed amongst </w:t>
      </w:r>
      <w:r w:rsidR="00B50CE2" w:rsidRPr="001A3722">
        <w:rPr>
          <w:rFonts w:ascii="Times New Roman" w:hAnsi="Times New Roman" w:cs="Times New Roman"/>
          <w:sz w:val="24"/>
          <w:szCs w:val="24"/>
        </w:rPr>
        <w:tab/>
        <w:t xml:space="preserve"> </w:t>
      </w:r>
      <w:r w:rsidR="00B50CE2" w:rsidRPr="001A3722">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0079435A" w:rsidRPr="001A3722">
        <w:rPr>
          <w:rFonts w:ascii="Times New Roman" w:hAnsi="Times New Roman" w:cs="Times New Roman"/>
          <w:sz w:val="24"/>
          <w:szCs w:val="24"/>
        </w:rPr>
        <w:t>children like licking of plate</w:t>
      </w:r>
      <w:r w:rsidR="00A9760C">
        <w:rPr>
          <w:rFonts w:ascii="Times New Roman" w:hAnsi="Times New Roman" w:cs="Times New Roman"/>
          <w:sz w:val="24"/>
          <w:szCs w:val="24"/>
        </w:rPr>
        <w:t>s</w:t>
      </w:r>
      <w:r w:rsidR="0079435A" w:rsidRPr="001A3722">
        <w:rPr>
          <w:rFonts w:ascii="Times New Roman" w:hAnsi="Times New Roman" w:cs="Times New Roman"/>
          <w:sz w:val="24"/>
          <w:szCs w:val="24"/>
        </w:rPr>
        <w:t xml:space="preserve"> </w:t>
      </w:r>
      <w:r w:rsidR="00B50CE2" w:rsidRPr="001A3722">
        <w:rPr>
          <w:rFonts w:ascii="Times New Roman" w:hAnsi="Times New Roman" w:cs="Times New Roman"/>
          <w:sz w:val="24"/>
          <w:szCs w:val="24"/>
        </w:rPr>
        <w:t>after food</w:t>
      </w:r>
      <w:r w:rsidR="00DB5D0E" w:rsidRPr="001A3722">
        <w:rPr>
          <w:rFonts w:ascii="Times New Roman" w:hAnsi="Times New Roman" w:cs="Times New Roman"/>
          <w:sz w:val="24"/>
          <w:szCs w:val="24"/>
        </w:rPr>
        <w:t>.</w:t>
      </w:r>
    </w:p>
    <w:p w14:paraId="6D9D8B98" w14:textId="77777777" w:rsidR="00B50CE2" w:rsidRPr="001A3722" w:rsidRDefault="001A3722" w:rsidP="001A3722">
      <w:pPr>
        <w:rPr>
          <w:rFonts w:ascii="Times New Roman" w:hAnsi="Times New Roman" w:cs="Times New Roman"/>
          <w:sz w:val="24"/>
          <w:szCs w:val="24"/>
        </w:rPr>
      </w:pPr>
      <w:r>
        <w:rPr>
          <w:rFonts w:ascii="Times New Roman" w:hAnsi="Times New Roman" w:cs="Times New Roman"/>
          <w:sz w:val="24"/>
          <w:szCs w:val="24"/>
        </w:rPr>
        <w:t xml:space="preserve">b. </w:t>
      </w:r>
      <w:r w:rsidR="00B50CE2" w:rsidRPr="001A3722">
        <w:rPr>
          <w:rFonts w:ascii="Times New Roman" w:hAnsi="Times New Roman" w:cs="Times New Roman"/>
          <w:sz w:val="24"/>
          <w:szCs w:val="24"/>
        </w:rPr>
        <w:t xml:space="preserve">Psychological:  </w:t>
      </w:r>
      <w:r>
        <w:rPr>
          <w:rFonts w:ascii="Times New Roman" w:hAnsi="Times New Roman" w:cs="Times New Roman"/>
          <w:sz w:val="24"/>
          <w:szCs w:val="24"/>
        </w:rPr>
        <w:t xml:space="preserve"> </w:t>
      </w:r>
      <w:r w:rsidR="00B50CE2" w:rsidRPr="001A3722">
        <w:rPr>
          <w:rFonts w:ascii="Times New Roman" w:hAnsi="Times New Roman" w:cs="Times New Roman"/>
          <w:sz w:val="24"/>
          <w:szCs w:val="24"/>
        </w:rPr>
        <w:t xml:space="preserve">Just as certain </w:t>
      </w:r>
      <w:proofErr w:type="spellStart"/>
      <w:r w:rsidR="00B50CE2" w:rsidRPr="001A3722">
        <w:rPr>
          <w:rFonts w:ascii="Times New Roman" w:hAnsi="Times New Roman" w:cs="Times New Roman"/>
          <w:sz w:val="24"/>
          <w:szCs w:val="24"/>
        </w:rPr>
        <w:t>behavio</w:t>
      </w:r>
      <w:r w:rsidR="00B64FCB" w:rsidRPr="001A3722">
        <w:rPr>
          <w:rFonts w:ascii="Times New Roman" w:hAnsi="Times New Roman" w:cs="Times New Roman"/>
          <w:sz w:val="24"/>
          <w:szCs w:val="24"/>
        </w:rPr>
        <w:t>u</w:t>
      </w:r>
      <w:r w:rsidR="0081121F">
        <w:rPr>
          <w:rFonts w:ascii="Times New Roman" w:hAnsi="Times New Roman" w:cs="Times New Roman"/>
          <w:sz w:val="24"/>
          <w:szCs w:val="24"/>
        </w:rPr>
        <w:t>r</w:t>
      </w:r>
      <w:proofErr w:type="spellEnd"/>
      <w:r w:rsidR="0081121F">
        <w:rPr>
          <w:rFonts w:ascii="Times New Roman" w:hAnsi="Times New Roman" w:cs="Times New Roman"/>
          <w:sz w:val="24"/>
          <w:szCs w:val="24"/>
        </w:rPr>
        <w:t xml:space="preserve"> is</w:t>
      </w:r>
      <w:r w:rsidR="00B50CE2" w:rsidRPr="001A3722">
        <w:rPr>
          <w:rFonts w:ascii="Times New Roman" w:hAnsi="Times New Roman" w:cs="Times New Roman"/>
          <w:sz w:val="24"/>
          <w:szCs w:val="24"/>
        </w:rPr>
        <w:t xml:space="preserve"> admired and respected in society certain </w:t>
      </w:r>
      <w:r w:rsidR="00B50CE2" w:rsidRPr="001A3722">
        <w:rPr>
          <w:rFonts w:ascii="Times New Roman" w:hAnsi="Times New Roman" w:cs="Times New Roman"/>
          <w:sz w:val="24"/>
          <w:szCs w:val="24"/>
        </w:rPr>
        <w:tab/>
      </w:r>
      <w:r w:rsidR="00B50CE2" w:rsidRPr="001A3722">
        <w:rPr>
          <w:rFonts w:ascii="Times New Roman" w:hAnsi="Times New Roman" w:cs="Times New Roman"/>
          <w:sz w:val="24"/>
          <w:szCs w:val="24"/>
        </w:rPr>
        <w:tab/>
      </w:r>
      <w:r w:rsidR="00B50CE2" w:rsidRPr="001A3722">
        <w:rPr>
          <w:rFonts w:ascii="Times New Roman" w:hAnsi="Times New Roman" w:cs="Times New Roman"/>
          <w:sz w:val="24"/>
          <w:szCs w:val="24"/>
        </w:rPr>
        <w:tab/>
      </w:r>
      <w:r w:rsidR="0079435A" w:rsidRPr="001A3722">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00B50CE2" w:rsidRPr="001A3722">
        <w:rPr>
          <w:rFonts w:ascii="Times New Roman" w:hAnsi="Times New Roman" w:cs="Times New Roman"/>
          <w:sz w:val="24"/>
          <w:szCs w:val="24"/>
        </w:rPr>
        <w:t>behavio</w:t>
      </w:r>
      <w:r w:rsidR="00755F1C" w:rsidRPr="001A3722">
        <w:rPr>
          <w:rFonts w:ascii="Times New Roman" w:hAnsi="Times New Roman" w:cs="Times New Roman"/>
          <w:sz w:val="24"/>
          <w:szCs w:val="24"/>
        </w:rPr>
        <w:t>u</w:t>
      </w:r>
      <w:r w:rsidR="0081121F">
        <w:rPr>
          <w:rFonts w:ascii="Times New Roman" w:hAnsi="Times New Roman" w:cs="Times New Roman"/>
          <w:sz w:val="24"/>
          <w:szCs w:val="24"/>
        </w:rPr>
        <w:t>r</w:t>
      </w:r>
      <w:proofErr w:type="spellEnd"/>
      <w:r w:rsidR="0081121F">
        <w:rPr>
          <w:rFonts w:ascii="Times New Roman" w:hAnsi="Times New Roman" w:cs="Times New Roman"/>
          <w:sz w:val="24"/>
          <w:szCs w:val="24"/>
        </w:rPr>
        <w:t xml:space="preserve"> is</w:t>
      </w:r>
      <w:r w:rsidR="00B50CE2" w:rsidRPr="001A3722">
        <w:rPr>
          <w:rFonts w:ascii="Times New Roman" w:hAnsi="Times New Roman" w:cs="Times New Roman"/>
          <w:sz w:val="24"/>
          <w:szCs w:val="24"/>
        </w:rPr>
        <w:t xml:space="preserve"> also abhorred and hated by the members of society. </w:t>
      </w:r>
      <w:proofErr w:type="gramStart"/>
      <w:r w:rsidR="00B50CE2" w:rsidRPr="001A3722">
        <w:rPr>
          <w:rFonts w:ascii="Times New Roman" w:hAnsi="Times New Roman" w:cs="Times New Roman"/>
          <w:sz w:val="24"/>
          <w:szCs w:val="24"/>
        </w:rPr>
        <w:t xml:space="preserve">Such  </w:t>
      </w:r>
      <w:r w:rsidR="00B50CE2" w:rsidRPr="001A3722">
        <w:rPr>
          <w:rFonts w:ascii="Times New Roman" w:hAnsi="Times New Roman" w:cs="Times New Roman"/>
          <w:sz w:val="24"/>
          <w:szCs w:val="24"/>
        </w:rPr>
        <w:tab/>
      </w:r>
      <w:proofErr w:type="gramEnd"/>
      <w:r w:rsidR="00B50CE2" w:rsidRPr="001A3722">
        <w:rPr>
          <w:rFonts w:ascii="Times New Roman" w:hAnsi="Times New Roman" w:cs="Times New Roman"/>
          <w:sz w:val="24"/>
          <w:szCs w:val="24"/>
        </w:rPr>
        <w:tab/>
      </w:r>
      <w:r w:rsidR="00B50CE2" w:rsidRPr="001A3722">
        <w:rPr>
          <w:rFonts w:ascii="Times New Roman" w:hAnsi="Times New Roman" w:cs="Times New Roman"/>
          <w:sz w:val="24"/>
          <w:szCs w:val="24"/>
        </w:rPr>
        <w:tab/>
      </w:r>
      <w:r w:rsidR="0079435A" w:rsidRPr="001A3722">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1A3722">
        <w:rPr>
          <w:rFonts w:ascii="Times New Roman" w:hAnsi="Times New Roman" w:cs="Times New Roman"/>
          <w:sz w:val="24"/>
          <w:szCs w:val="24"/>
        </w:rPr>
        <w:t xml:space="preserve">aberrant </w:t>
      </w:r>
      <w:proofErr w:type="spellStart"/>
      <w:r w:rsidR="00B50CE2" w:rsidRPr="001A3722">
        <w:rPr>
          <w:rFonts w:ascii="Times New Roman" w:hAnsi="Times New Roman" w:cs="Times New Roman"/>
          <w:sz w:val="24"/>
          <w:szCs w:val="24"/>
        </w:rPr>
        <w:t>behavio</w:t>
      </w:r>
      <w:r w:rsidR="0079435A" w:rsidRPr="001A3722">
        <w:rPr>
          <w:rFonts w:ascii="Times New Roman" w:hAnsi="Times New Roman" w:cs="Times New Roman"/>
          <w:sz w:val="24"/>
          <w:szCs w:val="24"/>
        </w:rPr>
        <w:t>u</w:t>
      </w:r>
      <w:r w:rsidR="00B50CE2" w:rsidRPr="001A3722">
        <w:rPr>
          <w:rFonts w:ascii="Times New Roman" w:hAnsi="Times New Roman" w:cs="Times New Roman"/>
          <w:sz w:val="24"/>
          <w:szCs w:val="24"/>
        </w:rPr>
        <w:t>r</w:t>
      </w:r>
      <w:proofErr w:type="spellEnd"/>
      <w:r w:rsidR="00B50CE2" w:rsidRPr="001A3722">
        <w:rPr>
          <w:rFonts w:ascii="Times New Roman" w:hAnsi="Times New Roman" w:cs="Times New Roman"/>
          <w:sz w:val="24"/>
          <w:szCs w:val="24"/>
        </w:rPr>
        <w:t xml:space="preserve"> attracts insults.</w:t>
      </w:r>
    </w:p>
    <w:p w14:paraId="50012647" w14:textId="77777777" w:rsidR="00B50CE2" w:rsidRPr="001A3722" w:rsidRDefault="001A3722" w:rsidP="001A3722">
      <w:pPr>
        <w:rPr>
          <w:rFonts w:ascii="Times New Roman" w:hAnsi="Times New Roman" w:cs="Times New Roman"/>
          <w:sz w:val="24"/>
          <w:szCs w:val="24"/>
        </w:rPr>
      </w:pPr>
      <w:r>
        <w:rPr>
          <w:rFonts w:ascii="Times New Roman" w:hAnsi="Times New Roman" w:cs="Times New Roman"/>
          <w:sz w:val="24"/>
          <w:szCs w:val="24"/>
        </w:rPr>
        <w:t xml:space="preserve">c. </w:t>
      </w:r>
      <w:r w:rsidR="00B50CE2" w:rsidRPr="001A3722">
        <w:rPr>
          <w:rFonts w:ascii="Times New Roman" w:hAnsi="Times New Roman" w:cs="Times New Roman"/>
          <w:sz w:val="24"/>
          <w:szCs w:val="24"/>
        </w:rPr>
        <w:t xml:space="preserve">Sociological:  </w:t>
      </w:r>
      <w:r w:rsidR="0079435A" w:rsidRPr="001A3722">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1A3722">
        <w:rPr>
          <w:rFonts w:ascii="Times New Roman" w:hAnsi="Times New Roman" w:cs="Times New Roman"/>
          <w:sz w:val="24"/>
          <w:szCs w:val="24"/>
        </w:rPr>
        <w:t xml:space="preserve">Whosoever that insults himself will always be looked down upon in </w:t>
      </w:r>
      <w:r w:rsidR="00B50CE2" w:rsidRPr="001A3722">
        <w:rPr>
          <w:rFonts w:ascii="Times New Roman" w:hAnsi="Times New Roman" w:cs="Times New Roman"/>
          <w:sz w:val="24"/>
          <w:szCs w:val="24"/>
        </w:rPr>
        <w:tab/>
      </w:r>
      <w:r w:rsidR="00B50CE2" w:rsidRPr="001A3722">
        <w:rPr>
          <w:rFonts w:ascii="Times New Roman" w:hAnsi="Times New Roman" w:cs="Times New Roman"/>
          <w:sz w:val="24"/>
          <w:szCs w:val="24"/>
        </w:rPr>
        <w:tab/>
      </w:r>
      <w:r w:rsidR="00B50CE2" w:rsidRPr="001A3722">
        <w:rPr>
          <w:rFonts w:ascii="Times New Roman" w:hAnsi="Times New Roman" w:cs="Times New Roman"/>
          <w:sz w:val="24"/>
          <w:szCs w:val="24"/>
        </w:rPr>
        <w:tab/>
      </w:r>
      <w:r w:rsidR="0079435A" w:rsidRPr="001A3722">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1A3722">
        <w:rPr>
          <w:rFonts w:ascii="Times New Roman" w:hAnsi="Times New Roman" w:cs="Times New Roman"/>
          <w:sz w:val="24"/>
          <w:szCs w:val="24"/>
        </w:rPr>
        <w:t>society</w:t>
      </w:r>
      <w:r w:rsidR="0079435A" w:rsidRPr="001A3722">
        <w:rPr>
          <w:rFonts w:ascii="Times New Roman" w:hAnsi="Times New Roman" w:cs="Times New Roman"/>
          <w:sz w:val="24"/>
          <w:szCs w:val="24"/>
        </w:rPr>
        <w:t>.</w:t>
      </w:r>
      <w:r w:rsidR="00B50CE2" w:rsidRPr="001A3722">
        <w:rPr>
          <w:rFonts w:ascii="Times New Roman" w:hAnsi="Times New Roman" w:cs="Times New Roman"/>
          <w:sz w:val="24"/>
          <w:szCs w:val="24"/>
        </w:rPr>
        <w:t xml:space="preserve">   </w:t>
      </w:r>
    </w:p>
    <w:p w14:paraId="57264689" w14:textId="77777777" w:rsidR="00600362" w:rsidRPr="003207BF" w:rsidRDefault="003207BF" w:rsidP="004D5E4A">
      <w:pPr>
        <w:spacing w:after="0"/>
        <w:rPr>
          <w:rFonts w:ascii="Times New Roman" w:hAnsi="Times New Roman" w:cs="Times New Roman"/>
          <w:sz w:val="24"/>
          <w:szCs w:val="24"/>
        </w:rPr>
      </w:pPr>
      <w:r>
        <w:rPr>
          <w:rFonts w:ascii="Times New Roman" w:hAnsi="Times New Roman" w:cs="Times New Roman"/>
          <w:sz w:val="24"/>
          <w:szCs w:val="24"/>
        </w:rPr>
        <w:t xml:space="preserve">d. Cosmological:  </w:t>
      </w:r>
      <w:r w:rsidR="00B50CE2" w:rsidRPr="003207BF">
        <w:rPr>
          <w:rFonts w:ascii="Times New Roman" w:hAnsi="Times New Roman" w:cs="Times New Roman"/>
          <w:sz w:val="24"/>
          <w:szCs w:val="24"/>
        </w:rPr>
        <w:t xml:space="preserve">There is nowhere in the world where people who disrespect themselves </w:t>
      </w:r>
      <w:r w:rsidR="00600362" w:rsidRPr="003207BF">
        <w:rPr>
          <w:rFonts w:ascii="Times New Roman" w:hAnsi="Times New Roman" w:cs="Times New Roman"/>
          <w:sz w:val="24"/>
          <w:szCs w:val="24"/>
        </w:rPr>
        <w:t xml:space="preserve">    </w:t>
      </w:r>
    </w:p>
    <w:p w14:paraId="726CE051" w14:textId="77777777" w:rsidR="00B50CE2" w:rsidRPr="00486A54" w:rsidRDefault="00600362" w:rsidP="004D5E4A">
      <w:pPr>
        <w:pStyle w:val="ListParagraph"/>
        <w:spacing w:after="0"/>
        <w:rPr>
          <w:rFonts w:ascii="Times New Roman" w:hAnsi="Times New Roman" w:cs="Times New Roman"/>
          <w:sz w:val="24"/>
          <w:szCs w:val="24"/>
        </w:rPr>
      </w:pPr>
      <w:r>
        <w:rPr>
          <w:rFonts w:ascii="Times New Roman" w:hAnsi="Times New Roman" w:cs="Times New Roman"/>
          <w:sz w:val="24"/>
          <w:szCs w:val="24"/>
        </w:rPr>
        <w:t xml:space="preserve"> </w:t>
      </w:r>
      <w:r w:rsidR="00B16C5A">
        <w:rPr>
          <w:rFonts w:ascii="Times New Roman" w:hAnsi="Times New Roman" w:cs="Times New Roman"/>
          <w:sz w:val="24"/>
          <w:szCs w:val="24"/>
        </w:rPr>
        <w:t xml:space="preserve">                 </w:t>
      </w:r>
      <w:r>
        <w:rPr>
          <w:rFonts w:ascii="Times New Roman" w:hAnsi="Times New Roman" w:cs="Times New Roman"/>
          <w:sz w:val="24"/>
          <w:szCs w:val="24"/>
        </w:rPr>
        <w:t xml:space="preserve">are </w:t>
      </w:r>
      <w:r w:rsidR="00B50CE2" w:rsidRPr="00486A54">
        <w:rPr>
          <w:rFonts w:ascii="Times New Roman" w:hAnsi="Times New Roman" w:cs="Times New Roman"/>
          <w:sz w:val="24"/>
          <w:szCs w:val="24"/>
        </w:rPr>
        <w:t>respected.</w:t>
      </w:r>
    </w:p>
    <w:p w14:paraId="55E66881" w14:textId="77777777" w:rsidR="00B50CE2" w:rsidRPr="00486A54" w:rsidRDefault="00B50CE2" w:rsidP="004D5E4A">
      <w:pPr>
        <w:pStyle w:val="ListParagraph"/>
        <w:spacing w:after="0"/>
        <w:rPr>
          <w:rFonts w:ascii="Times New Roman" w:hAnsi="Times New Roman" w:cs="Times New Roman"/>
          <w:sz w:val="24"/>
          <w:szCs w:val="24"/>
        </w:rPr>
      </w:pPr>
    </w:p>
    <w:p w14:paraId="0343F80E" w14:textId="77777777" w:rsidR="00B50CE2" w:rsidRPr="006C33C3" w:rsidRDefault="00B50CE2" w:rsidP="004D5E4A">
      <w:pPr>
        <w:spacing w:after="0"/>
        <w:rPr>
          <w:rFonts w:ascii="Times New Roman" w:hAnsi="Times New Roman" w:cs="Times New Roman"/>
          <w:b/>
          <w:sz w:val="24"/>
          <w:szCs w:val="24"/>
        </w:rPr>
      </w:pPr>
      <w:r w:rsidRPr="006C33C3">
        <w:rPr>
          <w:rFonts w:ascii="Times New Roman" w:hAnsi="Times New Roman" w:cs="Times New Roman"/>
          <w:b/>
          <w:sz w:val="24"/>
          <w:szCs w:val="24"/>
        </w:rPr>
        <w:t>Text 18</w:t>
      </w:r>
    </w:p>
    <w:p w14:paraId="618FE6BC" w14:textId="77777777" w:rsidR="00B50CE2" w:rsidRPr="006C33C3" w:rsidRDefault="006407B4" w:rsidP="005D28CD">
      <w:pPr>
        <w:rPr>
          <w:rFonts w:ascii="Times New Roman" w:hAnsi="Times New Roman" w:cs="Times New Roman"/>
          <w:sz w:val="24"/>
          <w:szCs w:val="24"/>
        </w:rPr>
      </w:pPr>
      <w:proofErr w:type="spellStart"/>
      <w:r w:rsidRPr="00500854">
        <w:rPr>
          <w:rFonts w:ascii="Times New Roman" w:hAnsi="Times New Roman" w:cs="Times New Roman"/>
          <w:i/>
          <w:sz w:val="24"/>
          <w:szCs w:val="24"/>
        </w:rPr>
        <w:t>Okenye</w:t>
      </w:r>
      <w:proofErr w:type="spellEnd"/>
      <w:r w:rsidRPr="00500854">
        <w:rPr>
          <w:rFonts w:ascii="Times New Roman" w:hAnsi="Times New Roman" w:cs="Times New Roman"/>
          <w:i/>
          <w:sz w:val="24"/>
          <w:szCs w:val="24"/>
        </w:rPr>
        <w:t xml:space="preserve"> </w:t>
      </w:r>
      <w:proofErr w:type="spellStart"/>
      <w:r w:rsidRPr="00500854">
        <w:rPr>
          <w:rFonts w:ascii="Times New Roman" w:hAnsi="Times New Roman" w:cs="Times New Roman"/>
          <w:i/>
          <w:sz w:val="24"/>
          <w:szCs w:val="24"/>
        </w:rPr>
        <w:t>na</w:t>
      </w:r>
      <w:proofErr w:type="spellEnd"/>
      <w:r w:rsidRPr="00500854">
        <w:rPr>
          <w:rFonts w:ascii="Times New Roman" w:hAnsi="Times New Roman" w:cs="Times New Roman"/>
          <w:i/>
          <w:sz w:val="24"/>
          <w:szCs w:val="24"/>
        </w:rPr>
        <w:t xml:space="preserve">- </w:t>
      </w:r>
      <w:proofErr w:type="spellStart"/>
      <w:r w:rsidRPr="00500854">
        <w:rPr>
          <w:rFonts w:ascii="Times New Roman" w:hAnsi="Times New Roman" w:cs="Times New Roman"/>
          <w:i/>
          <w:sz w:val="24"/>
          <w:szCs w:val="24"/>
        </w:rPr>
        <w:t>eri</w:t>
      </w:r>
      <w:proofErr w:type="spellEnd"/>
      <w:r w:rsidRPr="00500854">
        <w:rPr>
          <w:rFonts w:ascii="Times New Roman" w:hAnsi="Times New Roman" w:cs="Times New Roman"/>
          <w:i/>
          <w:sz w:val="24"/>
          <w:szCs w:val="24"/>
        </w:rPr>
        <w:t xml:space="preserve"> </w:t>
      </w:r>
      <w:proofErr w:type="spellStart"/>
      <w:r w:rsidRPr="00500854">
        <w:rPr>
          <w:rFonts w:ascii="Times New Roman" w:hAnsi="Times New Roman" w:cs="Times New Roman"/>
          <w:i/>
          <w:sz w:val="24"/>
          <w:szCs w:val="24"/>
        </w:rPr>
        <w:t>nri</w:t>
      </w:r>
      <w:proofErr w:type="spellEnd"/>
      <w:r w:rsidRPr="00500854">
        <w:rPr>
          <w:rFonts w:ascii="Times New Roman" w:hAnsi="Times New Roman" w:cs="Times New Roman"/>
          <w:i/>
          <w:sz w:val="24"/>
          <w:szCs w:val="24"/>
        </w:rPr>
        <w:t xml:space="preserve"> </w:t>
      </w:r>
      <w:proofErr w:type="spellStart"/>
      <w:r w:rsidRPr="00500854">
        <w:rPr>
          <w:rFonts w:ascii="Times New Roman" w:hAnsi="Times New Roman" w:cs="Times New Roman"/>
          <w:i/>
          <w:sz w:val="24"/>
          <w:szCs w:val="24"/>
        </w:rPr>
        <w:t>ebe</w:t>
      </w:r>
      <w:proofErr w:type="spellEnd"/>
      <w:r w:rsidRPr="00500854">
        <w:rPr>
          <w:rFonts w:ascii="Times New Roman" w:hAnsi="Times New Roman" w:cs="Times New Roman"/>
          <w:i/>
          <w:sz w:val="24"/>
          <w:szCs w:val="24"/>
        </w:rPr>
        <w:t xml:space="preserve"> </w:t>
      </w:r>
      <w:proofErr w:type="spellStart"/>
      <w:r w:rsidRPr="00500854">
        <w:rPr>
          <w:rFonts w:ascii="Times New Roman" w:hAnsi="Times New Roman" w:cs="Times New Roman"/>
          <w:i/>
          <w:sz w:val="24"/>
          <w:szCs w:val="24"/>
        </w:rPr>
        <w:t>ụmụaka</w:t>
      </w:r>
      <w:proofErr w:type="spellEnd"/>
      <w:r w:rsidRPr="00500854">
        <w:rPr>
          <w:rFonts w:ascii="Times New Roman" w:hAnsi="Times New Roman" w:cs="Times New Roman"/>
          <w:i/>
          <w:sz w:val="24"/>
          <w:szCs w:val="24"/>
        </w:rPr>
        <w:t xml:space="preserve"> </w:t>
      </w:r>
      <w:proofErr w:type="spellStart"/>
      <w:r w:rsidRPr="00500854">
        <w:rPr>
          <w:rFonts w:ascii="Times New Roman" w:hAnsi="Times New Roman" w:cs="Times New Roman"/>
          <w:i/>
          <w:sz w:val="24"/>
          <w:szCs w:val="24"/>
        </w:rPr>
        <w:t>nọ</w:t>
      </w:r>
      <w:proofErr w:type="spellEnd"/>
      <w:r w:rsidRPr="00500854">
        <w:rPr>
          <w:rFonts w:ascii="Times New Roman" w:hAnsi="Times New Roman" w:cs="Times New Roman"/>
          <w:i/>
          <w:sz w:val="24"/>
          <w:szCs w:val="24"/>
        </w:rPr>
        <w:t>, ọ</w:t>
      </w:r>
      <w:r w:rsidR="002A0058" w:rsidRPr="00500854">
        <w:rPr>
          <w:rFonts w:ascii="Times New Roman" w:hAnsi="Times New Roman" w:cs="Times New Roman"/>
          <w:i/>
          <w:sz w:val="24"/>
          <w:szCs w:val="24"/>
        </w:rPr>
        <w:t xml:space="preserve"> </w:t>
      </w:r>
      <w:proofErr w:type="spellStart"/>
      <w:r w:rsidR="002A0058" w:rsidRPr="00500854">
        <w:rPr>
          <w:rFonts w:ascii="Times New Roman" w:hAnsi="Times New Roman" w:cs="Times New Roman"/>
          <w:i/>
          <w:sz w:val="24"/>
          <w:szCs w:val="24"/>
        </w:rPr>
        <w:t>bụrụ</w:t>
      </w:r>
      <w:proofErr w:type="spellEnd"/>
      <w:r w:rsidRPr="00500854">
        <w:rPr>
          <w:rFonts w:ascii="Times New Roman" w:hAnsi="Times New Roman" w:cs="Times New Roman"/>
          <w:i/>
          <w:sz w:val="24"/>
          <w:szCs w:val="24"/>
        </w:rPr>
        <w:t xml:space="preserve"> </w:t>
      </w:r>
      <w:proofErr w:type="spellStart"/>
      <w:r w:rsidRPr="00500854">
        <w:rPr>
          <w:rFonts w:ascii="Times New Roman" w:hAnsi="Times New Roman" w:cs="Times New Roman"/>
          <w:i/>
          <w:sz w:val="24"/>
          <w:szCs w:val="24"/>
        </w:rPr>
        <w:t>na</w:t>
      </w:r>
      <w:proofErr w:type="spellEnd"/>
      <w:r w:rsidRPr="00500854">
        <w:rPr>
          <w:rFonts w:ascii="Times New Roman" w:hAnsi="Times New Roman" w:cs="Times New Roman"/>
          <w:i/>
          <w:sz w:val="24"/>
          <w:szCs w:val="24"/>
        </w:rPr>
        <w:t xml:space="preserve"> ọ</w:t>
      </w:r>
      <w:r w:rsidR="00A73722" w:rsidRPr="00500854">
        <w:rPr>
          <w:rFonts w:ascii="Times New Roman" w:hAnsi="Times New Roman" w:cs="Times New Roman"/>
          <w:i/>
          <w:sz w:val="24"/>
          <w:szCs w:val="24"/>
        </w:rPr>
        <w:t xml:space="preserve"> </w:t>
      </w:r>
      <w:proofErr w:type="spellStart"/>
      <w:r w:rsidR="00A73722" w:rsidRPr="00500854">
        <w:rPr>
          <w:rFonts w:ascii="Times New Roman" w:hAnsi="Times New Roman" w:cs="Times New Roman"/>
          <w:i/>
          <w:sz w:val="24"/>
          <w:szCs w:val="24"/>
        </w:rPr>
        <w:t>hughị</w:t>
      </w:r>
      <w:proofErr w:type="spellEnd"/>
      <w:r w:rsidR="00A73722" w:rsidRPr="00500854">
        <w:rPr>
          <w:rFonts w:ascii="Times New Roman" w:hAnsi="Times New Roman" w:cs="Times New Roman"/>
          <w:i/>
          <w:sz w:val="24"/>
          <w:szCs w:val="24"/>
        </w:rPr>
        <w:t xml:space="preserve"> </w:t>
      </w:r>
      <w:proofErr w:type="spellStart"/>
      <w:r w:rsidR="00A73722" w:rsidRPr="00500854">
        <w:rPr>
          <w:rFonts w:ascii="Times New Roman" w:hAnsi="Times New Roman" w:cs="Times New Roman"/>
          <w:i/>
          <w:sz w:val="24"/>
          <w:szCs w:val="24"/>
        </w:rPr>
        <w:t>nsi</w:t>
      </w:r>
      <w:proofErr w:type="spellEnd"/>
      <w:r w:rsidR="00A73722" w:rsidRPr="00500854">
        <w:rPr>
          <w:rFonts w:ascii="Times New Roman" w:hAnsi="Times New Roman" w:cs="Times New Roman"/>
          <w:i/>
          <w:sz w:val="24"/>
          <w:szCs w:val="24"/>
        </w:rPr>
        <w:t>, ọ</w:t>
      </w:r>
      <w:r w:rsidR="004820AA" w:rsidRPr="00500854">
        <w:rPr>
          <w:rFonts w:ascii="Times New Roman" w:hAnsi="Times New Roman" w:cs="Times New Roman"/>
          <w:i/>
          <w:sz w:val="24"/>
          <w:szCs w:val="24"/>
        </w:rPr>
        <w:t xml:space="preserve"> </w:t>
      </w:r>
      <w:proofErr w:type="spellStart"/>
      <w:r w:rsidR="004820AA" w:rsidRPr="00500854">
        <w:rPr>
          <w:rFonts w:ascii="Times New Roman" w:hAnsi="Times New Roman" w:cs="Times New Roman"/>
          <w:i/>
          <w:sz w:val="24"/>
          <w:szCs w:val="24"/>
        </w:rPr>
        <w:t>gatarịrị</w:t>
      </w:r>
      <w:proofErr w:type="spellEnd"/>
      <w:r w:rsidR="00B50CE2" w:rsidRPr="00500854">
        <w:rPr>
          <w:rFonts w:ascii="Times New Roman" w:hAnsi="Times New Roman" w:cs="Times New Roman"/>
          <w:i/>
          <w:sz w:val="24"/>
          <w:szCs w:val="24"/>
        </w:rPr>
        <w:t xml:space="preserve"> </w:t>
      </w:r>
      <w:proofErr w:type="spellStart"/>
      <w:r w:rsidR="00B50CE2" w:rsidRPr="00500854">
        <w:rPr>
          <w:rFonts w:ascii="Times New Roman" w:hAnsi="Times New Roman" w:cs="Times New Roman"/>
          <w:i/>
          <w:sz w:val="24"/>
          <w:szCs w:val="24"/>
        </w:rPr>
        <w:t>aja</w:t>
      </w:r>
      <w:proofErr w:type="spellEnd"/>
      <w:r w:rsidR="00B50CE2" w:rsidRPr="006C33C3">
        <w:rPr>
          <w:rFonts w:ascii="Times New Roman" w:hAnsi="Times New Roman" w:cs="Times New Roman"/>
          <w:sz w:val="24"/>
          <w:szCs w:val="24"/>
        </w:rPr>
        <w:t>.</w:t>
      </w:r>
    </w:p>
    <w:p w14:paraId="6893963C" w14:textId="77777777"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Translation:</w:t>
      </w:r>
    </w:p>
    <w:p w14:paraId="00F767C6" w14:textId="77777777" w:rsidR="00B50CE2" w:rsidRPr="00486A54" w:rsidRDefault="00745357" w:rsidP="005D28CD">
      <w:pPr>
        <w:rPr>
          <w:rFonts w:ascii="Times New Roman" w:hAnsi="Times New Roman" w:cs="Times New Roman"/>
          <w:sz w:val="24"/>
          <w:szCs w:val="24"/>
        </w:rPr>
      </w:pPr>
      <w:r>
        <w:rPr>
          <w:rFonts w:ascii="Times New Roman" w:hAnsi="Times New Roman" w:cs="Times New Roman"/>
          <w:sz w:val="24"/>
          <w:szCs w:val="24"/>
        </w:rPr>
        <w:t xml:space="preserve">If an </w:t>
      </w:r>
      <w:r w:rsidR="00FC70CB">
        <w:rPr>
          <w:rFonts w:ascii="Times New Roman" w:hAnsi="Times New Roman" w:cs="Times New Roman"/>
          <w:sz w:val="24"/>
          <w:szCs w:val="24"/>
        </w:rPr>
        <w:t>old man who</w:t>
      </w:r>
      <w:r w:rsidR="00B50CE2" w:rsidRPr="00486A54">
        <w:rPr>
          <w:rFonts w:ascii="Times New Roman" w:hAnsi="Times New Roman" w:cs="Times New Roman"/>
          <w:sz w:val="24"/>
          <w:szCs w:val="24"/>
        </w:rPr>
        <w:t xml:space="preserve"> eats in</w:t>
      </w:r>
      <w:r w:rsidR="00E12C55">
        <w:rPr>
          <w:rFonts w:ascii="Times New Roman" w:hAnsi="Times New Roman" w:cs="Times New Roman"/>
          <w:sz w:val="24"/>
          <w:szCs w:val="24"/>
        </w:rPr>
        <w:t xml:space="preserve"> the company of children </w:t>
      </w:r>
      <w:r w:rsidR="00B50CE2" w:rsidRPr="00486A54">
        <w:rPr>
          <w:rFonts w:ascii="Times New Roman" w:hAnsi="Times New Roman" w:cs="Times New Roman"/>
          <w:sz w:val="24"/>
          <w:szCs w:val="24"/>
        </w:rPr>
        <w:t>doe</w:t>
      </w:r>
      <w:r w:rsidR="009645E5">
        <w:rPr>
          <w:rFonts w:ascii="Times New Roman" w:hAnsi="Times New Roman" w:cs="Times New Roman"/>
          <w:sz w:val="24"/>
          <w:szCs w:val="24"/>
        </w:rPr>
        <w:t>s not see</w:t>
      </w:r>
      <w:r w:rsidR="00B02EB6">
        <w:rPr>
          <w:rFonts w:ascii="Times New Roman" w:hAnsi="Times New Roman" w:cs="Times New Roman"/>
          <w:sz w:val="24"/>
          <w:szCs w:val="24"/>
        </w:rPr>
        <w:t xml:space="preserve"> excrement</w:t>
      </w:r>
      <w:r w:rsidR="009645E5">
        <w:rPr>
          <w:rFonts w:ascii="Times New Roman" w:hAnsi="Times New Roman" w:cs="Times New Roman"/>
          <w:sz w:val="24"/>
          <w:szCs w:val="24"/>
        </w:rPr>
        <w:t>, he must surely chew</w:t>
      </w:r>
      <w:r w:rsidR="00B50CE2" w:rsidRPr="00486A54">
        <w:rPr>
          <w:rFonts w:ascii="Times New Roman" w:hAnsi="Times New Roman" w:cs="Times New Roman"/>
          <w:sz w:val="24"/>
          <w:szCs w:val="24"/>
        </w:rPr>
        <w:t xml:space="preserve"> sand.</w:t>
      </w:r>
    </w:p>
    <w:p w14:paraId="2E54C097" w14:textId="77777777" w:rsidR="00B50CE2" w:rsidRPr="006B1FE0" w:rsidRDefault="00B50CE2" w:rsidP="005D28CD">
      <w:pPr>
        <w:rPr>
          <w:rFonts w:ascii="Times New Roman" w:hAnsi="Times New Roman" w:cs="Times New Roman"/>
          <w:b/>
          <w:sz w:val="24"/>
          <w:szCs w:val="24"/>
        </w:rPr>
      </w:pPr>
      <w:proofErr w:type="spellStart"/>
      <w:r w:rsidRPr="006B1FE0">
        <w:rPr>
          <w:rFonts w:ascii="Times New Roman" w:hAnsi="Times New Roman" w:cs="Times New Roman"/>
          <w:b/>
          <w:sz w:val="24"/>
          <w:szCs w:val="24"/>
        </w:rPr>
        <w:t>IIIocutionary</w:t>
      </w:r>
      <w:proofErr w:type="spellEnd"/>
      <w:r w:rsidRPr="006B1FE0">
        <w:rPr>
          <w:rFonts w:ascii="Times New Roman" w:hAnsi="Times New Roman" w:cs="Times New Roman"/>
          <w:b/>
          <w:sz w:val="24"/>
          <w:szCs w:val="24"/>
        </w:rPr>
        <w:t xml:space="preserve"> Acts</w:t>
      </w:r>
    </w:p>
    <w:p w14:paraId="046D3A66" w14:textId="77777777" w:rsidR="00B50CE2" w:rsidRPr="00486A54" w:rsidRDefault="00AC4F91" w:rsidP="005D28CD">
      <w:pPr>
        <w:rPr>
          <w:rFonts w:ascii="Times New Roman" w:hAnsi="Times New Roman" w:cs="Times New Roman"/>
          <w:sz w:val="24"/>
          <w:szCs w:val="24"/>
        </w:rPr>
      </w:pPr>
      <w:r>
        <w:rPr>
          <w:rFonts w:ascii="Times New Roman" w:hAnsi="Times New Roman" w:cs="Times New Roman"/>
          <w:sz w:val="24"/>
          <w:szCs w:val="24"/>
        </w:rPr>
        <w:t>Direct: Assertive (w</w:t>
      </w:r>
      <w:r w:rsidR="00B50CE2" w:rsidRPr="00486A54">
        <w:rPr>
          <w:rFonts w:ascii="Times New Roman" w:hAnsi="Times New Roman" w:cs="Times New Roman"/>
          <w:sz w:val="24"/>
          <w:szCs w:val="24"/>
        </w:rPr>
        <w:t>arning)</w:t>
      </w:r>
    </w:p>
    <w:p w14:paraId="6D661C5A" w14:textId="77777777" w:rsidR="00B50CE2" w:rsidRPr="00486A54" w:rsidRDefault="00AC4F91" w:rsidP="005D28CD">
      <w:pPr>
        <w:rPr>
          <w:rFonts w:ascii="Times New Roman" w:hAnsi="Times New Roman" w:cs="Times New Roman"/>
          <w:sz w:val="24"/>
          <w:szCs w:val="24"/>
        </w:rPr>
      </w:pPr>
      <w:r>
        <w:rPr>
          <w:rFonts w:ascii="Times New Roman" w:hAnsi="Times New Roman" w:cs="Times New Roman"/>
          <w:sz w:val="24"/>
          <w:szCs w:val="24"/>
        </w:rPr>
        <w:t>Indirect: Verdictive (p</w:t>
      </w:r>
      <w:r w:rsidR="00B50CE2" w:rsidRPr="00486A54">
        <w:rPr>
          <w:rFonts w:ascii="Times New Roman" w:hAnsi="Times New Roman" w:cs="Times New Roman"/>
          <w:sz w:val="24"/>
          <w:szCs w:val="24"/>
        </w:rPr>
        <w:t>redicting)</w:t>
      </w:r>
    </w:p>
    <w:p w14:paraId="015AA139" w14:textId="77777777" w:rsidR="00B50CE2" w:rsidRPr="00486A54" w:rsidRDefault="00B50CE2" w:rsidP="005D28CD">
      <w:pPr>
        <w:rPr>
          <w:rFonts w:ascii="Times New Roman" w:hAnsi="Times New Roman" w:cs="Times New Roman"/>
          <w:sz w:val="24"/>
          <w:szCs w:val="24"/>
        </w:rPr>
      </w:pPr>
      <w:r w:rsidRPr="006B1FE0">
        <w:rPr>
          <w:rFonts w:ascii="Times New Roman" w:hAnsi="Times New Roman" w:cs="Times New Roman"/>
          <w:b/>
          <w:sz w:val="24"/>
          <w:szCs w:val="24"/>
        </w:rPr>
        <w:t>Contexts</w:t>
      </w:r>
    </w:p>
    <w:p w14:paraId="0CE7AE99" w14:textId="77777777" w:rsidR="00B02EB6" w:rsidRPr="00FF31E9" w:rsidRDefault="00FF31E9" w:rsidP="00FF31E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w:t>
      </w:r>
      <w:r w:rsidR="00AC4F91" w:rsidRPr="00FF31E9">
        <w:rPr>
          <w:rFonts w:ascii="Times New Roman" w:hAnsi="Times New Roman" w:cs="Times New Roman"/>
          <w:sz w:val="24"/>
          <w:szCs w:val="24"/>
        </w:rPr>
        <w:t>Linguistic</w:t>
      </w:r>
      <w:r w:rsidR="00B50CE2" w:rsidRPr="00FF31E9">
        <w:rPr>
          <w:rFonts w:ascii="Times New Roman" w:hAnsi="Times New Roman" w:cs="Times New Roman"/>
          <w:sz w:val="24"/>
          <w:szCs w:val="24"/>
        </w:rPr>
        <w:t xml:space="preserve">: </w:t>
      </w:r>
      <w:r w:rsidR="00B02EB6" w:rsidRPr="00FF31E9">
        <w:rPr>
          <w:rFonts w:ascii="Times New Roman" w:hAnsi="Times New Roman" w:cs="Times New Roman"/>
          <w:sz w:val="24"/>
          <w:szCs w:val="24"/>
        </w:rPr>
        <w:t xml:space="preserve">  </w:t>
      </w:r>
      <w:r w:rsidR="00A47188" w:rsidRPr="00FF31E9">
        <w:rPr>
          <w:rFonts w:ascii="Times New Roman" w:hAnsi="Times New Roman" w:cs="Times New Roman"/>
          <w:sz w:val="24"/>
          <w:szCs w:val="24"/>
        </w:rPr>
        <w:t xml:space="preserve">  </w:t>
      </w:r>
      <w:r w:rsidR="006636FA" w:rsidRPr="00FF31E9">
        <w:rPr>
          <w:rFonts w:ascii="Times New Roman" w:hAnsi="Times New Roman" w:cs="Times New Roman"/>
          <w:sz w:val="24"/>
          <w:szCs w:val="24"/>
        </w:rPr>
        <w:t xml:space="preserve">  </w:t>
      </w:r>
      <w:r>
        <w:rPr>
          <w:rFonts w:ascii="Times New Roman" w:hAnsi="Times New Roman" w:cs="Times New Roman"/>
          <w:sz w:val="24"/>
          <w:szCs w:val="24"/>
        </w:rPr>
        <w:t xml:space="preserve"> </w:t>
      </w:r>
      <w:r w:rsidR="002B7C17">
        <w:rPr>
          <w:rFonts w:ascii="Times New Roman" w:hAnsi="Times New Roman" w:cs="Times New Roman"/>
          <w:sz w:val="24"/>
          <w:szCs w:val="24"/>
        </w:rPr>
        <w:t>The two imag</w:t>
      </w:r>
      <w:r w:rsidR="00B02EB6" w:rsidRPr="00FF31E9">
        <w:rPr>
          <w:rFonts w:ascii="Times New Roman" w:hAnsi="Times New Roman" w:cs="Times New Roman"/>
          <w:sz w:val="24"/>
          <w:szCs w:val="24"/>
        </w:rPr>
        <w:t>es: excrement</w:t>
      </w:r>
      <w:r w:rsidR="00B50CE2" w:rsidRPr="00FF31E9">
        <w:rPr>
          <w:rFonts w:ascii="Times New Roman" w:hAnsi="Times New Roman" w:cs="Times New Roman"/>
          <w:sz w:val="24"/>
          <w:szCs w:val="24"/>
        </w:rPr>
        <w:t xml:space="preserve"> and sand connote unpleasantness especia</w:t>
      </w:r>
      <w:r w:rsidR="00B02EB6" w:rsidRPr="00FF31E9">
        <w:rPr>
          <w:rFonts w:ascii="Times New Roman" w:hAnsi="Times New Roman" w:cs="Times New Roman"/>
          <w:sz w:val="24"/>
          <w:szCs w:val="24"/>
        </w:rPr>
        <w:t xml:space="preserve">lly  </w:t>
      </w:r>
    </w:p>
    <w:p w14:paraId="2F21E17A" w14:textId="77777777" w:rsidR="00B50CE2" w:rsidRPr="00486A54" w:rsidRDefault="00FF31E9" w:rsidP="00FF31E9">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02EB6">
        <w:rPr>
          <w:rFonts w:ascii="Times New Roman" w:hAnsi="Times New Roman" w:cs="Times New Roman"/>
          <w:sz w:val="24"/>
          <w:szCs w:val="24"/>
        </w:rPr>
        <w:t xml:space="preserve">when </w:t>
      </w:r>
      <w:r w:rsidR="00B50CE2" w:rsidRPr="00486A54">
        <w:rPr>
          <w:rFonts w:ascii="Times New Roman" w:hAnsi="Times New Roman" w:cs="Times New Roman"/>
          <w:sz w:val="24"/>
          <w:szCs w:val="24"/>
        </w:rPr>
        <w:t>used with the action of eating</w:t>
      </w:r>
      <w:r w:rsidR="00AC4F91">
        <w:rPr>
          <w:rFonts w:ascii="Times New Roman" w:hAnsi="Times New Roman" w:cs="Times New Roman"/>
          <w:sz w:val="24"/>
          <w:szCs w:val="24"/>
        </w:rPr>
        <w:t>.</w:t>
      </w:r>
      <w:r w:rsidR="00B50CE2" w:rsidRPr="00486A54">
        <w:rPr>
          <w:rFonts w:ascii="Times New Roman" w:hAnsi="Times New Roman" w:cs="Times New Roman"/>
          <w:sz w:val="24"/>
          <w:szCs w:val="24"/>
        </w:rPr>
        <w:t xml:space="preserve"> </w:t>
      </w:r>
    </w:p>
    <w:p w14:paraId="41D3C5A5" w14:textId="77777777" w:rsidR="00B50CE2" w:rsidRPr="00486A54" w:rsidRDefault="00B50CE2" w:rsidP="00FF31E9">
      <w:pPr>
        <w:pStyle w:val="ListParagraph"/>
        <w:spacing w:after="0" w:line="240" w:lineRule="auto"/>
        <w:rPr>
          <w:rFonts w:ascii="Times New Roman" w:hAnsi="Times New Roman" w:cs="Times New Roman"/>
          <w:sz w:val="24"/>
          <w:szCs w:val="24"/>
        </w:rPr>
      </w:pPr>
    </w:p>
    <w:p w14:paraId="74523599" w14:textId="77777777" w:rsidR="00B50CE2" w:rsidRPr="00FF31E9" w:rsidRDefault="00FF31E9" w:rsidP="00FF31E9">
      <w:pPr>
        <w:spacing w:after="0"/>
        <w:rPr>
          <w:rFonts w:ascii="Times New Roman" w:hAnsi="Times New Roman" w:cs="Times New Roman"/>
          <w:sz w:val="24"/>
          <w:szCs w:val="24"/>
        </w:rPr>
      </w:pPr>
      <w:r>
        <w:rPr>
          <w:rFonts w:ascii="Times New Roman" w:hAnsi="Times New Roman" w:cs="Times New Roman"/>
          <w:sz w:val="24"/>
          <w:szCs w:val="24"/>
        </w:rPr>
        <w:t xml:space="preserve">b. </w:t>
      </w:r>
      <w:r w:rsidR="00B50CE2" w:rsidRPr="00FF31E9">
        <w:rPr>
          <w:rFonts w:ascii="Times New Roman" w:hAnsi="Times New Roman" w:cs="Times New Roman"/>
          <w:sz w:val="24"/>
          <w:szCs w:val="24"/>
        </w:rPr>
        <w:t>Psychological:  Anyone who associates with the wrong people stands the ri</w:t>
      </w:r>
      <w:r w:rsidR="00AC4F91" w:rsidRPr="00FF31E9">
        <w:rPr>
          <w:rFonts w:ascii="Times New Roman" w:hAnsi="Times New Roman" w:cs="Times New Roman"/>
          <w:sz w:val="24"/>
          <w:szCs w:val="24"/>
        </w:rPr>
        <w:t xml:space="preserve">sk of getting </w:t>
      </w:r>
      <w:r w:rsidR="00AC4F91" w:rsidRPr="00FF31E9">
        <w:rPr>
          <w:rFonts w:ascii="Times New Roman" w:hAnsi="Times New Roman" w:cs="Times New Roman"/>
          <w:sz w:val="24"/>
          <w:szCs w:val="24"/>
        </w:rPr>
        <w:tab/>
      </w:r>
      <w:r w:rsidR="00AC4F91" w:rsidRPr="00FF31E9">
        <w:rPr>
          <w:rFonts w:ascii="Times New Roman" w:hAnsi="Times New Roman" w:cs="Times New Roman"/>
          <w:sz w:val="24"/>
          <w:szCs w:val="24"/>
        </w:rPr>
        <w:tab/>
      </w:r>
      <w:r w:rsidR="00AC4F91" w:rsidRPr="00FF31E9">
        <w:rPr>
          <w:rFonts w:ascii="Times New Roman" w:hAnsi="Times New Roman" w:cs="Times New Roman"/>
          <w:sz w:val="24"/>
          <w:szCs w:val="24"/>
        </w:rPr>
        <w:tab/>
      </w:r>
      <w:r w:rsidR="00A47188" w:rsidRPr="00FF31E9">
        <w:rPr>
          <w:rFonts w:ascii="Times New Roman" w:hAnsi="Times New Roman" w:cs="Times New Roman"/>
          <w:sz w:val="24"/>
          <w:szCs w:val="24"/>
        </w:rPr>
        <w:t xml:space="preserve"> </w:t>
      </w:r>
      <w:r>
        <w:rPr>
          <w:rFonts w:ascii="Times New Roman" w:hAnsi="Times New Roman" w:cs="Times New Roman"/>
          <w:sz w:val="24"/>
          <w:szCs w:val="24"/>
        </w:rPr>
        <w:t xml:space="preserve">    </w:t>
      </w:r>
      <w:r w:rsidR="00A47188" w:rsidRPr="00FF31E9">
        <w:rPr>
          <w:rFonts w:ascii="Times New Roman" w:hAnsi="Times New Roman" w:cs="Times New Roman"/>
          <w:sz w:val="24"/>
          <w:szCs w:val="24"/>
        </w:rPr>
        <w:t xml:space="preserve"> </w:t>
      </w:r>
      <w:r w:rsidR="00AC4F91" w:rsidRPr="00FF31E9">
        <w:rPr>
          <w:rFonts w:ascii="Times New Roman" w:hAnsi="Times New Roman" w:cs="Times New Roman"/>
          <w:sz w:val="24"/>
          <w:szCs w:val="24"/>
        </w:rPr>
        <w:t>into trouble o</w:t>
      </w:r>
      <w:r w:rsidR="00B50CE2" w:rsidRPr="00FF31E9">
        <w:rPr>
          <w:rFonts w:ascii="Times New Roman" w:hAnsi="Times New Roman" w:cs="Times New Roman"/>
          <w:sz w:val="24"/>
          <w:szCs w:val="24"/>
        </w:rPr>
        <w:t>r</w:t>
      </w:r>
      <w:r w:rsidR="005C6C6F">
        <w:rPr>
          <w:rFonts w:ascii="Times New Roman" w:hAnsi="Times New Roman" w:cs="Times New Roman"/>
          <w:sz w:val="24"/>
          <w:szCs w:val="24"/>
        </w:rPr>
        <w:t xml:space="preserve"> </w:t>
      </w:r>
      <w:proofErr w:type="gramStart"/>
      <w:r w:rsidR="005C6C6F">
        <w:rPr>
          <w:rFonts w:ascii="Times New Roman" w:hAnsi="Times New Roman" w:cs="Times New Roman"/>
          <w:sz w:val="24"/>
          <w:szCs w:val="24"/>
        </w:rPr>
        <w:t xml:space="preserve">being </w:t>
      </w:r>
      <w:r w:rsidR="00B50CE2" w:rsidRPr="00FF31E9">
        <w:rPr>
          <w:rFonts w:ascii="Times New Roman" w:hAnsi="Times New Roman" w:cs="Times New Roman"/>
          <w:sz w:val="24"/>
          <w:szCs w:val="24"/>
        </w:rPr>
        <w:t xml:space="preserve"> embarrassed</w:t>
      </w:r>
      <w:proofErr w:type="gramEnd"/>
      <w:r w:rsidR="00AC4F91" w:rsidRPr="00FF31E9">
        <w:rPr>
          <w:rFonts w:ascii="Times New Roman" w:hAnsi="Times New Roman" w:cs="Times New Roman"/>
          <w:sz w:val="24"/>
          <w:szCs w:val="24"/>
        </w:rPr>
        <w:t>.</w:t>
      </w:r>
      <w:r>
        <w:rPr>
          <w:rFonts w:ascii="Times New Roman" w:hAnsi="Times New Roman" w:cs="Times New Roman"/>
          <w:sz w:val="24"/>
          <w:szCs w:val="24"/>
        </w:rPr>
        <w:tab/>
      </w:r>
    </w:p>
    <w:p w14:paraId="10DF3143" w14:textId="77777777" w:rsidR="00B50CE2" w:rsidRPr="00FF31E9" w:rsidRDefault="00FF31E9" w:rsidP="00FF31E9">
      <w:pPr>
        <w:rPr>
          <w:rFonts w:ascii="Times New Roman" w:hAnsi="Times New Roman" w:cs="Times New Roman"/>
          <w:sz w:val="24"/>
          <w:szCs w:val="24"/>
        </w:rPr>
      </w:pPr>
      <w:r>
        <w:rPr>
          <w:rFonts w:ascii="Times New Roman" w:hAnsi="Times New Roman" w:cs="Times New Roman"/>
          <w:sz w:val="24"/>
          <w:szCs w:val="24"/>
        </w:rPr>
        <w:t xml:space="preserve">c. </w:t>
      </w:r>
      <w:r w:rsidR="00B50CE2" w:rsidRPr="00FF31E9">
        <w:rPr>
          <w:rFonts w:ascii="Times New Roman" w:hAnsi="Times New Roman" w:cs="Times New Roman"/>
          <w:sz w:val="24"/>
          <w:szCs w:val="24"/>
        </w:rPr>
        <w:t>Situational:        It is always good to be in the right company</w:t>
      </w:r>
      <w:r w:rsidR="004A1039" w:rsidRPr="00FF31E9">
        <w:rPr>
          <w:rFonts w:ascii="Times New Roman" w:hAnsi="Times New Roman" w:cs="Times New Roman"/>
          <w:sz w:val="24"/>
          <w:szCs w:val="24"/>
        </w:rPr>
        <w:t>.</w:t>
      </w:r>
    </w:p>
    <w:p w14:paraId="5D71826C" w14:textId="77777777" w:rsidR="00B50CE2" w:rsidRPr="00F15520" w:rsidRDefault="009D7C19" w:rsidP="00F15520">
      <w:pPr>
        <w:rPr>
          <w:rFonts w:ascii="Times New Roman" w:hAnsi="Times New Roman" w:cs="Times New Roman"/>
          <w:sz w:val="24"/>
          <w:szCs w:val="24"/>
        </w:rPr>
      </w:pPr>
      <w:r w:rsidRPr="00FF31E9">
        <w:rPr>
          <w:rFonts w:ascii="Times New Roman" w:hAnsi="Times New Roman" w:cs="Times New Roman"/>
          <w:sz w:val="24"/>
          <w:szCs w:val="24"/>
        </w:rPr>
        <w:t>d</w:t>
      </w:r>
      <w:r w:rsidR="006636FA" w:rsidRPr="00FF31E9">
        <w:rPr>
          <w:rFonts w:ascii="Times New Roman" w:hAnsi="Times New Roman" w:cs="Times New Roman"/>
          <w:sz w:val="24"/>
          <w:szCs w:val="24"/>
        </w:rPr>
        <w:t xml:space="preserve">.   </w:t>
      </w:r>
      <w:r w:rsidR="00B50CE2" w:rsidRPr="00FF31E9">
        <w:rPr>
          <w:rFonts w:ascii="Times New Roman" w:hAnsi="Times New Roman" w:cs="Times New Roman"/>
          <w:sz w:val="24"/>
          <w:szCs w:val="24"/>
        </w:rPr>
        <w:t xml:space="preserve">Sociological: </w:t>
      </w:r>
      <w:r w:rsidR="00FF31E9">
        <w:rPr>
          <w:rFonts w:ascii="Times New Roman" w:hAnsi="Times New Roman" w:cs="Times New Roman"/>
          <w:sz w:val="24"/>
          <w:szCs w:val="24"/>
        </w:rPr>
        <w:t xml:space="preserve">   </w:t>
      </w:r>
      <w:r w:rsidR="00B50CE2" w:rsidRPr="00FF31E9">
        <w:rPr>
          <w:rFonts w:ascii="Times New Roman" w:hAnsi="Times New Roman" w:cs="Times New Roman"/>
          <w:sz w:val="24"/>
          <w:szCs w:val="24"/>
        </w:rPr>
        <w:t>In society, p</w:t>
      </w:r>
      <w:r w:rsidR="00B52466" w:rsidRPr="00FF31E9">
        <w:rPr>
          <w:rFonts w:ascii="Times New Roman" w:hAnsi="Times New Roman" w:cs="Times New Roman"/>
          <w:sz w:val="24"/>
          <w:szCs w:val="24"/>
        </w:rPr>
        <w:t xml:space="preserve">eople in certain strata should </w:t>
      </w:r>
      <w:r w:rsidR="00B50CE2" w:rsidRPr="00FF31E9">
        <w:rPr>
          <w:rFonts w:ascii="Times New Roman" w:hAnsi="Times New Roman" w:cs="Times New Roman"/>
          <w:sz w:val="24"/>
          <w:szCs w:val="24"/>
        </w:rPr>
        <w:t>be together</w:t>
      </w:r>
      <w:r w:rsidR="00677B24">
        <w:rPr>
          <w:rFonts w:ascii="Times New Roman" w:hAnsi="Times New Roman" w:cs="Times New Roman"/>
          <w:sz w:val="24"/>
          <w:szCs w:val="24"/>
        </w:rPr>
        <w:t>.</w:t>
      </w:r>
      <w:r w:rsidR="00B50CE2" w:rsidRPr="00FF31E9">
        <w:rPr>
          <w:rFonts w:ascii="Times New Roman" w:hAnsi="Times New Roman" w:cs="Times New Roman"/>
          <w:sz w:val="24"/>
          <w:szCs w:val="24"/>
        </w:rPr>
        <w:tab/>
      </w:r>
    </w:p>
    <w:p w14:paraId="66A55415" w14:textId="77777777" w:rsidR="00D21F0F" w:rsidRPr="00DF2131" w:rsidRDefault="009216CD" w:rsidP="005D28CD">
      <w:pPr>
        <w:rPr>
          <w:rFonts w:ascii="Times New Roman" w:hAnsi="Times New Roman" w:cs="Times New Roman"/>
          <w:b/>
          <w:sz w:val="24"/>
          <w:szCs w:val="24"/>
        </w:rPr>
      </w:pPr>
      <w:r w:rsidRPr="00DF2131">
        <w:rPr>
          <w:rFonts w:ascii="Times New Roman" w:hAnsi="Times New Roman" w:cs="Times New Roman"/>
          <w:b/>
          <w:sz w:val="24"/>
          <w:szCs w:val="24"/>
        </w:rPr>
        <w:t>Text 19</w:t>
      </w:r>
    </w:p>
    <w:p w14:paraId="6F978437" w14:textId="77777777" w:rsidR="00D21F0F" w:rsidRPr="007644AD" w:rsidRDefault="003167BC" w:rsidP="005D28CD">
      <w:pPr>
        <w:rPr>
          <w:rFonts w:ascii="Times New Roman" w:hAnsi="Times New Roman" w:cs="Times New Roman"/>
          <w:i/>
          <w:sz w:val="24"/>
          <w:szCs w:val="24"/>
        </w:rPr>
      </w:pPr>
      <w:proofErr w:type="spellStart"/>
      <w:r w:rsidRPr="007644AD">
        <w:rPr>
          <w:rFonts w:ascii="Times New Roman" w:hAnsi="Times New Roman" w:cs="Times New Roman"/>
          <w:i/>
          <w:sz w:val="24"/>
          <w:szCs w:val="24"/>
        </w:rPr>
        <w:t>Ihe</w:t>
      </w:r>
      <w:proofErr w:type="spellEnd"/>
      <w:r w:rsidRPr="007644AD">
        <w:rPr>
          <w:rFonts w:ascii="Times New Roman" w:hAnsi="Times New Roman" w:cs="Times New Roman"/>
          <w:i/>
          <w:sz w:val="24"/>
          <w:szCs w:val="24"/>
        </w:rPr>
        <w:t xml:space="preserve"> </w:t>
      </w:r>
      <w:proofErr w:type="spellStart"/>
      <w:proofErr w:type="gramStart"/>
      <w:r w:rsidRPr="007644AD">
        <w:rPr>
          <w:rFonts w:ascii="Times New Roman" w:hAnsi="Times New Roman" w:cs="Times New Roman"/>
          <w:i/>
        </w:rPr>
        <w:t>ọ</w:t>
      </w:r>
      <w:r w:rsidRPr="007644AD">
        <w:rPr>
          <w:rFonts w:ascii="Times New Roman" w:hAnsi="Times New Roman" w:cs="Times New Roman"/>
          <w:i/>
          <w:sz w:val="24"/>
          <w:szCs w:val="24"/>
        </w:rPr>
        <w:t>jị</w:t>
      </w:r>
      <w:proofErr w:type="spellEnd"/>
      <w:r w:rsidR="009742A7" w:rsidRPr="007644AD">
        <w:rPr>
          <w:rFonts w:ascii="Times New Roman" w:hAnsi="Times New Roman" w:cs="Times New Roman"/>
          <w:i/>
          <w:sz w:val="24"/>
          <w:szCs w:val="24"/>
        </w:rPr>
        <w:t xml:space="preserve">  </w:t>
      </w:r>
      <w:proofErr w:type="spellStart"/>
      <w:r w:rsidR="009742A7" w:rsidRPr="007644AD">
        <w:rPr>
          <w:rFonts w:ascii="Times New Roman" w:hAnsi="Times New Roman" w:cs="Times New Roman"/>
          <w:i/>
          <w:sz w:val="24"/>
          <w:szCs w:val="24"/>
        </w:rPr>
        <w:t>jiri</w:t>
      </w:r>
      <w:proofErr w:type="spellEnd"/>
      <w:proofErr w:type="gramEnd"/>
      <w:r w:rsidR="009742A7" w:rsidRPr="007644AD">
        <w:rPr>
          <w:rFonts w:ascii="Times New Roman" w:hAnsi="Times New Roman" w:cs="Times New Roman"/>
          <w:i/>
          <w:sz w:val="24"/>
          <w:szCs w:val="24"/>
        </w:rPr>
        <w:t xml:space="preserve"> </w:t>
      </w:r>
      <w:proofErr w:type="spellStart"/>
      <w:r w:rsidR="009742A7" w:rsidRPr="007644AD">
        <w:rPr>
          <w:rFonts w:ascii="Times New Roman" w:hAnsi="Times New Roman" w:cs="Times New Roman"/>
          <w:i/>
          <w:sz w:val="24"/>
          <w:szCs w:val="24"/>
        </w:rPr>
        <w:t>bụrụ</w:t>
      </w:r>
      <w:proofErr w:type="spellEnd"/>
      <w:r w:rsidR="00D21F0F" w:rsidRPr="007644AD">
        <w:rPr>
          <w:rFonts w:ascii="Times New Roman" w:hAnsi="Times New Roman" w:cs="Times New Roman"/>
          <w:i/>
          <w:sz w:val="24"/>
          <w:szCs w:val="24"/>
        </w:rPr>
        <w:t xml:space="preserve"> </w:t>
      </w:r>
      <w:proofErr w:type="spellStart"/>
      <w:r w:rsidR="00BF6415" w:rsidRPr="007644AD">
        <w:rPr>
          <w:rFonts w:ascii="Times New Roman" w:hAnsi="Times New Roman" w:cs="Times New Roman"/>
          <w:i/>
          <w:sz w:val="24"/>
          <w:szCs w:val="24"/>
        </w:rPr>
        <w:t>oke</w:t>
      </w:r>
      <w:proofErr w:type="spellEnd"/>
      <w:r w:rsidR="00BF6415" w:rsidRPr="007644AD">
        <w:rPr>
          <w:rFonts w:ascii="Times New Roman" w:hAnsi="Times New Roman" w:cs="Times New Roman"/>
          <w:i/>
          <w:sz w:val="24"/>
          <w:szCs w:val="24"/>
        </w:rPr>
        <w:t xml:space="preserve"> </w:t>
      </w:r>
      <w:proofErr w:type="spellStart"/>
      <w:r w:rsidR="00E0107C" w:rsidRPr="007644AD">
        <w:rPr>
          <w:rFonts w:ascii="Times New Roman" w:hAnsi="Times New Roman" w:cs="Times New Roman"/>
          <w:i/>
          <w:sz w:val="24"/>
          <w:szCs w:val="24"/>
        </w:rPr>
        <w:t>osisi</w:t>
      </w:r>
      <w:proofErr w:type="spellEnd"/>
      <w:r w:rsidR="00E0107C" w:rsidRPr="007644AD">
        <w:rPr>
          <w:rFonts w:ascii="Times New Roman" w:hAnsi="Times New Roman" w:cs="Times New Roman"/>
          <w:i/>
          <w:sz w:val="24"/>
          <w:szCs w:val="24"/>
        </w:rPr>
        <w:t xml:space="preserve"> </w:t>
      </w:r>
      <w:proofErr w:type="spellStart"/>
      <w:r w:rsidR="00E0107C" w:rsidRPr="007644AD">
        <w:rPr>
          <w:rFonts w:ascii="Times New Roman" w:hAnsi="Times New Roman" w:cs="Times New Roman"/>
          <w:i/>
          <w:sz w:val="24"/>
          <w:szCs w:val="24"/>
        </w:rPr>
        <w:t>bụ</w:t>
      </w:r>
      <w:proofErr w:type="spellEnd"/>
      <w:r w:rsidR="00D21F0F" w:rsidRPr="007644AD">
        <w:rPr>
          <w:rFonts w:ascii="Times New Roman" w:hAnsi="Times New Roman" w:cs="Times New Roman"/>
          <w:i/>
          <w:sz w:val="24"/>
          <w:szCs w:val="24"/>
        </w:rPr>
        <w:t xml:space="preserve"> </w:t>
      </w:r>
      <w:proofErr w:type="spellStart"/>
      <w:r w:rsidR="00D21F0F" w:rsidRPr="007644AD">
        <w:rPr>
          <w:rFonts w:ascii="Times New Roman" w:hAnsi="Times New Roman" w:cs="Times New Roman"/>
          <w:i/>
          <w:sz w:val="24"/>
          <w:szCs w:val="24"/>
        </w:rPr>
        <w:t>na</w:t>
      </w:r>
      <w:proofErr w:type="spellEnd"/>
      <w:r w:rsidR="00D21F0F" w:rsidRPr="007644AD">
        <w:rPr>
          <w:rFonts w:ascii="Times New Roman" w:hAnsi="Times New Roman" w:cs="Times New Roman"/>
          <w:i/>
          <w:sz w:val="24"/>
          <w:szCs w:val="24"/>
        </w:rPr>
        <w:t xml:space="preserve"> </w:t>
      </w:r>
      <w:proofErr w:type="spellStart"/>
      <w:r w:rsidR="00D21F0F" w:rsidRPr="007644AD">
        <w:rPr>
          <w:rFonts w:ascii="Times New Roman" w:hAnsi="Times New Roman" w:cs="Times New Roman"/>
          <w:i/>
          <w:sz w:val="24"/>
          <w:szCs w:val="24"/>
        </w:rPr>
        <w:t>udele</w:t>
      </w:r>
      <w:proofErr w:type="spellEnd"/>
      <w:r w:rsidR="00D21F0F" w:rsidRPr="007644AD">
        <w:rPr>
          <w:rFonts w:ascii="Times New Roman" w:hAnsi="Times New Roman" w:cs="Times New Roman"/>
          <w:i/>
          <w:sz w:val="24"/>
          <w:szCs w:val="24"/>
        </w:rPr>
        <w:t xml:space="preserve"> </w:t>
      </w:r>
      <w:proofErr w:type="spellStart"/>
      <w:r w:rsidR="00D21F0F" w:rsidRPr="007644AD">
        <w:rPr>
          <w:rFonts w:ascii="Times New Roman" w:hAnsi="Times New Roman" w:cs="Times New Roman"/>
          <w:i/>
          <w:sz w:val="24"/>
          <w:szCs w:val="24"/>
        </w:rPr>
        <w:t>na</w:t>
      </w:r>
      <w:proofErr w:type="spellEnd"/>
      <w:r w:rsidR="00D21F0F" w:rsidRPr="007644AD">
        <w:rPr>
          <w:rFonts w:ascii="Times New Roman" w:hAnsi="Times New Roman" w:cs="Times New Roman"/>
          <w:i/>
          <w:sz w:val="24"/>
          <w:szCs w:val="24"/>
        </w:rPr>
        <w:t xml:space="preserve"> </w:t>
      </w:r>
      <w:proofErr w:type="spellStart"/>
      <w:r w:rsidR="00D21F0F" w:rsidRPr="007644AD">
        <w:rPr>
          <w:rFonts w:ascii="Times New Roman" w:hAnsi="Times New Roman" w:cs="Times New Roman"/>
          <w:i/>
          <w:sz w:val="24"/>
          <w:szCs w:val="24"/>
        </w:rPr>
        <w:t>ugo</w:t>
      </w:r>
      <w:proofErr w:type="spellEnd"/>
      <w:r w:rsidR="00D21F0F" w:rsidRPr="007644AD">
        <w:rPr>
          <w:rFonts w:ascii="Times New Roman" w:hAnsi="Times New Roman" w:cs="Times New Roman"/>
          <w:i/>
          <w:sz w:val="24"/>
          <w:szCs w:val="24"/>
        </w:rPr>
        <w:t xml:space="preserve"> </w:t>
      </w:r>
      <w:proofErr w:type="spellStart"/>
      <w:r w:rsidR="00D21F0F" w:rsidRPr="007644AD">
        <w:rPr>
          <w:rFonts w:ascii="Times New Roman" w:hAnsi="Times New Roman" w:cs="Times New Roman"/>
          <w:i/>
          <w:sz w:val="24"/>
          <w:szCs w:val="24"/>
        </w:rPr>
        <w:t>na</w:t>
      </w:r>
      <w:proofErr w:type="spellEnd"/>
      <w:r w:rsidR="00BF0B8F" w:rsidRPr="007644AD">
        <w:rPr>
          <w:rFonts w:ascii="Times New Roman" w:hAnsi="Times New Roman" w:cs="Times New Roman"/>
          <w:i/>
          <w:sz w:val="24"/>
          <w:szCs w:val="24"/>
        </w:rPr>
        <w:t xml:space="preserve">- </w:t>
      </w:r>
      <w:proofErr w:type="spellStart"/>
      <w:r w:rsidR="00BF0B8F" w:rsidRPr="007644AD">
        <w:rPr>
          <w:rFonts w:ascii="Times New Roman" w:hAnsi="Times New Roman" w:cs="Times New Roman"/>
          <w:i/>
          <w:sz w:val="24"/>
          <w:szCs w:val="24"/>
        </w:rPr>
        <w:t>ebe</w:t>
      </w:r>
      <w:proofErr w:type="spellEnd"/>
      <w:r w:rsidR="00BF0B8F" w:rsidRPr="007644AD">
        <w:rPr>
          <w:rFonts w:ascii="Times New Roman" w:hAnsi="Times New Roman" w:cs="Times New Roman"/>
          <w:i/>
          <w:sz w:val="24"/>
          <w:szCs w:val="24"/>
        </w:rPr>
        <w:t xml:space="preserve"> </w:t>
      </w:r>
      <w:proofErr w:type="spellStart"/>
      <w:r w:rsidR="00BF0B8F" w:rsidRPr="007644AD">
        <w:rPr>
          <w:rFonts w:ascii="Times New Roman" w:hAnsi="Times New Roman" w:cs="Times New Roman"/>
          <w:i/>
          <w:sz w:val="24"/>
          <w:szCs w:val="24"/>
        </w:rPr>
        <w:t>na</w:t>
      </w:r>
      <w:proofErr w:type="spellEnd"/>
      <w:r w:rsidR="00BF0B8F" w:rsidRPr="007644AD">
        <w:rPr>
          <w:rFonts w:ascii="Times New Roman" w:hAnsi="Times New Roman" w:cs="Times New Roman"/>
          <w:i/>
          <w:sz w:val="24"/>
          <w:szCs w:val="24"/>
        </w:rPr>
        <w:t xml:space="preserve"> </w:t>
      </w:r>
      <w:proofErr w:type="spellStart"/>
      <w:r w:rsidR="00BF0B8F" w:rsidRPr="007644AD">
        <w:rPr>
          <w:rFonts w:ascii="Times New Roman" w:hAnsi="Times New Roman" w:cs="Times New Roman"/>
          <w:i/>
          <w:sz w:val="24"/>
          <w:szCs w:val="24"/>
        </w:rPr>
        <w:t>ya</w:t>
      </w:r>
      <w:proofErr w:type="spellEnd"/>
      <w:r w:rsidR="00BF0B8F" w:rsidRPr="007644AD">
        <w:rPr>
          <w:rFonts w:ascii="Times New Roman" w:hAnsi="Times New Roman" w:cs="Times New Roman"/>
          <w:i/>
          <w:sz w:val="24"/>
          <w:szCs w:val="24"/>
        </w:rPr>
        <w:t xml:space="preserve">, </w:t>
      </w:r>
      <w:proofErr w:type="spellStart"/>
      <w:r w:rsidR="00BF0B8F" w:rsidRPr="007644AD">
        <w:rPr>
          <w:rFonts w:ascii="Times New Roman" w:hAnsi="Times New Roman" w:cs="Times New Roman"/>
          <w:i/>
          <w:sz w:val="24"/>
          <w:szCs w:val="24"/>
        </w:rPr>
        <w:t>nku</w:t>
      </w:r>
      <w:proofErr w:type="spellEnd"/>
      <w:r w:rsidR="00BF0B8F" w:rsidRPr="007644AD">
        <w:rPr>
          <w:rFonts w:ascii="Times New Roman" w:hAnsi="Times New Roman" w:cs="Times New Roman"/>
          <w:i/>
          <w:sz w:val="24"/>
          <w:szCs w:val="24"/>
        </w:rPr>
        <w:t xml:space="preserve"> </w:t>
      </w:r>
      <w:proofErr w:type="spellStart"/>
      <w:r w:rsidR="00BF0B8F" w:rsidRPr="007644AD">
        <w:rPr>
          <w:rFonts w:ascii="Times New Roman" w:hAnsi="Times New Roman" w:cs="Times New Roman"/>
          <w:i/>
          <w:sz w:val="24"/>
          <w:szCs w:val="24"/>
        </w:rPr>
        <w:t>adighị</w:t>
      </w:r>
      <w:proofErr w:type="spellEnd"/>
      <w:r w:rsidR="007555E1" w:rsidRPr="007644AD">
        <w:rPr>
          <w:rFonts w:ascii="Times New Roman" w:hAnsi="Times New Roman" w:cs="Times New Roman"/>
          <w:i/>
          <w:sz w:val="24"/>
          <w:szCs w:val="24"/>
        </w:rPr>
        <w:t xml:space="preserve"> </w:t>
      </w:r>
      <w:proofErr w:type="spellStart"/>
      <w:r w:rsidR="007555E1" w:rsidRPr="007644AD">
        <w:rPr>
          <w:rFonts w:ascii="Times New Roman" w:hAnsi="Times New Roman" w:cs="Times New Roman"/>
          <w:i/>
          <w:sz w:val="24"/>
          <w:szCs w:val="24"/>
        </w:rPr>
        <w:t>akwa</w:t>
      </w:r>
      <w:proofErr w:type="spellEnd"/>
      <w:r w:rsidR="007555E1" w:rsidRPr="007644AD">
        <w:rPr>
          <w:rFonts w:ascii="Times New Roman" w:hAnsi="Times New Roman" w:cs="Times New Roman"/>
          <w:i/>
          <w:sz w:val="24"/>
          <w:szCs w:val="24"/>
        </w:rPr>
        <w:t xml:space="preserve"> ha. </w:t>
      </w:r>
    </w:p>
    <w:p w14:paraId="22B822F9" w14:textId="77777777" w:rsidR="00D21F0F" w:rsidRPr="00D06EC9" w:rsidRDefault="00D21F0F" w:rsidP="005D28CD">
      <w:pPr>
        <w:rPr>
          <w:rFonts w:ascii="Times New Roman" w:hAnsi="Times New Roman" w:cs="Times New Roman"/>
          <w:sz w:val="24"/>
          <w:szCs w:val="24"/>
        </w:rPr>
      </w:pPr>
      <w:r w:rsidRPr="00D06EC9">
        <w:rPr>
          <w:rFonts w:ascii="Times New Roman" w:hAnsi="Times New Roman" w:cs="Times New Roman"/>
          <w:sz w:val="24"/>
          <w:szCs w:val="24"/>
        </w:rPr>
        <w:t>Translation: What makes a</w:t>
      </w:r>
      <w:r w:rsidR="00BB6488">
        <w:rPr>
          <w:rFonts w:ascii="Times New Roman" w:hAnsi="Times New Roman" w:cs="Times New Roman"/>
          <w:sz w:val="24"/>
          <w:szCs w:val="24"/>
        </w:rPr>
        <w:t>n</w:t>
      </w:r>
      <w:r w:rsidRPr="00D06EC9">
        <w:rPr>
          <w:rFonts w:ascii="Times New Roman" w:hAnsi="Times New Roman" w:cs="Times New Roman"/>
          <w:sz w:val="24"/>
          <w:szCs w:val="24"/>
        </w:rPr>
        <w:t xml:space="preserve"> iroko tree an exceptional tree is because both the vulture and the eagle can freely perch on it and not sustain broken wings.</w:t>
      </w:r>
    </w:p>
    <w:p w14:paraId="0D228101" w14:textId="77777777" w:rsidR="00D21F0F" w:rsidRPr="00D06EC9" w:rsidRDefault="00D21F0F" w:rsidP="005D28CD">
      <w:pPr>
        <w:rPr>
          <w:rFonts w:ascii="Times New Roman" w:hAnsi="Times New Roman" w:cs="Times New Roman"/>
          <w:b/>
          <w:sz w:val="24"/>
          <w:szCs w:val="24"/>
        </w:rPr>
      </w:pPr>
      <w:proofErr w:type="spellStart"/>
      <w:r w:rsidRPr="00D06EC9">
        <w:rPr>
          <w:rFonts w:ascii="Times New Roman" w:hAnsi="Times New Roman" w:cs="Times New Roman"/>
          <w:b/>
          <w:sz w:val="24"/>
          <w:szCs w:val="24"/>
        </w:rPr>
        <w:t>IIIocutionary</w:t>
      </w:r>
      <w:proofErr w:type="spellEnd"/>
      <w:r w:rsidRPr="00D06EC9">
        <w:rPr>
          <w:rFonts w:ascii="Times New Roman" w:hAnsi="Times New Roman" w:cs="Times New Roman"/>
          <w:b/>
          <w:sz w:val="24"/>
          <w:szCs w:val="24"/>
        </w:rPr>
        <w:t xml:space="preserve"> Acts</w:t>
      </w:r>
    </w:p>
    <w:p w14:paraId="7FBBAEF8" w14:textId="77777777" w:rsidR="00D21F0F" w:rsidRPr="00D06EC9" w:rsidRDefault="00D21F0F" w:rsidP="005D28CD">
      <w:pPr>
        <w:rPr>
          <w:rFonts w:ascii="Times New Roman" w:hAnsi="Times New Roman" w:cs="Times New Roman"/>
          <w:sz w:val="24"/>
          <w:szCs w:val="24"/>
        </w:rPr>
      </w:pPr>
      <w:r w:rsidRPr="00D06EC9">
        <w:rPr>
          <w:rFonts w:ascii="Times New Roman" w:hAnsi="Times New Roman" w:cs="Times New Roman"/>
          <w:sz w:val="24"/>
          <w:szCs w:val="24"/>
        </w:rPr>
        <w:lastRenderedPageBreak/>
        <w:t xml:space="preserve">Direct: </w:t>
      </w:r>
      <w:r w:rsidR="00894245">
        <w:rPr>
          <w:rFonts w:ascii="Times New Roman" w:hAnsi="Times New Roman" w:cs="Times New Roman"/>
          <w:sz w:val="24"/>
          <w:szCs w:val="24"/>
        </w:rPr>
        <w:t xml:space="preserve">  A</w:t>
      </w:r>
      <w:r w:rsidRPr="00D06EC9">
        <w:rPr>
          <w:rFonts w:ascii="Times New Roman" w:hAnsi="Times New Roman" w:cs="Times New Roman"/>
          <w:sz w:val="24"/>
          <w:szCs w:val="24"/>
        </w:rPr>
        <w:t>ssertive (stating)</w:t>
      </w:r>
    </w:p>
    <w:p w14:paraId="5E34555B" w14:textId="77777777" w:rsidR="00D21F0F" w:rsidRPr="00D06EC9" w:rsidRDefault="00894245" w:rsidP="005D28CD">
      <w:pPr>
        <w:rPr>
          <w:rFonts w:ascii="Times New Roman" w:hAnsi="Times New Roman" w:cs="Times New Roman"/>
          <w:sz w:val="24"/>
          <w:szCs w:val="24"/>
        </w:rPr>
      </w:pPr>
      <w:r>
        <w:rPr>
          <w:rFonts w:ascii="Times New Roman" w:hAnsi="Times New Roman" w:cs="Times New Roman"/>
          <w:sz w:val="24"/>
          <w:szCs w:val="24"/>
        </w:rPr>
        <w:t>Indirect:  Verdi</w:t>
      </w:r>
      <w:r w:rsidR="00D21F0F" w:rsidRPr="00D06EC9">
        <w:rPr>
          <w:rFonts w:ascii="Times New Roman" w:hAnsi="Times New Roman" w:cs="Times New Roman"/>
          <w:sz w:val="24"/>
          <w:szCs w:val="24"/>
        </w:rPr>
        <w:t>ctive (affirming)</w:t>
      </w:r>
    </w:p>
    <w:p w14:paraId="18BB683E" w14:textId="77777777" w:rsidR="00D643EF" w:rsidRDefault="00D643EF" w:rsidP="005D28CD">
      <w:pPr>
        <w:rPr>
          <w:rFonts w:ascii="Times New Roman" w:hAnsi="Times New Roman" w:cs="Times New Roman"/>
          <w:b/>
          <w:sz w:val="24"/>
          <w:szCs w:val="24"/>
        </w:rPr>
      </w:pPr>
    </w:p>
    <w:p w14:paraId="689AC061" w14:textId="77777777" w:rsidR="00D643EF" w:rsidRDefault="00D643EF" w:rsidP="005D28CD">
      <w:pPr>
        <w:rPr>
          <w:rFonts w:ascii="Times New Roman" w:hAnsi="Times New Roman" w:cs="Times New Roman"/>
          <w:b/>
          <w:sz w:val="24"/>
          <w:szCs w:val="24"/>
        </w:rPr>
      </w:pPr>
    </w:p>
    <w:p w14:paraId="13D32960" w14:textId="77777777" w:rsidR="00D21F0F" w:rsidRPr="00D30D2A" w:rsidRDefault="00D21F0F" w:rsidP="005D28CD">
      <w:pPr>
        <w:rPr>
          <w:rFonts w:ascii="Times New Roman" w:hAnsi="Times New Roman" w:cs="Times New Roman"/>
          <w:b/>
          <w:sz w:val="24"/>
          <w:szCs w:val="24"/>
        </w:rPr>
      </w:pPr>
      <w:r w:rsidRPr="00D06EC9">
        <w:rPr>
          <w:rFonts w:ascii="Times New Roman" w:hAnsi="Times New Roman" w:cs="Times New Roman"/>
          <w:b/>
          <w:sz w:val="24"/>
          <w:szCs w:val="24"/>
        </w:rPr>
        <w:t>Contexts</w:t>
      </w:r>
    </w:p>
    <w:p w14:paraId="26E6FD13" w14:textId="77777777" w:rsidR="00DB0E73" w:rsidRDefault="00DB0E73" w:rsidP="005B6E9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w:t>
      </w:r>
      <w:r w:rsidR="00D21F0F" w:rsidRPr="00DB0E73">
        <w:rPr>
          <w:rFonts w:ascii="Times New Roman" w:hAnsi="Times New Roman" w:cs="Times New Roman"/>
          <w:sz w:val="24"/>
          <w:szCs w:val="24"/>
        </w:rPr>
        <w:t xml:space="preserve">Linguistic: </w:t>
      </w:r>
      <w:r w:rsidR="00C46D2F" w:rsidRPr="00DB0E73">
        <w:rPr>
          <w:rFonts w:ascii="Times New Roman" w:hAnsi="Times New Roman" w:cs="Times New Roman"/>
          <w:sz w:val="24"/>
          <w:szCs w:val="24"/>
        </w:rPr>
        <w:t xml:space="preserve">  </w:t>
      </w:r>
      <w:r w:rsidR="00F57D7A">
        <w:rPr>
          <w:rFonts w:ascii="Times New Roman" w:hAnsi="Times New Roman" w:cs="Times New Roman"/>
          <w:sz w:val="24"/>
          <w:szCs w:val="24"/>
        </w:rPr>
        <w:t xml:space="preserve">    </w:t>
      </w:r>
      <w:r w:rsidR="00923A6B">
        <w:rPr>
          <w:rFonts w:ascii="Times New Roman" w:hAnsi="Times New Roman" w:cs="Times New Roman"/>
          <w:sz w:val="24"/>
          <w:szCs w:val="24"/>
        </w:rPr>
        <w:t xml:space="preserve">In Igbo </w:t>
      </w:r>
      <w:proofErr w:type="gramStart"/>
      <w:r w:rsidR="00923A6B">
        <w:rPr>
          <w:rFonts w:ascii="Times New Roman" w:hAnsi="Times New Roman" w:cs="Times New Roman"/>
          <w:sz w:val="24"/>
          <w:szCs w:val="24"/>
        </w:rPr>
        <w:t xml:space="preserve">culture, </w:t>
      </w:r>
      <w:r w:rsidR="00923A6B" w:rsidRPr="00923A6B">
        <w:rPr>
          <w:rFonts w:ascii="Times New Roman" w:hAnsi="Times New Roman" w:cs="Times New Roman"/>
          <w:i/>
        </w:rPr>
        <w:t xml:space="preserve"> </w:t>
      </w:r>
      <w:proofErr w:type="spellStart"/>
      <w:r w:rsidR="00923A6B" w:rsidRPr="007644AD">
        <w:rPr>
          <w:rFonts w:ascii="Times New Roman" w:hAnsi="Times New Roman" w:cs="Times New Roman"/>
          <w:i/>
        </w:rPr>
        <w:t>ọ</w:t>
      </w:r>
      <w:r w:rsidR="00923A6B" w:rsidRPr="007644AD">
        <w:rPr>
          <w:rFonts w:ascii="Times New Roman" w:hAnsi="Times New Roman" w:cs="Times New Roman"/>
          <w:i/>
          <w:sz w:val="24"/>
          <w:szCs w:val="24"/>
        </w:rPr>
        <w:t>jị</w:t>
      </w:r>
      <w:proofErr w:type="spellEnd"/>
      <w:proofErr w:type="gramEnd"/>
      <w:r w:rsidR="00923A6B">
        <w:rPr>
          <w:rFonts w:ascii="Times New Roman" w:hAnsi="Times New Roman" w:cs="Times New Roman"/>
          <w:sz w:val="24"/>
          <w:szCs w:val="24"/>
        </w:rPr>
        <w:t xml:space="preserve"> (i</w:t>
      </w:r>
      <w:r w:rsidR="00D21F0F" w:rsidRPr="00DB0E73">
        <w:rPr>
          <w:rFonts w:ascii="Times New Roman" w:hAnsi="Times New Roman" w:cs="Times New Roman"/>
          <w:sz w:val="24"/>
          <w:szCs w:val="24"/>
        </w:rPr>
        <w:t xml:space="preserve">roko tree) is a </w:t>
      </w:r>
      <w:proofErr w:type="spellStart"/>
      <w:r w:rsidR="00D21F0F" w:rsidRPr="00DB0E73">
        <w:rPr>
          <w:rFonts w:ascii="Times New Roman" w:hAnsi="Times New Roman" w:cs="Times New Roman"/>
          <w:sz w:val="24"/>
          <w:szCs w:val="24"/>
        </w:rPr>
        <w:t>well</w:t>
      </w:r>
      <w:r w:rsidR="00E97569">
        <w:rPr>
          <w:rFonts w:ascii="Times New Roman" w:hAnsi="Times New Roman" w:cs="Times New Roman"/>
          <w:sz w:val="24"/>
          <w:szCs w:val="24"/>
        </w:rPr>
        <w:t xml:space="preserve"> known</w:t>
      </w:r>
      <w:proofErr w:type="spellEnd"/>
      <w:r w:rsidR="00E97569">
        <w:rPr>
          <w:rFonts w:ascii="Times New Roman" w:hAnsi="Times New Roman" w:cs="Times New Roman"/>
          <w:sz w:val="24"/>
          <w:szCs w:val="24"/>
        </w:rPr>
        <w:t xml:space="preserve"> tree that stands out wher</w:t>
      </w:r>
      <w:r w:rsidR="00D21F0F" w:rsidRPr="00DB0E73">
        <w:rPr>
          <w:rFonts w:ascii="Times New Roman" w:hAnsi="Times New Roman" w:cs="Times New Roman"/>
          <w:sz w:val="24"/>
          <w:szCs w:val="24"/>
        </w:rPr>
        <w:t xml:space="preserve">ever </w:t>
      </w:r>
      <w:r w:rsidR="00C46D2F" w:rsidRPr="00DB0E73">
        <w:rPr>
          <w:rFonts w:ascii="Times New Roman" w:hAnsi="Times New Roman" w:cs="Times New Roman"/>
          <w:sz w:val="24"/>
          <w:szCs w:val="24"/>
        </w:rPr>
        <w:tab/>
        <w:t xml:space="preserve">        </w:t>
      </w:r>
      <w:r w:rsidR="00D21F0F" w:rsidRPr="00DB0E73">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06879A66" w14:textId="77777777" w:rsidR="00D21F0F" w:rsidRPr="00DB0E73" w:rsidRDefault="00DB0E73" w:rsidP="005B6E9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F57D7A">
        <w:rPr>
          <w:rFonts w:ascii="Times New Roman" w:hAnsi="Times New Roman" w:cs="Times New Roman"/>
          <w:sz w:val="24"/>
          <w:szCs w:val="24"/>
        </w:rPr>
        <w:t xml:space="preserve">   </w:t>
      </w:r>
      <w:r>
        <w:rPr>
          <w:rFonts w:ascii="Times New Roman" w:hAnsi="Times New Roman" w:cs="Times New Roman"/>
          <w:sz w:val="24"/>
          <w:szCs w:val="24"/>
        </w:rPr>
        <w:t xml:space="preserve"> </w:t>
      </w:r>
      <w:r w:rsidR="00D21F0F" w:rsidRPr="00DB0E73">
        <w:rPr>
          <w:rFonts w:ascii="Times New Roman" w:hAnsi="Times New Roman" w:cs="Times New Roman"/>
          <w:sz w:val="24"/>
          <w:szCs w:val="24"/>
        </w:rPr>
        <w:t>it exists.</w:t>
      </w:r>
    </w:p>
    <w:p w14:paraId="1B3ADC07" w14:textId="77777777" w:rsidR="005B6E98" w:rsidRDefault="005B6E98" w:rsidP="005B6E9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 </w:t>
      </w:r>
      <w:r w:rsidR="00D21F0F" w:rsidRPr="005B6E98">
        <w:rPr>
          <w:rFonts w:ascii="Times New Roman" w:hAnsi="Times New Roman" w:cs="Times New Roman"/>
          <w:sz w:val="24"/>
          <w:szCs w:val="24"/>
        </w:rPr>
        <w:t>Situat</w:t>
      </w:r>
      <w:r w:rsidR="00083075" w:rsidRPr="005B6E98">
        <w:rPr>
          <w:rFonts w:ascii="Times New Roman" w:hAnsi="Times New Roman" w:cs="Times New Roman"/>
          <w:sz w:val="24"/>
          <w:szCs w:val="24"/>
        </w:rPr>
        <w:t xml:space="preserve">ional:  </w:t>
      </w:r>
      <w:r w:rsidR="00F57D7A">
        <w:rPr>
          <w:rFonts w:ascii="Times New Roman" w:hAnsi="Times New Roman" w:cs="Times New Roman"/>
          <w:sz w:val="24"/>
          <w:szCs w:val="24"/>
        </w:rPr>
        <w:t xml:space="preserve">  </w:t>
      </w:r>
      <w:r w:rsidR="00083075" w:rsidRPr="005B6E98">
        <w:rPr>
          <w:rFonts w:ascii="Times New Roman" w:hAnsi="Times New Roman" w:cs="Times New Roman"/>
          <w:sz w:val="24"/>
          <w:szCs w:val="24"/>
        </w:rPr>
        <w:t xml:space="preserve"> Somebody who provides l</w:t>
      </w:r>
      <w:r w:rsidR="00D21F0F" w:rsidRPr="005B6E98">
        <w:rPr>
          <w:rFonts w:ascii="Times New Roman" w:hAnsi="Times New Roman" w:cs="Times New Roman"/>
          <w:sz w:val="24"/>
          <w:szCs w:val="24"/>
        </w:rPr>
        <w:t xml:space="preserve">eadership whenever the need arises is like an </w:t>
      </w:r>
      <w:r w:rsidR="00D21F0F" w:rsidRPr="005B6E98">
        <w:rPr>
          <w:rFonts w:ascii="Times New Roman" w:hAnsi="Times New Roman" w:cs="Times New Roman"/>
          <w:sz w:val="24"/>
          <w:szCs w:val="24"/>
        </w:rPr>
        <w:tab/>
      </w:r>
      <w:r w:rsidR="00D21F0F" w:rsidRPr="005B6E98">
        <w:rPr>
          <w:rFonts w:ascii="Times New Roman" w:hAnsi="Times New Roman" w:cs="Times New Roman"/>
          <w:sz w:val="24"/>
          <w:szCs w:val="24"/>
        </w:rPr>
        <w:tab/>
        <w:t xml:space="preserve">         </w:t>
      </w:r>
      <w:r>
        <w:rPr>
          <w:rFonts w:ascii="Times New Roman" w:hAnsi="Times New Roman" w:cs="Times New Roman"/>
          <w:sz w:val="24"/>
          <w:szCs w:val="24"/>
        </w:rPr>
        <w:t xml:space="preserve"> </w:t>
      </w:r>
    </w:p>
    <w:p w14:paraId="3C17A906" w14:textId="77777777" w:rsidR="00D21F0F" w:rsidRPr="005B6E98" w:rsidRDefault="005B6E98" w:rsidP="005B6E9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F57D7A">
        <w:rPr>
          <w:rFonts w:ascii="Times New Roman" w:hAnsi="Times New Roman" w:cs="Times New Roman"/>
          <w:sz w:val="24"/>
          <w:szCs w:val="24"/>
        </w:rPr>
        <w:t xml:space="preserve">   i</w:t>
      </w:r>
      <w:r w:rsidR="00D21F0F" w:rsidRPr="005B6E98">
        <w:rPr>
          <w:rFonts w:ascii="Times New Roman" w:hAnsi="Times New Roman" w:cs="Times New Roman"/>
          <w:sz w:val="24"/>
          <w:szCs w:val="24"/>
        </w:rPr>
        <w:t>roko tree.</w:t>
      </w:r>
    </w:p>
    <w:p w14:paraId="72BC12A9" w14:textId="77777777" w:rsidR="00D21F0F" w:rsidRPr="00FD5AC0" w:rsidRDefault="00FD5AC0" w:rsidP="00FD5AC0">
      <w:pPr>
        <w:rPr>
          <w:rFonts w:ascii="Times New Roman" w:hAnsi="Times New Roman" w:cs="Times New Roman"/>
          <w:sz w:val="24"/>
          <w:szCs w:val="24"/>
        </w:rPr>
      </w:pPr>
      <w:r>
        <w:rPr>
          <w:rFonts w:ascii="Times New Roman" w:hAnsi="Times New Roman" w:cs="Times New Roman"/>
          <w:sz w:val="24"/>
          <w:szCs w:val="24"/>
        </w:rPr>
        <w:t xml:space="preserve">c. </w:t>
      </w:r>
      <w:r w:rsidR="00D21F0F" w:rsidRPr="00FD5AC0">
        <w:rPr>
          <w:rFonts w:ascii="Times New Roman" w:hAnsi="Times New Roman" w:cs="Times New Roman"/>
          <w:sz w:val="24"/>
          <w:szCs w:val="24"/>
        </w:rPr>
        <w:t>Psychological: Respect is earned and not demanded</w:t>
      </w:r>
      <w:r w:rsidR="00127EDD">
        <w:rPr>
          <w:rFonts w:ascii="Times New Roman" w:hAnsi="Times New Roman" w:cs="Times New Roman"/>
          <w:sz w:val="24"/>
          <w:szCs w:val="24"/>
        </w:rPr>
        <w:t xml:space="preserve"> for</w:t>
      </w:r>
      <w:r w:rsidR="00D21F0F" w:rsidRPr="00FD5AC0">
        <w:rPr>
          <w:rFonts w:ascii="Times New Roman" w:hAnsi="Times New Roman" w:cs="Times New Roman"/>
          <w:sz w:val="24"/>
          <w:szCs w:val="24"/>
        </w:rPr>
        <w:t xml:space="preserve"> or forced</w:t>
      </w:r>
      <w:r w:rsidR="007E71BA" w:rsidRPr="00FD5AC0">
        <w:rPr>
          <w:rFonts w:ascii="Times New Roman" w:hAnsi="Times New Roman" w:cs="Times New Roman"/>
          <w:sz w:val="24"/>
          <w:szCs w:val="24"/>
        </w:rPr>
        <w:t>.</w:t>
      </w:r>
    </w:p>
    <w:p w14:paraId="3424C22D" w14:textId="77777777" w:rsidR="00D21F0F" w:rsidRDefault="00FD5AC0" w:rsidP="00FD5AC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 </w:t>
      </w:r>
      <w:r w:rsidR="00D21F0F" w:rsidRPr="00FD5AC0">
        <w:rPr>
          <w:rFonts w:ascii="Times New Roman" w:hAnsi="Times New Roman" w:cs="Times New Roman"/>
          <w:sz w:val="24"/>
          <w:szCs w:val="24"/>
        </w:rPr>
        <w:t xml:space="preserve">Sociological:   Some human beings are unique because of the impact they make on </w:t>
      </w:r>
      <w:r w:rsidR="00D21F0F" w:rsidRPr="00FD5AC0">
        <w:rPr>
          <w:rFonts w:ascii="Times New Roman" w:hAnsi="Times New Roman" w:cs="Times New Roman"/>
          <w:sz w:val="24"/>
          <w:szCs w:val="24"/>
        </w:rPr>
        <w:tab/>
      </w:r>
      <w:r w:rsidR="00D21F0F" w:rsidRPr="00FD5AC0">
        <w:rPr>
          <w:rFonts w:ascii="Times New Roman" w:hAnsi="Times New Roman" w:cs="Times New Roman"/>
          <w:sz w:val="24"/>
          <w:szCs w:val="24"/>
        </w:rPr>
        <w:tab/>
      </w:r>
      <w:r w:rsidR="00D21F0F" w:rsidRPr="00FD5AC0">
        <w:rPr>
          <w:rFonts w:ascii="Times New Roman" w:hAnsi="Times New Roman" w:cs="Times New Roman"/>
          <w:sz w:val="24"/>
          <w:szCs w:val="24"/>
        </w:rPr>
        <w:tab/>
      </w:r>
      <w:r>
        <w:rPr>
          <w:rFonts w:ascii="Times New Roman" w:hAnsi="Times New Roman" w:cs="Times New Roman"/>
          <w:sz w:val="24"/>
          <w:szCs w:val="24"/>
        </w:rPr>
        <w:t xml:space="preserve">               </w:t>
      </w:r>
      <w:r w:rsidR="0089444B" w:rsidRPr="00FD5AC0">
        <w:rPr>
          <w:rFonts w:ascii="Times New Roman" w:hAnsi="Times New Roman" w:cs="Times New Roman"/>
          <w:sz w:val="24"/>
          <w:szCs w:val="24"/>
        </w:rPr>
        <w:t>others.</w:t>
      </w:r>
      <w:r w:rsidR="00D21F0F" w:rsidRPr="00FD5AC0">
        <w:rPr>
          <w:rFonts w:ascii="Times New Roman" w:hAnsi="Times New Roman" w:cs="Times New Roman"/>
          <w:sz w:val="24"/>
          <w:szCs w:val="24"/>
        </w:rPr>
        <w:t xml:space="preserve"> Hence, what mak</w:t>
      </w:r>
      <w:r w:rsidR="00C423FB" w:rsidRPr="00FD5AC0">
        <w:rPr>
          <w:rFonts w:ascii="Times New Roman" w:hAnsi="Times New Roman" w:cs="Times New Roman"/>
          <w:sz w:val="24"/>
          <w:szCs w:val="24"/>
        </w:rPr>
        <w:t xml:space="preserve">es the </w:t>
      </w:r>
      <w:proofErr w:type="spellStart"/>
      <w:r w:rsidR="00011667" w:rsidRPr="007644AD">
        <w:rPr>
          <w:rFonts w:ascii="Times New Roman" w:hAnsi="Times New Roman" w:cs="Times New Roman"/>
          <w:i/>
        </w:rPr>
        <w:t>ọ</w:t>
      </w:r>
      <w:r w:rsidR="00011667" w:rsidRPr="007644AD">
        <w:rPr>
          <w:rFonts w:ascii="Times New Roman" w:hAnsi="Times New Roman" w:cs="Times New Roman"/>
          <w:i/>
          <w:sz w:val="24"/>
          <w:szCs w:val="24"/>
        </w:rPr>
        <w:t>jị</w:t>
      </w:r>
      <w:proofErr w:type="spellEnd"/>
      <w:r w:rsidR="00011667">
        <w:rPr>
          <w:rFonts w:ascii="Times New Roman" w:hAnsi="Times New Roman" w:cs="Times New Roman"/>
          <w:i/>
          <w:sz w:val="24"/>
          <w:szCs w:val="24"/>
        </w:rPr>
        <w:t xml:space="preserve"> </w:t>
      </w:r>
      <w:r w:rsidR="00042601">
        <w:rPr>
          <w:rFonts w:ascii="Times New Roman" w:hAnsi="Times New Roman" w:cs="Times New Roman"/>
          <w:sz w:val="24"/>
          <w:szCs w:val="24"/>
        </w:rPr>
        <w:t>(i</w:t>
      </w:r>
      <w:r w:rsidR="0089444B" w:rsidRPr="00FD5AC0">
        <w:rPr>
          <w:rFonts w:ascii="Times New Roman" w:hAnsi="Times New Roman" w:cs="Times New Roman"/>
          <w:sz w:val="24"/>
          <w:szCs w:val="24"/>
        </w:rPr>
        <w:t>roko) a rare breed</w:t>
      </w:r>
      <w:r w:rsidR="00D21F0F" w:rsidRPr="00FD5AC0">
        <w:rPr>
          <w:rFonts w:ascii="Times New Roman" w:hAnsi="Times New Roman" w:cs="Times New Roman"/>
          <w:sz w:val="24"/>
          <w:szCs w:val="24"/>
        </w:rPr>
        <w:t xml:space="preserve"> is its capacity to </w:t>
      </w:r>
      <w:r w:rsidR="00D21F0F" w:rsidRPr="00FD5AC0">
        <w:rPr>
          <w:rFonts w:ascii="Times New Roman" w:hAnsi="Times New Roman" w:cs="Times New Roman"/>
          <w:sz w:val="24"/>
          <w:szCs w:val="24"/>
        </w:rPr>
        <w:tab/>
      </w:r>
      <w:r w:rsidR="00D21F0F" w:rsidRPr="00FD5AC0">
        <w:rPr>
          <w:rFonts w:ascii="Times New Roman" w:hAnsi="Times New Roman" w:cs="Times New Roman"/>
          <w:sz w:val="24"/>
          <w:szCs w:val="24"/>
        </w:rPr>
        <w:tab/>
      </w:r>
      <w:r w:rsidR="00D21F0F" w:rsidRPr="00FD5AC0">
        <w:rPr>
          <w:rFonts w:ascii="Times New Roman" w:hAnsi="Times New Roman" w:cs="Times New Roman"/>
          <w:sz w:val="24"/>
          <w:szCs w:val="24"/>
        </w:rPr>
        <w:tab/>
      </w:r>
      <w:r>
        <w:rPr>
          <w:rFonts w:ascii="Times New Roman" w:hAnsi="Times New Roman" w:cs="Times New Roman"/>
          <w:sz w:val="24"/>
          <w:szCs w:val="24"/>
        </w:rPr>
        <w:t xml:space="preserve">                </w:t>
      </w:r>
      <w:r w:rsidR="00D21F0F" w:rsidRPr="00FD5AC0">
        <w:rPr>
          <w:rFonts w:ascii="Times New Roman" w:hAnsi="Times New Roman" w:cs="Times New Roman"/>
          <w:sz w:val="24"/>
          <w:szCs w:val="24"/>
        </w:rPr>
        <w:t>provide shade to both the eagles and the vultures (good and bad).</w:t>
      </w:r>
    </w:p>
    <w:p w14:paraId="0139F7AB" w14:textId="77777777" w:rsidR="00FD5AC0" w:rsidRPr="00FD5AC0" w:rsidRDefault="00FD5AC0" w:rsidP="00FD5AC0">
      <w:pPr>
        <w:spacing w:after="0" w:line="240" w:lineRule="auto"/>
        <w:rPr>
          <w:rFonts w:ascii="Times New Roman" w:hAnsi="Times New Roman" w:cs="Times New Roman"/>
          <w:sz w:val="24"/>
          <w:szCs w:val="24"/>
        </w:rPr>
      </w:pPr>
    </w:p>
    <w:p w14:paraId="27DEFAE4" w14:textId="77777777" w:rsidR="002D4929" w:rsidRPr="00FD5AC0" w:rsidRDefault="00FD5AC0" w:rsidP="00FD5AC0">
      <w:pPr>
        <w:spacing w:after="0"/>
        <w:rPr>
          <w:rFonts w:ascii="Times New Roman" w:hAnsi="Times New Roman" w:cs="Times New Roman"/>
          <w:sz w:val="24"/>
          <w:szCs w:val="24"/>
        </w:rPr>
      </w:pPr>
      <w:r>
        <w:rPr>
          <w:rFonts w:ascii="Times New Roman" w:hAnsi="Times New Roman" w:cs="Times New Roman"/>
          <w:sz w:val="24"/>
          <w:szCs w:val="24"/>
        </w:rPr>
        <w:t xml:space="preserve">e. </w:t>
      </w:r>
      <w:r w:rsidR="002D4929" w:rsidRPr="00FD5AC0">
        <w:rPr>
          <w:rFonts w:ascii="Times New Roman" w:hAnsi="Times New Roman" w:cs="Times New Roman"/>
          <w:sz w:val="24"/>
          <w:szCs w:val="24"/>
        </w:rPr>
        <w:t xml:space="preserve">Cosmological: </w:t>
      </w:r>
      <w:r w:rsidR="00D21F0F" w:rsidRPr="00FD5AC0">
        <w:rPr>
          <w:rFonts w:ascii="Times New Roman" w:hAnsi="Times New Roman" w:cs="Times New Roman"/>
          <w:sz w:val="24"/>
          <w:szCs w:val="24"/>
        </w:rPr>
        <w:t>In life, we ar</w:t>
      </w:r>
      <w:r w:rsidR="001A3052" w:rsidRPr="00FD5AC0">
        <w:rPr>
          <w:rFonts w:ascii="Times New Roman" w:hAnsi="Times New Roman" w:cs="Times New Roman"/>
          <w:sz w:val="24"/>
          <w:szCs w:val="24"/>
        </w:rPr>
        <w:t>e who we are because of</w:t>
      </w:r>
      <w:r w:rsidR="002D4929" w:rsidRPr="00FD5AC0">
        <w:rPr>
          <w:rFonts w:ascii="Times New Roman" w:hAnsi="Times New Roman" w:cs="Times New Roman"/>
          <w:sz w:val="24"/>
          <w:szCs w:val="24"/>
        </w:rPr>
        <w:t xml:space="preserve"> people who benefit from</w:t>
      </w:r>
      <w:r w:rsidR="001A3052" w:rsidRPr="00FD5AC0">
        <w:rPr>
          <w:rFonts w:ascii="Times New Roman" w:hAnsi="Times New Roman" w:cs="Times New Roman"/>
          <w:sz w:val="24"/>
          <w:szCs w:val="24"/>
        </w:rPr>
        <w:t xml:space="preserve"> us. </w:t>
      </w:r>
      <w:r w:rsidR="002D4929" w:rsidRPr="00FD5AC0">
        <w:rPr>
          <w:rFonts w:ascii="Times New Roman" w:hAnsi="Times New Roman" w:cs="Times New Roman"/>
          <w:sz w:val="24"/>
          <w:szCs w:val="24"/>
        </w:rPr>
        <w:t xml:space="preserve"> </w:t>
      </w:r>
    </w:p>
    <w:p w14:paraId="304BD745" w14:textId="77777777" w:rsidR="00C0341F" w:rsidRPr="00E60B12" w:rsidRDefault="00FD5AC0" w:rsidP="005D28CD">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sidR="001A3052">
        <w:rPr>
          <w:rFonts w:ascii="Times New Roman" w:hAnsi="Times New Roman" w:cs="Times New Roman"/>
          <w:sz w:val="24"/>
          <w:szCs w:val="24"/>
        </w:rPr>
        <w:t>However</w:t>
      </w:r>
      <w:r w:rsidR="00D21F0F" w:rsidRPr="00D06EC9">
        <w:rPr>
          <w:rFonts w:ascii="Times New Roman" w:hAnsi="Times New Roman" w:cs="Times New Roman"/>
          <w:sz w:val="24"/>
          <w:szCs w:val="24"/>
        </w:rPr>
        <w:t>, our benevolence do</w:t>
      </w:r>
      <w:r w:rsidR="001A3052">
        <w:rPr>
          <w:rFonts w:ascii="Times New Roman" w:hAnsi="Times New Roman" w:cs="Times New Roman"/>
          <w:sz w:val="24"/>
          <w:szCs w:val="24"/>
        </w:rPr>
        <w:t>es</w:t>
      </w:r>
      <w:r w:rsidR="00C60830">
        <w:rPr>
          <w:rFonts w:ascii="Times New Roman" w:hAnsi="Times New Roman" w:cs="Times New Roman"/>
          <w:sz w:val="24"/>
          <w:szCs w:val="24"/>
        </w:rPr>
        <w:t xml:space="preserve"> not make us poor or </w:t>
      </w:r>
      <w:r w:rsidR="00D21F0F" w:rsidRPr="00D06EC9">
        <w:rPr>
          <w:rFonts w:ascii="Times New Roman" w:hAnsi="Times New Roman" w:cs="Times New Roman"/>
          <w:sz w:val="24"/>
          <w:szCs w:val="24"/>
        </w:rPr>
        <w:t>harm</w:t>
      </w:r>
      <w:r w:rsidR="00C60830">
        <w:rPr>
          <w:rFonts w:ascii="Times New Roman" w:hAnsi="Times New Roman" w:cs="Times New Roman"/>
          <w:sz w:val="24"/>
          <w:szCs w:val="24"/>
        </w:rPr>
        <w:t xml:space="preserve"> us</w:t>
      </w:r>
      <w:r w:rsidR="00D21F0F" w:rsidRPr="00D06EC9">
        <w:rPr>
          <w:rFonts w:ascii="Times New Roman" w:hAnsi="Times New Roman" w:cs="Times New Roman"/>
          <w:sz w:val="24"/>
          <w:szCs w:val="24"/>
        </w:rPr>
        <w:t>.</w:t>
      </w:r>
    </w:p>
    <w:p w14:paraId="688E3A42" w14:textId="77777777" w:rsidR="00C0341F" w:rsidRDefault="00C0341F" w:rsidP="005D28CD">
      <w:pPr>
        <w:rPr>
          <w:rFonts w:ascii="Times New Roman" w:hAnsi="Times New Roman" w:cs="Times New Roman"/>
          <w:b/>
          <w:sz w:val="24"/>
          <w:szCs w:val="24"/>
        </w:rPr>
      </w:pPr>
    </w:p>
    <w:p w14:paraId="335DE369" w14:textId="77777777" w:rsidR="00B50CE2" w:rsidRPr="001179E9" w:rsidRDefault="009216CD" w:rsidP="005D28CD">
      <w:pPr>
        <w:rPr>
          <w:rFonts w:ascii="Times New Roman" w:hAnsi="Times New Roman" w:cs="Times New Roman"/>
          <w:b/>
          <w:sz w:val="24"/>
          <w:szCs w:val="24"/>
        </w:rPr>
      </w:pPr>
      <w:r w:rsidRPr="001179E9">
        <w:rPr>
          <w:rFonts w:ascii="Times New Roman" w:hAnsi="Times New Roman" w:cs="Times New Roman"/>
          <w:b/>
          <w:sz w:val="24"/>
          <w:szCs w:val="24"/>
        </w:rPr>
        <w:t>Text 20</w:t>
      </w:r>
    </w:p>
    <w:p w14:paraId="33EA04D1" w14:textId="77777777" w:rsidR="00B50CE2" w:rsidRPr="00CD4D3A" w:rsidRDefault="00644AA2" w:rsidP="005D28CD">
      <w:pPr>
        <w:rPr>
          <w:rFonts w:ascii="Times New Roman" w:hAnsi="Times New Roman" w:cs="Times New Roman"/>
          <w:i/>
          <w:sz w:val="24"/>
          <w:szCs w:val="24"/>
        </w:rPr>
      </w:pPr>
      <w:proofErr w:type="spellStart"/>
      <w:r w:rsidRPr="00CD4D3A">
        <w:rPr>
          <w:rFonts w:ascii="Times New Roman" w:hAnsi="Times New Roman" w:cs="Times New Roman"/>
          <w:i/>
          <w:sz w:val="24"/>
          <w:szCs w:val="24"/>
        </w:rPr>
        <w:t>Okenye</w:t>
      </w:r>
      <w:proofErr w:type="spellEnd"/>
      <w:r w:rsidRPr="00CD4D3A">
        <w:rPr>
          <w:rFonts w:ascii="Times New Roman" w:hAnsi="Times New Roman" w:cs="Times New Roman"/>
          <w:i/>
          <w:sz w:val="24"/>
          <w:szCs w:val="24"/>
        </w:rPr>
        <w:t xml:space="preserve"> </w:t>
      </w:r>
      <w:proofErr w:type="spellStart"/>
      <w:r w:rsidRPr="00CD4D3A">
        <w:rPr>
          <w:rFonts w:ascii="Times New Roman" w:hAnsi="Times New Roman" w:cs="Times New Roman"/>
          <w:i/>
          <w:sz w:val="24"/>
          <w:szCs w:val="24"/>
        </w:rPr>
        <w:t>na</w:t>
      </w:r>
      <w:proofErr w:type="spellEnd"/>
      <w:r w:rsidRPr="00CD4D3A">
        <w:rPr>
          <w:rFonts w:ascii="Times New Roman" w:hAnsi="Times New Roman" w:cs="Times New Roman"/>
          <w:i/>
          <w:sz w:val="24"/>
          <w:szCs w:val="24"/>
        </w:rPr>
        <w:t xml:space="preserve"> </w:t>
      </w:r>
      <w:proofErr w:type="spellStart"/>
      <w:r w:rsidRPr="00CD4D3A">
        <w:rPr>
          <w:rFonts w:ascii="Times New Roman" w:hAnsi="Times New Roman" w:cs="Times New Roman"/>
          <w:i/>
          <w:sz w:val="24"/>
          <w:szCs w:val="24"/>
        </w:rPr>
        <w:t>arachanwu</w:t>
      </w:r>
      <w:proofErr w:type="spellEnd"/>
      <w:r w:rsidRPr="00CD4D3A">
        <w:rPr>
          <w:rFonts w:ascii="Times New Roman" w:hAnsi="Times New Roman" w:cs="Times New Roman"/>
          <w:i/>
          <w:sz w:val="24"/>
          <w:szCs w:val="24"/>
        </w:rPr>
        <w:t xml:space="preserve"> </w:t>
      </w:r>
      <w:proofErr w:type="spellStart"/>
      <w:r w:rsidRPr="00CD4D3A">
        <w:rPr>
          <w:rFonts w:ascii="Times New Roman" w:hAnsi="Times New Roman" w:cs="Times New Roman"/>
          <w:i/>
          <w:sz w:val="24"/>
          <w:szCs w:val="24"/>
        </w:rPr>
        <w:t>ọkụ</w:t>
      </w:r>
      <w:proofErr w:type="spellEnd"/>
      <w:r w:rsidR="00B50CE2" w:rsidRPr="00CD4D3A">
        <w:rPr>
          <w:rFonts w:ascii="Times New Roman" w:hAnsi="Times New Roman" w:cs="Times New Roman"/>
          <w:i/>
          <w:sz w:val="24"/>
          <w:szCs w:val="24"/>
        </w:rPr>
        <w:t xml:space="preserve"> ma o </w:t>
      </w:r>
      <w:proofErr w:type="spellStart"/>
      <w:r w:rsidR="00B50CE2" w:rsidRPr="00CD4D3A">
        <w:rPr>
          <w:rFonts w:ascii="Times New Roman" w:hAnsi="Times New Roman" w:cs="Times New Roman"/>
          <w:i/>
          <w:sz w:val="24"/>
          <w:szCs w:val="24"/>
        </w:rPr>
        <w:t>ric</w:t>
      </w:r>
      <w:r w:rsidR="00C16F35" w:rsidRPr="00CD4D3A">
        <w:rPr>
          <w:rFonts w:ascii="Times New Roman" w:hAnsi="Times New Roman" w:cs="Times New Roman"/>
          <w:i/>
          <w:sz w:val="24"/>
          <w:szCs w:val="24"/>
        </w:rPr>
        <w:t>haa</w:t>
      </w:r>
      <w:proofErr w:type="spellEnd"/>
      <w:r w:rsidR="00C16F35" w:rsidRPr="00CD4D3A">
        <w:rPr>
          <w:rFonts w:ascii="Times New Roman" w:hAnsi="Times New Roman" w:cs="Times New Roman"/>
          <w:i/>
          <w:sz w:val="24"/>
          <w:szCs w:val="24"/>
        </w:rPr>
        <w:t xml:space="preserve"> </w:t>
      </w:r>
      <w:proofErr w:type="spellStart"/>
      <w:r w:rsidR="00C16F35" w:rsidRPr="00CD4D3A">
        <w:rPr>
          <w:rFonts w:ascii="Times New Roman" w:hAnsi="Times New Roman" w:cs="Times New Roman"/>
          <w:i/>
          <w:sz w:val="24"/>
          <w:szCs w:val="24"/>
        </w:rPr>
        <w:t>nri</w:t>
      </w:r>
      <w:proofErr w:type="spellEnd"/>
      <w:r w:rsidR="00C16F35" w:rsidRPr="00CD4D3A">
        <w:rPr>
          <w:rFonts w:ascii="Times New Roman" w:hAnsi="Times New Roman" w:cs="Times New Roman"/>
          <w:i/>
          <w:sz w:val="24"/>
          <w:szCs w:val="24"/>
        </w:rPr>
        <w:t xml:space="preserve"> </w:t>
      </w:r>
      <w:proofErr w:type="spellStart"/>
      <w:r w:rsidR="00C16F35" w:rsidRPr="00CD4D3A">
        <w:rPr>
          <w:rFonts w:ascii="Times New Roman" w:hAnsi="Times New Roman" w:cs="Times New Roman"/>
          <w:i/>
          <w:sz w:val="24"/>
          <w:szCs w:val="24"/>
        </w:rPr>
        <w:t>aghaghi</w:t>
      </w:r>
      <w:proofErr w:type="spellEnd"/>
      <w:r w:rsidR="00C16F35" w:rsidRPr="00CD4D3A">
        <w:rPr>
          <w:rFonts w:ascii="Times New Roman" w:hAnsi="Times New Roman" w:cs="Times New Roman"/>
          <w:i/>
          <w:sz w:val="24"/>
          <w:szCs w:val="24"/>
        </w:rPr>
        <w:t xml:space="preserve"> </w:t>
      </w:r>
      <w:proofErr w:type="spellStart"/>
      <w:r w:rsidR="00C16F35" w:rsidRPr="00CD4D3A">
        <w:rPr>
          <w:rFonts w:ascii="Times New Roman" w:hAnsi="Times New Roman" w:cs="Times New Roman"/>
          <w:i/>
          <w:sz w:val="24"/>
          <w:szCs w:val="24"/>
        </w:rPr>
        <w:t>iji</w:t>
      </w:r>
      <w:proofErr w:type="spellEnd"/>
      <w:r w:rsidR="00C16F35" w:rsidRPr="00CD4D3A">
        <w:rPr>
          <w:rFonts w:ascii="Times New Roman" w:hAnsi="Times New Roman" w:cs="Times New Roman"/>
          <w:i/>
          <w:sz w:val="24"/>
          <w:szCs w:val="24"/>
        </w:rPr>
        <w:t xml:space="preserve"> aka </w:t>
      </w:r>
      <w:proofErr w:type="spellStart"/>
      <w:r w:rsidR="00C16F35" w:rsidRPr="00CD4D3A">
        <w:rPr>
          <w:rFonts w:ascii="Times New Roman" w:hAnsi="Times New Roman" w:cs="Times New Roman"/>
          <w:i/>
          <w:sz w:val="24"/>
          <w:szCs w:val="24"/>
        </w:rPr>
        <w:t>ya</w:t>
      </w:r>
      <w:proofErr w:type="spellEnd"/>
      <w:r w:rsidR="00C16F35" w:rsidRPr="00CD4D3A">
        <w:rPr>
          <w:rFonts w:ascii="Times New Roman" w:hAnsi="Times New Roman" w:cs="Times New Roman"/>
          <w:i/>
          <w:sz w:val="24"/>
          <w:szCs w:val="24"/>
        </w:rPr>
        <w:t xml:space="preserve"> </w:t>
      </w:r>
      <w:proofErr w:type="spellStart"/>
      <w:r w:rsidR="00C16F35" w:rsidRPr="00CD4D3A">
        <w:rPr>
          <w:rFonts w:ascii="Times New Roman" w:hAnsi="Times New Roman" w:cs="Times New Roman"/>
          <w:i/>
          <w:sz w:val="24"/>
          <w:szCs w:val="24"/>
        </w:rPr>
        <w:t>saa</w:t>
      </w:r>
      <w:proofErr w:type="spellEnd"/>
      <w:r w:rsidR="00C16F35" w:rsidRPr="00CD4D3A">
        <w:rPr>
          <w:rFonts w:ascii="Times New Roman" w:hAnsi="Times New Roman" w:cs="Times New Roman"/>
          <w:i/>
          <w:sz w:val="24"/>
          <w:szCs w:val="24"/>
        </w:rPr>
        <w:t xml:space="preserve"> </w:t>
      </w:r>
      <w:proofErr w:type="spellStart"/>
      <w:r w:rsidR="00C16F35" w:rsidRPr="00CD4D3A">
        <w:rPr>
          <w:rFonts w:ascii="Times New Roman" w:hAnsi="Times New Roman" w:cs="Times New Roman"/>
          <w:i/>
          <w:sz w:val="24"/>
          <w:szCs w:val="24"/>
        </w:rPr>
        <w:t>ọkụ</w:t>
      </w:r>
      <w:proofErr w:type="spellEnd"/>
      <w:r w:rsidR="00C16F35" w:rsidRPr="00CD4D3A">
        <w:rPr>
          <w:rFonts w:ascii="Times New Roman" w:hAnsi="Times New Roman" w:cs="Times New Roman"/>
          <w:i/>
          <w:sz w:val="24"/>
          <w:szCs w:val="24"/>
        </w:rPr>
        <w:t xml:space="preserve"> </w:t>
      </w:r>
      <w:proofErr w:type="spellStart"/>
      <w:r w:rsidR="00C16F35" w:rsidRPr="00CD4D3A">
        <w:rPr>
          <w:rFonts w:ascii="Times New Roman" w:hAnsi="Times New Roman" w:cs="Times New Roman"/>
          <w:i/>
          <w:sz w:val="24"/>
          <w:szCs w:val="24"/>
        </w:rPr>
        <w:t>otu</w:t>
      </w:r>
      <w:proofErr w:type="spellEnd"/>
      <w:r w:rsidR="00C16F35" w:rsidRPr="00CD4D3A">
        <w:rPr>
          <w:rFonts w:ascii="Times New Roman" w:hAnsi="Times New Roman" w:cs="Times New Roman"/>
          <w:i/>
          <w:sz w:val="24"/>
          <w:szCs w:val="24"/>
        </w:rPr>
        <w:t xml:space="preserve"> </w:t>
      </w:r>
      <w:proofErr w:type="spellStart"/>
      <w:r w:rsidR="00C16F35" w:rsidRPr="00CD4D3A">
        <w:rPr>
          <w:rFonts w:ascii="Times New Roman" w:hAnsi="Times New Roman" w:cs="Times New Roman"/>
          <w:i/>
          <w:sz w:val="24"/>
          <w:szCs w:val="24"/>
        </w:rPr>
        <w:t>ụbọchị</w:t>
      </w:r>
      <w:proofErr w:type="spellEnd"/>
      <w:r w:rsidR="00B50CE2" w:rsidRPr="00CD4D3A">
        <w:rPr>
          <w:rFonts w:ascii="Times New Roman" w:hAnsi="Times New Roman" w:cs="Times New Roman"/>
          <w:i/>
          <w:sz w:val="24"/>
          <w:szCs w:val="24"/>
        </w:rPr>
        <w:t xml:space="preserve">.  </w:t>
      </w:r>
    </w:p>
    <w:p w14:paraId="33C79F51" w14:textId="77777777"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Translation:  The elder that licks the bowl after eating should be ready to wash it himself one day.</w:t>
      </w:r>
    </w:p>
    <w:p w14:paraId="0C37B4A8" w14:textId="77777777" w:rsidR="00B50CE2" w:rsidRPr="006B1FE0" w:rsidRDefault="00B50CE2" w:rsidP="005D28CD">
      <w:pPr>
        <w:rPr>
          <w:rFonts w:ascii="Times New Roman" w:hAnsi="Times New Roman" w:cs="Times New Roman"/>
          <w:b/>
          <w:sz w:val="24"/>
          <w:szCs w:val="24"/>
        </w:rPr>
      </w:pPr>
      <w:proofErr w:type="spellStart"/>
      <w:r w:rsidRPr="006B1FE0">
        <w:rPr>
          <w:rFonts w:ascii="Times New Roman" w:hAnsi="Times New Roman" w:cs="Times New Roman"/>
          <w:b/>
          <w:sz w:val="24"/>
          <w:szCs w:val="24"/>
        </w:rPr>
        <w:t>IIIocutionary</w:t>
      </w:r>
      <w:proofErr w:type="spellEnd"/>
      <w:r w:rsidRPr="006B1FE0">
        <w:rPr>
          <w:rFonts w:ascii="Times New Roman" w:hAnsi="Times New Roman" w:cs="Times New Roman"/>
          <w:b/>
          <w:sz w:val="24"/>
          <w:szCs w:val="24"/>
        </w:rPr>
        <w:t xml:space="preserve"> Acts</w:t>
      </w:r>
    </w:p>
    <w:p w14:paraId="501A366B" w14:textId="77777777"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 xml:space="preserve">Direct: </w:t>
      </w:r>
      <w:r w:rsidR="005F60A5" w:rsidRPr="00486A54">
        <w:rPr>
          <w:rFonts w:ascii="Times New Roman" w:hAnsi="Times New Roman" w:cs="Times New Roman"/>
          <w:sz w:val="24"/>
          <w:szCs w:val="24"/>
        </w:rPr>
        <w:t xml:space="preserve">Assertive </w:t>
      </w:r>
      <w:r w:rsidRPr="00486A54">
        <w:rPr>
          <w:rFonts w:ascii="Times New Roman" w:hAnsi="Times New Roman" w:cs="Times New Roman"/>
          <w:sz w:val="24"/>
          <w:szCs w:val="24"/>
        </w:rPr>
        <w:t>(warning)</w:t>
      </w:r>
    </w:p>
    <w:p w14:paraId="18A69937" w14:textId="77777777" w:rsidR="00222837" w:rsidRPr="007403F5"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 xml:space="preserve">Indirect: </w:t>
      </w:r>
      <w:r w:rsidR="005F60A5" w:rsidRPr="00486A54">
        <w:rPr>
          <w:rFonts w:ascii="Times New Roman" w:hAnsi="Times New Roman" w:cs="Times New Roman"/>
          <w:sz w:val="24"/>
          <w:szCs w:val="24"/>
        </w:rPr>
        <w:t xml:space="preserve">Verdictive </w:t>
      </w:r>
      <w:r w:rsidRPr="00486A54">
        <w:rPr>
          <w:rFonts w:ascii="Times New Roman" w:hAnsi="Times New Roman" w:cs="Times New Roman"/>
          <w:sz w:val="24"/>
          <w:szCs w:val="24"/>
        </w:rPr>
        <w:t>(predicting)</w:t>
      </w:r>
    </w:p>
    <w:p w14:paraId="4A508D80" w14:textId="77777777"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Contexts</w:t>
      </w:r>
    </w:p>
    <w:p w14:paraId="0F513C06" w14:textId="77777777" w:rsidR="00B50CE2" w:rsidRPr="00C22DAD" w:rsidRDefault="00C22DAD" w:rsidP="00C22DAD">
      <w:pPr>
        <w:rPr>
          <w:rFonts w:ascii="Times New Roman" w:hAnsi="Times New Roman" w:cs="Times New Roman"/>
          <w:sz w:val="24"/>
          <w:szCs w:val="24"/>
        </w:rPr>
      </w:pPr>
      <w:r>
        <w:rPr>
          <w:rFonts w:ascii="Times New Roman" w:hAnsi="Times New Roman" w:cs="Times New Roman"/>
          <w:sz w:val="24"/>
          <w:szCs w:val="24"/>
        </w:rPr>
        <w:t xml:space="preserve">a. </w:t>
      </w:r>
      <w:r w:rsidR="00BE50D4" w:rsidRPr="00C22DAD">
        <w:rPr>
          <w:rFonts w:ascii="Times New Roman" w:hAnsi="Times New Roman" w:cs="Times New Roman"/>
          <w:sz w:val="24"/>
          <w:szCs w:val="24"/>
        </w:rPr>
        <w:t xml:space="preserve">Linguistic:  </w:t>
      </w:r>
      <w:r>
        <w:rPr>
          <w:rFonts w:ascii="Times New Roman" w:hAnsi="Times New Roman" w:cs="Times New Roman"/>
          <w:sz w:val="24"/>
          <w:szCs w:val="24"/>
        </w:rPr>
        <w:t xml:space="preserve">  </w:t>
      </w:r>
      <w:r w:rsidR="00BE50D4" w:rsidRPr="00C22DAD">
        <w:rPr>
          <w:rFonts w:ascii="Times New Roman" w:hAnsi="Times New Roman" w:cs="Times New Roman"/>
          <w:sz w:val="24"/>
          <w:szCs w:val="24"/>
        </w:rPr>
        <w:t xml:space="preserve"> </w:t>
      </w:r>
      <w:r w:rsidR="0048344B">
        <w:rPr>
          <w:rFonts w:ascii="Times New Roman" w:hAnsi="Times New Roman" w:cs="Times New Roman"/>
          <w:sz w:val="24"/>
          <w:szCs w:val="24"/>
        </w:rPr>
        <w:t xml:space="preserve">  </w:t>
      </w:r>
      <w:r w:rsidR="00BA076A">
        <w:rPr>
          <w:rFonts w:ascii="Times New Roman" w:hAnsi="Times New Roman" w:cs="Times New Roman"/>
          <w:sz w:val="24"/>
          <w:szCs w:val="24"/>
        </w:rPr>
        <w:t xml:space="preserve"> </w:t>
      </w:r>
      <w:r w:rsidR="00BE50D4" w:rsidRPr="00C22DAD">
        <w:rPr>
          <w:rFonts w:ascii="Times New Roman" w:hAnsi="Times New Roman" w:cs="Times New Roman"/>
          <w:sz w:val="24"/>
          <w:szCs w:val="24"/>
        </w:rPr>
        <w:t>In Igbo cultural</w:t>
      </w:r>
      <w:r w:rsidR="00B50CE2" w:rsidRPr="00C22DAD">
        <w:rPr>
          <w:rFonts w:ascii="Times New Roman" w:hAnsi="Times New Roman" w:cs="Times New Roman"/>
          <w:sz w:val="24"/>
          <w:szCs w:val="24"/>
        </w:rPr>
        <w:t xml:space="preserve"> setting, elders do not do so</w:t>
      </w:r>
      <w:r w:rsidR="00262640" w:rsidRPr="00C22DAD">
        <w:rPr>
          <w:rFonts w:ascii="Times New Roman" w:hAnsi="Times New Roman" w:cs="Times New Roman"/>
          <w:sz w:val="24"/>
          <w:szCs w:val="24"/>
        </w:rPr>
        <w:t xml:space="preserve">me work at home like washing </w:t>
      </w:r>
      <w:r w:rsidR="00262640" w:rsidRPr="00C22DAD">
        <w:rPr>
          <w:rFonts w:ascii="Times New Roman" w:hAnsi="Times New Roman" w:cs="Times New Roman"/>
          <w:sz w:val="24"/>
          <w:szCs w:val="24"/>
        </w:rPr>
        <w:tab/>
      </w:r>
      <w:r w:rsidR="00262640" w:rsidRPr="00C22DAD">
        <w:rPr>
          <w:rFonts w:ascii="Times New Roman" w:hAnsi="Times New Roman" w:cs="Times New Roman"/>
          <w:sz w:val="24"/>
          <w:szCs w:val="24"/>
        </w:rPr>
        <w:tab/>
        <w:t xml:space="preserve">          </w:t>
      </w:r>
      <w:r w:rsidR="00E959E1" w:rsidRPr="00C22DAD">
        <w:rPr>
          <w:rFonts w:ascii="Times New Roman" w:hAnsi="Times New Roman" w:cs="Times New Roman"/>
          <w:sz w:val="24"/>
          <w:szCs w:val="24"/>
        </w:rPr>
        <w:tab/>
      </w:r>
      <w:r>
        <w:rPr>
          <w:rFonts w:ascii="Times New Roman" w:hAnsi="Times New Roman" w:cs="Times New Roman"/>
          <w:sz w:val="24"/>
          <w:szCs w:val="24"/>
        </w:rPr>
        <w:t xml:space="preserve">  </w:t>
      </w:r>
      <w:r w:rsidR="0048344B">
        <w:rPr>
          <w:rFonts w:ascii="Times New Roman" w:hAnsi="Times New Roman" w:cs="Times New Roman"/>
          <w:sz w:val="24"/>
          <w:szCs w:val="24"/>
        </w:rPr>
        <w:t xml:space="preserve">   </w:t>
      </w:r>
      <w:r w:rsidR="00B50CE2" w:rsidRPr="00C22DAD">
        <w:rPr>
          <w:rFonts w:ascii="Times New Roman" w:hAnsi="Times New Roman" w:cs="Times New Roman"/>
          <w:sz w:val="24"/>
          <w:szCs w:val="24"/>
        </w:rPr>
        <w:t>of plates</w:t>
      </w:r>
      <w:r w:rsidR="00FE6C60">
        <w:rPr>
          <w:rFonts w:ascii="Times New Roman" w:hAnsi="Times New Roman" w:cs="Times New Roman"/>
          <w:sz w:val="24"/>
          <w:szCs w:val="24"/>
        </w:rPr>
        <w:t>.</w:t>
      </w:r>
      <w:r w:rsidR="00FE6C60" w:rsidRPr="00C22DAD">
        <w:rPr>
          <w:rFonts w:ascii="Times New Roman" w:hAnsi="Times New Roman" w:cs="Times New Roman"/>
          <w:sz w:val="24"/>
          <w:szCs w:val="24"/>
        </w:rPr>
        <w:t xml:space="preserve"> Those </w:t>
      </w:r>
      <w:r w:rsidR="00B50CE2" w:rsidRPr="00C22DAD">
        <w:rPr>
          <w:rFonts w:ascii="Times New Roman" w:hAnsi="Times New Roman" w:cs="Times New Roman"/>
          <w:sz w:val="24"/>
          <w:szCs w:val="24"/>
        </w:rPr>
        <w:t>chores are strictly reserved for children and women</w:t>
      </w:r>
      <w:r w:rsidR="00BE50D4" w:rsidRPr="00C22DAD">
        <w:rPr>
          <w:rFonts w:ascii="Times New Roman" w:hAnsi="Times New Roman" w:cs="Times New Roman"/>
          <w:sz w:val="24"/>
          <w:szCs w:val="24"/>
        </w:rPr>
        <w:t>.</w:t>
      </w:r>
      <w:r w:rsidR="00E959E1" w:rsidRPr="00C22DAD">
        <w:rPr>
          <w:rFonts w:ascii="Times New Roman" w:hAnsi="Times New Roman" w:cs="Times New Roman"/>
          <w:sz w:val="24"/>
          <w:szCs w:val="24"/>
        </w:rPr>
        <w:t xml:space="preserve">  </w:t>
      </w:r>
    </w:p>
    <w:p w14:paraId="3A786176" w14:textId="77777777" w:rsidR="00C22DAD" w:rsidRDefault="00C22DAD" w:rsidP="00096888">
      <w:pPr>
        <w:spacing w:after="0" w:line="240" w:lineRule="auto"/>
        <w:rPr>
          <w:rFonts w:ascii="Times New Roman" w:hAnsi="Times New Roman" w:cs="Times New Roman"/>
          <w:sz w:val="24"/>
          <w:szCs w:val="24"/>
        </w:rPr>
      </w:pPr>
      <w:r>
        <w:rPr>
          <w:rFonts w:ascii="Times New Roman" w:hAnsi="Times New Roman" w:cs="Times New Roman"/>
          <w:sz w:val="24"/>
          <w:szCs w:val="24"/>
        </w:rPr>
        <w:t>b.</w:t>
      </w:r>
      <w:r w:rsidR="00E546C7">
        <w:rPr>
          <w:rFonts w:ascii="Times New Roman" w:hAnsi="Times New Roman" w:cs="Times New Roman"/>
          <w:sz w:val="24"/>
          <w:szCs w:val="24"/>
        </w:rPr>
        <w:t xml:space="preserve"> </w:t>
      </w:r>
      <w:r w:rsidR="00B50CE2" w:rsidRPr="00C22DAD">
        <w:rPr>
          <w:rFonts w:ascii="Times New Roman" w:hAnsi="Times New Roman" w:cs="Times New Roman"/>
          <w:sz w:val="24"/>
          <w:szCs w:val="24"/>
        </w:rPr>
        <w:t>Psychologi</w:t>
      </w:r>
      <w:r w:rsidR="00FE3936" w:rsidRPr="00C22DAD">
        <w:rPr>
          <w:rFonts w:ascii="Times New Roman" w:hAnsi="Times New Roman" w:cs="Times New Roman"/>
          <w:sz w:val="24"/>
          <w:szCs w:val="24"/>
        </w:rPr>
        <w:t xml:space="preserve">cal: Division of </w:t>
      </w:r>
      <w:proofErr w:type="spellStart"/>
      <w:r w:rsidR="00FE3936" w:rsidRPr="00C22DAD">
        <w:rPr>
          <w:rFonts w:ascii="Times New Roman" w:hAnsi="Times New Roman" w:cs="Times New Roman"/>
          <w:sz w:val="24"/>
          <w:szCs w:val="24"/>
        </w:rPr>
        <w:t>labour</w:t>
      </w:r>
      <w:proofErr w:type="spellEnd"/>
      <w:r w:rsidR="00FE3936" w:rsidRPr="00C22DAD">
        <w:rPr>
          <w:rFonts w:ascii="Times New Roman" w:hAnsi="Times New Roman" w:cs="Times New Roman"/>
          <w:sz w:val="24"/>
          <w:szCs w:val="24"/>
        </w:rPr>
        <w:t xml:space="preserve"> is a sine qua non</w:t>
      </w:r>
      <w:r w:rsidR="00B50CE2" w:rsidRPr="00C22DAD">
        <w:rPr>
          <w:rFonts w:ascii="Times New Roman" w:hAnsi="Times New Roman" w:cs="Times New Roman"/>
          <w:sz w:val="24"/>
          <w:szCs w:val="24"/>
        </w:rPr>
        <w:t xml:space="preserve"> to personal and organizational </w:t>
      </w:r>
      <w:r w:rsidR="00B50CE2" w:rsidRPr="00262640">
        <w:rPr>
          <w:rFonts w:ascii="Times New Roman" w:hAnsi="Times New Roman" w:cs="Times New Roman"/>
          <w:sz w:val="24"/>
          <w:szCs w:val="24"/>
        </w:rPr>
        <w:t>growth</w:t>
      </w:r>
      <w:r w:rsidR="00FE3936" w:rsidRPr="00262640">
        <w:rPr>
          <w:rFonts w:ascii="Times New Roman" w:hAnsi="Times New Roman" w:cs="Times New Roman"/>
          <w:sz w:val="24"/>
          <w:szCs w:val="24"/>
        </w:rPr>
        <w:t>.</w:t>
      </w:r>
      <w:r w:rsidR="002F1224" w:rsidRPr="00262640">
        <w:rPr>
          <w:rFonts w:ascii="Times New Roman" w:hAnsi="Times New Roman" w:cs="Times New Roman"/>
          <w:sz w:val="24"/>
          <w:szCs w:val="24"/>
        </w:rPr>
        <w:t xml:space="preserve">  </w:t>
      </w:r>
      <w:r w:rsidR="00FE3936" w:rsidRPr="00262640">
        <w:rPr>
          <w:rFonts w:ascii="Times New Roman" w:hAnsi="Times New Roman" w:cs="Times New Roman"/>
          <w:sz w:val="24"/>
          <w:szCs w:val="24"/>
        </w:rPr>
        <w:t>F</w:t>
      </w:r>
      <w:r w:rsidR="00F6183C" w:rsidRPr="00262640">
        <w:rPr>
          <w:rFonts w:ascii="Times New Roman" w:hAnsi="Times New Roman" w:cs="Times New Roman"/>
          <w:sz w:val="24"/>
          <w:szCs w:val="24"/>
        </w:rPr>
        <w:t xml:space="preserve">or </w:t>
      </w:r>
      <w:r>
        <w:rPr>
          <w:rFonts w:ascii="Times New Roman" w:hAnsi="Times New Roman" w:cs="Times New Roman"/>
          <w:sz w:val="24"/>
          <w:szCs w:val="24"/>
        </w:rPr>
        <w:t xml:space="preserve"> </w:t>
      </w:r>
    </w:p>
    <w:p w14:paraId="373FB6F2" w14:textId="77777777" w:rsidR="006B2AB5" w:rsidRDefault="00C22DAD" w:rsidP="0009688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F6183C" w:rsidRPr="00262640">
        <w:rPr>
          <w:rFonts w:ascii="Times New Roman" w:hAnsi="Times New Roman" w:cs="Times New Roman"/>
          <w:sz w:val="24"/>
          <w:szCs w:val="24"/>
        </w:rPr>
        <w:t>instance, if a boss fail</w:t>
      </w:r>
      <w:r w:rsidR="00D77135" w:rsidRPr="00262640">
        <w:rPr>
          <w:rFonts w:ascii="Times New Roman" w:hAnsi="Times New Roman" w:cs="Times New Roman"/>
          <w:sz w:val="24"/>
          <w:szCs w:val="24"/>
        </w:rPr>
        <w:t xml:space="preserve">s </w:t>
      </w:r>
      <w:r w:rsidR="00A33027">
        <w:rPr>
          <w:rFonts w:ascii="Times New Roman" w:hAnsi="Times New Roman" w:cs="Times New Roman"/>
          <w:sz w:val="24"/>
          <w:szCs w:val="24"/>
        </w:rPr>
        <w:t>to treat his/her employee</w:t>
      </w:r>
      <w:r w:rsidR="00F6183C" w:rsidRPr="00262640">
        <w:rPr>
          <w:rFonts w:ascii="Times New Roman" w:hAnsi="Times New Roman" w:cs="Times New Roman"/>
          <w:sz w:val="24"/>
          <w:szCs w:val="24"/>
        </w:rPr>
        <w:t>s fair</w:t>
      </w:r>
      <w:r w:rsidR="00B50CE2" w:rsidRPr="00262640">
        <w:rPr>
          <w:rFonts w:ascii="Times New Roman" w:hAnsi="Times New Roman" w:cs="Times New Roman"/>
          <w:sz w:val="24"/>
          <w:szCs w:val="24"/>
        </w:rPr>
        <w:t>ly, s</w:t>
      </w:r>
      <w:r w:rsidR="00390A75">
        <w:rPr>
          <w:rFonts w:ascii="Times New Roman" w:hAnsi="Times New Roman" w:cs="Times New Roman"/>
          <w:sz w:val="24"/>
          <w:szCs w:val="24"/>
        </w:rPr>
        <w:t>he</w:t>
      </w:r>
      <w:r w:rsidR="00F6183C" w:rsidRPr="00262640">
        <w:rPr>
          <w:rFonts w:ascii="Times New Roman" w:hAnsi="Times New Roman" w:cs="Times New Roman"/>
          <w:sz w:val="24"/>
          <w:szCs w:val="24"/>
        </w:rPr>
        <w:t>/</w:t>
      </w:r>
      <w:r w:rsidR="00B50CE2" w:rsidRPr="00262640">
        <w:rPr>
          <w:rFonts w:ascii="Times New Roman" w:hAnsi="Times New Roman" w:cs="Times New Roman"/>
          <w:sz w:val="24"/>
          <w:szCs w:val="24"/>
        </w:rPr>
        <w:t>he</w:t>
      </w:r>
      <w:r>
        <w:rPr>
          <w:rFonts w:ascii="Times New Roman" w:hAnsi="Times New Roman" w:cs="Times New Roman"/>
          <w:sz w:val="24"/>
          <w:szCs w:val="24"/>
        </w:rPr>
        <w:t xml:space="preserve"> </w:t>
      </w:r>
      <w:r w:rsidR="00F6183C" w:rsidRPr="00262640">
        <w:rPr>
          <w:rFonts w:ascii="Times New Roman" w:hAnsi="Times New Roman" w:cs="Times New Roman"/>
          <w:sz w:val="24"/>
          <w:szCs w:val="24"/>
        </w:rPr>
        <w:t xml:space="preserve">should </w:t>
      </w:r>
      <w:r w:rsidR="00262640">
        <w:rPr>
          <w:rFonts w:ascii="Times New Roman" w:hAnsi="Times New Roman" w:cs="Times New Roman"/>
          <w:sz w:val="24"/>
          <w:szCs w:val="24"/>
        </w:rPr>
        <w:t>be</w:t>
      </w:r>
      <w:r w:rsidR="00262640" w:rsidRPr="00262640">
        <w:rPr>
          <w:rFonts w:ascii="Times New Roman" w:hAnsi="Times New Roman" w:cs="Times New Roman"/>
          <w:sz w:val="24"/>
          <w:szCs w:val="24"/>
        </w:rPr>
        <w:t xml:space="preserve"> </w:t>
      </w:r>
      <w:r w:rsidR="00B50CE2" w:rsidRPr="00262640">
        <w:rPr>
          <w:rFonts w:ascii="Times New Roman" w:hAnsi="Times New Roman" w:cs="Times New Roman"/>
          <w:sz w:val="24"/>
          <w:szCs w:val="24"/>
        </w:rPr>
        <w:t xml:space="preserve">ready </w:t>
      </w:r>
    </w:p>
    <w:p w14:paraId="225A3BE8" w14:textId="77777777" w:rsidR="00B50CE2" w:rsidRPr="00262640" w:rsidRDefault="006B2AB5" w:rsidP="0009688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50CE2" w:rsidRPr="00262640">
        <w:rPr>
          <w:rFonts w:ascii="Times New Roman" w:hAnsi="Times New Roman" w:cs="Times New Roman"/>
          <w:sz w:val="24"/>
          <w:szCs w:val="24"/>
        </w:rPr>
        <w:t>to do all the works by himself/herself.</w:t>
      </w:r>
    </w:p>
    <w:p w14:paraId="7AB8EC86" w14:textId="77777777" w:rsidR="00B50CE2" w:rsidRPr="006B1FE0" w:rsidRDefault="00B50CE2" w:rsidP="00096888">
      <w:pPr>
        <w:spacing w:after="0" w:line="240" w:lineRule="auto"/>
        <w:rPr>
          <w:rFonts w:ascii="Times New Roman" w:hAnsi="Times New Roman" w:cs="Times New Roman"/>
          <w:sz w:val="24"/>
          <w:szCs w:val="24"/>
        </w:rPr>
      </w:pPr>
    </w:p>
    <w:p w14:paraId="2356C831" w14:textId="77777777" w:rsidR="00E45C2D" w:rsidRPr="00C22DAD" w:rsidRDefault="00C22DAD" w:rsidP="00C22D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 Social:            </w:t>
      </w:r>
      <w:r w:rsidR="00B50CE2" w:rsidRPr="00C22DAD">
        <w:rPr>
          <w:rFonts w:ascii="Times New Roman" w:hAnsi="Times New Roman" w:cs="Times New Roman"/>
          <w:sz w:val="24"/>
          <w:szCs w:val="24"/>
        </w:rPr>
        <w:t xml:space="preserve"> </w:t>
      </w:r>
      <w:r w:rsidR="006F739A">
        <w:rPr>
          <w:rFonts w:ascii="Times New Roman" w:hAnsi="Times New Roman" w:cs="Times New Roman"/>
          <w:sz w:val="24"/>
          <w:szCs w:val="24"/>
        </w:rPr>
        <w:t xml:space="preserve"> </w:t>
      </w:r>
      <w:r w:rsidR="00B50CE2" w:rsidRPr="00C22DAD">
        <w:rPr>
          <w:rFonts w:ascii="Times New Roman" w:hAnsi="Times New Roman" w:cs="Times New Roman"/>
          <w:sz w:val="24"/>
          <w:szCs w:val="24"/>
        </w:rPr>
        <w:t>In society</w:t>
      </w:r>
      <w:r w:rsidR="0063393D">
        <w:rPr>
          <w:rFonts w:ascii="Times New Roman" w:hAnsi="Times New Roman" w:cs="Times New Roman"/>
          <w:sz w:val="24"/>
          <w:szCs w:val="24"/>
        </w:rPr>
        <w:t>,</w:t>
      </w:r>
      <w:r w:rsidR="00B50CE2" w:rsidRPr="00C22DAD">
        <w:rPr>
          <w:rFonts w:ascii="Times New Roman" w:hAnsi="Times New Roman" w:cs="Times New Roman"/>
          <w:sz w:val="24"/>
          <w:szCs w:val="24"/>
        </w:rPr>
        <w:t xml:space="preserve"> whoever that does not want t</w:t>
      </w:r>
      <w:r w:rsidR="00D77135" w:rsidRPr="00C22DAD">
        <w:rPr>
          <w:rFonts w:ascii="Times New Roman" w:hAnsi="Times New Roman" w:cs="Times New Roman"/>
          <w:sz w:val="24"/>
          <w:szCs w:val="24"/>
        </w:rPr>
        <w:t xml:space="preserve">o be looked down upon should </w:t>
      </w:r>
      <w:r w:rsidR="00E45C2D" w:rsidRPr="00C22DAD">
        <w:rPr>
          <w:rFonts w:ascii="Times New Roman" w:hAnsi="Times New Roman" w:cs="Times New Roman"/>
          <w:sz w:val="24"/>
          <w:szCs w:val="24"/>
        </w:rPr>
        <w:t xml:space="preserve"> </w:t>
      </w:r>
    </w:p>
    <w:p w14:paraId="534ACED9" w14:textId="77777777" w:rsidR="00B50CE2" w:rsidRDefault="00C22DAD" w:rsidP="002E4412">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F739A">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891107">
        <w:rPr>
          <w:rFonts w:ascii="Times New Roman" w:hAnsi="Times New Roman" w:cs="Times New Roman"/>
          <w:sz w:val="24"/>
          <w:szCs w:val="24"/>
        </w:rPr>
        <w:t xml:space="preserve">learn </w:t>
      </w:r>
      <w:proofErr w:type="gramStart"/>
      <w:r w:rsidR="00B50CE2" w:rsidRPr="00891107">
        <w:rPr>
          <w:rFonts w:ascii="Times New Roman" w:hAnsi="Times New Roman" w:cs="Times New Roman"/>
          <w:sz w:val="24"/>
          <w:szCs w:val="24"/>
        </w:rPr>
        <w:t xml:space="preserve">to </w:t>
      </w:r>
      <w:r w:rsidR="00D77135" w:rsidRPr="00891107">
        <w:rPr>
          <w:rFonts w:ascii="Times New Roman" w:hAnsi="Times New Roman" w:cs="Times New Roman"/>
          <w:sz w:val="24"/>
          <w:szCs w:val="24"/>
        </w:rPr>
        <w:t xml:space="preserve"> </w:t>
      </w:r>
      <w:r w:rsidR="00B50CE2" w:rsidRPr="00E45C2D">
        <w:rPr>
          <w:rFonts w:ascii="Times New Roman" w:hAnsi="Times New Roman" w:cs="Times New Roman"/>
          <w:sz w:val="24"/>
          <w:szCs w:val="24"/>
        </w:rPr>
        <w:t>respect</w:t>
      </w:r>
      <w:proofErr w:type="gramEnd"/>
      <w:r w:rsidR="00B50CE2" w:rsidRPr="00E45C2D">
        <w:rPr>
          <w:rFonts w:ascii="Times New Roman" w:hAnsi="Times New Roman" w:cs="Times New Roman"/>
          <w:sz w:val="24"/>
          <w:szCs w:val="24"/>
        </w:rPr>
        <w:t xml:space="preserve"> himself or herself</w:t>
      </w:r>
      <w:r w:rsidR="00E47BA5">
        <w:rPr>
          <w:rFonts w:ascii="Times New Roman" w:hAnsi="Times New Roman" w:cs="Times New Roman"/>
          <w:sz w:val="24"/>
          <w:szCs w:val="24"/>
        </w:rPr>
        <w:t>.</w:t>
      </w:r>
    </w:p>
    <w:p w14:paraId="77EE4CDF" w14:textId="77777777" w:rsidR="002E4412" w:rsidRDefault="002E4412" w:rsidP="002E4412">
      <w:pPr>
        <w:pStyle w:val="ListParagraph"/>
        <w:spacing w:line="240" w:lineRule="auto"/>
        <w:rPr>
          <w:rFonts w:ascii="Times New Roman" w:hAnsi="Times New Roman" w:cs="Times New Roman"/>
          <w:sz w:val="24"/>
          <w:szCs w:val="24"/>
        </w:rPr>
      </w:pPr>
    </w:p>
    <w:p w14:paraId="0C07F263" w14:textId="77777777" w:rsidR="00C22DAD" w:rsidRDefault="00C22DAD" w:rsidP="00C22D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 </w:t>
      </w:r>
      <w:r w:rsidR="00B50CE2" w:rsidRPr="00C22DAD">
        <w:rPr>
          <w:rFonts w:ascii="Times New Roman" w:hAnsi="Times New Roman" w:cs="Times New Roman"/>
          <w:sz w:val="24"/>
          <w:szCs w:val="24"/>
        </w:rPr>
        <w:t xml:space="preserve">Sociological:  </w:t>
      </w:r>
      <w:r>
        <w:rPr>
          <w:rFonts w:ascii="Times New Roman" w:hAnsi="Times New Roman" w:cs="Times New Roman"/>
          <w:sz w:val="24"/>
          <w:szCs w:val="24"/>
        </w:rPr>
        <w:t xml:space="preserve">  </w:t>
      </w:r>
      <w:r w:rsidR="00B50CE2" w:rsidRPr="00C22DAD">
        <w:rPr>
          <w:rFonts w:ascii="Times New Roman" w:hAnsi="Times New Roman" w:cs="Times New Roman"/>
          <w:sz w:val="24"/>
          <w:szCs w:val="24"/>
        </w:rPr>
        <w:t>Certain responsibilities are shared among t</w:t>
      </w:r>
      <w:r w:rsidR="00E45C2D" w:rsidRPr="00C22DAD">
        <w:rPr>
          <w:rFonts w:ascii="Times New Roman" w:hAnsi="Times New Roman" w:cs="Times New Roman"/>
          <w:sz w:val="24"/>
          <w:szCs w:val="24"/>
        </w:rPr>
        <w:t>he</w:t>
      </w:r>
      <w:r w:rsidR="00DE6402" w:rsidRPr="00C22DAD">
        <w:rPr>
          <w:rFonts w:ascii="Times New Roman" w:hAnsi="Times New Roman" w:cs="Times New Roman"/>
          <w:sz w:val="24"/>
          <w:szCs w:val="24"/>
        </w:rPr>
        <w:t xml:space="preserve"> various </w:t>
      </w:r>
      <w:r w:rsidR="00E45C2D" w:rsidRPr="00C22DAD">
        <w:rPr>
          <w:rFonts w:ascii="Times New Roman" w:hAnsi="Times New Roman" w:cs="Times New Roman"/>
          <w:sz w:val="24"/>
          <w:szCs w:val="24"/>
        </w:rPr>
        <w:t>component unit</w:t>
      </w:r>
      <w:r w:rsidR="00E3757B" w:rsidRPr="00C22DAD">
        <w:rPr>
          <w:rFonts w:ascii="Times New Roman" w:hAnsi="Times New Roman" w:cs="Times New Roman"/>
          <w:sz w:val="24"/>
          <w:szCs w:val="24"/>
        </w:rPr>
        <w:t>s</w:t>
      </w:r>
      <w:r w:rsidR="00DE6402" w:rsidRPr="00C22DAD">
        <w:rPr>
          <w:rFonts w:ascii="Times New Roman" w:hAnsi="Times New Roman" w:cs="Times New Roman"/>
          <w:sz w:val="24"/>
          <w:szCs w:val="24"/>
        </w:rPr>
        <w:t xml:space="preserve"> of </w:t>
      </w:r>
      <w:r>
        <w:rPr>
          <w:rFonts w:ascii="Times New Roman" w:hAnsi="Times New Roman" w:cs="Times New Roman"/>
          <w:sz w:val="24"/>
          <w:szCs w:val="24"/>
        </w:rPr>
        <w:t xml:space="preserve"> </w:t>
      </w:r>
    </w:p>
    <w:p w14:paraId="27EA7EAE" w14:textId="77777777" w:rsidR="00DE6402" w:rsidRPr="00C22DAD" w:rsidRDefault="00C22DAD" w:rsidP="00C22D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DE6402" w:rsidRPr="00C22DAD">
        <w:rPr>
          <w:rFonts w:ascii="Times New Roman" w:hAnsi="Times New Roman" w:cs="Times New Roman"/>
          <w:sz w:val="24"/>
          <w:szCs w:val="24"/>
        </w:rPr>
        <w:t xml:space="preserve">society. </w:t>
      </w:r>
      <w:proofErr w:type="gramStart"/>
      <w:r w:rsidR="00DE6402" w:rsidRPr="00C22DAD">
        <w:rPr>
          <w:rFonts w:ascii="Times New Roman" w:hAnsi="Times New Roman" w:cs="Times New Roman"/>
          <w:sz w:val="24"/>
          <w:szCs w:val="24"/>
        </w:rPr>
        <w:t>So</w:t>
      </w:r>
      <w:proofErr w:type="gramEnd"/>
      <w:r w:rsidR="00DE6402" w:rsidRPr="00C22DAD">
        <w:rPr>
          <w:rFonts w:ascii="Times New Roman" w:hAnsi="Times New Roman" w:cs="Times New Roman"/>
          <w:sz w:val="24"/>
          <w:szCs w:val="24"/>
        </w:rPr>
        <w:t xml:space="preserve"> when</w:t>
      </w:r>
      <w:r w:rsidR="00E45C2D" w:rsidRPr="00C22DAD">
        <w:rPr>
          <w:rFonts w:ascii="Times New Roman" w:hAnsi="Times New Roman" w:cs="Times New Roman"/>
          <w:sz w:val="24"/>
          <w:szCs w:val="24"/>
        </w:rPr>
        <w:t xml:space="preserve"> a </w:t>
      </w:r>
      <w:r w:rsidR="00B50CE2" w:rsidRPr="00C22DAD">
        <w:rPr>
          <w:rFonts w:ascii="Times New Roman" w:hAnsi="Times New Roman" w:cs="Times New Roman"/>
          <w:sz w:val="24"/>
          <w:szCs w:val="24"/>
        </w:rPr>
        <w:t xml:space="preserve">person chooses to enjoy the benefit alone, such a </w:t>
      </w:r>
      <w:r w:rsidR="00DE6402" w:rsidRPr="00C22DAD">
        <w:rPr>
          <w:rFonts w:ascii="Times New Roman" w:hAnsi="Times New Roman" w:cs="Times New Roman"/>
          <w:sz w:val="24"/>
          <w:szCs w:val="24"/>
        </w:rPr>
        <w:t xml:space="preserve">       </w:t>
      </w:r>
    </w:p>
    <w:p w14:paraId="6A0AB452" w14:textId="77777777" w:rsidR="00B50CE2" w:rsidRDefault="001B023B" w:rsidP="00C22DAD">
      <w:pPr>
        <w:pStyle w:val="ListParagraph"/>
        <w:spacing w:after="0" w:line="240" w:lineRule="auto"/>
        <w:rPr>
          <w:rFonts w:ascii="Times New Roman" w:hAnsi="Times New Roman" w:cs="Times New Roman"/>
          <w:sz w:val="24"/>
          <w:szCs w:val="24"/>
        </w:rPr>
      </w:pPr>
      <w:commentRangeStart w:id="244"/>
      <w:r>
        <w:rPr>
          <w:rFonts w:ascii="Times New Roman" w:hAnsi="Times New Roman" w:cs="Times New Roman"/>
          <w:sz w:val="24"/>
          <w:szCs w:val="24"/>
        </w:rPr>
        <w:t xml:space="preserve">                 </w:t>
      </w:r>
      <w:r w:rsidR="00DE6402">
        <w:rPr>
          <w:rFonts w:ascii="Times New Roman" w:hAnsi="Times New Roman" w:cs="Times New Roman"/>
          <w:sz w:val="24"/>
          <w:szCs w:val="24"/>
        </w:rPr>
        <w:t xml:space="preserve">person should do the </w:t>
      </w:r>
      <w:r w:rsidR="00B50CE2" w:rsidRPr="00DE6402">
        <w:rPr>
          <w:rFonts w:ascii="Times New Roman" w:hAnsi="Times New Roman" w:cs="Times New Roman"/>
          <w:sz w:val="24"/>
          <w:szCs w:val="24"/>
        </w:rPr>
        <w:t>work alone.</w:t>
      </w:r>
    </w:p>
    <w:p w14:paraId="37B4A932" w14:textId="77777777" w:rsidR="00C22DAD" w:rsidRPr="00B458CB" w:rsidRDefault="00C22DAD" w:rsidP="00C22DAD">
      <w:pPr>
        <w:pStyle w:val="ListParagraph"/>
        <w:spacing w:after="0" w:line="240" w:lineRule="auto"/>
        <w:rPr>
          <w:rFonts w:ascii="Times New Roman" w:hAnsi="Times New Roman" w:cs="Times New Roman"/>
          <w:sz w:val="24"/>
          <w:szCs w:val="24"/>
        </w:rPr>
      </w:pPr>
    </w:p>
    <w:p w14:paraId="28CBC339" w14:textId="77777777" w:rsidR="003B2C47" w:rsidRPr="00EC045D" w:rsidRDefault="00C22DAD" w:rsidP="00EC045D">
      <w:pPr>
        <w:spacing w:after="0"/>
        <w:rPr>
          <w:rFonts w:ascii="Times New Roman" w:hAnsi="Times New Roman" w:cs="Times New Roman"/>
          <w:sz w:val="24"/>
          <w:szCs w:val="24"/>
        </w:rPr>
      </w:pPr>
      <w:r>
        <w:rPr>
          <w:rFonts w:ascii="Times New Roman" w:hAnsi="Times New Roman" w:cs="Times New Roman"/>
          <w:sz w:val="24"/>
          <w:szCs w:val="24"/>
        </w:rPr>
        <w:t xml:space="preserve">e. </w:t>
      </w:r>
      <w:r w:rsidR="00B50CE2" w:rsidRPr="00C22DAD">
        <w:rPr>
          <w:rFonts w:ascii="Times New Roman" w:hAnsi="Times New Roman" w:cs="Times New Roman"/>
          <w:sz w:val="24"/>
          <w:szCs w:val="24"/>
        </w:rPr>
        <w:t>Cosmological:   In life</w:t>
      </w:r>
      <w:r w:rsidR="00F03CAA">
        <w:rPr>
          <w:rFonts w:ascii="Times New Roman" w:hAnsi="Times New Roman" w:cs="Times New Roman"/>
          <w:sz w:val="24"/>
          <w:szCs w:val="24"/>
        </w:rPr>
        <w:t>,</w:t>
      </w:r>
      <w:r w:rsidR="00B50CE2" w:rsidRPr="00C22DAD">
        <w:rPr>
          <w:rFonts w:ascii="Times New Roman" w:hAnsi="Times New Roman" w:cs="Times New Roman"/>
          <w:sz w:val="24"/>
          <w:szCs w:val="24"/>
        </w:rPr>
        <w:t xml:space="preserve"> everyone is important as we all have our defined roles.</w:t>
      </w:r>
      <w:commentRangeEnd w:id="244"/>
      <w:r w:rsidR="001E607B">
        <w:rPr>
          <w:rStyle w:val="CommentReference"/>
        </w:rPr>
        <w:commentReference w:id="244"/>
      </w:r>
    </w:p>
    <w:p w14:paraId="2C0D364D" w14:textId="77777777" w:rsidR="00A53FEE" w:rsidRPr="00D06EC9" w:rsidRDefault="009E4AD1" w:rsidP="005D28CD">
      <w:pPr>
        <w:rPr>
          <w:rFonts w:ascii="Times New Roman" w:hAnsi="Times New Roman" w:cs="Times New Roman"/>
          <w:b/>
          <w:sz w:val="24"/>
          <w:szCs w:val="24"/>
        </w:rPr>
      </w:pPr>
      <w:r w:rsidRPr="009E4AD1">
        <w:rPr>
          <w:rFonts w:ascii="Times New Roman" w:hAnsi="Times New Roman" w:cs="Times New Roman"/>
          <w:b/>
          <w:sz w:val="24"/>
          <w:szCs w:val="24"/>
        </w:rPr>
        <w:t>Conclusion</w:t>
      </w:r>
      <w:r w:rsidR="00A53FEE" w:rsidRPr="00D06EC9">
        <w:rPr>
          <w:rFonts w:ascii="Times New Roman" w:hAnsi="Times New Roman" w:cs="Times New Roman"/>
          <w:b/>
          <w:sz w:val="24"/>
          <w:szCs w:val="24"/>
        </w:rPr>
        <w:t xml:space="preserve"> </w:t>
      </w:r>
    </w:p>
    <w:p w14:paraId="11E90496" w14:textId="77777777" w:rsidR="00235255" w:rsidRPr="00235255" w:rsidRDefault="008876B9" w:rsidP="00235255">
      <w:pPr>
        <w:jc w:val="both"/>
        <w:rPr>
          <w:rFonts w:ascii="Times New Roman" w:hAnsi="Times New Roman" w:cs="Times New Roman"/>
          <w:sz w:val="24"/>
          <w:szCs w:val="24"/>
        </w:rPr>
      </w:pPr>
      <w:r>
        <w:rPr>
          <w:rFonts w:ascii="Times New Roman" w:hAnsi="Times New Roman" w:cs="Times New Roman"/>
          <w:sz w:val="24"/>
          <w:szCs w:val="24"/>
        </w:rPr>
        <w:t>The p</w:t>
      </w:r>
      <w:r w:rsidR="003A7376">
        <w:rPr>
          <w:rFonts w:ascii="Times New Roman" w:hAnsi="Times New Roman" w:cs="Times New Roman"/>
          <w:sz w:val="24"/>
          <w:szCs w:val="24"/>
        </w:rPr>
        <w:t>aper examines</w:t>
      </w:r>
      <w:r w:rsidR="00AA5D2C">
        <w:rPr>
          <w:rFonts w:ascii="Times New Roman" w:hAnsi="Times New Roman" w:cs="Times New Roman"/>
          <w:sz w:val="24"/>
          <w:szCs w:val="24"/>
        </w:rPr>
        <w:t xml:space="preserve"> the</w:t>
      </w:r>
      <w:r w:rsidR="003A7376">
        <w:rPr>
          <w:rFonts w:ascii="Times New Roman" w:hAnsi="Times New Roman" w:cs="Times New Roman"/>
          <w:sz w:val="24"/>
          <w:szCs w:val="24"/>
        </w:rPr>
        <w:t xml:space="preserve"> proverbs</w:t>
      </w:r>
      <w:r w:rsidR="00A53FEE" w:rsidRPr="00D06EC9">
        <w:rPr>
          <w:rFonts w:ascii="Times New Roman" w:hAnsi="Times New Roman" w:cs="Times New Roman"/>
          <w:sz w:val="24"/>
          <w:szCs w:val="24"/>
        </w:rPr>
        <w:t xml:space="preserve"> in Igbo culture that show respect and </w:t>
      </w:r>
      <w:proofErr w:type="spellStart"/>
      <w:r w:rsidR="00A53FEE" w:rsidRPr="00D06EC9">
        <w:rPr>
          <w:rFonts w:ascii="Times New Roman" w:hAnsi="Times New Roman" w:cs="Times New Roman"/>
          <w:sz w:val="24"/>
          <w:szCs w:val="24"/>
        </w:rPr>
        <w:t>honour</w:t>
      </w:r>
      <w:proofErr w:type="spellEnd"/>
      <w:r w:rsidR="00B9701A">
        <w:rPr>
          <w:rFonts w:ascii="Times New Roman" w:hAnsi="Times New Roman" w:cs="Times New Roman"/>
          <w:sz w:val="24"/>
          <w:szCs w:val="24"/>
        </w:rPr>
        <w:t>.</w:t>
      </w:r>
      <w:r w:rsidR="00A53FEE" w:rsidRPr="00D06EC9">
        <w:rPr>
          <w:rFonts w:ascii="Times New Roman" w:hAnsi="Times New Roman" w:cs="Times New Roman"/>
          <w:sz w:val="24"/>
          <w:szCs w:val="24"/>
        </w:rPr>
        <w:t xml:space="preserve"> </w:t>
      </w:r>
      <w:r w:rsidR="00B9701A" w:rsidRPr="00D06EC9">
        <w:rPr>
          <w:rFonts w:ascii="Times New Roman" w:hAnsi="Times New Roman" w:cs="Times New Roman"/>
          <w:sz w:val="24"/>
          <w:szCs w:val="24"/>
        </w:rPr>
        <w:t xml:space="preserve">From </w:t>
      </w:r>
      <w:r w:rsidR="00A53FEE" w:rsidRPr="00D06EC9">
        <w:rPr>
          <w:rFonts w:ascii="Times New Roman" w:hAnsi="Times New Roman" w:cs="Times New Roman"/>
          <w:sz w:val="24"/>
          <w:szCs w:val="24"/>
        </w:rPr>
        <w:t xml:space="preserve">the proverbs </w:t>
      </w:r>
      <w:proofErr w:type="spellStart"/>
      <w:r w:rsidR="00A53FEE" w:rsidRPr="00D06EC9">
        <w:rPr>
          <w:rFonts w:ascii="Times New Roman" w:hAnsi="Times New Roman" w:cs="Times New Roman"/>
          <w:sz w:val="24"/>
          <w:szCs w:val="24"/>
        </w:rPr>
        <w:t>analysed</w:t>
      </w:r>
      <w:proofErr w:type="spellEnd"/>
      <w:r w:rsidR="00A53FEE" w:rsidRPr="00D06EC9">
        <w:rPr>
          <w:rFonts w:ascii="Times New Roman" w:hAnsi="Times New Roman" w:cs="Times New Roman"/>
          <w:sz w:val="24"/>
          <w:szCs w:val="24"/>
        </w:rPr>
        <w:t>, it is observed that the Igbo people place much pr</w:t>
      </w:r>
      <w:r w:rsidR="007017BE">
        <w:rPr>
          <w:rFonts w:ascii="Times New Roman" w:hAnsi="Times New Roman" w:cs="Times New Roman"/>
          <w:sz w:val="24"/>
          <w:szCs w:val="24"/>
        </w:rPr>
        <w:t xml:space="preserve">emium on </w:t>
      </w:r>
      <w:proofErr w:type="spellStart"/>
      <w:r w:rsidR="007017BE">
        <w:rPr>
          <w:rFonts w:ascii="Times New Roman" w:hAnsi="Times New Roman" w:cs="Times New Roman"/>
          <w:sz w:val="24"/>
          <w:szCs w:val="24"/>
        </w:rPr>
        <w:t>honour</w:t>
      </w:r>
      <w:proofErr w:type="spellEnd"/>
      <w:r w:rsidR="007017BE">
        <w:rPr>
          <w:rFonts w:ascii="Times New Roman" w:hAnsi="Times New Roman" w:cs="Times New Roman"/>
          <w:sz w:val="24"/>
          <w:szCs w:val="24"/>
        </w:rPr>
        <w:t xml:space="preserve"> an</w:t>
      </w:r>
      <w:r w:rsidR="00AE6B5E">
        <w:rPr>
          <w:rFonts w:ascii="Times New Roman" w:hAnsi="Times New Roman" w:cs="Times New Roman"/>
          <w:sz w:val="24"/>
          <w:szCs w:val="24"/>
        </w:rPr>
        <w:t xml:space="preserve">d respect. The </w:t>
      </w:r>
      <w:r w:rsidR="007017BE">
        <w:rPr>
          <w:rFonts w:ascii="Times New Roman" w:hAnsi="Times New Roman" w:cs="Times New Roman"/>
          <w:sz w:val="24"/>
          <w:szCs w:val="24"/>
        </w:rPr>
        <w:t>analysis</w:t>
      </w:r>
      <w:r w:rsidR="00AE6B5E">
        <w:rPr>
          <w:rFonts w:ascii="Times New Roman" w:hAnsi="Times New Roman" w:cs="Times New Roman"/>
          <w:sz w:val="24"/>
          <w:szCs w:val="24"/>
        </w:rPr>
        <w:t xml:space="preserve"> show</w:t>
      </w:r>
      <w:r w:rsidR="00045940">
        <w:rPr>
          <w:rFonts w:ascii="Times New Roman" w:hAnsi="Times New Roman" w:cs="Times New Roman"/>
          <w:sz w:val="24"/>
          <w:szCs w:val="24"/>
        </w:rPr>
        <w:t>s</w:t>
      </w:r>
      <w:r w:rsidR="00A53FEE" w:rsidRPr="00D06EC9">
        <w:rPr>
          <w:rFonts w:ascii="Times New Roman" w:hAnsi="Times New Roman" w:cs="Times New Roman"/>
          <w:sz w:val="24"/>
          <w:szCs w:val="24"/>
        </w:rPr>
        <w:t xml:space="preserve"> that respect and </w:t>
      </w:r>
      <w:proofErr w:type="spellStart"/>
      <w:r w:rsidR="00A53FEE" w:rsidRPr="00D06EC9">
        <w:rPr>
          <w:rFonts w:ascii="Times New Roman" w:hAnsi="Times New Roman" w:cs="Times New Roman"/>
          <w:sz w:val="24"/>
          <w:szCs w:val="24"/>
        </w:rPr>
        <w:t>honour</w:t>
      </w:r>
      <w:proofErr w:type="spellEnd"/>
      <w:r w:rsidR="00A53FEE" w:rsidRPr="00D06EC9">
        <w:rPr>
          <w:rFonts w:ascii="Times New Roman" w:hAnsi="Times New Roman" w:cs="Times New Roman"/>
          <w:sz w:val="24"/>
          <w:szCs w:val="24"/>
        </w:rPr>
        <w:t xml:space="preserve"> is earned, and people are respected because of how they comport themselves and what they do in society. On the contrary, respect and</w:t>
      </w:r>
      <w:r w:rsidR="00AD0C43">
        <w:rPr>
          <w:rFonts w:ascii="Times New Roman" w:hAnsi="Times New Roman" w:cs="Times New Roman"/>
          <w:sz w:val="24"/>
          <w:szCs w:val="24"/>
        </w:rPr>
        <w:t xml:space="preserve"> </w:t>
      </w:r>
      <w:proofErr w:type="spellStart"/>
      <w:r w:rsidR="00AD0C43">
        <w:rPr>
          <w:rFonts w:ascii="Times New Roman" w:hAnsi="Times New Roman" w:cs="Times New Roman"/>
          <w:sz w:val="24"/>
          <w:szCs w:val="24"/>
        </w:rPr>
        <w:t>honour</w:t>
      </w:r>
      <w:proofErr w:type="spellEnd"/>
      <w:r w:rsidR="00AD0C43">
        <w:rPr>
          <w:rFonts w:ascii="Times New Roman" w:hAnsi="Times New Roman" w:cs="Times New Roman"/>
          <w:sz w:val="24"/>
          <w:szCs w:val="24"/>
        </w:rPr>
        <w:t xml:space="preserve"> is equally lost</w:t>
      </w:r>
      <w:r w:rsidR="00CB02BA">
        <w:rPr>
          <w:rFonts w:ascii="Times New Roman" w:hAnsi="Times New Roman" w:cs="Times New Roman"/>
          <w:sz w:val="24"/>
          <w:szCs w:val="24"/>
        </w:rPr>
        <w:t xml:space="preserve"> where </w:t>
      </w:r>
      <w:proofErr w:type="spellStart"/>
      <w:r w:rsidR="00A53FEE" w:rsidRPr="00D06EC9">
        <w:rPr>
          <w:rFonts w:ascii="Times New Roman" w:hAnsi="Times New Roman" w:cs="Times New Roman"/>
          <w:sz w:val="24"/>
          <w:szCs w:val="24"/>
        </w:rPr>
        <w:t>behavio</w:t>
      </w:r>
      <w:r w:rsidR="000B6307">
        <w:rPr>
          <w:rFonts w:ascii="Times New Roman" w:hAnsi="Times New Roman" w:cs="Times New Roman"/>
          <w:sz w:val="24"/>
          <w:szCs w:val="24"/>
        </w:rPr>
        <w:t>u</w:t>
      </w:r>
      <w:r w:rsidR="00A53FEE" w:rsidRPr="00D06EC9">
        <w:rPr>
          <w:rFonts w:ascii="Times New Roman" w:hAnsi="Times New Roman" w:cs="Times New Roman"/>
          <w:sz w:val="24"/>
          <w:szCs w:val="24"/>
        </w:rPr>
        <w:t>r</w:t>
      </w:r>
      <w:proofErr w:type="spellEnd"/>
      <w:r w:rsidR="00A53FEE" w:rsidRPr="00D06EC9">
        <w:rPr>
          <w:rFonts w:ascii="Times New Roman" w:hAnsi="Times New Roman" w:cs="Times New Roman"/>
          <w:sz w:val="24"/>
          <w:szCs w:val="24"/>
        </w:rPr>
        <w:t xml:space="preserve"> that could warrant</w:t>
      </w:r>
      <w:r w:rsidR="00A53FEE">
        <w:rPr>
          <w:rFonts w:ascii="Times New Roman" w:hAnsi="Times New Roman" w:cs="Times New Roman"/>
          <w:sz w:val="24"/>
          <w:szCs w:val="24"/>
        </w:rPr>
        <w:t xml:space="preserve"> disrespect or </w:t>
      </w:r>
      <w:proofErr w:type="spellStart"/>
      <w:r w:rsidR="00057790">
        <w:rPr>
          <w:rFonts w:ascii="Times New Roman" w:hAnsi="Times New Roman" w:cs="Times New Roman"/>
          <w:sz w:val="24"/>
          <w:szCs w:val="24"/>
        </w:rPr>
        <w:t>dishono</w:t>
      </w:r>
      <w:r w:rsidR="004E3BA5">
        <w:rPr>
          <w:rFonts w:ascii="Times New Roman" w:hAnsi="Times New Roman" w:cs="Times New Roman"/>
          <w:sz w:val="24"/>
          <w:szCs w:val="24"/>
        </w:rPr>
        <w:t>u</w:t>
      </w:r>
      <w:r w:rsidR="00057790">
        <w:rPr>
          <w:rFonts w:ascii="Times New Roman" w:hAnsi="Times New Roman" w:cs="Times New Roman"/>
          <w:sz w:val="24"/>
          <w:szCs w:val="24"/>
        </w:rPr>
        <w:t>r</w:t>
      </w:r>
      <w:proofErr w:type="spellEnd"/>
      <w:r w:rsidR="00057790">
        <w:rPr>
          <w:rFonts w:ascii="Times New Roman" w:hAnsi="Times New Roman" w:cs="Times New Roman"/>
          <w:sz w:val="24"/>
          <w:szCs w:val="24"/>
        </w:rPr>
        <w:t xml:space="preserve"> is noticed among certain individuals. </w:t>
      </w:r>
      <w:commentRangeStart w:id="245"/>
      <w:r w:rsidR="00125D66" w:rsidRPr="00D06EC9">
        <w:rPr>
          <w:rFonts w:ascii="Times New Roman" w:hAnsi="Times New Roman" w:cs="Times New Roman"/>
          <w:sz w:val="24"/>
          <w:szCs w:val="24"/>
        </w:rPr>
        <w:t xml:space="preserve">Through </w:t>
      </w:r>
      <w:r w:rsidR="00A53FEE" w:rsidRPr="00D06EC9">
        <w:rPr>
          <w:rFonts w:ascii="Times New Roman" w:hAnsi="Times New Roman" w:cs="Times New Roman"/>
          <w:sz w:val="24"/>
          <w:szCs w:val="24"/>
        </w:rPr>
        <w:t>the use of language and the analysis o</w:t>
      </w:r>
      <w:r w:rsidR="00F42159">
        <w:rPr>
          <w:rFonts w:ascii="Times New Roman" w:hAnsi="Times New Roman" w:cs="Times New Roman"/>
          <w:sz w:val="24"/>
          <w:szCs w:val="24"/>
        </w:rPr>
        <w:t>f the proverbs</w:t>
      </w:r>
      <w:r w:rsidR="00FA5E41">
        <w:rPr>
          <w:rFonts w:ascii="Times New Roman" w:hAnsi="Times New Roman" w:cs="Times New Roman"/>
          <w:sz w:val="24"/>
          <w:szCs w:val="24"/>
        </w:rPr>
        <w:t>,</w:t>
      </w:r>
      <w:r w:rsidR="00F42159">
        <w:rPr>
          <w:rFonts w:ascii="Times New Roman" w:hAnsi="Times New Roman" w:cs="Times New Roman"/>
          <w:sz w:val="24"/>
          <w:szCs w:val="24"/>
        </w:rPr>
        <w:t xml:space="preserve"> the you</w:t>
      </w:r>
      <w:r w:rsidR="002112F0">
        <w:rPr>
          <w:rFonts w:ascii="Times New Roman" w:hAnsi="Times New Roman" w:cs="Times New Roman"/>
          <w:sz w:val="24"/>
          <w:szCs w:val="24"/>
        </w:rPr>
        <w:t>ng ones</w:t>
      </w:r>
      <w:r w:rsidR="00A53FEE" w:rsidRPr="00D06EC9">
        <w:rPr>
          <w:rFonts w:ascii="Times New Roman" w:hAnsi="Times New Roman" w:cs="Times New Roman"/>
          <w:sz w:val="24"/>
          <w:szCs w:val="24"/>
        </w:rPr>
        <w:t xml:space="preserve"> are further educated on the valu</w:t>
      </w:r>
      <w:r w:rsidR="00F42159">
        <w:rPr>
          <w:rFonts w:ascii="Times New Roman" w:hAnsi="Times New Roman" w:cs="Times New Roman"/>
          <w:sz w:val="24"/>
          <w:szCs w:val="24"/>
        </w:rPr>
        <w:t xml:space="preserve">e of respect and </w:t>
      </w:r>
      <w:proofErr w:type="spellStart"/>
      <w:r w:rsidR="00F42159">
        <w:rPr>
          <w:rFonts w:ascii="Times New Roman" w:hAnsi="Times New Roman" w:cs="Times New Roman"/>
          <w:sz w:val="24"/>
          <w:szCs w:val="24"/>
        </w:rPr>
        <w:t>honour</w:t>
      </w:r>
      <w:proofErr w:type="spellEnd"/>
      <w:r w:rsidR="00F42159">
        <w:rPr>
          <w:rFonts w:ascii="Times New Roman" w:hAnsi="Times New Roman" w:cs="Times New Roman"/>
          <w:sz w:val="24"/>
          <w:szCs w:val="24"/>
        </w:rPr>
        <w:t xml:space="preserve"> in Igbo</w:t>
      </w:r>
      <w:r w:rsidR="00550D22">
        <w:rPr>
          <w:rFonts w:ascii="Times New Roman" w:hAnsi="Times New Roman" w:cs="Times New Roman"/>
          <w:sz w:val="24"/>
          <w:szCs w:val="24"/>
        </w:rPr>
        <w:t xml:space="preserve"> </w:t>
      </w:r>
      <w:r w:rsidR="00A53FEE" w:rsidRPr="00D06EC9">
        <w:rPr>
          <w:rFonts w:ascii="Times New Roman" w:hAnsi="Times New Roman" w:cs="Times New Roman"/>
          <w:sz w:val="24"/>
          <w:szCs w:val="24"/>
        </w:rPr>
        <w:t>land</w:t>
      </w:r>
      <w:commentRangeEnd w:id="245"/>
      <w:r w:rsidR="001E607B">
        <w:rPr>
          <w:rStyle w:val="CommentReference"/>
        </w:rPr>
        <w:commentReference w:id="245"/>
      </w:r>
      <w:commentRangeStart w:id="246"/>
      <w:r w:rsidR="00F42159">
        <w:rPr>
          <w:rFonts w:ascii="Times New Roman" w:hAnsi="Times New Roman" w:cs="Times New Roman"/>
          <w:sz w:val="24"/>
          <w:szCs w:val="24"/>
        </w:rPr>
        <w:t xml:space="preserve">. </w:t>
      </w:r>
      <w:r w:rsidR="00E8035C">
        <w:rPr>
          <w:rFonts w:ascii="Times New Roman" w:hAnsi="Times New Roman" w:cs="Times New Roman"/>
          <w:sz w:val="24"/>
          <w:szCs w:val="24"/>
        </w:rPr>
        <w:t xml:space="preserve"> There is no doubt that using</w:t>
      </w:r>
      <w:r w:rsidR="00457551">
        <w:rPr>
          <w:rFonts w:ascii="Times New Roman" w:hAnsi="Times New Roman" w:cs="Times New Roman"/>
          <w:sz w:val="24"/>
          <w:szCs w:val="24"/>
        </w:rPr>
        <w:t xml:space="preserve"> proverbs</w:t>
      </w:r>
      <w:r w:rsidR="00E8035C" w:rsidRPr="00E8035C">
        <w:rPr>
          <w:rFonts w:ascii="Times New Roman" w:hAnsi="Times New Roman" w:cs="Times New Roman"/>
          <w:sz w:val="24"/>
          <w:szCs w:val="24"/>
        </w:rPr>
        <w:t xml:space="preserve"> </w:t>
      </w:r>
      <w:r w:rsidR="0037530B">
        <w:rPr>
          <w:rFonts w:ascii="Times New Roman" w:hAnsi="Times New Roman" w:cs="Times New Roman"/>
          <w:sz w:val="24"/>
          <w:szCs w:val="24"/>
        </w:rPr>
        <w:t>as didactic tools</w:t>
      </w:r>
      <w:commentRangeEnd w:id="246"/>
      <w:r w:rsidR="00B82F5F">
        <w:rPr>
          <w:rStyle w:val="CommentReference"/>
        </w:rPr>
        <w:commentReference w:id="246"/>
      </w:r>
      <w:r w:rsidR="00457551">
        <w:rPr>
          <w:rFonts w:ascii="Times New Roman" w:hAnsi="Times New Roman" w:cs="Times New Roman"/>
          <w:sz w:val="24"/>
          <w:szCs w:val="24"/>
        </w:rPr>
        <w:t xml:space="preserve"> and the latent truth embedded</w:t>
      </w:r>
      <w:r w:rsidR="00E8035C">
        <w:rPr>
          <w:rFonts w:ascii="Times New Roman" w:hAnsi="Times New Roman" w:cs="Times New Roman"/>
          <w:sz w:val="24"/>
          <w:szCs w:val="24"/>
        </w:rPr>
        <w:t xml:space="preserve"> in </w:t>
      </w:r>
      <w:commentRangeStart w:id="247"/>
      <w:proofErr w:type="gramStart"/>
      <w:r w:rsidR="00E8035C">
        <w:rPr>
          <w:rFonts w:ascii="Times New Roman" w:hAnsi="Times New Roman" w:cs="Times New Roman"/>
          <w:sz w:val="24"/>
          <w:szCs w:val="24"/>
        </w:rPr>
        <w:t>them</w:t>
      </w:r>
      <w:r w:rsidR="00D81905">
        <w:rPr>
          <w:rFonts w:ascii="Times New Roman" w:hAnsi="Times New Roman" w:cs="Times New Roman"/>
          <w:sz w:val="24"/>
          <w:szCs w:val="24"/>
        </w:rPr>
        <w:t>,</w:t>
      </w:r>
      <w:r w:rsidR="00457551">
        <w:rPr>
          <w:rFonts w:ascii="Times New Roman" w:hAnsi="Times New Roman" w:cs="Times New Roman"/>
          <w:sz w:val="24"/>
          <w:szCs w:val="24"/>
        </w:rPr>
        <w:t xml:space="preserve"> </w:t>
      </w:r>
      <w:r w:rsidR="007F5997">
        <w:rPr>
          <w:rFonts w:ascii="Times New Roman" w:hAnsi="Times New Roman" w:cs="Times New Roman"/>
          <w:sz w:val="24"/>
          <w:szCs w:val="24"/>
        </w:rPr>
        <w:t xml:space="preserve"> they</w:t>
      </w:r>
      <w:proofErr w:type="gramEnd"/>
      <w:r w:rsidR="00457551">
        <w:rPr>
          <w:rFonts w:ascii="Times New Roman" w:hAnsi="Times New Roman" w:cs="Times New Roman"/>
          <w:sz w:val="24"/>
          <w:szCs w:val="24"/>
        </w:rPr>
        <w:t xml:space="preserve"> will help to preserve  and p</w:t>
      </w:r>
      <w:r w:rsidR="00E8035C">
        <w:rPr>
          <w:rFonts w:ascii="Times New Roman" w:hAnsi="Times New Roman" w:cs="Times New Roman"/>
          <w:sz w:val="24"/>
          <w:szCs w:val="24"/>
        </w:rPr>
        <w:t>romote the Igbo cultural values</w:t>
      </w:r>
      <w:r w:rsidR="00457551">
        <w:rPr>
          <w:rFonts w:ascii="Times New Roman" w:hAnsi="Times New Roman" w:cs="Times New Roman"/>
          <w:sz w:val="24"/>
          <w:szCs w:val="24"/>
        </w:rPr>
        <w:t xml:space="preserve"> especially</w:t>
      </w:r>
      <w:r w:rsidR="00E8035C">
        <w:rPr>
          <w:rFonts w:ascii="Times New Roman" w:hAnsi="Times New Roman" w:cs="Times New Roman"/>
          <w:sz w:val="24"/>
          <w:szCs w:val="24"/>
        </w:rPr>
        <w:t xml:space="preserve"> in terms of respect and </w:t>
      </w:r>
      <w:proofErr w:type="spellStart"/>
      <w:r w:rsidR="00E8035C">
        <w:rPr>
          <w:rFonts w:ascii="Times New Roman" w:hAnsi="Times New Roman" w:cs="Times New Roman"/>
          <w:sz w:val="24"/>
          <w:szCs w:val="24"/>
        </w:rPr>
        <w:t>honour</w:t>
      </w:r>
      <w:proofErr w:type="spellEnd"/>
      <w:r w:rsidR="00457551">
        <w:rPr>
          <w:rFonts w:ascii="Times New Roman" w:hAnsi="Times New Roman" w:cs="Times New Roman"/>
          <w:sz w:val="24"/>
          <w:szCs w:val="24"/>
        </w:rPr>
        <w:t xml:space="preserve"> am</w:t>
      </w:r>
      <w:r w:rsidR="00FB3FA2">
        <w:rPr>
          <w:rFonts w:ascii="Times New Roman" w:hAnsi="Times New Roman" w:cs="Times New Roman"/>
          <w:sz w:val="24"/>
          <w:szCs w:val="24"/>
        </w:rPr>
        <w:t>o</w:t>
      </w:r>
      <w:r w:rsidR="00457551">
        <w:rPr>
          <w:rFonts w:ascii="Times New Roman" w:hAnsi="Times New Roman" w:cs="Times New Roman"/>
          <w:sz w:val="24"/>
          <w:szCs w:val="24"/>
        </w:rPr>
        <w:t>ng the young ones</w:t>
      </w:r>
      <w:r w:rsidR="008C0CF2">
        <w:rPr>
          <w:rFonts w:ascii="Times New Roman" w:hAnsi="Times New Roman" w:cs="Times New Roman"/>
          <w:sz w:val="24"/>
          <w:szCs w:val="24"/>
        </w:rPr>
        <w:t xml:space="preserve"> of Igbo ethnic group</w:t>
      </w:r>
      <w:r w:rsidR="00457551">
        <w:rPr>
          <w:rFonts w:ascii="Times New Roman" w:hAnsi="Times New Roman" w:cs="Times New Roman"/>
          <w:sz w:val="24"/>
          <w:szCs w:val="24"/>
        </w:rPr>
        <w:t xml:space="preserve">. </w:t>
      </w:r>
      <w:commentRangeEnd w:id="247"/>
      <w:r w:rsidR="001E607B">
        <w:rPr>
          <w:rStyle w:val="CommentReference"/>
        </w:rPr>
        <w:commentReference w:id="247"/>
      </w:r>
    </w:p>
    <w:p w14:paraId="3361B573" w14:textId="77777777" w:rsidR="00235255" w:rsidRDefault="00235255" w:rsidP="005D28CD"/>
    <w:p w14:paraId="467AD724" w14:textId="77777777" w:rsidR="0007210E" w:rsidRPr="00B76D2C" w:rsidRDefault="00787107" w:rsidP="005D28CD">
      <w:pPr>
        <w:rPr>
          <w:rFonts w:ascii="Times New Roman" w:hAnsi="Times New Roman" w:cs="Times New Roman"/>
          <w:sz w:val="24"/>
          <w:szCs w:val="24"/>
        </w:rPr>
      </w:pPr>
      <w:r>
        <w:t xml:space="preserve">                                                                                </w:t>
      </w:r>
      <w:r w:rsidR="00A063B9" w:rsidRPr="00A063B9">
        <w:rPr>
          <w:rFonts w:ascii="Times New Roman" w:hAnsi="Times New Roman" w:cs="Times New Roman"/>
          <w:b/>
          <w:sz w:val="24"/>
          <w:szCs w:val="24"/>
        </w:rPr>
        <w:t>Works Cited</w:t>
      </w:r>
    </w:p>
    <w:p w14:paraId="719C5C2A" w14:textId="77777777" w:rsidR="00720B9A" w:rsidRDefault="00B76D2C" w:rsidP="00720B9A">
      <w:pPr>
        <w:spacing w:after="0"/>
        <w:rPr>
          <w:rFonts w:ascii="Times New Roman" w:hAnsi="Times New Roman" w:cs="Times New Roman"/>
          <w:sz w:val="24"/>
          <w:szCs w:val="24"/>
        </w:rPr>
      </w:pPr>
      <w:r>
        <w:rPr>
          <w:rFonts w:ascii="Times New Roman" w:hAnsi="Times New Roman" w:cs="Times New Roman"/>
          <w:sz w:val="24"/>
          <w:szCs w:val="24"/>
        </w:rPr>
        <w:t>Babat</w:t>
      </w:r>
      <w:r w:rsidRPr="00B76D2C">
        <w:rPr>
          <w:rFonts w:ascii="Times New Roman" w:hAnsi="Times New Roman" w:cs="Times New Roman"/>
          <w:sz w:val="24"/>
          <w:szCs w:val="24"/>
        </w:rPr>
        <w:t>unde</w:t>
      </w:r>
      <w:r>
        <w:rPr>
          <w:rFonts w:ascii="Times New Roman" w:hAnsi="Times New Roman" w:cs="Times New Roman"/>
          <w:sz w:val="24"/>
          <w:szCs w:val="24"/>
        </w:rPr>
        <w:t xml:space="preserve">, S.T.  and </w:t>
      </w:r>
      <w:proofErr w:type="spellStart"/>
      <w:r>
        <w:rPr>
          <w:rFonts w:ascii="Times New Roman" w:hAnsi="Times New Roman" w:cs="Times New Roman"/>
          <w:sz w:val="24"/>
          <w:szCs w:val="24"/>
        </w:rPr>
        <w:t>Shobomehin</w:t>
      </w:r>
      <w:proofErr w:type="spellEnd"/>
      <w:r>
        <w:rPr>
          <w:rFonts w:ascii="Times New Roman" w:hAnsi="Times New Roman" w:cs="Times New Roman"/>
          <w:sz w:val="24"/>
          <w:szCs w:val="24"/>
        </w:rPr>
        <w:t>, T. O.</w:t>
      </w:r>
      <w:r w:rsidR="00405296">
        <w:rPr>
          <w:rFonts w:ascii="Times New Roman" w:hAnsi="Times New Roman" w:cs="Times New Roman"/>
          <w:sz w:val="24"/>
          <w:szCs w:val="24"/>
        </w:rPr>
        <w:t xml:space="preserve"> </w:t>
      </w:r>
      <w:r w:rsidR="000F11BE">
        <w:rPr>
          <w:rFonts w:ascii="Times New Roman" w:hAnsi="Times New Roman" w:cs="Times New Roman"/>
          <w:sz w:val="24"/>
          <w:szCs w:val="24"/>
        </w:rPr>
        <w:t>‘</w:t>
      </w:r>
      <w:r w:rsidR="00405296">
        <w:rPr>
          <w:rFonts w:ascii="Times New Roman" w:hAnsi="Times New Roman" w:cs="Times New Roman"/>
          <w:sz w:val="24"/>
          <w:szCs w:val="24"/>
        </w:rPr>
        <w:t>A Sociolinguistic Analys</w:t>
      </w:r>
      <w:r w:rsidR="00811DD0">
        <w:rPr>
          <w:rFonts w:ascii="Times New Roman" w:hAnsi="Times New Roman" w:cs="Times New Roman"/>
          <w:sz w:val="24"/>
          <w:szCs w:val="24"/>
        </w:rPr>
        <w:t xml:space="preserve">is of Selected Nigerian </w:t>
      </w:r>
    </w:p>
    <w:p w14:paraId="16889A2A" w14:textId="77777777" w:rsidR="00B76D2C" w:rsidRDefault="00811DD0" w:rsidP="00720B9A">
      <w:pPr>
        <w:spacing w:after="0"/>
        <w:ind w:left="720"/>
        <w:rPr>
          <w:rFonts w:ascii="Times New Roman" w:hAnsi="Times New Roman" w:cs="Times New Roman"/>
          <w:sz w:val="24"/>
          <w:szCs w:val="24"/>
        </w:rPr>
      </w:pPr>
      <w:proofErr w:type="gramStart"/>
      <w:r>
        <w:rPr>
          <w:rFonts w:ascii="Times New Roman" w:hAnsi="Times New Roman" w:cs="Times New Roman"/>
          <w:sz w:val="24"/>
          <w:szCs w:val="24"/>
        </w:rPr>
        <w:t xml:space="preserve">English </w:t>
      </w:r>
      <w:r w:rsidR="00405296">
        <w:rPr>
          <w:rFonts w:ascii="Times New Roman" w:hAnsi="Times New Roman" w:cs="Times New Roman"/>
          <w:sz w:val="24"/>
          <w:szCs w:val="24"/>
        </w:rPr>
        <w:t xml:space="preserve"> </w:t>
      </w:r>
      <w:r>
        <w:rPr>
          <w:rFonts w:ascii="Times New Roman" w:hAnsi="Times New Roman" w:cs="Times New Roman"/>
          <w:sz w:val="24"/>
          <w:szCs w:val="24"/>
        </w:rPr>
        <w:t>(</w:t>
      </w:r>
      <w:proofErr w:type="gramEnd"/>
      <w:r w:rsidR="00405296">
        <w:rPr>
          <w:rFonts w:ascii="Times New Roman" w:hAnsi="Times New Roman" w:cs="Times New Roman"/>
          <w:sz w:val="24"/>
          <w:szCs w:val="24"/>
        </w:rPr>
        <w:t>N.E.</w:t>
      </w:r>
      <w:r>
        <w:rPr>
          <w:rFonts w:ascii="Times New Roman" w:hAnsi="Times New Roman" w:cs="Times New Roman"/>
          <w:sz w:val="24"/>
          <w:szCs w:val="24"/>
        </w:rPr>
        <w:t>)  Metaphors</w:t>
      </w:r>
      <w:r w:rsidR="00347B1E">
        <w:rPr>
          <w:rFonts w:ascii="Times New Roman" w:hAnsi="Times New Roman" w:cs="Times New Roman"/>
          <w:sz w:val="24"/>
          <w:szCs w:val="24"/>
        </w:rPr>
        <w:t>.</w:t>
      </w:r>
      <w:r w:rsidR="000F11BE">
        <w:rPr>
          <w:rFonts w:ascii="Times New Roman" w:hAnsi="Times New Roman" w:cs="Times New Roman"/>
          <w:sz w:val="24"/>
          <w:szCs w:val="24"/>
        </w:rPr>
        <w:t>’</w:t>
      </w:r>
      <w:r w:rsidR="00405296">
        <w:rPr>
          <w:rFonts w:ascii="Times New Roman" w:hAnsi="Times New Roman" w:cs="Times New Roman"/>
          <w:sz w:val="24"/>
          <w:szCs w:val="24"/>
        </w:rPr>
        <w:t xml:space="preserve"> </w:t>
      </w:r>
      <w:r w:rsidR="00E62F54" w:rsidRPr="00E62F54">
        <w:rPr>
          <w:rFonts w:ascii="Times New Roman" w:hAnsi="Times New Roman" w:cs="Times New Roman"/>
          <w:i/>
          <w:sz w:val="24"/>
          <w:szCs w:val="24"/>
        </w:rPr>
        <w:t xml:space="preserve"> Sociolinguistics in the Nigerian Context</w:t>
      </w:r>
      <w:r w:rsidR="00E62F54">
        <w:rPr>
          <w:rFonts w:ascii="Times New Roman" w:hAnsi="Times New Roman" w:cs="Times New Roman"/>
          <w:i/>
          <w:sz w:val="24"/>
          <w:szCs w:val="24"/>
        </w:rPr>
        <w:t>.</w:t>
      </w:r>
      <w:r w:rsidR="00E62F54">
        <w:rPr>
          <w:rFonts w:ascii="Times New Roman" w:hAnsi="Times New Roman" w:cs="Times New Roman"/>
          <w:sz w:val="24"/>
          <w:szCs w:val="24"/>
        </w:rPr>
        <w:t xml:space="preserve"> Ed. Dele </w:t>
      </w:r>
      <w:proofErr w:type="spellStart"/>
      <w:r w:rsidR="00E62F54">
        <w:rPr>
          <w:rFonts w:ascii="Times New Roman" w:hAnsi="Times New Roman" w:cs="Times New Roman"/>
          <w:sz w:val="24"/>
          <w:szCs w:val="24"/>
        </w:rPr>
        <w:t>Adeyanju</w:t>
      </w:r>
      <w:proofErr w:type="spellEnd"/>
      <w:r w:rsidR="00E62F54">
        <w:rPr>
          <w:rFonts w:ascii="Times New Roman" w:hAnsi="Times New Roman" w:cs="Times New Roman"/>
          <w:sz w:val="24"/>
          <w:szCs w:val="24"/>
        </w:rPr>
        <w:t xml:space="preserve">. </w:t>
      </w:r>
      <w:r w:rsidR="009517BB">
        <w:rPr>
          <w:rFonts w:ascii="Times New Roman" w:hAnsi="Times New Roman" w:cs="Times New Roman"/>
          <w:sz w:val="24"/>
          <w:szCs w:val="24"/>
        </w:rPr>
        <w:t xml:space="preserve"> Obafemi Awolowo University Press Ltd, 2007. 145- 176</w:t>
      </w:r>
    </w:p>
    <w:p w14:paraId="118F0E1C" w14:textId="77777777" w:rsidR="00720B9A" w:rsidRDefault="00720B9A" w:rsidP="00720B9A">
      <w:pPr>
        <w:spacing w:after="0"/>
      </w:pPr>
    </w:p>
    <w:p w14:paraId="381CFB46" w14:textId="77777777" w:rsidR="00F134BB" w:rsidRPr="00E264CC" w:rsidRDefault="0097456A" w:rsidP="00720B9A">
      <w:pPr>
        <w:spacing w:after="0"/>
        <w:rPr>
          <w:rFonts w:ascii="Times New Roman" w:hAnsi="Times New Roman" w:cs="Times New Roman"/>
          <w:sz w:val="24"/>
          <w:szCs w:val="24"/>
        </w:rPr>
      </w:pPr>
      <w:r w:rsidRPr="0097456A">
        <w:rPr>
          <w:rFonts w:ascii="Times New Roman" w:hAnsi="Times New Roman" w:cs="Times New Roman"/>
          <w:sz w:val="24"/>
          <w:szCs w:val="24"/>
        </w:rPr>
        <w:t>Crystal</w:t>
      </w:r>
      <w:r w:rsidR="00687867">
        <w:rPr>
          <w:rFonts w:ascii="Times New Roman" w:hAnsi="Times New Roman" w:cs="Times New Roman"/>
          <w:sz w:val="24"/>
          <w:szCs w:val="24"/>
        </w:rPr>
        <w:t xml:space="preserve">, David. </w:t>
      </w:r>
      <w:r w:rsidR="003C7D49">
        <w:rPr>
          <w:rFonts w:ascii="Times New Roman" w:hAnsi="Times New Roman" w:cs="Times New Roman"/>
          <w:sz w:val="24"/>
          <w:szCs w:val="24"/>
        </w:rPr>
        <w:t xml:space="preserve"> </w:t>
      </w:r>
      <w:r w:rsidR="003C7D49" w:rsidRPr="004867A2">
        <w:rPr>
          <w:rFonts w:ascii="Times New Roman" w:hAnsi="Times New Roman" w:cs="Times New Roman"/>
          <w:i/>
          <w:sz w:val="24"/>
          <w:szCs w:val="24"/>
        </w:rPr>
        <w:t>The Cambridge Encyclopedia of Language</w:t>
      </w:r>
      <w:r w:rsidR="00E264CC">
        <w:rPr>
          <w:rFonts w:ascii="Times New Roman" w:hAnsi="Times New Roman" w:cs="Times New Roman"/>
          <w:sz w:val="24"/>
          <w:szCs w:val="24"/>
        </w:rPr>
        <w:t>.</w:t>
      </w:r>
      <w:r w:rsidR="00E264CC" w:rsidRPr="00E264CC">
        <w:rPr>
          <w:rFonts w:ascii="Times New Roman" w:hAnsi="Times New Roman" w:cs="Times New Roman"/>
          <w:sz w:val="24"/>
          <w:szCs w:val="24"/>
        </w:rPr>
        <w:t xml:space="preserve"> </w:t>
      </w:r>
      <w:r w:rsidR="0068627B">
        <w:rPr>
          <w:rFonts w:ascii="Times New Roman" w:hAnsi="Times New Roman" w:cs="Times New Roman"/>
          <w:sz w:val="24"/>
          <w:szCs w:val="24"/>
        </w:rPr>
        <w:t>Cambridge University Press, 1987</w:t>
      </w:r>
      <w:r w:rsidR="005F04A7">
        <w:rPr>
          <w:rFonts w:ascii="Times New Roman" w:hAnsi="Times New Roman" w:cs="Times New Roman"/>
          <w:sz w:val="24"/>
          <w:szCs w:val="24"/>
        </w:rPr>
        <w:t xml:space="preserve"> </w:t>
      </w:r>
    </w:p>
    <w:p w14:paraId="4AE0819F" w14:textId="77777777" w:rsidR="00720B9A" w:rsidRDefault="00720B9A" w:rsidP="00F92E3D">
      <w:pPr>
        <w:rPr>
          <w:rFonts w:ascii="Times New Roman" w:hAnsi="Times New Roman" w:cs="Times New Roman"/>
          <w:sz w:val="24"/>
          <w:szCs w:val="24"/>
        </w:rPr>
      </w:pPr>
    </w:p>
    <w:p w14:paraId="21D99EC2" w14:textId="77777777" w:rsidR="00122790" w:rsidRPr="00F92E3D" w:rsidRDefault="0098386B" w:rsidP="00F92E3D">
      <w:pPr>
        <w:rPr>
          <w:rFonts w:ascii="Times New Roman" w:hAnsi="Times New Roman" w:cs="Times New Roman"/>
          <w:sz w:val="24"/>
          <w:szCs w:val="24"/>
        </w:rPr>
      </w:pPr>
      <w:proofErr w:type="spellStart"/>
      <w:r>
        <w:rPr>
          <w:rFonts w:ascii="Times New Roman" w:hAnsi="Times New Roman" w:cs="Times New Roman"/>
          <w:sz w:val="24"/>
          <w:szCs w:val="24"/>
        </w:rPr>
        <w:t>Honeck</w:t>
      </w:r>
      <w:proofErr w:type="spellEnd"/>
      <w:r>
        <w:rPr>
          <w:rFonts w:ascii="Times New Roman" w:hAnsi="Times New Roman" w:cs="Times New Roman"/>
          <w:sz w:val="24"/>
          <w:szCs w:val="24"/>
        </w:rPr>
        <w:t xml:space="preserve">, Richard. </w:t>
      </w:r>
      <w:r w:rsidR="004C0803">
        <w:rPr>
          <w:rFonts w:ascii="Times New Roman" w:hAnsi="Times New Roman" w:cs="Times New Roman"/>
          <w:sz w:val="24"/>
          <w:szCs w:val="24"/>
        </w:rPr>
        <w:t xml:space="preserve"> </w:t>
      </w:r>
      <w:r w:rsidR="004C0803" w:rsidRPr="004C0803">
        <w:rPr>
          <w:rFonts w:ascii="Times New Roman" w:hAnsi="Times New Roman" w:cs="Times New Roman"/>
          <w:i/>
          <w:sz w:val="24"/>
          <w:szCs w:val="24"/>
        </w:rPr>
        <w:t>A Proverb in Mind</w:t>
      </w:r>
      <w:r w:rsidR="004C0803">
        <w:rPr>
          <w:rFonts w:ascii="Times New Roman" w:hAnsi="Times New Roman" w:cs="Times New Roman"/>
          <w:i/>
          <w:sz w:val="24"/>
          <w:szCs w:val="24"/>
        </w:rPr>
        <w:t xml:space="preserve">. </w:t>
      </w:r>
      <w:r w:rsidR="004C0803">
        <w:rPr>
          <w:rFonts w:ascii="Times New Roman" w:hAnsi="Times New Roman" w:cs="Times New Roman"/>
          <w:sz w:val="24"/>
          <w:szCs w:val="24"/>
        </w:rPr>
        <w:t xml:space="preserve"> Eribaum</w:t>
      </w:r>
      <w:r w:rsidR="00F92E3D">
        <w:rPr>
          <w:rFonts w:ascii="Times New Roman" w:hAnsi="Times New Roman" w:cs="Times New Roman"/>
          <w:sz w:val="24"/>
          <w:szCs w:val="24"/>
        </w:rPr>
        <w:t>.</w:t>
      </w:r>
      <w:r w:rsidR="00400804">
        <w:rPr>
          <w:rFonts w:ascii="Times New Roman" w:hAnsi="Times New Roman" w:cs="Times New Roman"/>
          <w:sz w:val="24"/>
          <w:szCs w:val="24"/>
        </w:rPr>
        <w:t>1997</w:t>
      </w:r>
      <w:r w:rsidR="00734303">
        <w:rPr>
          <w:rFonts w:ascii="Times New Roman" w:hAnsi="Times New Roman" w:cs="Times New Roman"/>
          <w:sz w:val="24"/>
          <w:szCs w:val="24"/>
        </w:rPr>
        <w:t xml:space="preserve"> </w:t>
      </w:r>
      <w:r w:rsidR="00F92E3D">
        <w:rPr>
          <w:rFonts w:ascii="Times New Roman" w:hAnsi="Times New Roman" w:cs="Times New Roman"/>
          <w:sz w:val="24"/>
          <w:szCs w:val="24"/>
        </w:rPr>
        <w:t xml:space="preserve"> </w:t>
      </w:r>
    </w:p>
    <w:p w14:paraId="34AC44D4" w14:textId="77777777" w:rsidR="00D970B1" w:rsidRDefault="00046D81" w:rsidP="00D970B1">
      <w:pPr>
        <w:spacing w:after="0" w:line="240" w:lineRule="auto"/>
        <w:rPr>
          <w:rFonts w:ascii="Times New Roman" w:hAnsi="Times New Roman" w:cs="Times New Roman"/>
          <w:i/>
          <w:sz w:val="24"/>
          <w:szCs w:val="24"/>
        </w:rPr>
      </w:pPr>
      <w:r w:rsidRPr="00196F6E">
        <w:rPr>
          <w:rFonts w:ascii="Times New Roman" w:hAnsi="Times New Roman" w:cs="Times New Roman"/>
          <w:sz w:val="24"/>
          <w:szCs w:val="24"/>
        </w:rPr>
        <w:t>Lau</w:t>
      </w:r>
      <w:r>
        <w:rPr>
          <w:rFonts w:ascii="Times New Roman" w:hAnsi="Times New Roman" w:cs="Times New Roman"/>
          <w:sz w:val="24"/>
          <w:szCs w:val="24"/>
        </w:rPr>
        <w:t xml:space="preserve">, </w:t>
      </w:r>
      <w:r w:rsidR="00196F6E" w:rsidRPr="00196F6E">
        <w:rPr>
          <w:rFonts w:ascii="Times New Roman" w:hAnsi="Times New Roman" w:cs="Times New Roman"/>
          <w:sz w:val="24"/>
          <w:szCs w:val="24"/>
        </w:rPr>
        <w:t xml:space="preserve">Kimberly J., Peter </w:t>
      </w:r>
      <w:proofErr w:type="spellStart"/>
      <w:r w:rsidR="00196F6E" w:rsidRPr="00196F6E">
        <w:rPr>
          <w:rFonts w:ascii="Times New Roman" w:hAnsi="Times New Roman" w:cs="Times New Roman"/>
          <w:sz w:val="24"/>
          <w:szCs w:val="24"/>
        </w:rPr>
        <w:t>Tokofsky</w:t>
      </w:r>
      <w:proofErr w:type="spellEnd"/>
      <w:r w:rsidR="00FA1B45">
        <w:rPr>
          <w:rFonts w:ascii="Times New Roman" w:hAnsi="Times New Roman" w:cs="Times New Roman"/>
          <w:sz w:val="24"/>
          <w:szCs w:val="24"/>
        </w:rPr>
        <w:t xml:space="preserve"> and</w:t>
      </w:r>
      <w:r w:rsidR="00196F6E" w:rsidRPr="00196F6E">
        <w:rPr>
          <w:rFonts w:ascii="Times New Roman" w:hAnsi="Times New Roman" w:cs="Times New Roman"/>
          <w:sz w:val="24"/>
          <w:szCs w:val="24"/>
        </w:rPr>
        <w:t xml:space="preserve"> Stephen D. Winick</w:t>
      </w:r>
      <w:r w:rsidR="007172ED">
        <w:rPr>
          <w:rFonts w:ascii="Times New Roman" w:hAnsi="Times New Roman" w:cs="Times New Roman"/>
          <w:sz w:val="24"/>
          <w:szCs w:val="24"/>
        </w:rPr>
        <w:t>, eds.</w:t>
      </w:r>
      <w:r w:rsidR="00196F6E" w:rsidRPr="00196F6E">
        <w:rPr>
          <w:rFonts w:ascii="Times New Roman" w:hAnsi="Times New Roman" w:cs="Times New Roman"/>
          <w:sz w:val="24"/>
          <w:szCs w:val="24"/>
        </w:rPr>
        <w:t xml:space="preserve"> </w:t>
      </w:r>
      <w:r w:rsidR="00196F6E" w:rsidRPr="00196F6E">
        <w:rPr>
          <w:rFonts w:ascii="Times New Roman" w:hAnsi="Times New Roman" w:cs="Times New Roman"/>
          <w:i/>
          <w:sz w:val="24"/>
          <w:szCs w:val="24"/>
        </w:rPr>
        <w:t xml:space="preserve">What Goes Around Comes </w:t>
      </w:r>
    </w:p>
    <w:p w14:paraId="4FD95660" w14:textId="77777777" w:rsidR="00196F6E" w:rsidRDefault="00196F6E" w:rsidP="00D970B1">
      <w:pPr>
        <w:spacing w:after="0" w:line="240" w:lineRule="auto"/>
        <w:ind w:left="720"/>
        <w:rPr>
          <w:rFonts w:ascii="Times New Roman" w:hAnsi="Times New Roman" w:cs="Times New Roman"/>
          <w:sz w:val="24"/>
          <w:szCs w:val="24"/>
        </w:rPr>
      </w:pPr>
      <w:r w:rsidRPr="00196F6E">
        <w:rPr>
          <w:rFonts w:ascii="Times New Roman" w:hAnsi="Times New Roman" w:cs="Times New Roman"/>
          <w:i/>
          <w:sz w:val="24"/>
          <w:szCs w:val="24"/>
        </w:rPr>
        <w:t>Around: The Circulation of Proverbs in Contemporary Life</w:t>
      </w:r>
      <w:r w:rsidR="007172ED">
        <w:rPr>
          <w:rFonts w:ascii="Times New Roman" w:hAnsi="Times New Roman" w:cs="Times New Roman"/>
          <w:i/>
          <w:sz w:val="24"/>
          <w:szCs w:val="24"/>
        </w:rPr>
        <w:t xml:space="preserve">. </w:t>
      </w:r>
      <w:r w:rsidRPr="00196F6E">
        <w:rPr>
          <w:rFonts w:ascii="Times New Roman" w:hAnsi="Times New Roman" w:cs="Times New Roman"/>
          <w:sz w:val="24"/>
          <w:szCs w:val="24"/>
        </w:rPr>
        <w:t xml:space="preserve"> Logan, Utah: Utah State University Press</w:t>
      </w:r>
      <w:r w:rsidR="00E96396">
        <w:rPr>
          <w:rFonts w:ascii="Times New Roman" w:hAnsi="Times New Roman" w:cs="Times New Roman"/>
          <w:sz w:val="24"/>
          <w:szCs w:val="24"/>
        </w:rPr>
        <w:t xml:space="preserve">, 1997. </w:t>
      </w:r>
    </w:p>
    <w:p w14:paraId="5FD38727" w14:textId="77777777" w:rsidR="00D970B1" w:rsidRPr="00196F6E" w:rsidRDefault="00D970B1" w:rsidP="00D970B1">
      <w:pPr>
        <w:spacing w:after="0" w:line="240" w:lineRule="auto"/>
        <w:ind w:left="720"/>
        <w:rPr>
          <w:rFonts w:ascii="Times New Roman" w:hAnsi="Times New Roman" w:cs="Times New Roman"/>
          <w:b/>
          <w:sz w:val="24"/>
          <w:szCs w:val="24"/>
        </w:rPr>
      </w:pPr>
    </w:p>
    <w:p w14:paraId="50F4BAAF" w14:textId="77777777" w:rsidR="00527AA1" w:rsidRDefault="00235255" w:rsidP="00527AA1">
      <w:pPr>
        <w:spacing w:after="0"/>
        <w:rPr>
          <w:rFonts w:ascii="Times New Roman" w:hAnsi="Times New Roman" w:cs="Times New Roman"/>
          <w:sz w:val="24"/>
          <w:szCs w:val="24"/>
        </w:rPr>
      </w:pPr>
      <w:r>
        <w:rPr>
          <w:rFonts w:ascii="Times New Roman" w:hAnsi="Times New Roman" w:cs="Times New Roman"/>
          <w:sz w:val="24"/>
          <w:szCs w:val="24"/>
        </w:rPr>
        <w:t>Lawal</w:t>
      </w:r>
      <w:r w:rsidR="00F8136D">
        <w:rPr>
          <w:rFonts w:ascii="Times New Roman" w:hAnsi="Times New Roman" w:cs="Times New Roman"/>
          <w:sz w:val="24"/>
          <w:szCs w:val="24"/>
        </w:rPr>
        <w:t>,</w:t>
      </w:r>
      <w:r w:rsidR="00F8136D" w:rsidRPr="00F8136D">
        <w:rPr>
          <w:rFonts w:ascii="Times New Roman" w:hAnsi="Times New Roman" w:cs="Times New Roman"/>
          <w:sz w:val="24"/>
          <w:szCs w:val="24"/>
        </w:rPr>
        <w:t xml:space="preserve"> </w:t>
      </w:r>
      <w:r w:rsidR="00F8136D" w:rsidRPr="00235255">
        <w:rPr>
          <w:rFonts w:ascii="Times New Roman" w:hAnsi="Times New Roman" w:cs="Times New Roman"/>
          <w:sz w:val="24"/>
          <w:szCs w:val="24"/>
        </w:rPr>
        <w:t>Adebayo</w:t>
      </w:r>
      <w:r>
        <w:rPr>
          <w:rFonts w:ascii="Times New Roman" w:hAnsi="Times New Roman" w:cs="Times New Roman"/>
          <w:sz w:val="24"/>
          <w:szCs w:val="24"/>
        </w:rPr>
        <w:t>. ‘</w:t>
      </w:r>
      <w:r w:rsidRPr="00235255">
        <w:rPr>
          <w:rFonts w:ascii="Times New Roman" w:hAnsi="Times New Roman" w:cs="Times New Roman"/>
          <w:sz w:val="24"/>
          <w:szCs w:val="24"/>
        </w:rPr>
        <w:t xml:space="preserve">Pragmatic in </w:t>
      </w:r>
      <w:r w:rsidR="00433686" w:rsidRPr="00235255">
        <w:rPr>
          <w:rFonts w:ascii="Times New Roman" w:hAnsi="Times New Roman" w:cs="Times New Roman"/>
          <w:sz w:val="24"/>
          <w:szCs w:val="24"/>
        </w:rPr>
        <w:t>Stylistics</w:t>
      </w:r>
      <w:r w:rsidRPr="00235255">
        <w:rPr>
          <w:rFonts w:ascii="Times New Roman" w:hAnsi="Times New Roman" w:cs="Times New Roman"/>
          <w:sz w:val="24"/>
          <w:szCs w:val="24"/>
        </w:rPr>
        <w:t xml:space="preserve">: A </w:t>
      </w:r>
      <w:r w:rsidR="00433686" w:rsidRPr="00235255">
        <w:rPr>
          <w:rFonts w:ascii="Times New Roman" w:hAnsi="Times New Roman" w:cs="Times New Roman"/>
          <w:sz w:val="24"/>
          <w:szCs w:val="24"/>
        </w:rPr>
        <w:t>Spe</w:t>
      </w:r>
      <w:r w:rsidR="00433686">
        <w:rPr>
          <w:rFonts w:ascii="Times New Roman" w:hAnsi="Times New Roman" w:cs="Times New Roman"/>
          <w:sz w:val="24"/>
          <w:szCs w:val="24"/>
        </w:rPr>
        <w:t xml:space="preserve">ech </w:t>
      </w:r>
      <w:r>
        <w:rPr>
          <w:rFonts w:ascii="Times New Roman" w:hAnsi="Times New Roman" w:cs="Times New Roman"/>
          <w:sz w:val="24"/>
          <w:szCs w:val="24"/>
        </w:rPr>
        <w:t xml:space="preserve">Acts Analysis of Soyinka' s Telephone </w:t>
      </w:r>
    </w:p>
    <w:p w14:paraId="57AAAB68" w14:textId="77777777" w:rsidR="00235255" w:rsidRDefault="00235255" w:rsidP="00527AA1">
      <w:pPr>
        <w:spacing w:after="0"/>
        <w:ind w:left="720"/>
        <w:rPr>
          <w:rFonts w:ascii="Times New Roman" w:hAnsi="Times New Roman" w:cs="Times New Roman"/>
          <w:sz w:val="24"/>
          <w:szCs w:val="24"/>
        </w:rPr>
      </w:pPr>
      <w:r>
        <w:rPr>
          <w:rFonts w:ascii="Times New Roman" w:hAnsi="Times New Roman" w:cs="Times New Roman"/>
          <w:sz w:val="24"/>
          <w:szCs w:val="24"/>
        </w:rPr>
        <w:t>Conversation’</w:t>
      </w:r>
      <w:r w:rsidRPr="00235255">
        <w:rPr>
          <w:rFonts w:ascii="Times New Roman" w:hAnsi="Times New Roman" w:cs="Times New Roman"/>
          <w:sz w:val="24"/>
          <w:szCs w:val="24"/>
        </w:rPr>
        <w:t xml:space="preserve"> in </w:t>
      </w:r>
      <w:r w:rsidRPr="00235255">
        <w:rPr>
          <w:rFonts w:ascii="Times New Roman" w:hAnsi="Times New Roman" w:cs="Times New Roman"/>
          <w:i/>
          <w:iCs/>
          <w:sz w:val="24"/>
          <w:szCs w:val="24"/>
        </w:rPr>
        <w:t>Stylistics in Theory and Practice</w:t>
      </w:r>
      <w:r w:rsidR="005C4C80">
        <w:rPr>
          <w:rFonts w:ascii="Times New Roman" w:hAnsi="Times New Roman" w:cs="Times New Roman"/>
          <w:i/>
          <w:iCs/>
          <w:sz w:val="24"/>
          <w:szCs w:val="24"/>
        </w:rPr>
        <w:t xml:space="preserve">, </w:t>
      </w:r>
      <w:r w:rsidR="005C4C80">
        <w:rPr>
          <w:rFonts w:ascii="Times New Roman" w:hAnsi="Times New Roman" w:cs="Times New Roman"/>
          <w:sz w:val="24"/>
          <w:szCs w:val="24"/>
        </w:rPr>
        <w:t>ed.</w:t>
      </w:r>
      <w:r w:rsidR="00A165F2">
        <w:rPr>
          <w:rFonts w:ascii="Times New Roman" w:hAnsi="Times New Roman" w:cs="Times New Roman"/>
          <w:sz w:val="24"/>
          <w:szCs w:val="24"/>
        </w:rPr>
        <w:t xml:space="preserve"> Adebayo Lawal. </w:t>
      </w:r>
      <w:r w:rsidR="008B725B">
        <w:rPr>
          <w:rFonts w:ascii="Times New Roman" w:hAnsi="Times New Roman" w:cs="Times New Roman"/>
          <w:sz w:val="24"/>
          <w:szCs w:val="24"/>
        </w:rPr>
        <w:t xml:space="preserve"> </w:t>
      </w:r>
      <w:proofErr w:type="spellStart"/>
      <w:r w:rsidR="008B725B">
        <w:rPr>
          <w:rFonts w:ascii="Times New Roman" w:hAnsi="Times New Roman" w:cs="Times New Roman"/>
          <w:sz w:val="24"/>
          <w:szCs w:val="24"/>
        </w:rPr>
        <w:t>Jether</w:t>
      </w:r>
      <w:proofErr w:type="spellEnd"/>
      <w:r w:rsidR="008B725B">
        <w:rPr>
          <w:rFonts w:ascii="Times New Roman" w:hAnsi="Times New Roman" w:cs="Times New Roman"/>
          <w:sz w:val="24"/>
          <w:szCs w:val="24"/>
        </w:rPr>
        <w:t xml:space="preserve"> Press: 150-173, 2012. </w:t>
      </w:r>
    </w:p>
    <w:p w14:paraId="497E9AD5" w14:textId="77777777" w:rsidR="00D970B1" w:rsidRPr="00235255" w:rsidRDefault="00D970B1" w:rsidP="00D970B1">
      <w:pPr>
        <w:spacing w:after="0"/>
        <w:ind w:left="720"/>
        <w:rPr>
          <w:rFonts w:ascii="Times New Roman" w:hAnsi="Times New Roman" w:cs="Times New Roman"/>
          <w:b/>
          <w:sz w:val="24"/>
          <w:szCs w:val="24"/>
        </w:rPr>
      </w:pPr>
      <w:r>
        <w:rPr>
          <w:rFonts w:ascii="Times New Roman" w:hAnsi="Times New Roman" w:cs="Times New Roman"/>
          <w:sz w:val="24"/>
          <w:szCs w:val="24"/>
        </w:rPr>
        <w:tab/>
      </w:r>
    </w:p>
    <w:p w14:paraId="1906C65B" w14:textId="77777777" w:rsidR="003E63D2" w:rsidRPr="00131D07" w:rsidRDefault="003E63D2" w:rsidP="003E63D2">
      <w:pPr>
        <w:rPr>
          <w:rFonts w:ascii="Times New Roman" w:hAnsi="Times New Roman" w:cs="Times New Roman"/>
          <w:sz w:val="24"/>
          <w:szCs w:val="24"/>
        </w:rPr>
      </w:pP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w:t>
      </w:r>
      <w:r w:rsidRPr="001719D5">
        <w:rPr>
          <w:rFonts w:ascii="Times New Roman" w:hAnsi="Times New Roman" w:cs="Times New Roman"/>
          <w:sz w:val="24"/>
          <w:szCs w:val="24"/>
        </w:rPr>
        <w:t>Jacob</w:t>
      </w:r>
      <w:r w:rsidR="0098386B">
        <w:rPr>
          <w:rFonts w:ascii="Times New Roman" w:hAnsi="Times New Roman" w:cs="Times New Roman"/>
          <w:sz w:val="24"/>
          <w:szCs w:val="24"/>
        </w:rPr>
        <w:t>.</w:t>
      </w:r>
      <w:r>
        <w:rPr>
          <w:rFonts w:ascii="Times New Roman" w:hAnsi="Times New Roman" w:cs="Times New Roman"/>
          <w:sz w:val="24"/>
          <w:szCs w:val="24"/>
        </w:rPr>
        <w:t xml:space="preserve">  </w:t>
      </w:r>
      <w:r w:rsidRPr="00131D07">
        <w:rPr>
          <w:rFonts w:ascii="Times New Roman" w:hAnsi="Times New Roman" w:cs="Times New Roman"/>
          <w:i/>
          <w:sz w:val="24"/>
          <w:szCs w:val="24"/>
        </w:rPr>
        <w:t>Pragmatics</w:t>
      </w:r>
      <w:r>
        <w:rPr>
          <w:rFonts w:ascii="Times New Roman" w:hAnsi="Times New Roman" w:cs="Times New Roman"/>
          <w:sz w:val="24"/>
          <w:szCs w:val="24"/>
        </w:rPr>
        <w:t xml:space="preserve">: </w:t>
      </w:r>
      <w:r w:rsidRPr="00131D07">
        <w:rPr>
          <w:rFonts w:ascii="Times New Roman" w:hAnsi="Times New Roman" w:cs="Times New Roman"/>
          <w:i/>
          <w:sz w:val="24"/>
          <w:szCs w:val="24"/>
        </w:rPr>
        <w:t>An Introduction</w:t>
      </w:r>
      <w:r>
        <w:rPr>
          <w:rFonts w:ascii="Times New Roman" w:hAnsi="Times New Roman" w:cs="Times New Roman"/>
          <w:i/>
          <w:sz w:val="24"/>
          <w:szCs w:val="24"/>
        </w:rPr>
        <w:t xml:space="preserve"> </w:t>
      </w:r>
      <w:r w:rsidRPr="001E4D70">
        <w:rPr>
          <w:rFonts w:ascii="Times New Roman" w:hAnsi="Times New Roman" w:cs="Times New Roman"/>
          <w:sz w:val="24"/>
          <w:szCs w:val="24"/>
        </w:rPr>
        <w:t>(2</w:t>
      </w:r>
      <w:r w:rsidR="00864F8E">
        <w:rPr>
          <w:rFonts w:ascii="Times New Roman" w:hAnsi="Times New Roman" w:cs="Times New Roman"/>
          <w:sz w:val="24"/>
          <w:szCs w:val="24"/>
        </w:rPr>
        <w:t xml:space="preserve">nd ed). </w:t>
      </w:r>
      <w:r>
        <w:rPr>
          <w:rFonts w:ascii="Times New Roman" w:hAnsi="Times New Roman" w:cs="Times New Roman"/>
          <w:sz w:val="24"/>
          <w:szCs w:val="24"/>
        </w:rPr>
        <w:t xml:space="preserve">Blackwell Publishers, 2001.  </w:t>
      </w:r>
    </w:p>
    <w:p w14:paraId="33F456E5" w14:textId="77777777" w:rsidR="00D970B1" w:rsidRDefault="006F711E" w:rsidP="00D970B1">
      <w:pPr>
        <w:spacing w:after="0" w:line="240" w:lineRule="auto"/>
        <w:rPr>
          <w:rFonts w:ascii="Times New Roman" w:hAnsi="Times New Roman" w:cs="Times New Roman"/>
          <w:i/>
          <w:sz w:val="24"/>
          <w:szCs w:val="24"/>
        </w:rPr>
      </w:pPr>
      <w:proofErr w:type="spellStart"/>
      <w:r w:rsidRPr="001A6775">
        <w:rPr>
          <w:rFonts w:ascii="Times New Roman" w:hAnsi="Times New Roman" w:cs="Times New Roman"/>
          <w:sz w:val="24"/>
          <w:szCs w:val="24"/>
        </w:rPr>
        <w:t>Ngugu</w:t>
      </w:r>
      <w:proofErr w:type="spellEnd"/>
      <w:r w:rsidRPr="001A6775">
        <w:rPr>
          <w:rFonts w:ascii="Times New Roman" w:hAnsi="Times New Roman" w:cs="Times New Roman"/>
          <w:sz w:val="24"/>
          <w:szCs w:val="24"/>
        </w:rPr>
        <w:t xml:space="preserve"> </w:t>
      </w:r>
      <w:proofErr w:type="spellStart"/>
      <w:r w:rsidRPr="001A6775">
        <w:rPr>
          <w:rFonts w:ascii="Times New Roman" w:hAnsi="Times New Roman" w:cs="Times New Roman"/>
          <w:sz w:val="24"/>
          <w:szCs w:val="24"/>
        </w:rPr>
        <w:t>wa</w:t>
      </w:r>
      <w:proofErr w:type="spellEnd"/>
      <w:r w:rsidRPr="001A6775">
        <w:rPr>
          <w:rFonts w:ascii="Times New Roman" w:hAnsi="Times New Roman" w:cs="Times New Roman"/>
          <w:sz w:val="24"/>
          <w:szCs w:val="24"/>
        </w:rPr>
        <w:t xml:space="preserve"> </w:t>
      </w:r>
      <w:proofErr w:type="spellStart"/>
      <w:r w:rsidRPr="001A6775">
        <w:rPr>
          <w:rFonts w:ascii="Times New Roman" w:hAnsi="Times New Roman" w:cs="Times New Roman"/>
          <w:sz w:val="24"/>
          <w:szCs w:val="24"/>
        </w:rPr>
        <w:t>Thong’o</w:t>
      </w:r>
      <w:proofErr w:type="spellEnd"/>
      <w:r w:rsidRPr="001A6775">
        <w:rPr>
          <w:rFonts w:ascii="Times New Roman" w:hAnsi="Times New Roman" w:cs="Times New Roman"/>
          <w:sz w:val="24"/>
          <w:szCs w:val="24"/>
        </w:rPr>
        <w:t xml:space="preserve">. </w:t>
      </w:r>
      <w:proofErr w:type="spellStart"/>
      <w:r w:rsidRPr="006F711E">
        <w:rPr>
          <w:rFonts w:ascii="Times New Roman" w:hAnsi="Times New Roman" w:cs="Times New Roman"/>
          <w:i/>
          <w:sz w:val="24"/>
          <w:szCs w:val="24"/>
        </w:rPr>
        <w:t>Decolonising</w:t>
      </w:r>
      <w:proofErr w:type="spellEnd"/>
      <w:r w:rsidRPr="006F711E">
        <w:rPr>
          <w:rFonts w:ascii="Times New Roman" w:hAnsi="Times New Roman" w:cs="Times New Roman"/>
          <w:i/>
          <w:sz w:val="24"/>
          <w:szCs w:val="24"/>
        </w:rPr>
        <w:t xml:space="preserve"> the Mind:  The Politics of</w:t>
      </w:r>
      <w:r w:rsidR="00297334">
        <w:rPr>
          <w:rFonts w:ascii="Times New Roman" w:hAnsi="Times New Roman" w:cs="Times New Roman"/>
          <w:i/>
          <w:sz w:val="24"/>
          <w:szCs w:val="24"/>
        </w:rPr>
        <w:t xml:space="preserve"> Language in African Literature.</w:t>
      </w:r>
      <w:r w:rsidRPr="006F711E">
        <w:rPr>
          <w:rFonts w:ascii="Times New Roman" w:hAnsi="Times New Roman" w:cs="Times New Roman"/>
          <w:i/>
          <w:sz w:val="24"/>
          <w:szCs w:val="24"/>
        </w:rPr>
        <w:t xml:space="preserve"> </w:t>
      </w:r>
    </w:p>
    <w:p w14:paraId="3FB64DC2" w14:textId="77777777" w:rsidR="00795B1D" w:rsidRDefault="006F711E" w:rsidP="00D970B1">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7711C2">
        <w:rPr>
          <w:rFonts w:ascii="Times New Roman" w:hAnsi="Times New Roman" w:cs="Times New Roman"/>
          <w:bCs/>
          <w:sz w:val="23"/>
          <w:szCs w:val="23"/>
        </w:rPr>
        <w:t>Zimbabwe Publishing House (Pvt.) Ltd</w:t>
      </w:r>
      <w:r>
        <w:rPr>
          <w:rFonts w:ascii="Times New Roman" w:hAnsi="Times New Roman" w:cs="Times New Roman"/>
          <w:bCs/>
          <w:sz w:val="23"/>
          <w:szCs w:val="23"/>
        </w:rPr>
        <w:t>, 1994.</w:t>
      </w:r>
      <w:r w:rsidRPr="001A6775">
        <w:rPr>
          <w:rFonts w:ascii="Times New Roman" w:hAnsi="Times New Roman" w:cs="Times New Roman"/>
          <w:sz w:val="24"/>
          <w:szCs w:val="24"/>
        </w:rPr>
        <w:t xml:space="preserve"> </w:t>
      </w:r>
    </w:p>
    <w:p w14:paraId="4FD1D8A7" w14:textId="77777777" w:rsidR="00795B1D" w:rsidRDefault="00795B1D" w:rsidP="00795B1D">
      <w:pPr>
        <w:spacing w:after="0" w:line="240" w:lineRule="auto"/>
        <w:rPr>
          <w:rFonts w:ascii="Times New Roman" w:hAnsi="Times New Roman" w:cs="Times New Roman"/>
          <w:sz w:val="24"/>
          <w:szCs w:val="24"/>
        </w:rPr>
      </w:pPr>
    </w:p>
    <w:p w14:paraId="40715BF4" w14:textId="77777777" w:rsidR="006F711E" w:rsidRDefault="009F262F" w:rsidP="00795B1D">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Obiegbu</w:t>
      </w:r>
      <w:proofErr w:type="spellEnd"/>
      <w:r w:rsidR="00646D05">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Ife</w:t>
      </w:r>
      <w:r w:rsidR="00795B1D">
        <w:rPr>
          <w:rFonts w:ascii="Times New Roman" w:hAnsi="Times New Roman" w:cs="Times New Roman"/>
          <w:sz w:val="24"/>
          <w:szCs w:val="24"/>
        </w:rPr>
        <w:t>yinwa</w:t>
      </w:r>
      <w:proofErr w:type="spellEnd"/>
      <w:r>
        <w:rPr>
          <w:rFonts w:ascii="Times New Roman" w:hAnsi="Times New Roman" w:cs="Times New Roman"/>
          <w:sz w:val="24"/>
          <w:szCs w:val="24"/>
        </w:rPr>
        <w:t>. ‘</w:t>
      </w:r>
      <w:r w:rsidR="00CE44AE">
        <w:rPr>
          <w:rFonts w:ascii="Times New Roman" w:hAnsi="Times New Roman" w:cs="Times New Roman"/>
          <w:sz w:val="24"/>
          <w:szCs w:val="24"/>
        </w:rPr>
        <w:t>Language and Culture</w:t>
      </w:r>
      <w:r w:rsidR="009820DC">
        <w:rPr>
          <w:rFonts w:ascii="Times New Roman" w:hAnsi="Times New Roman" w:cs="Times New Roman"/>
          <w:sz w:val="24"/>
          <w:szCs w:val="24"/>
        </w:rPr>
        <w:t>.</w:t>
      </w:r>
      <w:r w:rsidR="00CE44AE">
        <w:rPr>
          <w:rFonts w:ascii="Times New Roman" w:hAnsi="Times New Roman" w:cs="Times New Roman"/>
          <w:sz w:val="24"/>
          <w:szCs w:val="24"/>
        </w:rPr>
        <w:t>’</w:t>
      </w:r>
      <w:r w:rsidR="001A2857">
        <w:rPr>
          <w:rFonts w:ascii="Times New Roman" w:hAnsi="Times New Roman" w:cs="Times New Roman"/>
          <w:sz w:val="24"/>
          <w:szCs w:val="24"/>
        </w:rPr>
        <w:t xml:space="preserve">  </w:t>
      </w:r>
      <w:r w:rsidR="001A2857" w:rsidRPr="001A2857">
        <w:rPr>
          <w:rFonts w:ascii="Times New Roman" w:hAnsi="Times New Roman" w:cs="Times New Roman"/>
          <w:i/>
          <w:sz w:val="24"/>
          <w:szCs w:val="24"/>
        </w:rPr>
        <w:t>Africa Research Review</w:t>
      </w:r>
      <w:r w:rsidR="006F711E" w:rsidRPr="001A2857">
        <w:rPr>
          <w:rFonts w:ascii="Times New Roman" w:hAnsi="Times New Roman" w:cs="Times New Roman"/>
          <w:i/>
          <w:sz w:val="24"/>
          <w:szCs w:val="24"/>
        </w:rPr>
        <w:t xml:space="preserve"> </w:t>
      </w:r>
      <w:r w:rsidR="00A17D1A">
        <w:rPr>
          <w:rFonts w:ascii="Times New Roman" w:hAnsi="Times New Roman" w:cs="Times New Roman"/>
          <w:sz w:val="24"/>
          <w:szCs w:val="24"/>
        </w:rPr>
        <w:t>Vol.10.</w:t>
      </w:r>
      <w:r w:rsidR="00A17D1A" w:rsidRPr="004F7969">
        <w:rPr>
          <w:rFonts w:ascii="Times New Roman" w:hAnsi="Times New Roman" w:cs="Times New Roman"/>
          <w:sz w:val="24"/>
          <w:szCs w:val="24"/>
        </w:rPr>
        <w:t xml:space="preserve"> 4 (2016)</w:t>
      </w:r>
      <w:r w:rsidR="00131EAC" w:rsidRPr="004F7969">
        <w:rPr>
          <w:rFonts w:ascii="Times New Roman" w:hAnsi="Times New Roman" w:cs="Times New Roman"/>
          <w:sz w:val="24"/>
          <w:szCs w:val="24"/>
        </w:rPr>
        <w:t xml:space="preserve">: </w:t>
      </w:r>
      <w:r w:rsidR="00911332" w:rsidRPr="004F7969">
        <w:rPr>
          <w:rFonts w:ascii="Times New Roman" w:hAnsi="Times New Roman" w:cs="Times New Roman"/>
          <w:sz w:val="24"/>
          <w:szCs w:val="24"/>
        </w:rPr>
        <w:t>69</w:t>
      </w:r>
      <w:r w:rsidR="004B0A3D" w:rsidRPr="004F7969">
        <w:rPr>
          <w:rFonts w:ascii="Times New Roman" w:hAnsi="Times New Roman" w:cs="Times New Roman"/>
          <w:sz w:val="24"/>
          <w:szCs w:val="24"/>
        </w:rPr>
        <w:t>–82</w:t>
      </w:r>
      <w:r w:rsidR="00307D4A">
        <w:rPr>
          <w:rFonts w:ascii="Times New Roman" w:hAnsi="Times New Roman" w:cs="Times New Roman"/>
          <w:sz w:val="24"/>
          <w:szCs w:val="24"/>
        </w:rPr>
        <w:t>.</w:t>
      </w:r>
      <w:r w:rsidR="0006128E">
        <w:rPr>
          <w:rFonts w:ascii="Times New Roman" w:hAnsi="Times New Roman" w:cs="Times New Roman"/>
          <w:sz w:val="24"/>
          <w:szCs w:val="24"/>
        </w:rPr>
        <w:t xml:space="preserve"> </w:t>
      </w:r>
    </w:p>
    <w:p w14:paraId="57E17EF3" w14:textId="77777777" w:rsidR="00F6452F" w:rsidRDefault="00F6452F" w:rsidP="00795B1D">
      <w:pPr>
        <w:spacing w:after="0" w:line="240" w:lineRule="auto"/>
        <w:rPr>
          <w:rFonts w:ascii="Times New Roman" w:hAnsi="Times New Roman" w:cs="Times New Roman"/>
          <w:sz w:val="24"/>
          <w:szCs w:val="24"/>
        </w:rPr>
      </w:pPr>
    </w:p>
    <w:p w14:paraId="00D00BEB" w14:textId="77777777" w:rsidR="00285755" w:rsidRDefault="00AD44CB" w:rsidP="00795B1D">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Olaleye</w:t>
      </w:r>
      <w:proofErr w:type="spellEnd"/>
      <w:r>
        <w:rPr>
          <w:rFonts w:ascii="Times New Roman" w:hAnsi="Times New Roman" w:cs="Times New Roman"/>
          <w:sz w:val="24"/>
          <w:szCs w:val="24"/>
        </w:rPr>
        <w:t>, Abiodun, ‘</w:t>
      </w:r>
      <w:r w:rsidR="00D70A28">
        <w:rPr>
          <w:rFonts w:ascii="Times New Roman" w:hAnsi="Times New Roman" w:cs="Times New Roman"/>
          <w:sz w:val="24"/>
          <w:szCs w:val="24"/>
        </w:rPr>
        <w:t xml:space="preserve">Language as </w:t>
      </w:r>
      <w:r w:rsidR="00F6452F">
        <w:rPr>
          <w:rFonts w:ascii="Times New Roman" w:hAnsi="Times New Roman" w:cs="Times New Roman"/>
          <w:sz w:val="24"/>
          <w:szCs w:val="24"/>
        </w:rPr>
        <w:t xml:space="preserve">a Change Agent and a Vehicle of Cultural Preservation: A </w:t>
      </w:r>
    </w:p>
    <w:p w14:paraId="4865EF77" w14:textId="77777777" w:rsidR="00F6452F" w:rsidRPr="00264000" w:rsidRDefault="000661C2" w:rsidP="00285755">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Pragma-sociolinguistic </w:t>
      </w:r>
      <w:r w:rsidR="00903953">
        <w:rPr>
          <w:rFonts w:ascii="Times New Roman" w:hAnsi="Times New Roman" w:cs="Times New Roman"/>
          <w:sz w:val="24"/>
          <w:szCs w:val="24"/>
        </w:rPr>
        <w:t xml:space="preserve">Study </w:t>
      </w:r>
      <w:r w:rsidR="00F6452F">
        <w:rPr>
          <w:rFonts w:ascii="Times New Roman" w:hAnsi="Times New Roman" w:cs="Times New Roman"/>
          <w:sz w:val="24"/>
          <w:szCs w:val="24"/>
        </w:rPr>
        <w:t>of Selected Yoruba Proverbs</w:t>
      </w:r>
      <w:r w:rsidR="006B7BF6">
        <w:rPr>
          <w:rFonts w:ascii="Times New Roman" w:hAnsi="Times New Roman" w:cs="Times New Roman"/>
          <w:sz w:val="24"/>
          <w:szCs w:val="24"/>
        </w:rPr>
        <w:t xml:space="preserve">. </w:t>
      </w:r>
      <w:r w:rsidR="00F6452F">
        <w:rPr>
          <w:rFonts w:ascii="Times New Roman" w:hAnsi="Times New Roman" w:cs="Times New Roman"/>
          <w:sz w:val="24"/>
          <w:szCs w:val="24"/>
        </w:rPr>
        <w:t>’</w:t>
      </w:r>
      <w:r w:rsidR="00D37AEB" w:rsidRPr="00A35037">
        <w:rPr>
          <w:rFonts w:ascii="Times New Roman" w:hAnsi="Times New Roman" w:cs="Times New Roman"/>
          <w:i/>
          <w:sz w:val="24"/>
          <w:szCs w:val="24"/>
        </w:rPr>
        <w:t>Madonna Journal of English and Literary Studies</w:t>
      </w:r>
      <w:r w:rsidR="00264000">
        <w:rPr>
          <w:rFonts w:ascii="Times New Roman" w:hAnsi="Times New Roman" w:cs="Times New Roman"/>
          <w:sz w:val="24"/>
          <w:szCs w:val="24"/>
        </w:rPr>
        <w:t xml:space="preserve"> 3.2 (2018) 11</w:t>
      </w:r>
      <w:r w:rsidR="00264000" w:rsidRPr="004F7969">
        <w:rPr>
          <w:rFonts w:ascii="Times New Roman" w:hAnsi="Times New Roman" w:cs="Times New Roman"/>
          <w:sz w:val="24"/>
          <w:szCs w:val="24"/>
        </w:rPr>
        <w:t>–</w:t>
      </w:r>
      <w:r w:rsidR="00264000">
        <w:rPr>
          <w:rFonts w:ascii="Times New Roman" w:hAnsi="Times New Roman" w:cs="Times New Roman"/>
          <w:sz w:val="24"/>
          <w:szCs w:val="24"/>
        </w:rPr>
        <w:t xml:space="preserve"> 28</w:t>
      </w:r>
    </w:p>
    <w:p w14:paraId="09A091CF" w14:textId="77777777" w:rsidR="00F6452F" w:rsidRDefault="00F6452F" w:rsidP="00795B1D">
      <w:pPr>
        <w:spacing w:after="0" w:line="240" w:lineRule="auto"/>
        <w:rPr>
          <w:rFonts w:ascii="Times New Roman" w:hAnsi="Times New Roman" w:cs="Times New Roman"/>
          <w:sz w:val="24"/>
          <w:szCs w:val="24"/>
        </w:rPr>
      </w:pPr>
    </w:p>
    <w:p w14:paraId="70066E84" w14:textId="77777777" w:rsidR="00F6452F" w:rsidRDefault="00F6452F" w:rsidP="00795B1D">
      <w:pPr>
        <w:spacing w:after="0" w:line="240" w:lineRule="auto"/>
        <w:rPr>
          <w:rFonts w:ascii="Times New Roman" w:hAnsi="Times New Roman" w:cs="Times New Roman"/>
          <w:sz w:val="24"/>
          <w:szCs w:val="24"/>
        </w:rPr>
      </w:pPr>
    </w:p>
    <w:p w14:paraId="41CAA042" w14:textId="77777777" w:rsidR="00887E73" w:rsidRDefault="00D03E34" w:rsidP="005D2499">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Omoera</w:t>
      </w:r>
      <w:proofErr w:type="spellEnd"/>
      <w:r>
        <w:rPr>
          <w:rFonts w:ascii="Times New Roman" w:hAnsi="Times New Roman" w:cs="Times New Roman"/>
          <w:sz w:val="24"/>
          <w:szCs w:val="24"/>
        </w:rPr>
        <w:t xml:space="preserve">, Stephen </w:t>
      </w:r>
      <w:proofErr w:type="gramStart"/>
      <w:r>
        <w:rPr>
          <w:rFonts w:ascii="Times New Roman" w:hAnsi="Times New Roman" w:cs="Times New Roman"/>
          <w:sz w:val="24"/>
          <w:szCs w:val="24"/>
        </w:rPr>
        <w:t>and</w:t>
      </w:r>
      <w:r w:rsidR="00C75C7F">
        <w:rPr>
          <w:rFonts w:ascii="Times New Roman" w:hAnsi="Times New Roman" w:cs="Times New Roman"/>
          <w:sz w:val="24"/>
          <w:szCs w:val="24"/>
        </w:rPr>
        <w:t xml:space="preserve">  </w:t>
      </w:r>
      <w:proofErr w:type="spellStart"/>
      <w:r w:rsidR="00C75C7F">
        <w:rPr>
          <w:rFonts w:ascii="Times New Roman" w:hAnsi="Times New Roman" w:cs="Times New Roman"/>
          <w:sz w:val="24"/>
          <w:szCs w:val="24"/>
        </w:rPr>
        <w:t>Inegbeboh</w:t>
      </w:r>
      <w:proofErr w:type="spellEnd"/>
      <w:proofErr w:type="gramEnd"/>
      <w:r w:rsidR="00C75C7F">
        <w:rPr>
          <w:rFonts w:ascii="Times New Roman" w:hAnsi="Times New Roman" w:cs="Times New Roman"/>
          <w:sz w:val="24"/>
          <w:szCs w:val="24"/>
        </w:rPr>
        <w:t>,</w:t>
      </w:r>
      <w:r>
        <w:rPr>
          <w:rFonts w:ascii="Times New Roman" w:hAnsi="Times New Roman" w:cs="Times New Roman"/>
          <w:sz w:val="24"/>
          <w:szCs w:val="24"/>
        </w:rPr>
        <w:t xml:space="preserve"> Bridget</w:t>
      </w:r>
      <w:r w:rsidR="00B67FAB">
        <w:rPr>
          <w:rFonts w:ascii="Times New Roman" w:hAnsi="Times New Roman" w:cs="Times New Roman"/>
          <w:sz w:val="24"/>
          <w:szCs w:val="24"/>
        </w:rPr>
        <w:t>.</w:t>
      </w:r>
      <w:r w:rsidR="003E6E6B">
        <w:rPr>
          <w:rFonts w:ascii="Times New Roman" w:hAnsi="Times New Roman" w:cs="Times New Roman"/>
          <w:sz w:val="24"/>
          <w:szCs w:val="24"/>
        </w:rPr>
        <w:t xml:space="preserve"> </w:t>
      </w:r>
      <w:r w:rsidR="00887E73">
        <w:rPr>
          <w:rFonts w:ascii="Times New Roman" w:hAnsi="Times New Roman" w:cs="Times New Roman"/>
          <w:sz w:val="24"/>
          <w:szCs w:val="24"/>
        </w:rPr>
        <w:t>‘</w:t>
      </w:r>
      <w:r w:rsidR="00293C50">
        <w:rPr>
          <w:rFonts w:ascii="Times New Roman" w:hAnsi="Times New Roman" w:cs="Times New Roman"/>
          <w:sz w:val="24"/>
          <w:szCs w:val="24"/>
        </w:rPr>
        <w:t xml:space="preserve">The Context </w:t>
      </w:r>
      <w:r w:rsidR="003E6E6B">
        <w:rPr>
          <w:rFonts w:ascii="Times New Roman" w:hAnsi="Times New Roman" w:cs="Times New Roman"/>
          <w:sz w:val="24"/>
          <w:szCs w:val="24"/>
        </w:rPr>
        <w:t xml:space="preserve">of Usage and Aesthetics of Selected </w:t>
      </w:r>
    </w:p>
    <w:p w14:paraId="1572E9CF" w14:textId="77777777" w:rsidR="00AF2722" w:rsidRDefault="003E6E6B" w:rsidP="00887E73">
      <w:pPr>
        <w:spacing w:after="0" w:line="240" w:lineRule="auto"/>
        <w:ind w:firstLine="720"/>
        <w:rPr>
          <w:rFonts w:ascii="Times New Roman" w:hAnsi="Times New Roman" w:cs="Times New Roman"/>
          <w:i/>
          <w:sz w:val="24"/>
          <w:szCs w:val="24"/>
        </w:rPr>
      </w:pPr>
      <w:r>
        <w:rPr>
          <w:rFonts w:ascii="Times New Roman" w:hAnsi="Times New Roman" w:cs="Times New Roman"/>
          <w:sz w:val="24"/>
          <w:szCs w:val="24"/>
        </w:rPr>
        <w:t>Proverbs from Southern, Nigeria</w:t>
      </w:r>
      <w:r w:rsidR="00887E73">
        <w:rPr>
          <w:rFonts w:ascii="Times New Roman" w:hAnsi="Times New Roman" w:cs="Times New Roman"/>
          <w:sz w:val="24"/>
          <w:szCs w:val="24"/>
        </w:rPr>
        <w:t>.’</w:t>
      </w:r>
      <w:r>
        <w:rPr>
          <w:rFonts w:ascii="Times New Roman" w:hAnsi="Times New Roman" w:cs="Times New Roman"/>
          <w:sz w:val="24"/>
          <w:szCs w:val="24"/>
        </w:rPr>
        <w:t xml:space="preserve"> </w:t>
      </w:r>
      <w:r w:rsidR="00AF2722">
        <w:rPr>
          <w:rFonts w:ascii="Times New Roman" w:hAnsi="Times New Roman" w:cs="Times New Roman"/>
          <w:sz w:val="24"/>
          <w:szCs w:val="24"/>
        </w:rPr>
        <w:t xml:space="preserve"> </w:t>
      </w:r>
      <w:r w:rsidR="00AF2722" w:rsidRPr="00AF2722">
        <w:rPr>
          <w:rFonts w:ascii="Times New Roman" w:hAnsi="Times New Roman" w:cs="Times New Roman"/>
          <w:i/>
          <w:sz w:val="24"/>
          <w:szCs w:val="24"/>
        </w:rPr>
        <w:t xml:space="preserve">Journal of </w:t>
      </w:r>
      <w:r w:rsidR="00604180" w:rsidRPr="00AF2722">
        <w:rPr>
          <w:rFonts w:ascii="Times New Roman" w:hAnsi="Times New Roman" w:cs="Times New Roman"/>
          <w:i/>
          <w:sz w:val="24"/>
          <w:szCs w:val="24"/>
        </w:rPr>
        <w:t>Language,</w:t>
      </w:r>
      <w:r w:rsidR="00AF2722" w:rsidRPr="00AF2722">
        <w:rPr>
          <w:rFonts w:ascii="Times New Roman" w:hAnsi="Times New Roman" w:cs="Times New Roman"/>
          <w:i/>
          <w:sz w:val="24"/>
          <w:szCs w:val="24"/>
        </w:rPr>
        <w:t xml:space="preserve"> Technology and </w:t>
      </w:r>
    </w:p>
    <w:p w14:paraId="748057E7" w14:textId="77777777" w:rsidR="00734303" w:rsidRDefault="00AF2722" w:rsidP="00AF2722">
      <w:pPr>
        <w:spacing w:after="0" w:line="240" w:lineRule="auto"/>
        <w:ind w:left="720"/>
        <w:rPr>
          <w:rFonts w:ascii="Times New Roman" w:hAnsi="Times New Roman" w:cs="Times New Roman"/>
          <w:sz w:val="24"/>
          <w:szCs w:val="24"/>
        </w:rPr>
      </w:pPr>
      <w:r w:rsidRPr="00AF2722">
        <w:rPr>
          <w:rFonts w:ascii="Times New Roman" w:hAnsi="Times New Roman" w:cs="Times New Roman"/>
          <w:i/>
          <w:sz w:val="24"/>
          <w:szCs w:val="24"/>
        </w:rPr>
        <w:t xml:space="preserve">Entrepreneurship in </w:t>
      </w:r>
      <w:proofErr w:type="gramStart"/>
      <w:r w:rsidRPr="00AF2722">
        <w:rPr>
          <w:rFonts w:ascii="Times New Roman" w:hAnsi="Times New Roman" w:cs="Times New Roman"/>
          <w:i/>
          <w:sz w:val="24"/>
          <w:szCs w:val="24"/>
        </w:rPr>
        <w:t>Africa</w:t>
      </w:r>
      <w:r w:rsidR="00887E73">
        <w:rPr>
          <w:rFonts w:ascii="Times New Roman" w:hAnsi="Times New Roman" w:cs="Times New Roman"/>
          <w:sz w:val="24"/>
          <w:szCs w:val="24"/>
        </w:rPr>
        <w:t xml:space="preserve"> </w:t>
      </w:r>
      <w:r w:rsidR="00D33BCF">
        <w:rPr>
          <w:rFonts w:ascii="Times New Roman" w:hAnsi="Times New Roman" w:cs="Times New Roman"/>
          <w:sz w:val="24"/>
          <w:szCs w:val="24"/>
        </w:rPr>
        <w:t xml:space="preserve"> 4.1</w:t>
      </w:r>
      <w:proofErr w:type="gramEnd"/>
      <w:r w:rsidR="00D33BCF">
        <w:rPr>
          <w:rFonts w:ascii="Times New Roman" w:hAnsi="Times New Roman" w:cs="Times New Roman"/>
          <w:sz w:val="24"/>
          <w:szCs w:val="24"/>
        </w:rPr>
        <w:t xml:space="preserve"> (2013)</w:t>
      </w:r>
      <w:r w:rsidR="00B67FAB">
        <w:rPr>
          <w:rFonts w:ascii="Times New Roman" w:hAnsi="Times New Roman" w:cs="Times New Roman"/>
          <w:sz w:val="24"/>
          <w:szCs w:val="24"/>
        </w:rPr>
        <w:t xml:space="preserve"> </w:t>
      </w:r>
      <w:r w:rsidR="00D33BCF">
        <w:rPr>
          <w:rFonts w:ascii="Times New Roman" w:hAnsi="Times New Roman" w:cs="Times New Roman"/>
          <w:sz w:val="24"/>
          <w:szCs w:val="24"/>
        </w:rPr>
        <w:t>16</w:t>
      </w:r>
      <w:r w:rsidR="00D33BCF" w:rsidRPr="004F7969">
        <w:rPr>
          <w:rFonts w:ascii="Times New Roman" w:hAnsi="Times New Roman" w:cs="Times New Roman"/>
          <w:sz w:val="24"/>
          <w:szCs w:val="24"/>
        </w:rPr>
        <w:t>–</w:t>
      </w:r>
      <w:r w:rsidR="00D33BCF">
        <w:rPr>
          <w:rFonts w:ascii="Times New Roman" w:hAnsi="Times New Roman" w:cs="Times New Roman"/>
          <w:sz w:val="24"/>
          <w:szCs w:val="24"/>
        </w:rPr>
        <w:t>30</w:t>
      </w:r>
      <w:r w:rsidR="00D13D78">
        <w:rPr>
          <w:rFonts w:ascii="Times New Roman" w:hAnsi="Times New Roman" w:cs="Times New Roman"/>
          <w:sz w:val="24"/>
          <w:szCs w:val="24"/>
        </w:rPr>
        <w:t xml:space="preserve">. </w:t>
      </w:r>
      <w:r w:rsidR="00EE6512">
        <w:rPr>
          <w:rFonts w:ascii="Times New Roman" w:hAnsi="Times New Roman" w:cs="Times New Roman"/>
          <w:sz w:val="24"/>
          <w:szCs w:val="24"/>
        </w:rPr>
        <w:t xml:space="preserve"> </w:t>
      </w:r>
      <w:r w:rsidR="003E6E6B">
        <w:rPr>
          <w:rFonts w:ascii="Times New Roman" w:hAnsi="Times New Roman" w:cs="Times New Roman"/>
          <w:sz w:val="24"/>
          <w:szCs w:val="24"/>
        </w:rPr>
        <w:t xml:space="preserve"> </w:t>
      </w:r>
    </w:p>
    <w:p w14:paraId="7AB93179" w14:textId="77777777" w:rsidR="00734303" w:rsidRDefault="003E6E6B" w:rsidP="00A76D23">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  </w:t>
      </w:r>
    </w:p>
    <w:p w14:paraId="2DABF934" w14:textId="77777777" w:rsidR="006C420E" w:rsidRDefault="006C420E" w:rsidP="005D2499">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Onwudufor</w:t>
      </w:r>
      <w:proofErr w:type="spellEnd"/>
      <w:r>
        <w:rPr>
          <w:rFonts w:ascii="Times New Roman" w:hAnsi="Times New Roman" w:cs="Times New Roman"/>
          <w:sz w:val="24"/>
          <w:szCs w:val="24"/>
        </w:rPr>
        <w:t xml:space="preserve">, F.O.F. </w:t>
      </w:r>
      <w:r w:rsidR="00D8070D" w:rsidRPr="00EE6512">
        <w:rPr>
          <w:rFonts w:ascii="Times New Roman" w:hAnsi="Times New Roman" w:cs="Times New Roman"/>
          <w:i/>
          <w:sz w:val="24"/>
          <w:szCs w:val="24"/>
        </w:rPr>
        <w:t xml:space="preserve"> </w:t>
      </w:r>
      <w:commentRangeStart w:id="248"/>
      <w:proofErr w:type="spellStart"/>
      <w:r w:rsidR="00D8070D" w:rsidRPr="00EE6512">
        <w:rPr>
          <w:rFonts w:ascii="Times New Roman" w:hAnsi="Times New Roman" w:cs="Times New Roman"/>
          <w:i/>
          <w:sz w:val="24"/>
          <w:szCs w:val="24"/>
        </w:rPr>
        <w:t>Akọ</w:t>
      </w:r>
      <w:proofErr w:type="spellEnd"/>
      <w:r w:rsidR="00EE6512" w:rsidRPr="00EE6512">
        <w:rPr>
          <w:rFonts w:ascii="Times New Roman" w:hAnsi="Times New Roman" w:cs="Times New Roman"/>
          <w:i/>
          <w:sz w:val="24"/>
          <w:szCs w:val="24"/>
        </w:rPr>
        <w:t xml:space="preserve">   </w:t>
      </w:r>
      <w:proofErr w:type="spellStart"/>
      <w:r w:rsidR="00EE6512" w:rsidRPr="00EE6512">
        <w:rPr>
          <w:rFonts w:ascii="Times New Roman" w:hAnsi="Times New Roman" w:cs="Times New Roman"/>
          <w:i/>
          <w:sz w:val="24"/>
          <w:szCs w:val="24"/>
        </w:rPr>
        <w:t>n</w:t>
      </w:r>
      <w:r w:rsidR="00D8070D" w:rsidRPr="00EE6512">
        <w:rPr>
          <w:rFonts w:ascii="Times New Roman" w:hAnsi="Times New Roman" w:cs="Times New Roman"/>
          <w:i/>
          <w:sz w:val="24"/>
          <w:szCs w:val="24"/>
        </w:rPr>
        <w:t>a</w:t>
      </w:r>
      <w:proofErr w:type="spellEnd"/>
      <w:r w:rsidR="00D8070D" w:rsidRPr="00EE6512">
        <w:rPr>
          <w:rFonts w:ascii="Times New Roman" w:hAnsi="Times New Roman" w:cs="Times New Roman"/>
          <w:i/>
          <w:sz w:val="24"/>
          <w:szCs w:val="24"/>
        </w:rPr>
        <w:t xml:space="preserve"> Uche </w:t>
      </w:r>
      <w:proofErr w:type="spellStart"/>
      <w:r w:rsidR="00D8070D" w:rsidRPr="00EE6512">
        <w:rPr>
          <w:rFonts w:ascii="Times New Roman" w:hAnsi="Times New Roman" w:cs="Times New Roman"/>
          <w:i/>
          <w:sz w:val="24"/>
          <w:szCs w:val="24"/>
        </w:rPr>
        <w:t>Mmanụ</w:t>
      </w:r>
      <w:proofErr w:type="spellEnd"/>
      <w:r w:rsidR="00CE4146" w:rsidRPr="00EE6512">
        <w:rPr>
          <w:rFonts w:ascii="Times New Roman" w:hAnsi="Times New Roman" w:cs="Times New Roman"/>
          <w:i/>
          <w:sz w:val="24"/>
          <w:szCs w:val="24"/>
        </w:rPr>
        <w:t xml:space="preserve"> e ji </w:t>
      </w:r>
      <w:proofErr w:type="spellStart"/>
      <w:r w:rsidR="00CE4146" w:rsidRPr="00EE6512">
        <w:rPr>
          <w:rFonts w:ascii="Times New Roman" w:hAnsi="Times New Roman" w:cs="Times New Roman"/>
          <w:i/>
          <w:sz w:val="24"/>
          <w:szCs w:val="24"/>
        </w:rPr>
        <w:t>eri</w:t>
      </w:r>
      <w:proofErr w:type="spellEnd"/>
      <w:r w:rsidR="00CE4146" w:rsidRPr="00EE6512">
        <w:rPr>
          <w:rFonts w:ascii="Times New Roman" w:hAnsi="Times New Roman" w:cs="Times New Roman"/>
          <w:i/>
          <w:sz w:val="24"/>
          <w:szCs w:val="24"/>
        </w:rPr>
        <w:t xml:space="preserve"> </w:t>
      </w:r>
      <w:proofErr w:type="spellStart"/>
      <w:r w:rsidR="00CE4146" w:rsidRPr="00EE6512">
        <w:rPr>
          <w:rFonts w:ascii="Times New Roman" w:hAnsi="Times New Roman" w:cs="Times New Roman"/>
          <w:i/>
          <w:sz w:val="24"/>
          <w:szCs w:val="24"/>
        </w:rPr>
        <w:t>okwu</w:t>
      </w:r>
      <w:commentRangeEnd w:id="248"/>
      <w:proofErr w:type="spellEnd"/>
      <w:r w:rsidR="00B82F5F">
        <w:rPr>
          <w:rStyle w:val="CommentReference"/>
        </w:rPr>
        <w:commentReference w:id="248"/>
      </w:r>
      <w:r w:rsidR="00CE4146">
        <w:rPr>
          <w:rFonts w:ascii="Times New Roman" w:hAnsi="Times New Roman" w:cs="Times New Roman"/>
          <w:sz w:val="24"/>
          <w:szCs w:val="24"/>
        </w:rPr>
        <w:t>.</w:t>
      </w:r>
      <w:r w:rsidR="00556D23">
        <w:rPr>
          <w:rFonts w:ascii="Times New Roman" w:hAnsi="Times New Roman" w:cs="Times New Roman"/>
          <w:sz w:val="24"/>
          <w:szCs w:val="24"/>
        </w:rPr>
        <w:t xml:space="preserve"> </w:t>
      </w:r>
      <w:r w:rsidR="00D8070D">
        <w:rPr>
          <w:rFonts w:ascii="Times New Roman" w:hAnsi="Times New Roman" w:cs="Times New Roman"/>
          <w:sz w:val="24"/>
          <w:szCs w:val="24"/>
        </w:rPr>
        <w:t xml:space="preserve"> </w:t>
      </w:r>
      <w:proofErr w:type="spellStart"/>
      <w:r w:rsidR="00D8070D">
        <w:rPr>
          <w:rFonts w:ascii="Times New Roman" w:hAnsi="Times New Roman" w:cs="Times New Roman"/>
          <w:sz w:val="24"/>
          <w:szCs w:val="24"/>
        </w:rPr>
        <w:t>Patrobas</w:t>
      </w:r>
      <w:proofErr w:type="spellEnd"/>
      <w:r w:rsidR="00D8070D">
        <w:rPr>
          <w:rFonts w:ascii="Times New Roman" w:hAnsi="Times New Roman" w:cs="Times New Roman"/>
          <w:sz w:val="24"/>
          <w:szCs w:val="24"/>
        </w:rPr>
        <w:t xml:space="preserve"> Nigeria Limited</w:t>
      </w:r>
      <w:r w:rsidR="001D4EAC">
        <w:rPr>
          <w:rFonts w:ascii="Times New Roman" w:hAnsi="Times New Roman" w:cs="Times New Roman"/>
          <w:sz w:val="24"/>
          <w:szCs w:val="24"/>
        </w:rPr>
        <w:t>.</w:t>
      </w:r>
      <w:r w:rsidR="00B5218F" w:rsidRPr="00B5218F">
        <w:rPr>
          <w:rFonts w:ascii="Times New Roman" w:hAnsi="Times New Roman" w:cs="Times New Roman"/>
          <w:sz w:val="24"/>
          <w:szCs w:val="24"/>
        </w:rPr>
        <w:t xml:space="preserve"> </w:t>
      </w:r>
      <w:r w:rsidR="00B5218F">
        <w:rPr>
          <w:rFonts w:ascii="Times New Roman" w:hAnsi="Times New Roman" w:cs="Times New Roman"/>
          <w:sz w:val="24"/>
          <w:szCs w:val="24"/>
        </w:rPr>
        <w:t>2013</w:t>
      </w:r>
      <w:r w:rsidR="00D8070D">
        <w:rPr>
          <w:rFonts w:ascii="Times New Roman" w:hAnsi="Times New Roman" w:cs="Times New Roman"/>
          <w:sz w:val="24"/>
          <w:szCs w:val="24"/>
        </w:rPr>
        <w:t xml:space="preserve"> </w:t>
      </w:r>
    </w:p>
    <w:p w14:paraId="3983F850" w14:textId="77777777" w:rsidR="006C420E" w:rsidRDefault="006C420E" w:rsidP="005D2499">
      <w:pPr>
        <w:spacing w:after="0" w:line="240" w:lineRule="auto"/>
        <w:rPr>
          <w:rFonts w:ascii="Times New Roman" w:hAnsi="Times New Roman" w:cs="Times New Roman"/>
          <w:sz w:val="24"/>
          <w:szCs w:val="24"/>
        </w:rPr>
      </w:pPr>
    </w:p>
    <w:p w14:paraId="16D9E64A" w14:textId="77777777" w:rsidR="00B962B1" w:rsidRDefault="00734303" w:rsidP="005D2499">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Osisanwo</w:t>
      </w:r>
      <w:proofErr w:type="spellEnd"/>
      <w:r>
        <w:rPr>
          <w:rFonts w:ascii="Times New Roman" w:hAnsi="Times New Roman" w:cs="Times New Roman"/>
          <w:sz w:val="24"/>
          <w:szCs w:val="24"/>
        </w:rPr>
        <w:t xml:space="preserve">, Wale. </w:t>
      </w:r>
      <w:r w:rsidR="00BF02EA" w:rsidRPr="00015FAA">
        <w:rPr>
          <w:rFonts w:ascii="Times New Roman" w:hAnsi="Times New Roman" w:cs="Times New Roman"/>
          <w:i/>
          <w:sz w:val="24"/>
          <w:szCs w:val="24"/>
        </w:rPr>
        <w:t xml:space="preserve">Introduction to Discourse Analysis and Pragmatics. </w:t>
      </w:r>
      <w:r w:rsidR="00015FAA">
        <w:rPr>
          <w:rFonts w:ascii="Times New Roman" w:hAnsi="Times New Roman" w:cs="Times New Roman"/>
          <w:sz w:val="24"/>
          <w:szCs w:val="24"/>
        </w:rPr>
        <w:t xml:space="preserve"> </w:t>
      </w:r>
      <w:r w:rsidR="00F64FD6">
        <w:rPr>
          <w:rFonts w:ascii="Times New Roman" w:hAnsi="Times New Roman" w:cs="Times New Roman"/>
          <w:sz w:val="24"/>
          <w:szCs w:val="24"/>
        </w:rPr>
        <w:t xml:space="preserve"> 2nd</w:t>
      </w:r>
      <w:r w:rsidR="00F64FD6">
        <w:rPr>
          <w:rFonts w:ascii="Times New Roman" w:hAnsi="Times New Roman" w:cs="Times New Roman"/>
          <w:sz w:val="24"/>
          <w:szCs w:val="24"/>
          <w:vertAlign w:val="superscript"/>
        </w:rPr>
        <w:t xml:space="preserve"> </w:t>
      </w:r>
      <w:r w:rsidR="00F64FD6">
        <w:rPr>
          <w:rFonts w:ascii="Times New Roman" w:hAnsi="Times New Roman" w:cs="Times New Roman"/>
          <w:sz w:val="24"/>
          <w:szCs w:val="24"/>
        </w:rPr>
        <w:t>ed</w:t>
      </w:r>
      <w:r w:rsidR="00FD2041">
        <w:rPr>
          <w:rFonts w:ascii="Times New Roman" w:hAnsi="Times New Roman" w:cs="Times New Roman"/>
          <w:sz w:val="24"/>
          <w:szCs w:val="24"/>
        </w:rPr>
        <w:t xml:space="preserve">. </w:t>
      </w:r>
      <w:proofErr w:type="spellStart"/>
      <w:r w:rsidR="00FD2041">
        <w:rPr>
          <w:rFonts w:ascii="Times New Roman" w:hAnsi="Times New Roman" w:cs="Times New Roman"/>
          <w:sz w:val="24"/>
          <w:szCs w:val="24"/>
        </w:rPr>
        <w:t>Femolous</w:t>
      </w:r>
      <w:proofErr w:type="spellEnd"/>
      <w:r w:rsidR="00FD2041">
        <w:rPr>
          <w:rFonts w:ascii="Times New Roman" w:hAnsi="Times New Roman" w:cs="Times New Roman"/>
          <w:sz w:val="24"/>
          <w:szCs w:val="24"/>
        </w:rPr>
        <w:t xml:space="preserve"> </w:t>
      </w:r>
    </w:p>
    <w:p w14:paraId="40645476" w14:textId="77777777" w:rsidR="00734303" w:rsidRDefault="00FD2041" w:rsidP="00B962B1">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w:t>
      </w:r>
      <w:proofErr w:type="spellStart"/>
      <w:r w:rsidR="002B2F85">
        <w:rPr>
          <w:rFonts w:ascii="Times New Roman" w:hAnsi="Times New Roman" w:cs="Times New Roman"/>
          <w:sz w:val="24"/>
          <w:szCs w:val="24"/>
        </w:rPr>
        <w:t>Fe</w:t>
      </w:r>
      <w:r>
        <w:rPr>
          <w:rFonts w:ascii="Times New Roman" w:hAnsi="Times New Roman" w:cs="Times New Roman"/>
          <w:sz w:val="24"/>
          <w:szCs w:val="24"/>
        </w:rPr>
        <w:t>top</w:t>
      </w:r>
      <w:proofErr w:type="spellEnd"/>
      <w:r>
        <w:rPr>
          <w:rFonts w:ascii="Times New Roman" w:hAnsi="Times New Roman" w:cs="Times New Roman"/>
          <w:sz w:val="24"/>
          <w:szCs w:val="24"/>
        </w:rPr>
        <w:t xml:space="preserve"> Publishers</w:t>
      </w:r>
      <w:r w:rsidR="002B2F85">
        <w:rPr>
          <w:rFonts w:ascii="Times New Roman" w:hAnsi="Times New Roman" w:cs="Times New Roman"/>
          <w:sz w:val="24"/>
          <w:szCs w:val="24"/>
        </w:rPr>
        <w:t>, 2008.</w:t>
      </w:r>
    </w:p>
    <w:p w14:paraId="640919D1" w14:textId="77777777" w:rsidR="00734303" w:rsidRDefault="00734303" w:rsidP="005D2499">
      <w:pPr>
        <w:spacing w:after="0" w:line="240" w:lineRule="auto"/>
        <w:rPr>
          <w:rFonts w:ascii="Times New Roman" w:hAnsi="Times New Roman" w:cs="Times New Roman"/>
          <w:sz w:val="24"/>
          <w:szCs w:val="24"/>
        </w:rPr>
      </w:pPr>
    </w:p>
    <w:p w14:paraId="4C3056CB" w14:textId="77777777" w:rsidR="005D2499" w:rsidRDefault="005D2499" w:rsidP="005D2499">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Otun</w:t>
      </w:r>
      <w:proofErr w:type="spellEnd"/>
      <w:r>
        <w:rPr>
          <w:rFonts w:ascii="Times New Roman" w:hAnsi="Times New Roman" w:cs="Times New Roman"/>
          <w:sz w:val="24"/>
          <w:szCs w:val="24"/>
        </w:rPr>
        <w:t xml:space="preserve"> </w:t>
      </w:r>
      <w:r w:rsidR="00734303">
        <w:rPr>
          <w:rFonts w:ascii="Times New Roman" w:hAnsi="Times New Roman" w:cs="Times New Roman"/>
          <w:sz w:val="24"/>
          <w:szCs w:val="24"/>
        </w:rPr>
        <w:t>-</w:t>
      </w:r>
      <w:r w:rsidRPr="00122790">
        <w:rPr>
          <w:rFonts w:ascii="Times New Roman" w:hAnsi="Times New Roman" w:cs="Times New Roman"/>
          <w:sz w:val="24"/>
          <w:szCs w:val="24"/>
        </w:rPr>
        <w:t xml:space="preserve"> Josep</w:t>
      </w:r>
      <w:r>
        <w:rPr>
          <w:rFonts w:ascii="Times New Roman" w:hAnsi="Times New Roman" w:cs="Times New Roman"/>
          <w:sz w:val="24"/>
          <w:szCs w:val="24"/>
        </w:rPr>
        <w:t xml:space="preserve">h </w:t>
      </w:r>
      <w:proofErr w:type="spellStart"/>
      <w:r>
        <w:rPr>
          <w:rFonts w:ascii="Times New Roman" w:hAnsi="Times New Roman" w:cs="Times New Roman"/>
          <w:sz w:val="24"/>
          <w:szCs w:val="24"/>
        </w:rPr>
        <w:t>Omoniyi</w:t>
      </w:r>
      <w:proofErr w:type="spellEnd"/>
      <w:r>
        <w:rPr>
          <w:rFonts w:ascii="Times New Roman" w:hAnsi="Times New Roman" w:cs="Times New Roman"/>
          <w:sz w:val="24"/>
          <w:szCs w:val="24"/>
        </w:rPr>
        <w:t xml:space="preserve"> Friday.  </w:t>
      </w:r>
      <w:r w:rsidR="000552D6">
        <w:rPr>
          <w:rFonts w:ascii="Times New Roman" w:hAnsi="Times New Roman" w:cs="Times New Roman"/>
          <w:sz w:val="24"/>
          <w:szCs w:val="24"/>
        </w:rPr>
        <w:t>‘Pragma-</w:t>
      </w:r>
      <w:proofErr w:type="spellStart"/>
      <w:r w:rsidR="000552D6">
        <w:rPr>
          <w:rFonts w:ascii="Times New Roman" w:hAnsi="Times New Roman" w:cs="Times New Roman"/>
          <w:sz w:val="24"/>
          <w:szCs w:val="24"/>
        </w:rPr>
        <w:t>s</w:t>
      </w:r>
      <w:r>
        <w:rPr>
          <w:rFonts w:ascii="Times New Roman" w:hAnsi="Times New Roman" w:cs="Times New Roman"/>
          <w:sz w:val="24"/>
          <w:szCs w:val="24"/>
        </w:rPr>
        <w:t>tylo</w:t>
      </w:r>
      <w:proofErr w:type="spellEnd"/>
      <w:r>
        <w:rPr>
          <w:rFonts w:ascii="Times New Roman" w:hAnsi="Times New Roman" w:cs="Times New Roman"/>
          <w:sz w:val="24"/>
          <w:szCs w:val="24"/>
        </w:rPr>
        <w:t>-Semantic Analysis of Pro</w:t>
      </w:r>
      <w:r w:rsidR="00D72152">
        <w:rPr>
          <w:rFonts w:ascii="Times New Roman" w:hAnsi="Times New Roman" w:cs="Times New Roman"/>
          <w:sz w:val="24"/>
          <w:szCs w:val="24"/>
        </w:rPr>
        <w:t>verb</w:t>
      </w:r>
      <w:r>
        <w:rPr>
          <w:rFonts w:ascii="Times New Roman" w:hAnsi="Times New Roman" w:cs="Times New Roman"/>
          <w:sz w:val="24"/>
          <w:szCs w:val="24"/>
        </w:rPr>
        <w:t xml:space="preserve"> 26 Verses 4and </w:t>
      </w:r>
    </w:p>
    <w:p w14:paraId="757E8ADA" w14:textId="77777777" w:rsidR="005D2499" w:rsidRPr="00122790" w:rsidRDefault="005D2499" w:rsidP="005D2499">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5.’ </w:t>
      </w:r>
      <w:r w:rsidRPr="004D10F3">
        <w:rPr>
          <w:rFonts w:ascii="Times New Roman" w:hAnsi="Times New Roman" w:cs="Times New Roman"/>
          <w:i/>
          <w:sz w:val="24"/>
          <w:szCs w:val="24"/>
        </w:rPr>
        <w:t>Ghana Journal of Linguistics</w:t>
      </w:r>
      <w:r>
        <w:rPr>
          <w:rFonts w:ascii="Times New Roman" w:hAnsi="Times New Roman" w:cs="Times New Roman"/>
          <w:i/>
          <w:sz w:val="24"/>
          <w:szCs w:val="24"/>
        </w:rPr>
        <w:t xml:space="preserve"> </w:t>
      </w:r>
      <w:r w:rsidRPr="001F5A74">
        <w:rPr>
          <w:rFonts w:ascii="Times New Roman" w:hAnsi="Times New Roman" w:cs="Times New Roman"/>
          <w:sz w:val="24"/>
          <w:szCs w:val="24"/>
        </w:rPr>
        <w:t>5. 1</w:t>
      </w:r>
      <w:r>
        <w:rPr>
          <w:rFonts w:ascii="Times New Roman" w:hAnsi="Times New Roman" w:cs="Times New Roman"/>
          <w:sz w:val="24"/>
          <w:szCs w:val="24"/>
        </w:rPr>
        <w:t>(2016) 55</w:t>
      </w:r>
      <w:r w:rsidRPr="004F7969">
        <w:rPr>
          <w:rFonts w:ascii="Times New Roman" w:hAnsi="Times New Roman" w:cs="Times New Roman"/>
          <w:sz w:val="24"/>
          <w:szCs w:val="24"/>
        </w:rPr>
        <w:t>–</w:t>
      </w:r>
      <w:r>
        <w:rPr>
          <w:rFonts w:ascii="Times New Roman" w:hAnsi="Times New Roman" w:cs="Times New Roman"/>
          <w:sz w:val="24"/>
          <w:szCs w:val="24"/>
        </w:rPr>
        <w:t xml:space="preserve"> 75</w:t>
      </w:r>
      <w:r w:rsidRPr="001F5A74">
        <w:rPr>
          <w:rFonts w:ascii="Times New Roman" w:hAnsi="Times New Roman" w:cs="Times New Roman"/>
          <w:sz w:val="24"/>
          <w:szCs w:val="24"/>
        </w:rPr>
        <w:t xml:space="preserve"> </w:t>
      </w:r>
    </w:p>
    <w:p w14:paraId="12A1B69F" w14:textId="77777777" w:rsidR="00D970B1" w:rsidRPr="001A6775" w:rsidRDefault="00D970B1" w:rsidP="00675D9A">
      <w:pPr>
        <w:spacing w:after="0" w:line="240" w:lineRule="auto"/>
        <w:rPr>
          <w:rFonts w:ascii="Times New Roman" w:hAnsi="Times New Roman" w:cs="Times New Roman"/>
          <w:sz w:val="24"/>
          <w:szCs w:val="24"/>
        </w:rPr>
      </w:pPr>
    </w:p>
    <w:p w14:paraId="60E7BB1D" w14:textId="77777777" w:rsidR="009144CB" w:rsidRDefault="003355C0" w:rsidP="00D970B1">
      <w:pPr>
        <w:spacing w:after="0"/>
        <w:rPr>
          <w:rFonts w:ascii="Times New Roman" w:hAnsi="Times New Roman" w:cs="Times New Roman"/>
          <w:i/>
          <w:sz w:val="24"/>
          <w:szCs w:val="24"/>
        </w:rPr>
      </w:pPr>
      <w:r>
        <w:rPr>
          <w:rFonts w:ascii="Times New Roman" w:hAnsi="Times New Roman" w:cs="Times New Roman"/>
          <w:sz w:val="24"/>
          <w:szCs w:val="24"/>
        </w:rPr>
        <w:t>Tengku</w:t>
      </w:r>
      <w:r w:rsidR="00686EA6">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00CE4D6C">
        <w:rPr>
          <w:rFonts w:ascii="Times New Roman" w:hAnsi="Times New Roman" w:cs="Times New Roman"/>
          <w:sz w:val="24"/>
          <w:szCs w:val="24"/>
        </w:rPr>
        <w:t>Mahadi</w:t>
      </w:r>
      <w:proofErr w:type="spellEnd"/>
      <w:r w:rsidR="00CE4D6C">
        <w:rPr>
          <w:rFonts w:ascii="Times New Roman" w:hAnsi="Times New Roman" w:cs="Times New Roman"/>
          <w:sz w:val="24"/>
          <w:szCs w:val="24"/>
        </w:rPr>
        <w:t xml:space="preserve"> </w:t>
      </w:r>
      <w:r>
        <w:rPr>
          <w:rFonts w:ascii="Times New Roman" w:hAnsi="Times New Roman" w:cs="Times New Roman"/>
          <w:sz w:val="24"/>
          <w:szCs w:val="24"/>
        </w:rPr>
        <w:t xml:space="preserve">and </w:t>
      </w:r>
      <w:proofErr w:type="spellStart"/>
      <w:r>
        <w:rPr>
          <w:rFonts w:ascii="Times New Roman" w:hAnsi="Times New Roman" w:cs="Times New Roman"/>
          <w:sz w:val="24"/>
          <w:szCs w:val="24"/>
        </w:rPr>
        <w:t>Sepideh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Mohaddas</w:t>
      </w:r>
      <w:proofErr w:type="spellEnd"/>
      <w:r w:rsidR="006B0E3F">
        <w:rPr>
          <w:rFonts w:ascii="Times New Roman" w:hAnsi="Times New Roman" w:cs="Times New Roman"/>
          <w:sz w:val="24"/>
          <w:szCs w:val="24"/>
        </w:rPr>
        <w:t>.</w:t>
      </w:r>
      <w:r w:rsidR="00440527">
        <w:rPr>
          <w:rFonts w:ascii="Times New Roman" w:hAnsi="Times New Roman" w:cs="Times New Roman"/>
          <w:sz w:val="24"/>
          <w:szCs w:val="24"/>
        </w:rPr>
        <w:t xml:space="preserve"> ‘Language and Culture</w:t>
      </w:r>
      <w:r w:rsidR="009820DC">
        <w:rPr>
          <w:rFonts w:ascii="Times New Roman" w:hAnsi="Times New Roman" w:cs="Times New Roman"/>
          <w:sz w:val="24"/>
          <w:szCs w:val="24"/>
        </w:rPr>
        <w:t>.</w:t>
      </w:r>
      <w:r w:rsidR="00440527">
        <w:rPr>
          <w:rFonts w:ascii="Times New Roman" w:hAnsi="Times New Roman" w:cs="Times New Roman"/>
          <w:sz w:val="24"/>
          <w:szCs w:val="24"/>
        </w:rPr>
        <w:t xml:space="preserve">’ </w:t>
      </w:r>
      <w:r w:rsidR="009144CB" w:rsidRPr="009144CB">
        <w:rPr>
          <w:rFonts w:ascii="Times New Roman" w:hAnsi="Times New Roman" w:cs="Times New Roman"/>
          <w:i/>
          <w:sz w:val="24"/>
          <w:szCs w:val="24"/>
        </w:rPr>
        <w:t xml:space="preserve">International Journal of </w:t>
      </w:r>
    </w:p>
    <w:p w14:paraId="35024112" w14:textId="77777777" w:rsidR="00440527" w:rsidRDefault="009144CB" w:rsidP="009144CB">
      <w:pPr>
        <w:spacing w:after="0"/>
        <w:ind w:firstLine="720"/>
        <w:rPr>
          <w:rFonts w:ascii="Times New Roman" w:hAnsi="Times New Roman" w:cs="Times New Roman"/>
          <w:sz w:val="24"/>
          <w:szCs w:val="24"/>
        </w:rPr>
      </w:pPr>
      <w:r w:rsidRPr="009144CB">
        <w:rPr>
          <w:rFonts w:ascii="Times New Roman" w:hAnsi="Times New Roman" w:cs="Times New Roman"/>
          <w:i/>
          <w:sz w:val="24"/>
          <w:szCs w:val="24"/>
        </w:rPr>
        <w:t>Humanities and Social Sciences</w:t>
      </w:r>
      <w:r w:rsidR="00440527">
        <w:rPr>
          <w:rFonts w:ascii="Times New Roman" w:hAnsi="Times New Roman" w:cs="Times New Roman"/>
          <w:sz w:val="24"/>
          <w:szCs w:val="24"/>
        </w:rPr>
        <w:t xml:space="preserve"> </w:t>
      </w:r>
      <w:r w:rsidR="000A183E">
        <w:rPr>
          <w:rFonts w:ascii="Times New Roman" w:hAnsi="Times New Roman" w:cs="Times New Roman"/>
          <w:sz w:val="24"/>
          <w:szCs w:val="24"/>
        </w:rPr>
        <w:t>17(</w:t>
      </w:r>
      <w:r w:rsidR="00307D4A">
        <w:rPr>
          <w:rFonts w:ascii="Times New Roman" w:hAnsi="Times New Roman" w:cs="Times New Roman"/>
          <w:sz w:val="24"/>
          <w:szCs w:val="24"/>
        </w:rPr>
        <w:t>2012): 230</w:t>
      </w:r>
      <w:r w:rsidR="00307D4A" w:rsidRPr="004F7969">
        <w:rPr>
          <w:rFonts w:ascii="Times New Roman" w:hAnsi="Times New Roman" w:cs="Times New Roman"/>
          <w:sz w:val="24"/>
          <w:szCs w:val="24"/>
        </w:rPr>
        <w:t>–</w:t>
      </w:r>
      <w:r w:rsidR="00307D4A">
        <w:rPr>
          <w:rFonts w:ascii="Times New Roman" w:hAnsi="Times New Roman" w:cs="Times New Roman"/>
          <w:sz w:val="24"/>
          <w:szCs w:val="24"/>
        </w:rPr>
        <w:t>235.</w:t>
      </w:r>
    </w:p>
    <w:p w14:paraId="32871AD8" w14:textId="77777777" w:rsidR="005F3A60" w:rsidRDefault="005F3A60" w:rsidP="00D970B1">
      <w:pPr>
        <w:spacing w:after="0"/>
        <w:rPr>
          <w:rFonts w:ascii="Times New Roman" w:hAnsi="Times New Roman" w:cs="Times New Roman"/>
          <w:sz w:val="24"/>
          <w:szCs w:val="24"/>
        </w:rPr>
      </w:pPr>
    </w:p>
    <w:p w14:paraId="041D9901" w14:textId="77777777" w:rsidR="003103ED" w:rsidRDefault="005F3A60" w:rsidP="00D970B1">
      <w:pPr>
        <w:spacing w:after="0"/>
        <w:rPr>
          <w:rFonts w:ascii="Times New Roman" w:hAnsi="Times New Roman" w:cs="Times New Roman"/>
          <w:sz w:val="24"/>
          <w:szCs w:val="24"/>
        </w:rPr>
      </w:pPr>
      <w:proofErr w:type="spellStart"/>
      <w:r>
        <w:rPr>
          <w:rFonts w:ascii="Times New Roman" w:hAnsi="Times New Roman" w:cs="Times New Roman"/>
          <w:sz w:val="24"/>
          <w:szCs w:val="24"/>
        </w:rPr>
        <w:t>Umera</w:t>
      </w:r>
      <w:proofErr w:type="spellEnd"/>
      <w:r>
        <w:rPr>
          <w:rFonts w:ascii="Times New Roman" w:hAnsi="Times New Roman" w:cs="Times New Roman"/>
          <w:sz w:val="24"/>
          <w:szCs w:val="24"/>
        </w:rPr>
        <w:t xml:space="preserve">-Okeke, Nneka. </w:t>
      </w:r>
      <w:r w:rsidR="006B0E3F">
        <w:rPr>
          <w:rFonts w:ascii="Times New Roman" w:hAnsi="Times New Roman" w:cs="Times New Roman"/>
          <w:sz w:val="24"/>
          <w:szCs w:val="24"/>
        </w:rPr>
        <w:t xml:space="preserve"> </w:t>
      </w:r>
      <w:r w:rsidR="00E64AF2" w:rsidRPr="00E64AF2">
        <w:rPr>
          <w:rFonts w:ascii="Times New Roman" w:hAnsi="Times New Roman" w:cs="Times New Roman"/>
          <w:i/>
          <w:sz w:val="24"/>
          <w:szCs w:val="24"/>
        </w:rPr>
        <w:t>Semantics and Pragmatics</w:t>
      </w:r>
      <w:r w:rsidR="00E64AF2">
        <w:rPr>
          <w:rFonts w:ascii="Times New Roman" w:hAnsi="Times New Roman" w:cs="Times New Roman"/>
          <w:i/>
          <w:sz w:val="24"/>
          <w:szCs w:val="24"/>
        </w:rPr>
        <w:t>: Theories of Meaning and Usage in English</w:t>
      </w:r>
      <w:r w:rsidR="008E5624">
        <w:rPr>
          <w:rFonts w:ascii="Times New Roman" w:hAnsi="Times New Roman" w:cs="Times New Roman"/>
          <w:i/>
          <w:sz w:val="24"/>
          <w:szCs w:val="24"/>
        </w:rPr>
        <w:t>.</w:t>
      </w:r>
      <w:r w:rsidR="008E5624">
        <w:rPr>
          <w:rFonts w:ascii="Times New Roman" w:hAnsi="Times New Roman" w:cs="Times New Roman"/>
          <w:sz w:val="24"/>
          <w:szCs w:val="24"/>
        </w:rPr>
        <w:t xml:space="preserve"> </w:t>
      </w:r>
    </w:p>
    <w:p w14:paraId="7E83683E" w14:textId="77777777" w:rsidR="003355C0" w:rsidRDefault="003103ED" w:rsidP="003103ED">
      <w:pPr>
        <w:spacing w:after="0"/>
        <w:ind w:firstLine="720"/>
        <w:rPr>
          <w:rFonts w:ascii="Times New Roman" w:hAnsi="Times New Roman" w:cs="Times New Roman"/>
          <w:sz w:val="24"/>
          <w:szCs w:val="24"/>
        </w:rPr>
      </w:pPr>
      <w:r>
        <w:rPr>
          <w:rFonts w:ascii="Times New Roman" w:hAnsi="Times New Roman" w:cs="Times New Roman"/>
          <w:sz w:val="24"/>
          <w:szCs w:val="24"/>
        </w:rPr>
        <w:t xml:space="preserve">Fab </w:t>
      </w:r>
      <w:proofErr w:type="spellStart"/>
      <w:r>
        <w:rPr>
          <w:rFonts w:ascii="Times New Roman" w:hAnsi="Times New Roman" w:cs="Times New Roman"/>
          <w:sz w:val="24"/>
          <w:szCs w:val="24"/>
        </w:rPr>
        <w:t>Anieh</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Nigeria  Ltd</w:t>
      </w:r>
      <w:r w:rsidR="000264EE">
        <w:rPr>
          <w:rFonts w:ascii="Times New Roman" w:hAnsi="Times New Roman" w:cs="Times New Roman"/>
          <w:sz w:val="24"/>
          <w:szCs w:val="24"/>
        </w:rPr>
        <w:t>.</w:t>
      </w:r>
      <w:proofErr w:type="gramEnd"/>
      <w:r w:rsidR="000264EE">
        <w:rPr>
          <w:rFonts w:ascii="Times New Roman" w:hAnsi="Times New Roman" w:cs="Times New Roman"/>
          <w:sz w:val="24"/>
          <w:szCs w:val="24"/>
        </w:rPr>
        <w:t xml:space="preserve"> 2011</w:t>
      </w:r>
    </w:p>
    <w:p w14:paraId="12430B29" w14:textId="77777777" w:rsidR="008E5624" w:rsidRPr="008E5624" w:rsidRDefault="008E5624" w:rsidP="00D970B1">
      <w:pPr>
        <w:spacing w:after="0"/>
        <w:rPr>
          <w:rFonts w:ascii="Times New Roman" w:hAnsi="Times New Roman" w:cs="Times New Roman"/>
          <w:sz w:val="24"/>
          <w:szCs w:val="24"/>
        </w:rPr>
      </w:pPr>
    </w:p>
    <w:p w14:paraId="310FE875" w14:textId="77777777" w:rsidR="008E5624" w:rsidRPr="00856120" w:rsidRDefault="00E04732" w:rsidP="008E5624">
      <w:pPr>
        <w:spacing w:after="0"/>
        <w:rPr>
          <w:rFonts w:ascii="Times New Roman" w:hAnsi="Times New Roman" w:cs="Times New Roman"/>
          <w:i/>
          <w:sz w:val="24"/>
          <w:szCs w:val="24"/>
        </w:rPr>
      </w:pPr>
      <w:proofErr w:type="spellStart"/>
      <w:r w:rsidRPr="00856120">
        <w:rPr>
          <w:rFonts w:ascii="Times New Roman" w:hAnsi="Times New Roman" w:cs="Times New Roman"/>
          <w:sz w:val="24"/>
          <w:szCs w:val="24"/>
        </w:rPr>
        <w:t>Uzoezie</w:t>
      </w:r>
      <w:proofErr w:type="spellEnd"/>
      <w:r w:rsidRPr="00856120">
        <w:rPr>
          <w:rFonts w:ascii="Times New Roman" w:hAnsi="Times New Roman" w:cs="Times New Roman"/>
          <w:sz w:val="24"/>
          <w:szCs w:val="24"/>
        </w:rPr>
        <w:t xml:space="preserve">, R. U. </w:t>
      </w:r>
      <w:r w:rsidRPr="00856120">
        <w:rPr>
          <w:rFonts w:ascii="Times New Roman" w:hAnsi="Times New Roman" w:cs="Times New Roman"/>
          <w:i/>
          <w:sz w:val="24"/>
          <w:szCs w:val="24"/>
        </w:rPr>
        <w:t>Phonetics &amp; Phonology of English for Undergraduates and Teachers</w:t>
      </w:r>
      <w:r w:rsidR="003103ED">
        <w:rPr>
          <w:rFonts w:ascii="Times New Roman" w:hAnsi="Times New Roman" w:cs="Times New Roman"/>
          <w:i/>
          <w:sz w:val="24"/>
          <w:szCs w:val="24"/>
        </w:rPr>
        <w:t>.</w:t>
      </w:r>
    </w:p>
    <w:p w14:paraId="4A558BB2" w14:textId="77777777" w:rsidR="00E04732" w:rsidRPr="00856120" w:rsidRDefault="00E04732" w:rsidP="00D970B1">
      <w:pPr>
        <w:ind w:firstLine="720"/>
        <w:rPr>
          <w:rFonts w:ascii="Times New Roman" w:hAnsi="Times New Roman" w:cs="Times New Roman"/>
          <w:sz w:val="24"/>
          <w:szCs w:val="24"/>
        </w:rPr>
      </w:pPr>
      <w:r w:rsidRPr="00856120">
        <w:rPr>
          <w:rFonts w:ascii="Times New Roman" w:hAnsi="Times New Roman" w:cs="Times New Roman"/>
          <w:sz w:val="24"/>
          <w:szCs w:val="24"/>
        </w:rPr>
        <w:t xml:space="preserve"> </w:t>
      </w:r>
      <w:r>
        <w:rPr>
          <w:rFonts w:ascii="Times New Roman" w:hAnsi="Times New Roman" w:cs="Times New Roman"/>
          <w:sz w:val="24"/>
          <w:szCs w:val="24"/>
        </w:rPr>
        <w:t xml:space="preserve"> Hybrids Publishers Ltd, 1992.</w:t>
      </w:r>
    </w:p>
    <w:p w14:paraId="4EDD1889" w14:textId="77777777" w:rsidR="000C58CB" w:rsidRDefault="008C3F60" w:rsidP="00971DA7">
      <w:pPr>
        <w:spacing w:after="0" w:line="240" w:lineRule="auto"/>
        <w:rPr>
          <w:rFonts w:ascii="Times New Roman" w:hAnsi="Times New Roman" w:cs="Times New Roman"/>
          <w:sz w:val="24"/>
          <w:szCs w:val="24"/>
        </w:rPr>
      </w:pPr>
      <w:r w:rsidRPr="00812554">
        <w:rPr>
          <w:rFonts w:ascii="Times New Roman" w:hAnsi="Times New Roman" w:cs="Times New Roman"/>
          <w:sz w:val="24"/>
          <w:szCs w:val="24"/>
        </w:rPr>
        <w:t xml:space="preserve">Watson, J. and Hill, A.   </w:t>
      </w:r>
      <w:r w:rsidRPr="002D098F">
        <w:rPr>
          <w:rFonts w:ascii="Times New Roman" w:hAnsi="Times New Roman" w:cs="Times New Roman"/>
          <w:i/>
          <w:sz w:val="24"/>
          <w:szCs w:val="24"/>
        </w:rPr>
        <w:t xml:space="preserve">A Dictionary </w:t>
      </w:r>
      <w:proofErr w:type="gramStart"/>
      <w:r w:rsidRPr="002D098F">
        <w:rPr>
          <w:rFonts w:ascii="Times New Roman" w:hAnsi="Times New Roman" w:cs="Times New Roman"/>
          <w:i/>
          <w:sz w:val="24"/>
          <w:szCs w:val="24"/>
        </w:rPr>
        <w:t xml:space="preserve">of </w:t>
      </w:r>
      <w:r w:rsidR="008838D8">
        <w:rPr>
          <w:rFonts w:ascii="Times New Roman" w:hAnsi="Times New Roman" w:cs="Times New Roman"/>
          <w:i/>
          <w:sz w:val="24"/>
          <w:szCs w:val="24"/>
        </w:rPr>
        <w:t xml:space="preserve"> </w:t>
      </w:r>
      <w:r w:rsidRPr="002D098F">
        <w:rPr>
          <w:rFonts w:ascii="Times New Roman" w:hAnsi="Times New Roman" w:cs="Times New Roman"/>
          <w:i/>
          <w:sz w:val="24"/>
          <w:szCs w:val="24"/>
        </w:rPr>
        <w:t>Communication</w:t>
      </w:r>
      <w:proofErr w:type="gramEnd"/>
      <w:r w:rsidRPr="002D098F">
        <w:rPr>
          <w:rFonts w:ascii="Times New Roman" w:hAnsi="Times New Roman" w:cs="Times New Roman"/>
          <w:i/>
          <w:sz w:val="24"/>
          <w:szCs w:val="24"/>
        </w:rPr>
        <w:t xml:space="preserve"> and</w:t>
      </w:r>
      <w:r w:rsidR="002D098F" w:rsidRPr="002D098F">
        <w:rPr>
          <w:rFonts w:ascii="Times New Roman" w:hAnsi="Times New Roman" w:cs="Times New Roman"/>
          <w:i/>
          <w:sz w:val="24"/>
          <w:szCs w:val="24"/>
        </w:rPr>
        <w:t xml:space="preserve"> Media Studies</w:t>
      </w:r>
      <w:r w:rsidR="00367EE7">
        <w:rPr>
          <w:rFonts w:ascii="Times New Roman" w:hAnsi="Times New Roman" w:cs="Times New Roman"/>
          <w:sz w:val="24"/>
          <w:szCs w:val="24"/>
        </w:rPr>
        <w:t>.</w:t>
      </w:r>
      <w:r w:rsidR="008B0553">
        <w:rPr>
          <w:rFonts w:ascii="Times New Roman" w:hAnsi="Times New Roman" w:cs="Times New Roman"/>
          <w:sz w:val="24"/>
          <w:szCs w:val="24"/>
        </w:rPr>
        <w:t xml:space="preserve"> Edward </w:t>
      </w:r>
    </w:p>
    <w:p w14:paraId="130316B0" w14:textId="77777777" w:rsidR="0007210E" w:rsidRPr="00990311" w:rsidRDefault="008B0553" w:rsidP="00990311">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Arnold</w:t>
      </w:r>
      <w:r w:rsidR="00277F8A">
        <w:rPr>
          <w:rFonts w:ascii="Times New Roman" w:hAnsi="Times New Roman" w:cs="Times New Roman"/>
          <w:sz w:val="24"/>
          <w:szCs w:val="24"/>
        </w:rPr>
        <w:t xml:space="preserve">, 1993. </w:t>
      </w:r>
    </w:p>
    <w:p w14:paraId="788A2C62" w14:textId="77777777" w:rsidR="0007210E" w:rsidRDefault="00BA7477" w:rsidP="005D28CD">
      <w:r w:rsidRPr="009114A8">
        <w:rPr>
          <w:rFonts w:ascii="Times New Roman" w:hAnsi="Times New Roman" w:cs="Times New Roman"/>
          <w:sz w:val="24"/>
          <w:szCs w:val="24"/>
        </w:rPr>
        <w:t xml:space="preserve">Yule, </w:t>
      </w:r>
      <w:r w:rsidR="009114A8" w:rsidRPr="009114A8">
        <w:rPr>
          <w:rFonts w:ascii="Times New Roman" w:hAnsi="Times New Roman" w:cs="Times New Roman"/>
          <w:sz w:val="24"/>
          <w:szCs w:val="24"/>
        </w:rPr>
        <w:t xml:space="preserve">George. </w:t>
      </w:r>
      <w:r w:rsidR="009114A8" w:rsidRPr="009114A8">
        <w:rPr>
          <w:rFonts w:ascii="Times New Roman" w:hAnsi="Times New Roman" w:cs="Times New Roman"/>
          <w:i/>
          <w:sz w:val="24"/>
          <w:szCs w:val="24"/>
        </w:rPr>
        <w:t>The Study of Language.</w:t>
      </w:r>
      <w:r w:rsidR="009114A8" w:rsidRPr="009114A8">
        <w:rPr>
          <w:rFonts w:ascii="Times New Roman" w:hAnsi="Times New Roman" w:cs="Times New Roman"/>
          <w:sz w:val="24"/>
          <w:szCs w:val="24"/>
        </w:rPr>
        <w:t xml:space="preserve"> </w:t>
      </w:r>
      <w:r w:rsidR="003B2161">
        <w:rPr>
          <w:rFonts w:ascii="Times New Roman" w:hAnsi="Times New Roman" w:cs="Times New Roman"/>
          <w:sz w:val="24"/>
          <w:szCs w:val="24"/>
        </w:rPr>
        <w:t xml:space="preserve"> </w:t>
      </w:r>
      <w:r w:rsidR="00396DB6">
        <w:rPr>
          <w:rFonts w:ascii="Times New Roman" w:hAnsi="Times New Roman" w:cs="Times New Roman"/>
          <w:sz w:val="24"/>
          <w:szCs w:val="24"/>
        </w:rPr>
        <w:t>Cambridge University Press</w:t>
      </w:r>
      <w:r w:rsidR="000264EE">
        <w:rPr>
          <w:rFonts w:ascii="Times New Roman" w:hAnsi="Times New Roman" w:cs="Times New Roman"/>
          <w:sz w:val="24"/>
          <w:szCs w:val="24"/>
        </w:rPr>
        <w:t xml:space="preserve">. </w:t>
      </w:r>
      <w:r w:rsidR="00396DB6">
        <w:rPr>
          <w:rFonts w:ascii="Times New Roman" w:hAnsi="Times New Roman" w:cs="Times New Roman"/>
          <w:sz w:val="24"/>
          <w:szCs w:val="24"/>
        </w:rPr>
        <w:t xml:space="preserve"> 1996. </w:t>
      </w:r>
      <w:r w:rsidR="000264EE">
        <w:rPr>
          <w:rFonts w:ascii="Times New Roman" w:hAnsi="Times New Roman" w:cs="Times New Roman"/>
          <w:sz w:val="24"/>
          <w:szCs w:val="24"/>
        </w:rPr>
        <w:t xml:space="preserve"> </w:t>
      </w:r>
      <w:r w:rsidR="00471371">
        <w:rPr>
          <w:rFonts w:ascii="Times New Roman" w:hAnsi="Times New Roman" w:cs="Times New Roman"/>
          <w:sz w:val="24"/>
          <w:szCs w:val="24"/>
        </w:rPr>
        <w:t xml:space="preserve"> </w:t>
      </w:r>
    </w:p>
    <w:p w14:paraId="67D5B29F" w14:textId="77777777" w:rsidR="00222837" w:rsidRPr="00036ACE" w:rsidRDefault="00222837" w:rsidP="005D28CD">
      <w:pPr>
        <w:rPr>
          <w:rFonts w:ascii="Times New Roman" w:hAnsi="Times New Roman" w:cs="Times New Roman"/>
          <w:sz w:val="24"/>
          <w:szCs w:val="24"/>
        </w:rPr>
      </w:pPr>
    </w:p>
    <w:sectPr w:rsidR="00222837" w:rsidRPr="00036ACE" w:rsidSect="007803FC">
      <w:footerReference w:type="default" r:id="rId1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8" w:author="Author" w:initials="A">
    <w:p w14:paraId="36D5324D" w14:textId="4824A884" w:rsidR="00405FD2" w:rsidRDefault="00405FD2">
      <w:pPr>
        <w:pStyle w:val="CommentText"/>
      </w:pPr>
      <w:r>
        <w:rPr>
          <w:rStyle w:val="CommentReference"/>
        </w:rPr>
        <w:annotationRef/>
      </w:r>
      <w:r>
        <w:t>Which angles?</w:t>
      </w:r>
    </w:p>
  </w:comment>
  <w:comment w:id="7" w:author="Author" w:initials="A">
    <w:p w14:paraId="4161A320" w14:textId="773F9AF4" w:rsidR="00405FD2" w:rsidRDefault="00405FD2">
      <w:pPr>
        <w:pStyle w:val="CommentText"/>
      </w:pPr>
      <w:r>
        <w:rPr>
          <w:rStyle w:val="CommentReference"/>
        </w:rPr>
        <w:annotationRef/>
      </w:r>
      <w:r>
        <w:t>This needs to be infused when you were talking about the methodology in the abstract. Is there any implication of this research? If yes, replace it with this sentence.</w:t>
      </w:r>
    </w:p>
  </w:comment>
  <w:comment w:id="11" w:author="Author" w:initials="A">
    <w:p w14:paraId="145A1147" w14:textId="40860AED" w:rsidR="00D92A47" w:rsidRDefault="00D92A47">
      <w:pPr>
        <w:pStyle w:val="CommentText"/>
      </w:pPr>
      <w:r>
        <w:rPr>
          <w:rStyle w:val="CommentReference"/>
        </w:rPr>
        <w:annotationRef/>
      </w:r>
      <w:r>
        <w:t>Make sure that you are using the journal’s citation style.</w:t>
      </w:r>
    </w:p>
  </w:comment>
  <w:comment w:id="15" w:author="Author" w:initials="A">
    <w:p w14:paraId="0970857E" w14:textId="6526F70C" w:rsidR="00B82F5F" w:rsidRDefault="00B82F5F">
      <w:pPr>
        <w:pStyle w:val="CommentText"/>
      </w:pPr>
      <w:r>
        <w:rPr>
          <w:rStyle w:val="CommentReference"/>
        </w:rPr>
        <w:annotationRef/>
      </w:r>
      <w:r>
        <w:t>Not referenced.</w:t>
      </w:r>
    </w:p>
  </w:comment>
  <w:comment w:id="28" w:author="Author" w:initials="A">
    <w:p w14:paraId="36910DB8" w14:textId="04956ECF" w:rsidR="00D92A47" w:rsidRDefault="00D92A47">
      <w:pPr>
        <w:pStyle w:val="CommentText"/>
      </w:pPr>
      <w:r>
        <w:rPr>
          <w:rStyle w:val="CommentReference"/>
        </w:rPr>
        <w:annotationRef/>
      </w:r>
      <w:r>
        <w:t>I think it was Achebe that said this. Cite accordingly.</w:t>
      </w:r>
    </w:p>
  </w:comment>
  <w:comment w:id="29" w:author="Author" w:initials="A">
    <w:p w14:paraId="73C89E7D" w14:textId="5EF66A58" w:rsidR="00D92A47" w:rsidRDefault="00D92A47">
      <w:pPr>
        <w:pStyle w:val="CommentText"/>
      </w:pPr>
      <w:r>
        <w:rPr>
          <w:rStyle w:val="CommentReference"/>
        </w:rPr>
        <w:annotationRef/>
      </w:r>
      <w:r>
        <w:t>Which age group? Which gender? Any empirical evidence?</w:t>
      </w:r>
    </w:p>
  </w:comment>
  <w:comment w:id="30" w:author="Author" w:initials="A">
    <w:p w14:paraId="460EBE4E" w14:textId="4B7D64CD" w:rsidR="00F7747E" w:rsidRDefault="00F7747E" w:rsidP="00F7747E">
      <w:r>
        <w:rPr>
          <w:rStyle w:val="CommentReference"/>
        </w:rPr>
        <w:annotationRef/>
      </w:r>
      <w:r>
        <w:t xml:space="preserve">The introduction needs to state </w:t>
      </w:r>
      <w:r w:rsidRPr="00F7747E">
        <w:rPr>
          <w:rFonts w:ascii="OTS-derived-font" w:eastAsia="Times New Roman" w:hAnsi="OTS-derived-font" w:cs="Times New Roman"/>
          <w:color w:val="000000"/>
          <w:sz w:val="20"/>
          <w:szCs w:val="20"/>
        </w:rPr>
        <w:t>clear</w:t>
      </w:r>
      <w:r>
        <w:rPr>
          <w:rFonts w:ascii="OTS-derived-font" w:eastAsia="Times New Roman" w:hAnsi="OTS-derived-font" w:cs="Times New Roman"/>
          <w:color w:val="000000"/>
          <w:sz w:val="20"/>
          <w:szCs w:val="20"/>
        </w:rPr>
        <w:t>ly</w:t>
      </w:r>
      <w:r w:rsidRPr="00F7747E">
        <w:rPr>
          <w:rFonts w:ascii="OTS-derived-font" w:eastAsia="Times New Roman" w:hAnsi="OTS-derived-font" w:cs="Times New Roman"/>
          <w:color w:val="000000"/>
          <w:sz w:val="20"/>
          <w:szCs w:val="20"/>
        </w:rPr>
        <w:t xml:space="preserve"> what is already known about this topic</w:t>
      </w:r>
      <w:r>
        <w:rPr>
          <w:rFonts w:ascii="OTS-derived-font" w:eastAsia="Times New Roman" w:hAnsi="OTS-derived-font" w:cs="Times New Roman"/>
          <w:color w:val="000000"/>
          <w:sz w:val="20"/>
          <w:szCs w:val="20"/>
        </w:rPr>
        <w:t xml:space="preserve"> and a justification that the current research is important.</w:t>
      </w:r>
      <w:r>
        <w:rPr>
          <w:rFonts w:ascii="OTS-derived-font" w:eastAsia="Times New Roman" w:hAnsi="OTS-derived-font" w:cs="Times New Roman"/>
          <w:color w:val="000000"/>
        </w:rPr>
        <w:t xml:space="preserve"> From your introduction, it is clear the approach or perspective which previous studies on (Igbo) proverbs have taken. It is from there that the gap, which you want to fill becomes clear. With this clarity of gap, it becomes easier for you to state from the onset, the significance of your research as one that is original and advances the readers’ knowledge about Igbo proverbs.</w:t>
      </w:r>
    </w:p>
  </w:comment>
  <w:comment w:id="31" w:author="Author" w:initials="A">
    <w:p w14:paraId="2E5AAC2E" w14:textId="0F56275E" w:rsidR="00D92A47" w:rsidRDefault="00D92A47">
      <w:pPr>
        <w:pStyle w:val="CommentText"/>
      </w:pPr>
      <w:r>
        <w:rPr>
          <w:rStyle w:val="CommentReference"/>
        </w:rPr>
        <w:annotationRef/>
      </w:r>
      <w:r>
        <w:t>Your topic read “pragma-sociolinguistic”. Any difference between it and socio-pragmatic?</w:t>
      </w:r>
    </w:p>
  </w:comment>
  <w:comment w:id="32" w:author="Author" w:initials="A">
    <w:p w14:paraId="649B3886" w14:textId="615D2E62" w:rsidR="001B1FCE" w:rsidRDefault="001B1FCE">
      <w:pPr>
        <w:pStyle w:val="CommentText"/>
      </w:pPr>
      <w:r>
        <w:rPr>
          <w:rStyle w:val="CommentReference"/>
        </w:rPr>
        <w:annotationRef/>
      </w:r>
      <w:r>
        <w:t>Did the study address all these perspectives?</w:t>
      </w:r>
    </w:p>
  </w:comment>
  <w:comment w:id="34" w:author="Author" w:initials="A">
    <w:p w14:paraId="2490D8AD" w14:textId="58C6F015" w:rsidR="00F7747E" w:rsidRDefault="00F7747E">
      <w:pPr>
        <w:pStyle w:val="CommentText"/>
      </w:pPr>
      <w:r>
        <w:rPr>
          <w:rStyle w:val="CommentReference"/>
        </w:rPr>
        <w:annotationRef/>
      </w:r>
      <w:r>
        <w:t>How feasible is it in this research?</w:t>
      </w:r>
    </w:p>
  </w:comment>
  <w:comment w:id="33" w:author="Author" w:initials="A">
    <w:p w14:paraId="44DFBE03" w14:textId="5C2873D6" w:rsidR="00E93E25" w:rsidRDefault="00E93E25">
      <w:pPr>
        <w:pStyle w:val="CommentText"/>
      </w:pPr>
      <w:r>
        <w:rPr>
          <w:rStyle w:val="CommentReference"/>
        </w:rPr>
        <w:annotationRef/>
      </w:r>
      <w:r>
        <w:t>This is different from what you did in the analysis.</w:t>
      </w:r>
    </w:p>
  </w:comment>
  <w:comment w:id="45" w:author="Author" w:initials="A">
    <w:p w14:paraId="6D2F95C3" w14:textId="5D7C7C9A" w:rsidR="00605D63" w:rsidRDefault="00605D63">
      <w:pPr>
        <w:pStyle w:val="CommentText"/>
      </w:pPr>
      <w:r>
        <w:rPr>
          <w:rStyle w:val="CommentReference"/>
        </w:rPr>
        <w:annotationRef/>
      </w:r>
      <w:r>
        <w:t>Any source to support these claims?</w:t>
      </w:r>
    </w:p>
  </w:comment>
  <w:comment w:id="46" w:author="Author" w:initials="A">
    <w:p w14:paraId="0BC50E51" w14:textId="63FDE375" w:rsidR="00605D63" w:rsidRDefault="00605D63">
      <w:pPr>
        <w:pStyle w:val="CommentText"/>
      </w:pPr>
      <w:r>
        <w:rPr>
          <w:rStyle w:val="CommentReference"/>
        </w:rPr>
        <w:annotationRef/>
      </w:r>
      <w:r>
        <w:t>I suggest you make reference to previous thoughts and studies on Igbo morality and respect. It is called a review of literature for a reason.</w:t>
      </w:r>
    </w:p>
  </w:comment>
  <w:comment w:id="55" w:author="Author" w:initials="A">
    <w:p w14:paraId="6F0775A7" w14:textId="4775BDFB" w:rsidR="004D7C97" w:rsidRPr="004D7C97" w:rsidRDefault="004D7C97">
      <w:pPr>
        <w:pStyle w:val="CommentText"/>
        <w:rPr>
          <w:i/>
          <w:iCs/>
        </w:rPr>
      </w:pPr>
      <w:r>
        <w:rPr>
          <w:rStyle w:val="CommentReference"/>
        </w:rPr>
        <w:annotationRef/>
      </w:r>
      <w:r>
        <w:t xml:space="preserve">What is the referent of this pronoun? Remember the statement was made by </w:t>
      </w:r>
      <w:proofErr w:type="spellStart"/>
      <w:r>
        <w:t>Apostolius</w:t>
      </w:r>
      <w:proofErr w:type="spellEnd"/>
      <w:r>
        <w:t xml:space="preserve"> not Lau </w:t>
      </w:r>
      <w:r>
        <w:rPr>
          <w:i/>
          <w:iCs/>
        </w:rPr>
        <w:t>et al.</w:t>
      </w:r>
    </w:p>
  </w:comment>
  <w:comment w:id="56" w:author="Author" w:initials="A">
    <w:p w14:paraId="0B061B15" w14:textId="572381AE" w:rsidR="004D7C97" w:rsidRDefault="004D7C97">
      <w:pPr>
        <w:pStyle w:val="CommentText"/>
      </w:pPr>
      <w:r>
        <w:rPr>
          <w:rStyle w:val="CommentReference"/>
        </w:rPr>
        <w:annotationRef/>
      </w:r>
      <w:r>
        <w:t>If you are referring to Rut</w:t>
      </w:r>
      <w:r w:rsidR="00517C22">
        <w:t>h Finnegan, it is ‘her’ not ‘his’. More so, you did not add it in your reference list.</w:t>
      </w:r>
    </w:p>
  </w:comment>
  <w:comment w:id="58" w:author="Author" w:initials="A">
    <w:p w14:paraId="0832DF7C" w14:textId="7E06C45B" w:rsidR="00517C22" w:rsidRDefault="00517C22">
      <w:pPr>
        <w:pStyle w:val="CommentText"/>
      </w:pPr>
      <w:r>
        <w:rPr>
          <w:rStyle w:val="CommentReference"/>
        </w:rPr>
        <w:annotationRef/>
      </w:r>
      <w:r>
        <w:t>Not referenced.</w:t>
      </w:r>
    </w:p>
  </w:comment>
  <w:comment w:id="70" w:author="Author" w:initials="A">
    <w:p w14:paraId="64A7D2FD" w14:textId="320C13E5" w:rsidR="00517C22" w:rsidRDefault="00517C22">
      <w:pPr>
        <w:pStyle w:val="CommentText"/>
      </w:pPr>
      <w:r>
        <w:rPr>
          <w:rStyle w:val="CommentReference"/>
        </w:rPr>
        <w:annotationRef/>
      </w:r>
      <w:r>
        <w:t xml:space="preserve">After this broad view of proverbs, I suggest you talk about Igbo proverbs too. See insights you can draw from </w:t>
      </w:r>
      <w:proofErr w:type="spellStart"/>
      <w:r>
        <w:t>paremiology</w:t>
      </w:r>
      <w:proofErr w:type="spellEnd"/>
      <w:r>
        <w:t>.</w:t>
      </w:r>
    </w:p>
  </w:comment>
  <w:comment w:id="72" w:author="Author" w:initials="A">
    <w:p w14:paraId="65814F33" w14:textId="54368970" w:rsidR="00517C22" w:rsidRDefault="00517C22">
      <w:pPr>
        <w:pStyle w:val="CommentText"/>
      </w:pPr>
      <w:r>
        <w:rPr>
          <w:rStyle w:val="CommentReference"/>
        </w:rPr>
        <w:annotationRef/>
      </w:r>
      <w:r>
        <w:t>Instead of reviewing pragmatics, why not review pragma-sociolinguistics because it appears to be the framework for your analysis.</w:t>
      </w:r>
    </w:p>
  </w:comment>
  <w:comment w:id="74" w:author="Author" w:initials="A">
    <w:p w14:paraId="4B437CE1" w14:textId="6FF91C3B" w:rsidR="00517C22" w:rsidRDefault="00517C22">
      <w:pPr>
        <w:pStyle w:val="CommentText"/>
      </w:pPr>
      <w:r>
        <w:rPr>
          <w:rStyle w:val="CommentReference"/>
        </w:rPr>
        <w:annotationRef/>
      </w:r>
      <w:r>
        <w:t>Any departure in sense?</w:t>
      </w:r>
    </w:p>
  </w:comment>
  <w:comment w:id="75" w:author="Author" w:initials="A">
    <w:p w14:paraId="42BCE5E4" w14:textId="53181214" w:rsidR="00517C22" w:rsidRDefault="00517C22">
      <w:pPr>
        <w:pStyle w:val="CommentText"/>
      </w:pPr>
      <w:r>
        <w:rPr>
          <w:rStyle w:val="CommentReference"/>
        </w:rPr>
        <w:annotationRef/>
      </w:r>
      <w:r>
        <w:t>If they are common, why use conversely?</w:t>
      </w:r>
    </w:p>
  </w:comment>
  <w:comment w:id="81" w:author="Author" w:initials="A">
    <w:p w14:paraId="6B71E5AE" w14:textId="636A08B8" w:rsidR="00B63018" w:rsidRDefault="00B63018">
      <w:pPr>
        <w:pStyle w:val="CommentText"/>
      </w:pPr>
      <w:r>
        <w:rPr>
          <w:rStyle w:val="CommentReference"/>
        </w:rPr>
        <w:annotationRef/>
      </w:r>
      <w:r>
        <w:t xml:space="preserve">It is not always advisable to be using ‘citing/cited in’&gt; Look for the original and cite directly from there. </w:t>
      </w:r>
    </w:p>
  </w:comment>
  <w:comment w:id="83" w:author="Author" w:initials="A">
    <w:p w14:paraId="08986AB2" w14:textId="2E8FD99A" w:rsidR="00B63018" w:rsidRDefault="00B63018">
      <w:pPr>
        <w:pStyle w:val="CommentText"/>
      </w:pPr>
      <w:r>
        <w:rPr>
          <w:rStyle w:val="CommentReference"/>
        </w:rPr>
        <w:annotationRef/>
      </w:r>
      <w:r>
        <w:t>These are not Crystal’s classifications.</w:t>
      </w:r>
    </w:p>
  </w:comment>
  <w:comment w:id="89" w:author="Author" w:initials="A">
    <w:p w14:paraId="5259AB48" w14:textId="3C4D4EF9" w:rsidR="00B63018" w:rsidRDefault="00B63018">
      <w:pPr>
        <w:pStyle w:val="CommentText"/>
      </w:pPr>
      <w:r>
        <w:rPr>
          <w:rStyle w:val="CommentReference"/>
        </w:rPr>
        <w:annotationRef/>
      </w:r>
      <w:r>
        <w:t>Why?</w:t>
      </w:r>
    </w:p>
  </w:comment>
  <w:comment w:id="90" w:author="Author" w:initials="A">
    <w:p w14:paraId="0C7F4DA8" w14:textId="5516402B" w:rsidR="00B63018" w:rsidRDefault="00B63018">
      <w:pPr>
        <w:pStyle w:val="CommentText"/>
      </w:pPr>
      <w:r>
        <w:rPr>
          <w:rStyle w:val="CommentReference"/>
        </w:rPr>
        <w:annotationRef/>
      </w:r>
      <w:r>
        <w:t>??? Restructure</w:t>
      </w:r>
    </w:p>
  </w:comment>
  <w:comment w:id="94" w:author="Author" w:initials="A">
    <w:p w14:paraId="22E06A7E" w14:textId="7AB7B223" w:rsidR="00B82F5F" w:rsidRDefault="00B82F5F">
      <w:pPr>
        <w:pStyle w:val="CommentText"/>
      </w:pPr>
      <w:r>
        <w:rPr>
          <w:rStyle w:val="CommentReference"/>
        </w:rPr>
        <w:annotationRef/>
      </w:r>
      <w:r>
        <w:t>Not referenced.</w:t>
      </w:r>
    </w:p>
  </w:comment>
  <w:comment w:id="95" w:author="Author" w:initials="A">
    <w:p w14:paraId="1BCB3931" w14:textId="1EDE4ADC" w:rsidR="00B63018" w:rsidRDefault="00B63018">
      <w:pPr>
        <w:pStyle w:val="CommentText"/>
      </w:pPr>
      <w:r>
        <w:rPr>
          <w:rStyle w:val="CommentReference"/>
        </w:rPr>
        <w:annotationRef/>
      </w:r>
      <w:r>
        <w:t>But your data appear to be taken in isolation and not in conversation.</w:t>
      </w:r>
    </w:p>
  </w:comment>
  <w:comment w:id="93" w:author="Author" w:initials="A">
    <w:p w14:paraId="51A8A60F" w14:textId="52622FA9" w:rsidR="00B63018" w:rsidRDefault="00B63018">
      <w:pPr>
        <w:pStyle w:val="CommentText"/>
      </w:pPr>
      <w:r>
        <w:rPr>
          <w:rStyle w:val="CommentReference"/>
        </w:rPr>
        <w:annotationRef/>
      </w:r>
      <w:r>
        <w:t>Too scanty a review of the core conceptual framework for analysis.</w:t>
      </w:r>
    </w:p>
  </w:comment>
  <w:comment w:id="96" w:author="Author" w:initials="A">
    <w:p w14:paraId="5A6A4F9C" w14:textId="270EE6E8" w:rsidR="00BA36C8" w:rsidRDefault="00BA36C8">
      <w:pPr>
        <w:pStyle w:val="CommentText"/>
      </w:pPr>
      <w:r>
        <w:rPr>
          <w:rStyle w:val="CommentReference"/>
        </w:rPr>
        <w:annotationRef/>
      </w:r>
      <w:r>
        <w:t>Write the full meaning.</w:t>
      </w:r>
    </w:p>
  </w:comment>
  <w:comment w:id="97" w:author="Author" w:initials="A">
    <w:p w14:paraId="01BD0A55" w14:textId="77DF268E" w:rsidR="00BA36C8" w:rsidRDefault="00BA36C8">
      <w:pPr>
        <w:pStyle w:val="CommentText"/>
      </w:pPr>
      <w:r>
        <w:rPr>
          <w:rStyle w:val="CommentReference"/>
        </w:rPr>
        <w:annotationRef/>
      </w:r>
      <w:r>
        <w:t>You need to justify the reason you chose this framework.</w:t>
      </w:r>
    </w:p>
  </w:comment>
  <w:comment w:id="101" w:author="Author" w:initials="A">
    <w:p w14:paraId="2675DE9E" w14:textId="206D475B" w:rsidR="00CA0252" w:rsidRDefault="00CA0252">
      <w:pPr>
        <w:pStyle w:val="CommentText"/>
      </w:pPr>
      <w:r>
        <w:rPr>
          <w:rStyle w:val="CommentReference"/>
        </w:rPr>
        <w:annotationRef/>
      </w:r>
      <w:r>
        <w:t>Having a context where the proverbs were situated will add more strength to your analysis and findings. It would been better if you had used Igbo plays or novels or even in a real-life communication. It made your analysis to be filled with assumptions and subjectivity.</w:t>
      </w:r>
    </w:p>
  </w:comment>
  <w:comment w:id="109" w:author="Author" w:initials="A">
    <w:p w14:paraId="4C97B517" w14:textId="5C8122CD" w:rsidR="00BA36C8" w:rsidRDefault="00BA36C8">
      <w:pPr>
        <w:pStyle w:val="CommentText"/>
      </w:pPr>
      <w:r>
        <w:rPr>
          <w:rStyle w:val="CommentReference"/>
        </w:rPr>
        <w:annotationRef/>
      </w:r>
      <w:r>
        <w:t>Was this used by Searle?</w:t>
      </w:r>
    </w:p>
  </w:comment>
  <w:comment w:id="110" w:author="Author" w:initials="A">
    <w:p w14:paraId="370B9963" w14:textId="41B340AC" w:rsidR="005B1080" w:rsidRDefault="005B1080">
      <w:pPr>
        <w:pStyle w:val="CommentText"/>
      </w:pPr>
      <w:r>
        <w:rPr>
          <w:rStyle w:val="CommentReference"/>
        </w:rPr>
        <w:annotationRef/>
      </w:r>
      <w:r>
        <w:t>Are you using all the aspects of Lawal’s model? Some are missing in the analysis.</w:t>
      </w:r>
    </w:p>
  </w:comment>
  <w:comment w:id="111" w:author="Author" w:initials="A">
    <w:p w14:paraId="6121021D" w14:textId="661E3C63" w:rsidR="00BA36C8" w:rsidRDefault="00BA36C8">
      <w:pPr>
        <w:pStyle w:val="CommentText"/>
      </w:pPr>
      <w:r>
        <w:rPr>
          <w:rStyle w:val="CommentReference"/>
        </w:rPr>
        <w:annotationRef/>
      </w:r>
      <w:r>
        <w:t>???</w:t>
      </w:r>
    </w:p>
  </w:comment>
  <w:comment w:id="117" w:author="Author" w:initials="A">
    <w:p w14:paraId="1B572522" w14:textId="52BC9C28" w:rsidR="00CA0252" w:rsidRDefault="00CA0252">
      <w:pPr>
        <w:pStyle w:val="CommentText"/>
      </w:pPr>
      <w:r>
        <w:rPr>
          <w:rStyle w:val="CommentReference"/>
        </w:rPr>
        <w:annotationRef/>
      </w:r>
      <w:r>
        <w:t>How is this linguistic?</w:t>
      </w:r>
    </w:p>
  </w:comment>
  <w:comment w:id="118" w:author="Author" w:initials="A">
    <w:p w14:paraId="28BF7EAD" w14:textId="2B6D6BD6" w:rsidR="00CA0252" w:rsidRDefault="00CA0252">
      <w:pPr>
        <w:pStyle w:val="CommentText"/>
      </w:pPr>
      <w:r>
        <w:rPr>
          <w:rStyle w:val="CommentReference"/>
        </w:rPr>
        <w:annotationRef/>
      </w:r>
      <w:r>
        <w:t>You are going beyond the proverb.</w:t>
      </w:r>
    </w:p>
  </w:comment>
  <w:comment w:id="120" w:author="Author" w:initials="A">
    <w:p w14:paraId="1FCEC6D6" w14:textId="5A5AE7B9" w:rsidR="00CA0252" w:rsidRDefault="00CA0252">
      <w:pPr>
        <w:pStyle w:val="CommentText"/>
      </w:pPr>
      <w:r>
        <w:rPr>
          <w:rStyle w:val="CommentReference"/>
        </w:rPr>
        <w:annotationRef/>
      </w:r>
      <w:proofErr w:type="spellStart"/>
      <w:r>
        <w:t>Overgeneralisation</w:t>
      </w:r>
      <w:proofErr w:type="spellEnd"/>
      <w:r>
        <w:t xml:space="preserve">. </w:t>
      </w:r>
    </w:p>
  </w:comment>
  <w:comment w:id="122" w:author="Author" w:initials="A">
    <w:p w14:paraId="0CBE4EE7" w14:textId="547C0155" w:rsidR="00CA0252" w:rsidRDefault="00CA0252">
      <w:pPr>
        <w:pStyle w:val="CommentText"/>
      </w:pPr>
      <w:r>
        <w:rPr>
          <w:rStyle w:val="CommentReference"/>
        </w:rPr>
        <w:annotationRef/>
      </w:r>
      <w:r>
        <w:t xml:space="preserve">It appears that you are making a general comment instead of focusing on the proverbs. The problem arises because the proverbs are not situated in any context. </w:t>
      </w:r>
    </w:p>
  </w:comment>
  <w:comment w:id="129" w:author="Author" w:initials="A">
    <w:p w14:paraId="74006BA3" w14:textId="2B6C7D82" w:rsidR="006C2500" w:rsidRDefault="006C2500">
      <w:pPr>
        <w:pStyle w:val="CommentText"/>
      </w:pPr>
      <w:r>
        <w:rPr>
          <w:rStyle w:val="CommentReference"/>
        </w:rPr>
        <w:annotationRef/>
      </w:r>
      <w:r>
        <w:t>How is it admonishing?</w:t>
      </w:r>
    </w:p>
  </w:comment>
  <w:comment w:id="130" w:author="Author" w:initials="A">
    <w:p w14:paraId="7C17BE36" w14:textId="085D9935" w:rsidR="006C2500" w:rsidRDefault="006C2500">
      <w:pPr>
        <w:pStyle w:val="CommentText"/>
      </w:pPr>
      <w:r>
        <w:rPr>
          <w:rStyle w:val="CommentReference"/>
        </w:rPr>
        <w:annotationRef/>
      </w:r>
      <w:r>
        <w:t>You made mention that linguistics deals with phonetics, morphology, syntax, semantics. Which area of linguistic interpretation is present here? You may want to use the denotative meaning (semantics) as a basis for this.</w:t>
      </w:r>
    </w:p>
  </w:comment>
  <w:comment w:id="131" w:author="Author" w:initials="A">
    <w:p w14:paraId="09CB353D" w14:textId="08FBA3A8" w:rsidR="006C2500" w:rsidRDefault="006C2500">
      <w:pPr>
        <w:pStyle w:val="CommentText"/>
      </w:pPr>
      <w:r>
        <w:rPr>
          <w:rStyle w:val="CommentReference"/>
        </w:rPr>
        <w:annotationRef/>
      </w:r>
      <w:r>
        <w:t>Revisit the analysis</w:t>
      </w:r>
    </w:p>
  </w:comment>
  <w:comment w:id="133" w:author="Author" w:initials="A">
    <w:p w14:paraId="149DDBCD" w14:textId="726084E1" w:rsidR="00CA384A" w:rsidRDefault="00CA384A">
      <w:pPr>
        <w:pStyle w:val="CommentText"/>
      </w:pPr>
      <w:r>
        <w:rPr>
          <w:rStyle w:val="CommentReference"/>
        </w:rPr>
        <w:annotationRef/>
      </w:r>
      <w:r>
        <w:t xml:space="preserve">How does this show </w:t>
      </w:r>
      <w:proofErr w:type="spellStart"/>
      <w:r>
        <w:t>honour</w:t>
      </w:r>
      <w:proofErr w:type="spellEnd"/>
      <w:r>
        <w:t xml:space="preserve"> or respect?</w:t>
      </w:r>
    </w:p>
  </w:comment>
  <w:comment w:id="137" w:author="Author" w:initials="A">
    <w:p w14:paraId="38C21303" w14:textId="3FB9C6D7" w:rsidR="006C2500" w:rsidRDefault="006C2500">
      <w:pPr>
        <w:pStyle w:val="CommentText"/>
      </w:pPr>
      <w:r>
        <w:rPr>
          <w:rStyle w:val="CommentReference"/>
        </w:rPr>
        <w:annotationRef/>
      </w:r>
      <w:r>
        <w:t>I will consider it as delicateness and not filthiness.</w:t>
      </w:r>
    </w:p>
  </w:comment>
  <w:comment w:id="138" w:author="Author" w:initials="A">
    <w:p w14:paraId="550E00FE" w14:textId="46BEE895" w:rsidR="006C2500" w:rsidRDefault="006C2500">
      <w:pPr>
        <w:pStyle w:val="CommentText"/>
      </w:pPr>
      <w:r>
        <w:rPr>
          <w:rStyle w:val="CommentReference"/>
        </w:rPr>
        <w:annotationRef/>
      </w:r>
      <w:r>
        <w:t xml:space="preserve">??? I think what you failed to do is to explain what Lawal meant by linguistic, situational etc. It will help you to know what to look out when </w:t>
      </w:r>
      <w:proofErr w:type="spellStart"/>
      <w:r>
        <w:t>analysing</w:t>
      </w:r>
      <w:proofErr w:type="spellEnd"/>
      <w:r>
        <w:t xml:space="preserve"> a proverb based on any of these contexts. It will also enable the reader to understand the analysis much better.</w:t>
      </w:r>
    </w:p>
  </w:comment>
  <w:comment w:id="140" w:author="Author" w:initials="A">
    <w:p w14:paraId="5A08CF00" w14:textId="5AA204C5" w:rsidR="00CA384A" w:rsidRDefault="00CA384A">
      <w:pPr>
        <w:pStyle w:val="CommentText"/>
      </w:pPr>
      <w:r>
        <w:rPr>
          <w:rStyle w:val="CommentReference"/>
        </w:rPr>
        <w:annotationRef/>
      </w:r>
      <w:r>
        <w:t>Delicate matters should be handled with wisdom and care.</w:t>
      </w:r>
    </w:p>
  </w:comment>
  <w:comment w:id="157" w:author="Author" w:initials="A">
    <w:p w14:paraId="3532E48D" w14:textId="4BB4837C" w:rsidR="00CA384A" w:rsidRDefault="00CA384A">
      <w:pPr>
        <w:pStyle w:val="CommentText"/>
      </w:pPr>
      <w:r>
        <w:rPr>
          <w:rStyle w:val="CommentReference"/>
        </w:rPr>
        <w:annotationRef/>
      </w:r>
      <w:r>
        <w:t>???</w:t>
      </w:r>
    </w:p>
  </w:comment>
  <w:comment w:id="188" w:author="Author" w:initials="A">
    <w:p w14:paraId="3CD7C609" w14:textId="34681BEC" w:rsidR="00AD5FC7" w:rsidRDefault="00AD5FC7">
      <w:pPr>
        <w:pStyle w:val="CommentText"/>
      </w:pPr>
      <w:r>
        <w:rPr>
          <w:rStyle w:val="CommentReference"/>
        </w:rPr>
        <w:annotationRef/>
      </w:r>
      <w:r>
        <w:t>??</w:t>
      </w:r>
    </w:p>
  </w:comment>
  <w:comment w:id="189" w:author="Author" w:initials="A">
    <w:p w14:paraId="19040873" w14:textId="1A01098B" w:rsidR="00AD5FC7" w:rsidRDefault="00AD5FC7">
      <w:pPr>
        <w:pStyle w:val="CommentText"/>
      </w:pPr>
      <w:r>
        <w:rPr>
          <w:rStyle w:val="CommentReference"/>
        </w:rPr>
        <w:annotationRef/>
      </w:r>
      <w:r>
        <w:t>??</w:t>
      </w:r>
    </w:p>
  </w:comment>
  <w:comment w:id="194" w:author="Author" w:initials="A">
    <w:p w14:paraId="70D8A6E1" w14:textId="11B57CC2" w:rsidR="00902718" w:rsidRDefault="00902718">
      <w:pPr>
        <w:pStyle w:val="CommentText"/>
      </w:pPr>
      <w:r>
        <w:rPr>
          <w:rStyle w:val="CommentReference"/>
        </w:rPr>
        <w:annotationRef/>
      </w:r>
      <w:r>
        <w:t>How is it psychological?</w:t>
      </w:r>
    </w:p>
  </w:comment>
  <w:comment w:id="197" w:author="Author" w:initials="A">
    <w:p w14:paraId="12DDE20A" w14:textId="67B39E9C" w:rsidR="00902718" w:rsidRDefault="00902718">
      <w:pPr>
        <w:pStyle w:val="CommentText"/>
      </w:pPr>
      <w:r>
        <w:rPr>
          <w:rStyle w:val="CommentReference"/>
        </w:rPr>
        <w:annotationRef/>
      </w:r>
      <w:r>
        <w:t>??</w:t>
      </w:r>
    </w:p>
  </w:comment>
  <w:comment w:id="207" w:author="Author" w:initials="A">
    <w:p w14:paraId="408FCFD9" w14:textId="028648D4" w:rsidR="00902718" w:rsidRDefault="00902718">
      <w:pPr>
        <w:pStyle w:val="CommentText"/>
      </w:pPr>
      <w:r>
        <w:rPr>
          <w:rStyle w:val="CommentReference"/>
        </w:rPr>
        <w:annotationRef/>
      </w:r>
      <w:r>
        <w:t>How so?</w:t>
      </w:r>
    </w:p>
  </w:comment>
  <w:comment w:id="208" w:author="Author" w:initials="A">
    <w:p w14:paraId="533A5638" w14:textId="7609CF12" w:rsidR="00902718" w:rsidRDefault="00902718">
      <w:pPr>
        <w:pStyle w:val="CommentText"/>
      </w:pPr>
      <w:r>
        <w:rPr>
          <w:rStyle w:val="CommentReference"/>
        </w:rPr>
        <w:annotationRef/>
      </w:r>
      <w:r>
        <w:t>Not quite apt.</w:t>
      </w:r>
    </w:p>
  </w:comment>
  <w:comment w:id="210" w:author="Author" w:initials="A">
    <w:p w14:paraId="7159ED88" w14:textId="1050D370" w:rsidR="00902718" w:rsidRDefault="00902718">
      <w:pPr>
        <w:pStyle w:val="CommentText"/>
      </w:pPr>
      <w:r>
        <w:rPr>
          <w:rStyle w:val="CommentReference"/>
        </w:rPr>
        <w:annotationRef/>
      </w:r>
      <w:r>
        <w:t>How about the cosmological?</w:t>
      </w:r>
    </w:p>
  </w:comment>
  <w:comment w:id="215" w:author="Author" w:initials="A">
    <w:p w14:paraId="74A495D9" w14:textId="2E833C72" w:rsidR="00902718" w:rsidRDefault="00902718">
      <w:pPr>
        <w:pStyle w:val="CommentText"/>
      </w:pPr>
      <w:r>
        <w:rPr>
          <w:rStyle w:val="CommentReference"/>
        </w:rPr>
        <w:annotationRef/>
      </w:r>
      <w:r>
        <w:t>The linguistic interpretation is not clear enough.</w:t>
      </w:r>
    </w:p>
  </w:comment>
  <w:comment w:id="220" w:author="Author" w:initials="A">
    <w:p w14:paraId="3C8DB628" w14:textId="2D60503E" w:rsidR="008D2D53" w:rsidRDefault="008D2D53">
      <w:pPr>
        <w:pStyle w:val="CommentText"/>
      </w:pPr>
      <w:r>
        <w:rPr>
          <w:rStyle w:val="CommentReference"/>
        </w:rPr>
        <w:annotationRef/>
      </w:r>
      <w:r>
        <w:t>I think what you should do here is to state the situation where such proverb can be used. Then followed by the psychological effects, sociological significance and how it sits well within Igbo metaphysics.</w:t>
      </w:r>
    </w:p>
  </w:comment>
  <w:comment w:id="221" w:author="Author" w:initials="A">
    <w:p w14:paraId="62F33017" w14:textId="0C8A664A" w:rsidR="008D2D53" w:rsidRDefault="008D2D53">
      <w:pPr>
        <w:pStyle w:val="CommentText"/>
      </w:pPr>
      <w:r>
        <w:rPr>
          <w:rStyle w:val="CommentReference"/>
        </w:rPr>
        <w:annotationRef/>
      </w:r>
      <w:r>
        <w:t>For those who cannot understand Igbo, I suggest you do an interlinear glossing of each of the proverbs before going their general meaning.</w:t>
      </w:r>
    </w:p>
  </w:comment>
  <w:comment w:id="223" w:author="Author" w:initials="A">
    <w:p w14:paraId="1BF00A6C" w14:textId="4C77D856" w:rsidR="001E607B" w:rsidRDefault="001E607B">
      <w:pPr>
        <w:pStyle w:val="CommentText"/>
      </w:pPr>
      <w:r>
        <w:rPr>
          <w:rStyle w:val="CommentReference"/>
        </w:rPr>
        <w:annotationRef/>
      </w:r>
      <w:r>
        <w:t>Revisit.</w:t>
      </w:r>
    </w:p>
  </w:comment>
  <w:comment w:id="241" w:author="Author" w:initials="A">
    <w:p w14:paraId="2CB32A85" w14:textId="349C7E31" w:rsidR="001E607B" w:rsidRDefault="001E607B">
      <w:pPr>
        <w:pStyle w:val="CommentText"/>
      </w:pPr>
      <w:r>
        <w:rPr>
          <w:rStyle w:val="CommentReference"/>
        </w:rPr>
        <w:annotationRef/>
      </w:r>
      <w:r>
        <w:t>Revisit translation.</w:t>
      </w:r>
    </w:p>
  </w:comment>
  <w:comment w:id="244" w:author="Author" w:initials="A">
    <w:p w14:paraId="2ECB156B" w14:textId="682BDB62" w:rsidR="001E607B" w:rsidRDefault="001E607B">
      <w:pPr>
        <w:pStyle w:val="CommentText"/>
      </w:pPr>
      <w:r>
        <w:rPr>
          <w:rStyle w:val="CommentReference"/>
        </w:rPr>
        <w:annotationRef/>
      </w:r>
      <w:r>
        <w:t xml:space="preserve">Your analysis lacks depth and it merely states the meaning of the proverbs and in some cases, what they entail. The didactic component which your title contains was barely made explicit in your analysis. The theoretical framework was not clearly explained so that one can know the tenets upon which you are </w:t>
      </w:r>
      <w:proofErr w:type="spellStart"/>
      <w:r>
        <w:t>analysing</w:t>
      </w:r>
      <w:proofErr w:type="spellEnd"/>
      <w:r>
        <w:t xml:space="preserve"> your data. The major flaw (my thought) of this paper is that you used a theory of context to </w:t>
      </w:r>
      <w:proofErr w:type="spellStart"/>
      <w:r>
        <w:t>analyse</w:t>
      </w:r>
      <w:proofErr w:type="spellEnd"/>
      <w:r>
        <w:t xml:space="preserve"> proverbs that were not situated in any context. More so, your analysis was one-sided. You need to engage more with your data.</w:t>
      </w:r>
    </w:p>
  </w:comment>
  <w:comment w:id="245" w:author="Author" w:initials="A">
    <w:p w14:paraId="758C1E6F" w14:textId="67A3D3D2" w:rsidR="001E607B" w:rsidRDefault="001E607B">
      <w:pPr>
        <w:pStyle w:val="CommentText"/>
      </w:pPr>
      <w:r>
        <w:rPr>
          <w:rStyle w:val="CommentReference"/>
        </w:rPr>
        <w:annotationRef/>
      </w:r>
      <w:r>
        <w:t>This was not given attention in your analysis.</w:t>
      </w:r>
    </w:p>
  </w:comment>
  <w:comment w:id="246" w:author="Author" w:initials="A">
    <w:p w14:paraId="0D82BB53" w14:textId="16104695" w:rsidR="00B82F5F" w:rsidRDefault="00B82F5F">
      <w:pPr>
        <w:pStyle w:val="CommentText"/>
      </w:pPr>
      <w:r>
        <w:rPr>
          <w:rStyle w:val="CommentReference"/>
        </w:rPr>
        <w:annotationRef/>
      </w:r>
      <w:r>
        <w:t>You did not prove this in the study.</w:t>
      </w:r>
    </w:p>
  </w:comment>
  <w:comment w:id="247" w:author="Author" w:initials="A">
    <w:p w14:paraId="1301FBE7" w14:textId="50379716" w:rsidR="001E607B" w:rsidRDefault="001E607B">
      <w:pPr>
        <w:pStyle w:val="CommentText"/>
      </w:pPr>
      <w:r>
        <w:rPr>
          <w:rStyle w:val="CommentReference"/>
        </w:rPr>
        <w:annotationRef/>
      </w:r>
      <w:r>
        <w:t>What are the implications of your study? Did your study refute or concur to any previous findings in the literature?</w:t>
      </w:r>
    </w:p>
  </w:comment>
  <w:comment w:id="248" w:author="Author" w:initials="A">
    <w:p w14:paraId="7439F068" w14:textId="388F5005" w:rsidR="00B82F5F" w:rsidRDefault="00B82F5F">
      <w:pPr>
        <w:pStyle w:val="CommentText"/>
      </w:pPr>
      <w:r>
        <w:rPr>
          <w:rStyle w:val="CommentReference"/>
        </w:rPr>
        <w:annotationRef/>
      </w:r>
      <w:r>
        <w:t>Not the title you used in the methodology.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6D5324D" w15:done="0"/>
  <w15:commentEx w15:paraId="4161A320" w15:done="0"/>
  <w15:commentEx w15:paraId="145A1147" w15:done="0"/>
  <w15:commentEx w15:paraId="0970857E" w15:done="0"/>
  <w15:commentEx w15:paraId="36910DB8" w15:done="0"/>
  <w15:commentEx w15:paraId="73C89E7D" w15:done="0"/>
  <w15:commentEx w15:paraId="460EBE4E" w15:done="0"/>
  <w15:commentEx w15:paraId="2E5AAC2E" w15:done="0"/>
  <w15:commentEx w15:paraId="649B3886" w15:done="0"/>
  <w15:commentEx w15:paraId="2490D8AD" w15:done="0"/>
  <w15:commentEx w15:paraId="44DFBE03" w15:done="0"/>
  <w15:commentEx w15:paraId="6D2F95C3" w15:done="0"/>
  <w15:commentEx w15:paraId="0BC50E51" w15:done="0"/>
  <w15:commentEx w15:paraId="6F0775A7" w15:done="0"/>
  <w15:commentEx w15:paraId="0B061B15" w15:done="0"/>
  <w15:commentEx w15:paraId="0832DF7C" w15:done="0"/>
  <w15:commentEx w15:paraId="64A7D2FD" w15:done="0"/>
  <w15:commentEx w15:paraId="65814F33" w15:done="0"/>
  <w15:commentEx w15:paraId="4B437CE1" w15:done="0"/>
  <w15:commentEx w15:paraId="42BCE5E4" w15:done="0"/>
  <w15:commentEx w15:paraId="6B71E5AE" w15:done="0"/>
  <w15:commentEx w15:paraId="08986AB2" w15:done="0"/>
  <w15:commentEx w15:paraId="5259AB48" w15:done="0"/>
  <w15:commentEx w15:paraId="0C7F4DA8" w15:done="0"/>
  <w15:commentEx w15:paraId="22E06A7E" w15:done="0"/>
  <w15:commentEx w15:paraId="1BCB3931" w15:done="0"/>
  <w15:commentEx w15:paraId="51A8A60F" w15:done="0"/>
  <w15:commentEx w15:paraId="5A6A4F9C" w15:done="0"/>
  <w15:commentEx w15:paraId="01BD0A55" w15:done="0"/>
  <w15:commentEx w15:paraId="2675DE9E" w15:done="0"/>
  <w15:commentEx w15:paraId="4C97B517" w15:done="0"/>
  <w15:commentEx w15:paraId="370B9963" w15:done="0"/>
  <w15:commentEx w15:paraId="6121021D" w15:done="0"/>
  <w15:commentEx w15:paraId="1B572522" w15:done="0"/>
  <w15:commentEx w15:paraId="28BF7EAD" w15:done="0"/>
  <w15:commentEx w15:paraId="1FCEC6D6" w15:done="0"/>
  <w15:commentEx w15:paraId="0CBE4EE7" w15:done="0"/>
  <w15:commentEx w15:paraId="74006BA3" w15:done="0"/>
  <w15:commentEx w15:paraId="7C17BE36" w15:done="0"/>
  <w15:commentEx w15:paraId="09CB353D" w15:done="0"/>
  <w15:commentEx w15:paraId="149DDBCD" w15:done="0"/>
  <w15:commentEx w15:paraId="38C21303" w15:done="0"/>
  <w15:commentEx w15:paraId="550E00FE" w15:done="0"/>
  <w15:commentEx w15:paraId="5A08CF00" w15:done="0"/>
  <w15:commentEx w15:paraId="3532E48D" w15:done="0"/>
  <w15:commentEx w15:paraId="3CD7C609" w15:done="0"/>
  <w15:commentEx w15:paraId="19040873" w15:done="0"/>
  <w15:commentEx w15:paraId="70D8A6E1" w15:done="0"/>
  <w15:commentEx w15:paraId="12DDE20A" w15:done="0"/>
  <w15:commentEx w15:paraId="408FCFD9" w15:done="0"/>
  <w15:commentEx w15:paraId="533A5638" w15:done="0"/>
  <w15:commentEx w15:paraId="7159ED88" w15:done="0"/>
  <w15:commentEx w15:paraId="74A495D9" w15:done="0"/>
  <w15:commentEx w15:paraId="3C8DB628" w15:done="0"/>
  <w15:commentEx w15:paraId="62F33017" w15:done="0"/>
  <w15:commentEx w15:paraId="1BF00A6C" w15:done="0"/>
  <w15:commentEx w15:paraId="2CB32A85" w15:done="0"/>
  <w15:commentEx w15:paraId="2ECB156B" w15:done="0"/>
  <w15:commentEx w15:paraId="758C1E6F" w15:done="0"/>
  <w15:commentEx w15:paraId="0D82BB53" w15:done="0"/>
  <w15:commentEx w15:paraId="1301FBE7" w15:done="0"/>
  <w15:commentEx w15:paraId="7439F06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6D5324D" w16cid:durableId="24EF3BB4"/>
  <w16cid:commentId w16cid:paraId="4161A320" w16cid:durableId="24EF3BC7"/>
  <w16cid:commentId w16cid:paraId="145A1147" w16cid:durableId="24EF3C94"/>
  <w16cid:commentId w16cid:paraId="0970857E" w16cid:durableId="24EF8CF6"/>
  <w16cid:commentId w16cid:paraId="36910DB8" w16cid:durableId="24EF3D8A"/>
  <w16cid:commentId w16cid:paraId="73C89E7D" w16cid:durableId="24EF3DDC"/>
  <w16cid:commentId w16cid:paraId="460EBE4E" w16cid:durableId="24EF3F23"/>
  <w16cid:commentId w16cid:paraId="2E5AAC2E" w16cid:durableId="24EF3E22"/>
  <w16cid:commentId w16cid:paraId="649B3886" w16cid:durableId="24EF3EBE"/>
  <w16cid:commentId w16cid:paraId="2490D8AD" w16cid:durableId="24EF4035"/>
  <w16cid:commentId w16cid:paraId="44DFBE03" w16cid:durableId="24EF8F4D"/>
  <w16cid:commentId w16cid:paraId="6D2F95C3" w16cid:durableId="24EF416B"/>
  <w16cid:commentId w16cid:paraId="0BC50E51" w16cid:durableId="24EF41D6"/>
  <w16cid:commentId w16cid:paraId="6F0775A7" w16cid:durableId="24EF4305"/>
  <w16cid:commentId w16cid:paraId="0B061B15" w16cid:durableId="24EF43A7"/>
  <w16cid:commentId w16cid:paraId="0832DF7C" w16cid:durableId="24EF442B"/>
  <w16cid:commentId w16cid:paraId="64A7D2FD" w16cid:durableId="24EF447B"/>
  <w16cid:commentId w16cid:paraId="65814F33" w16cid:durableId="24EF4511"/>
  <w16cid:commentId w16cid:paraId="4B437CE1" w16cid:durableId="24EF45B6"/>
  <w16cid:commentId w16cid:paraId="42BCE5E4" w16cid:durableId="24EF45D4"/>
  <w16cid:commentId w16cid:paraId="6B71E5AE" w16cid:durableId="24EF467C"/>
  <w16cid:commentId w16cid:paraId="08986AB2" w16cid:durableId="24EF4739"/>
  <w16cid:commentId w16cid:paraId="5259AB48" w16cid:durableId="24EF478F"/>
  <w16cid:commentId w16cid:paraId="0C7F4DA8" w16cid:durableId="24EF47C7"/>
  <w16cid:commentId w16cid:paraId="22E06A7E" w16cid:durableId="24EF8DA4"/>
  <w16cid:commentId w16cid:paraId="1BCB3931" w16cid:durableId="24EF4835"/>
  <w16cid:commentId w16cid:paraId="51A8A60F" w16cid:durableId="24EF47F5"/>
  <w16cid:commentId w16cid:paraId="5A6A4F9C" w16cid:durableId="24EF4941"/>
  <w16cid:commentId w16cid:paraId="01BD0A55" w16cid:durableId="24EF4981"/>
  <w16cid:commentId w16cid:paraId="2675DE9E" w16cid:durableId="24EF4BB2"/>
  <w16cid:commentId w16cid:paraId="4C97B517" w16cid:durableId="24EF4A0E"/>
  <w16cid:commentId w16cid:paraId="370B9963" w16cid:durableId="24EF4D5B"/>
  <w16cid:commentId w16cid:paraId="6121021D" w16cid:durableId="24EF4A3A"/>
  <w16cid:commentId w16cid:paraId="1B572522" w16cid:durableId="24EF4CA3"/>
  <w16cid:commentId w16cid:paraId="28BF7EAD" w16cid:durableId="24EF4CC0"/>
  <w16cid:commentId w16cid:paraId="1FCEC6D6" w16cid:durableId="24EF4CD7"/>
  <w16cid:commentId w16cid:paraId="0CBE4EE7" w16cid:durableId="24EF4D01"/>
  <w16cid:commentId w16cid:paraId="74006BA3" w16cid:durableId="24EF4DB9"/>
  <w16cid:commentId w16cid:paraId="7C17BE36" w16cid:durableId="24EF4DE0"/>
  <w16cid:commentId w16cid:paraId="09CB353D" w16cid:durableId="24EF4E51"/>
  <w16cid:commentId w16cid:paraId="149DDBCD" w16cid:durableId="24EF4FDC"/>
  <w16cid:commentId w16cid:paraId="38C21303" w16cid:durableId="24EF4E7C"/>
  <w16cid:commentId w16cid:paraId="550E00FE" w16cid:durableId="24EF4EB6"/>
  <w16cid:commentId w16cid:paraId="5A08CF00" w16cid:durableId="24EF4FA7"/>
  <w16cid:commentId w16cid:paraId="3532E48D" w16cid:durableId="24EF5050"/>
  <w16cid:commentId w16cid:paraId="3CD7C609" w16cid:durableId="24EF512E"/>
  <w16cid:commentId w16cid:paraId="19040873" w16cid:durableId="24EF513F"/>
  <w16cid:commentId w16cid:paraId="70D8A6E1" w16cid:durableId="24EF8896"/>
  <w16cid:commentId w16cid:paraId="12DDE20A" w16cid:durableId="24EF888A"/>
  <w16cid:commentId w16cid:paraId="408FCFD9" w16cid:durableId="24EF8959"/>
  <w16cid:commentId w16cid:paraId="533A5638" w16cid:durableId="24EF8919"/>
  <w16cid:commentId w16cid:paraId="7159ED88" w16cid:durableId="24EF8928"/>
  <w16cid:commentId w16cid:paraId="74A495D9" w16cid:durableId="24EF8988"/>
  <w16cid:commentId w16cid:paraId="3C8DB628" w16cid:durableId="24EF8A25"/>
  <w16cid:commentId w16cid:paraId="62F33017" w16cid:durableId="24EF8AA8"/>
  <w16cid:commentId w16cid:paraId="1BF00A6C" w16cid:durableId="24EF8AF9"/>
  <w16cid:commentId w16cid:paraId="2CB32A85" w16cid:durableId="24EF8B1D"/>
  <w16cid:commentId w16cid:paraId="2ECB156B" w16cid:durableId="24EF8B49"/>
  <w16cid:commentId w16cid:paraId="758C1E6F" w16cid:durableId="24EF8C59"/>
  <w16cid:commentId w16cid:paraId="0D82BB53" w16cid:durableId="24EF8CBA"/>
  <w16cid:commentId w16cid:paraId="1301FBE7" w16cid:durableId="24EF8C73"/>
  <w16cid:commentId w16cid:paraId="7439F068" w16cid:durableId="24EF8E1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2D0D7" w14:textId="77777777" w:rsidR="004D577F" w:rsidRDefault="004D577F" w:rsidP="00CF2E4E">
      <w:pPr>
        <w:spacing w:after="0" w:line="240" w:lineRule="auto"/>
      </w:pPr>
      <w:r>
        <w:separator/>
      </w:r>
    </w:p>
  </w:endnote>
  <w:endnote w:type="continuationSeparator" w:id="0">
    <w:p w14:paraId="1ED349FF" w14:textId="77777777" w:rsidR="004D577F" w:rsidRDefault="004D577F" w:rsidP="00CF2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TS-derived-fon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6886"/>
      <w:docPartObj>
        <w:docPartGallery w:val="Page Numbers (Bottom of Page)"/>
        <w:docPartUnique/>
      </w:docPartObj>
    </w:sdtPr>
    <w:sdtEndPr/>
    <w:sdtContent>
      <w:p w14:paraId="252BAEEB" w14:textId="77777777" w:rsidR="00D00BC2" w:rsidRDefault="003731CB">
        <w:pPr>
          <w:pStyle w:val="Footer"/>
          <w:jc w:val="center"/>
        </w:pPr>
        <w:r>
          <w:fldChar w:fldCharType="begin"/>
        </w:r>
        <w:r>
          <w:instrText xml:space="preserve"> PAGE   \* MERGEFORMAT </w:instrText>
        </w:r>
        <w:r>
          <w:fldChar w:fldCharType="separate"/>
        </w:r>
        <w:r w:rsidR="007F5997">
          <w:rPr>
            <w:noProof/>
          </w:rPr>
          <w:t>22</w:t>
        </w:r>
        <w:r>
          <w:rPr>
            <w:noProof/>
          </w:rPr>
          <w:fldChar w:fldCharType="end"/>
        </w:r>
      </w:p>
    </w:sdtContent>
  </w:sdt>
  <w:p w14:paraId="17E222CC" w14:textId="77777777" w:rsidR="00D00BC2" w:rsidRDefault="00D00B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C20D2" w14:textId="77777777" w:rsidR="004D577F" w:rsidRDefault="004D577F" w:rsidP="00CF2E4E">
      <w:pPr>
        <w:spacing w:after="0" w:line="240" w:lineRule="auto"/>
      </w:pPr>
      <w:r>
        <w:separator/>
      </w:r>
    </w:p>
  </w:footnote>
  <w:footnote w:type="continuationSeparator" w:id="0">
    <w:p w14:paraId="6E2B93DE" w14:textId="77777777" w:rsidR="004D577F" w:rsidRDefault="004D577F" w:rsidP="00CF2E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627D3"/>
    <w:multiLevelType w:val="hybridMultilevel"/>
    <w:tmpl w:val="99524710"/>
    <w:lvl w:ilvl="0" w:tplc="5958F206">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 w15:restartNumberingAfterBreak="0">
    <w:nsid w:val="03724A28"/>
    <w:multiLevelType w:val="hybridMultilevel"/>
    <w:tmpl w:val="83F012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6C0D1D"/>
    <w:multiLevelType w:val="hybridMultilevel"/>
    <w:tmpl w:val="86D2891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072E33"/>
    <w:multiLevelType w:val="hybridMultilevel"/>
    <w:tmpl w:val="60BEB3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5A522D"/>
    <w:multiLevelType w:val="hybridMultilevel"/>
    <w:tmpl w:val="FD264E7A"/>
    <w:lvl w:ilvl="0" w:tplc="EECC99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E4358CD"/>
    <w:multiLevelType w:val="hybridMultilevel"/>
    <w:tmpl w:val="0A84D2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D93C5D"/>
    <w:multiLevelType w:val="hybridMultilevel"/>
    <w:tmpl w:val="98068900"/>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805A03"/>
    <w:multiLevelType w:val="hybridMultilevel"/>
    <w:tmpl w:val="674EA3CC"/>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EA07BF"/>
    <w:multiLevelType w:val="hybridMultilevel"/>
    <w:tmpl w:val="B4F2230E"/>
    <w:lvl w:ilvl="0" w:tplc="9A3A49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04112D6"/>
    <w:multiLevelType w:val="hybridMultilevel"/>
    <w:tmpl w:val="E67C9F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E53FEA"/>
    <w:multiLevelType w:val="hybridMultilevel"/>
    <w:tmpl w:val="BC663B2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1878DF"/>
    <w:multiLevelType w:val="hybridMultilevel"/>
    <w:tmpl w:val="DF241A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A90552"/>
    <w:multiLevelType w:val="hybridMultilevel"/>
    <w:tmpl w:val="5F026A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97111B"/>
    <w:multiLevelType w:val="hybridMultilevel"/>
    <w:tmpl w:val="29DAD538"/>
    <w:lvl w:ilvl="0" w:tplc="FC50383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BE36274"/>
    <w:multiLevelType w:val="hybridMultilevel"/>
    <w:tmpl w:val="BC86F0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266898"/>
    <w:multiLevelType w:val="hybridMultilevel"/>
    <w:tmpl w:val="83F012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DC7C5C"/>
    <w:multiLevelType w:val="hybridMultilevel"/>
    <w:tmpl w:val="FC946B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5F2D6F"/>
    <w:multiLevelType w:val="hybridMultilevel"/>
    <w:tmpl w:val="267E28B6"/>
    <w:lvl w:ilvl="0" w:tplc="B7BE9600">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3493DEB"/>
    <w:multiLevelType w:val="hybridMultilevel"/>
    <w:tmpl w:val="FFA02A6C"/>
    <w:lvl w:ilvl="0" w:tplc="40349A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399315F"/>
    <w:multiLevelType w:val="hybridMultilevel"/>
    <w:tmpl w:val="AFA832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D06DC8"/>
    <w:multiLevelType w:val="hybridMultilevel"/>
    <w:tmpl w:val="B4F2230E"/>
    <w:lvl w:ilvl="0" w:tplc="9A3A49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6B2154A"/>
    <w:multiLevelType w:val="hybridMultilevel"/>
    <w:tmpl w:val="4D0079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6C26A17"/>
    <w:multiLevelType w:val="hybridMultilevel"/>
    <w:tmpl w:val="1EC030A0"/>
    <w:lvl w:ilvl="0" w:tplc="F6CC829E">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A26AB5"/>
    <w:multiLevelType w:val="hybridMultilevel"/>
    <w:tmpl w:val="86A2555C"/>
    <w:lvl w:ilvl="0" w:tplc="04090019">
      <w:start w:val="1"/>
      <w:numFmt w:val="lowerLetter"/>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C536C71"/>
    <w:multiLevelType w:val="hybridMultilevel"/>
    <w:tmpl w:val="67C6AA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5628A5"/>
    <w:multiLevelType w:val="hybridMultilevel"/>
    <w:tmpl w:val="88DA9F3C"/>
    <w:lvl w:ilvl="0" w:tplc="709A5DE4">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A7203E"/>
    <w:multiLevelType w:val="hybridMultilevel"/>
    <w:tmpl w:val="1DFCD16E"/>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6CF279F"/>
    <w:multiLevelType w:val="hybridMultilevel"/>
    <w:tmpl w:val="3BE2AF3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B401D3E"/>
    <w:multiLevelType w:val="hybridMultilevel"/>
    <w:tmpl w:val="3D4E3C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3859D9"/>
    <w:multiLevelType w:val="hybridMultilevel"/>
    <w:tmpl w:val="121ADA0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C97DC8"/>
    <w:multiLevelType w:val="hybridMultilevel"/>
    <w:tmpl w:val="1424FAEC"/>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004E20"/>
    <w:multiLevelType w:val="hybridMultilevel"/>
    <w:tmpl w:val="58D2F1AE"/>
    <w:lvl w:ilvl="0" w:tplc="087609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9915F80"/>
    <w:multiLevelType w:val="hybridMultilevel"/>
    <w:tmpl w:val="7A58E868"/>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0D54A5"/>
    <w:multiLevelType w:val="hybridMultilevel"/>
    <w:tmpl w:val="68FC29F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EF1065"/>
    <w:multiLevelType w:val="hybridMultilevel"/>
    <w:tmpl w:val="52DAFE24"/>
    <w:lvl w:ilvl="0" w:tplc="04090019">
      <w:start w:val="4"/>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475C5A"/>
    <w:multiLevelType w:val="hybridMultilevel"/>
    <w:tmpl w:val="D2E075AE"/>
    <w:lvl w:ilvl="0" w:tplc="11BCC082">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8F0B53"/>
    <w:multiLevelType w:val="hybridMultilevel"/>
    <w:tmpl w:val="2932CE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4F4D8B"/>
    <w:multiLevelType w:val="hybridMultilevel"/>
    <w:tmpl w:val="96666B7C"/>
    <w:lvl w:ilvl="0" w:tplc="04090019">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0A40794"/>
    <w:multiLevelType w:val="hybridMultilevel"/>
    <w:tmpl w:val="C1042C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411098"/>
    <w:multiLevelType w:val="hybridMultilevel"/>
    <w:tmpl w:val="568EFE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5F0599"/>
    <w:multiLevelType w:val="hybridMultilevel"/>
    <w:tmpl w:val="2BFE0B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D12F0E"/>
    <w:multiLevelType w:val="hybridMultilevel"/>
    <w:tmpl w:val="A8DC74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053A97"/>
    <w:multiLevelType w:val="hybridMultilevel"/>
    <w:tmpl w:val="3604C2A2"/>
    <w:lvl w:ilvl="0" w:tplc="1D70C5FE">
      <w:start w:val="1"/>
      <w:numFmt w:val="lowerLetter"/>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2"/>
  </w:num>
  <w:num w:numId="2">
    <w:abstractNumId w:val="38"/>
  </w:num>
  <w:num w:numId="3">
    <w:abstractNumId w:val="31"/>
  </w:num>
  <w:num w:numId="4">
    <w:abstractNumId w:val="4"/>
  </w:num>
  <w:num w:numId="5">
    <w:abstractNumId w:val="10"/>
  </w:num>
  <w:num w:numId="6">
    <w:abstractNumId w:val="34"/>
  </w:num>
  <w:num w:numId="7">
    <w:abstractNumId w:val="5"/>
  </w:num>
  <w:num w:numId="8">
    <w:abstractNumId w:val="12"/>
  </w:num>
  <w:num w:numId="9">
    <w:abstractNumId w:val="25"/>
  </w:num>
  <w:num w:numId="10">
    <w:abstractNumId w:val="37"/>
  </w:num>
  <w:num w:numId="11">
    <w:abstractNumId w:val="21"/>
  </w:num>
  <w:num w:numId="12">
    <w:abstractNumId w:val="23"/>
  </w:num>
  <w:num w:numId="13">
    <w:abstractNumId w:val="3"/>
  </w:num>
  <w:num w:numId="14">
    <w:abstractNumId w:val="42"/>
  </w:num>
  <w:num w:numId="15">
    <w:abstractNumId w:val="16"/>
  </w:num>
  <w:num w:numId="16">
    <w:abstractNumId w:val="27"/>
  </w:num>
  <w:num w:numId="17">
    <w:abstractNumId w:val="2"/>
  </w:num>
  <w:num w:numId="18">
    <w:abstractNumId w:val="28"/>
  </w:num>
  <w:num w:numId="19">
    <w:abstractNumId w:val="29"/>
  </w:num>
  <w:num w:numId="20">
    <w:abstractNumId w:val="8"/>
  </w:num>
  <w:num w:numId="21">
    <w:abstractNumId w:val="13"/>
  </w:num>
  <w:num w:numId="22">
    <w:abstractNumId w:val="17"/>
  </w:num>
  <w:num w:numId="23">
    <w:abstractNumId w:val="41"/>
  </w:num>
  <w:num w:numId="24">
    <w:abstractNumId w:val="20"/>
  </w:num>
  <w:num w:numId="25">
    <w:abstractNumId w:val="39"/>
  </w:num>
  <w:num w:numId="26">
    <w:abstractNumId w:val="15"/>
  </w:num>
  <w:num w:numId="27">
    <w:abstractNumId w:val="35"/>
  </w:num>
  <w:num w:numId="28">
    <w:abstractNumId w:val="1"/>
  </w:num>
  <w:num w:numId="29">
    <w:abstractNumId w:val="32"/>
  </w:num>
  <w:num w:numId="30">
    <w:abstractNumId w:val="9"/>
  </w:num>
  <w:num w:numId="31">
    <w:abstractNumId w:val="6"/>
  </w:num>
  <w:num w:numId="32">
    <w:abstractNumId w:val="36"/>
  </w:num>
  <w:num w:numId="33">
    <w:abstractNumId w:val="14"/>
  </w:num>
  <w:num w:numId="34">
    <w:abstractNumId w:val="33"/>
  </w:num>
  <w:num w:numId="35">
    <w:abstractNumId w:val="30"/>
  </w:num>
  <w:num w:numId="36">
    <w:abstractNumId w:val="26"/>
  </w:num>
  <w:num w:numId="37">
    <w:abstractNumId w:val="40"/>
  </w:num>
  <w:num w:numId="38">
    <w:abstractNumId w:val="19"/>
  </w:num>
  <w:num w:numId="39">
    <w:abstractNumId w:val="11"/>
  </w:num>
  <w:num w:numId="40">
    <w:abstractNumId w:val="18"/>
  </w:num>
  <w:num w:numId="41">
    <w:abstractNumId w:val="24"/>
  </w:num>
  <w:num w:numId="42">
    <w:abstractNumId w:val="7"/>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3"/>
  <w:removePersonalInformation/>
  <w:removeDateAndTime/>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40B9C"/>
    <w:rsid w:val="00000360"/>
    <w:rsid w:val="00001BD9"/>
    <w:rsid w:val="00001DEA"/>
    <w:rsid w:val="00002868"/>
    <w:rsid w:val="00003BEF"/>
    <w:rsid w:val="000044A4"/>
    <w:rsid w:val="00005604"/>
    <w:rsid w:val="00007E40"/>
    <w:rsid w:val="00007EE5"/>
    <w:rsid w:val="000106E4"/>
    <w:rsid w:val="00011667"/>
    <w:rsid w:val="0001189B"/>
    <w:rsid w:val="000123F4"/>
    <w:rsid w:val="000125E5"/>
    <w:rsid w:val="00015248"/>
    <w:rsid w:val="00015C1F"/>
    <w:rsid w:val="00015FAA"/>
    <w:rsid w:val="000205BD"/>
    <w:rsid w:val="00020C88"/>
    <w:rsid w:val="00023351"/>
    <w:rsid w:val="00023A7F"/>
    <w:rsid w:val="00023E73"/>
    <w:rsid w:val="00025CEB"/>
    <w:rsid w:val="000264EE"/>
    <w:rsid w:val="00026B8B"/>
    <w:rsid w:val="00030355"/>
    <w:rsid w:val="000313FB"/>
    <w:rsid w:val="000326E3"/>
    <w:rsid w:val="00033403"/>
    <w:rsid w:val="00034977"/>
    <w:rsid w:val="000354A6"/>
    <w:rsid w:val="00036159"/>
    <w:rsid w:val="00036ACE"/>
    <w:rsid w:val="000404A5"/>
    <w:rsid w:val="000419BE"/>
    <w:rsid w:val="0004233B"/>
    <w:rsid w:val="00042601"/>
    <w:rsid w:val="000447CA"/>
    <w:rsid w:val="0004513D"/>
    <w:rsid w:val="00045940"/>
    <w:rsid w:val="0004639F"/>
    <w:rsid w:val="00046714"/>
    <w:rsid w:val="00046D81"/>
    <w:rsid w:val="00051831"/>
    <w:rsid w:val="00052235"/>
    <w:rsid w:val="00054AEF"/>
    <w:rsid w:val="000551D0"/>
    <w:rsid w:val="000552D6"/>
    <w:rsid w:val="00056239"/>
    <w:rsid w:val="00057790"/>
    <w:rsid w:val="000608DD"/>
    <w:rsid w:val="00060B64"/>
    <w:rsid w:val="0006128E"/>
    <w:rsid w:val="00061865"/>
    <w:rsid w:val="000627DF"/>
    <w:rsid w:val="00063D46"/>
    <w:rsid w:val="0006612C"/>
    <w:rsid w:val="000661C2"/>
    <w:rsid w:val="00066266"/>
    <w:rsid w:val="00066368"/>
    <w:rsid w:val="000669CE"/>
    <w:rsid w:val="000707E0"/>
    <w:rsid w:val="0007210E"/>
    <w:rsid w:val="0007216E"/>
    <w:rsid w:val="000728AC"/>
    <w:rsid w:val="000747CB"/>
    <w:rsid w:val="000765BF"/>
    <w:rsid w:val="00076A04"/>
    <w:rsid w:val="000810A1"/>
    <w:rsid w:val="0008121E"/>
    <w:rsid w:val="00081D75"/>
    <w:rsid w:val="00083075"/>
    <w:rsid w:val="000834BE"/>
    <w:rsid w:val="00083929"/>
    <w:rsid w:val="000843D8"/>
    <w:rsid w:val="00085BBB"/>
    <w:rsid w:val="00087E46"/>
    <w:rsid w:val="00091AF8"/>
    <w:rsid w:val="00092BC2"/>
    <w:rsid w:val="00092C04"/>
    <w:rsid w:val="000935EF"/>
    <w:rsid w:val="000940B4"/>
    <w:rsid w:val="00094BED"/>
    <w:rsid w:val="0009588B"/>
    <w:rsid w:val="0009650D"/>
    <w:rsid w:val="00096888"/>
    <w:rsid w:val="000976B4"/>
    <w:rsid w:val="0009799C"/>
    <w:rsid w:val="000A0186"/>
    <w:rsid w:val="000A0520"/>
    <w:rsid w:val="000A183E"/>
    <w:rsid w:val="000A5269"/>
    <w:rsid w:val="000B05BE"/>
    <w:rsid w:val="000B215D"/>
    <w:rsid w:val="000B33B0"/>
    <w:rsid w:val="000B49BD"/>
    <w:rsid w:val="000B57FE"/>
    <w:rsid w:val="000B60E7"/>
    <w:rsid w:val="000B6307"/>
    <w:rsid w:val="000B7147"/>
    <w:rsid w:val="000C0687"/>
    <w:rsid w:val="000C1CD0"/>
    <w:rsid w:val="000C2E03"/>
    <w:rsid w:val="000C3A58"/>
    <w:rsid w:val="000C3E5B"/>
    <w:rsid w:val="000C47DA"/>
    <w:rsid w:val="000C58CB"/>
    <w:rsid w:val="000C5B41"/>
    <w:rsid w:val="000C60E1"/>
    <w:rsid w:val="000D0F6D"/>
    <w:rsid w:val="000D6768"/>
    <w:rsid w:val="000D7CB9"/>
    <w:rsid w:val="000E0FB7"/>
    <w:rsid w:val="000E183E"/>
    <w:rsid w:val="000E3AD5"/>
    <w:rsid w:val="000E3EA5"/>
    <w:rsid w:val="000E5D16"/>
    <w:rsid w:val="000F0A98"/>
    <w:rsid w:val="000F0E85"/>
    <w:rsid w:val="000F11BE"/>
    <w:rsid w:val="000F1441"/>
    <w:rsid w:val="000F5E61"/>
    <w:rsid w:val="000F63C6"/>
    <w:rsid w:val="000F768D"/>
    <w:rsid w:val="00100972"/>
    <w:rsid w:val="00101065"/>
    <w:rsid w:val="00101F97"/>
    <w:rsid w:val="001042EF"/>
    <w:rsid w:val="00104C44"/>
    <w:rsid w:val="001052C9"/>
    <w:rsid w:val="00110154"/>
    <w:rsid w:val="00110370"/>
    <w:rsid w:val="00110C4C"/>
    <w:rsid w:val="00110D78"/>
    <w:rsid w:val="00111EF8"/>
    <w:rsid w:val="001124DD"/>
    <w:rsid w:val="001138DE"/>
    <w:rsid w:val="001179E9"/>
    <w:rsid w:val="001225E7"/>
    <w:rsid w:val="00122790"/>
    <w:rsid w:val="00122977"/>
    <w:rsid w:val="00122B38"/>
    <w:rsid w:val="00124C36"/>
    <w:rsid w:val="00125D66"/>
    <w:rsid w:val="00126414"/>
    <w:rsid w:val="00127EDD"/>
    <w:rsid w:val="00130957"/>
    <w:rsid w:val="00131D07"/>
    <w:rsid w:val="00131EAC"/>
    <w:rsid w:val="00133345"/>
    <w:rsid w:val="00133944"/>
    <w:rsid w:val="00133DD7"/>
    <w:rsid w:val="0013453B"/>
    <w:rsid w:val="00135765"/>
    <w:rsid w:val="001362A3"/>
    <w:rsid w:val="0013713A"/>
    <w:rsid w:val="00137C89"/>
    <w:rsid w:val="00140706"/>
    <w:rsid w:val="00141F45"/>
    <w:rsid w:val="00142FDA"/>
    <w:rsid w:val="00143E64"/>
    <w:rsid w:val="00144EDE"/>
    <w:rsid w:val="00146360"/>
    <w:rsid w:val="00146F97"/>
    <w:rsid w:val="00151EA5"/>
    <w:rsid w:val="0015452D"/>
    <w:rsid w:val="0015684C"/>
    <w:rsid w:val="00160184"/>
    <w:rsid w:val="00162231"/>
    <w:rsid w:val="0016428C"/>
    <w:rsid w:val="00164902"/>
    <w:rsid w:val="00165489"/>
    <w:rsid w:val="00166757"/>
    <w:rsid w:val="001670E5"/>
    <w:rsid w:val="00170222"/>
    <w:rsid w:val="001708ED"/>
    <w:rsid w:val="001719D5"/>
    <w:rsid w:val="00173B71"/>
    <w:rsid w:val="00173F5B"/>
    <w:rsid w:val="0017415A"/>
    <w:rsid w:val="00181A9F"/>
    <w:rsid w:val="001853A5"/>
    <w:rsid w:val="00185A95"/>
    <w:rsid w:val="00191D97"/>
    <w:rsid w:val="00195EC1"/>
    <w:rsid w:val="00196F6E"/>
    <w:rsid w:val="001973E1"/>
    <w:rsid w:val="001976F3"/>
    <w:rsid w:val="001A1780"/>
    <w:rsid w:val="001A2857"/>
    <w:rsid w:val="001A2B1E"/>
    <w:rsid w:val="001A3052"/>
    <w:rsid w:val="001A3722"/>
    <w:rsid w:val="001A6775"/>
    <w:rsid w:val="001A6B98"/>
    <w:rsid w:val="001A7658"/>
    <w:rsid w:val="001B023B"/>
    <w:rsid w:val="001B0BCE"/>
    <w:rsid w:val="001B1AEA"/>
    <w:rsid w:val="001B1D3F"/>
    <w:rsid w:val="001B1FCE"/>
    <w:rsid w:val="001B3530"/>
    <w:rsid w:val="001B3CAC"/>
    <w:rsid w:val="001B40F1"/>
    <w:rsid w:val="001B54B6"/>
    <w:rsid w:val="001C02CB"/>
    <w:rsid w:val="001C1A02"/>
    <w:rsid w:val="001C5D19"/>
    <w:rsid w:val="001D00D5"/>
    <w:rsid w:val="001D0411"/>
    <w:rsid w:val="001D0E8E"/>
    <w:rsid w:val="001D1430"/>
    <w:rsid w:val="001D1C2F"/>
    <w:rsid w:val="001D2AA4"/>
    <w:rsid w:val="001D3FED"/>
    <w:rsid w:val="001D4EAC"/>
    <w:rsid w:val="001D6EE2"/>
    <w:rsid w:val="001D7677"/>
    <w:rsid w:val="001E0A28"/>
    <w:rsid w:val="001E1930"/>
    <w:rsid w:val="001E3410"/>
    <w:rsid w:val="001E4908"/>
    <w:rsid w:val="001E4D70"/>
    <w:rsid w:val="001E51D1"/>
    <w:rsid w:val="001E607B"/>
    <w:rsid w:val="001E607F"/>
    <w:rsid w:val="001E6B65"/>
    <w:rsid w:val="001E7757"/>
    <w:rsid w:val="001F10BA"/>
    <w:rsid w:val="001F2C20"/>
    <w:rsid w:val="001F3087"/>
    <w:rsid w:val="001F3685"/>
    <w:rsid w:val="001F5A74"/>
    <w:rsid w:val="001F5B14"/>
    <w:rsid w:val="00201E01"/>
    <w:rsid w:val="00203511"/>
    <w:rsid w:val="002049A1"/>
    <w:rsid w:val="00205BFC"/>
    <w:rsid w:val="002064BB"/>
    <w:rsid w:val="00206732"/>
    <w:rsid w:val="00206C3B"/>
    <w:rsid w:val="0020773D"/>
    <w:rsid w:val="00207BC2"/>
    <w:rsid w:val="002112F0"/>
    <w:rsid w:val="002114A0"/>
    <w:rsid w:val="00211573"/>
    <w:rsid w:val="0021289B"/>
    <w:rsid w:val="00213859"/>
    <w:rsid w:val="00216B9E"/>
    <w:rsid w:val="00217663"/>
    <w:rsid w:val="00222837"/>
    <w:rsid w:val="002229CB"/>
    <w:rsid w:val="00222AE1"/>
    <w:rsid w:val="00224865"/>
    <w:rsid w:val="00226F1C"/>
    <w:rsid w:val="00227A5D"/>
    <w:rsid w:val="00227C9E"/>
    <w:rsid w:val="0023048E"/>
    <w:rsid w:val="00232CCA"/>
    <w:rsid w:val="00233676"/>
    <w:rsid w:val="002349CE"/>
    <w:rsid w:val="002350CC"/>
    <w:rsid w:val="00235255"/>
    <w:rsid w:val="002361E3"/>
    <w:rsid w:val="00242CDA"/>
    <w:rsid w:val="00244450"/>
    <w:rsid w:val="00245AB8"/>
    <w:rsid w:val="00245BB6"/>
    <w:rsid w:val="0024649A"/>
    <w:rsid w:val="00246933"/>
    <w:rsid w:val="00246D2F"/>
    <w:rsid w:val="00247FE1"/>
    <w:rsid w:val="00252621"/>
    <w:rsid w:val="002538BE"/>
    <w:rsid w:val="0025423E"/>
    <w:rsid w:val="00255D19"/>
    <w:rsid w:val="00256BC6"/>
    <w:rsid w:val="00256DFC"/>
    <w:rsid w:val="00262640"/>
    <w:rsid w:val="00262E1E"/>
    <w:rsid w:val="00263900"/>
    <w:rsid w:val="00264000"/>
    <w:rsid w:val="00265343"/>
    <w:rsid w:val="00266602"/>
    <w:rsid w:val="002671F7"/>
    <w:rsid w:val="00267D65"/>
    <w:rsid w:val="002700F6"/>
    <w:rsid w:val="00270161"/>
    <w:rsid w:val="002748D7"/>
    <w:rsid w:val="0027501D"/>
    <w:rsid w:val="002772BD"/>
    <w:rsid w:val="00277F8A"/>
    <w:rsid w:val="00280AB5"/>
    <w:rsid w:val="00280D83"/>
    <w:rsid w:val="00282C37"/>
    <w:rsid w:val="0028328F"/>
    <w:rsid w:val="002837FB"/>
    <w:rsid w:val="00283BF6"/>
    <w:rsid w:val="00283F1B"/>
    <w:rsid w:val="00285755"/>
    <w:rsid w:val="0029050B"/>
    <w:rsid w:val="00290F5D"/>
    <w:rsid w:val="00291B24"/>
    <w:rsid w:val="002924E2"/>
    <w:rsid w:val="00292A95"/>
    <w:rsid w:val="00293C50"/>
    <w:rsid w:val="00294C61"/>
    <w:rsid w:val="002966B9"/>
    <w:rsid w:val="00297334"/>
    <w:rsid w:val="00297B69"/>
    <w:rsid w:val="002A0058"/>
    <w:rsid w:val="002A3C7B"/>
    <w:rsid w:val="002A453B"/>
    <w:rsid w:val="002A4D72"/>
    <w:rsid w:val="002A5F34"/>
    <w:rsid w:val="002A6DFD"/>
    <w:rsid w:val="002B1D4E"/>
    <w:rsid w:val="002B2F85"/>
    <w:rsid w:val="002B422E"/>
    <w:rsid w:val="002B7241"/>
    <w:rsid w:val="002B78C1"/>
    <w:rsid w:val="002B7C17"/>
    <w:rsid w:val="002C1877"/>
    <w:rsid w:val="002C1931"/>
    <w:rsid w:val="002C1E1D"/>
    <w:rsid w:val="002C1F8D"/>
    <w:rsid w:val="002C1FC2"/>
    <w:rsid w:val="002C3413"/>
    <w:rsid w:val="002C3AA8"/>
    <w:rsid w:val="002C3D0E"/>
    <w:rsid w:val="002C516A"/>
    <w:rsid w:val="002C5C0F"/>
    <w:rsid w:val="002C5DF2"/>
    <w:rsid w:val="002C611E"/>
    <w:rsid w:val="002C6CC6"/>
    <w:rsid w:val="002D098F"/>
    <w:rsid w:val="002D390B"/>
    <w:rsid w:val="002D3C1C"/>
    <w:rsid w:val="002D4929"/>
    <w:rsid w:val="002D5168"/>
    <w:rsid w:val="002D5572"/>
    <w:rsid w:val="002D566F"/>
    <w:rsid w:val="002D5842"/>
    <w:rsid w:val="002D7182"/>
    <w:rsid w:val="002D76CF"/>
    <w:rsid w:val="002D793E"/>
    <w:rsid w:val="002E10B5"/>
    <w:rsid w:val="002E26CA"/>
    <w:rsid w:val="002E3B68"/>
    <w:rsid w:val="002E4412"/>
    <w:rsid w:val="002E4756"/>
    <w:rsid w:val="002E5787"/>
    <w:rsid w:val="002E75BE"/>
    <w:rsid w:val="002E76C2"/>
    <w:rsid w:val="002E772E"/>
    <w:rsid w:val="002E7CC0"/>
    <w:rsid w:val="002F0EE9"/>
    <w:rsid w:val="002F11A0"/>
    <w:rsid w:val="002F1224"/>
    <w:rsid w:val="002F1B89"/>
    <w:rsid w:val="002F4266"/>
    <w:rsid w:val="002F5896"/>
    <w:rsid w:val="00300205"/>
    <w:rsid w:val="00301758"/>
    <w:rsid w:val="003019CF"/>
    <w:rsid w:val="00303A21"/>
    <w:rsid w:val="00303BD0"/>
    <w:rsid w:val="00304FF6"/>
    <w:rsid w:val="00305564"/>
    <w:rsid w:val="0030567B"/>
    <w:rsid w:val="00306A2D"/>
    <w:rsid w:val="00307D4A"/>
    <w:rsid w:val="003103ED"/>
    <w:rsid w:val="00312A26"/>
    <w:rsid w:val="00312D01"/>
    <w:rsid w:val="0031365B"/>
    <w:rsid w:val="003167BC"/>
    <w:rsid w:val="00320576"/>
    <w:rsid w:val="003207BF"/>
    <w:rsid w:val="00320B3F"/>
    <w:rsid w:val="00320BEB"/>
    <w:rsid w:val="00321726"/>
    <w:rsid w:val="0032298B"/>
    <w:rsid w:val="00322A35"/>
    <w:rsid w:val="0032468C"/>
    <w:rsid w:val="00324BF9"/>
    <w:rsid w:val="00325CAB"/>
    <w:rsid w:val="00330672"/>
    <w:rsid w:val="00331293"/>
    <w:rsid w:val="003316F2"/>
    <w:rsid w:val="00332C70"/>
    <w:rsid w:val="00334B21"/>
    <w:rsid w:val="003355C0"/>
    <w:rsid w:val="00335DC9"/>
    <w:rsid w:val="00337E9F"/>
    <w:rsid w:val="00342424"/>
    <w:rsid w:val="00346519"/>
    <w:rsid w:val="00347B1E"/>
    <w:rsid w:val="00347CA7"/>
    <w:rsid w:val="0035210E"/>
    <w:rsid w:val="0035437D"/>
    <w:rsid w:val="00354A33"/>
    <w:rsid w:val="00360A27"/>
    <w:rsid w:val="00361772"/>
    <w:rsid w:val="00362BD7"/>
    <w:rsid w:val="00363F3C"/>
    <w:rsid w:val="003658EB"/>
    <w:rsid w:val="00365F1C"/>
    <w:rsid w:val="00367EE7"/>
    <w:rsid w:val="003721A8"/>
    <w:rsid w:val="003724F5"/>
    <w:rsid w:val="00372999"/>
    <w:rsid w:val="00372E40"/>
    <w:rsid w:val="003731CB"/>
    <w:rsid w:val="00373585"/>
    <w:rsid w:val="00373B93"/>
    <w:rsid w:val="00374373"/>
    <w:rsid w:val="0037530B"/>
    <w:rsid w:val="003754CA"/>
    <w:rsid w:val="00375973"/>
    <w:rsid w:val="00376CCC"/>
    <w:rsid w:val="00377587"/>
    <w:rsid w:val="00380841"/>
    <w:rsid w:val="00381B35"/>
    <w:rsid w:val="00382DDE"/>
    <w:rsid w:val="00382EAC"/>
    <w:rsid w:val="00390A75"/>
    <w:rsid w:val="00395176"/>
    <w:rsid w:val="00396DB6"/>
    <w:rsid w:val="00397AD7"/>
    <w:rsid w:val="00397AED"/>
    <w:rsid w:val="003A02FA"/>
    <w:rsid w:val="003A05E4"/>
    <w:rsid w:val="003A2B2B"/>
    <w:rsid w:val="003A2F68"/>
    <w:rsid w:val="003A3591"/>
    <w:rsid w:val="003A4E70"/>
    <w:rsid w:val="003A4FF2"/>
    <w:rsid w:val="003A5003"/>
    <w:rsid w:val="003A7376"/>
    <w:rsid w:val="003B0613"/>
    <w:rsid w:val="003B16A7"/>
    <w:rsid w:val="003B1F5C"/>
    <w:rsid w:val="003B2161"/>
    <w:rsid w:val="003B28DF"/>
    <w:rsid w:val="003B2C47"/>
    <w:rsid w:val="003B3889"/>
    <w:rsid w:val="003B5108"/>
    <w:rsid w:val="003B6708"/>
    <w:rsid w:val="003B6CA0"/>
    <w:rsid w:val="003B79B6"/>
    <w:rsid w:val="003C08B7"/>
    <w:rsid w:val="003C1920"/>
    <w:rsid w:val="003C1DDA"/>
    <w:rsid w:val="003C2048"/>
    <w:rsid w:val="003C2C5D"/>
    <w:rsid w:val="003C2D60"/>
    <w:rsid w:val="003C57BB"/>
    <w:rsid w:val="003C62D1"/>
    <w:rsid w:val="003C64DC"/>
    <w:rsid w:val="003C6568"/>
    <w:rsid w:val="003C7099"/>
    <w:rsid w:val="003C796D"/>
    <w:rsid w:val="003C7D49"/>
    <w:rsid w:val="003D0276"/>
    <w:rsid w:val="003D0D06"/>
    <w:rsid w:val="003D2084"/>
    <w:rsid w:val="003D2CE7"/>
    <w:rsid w:val="003D3C3D"/>
    <w:rsid w:val="003D485E"/>
    <w:rsid w:val="003D78F4"/>
    <w:rsid w:val="003D7DA8"/>
    <w:rsid w:val="003E0E76"/>
    <w:rsid w:val="003E3186"/>
    <w:rsid w:val="003E4033"/>
    <w:rsid w:val="003E63D2"/>
    <w:rsid w:val="003E6468"/>
    <w:rsid w:val="003E6DAB"/>
    <w:rsid w:val="003E6E6B"/>
    <w:rsid w:val="003F58F9"/>
    <w:rsid w:val="003F7C74"/>
    <w:rsid w:val="00400804"/>
    <w:rsid w:val="00401B2F"/>
    <w:rsid w:val="0040248C"/>
    <w:rsid w:val="00404A35"/>
    <w:rsid w:val="00405296"/>
    <w:rsid w:val="00405FD2"/>
    <w:rsid w:val="00406B61"/>
    <w:rsid w:val="00407B08"/>
    <w:rsid w:val="004115E9"/>
    <w:rsid w:val="0041213F"/>
    <w:rsid w:val="00412E69"/>
    <w:rsid w:val="0041393E"/>
    <w:rsid w:val="0041460A"/>
    <w:rsid w:val="00415761"/>
    <w:rsid w:val="00415C5D"/>
    <w:rsid w:val="00416C19"/>
    <w:rsid w:val="004173A3"/>
    <w:rsid w:val="00417906"/>
    <w:rsid w:val="00420534"/>
    <w:rsid w:val="0042159B"/>
    <w:rsid w:val="00422859"/>
    <w:rsid w:val="0042628E"/>
    <w:rsid w:val="00427339"/>
    <w:rsid w:val="0043146E"/>
    <w:rsid w:val="0043150F"/>
    <w:rsid w:val="00433686"/>
    <w:rsid w:val="0043493A"/>
    <w:rsid w:val="00436341"/>
    <w:rsid w:val="00437960"/>
    <w:rsid w:val="00440527"/>
    <w:rsid w:val="00440A46"/>
    <w:rsid w:val="00440B68"/>
    <w:rsid w:val="004417F0"/>
    <w:rsid w:val="00442155"/>
    <w:rsid w:val="004431FB"/>
    <w:rsid w:val="0044400E"/>
    <w:rsid w:val="004448D3"/>
    <w:rsid w:val="00444E8B"/>
    <w:rsid w:val="0045033B"/>
    <w:rsid w:val="0045198B"/>
    <w:rsid w:val="00452A5F"/>
    <w:rsid w:val="00454E9C"/>
    <w:rsid w:val="0045602E"/>
    <w:rsid w:val="0045664F"/>
    <w:rsid w:val="00456E6A"/>
    <w:rsid w:val="00456FCF"/>
    <w:rsid w:val="00457551"/>
    <w:rsid w:val="004625E3"/>
    <w:rsid w:val="004644B5"/>
    <w:rsid w:val="00467E02"/>
    <w:rsid w:val="00471371"/>
    <w:rsid w:val="00473A4D"/>
    <w:rsid w:val="00474FE2"/>
    <w:rsid w:val="00477F0A"/>
    <w:rsid w:val="004820AA"/>
    <w:rsid w:val="0048344B"/>
    <w:rsid w:val="00483A8D"/>
    <w:rsid w:val="0048612C"/>
    <w:rsid w:val="004867A2"/>
    <w:rsid w:val="00486D69"/>
    <w:rsid w:val="004903AA"/>
    <w:rsid w:val="00490600"/>
    <w:rsid w:val="0049205A"/>
    <w:rsid w:val="004A01C8"/>
    <w:rsid w:val="004A0489"/>
    <w:rsid w:val="004A0878"/>
    <w:rsid w:val="004A1039"/>
    <w:rsid w:val="004A17CD"/>
    <w:rsid w:val="004A1D92"/>
    <w:rsid w:val="004A24A2"/>
    <w:rsid w:val="004A2FC8"/>
    <w:rsid w:val="004A3E46"/>
    <w:rsid w:val="004A4F4A"/>
    <w:rsid w:val="004A55D5"/>
    <w:rsid w:val="004A5860"/>
    <w:rsid w:val="004A654A"/>
    <w:rsid w:val="004A6E68"/>
    <w:rsid w:val="004A7B37"/>
    <w:rsid w:val="004B00AB"/>
    <w:rsid w:val="004B0A3D"/>
    <w:rsid w:val="004B0D81"/>
    <w:rsid w:val="004B2591"/>
    <w:rsid w:val="004B3E61"/>
    <w:rsid w:val="004B3EF8"/>
    <w:rsid w:val="004B5321"/>
    <w:rsid w:val="004B5CC3"/>
    <w:rsid w:val="004B66D9"/>
    <w:rsid w:val="004B6A66"/>
    <w:rsid w:val="004B6F12"/>
    <w:rsid w:val="004C0803"/>
    <w:rsid w:val="004C17FB"/>
    <w:rsid w:val="004C29D9"/>
    <w:rsid w:val="004C4746"/>
    <w:rsid w:val="004C51B3"/>
    <w:rsid w:val="004C7768"/>
    <w:rsid w:val="004C7B44"/>
    <w:rsid w:val="004C7EA2"/>
    <w:rsid w:val="004D00DC"/>
    <w:rsid w:val="004D0574"/>
    <w:rsid w:val="004D10F3"/>
    <w:rsid w:val="004D42E6"/>
    <w:rsid w:val="004D577F"/>
    <w:rsid w:val="004D5785"/>
    <w:rsid w:val="004D5E4A"/>
    <w:rsid w:val="004D7C97"/>
    <w:rsid w:val="004E2A75"/>
    <w:rsid w:val="004E2BF6"/>
    <w:rsid w:val="004E3815"/>
    <w:rsid w:val="004E3BA5"/>
    <w:rsid w:val="004E3C03"/>
    <w:rsid w:val="004E4862"/>
    <w:rsid w:val="004E7298"/>
    <w:rsid w:val="004E7702"/>
    <w:rsid w:val="004E77B5"/>
    <w:rsid w:val="004E7B00"/>
    <w:rsid w:val="004F08CC"/>
    <w:rsid w:val="004F09FD"/>
    <w:rsid w:val="004F1125"/>
    <w:rsid w:val="004F2400"/>
    <w:rsid w:val="004F69B4"/>
    <w:rsid w:val="004F7969"/>
    <w:rsid w:val="00500854"/>
    <w:rsid w:val="00500C25"/>
    <w:rsid w:val="00501432"/>
    <w:rsid w:val="00501A2B"/>
    <w:rsid w:val="005025C8"/>
    <w:rsid w:val="00502CA0"/>
    <w:rsid w:val="00503A94"/>
    <w:rsid w:val="00503ACC"/>
    <w:rsid w:val="00504236"/>
    <w:rsid w:val="00505231"/>
    <w:rsid w:val="005118E4"/>
    <w:rsid w:val="005119C6"/>
    <w:rsid w:val="00511D50"/>
    <w:rsid w:val="00512272"/>
    <w:rsid w:val="005122EF"/>
    <w:rsid w:val="00515553"/>
    <w:rsid w:val="00517C22"/>
    <w:rsid w:val="00520070"/>
    <w:rsid w:val="00521CB2"/>
    <w:rsid w:val="00527AA1"/>
    <w:rsid w:val="00530F10"/>
    <w:rsid w:val="005310EA"/>
    <w:rsid w:val="005326D7"/>
    <w:rsid w:val="0053311A"/>
    <w:rsid w:val="005361A6"/>
    <w:rsid w:val="0054083C"/>
    <w:rsid w:val="00541065"/>
    <w:rsid w:val="00541C07"/>
    <w:rsid w:val="00541C86"/>
    <w:rsid w:val="0054244E"/>
    <w:rsid w:val="00543DD2"/>
    <w:rsid w:val="005462EF"/>
    <w:rsid w:val="00547CE9"/>
    <w:rsid w:val="00550D22"/>
    <w:rsid w:val="00551137"/>
    <w:rsid w:val="005537FE"/>
    <w:rsid w:val="00554117"/>
    <w:rsid w:val="00556067"/>
    <w:rsid w:val="005564B8"/>
    <w:rsid w:val="00556D23"/>
    <w:rsid w:val="00560097"/>
    <w:rsid w:val="0056120C"/>
    <w:rsid w:val="00562308"/>
    <w:rsid w:val="00563771"/>
    <w:rsid w:val="00563A9A"/>
    <w:rsid w:val="00566DC4"/>
    <w:rsid w:val="00567BD4"/>
    <w:rsid w:val="00570358"/>
    <w:rsid w:val="00573512"/>
    <w:rsid w:val="00574302"/>
    <w:rsid w:val="00574876"/>
    <w:rsid w:val="00575806"/>
    <w:rsid w:val="00575AB2"/>
    <w:rsid w:val="00576DDD"/>
    <w:rsid w:val="005804E9"/>
    <w:rsid w:val="0058115A"/>
    <w:rsid w:val="005813F9"/>
    <w:rsid w:val="00582ED1"/>
    <w:rsid w:val="00583488"/>
    <w:rsid w:val="005846B8"/>
    <w:rsid w:val="00585CE4"/>
    <w:rsid w:val="00585D70"/>
    <w:rsid w:val="005872F4"/>
    <w:rsid w:val="005927DA"/>
    <w:rsid w:val="00592C39"/>
    <w:rsid w:val="00593794"/>
    <w:rsid w:val="00594B4A"/>
    <w:rsid w:val="005970EE"/>
    <w:rsid w:val="005A17DF"/>
    <w:rsid w:val="005A27D9"/>
    <w:rsid w:val="005A3EB4"/>
    <w:rsid w:val="005A44A8"/>
    <w:rsid w:val="005A674D"/>
    <w:rsid w:val="005A6EAF"/>
    <w:rsid w:val="005A773B"/>
    <w:rsid w:val="005B1080"/>
    <w:rsid w:val="005B1425"/>
    <w:rsid w:val="005B143C"/>
    <w:rsid w:val="005B14A3"/>
    <w:rsid w:val="005B17C8"/>
    <w:rsid w:val="005B1CE4"/>
    <w:rsid w:val="005B222A"/>
    <w:rsid w:val="005B30EE"/>
    <w:rsid w:val="005B350F"/>
    <w:rsid w:val="005B37D2"/>
    <w:rsid w:val="005B3CF1"/>
    <w:rsid w:val="005B6E98"/>
    <w:rsid w:val="005C1266"/>
    <w:rsid w:val="005C2B36"/>
    <w:rsid w:val="005C4C80"/>
    <w:rsid w:val="005C6513"/>
    <w:rsid w:val="005C6C6F"/>
    <w:rsid w:val="005D0265"/>
    <w:rsid w:val="005D2499"/>
    <w:rsid w:val="005D28CD"/>
    <w:rsid w:val="005D3247"/>
    <w:rsid w:val="005D7A20"/>
    <w:rsid w:val="005E1175"/>
    <w:rsid w:val="005E1197"/>
    <w:rsid w:val="005E1BBF"/>
    <w:rsid w:val="005E1C3A"/>
    <w:rsid w:val="005E2058"/>
    <w:rsid w:val="005E20A9"/>
    <w:rsid w:val="005E42C4"/>
    <w:rsid w:val="005E451C"/>
    <w:rsid w:val="005E5283"/>
    <w:rsid w:val="005E62C0"/>
    <w:rsid w:val="005F04A7"/>
    <w:rsid w:val="005F0BFE"/>
    <w:rsid w:val="005F20B1"/>
    <w:rsid w:val="005F3A60"/>
    <w:rsid w:val="005F4E3A"/>
    <w:rsid w:val="005F5618"/>
    <w:rsid w:val="005F60A5"/>
    <w:rsid w:val="00600362"/>
    <w:rsid w:val="00604180"/>
    <w:rsid w:val="00605297"/>
    <w:rsid w:val="006054F8"/>
    <w:rsid w:val="00605D63"/>
    <w:rsid w:val="00606C39"/>
    <w:rsid w:val="00607877"/>
    <w:rsid w:val="0061092A"/>
    <w:rsid w:val="00614473"/>
    <w:rsid w:val="00621734"/>
    <w:rsid w:val="0062282C"/>
    <w:rsid w:val="00624CB9"/>
    <w:rsid w:val="006254FB"/>
    <w:rsid w:val="0062775C"/>
    <w:rsid w:val="00631035"/>
    <w:rsid w:val="006332A1"/>
    <w:rsid w:val="0063393D"/>
    <w:rsid w:val="006345A4"/>
    <w:rsid w:val="006407B4"/>
    <w:rsid w:val="00643189"/>
    <w:rsid w:val="00644AA2"/>
    <w:rsid w:val="006461B1"/>
    <w:rsid w:val="00646D05"/>
    <w:rsid w:val="00650C6E"/>
    <w:rsid w:val="006530C9"/>
    <w:rsid w:val="006531CC"/>
    <w:rsid w:val="006533EF"/>
    <w:rsid w:val="006607CF"/>
    <w:rsid w:val="006636FA"/>
    <w:rsid w:val="00663E03"/>
    <w:rsid w:val="00665D87"/>
    <w:rsid w:val="00665D91"/>
    <w:rsid w:val="0066617B"/>
    <w:rsid w:val="0066709A"/>
    <w:rsid w:val="006671E9"/>
    <w:rsid w:val="00673248"/>
    <w:rsid w:val="00673252"/>
    <w:rsid w:val="00673A0B"/>
    <w:rsid w:val="00675658"/>
    <w:rsid w:val="00675D9A"/>
    <w:rsid w:val="00676F35"/>
    <w:rsid w:val="00677B24"/>
    <w:rsid w:val="00680347"/>
    <w:rsid w:val="00680DCB"/>
    <w:rsid w:val="00681236"/>
    <w:rsid w:val="006830A1"/>
    <w:rsid w:val="00684402"/>
    <w:rsid w:val="0068469F"/>
    <w:rsid w:val="00684D93"/>
    <w:rsid w:val="00684E0E"/>
    <w:rsid w:val="0068627B"/>
    <w:rsid w:val="006865C8"/>
    <w:rsid w:val="00686EA6"/>
    <w:rsid w:val="00687867"/>
    <w:rsid w:val="00694F64"/>
    <w:rsid w:val="0069646D"/>
    <w:rsid w:val="00696628"/>
    <w:rsid w:val="006A0061"/>
    <w:rsid w:val="006A0241"/>
    <w:rsid w:val="006A0437"/>
    <w:rsid w:val="006A1012"/>
    <w:rsid w:val="006A21F9"/>
    <w:rsid w:val="006A269C"/>
    <w:rsid w:val="006A2CF6"/>
    <w:rsid w:val="006A412D"/>
    <w:rsid w:val="006A43DE"/>
    <w:rsid w:val="006A70B1"/>
    <w:rsid w:val="006B0E3F"/>
    <w:rsid w:val="006B2AB5"/>
    <w:rsid w:val="006B49F4"/>
    <w:rsid w:val="006B7BF6"/>
    <w:rsid w:val="006C2500"/>
    <w:rsid w:val="006C33C3"/>
    <w:rsid w:val="006C420E"/>
    <w:rsid w:val="006C5800"/>
    <w:rsid w:val="006C6ADE"/>
    <w:rsid w:val="006D2D6C"/>
    <w:rsid w:val="006D32D6"/>
    <w:rsid w:val="006D35C1"/>
    <w:rsid w:val="006D53AC"/>
    <w:rsid w:val="006D547F"/>
    <w:rsid w:val="006D6BCD"/>
    <w:rsid w:val="006D7573"/>
    <w:rsid w:val="006E38C8"/>
    <w:rsid w:val="006E429F"/>
    <w:rsid w:val="006E53A6"/>
    <w:rsid w:val="006E55DC"/>
    <w:rsid w:val="006E667F"/>
    <w:rsid w:val="006E6969"/>
    <w:rsid w:val="006E6BB5"/>
    <w:rsid w:val="006F0466"/>
    <w:rsid w:val="006F09E4"/>
    <w:rsid w:val="006F181D"/>
    <w:rsid w:val="006F2A6A"/>
    <w:rsid w:val="006F2F69"/>
    <w:rsid w:val="006F56D6"/>
    <w:rsid w:val="006F6F39"/>
    <w:rsid w:val="006F711E"/>
    <w:rsid w:val="006F739A"/>
    <w:rsid w:val="00701447"/>
    <w:rsid w:val="007017BE"/>
    <w:rsid w:val="00701DBA"/>
    <w:rsid w:val="00703395"/>
    <w:rsid w:val="007036AE"/>
    <w:rsid w:val="00703D93"/>
    <w:rsid w:val="007074A2"/>
    <w:rsid w:val="00707813"/>
    <w:rsid w:val="007172ED"/>
    <w:rsid w:val="0071737E"/>
    <w:rsid w:val="00720B9A"/>
    <w:rsid w:val="007215D2"/>
    <w:rsid w:val="007248C5"/>
    <w:rsid w:val="0072601F"/>
    <w:rsid w:val="007261FB"/>
    <w:rsid w:val="00727ADA"/>
    <w:rsid w:val="00727CFD"/>
    <w:rsid w:val="007320F9"/>
    <w:rsid w:val="00733598"/>
    <w:rsid w:val="00733A1B"/>
    <w:rsid w:val="007341C3"/>
    <w:rsid w:val="00734303"/>
    <w:rsid w:val="007348A2"/>
    <w:rsid w:val="00735A83"/>
    <w:rsid w:val="007403F5"/>
    <w:rsid w:val="00742E44"/>
    <w:rsid w:val="00742FEC"/>
    <w:rsid w:val="007433BB"/>
    <w:rsid w:val="00744A5B"/>
    <w:rsid w:val="00745357"/>
    <w:rsid w:val="00745592"/>
    <w:rsid w:val="00745820"/>
    <w:rsid w:val="0074614A"/>
    <w:rsid w:val="0074666B"/>
    <w:rsid w:val="00750188"/>
    <w:rsid w:val="00753459"/>
    <w:rsid w:val="0075502D"/>
    <w:rsid w:val="007555E1"/>
    <w:rsid w:val="00755892"/>
    <w:rsid w:val="00755F1C"/>
    <w:rsid w:val="00757AB2"/>
    <w:rsid w:val="00760FC3"/>
    <w:rsid w:val="007611A5"/>
    <w:rsid w:val="00761800"/>
    <w:rsid w:val="00762838"/>
    <w:rsid w:val="00762ED5"/>
    <w:rsid w:val="007644AD"/>
    <w:rsid w:val="0077036E"/>
    <w:rsid w:val="007711C2"/>
    <w:rsid w:val="007734B6"/>
    <w:rsid w:val="00775231"/>
    <w:rsid w:val="00775D60"/>
    <w:rsid w:val="00776EA0"/>
    <w:rsid w:val="007803FC"/>
    <w:rsid w:val="00782677"/>
    <w:rsid w:val="007841E6"/>
    <w:rsid w:val="007846C5"/>
    <w:rsid w:val="007846FA"/>
    <w:rsid w:val="00787107"/>
    <w:rsid w:val="007905A1"/>
    <w:rsid w:val="0079238B"/>
    <w:rsid w:val="007927ED"/>
    <w:rsid w:val="0079286E"/>
    <w:rsid w:val="007934FF"/>
    <w:rsid w:val="0079435A"/>
    <w:rsid w:val="007953DD"/>
    <w:rsid w:val="00795B1D"/>
    <w:rsid w:val="007966F6"/>
    <w:rsid w:val="007A1648"/>
    <w:rsid w:val="007A312D"/>
    <w:rsid w:val="007A4457"/>
    <w:rsid w:val="007A483E"/>
    <w:rsid w:val="007A5F7D"/>
    <w:rsid w:val="007A6CBB"/>
    <w:rsid w:val="007B14F4"/>
    <w:rsid w:val="007B1F2F"/>
    <w:rsid w:val="007B2DE9"/>
    <w:rsid w:val="007B751C"/>
    <w:rsid w:val="007B7A45"/>
    <w:rsid w:val="007C3B7A"/>
    <w:rsid w:val="007C6B97"/>
    <w:rsid w:val="007C7585"/>
    <w:rsid w:val="007C778C"/>
    <w:rsid w:val="007C7E1D"/>
    <w:rsid w:val="007D0CDE"/>
    <w:rsid w:val="007D2CBD"/>
    <w:rsid w:val="007D3018"/>
    <w:rsid w:val="007D3D56"/>
    <w:rsid w:val="007D5801"/>
    <w:rsid w:val="007D749D"/>
    <w:rsid w:val="007E0897"/>
    <w:rsid w:val="007E125F"/>
    <w:rsid w:val="007E17CB"/>
    <w:rsid w:val="007E4B81"/>
    <w:rsid w:val="007E545B"/>
    <w:rsid w:val="007E62AD"/>
    <w:rsid w:val="007E71BA"/>
    <w:rsid w:val="007F15DC"/>
    <w:rsid w:val="007F19D2"/>
    <w:rsid w:val="007F1B1A"/>
    <w:rsid w:val="007F1E60"/>
    <w:rsid w:val="007F4F77"/>
    <w:rsid w:val="007F5997"/>
    <w:rsid w:val="007F7DFD"/>
    <w:rsid w:val="00800AB4"/>
    <w:rsid w:val="00801980"/>
    <w:rsid w:val="00801EAD"/>
    <w:rsid w:val="00802E7C"/>
    <w:rsid w:val="0080348D"/>
    <w:rsid w:val="00803927"/>
    <w:rsid w:val="00805538"/>
    <w:rsid w:val="008070ED"/>
    <w:rsid w:val="00807AB5"/>
    <w:rsid w:val="0081121F"/>
    <w:rsid w:val="00811DD0"/>
    <w:rsid w:val="00812554"/>
    <w:rsid w:val="00816965"/>
    <w:rsid w:val="0082047B"/>
    <w:rsid w:val="0082051E"/>
    <w:rsid w:val="00820B77"/>
    <w:rsid w:val="00820D52"/>
    <w:rsid w:val="00820E29"/>
    <w:rsid w:val="008234D2"/>
    <w:rsid w:val="00823A53"/>
    <w:rsid w:val="00824013"/>
    <w:rsid w:val="00824498"/>
    <w:rsid w:val="0082505F"/>
    <w:rsid w:val="00825684"/>
    <w:rsid w:val="008265CB"/>
    <w:rsid w:val="00831163"/>
    <w:rsid w:val="00831B9F"/>
    <w:rsid w:val="0083205B"/>
    <w:rsid w:val="00833C47"/>
    <w:rsid w:val="0083465A"/>
    <w:rsid w:val="00834751"/>
    <w:rsid w:val="00834929"/>
    <w:rsid w:val="00834E3A"/>
    <w:rsid w:val="00835AE8"/>
    <w:rsid w:val="00835CE8"/>
    <w:rsid w:val="00835E1D"/>
    <w:rsid w:val="00842E7E"/>
    <w:rsid w:val="008446A3"/>
    <w:rsid w:val="00844D59"/>
    <w:rsid w:val="008457C0"/>
    <w:rsid w:val="0085117B"/>
    <w:rsid w:val="0085372D"/>
    <w:rsid w:val="00853C96"/>
    <w:rsid w:val="008541D9"/>
    <w:rsid w:val="00854463"/>
    <w:rsid w:val="008547A1"/>
    <w:rsid w:val="00854892"/>
    <w:rsid w:val="00855390"/>
    <w:rsid w:val="00855E6B"/>
    <w:rsid w:val="00856120"/>
    <w:rsid w:val="00857D39"/>
    <w:rsid w:val="00861414"/>
    <w:rsid w:val="00863E34"/>
    <w:rsid w:val="00864F8E"/>
    <w:rsid w:val="00867741"/>
    <w:rsid w:val="0087036C"/>
    <w:rsid w:val="00870891"/>
    <w:rsid w:val="00870BA2"/>
    <w:rsid w:val="00872EDA"/>
    <w:rsid w:val="008730FB"/>
    <w:rsid w:val="00873792"/>
    <w:rsid w:val="00875CE1"/>
    <w:rsid w:val="00876761"/>
    <w:rsid w:val="00876D34"/>
    <w:rsid w:val="008804DC"/>
    <w:rsid w:val="00882752"/>
    <w:rsid w:val="008833C4"/>
    <w:rsid w:val="008838D8"/>
    <w:rsid w:val="008841D3"/>
    <w:rsid w:val="00884851"/>
    <w:rsid w:val="00884854"/>
    <w:rsid w:val="008848A5"/>
    <w:rsid w:val="00884E39"/>
    <w:rsid w:val="00886643"/>
    <w:rsid w:val="008870A1"/>
    <w:rsid w:val="008876B9"/>
    <w:rsid w:val="00887C5C"/>
    <w:rsid w:val="00887E73"/>
    <w:rsid w:val="00887F98"/>
    <w:rsid w:val="0089056C"/>
    <w:rsid w:val="00890F68"/>
    <w:rsid w:val="00891107"/>
    <w:rsid w:val="00891E42"/>
    <w:rsid w:val="00892610"/>
    <w:rsid w:val="00893532"/>
    <w:rsid w:val="00894245"/>
    <w:rsid w:val="0089444B"/>
    <w:rsid w:val="0089535D"/>
    <w:rsid w:val="00896406"/>
    <w:rsid w:val="0089647B"/>
    <w:rsid w:val="00896932"/>
    <w:rsid w:val="00897313"/>
    <w:rsid w:val="0089794C"/>
    <w:rsid w:val="008A0E35"/>
    <w:rsid w:val="008A3489"/>
    <w:rsid w:val="008A482F"/>
    <w:rsid w:val="008A5F2F"/>
    <w:rsid w:val="008A6161"/>
    <w:rsid w:val="008A7E6D"/>
    <w:rsid w:val="008B0553"/>
    <w:rsid w:val="008B3ECA"/>
    <w:rsid w:val="008B608D"/>
    <w:rsid w:val="008B62D4"/>
    <w:rsid w:val="008B725B"/>
    <w:rsid w:val="008C03DD"/>
    <w:rsid w:val="008C0B78"/>
    <w:rsid w:val="008C0CF2"/>
    <w:rsid w:val="008C109B"/>
    <w:rsid w:val="008C3F60"/>
    <w:rsid w:val="008C616E"/>
    <w:rsid w:val="008D0D99"/>
    <w:rsid w:val="008D2926"/>
    <w:rsid w:val="008D2D53"/>
    <w:rsid w:val="008D37CD"/>
    <w:rsid w:val="008D493D"/>
    <w:rsid w:val="008D5E94"/>
    <w:rsid w:val="008D7749"/>
    <w:rsid w:val="008D7B48"/>
    <w:rsid w:val="008E0085"/>
    <w:rsid w:val="008E0F88"/>
    <w:rsid w:val="008E38F9"/>
    <w:rsid w:val="008E41F6"/>
    <w:rsid w:val="008E4527"/>
    <w:rsid w:val="008E4732"/>
    <w:rsid w:val="008E4764"/>
    <w:rsid w:val="008E49F4"/>
    <w:rsid w:val="008E4D53"/>
    <w:rsid w:val="008E5624"/>
    <w:rsid w:val="008E67D0"/>
    <w:rsid w:val="008E6B8F"/>
    <w:rsid w:val="008E6D6E"/>
    <w:rsid w:val="008E7839"/>
    <w:rsid w:val="008F168F"/>
    <w:rsid w:val="008F19BF"/>
    <w:rsid w:val="008F33D5"/>
    <w:rsid w:val="008F3E15"/>
    <w:rsid w:val="008F53A7"/>
    <w:rsid w:val="008F62E3"/>
    <w:rsid w:val="008F71B3"/>
    <w:rsid w:val="00900965"/>
    <w:rsid w:val="00900A1D"/>
    <w:rsid w:val="00901641"/>
    <w:rsid w:val="00901925"/>
    <w:rsid w:val="00902609"/>
    <w:rsid w:val="00902718"/>
    <w:rsid w:val="0090272B"/>
    <w:rsid w:val="00902BD1"/>
    <w:rsid w:val="00902F58"/>
    <w:rsid w:val="00903036"/>
    <w:rsid w:val="00903953"/>
    <w:rsid w:val="00905C9B"/>
    <w:rsid w:val="00906162"/>
    <w:rsid w:val="00906E22"/>
    <w:rsid w:val="0090763C"/>
    <w:rsid w:val="00911332"/>
    <w:rsid w:val="009114A8"/>
    <w:rsid w:val="00912A7E"/>
    <w:rsid w:val="009144CB"/>
    <w:rsid w:val="009169DA"/>
    <w:rsid w:val="009206B3"/>
    <w:rsid w:val="009216CD"/>
    <w:rsid w:val="00923A6B"/>
    <w:rsid w:val="009253E6"/>
    <w:rsid w:val="00925D7C"/>
    <w:rsid w:val="00927730"/>
    <w:rsid w:val="009304C8"/>
    <w:rsid w:val="009326B8"/>
    <w:rsid w:val="00932F9A"/>
    <w:rsid w:val="009351FB"/>
    <w:rsid w:val="00936429"/>
    <w:rsid w:val="00936F68"/>
    <w:rsid w:val="00942E80"/>
    <w:rsid w:val="009457A8"/>
    <w:rsid w:val="009464F4"/>
    <w:rsid w:val="0094791C"/>
    <w:rsid w:val="00951051"/>
    <w:rsid w:val="009517BB"/>
    <w:rsid w:val="0095318A"/>
    <w:rsid w:val="00955C35"/>
    <w:rsid w:val="009560A0"/>
    <w:rsid w:val="00957B61"/>
    <w:rsid w:val="00962F70"/>
    <w:rsid w:val="009642FD"/>
    <w:rsid w:val="009645E5"/>
    <w:rsid w:val="0096505F"/>
    <w:rsid w:val="00966155"/>
    <w:rsid w:val="00967D2F"/>
    <w:rsid w:val="009703BF"/>
    <w:rsid w:val="00970FF9"/>
    <w:rsid w:val="00971166"/>
    <w:rsid w:val="00971DA7"/>
    <w:rsid w:val="00971DDF"/>
    <w:rsid w:val="0097262C"/>
    <w:rsid w:val="00972864"/>
    <w:rsid w:val="009731FA"/>
    <w:rsid w:val="009742A7"/>
    <w:rsid w:val="0097456A"/>
    <w:rsid w:val="009763D9"/>
    <w:rsid w:val="00976778"/>
    <w:rsid w:val="00977252"/>
    <w:rsid w:val="00980019"/>
    <w:rsid w:val="009820DC"/>
    <w:rsid w:val="00982363"/>
    <w:rsid w:val="00983847"/>
    <w:rsid w:val="0098386B"/>
    <w:rsid w:val="0098450D"/>
    <w:rsid w:val="00984628"/>
    <w:rsid w:val="009864FF"/>
    <w:rsid w:val="00987067"/>
    <w:rsid w:val="00987320"/>
    <w:rsid w:val="009879E3"/>
    <w:rsid w:val="00990311"/>
    <w:rsid w:val="00992092"/>
    <w:rsid w:val="00992628"/>
    <w:rsid w:val="009957CD"/>
    <w:rsid w:val="0099667F"/>
    <w:rsid w:val="0099686F"/>
    <w:rsid w:val="009969ED"/>
    <w:rsid w:val="0099794F"/>
    <w:rsid w:val="00997E4A"/>
    <w:rsid w:val="009A020B"/>
    <w:rsid w:val="009A0B81"/>
    <w:rsid w:val="009A1B58"/>
    <w:rsid w:val="009A1CD4"/>
    <w:rsid w:val="009A52C2"/>
    <w:rsid w:val="009A6435"/>
    <w:rsid w:val="009A6EC2"/>
    <w:rsid w:val="009B09D1"/>
    <w:rsid w:val="009B0B3C"/>
    <w:rsid w:val="009B20B4"/>
    <w:rsid w:val="009B3E55"/>
    <w:rsid w:val="009B67C8"/>
    <w:rsid w:val="009B75CC"/>
    <w:rsid w:val="009C0AE8"/>
    <w:rsid w:val="009C1378"/>
    <w:rsid w:val="009C16EA"/>
    <w:rsid w:val="009C2851"/>
    <w:rsid w:val="009C306E"/>
    <w:rsid w:val="009C43B9"/>
    <w:rsid w:val="009C5F82"/>
    <w:rsid w:val="009C6BEE"/>
    <w:rsid w:val="009C6CCF"/>
    <w:rsid w:val="009D0E69"/>
    <w:rsid w:val="009D1031"/>
    <w:rsid w:val="009D26B0"/>
    <w:rsid w:val="009D2DEB"/>
    <w:rsid w:val="009D322D"/>
    <w:rsid w:val="009D3534"/>
    <w:rsid w:val="009D3549"/>
    <w:rsid w:val="009D3EE2"/>
    <w:rsid w:val="009D3F40"/>
    <w:rsid w:val="009D7C19"/>
    <w:rsid w:val="009E077B"/>
    <w:rsid w:val="009E07F7"/>
    <w:rsid w:val="009E09F4"/>
    <w:rsid w:val="009E0A23"/>
    <w:rsid w:val="009E3015"/>
    <w:rsid w:val="009E355D"/>
    <w:rsid w:val="009E4AD1"/>
    <w:rsid w:val="009E4D1F"/>
    <w:rsid w:val="009E59E9"/>
    <w:rsid w:val="009E5A56"/>
    <w:rsid w:val="009E63FE"/>
    <w:rsid w:val="009E68EF"/>
    <w:rsid w:val="009F07F5"/>
    <w:rsid w:val="009F12FF"/>
    <w:rsid w:val="009F262F"/>
    <w:rsid w:val="009F303C"/>
    <w:rsid w:val="009F3519"/>
    <w:rsid w:val="009F3AF2"/>
    <w:rsid w:val="009F3C27"/>
    <w:rsid w:val="009F460C"/>
    <w:rsid w:val="009F534E"/>
    <w:rsid w:val="009F6E0C"/>
    <w:rsid w:val="00A03D88"/>
    <w:rsid w:val="00A04314"/>
    <w:rsid w:val="00A063B9"/>
    <w:rsid w:val="00A12363"/>
    <w:rsid w:val="00A15C59"/>
    <w:rsid w:val="00A161CE"/>
    <w:rsid w:val="00A165F2"/>
    <w:rsid w:val="00A16F95"/>
    <w:rsid w:val="00A176A5"/>
    <w:rsid w:val="00A17D1A"/>
    <w:rsid w:val="00A2185F"/>
    <w:rsid w:val="00A21C44"/>
    <w:rsid w:val="00A2238F"/>
    <w:rsid w:val="00A230A8"/>
    <w:rsid w:val="00A230E6"/>
    <w:rsid w:val="00A25B73"/>
    <w:rsid w:val="00A2649E"/>
    <w:rsid w:val="00A26CF3"/>
    <w:rsid w:val="00A26ED5"/>
    <w:rsid w:val="00A27201"/>
    <w:rsid w:val="00A275A2"/>
    <w:rsid w:val="00A27686"/>
    <w:rsid w:val="00A27708"/>
    <w:rsid w:val="00A3111C"/>
    <w:rsid w:val="00A3214A"/>
    <w:rsid w:val="00A32779"/>
    <w:rsid w:val="00A33027"/>
    <w:rsid w:val="00A34A40"/>
    <w:rsid w:val="00A34BB4"/>
    <w:rsid w:val="00A35037"/>
    <w:rsid w:val="00A357B7"/>
    <w:rsid w:val="00A36011"/>
    <w:rsid w:val="00A37746"/>
    <w:rsid w:val="00A40AF8"/>
    <w:rsid w:val="00A41430"/>
    <w:rsid w:val="00A431D0"/>
    <w:rsid w:val="00A44115"/>
    <w:rsid w:val="00A46AC1"/>
    <w:rsid w:val="00A47188"/>
    <w:rsid w:val="00A50222"/>
    <w:rsid w:val="00A53FEE"/>
    <w:rsid w:val="00A54694"/>
    <w:rsid w:val="00A5472F"/>
    <w:rsid w:val="00A555CF"/>
    <w:rsid w:val="00A5561F"/>
    <w:rsid w:val="00A55673"/>
    <w:rsid w:val="00A55A37"/>
    <w:rsid w:val="00A562BE"/>
    <w:rsid w:val="00A57BF2"/>
    <w:rsid w:val="00A6043D"/>
    <w:rsid w:val="00A62C60"/>
    <w:rsid w:val="00A63ABE"/>
    <w:rsid w:val="00A63D40"/>
    <w:rsid w:val="00A65544"/>
    <w:rsid w:val="00A65594"/>
    <w:rsid w:val="00A6587E"/>
    <w:rsid w:val="00A661C3"/>
    <w:rsid w:val="00A72316"/>
    <w:rsid w:val="00A72D97"/>
    <w:rsid w:val="00A73722"/>
    <w:rsid w:val="00A7536D"/>
    <w:rsid w:val="00A76D23"/>
    <w:rsid w:val="00A77A92"/>
    <w:rsid w:val="00A809BF"/>
    <w:rsid w:val="00A84519"/>
    <w:rsid w:val="00A85EA7"/>
    <w:rsid w:val="00A905CA"/>
    <w:rsid w:val="00A91313"/>
    <w:rsid w:val="00A91AD3"/>
    <w:rsid w:val="00A91F68"/>
    <w:rsid w:val="00A9320D"/>
    <w:rsid w:val="00A94D3B"/>
    <w:rsid w:val="00A9760C"/>
    <w:rsid w:val="00AA08D5"/>
    <w:rsid w:val="00AA1588"/>
    <w:rsid w:val="00AA42B2"/>
    <w:rsid w:val="00AA4A7F"/>
    <w:rsid w:val="00AA5B5A"/>
    <w:rsid w:val="00AA5D2C"/>
    <w:rsid w:val="00AA5D99"/>
    <w:rsid w:val="00AA5F25"/>
    <w:rsid w:val="00AA778C"/>
    <w:rsid w:val="00AA7CDF"/>
    <w:rsid w:val="00AA7FCA"/>
    <w:rsid w:val="00AB1AC6"/>
    <w:rsid w:val="00AB39DB"/>
    <w:rsid w:val="00AB4B69"/>
    <w:rsid w:val="00AB52E1"/>
    <w:rsid w:val="00AB5BA4"/>
    <w:rsid w:val="00AC0984"/>
    <w:rsid w:val="00AC4CA2"/>
    <w:rsid w:val="00AC4F91"/>
    <w:rsid w:val="00AC563E"/>
    <w:rsid w:val="00AC581C"/>
    <w:rsid w:val="00AC66E2"/>
    <w:rsid w:val="00AD0C43"/>
    <w:rsid w:val="00AD1837"/>
    <w:rsid w:val="00AD3569"/>
    <w:rsid w:val="00AD3A0C"/>
    <w:rsid w:val="00AD3C40"/>
    <w:rsid w:val="00AD413D"/>
    <w:rsid w:val="00AD44CB"/>
    <w:rsid w:val="00AD5FC7"/>
    <w:rsid w:val="00AD63B0"/>
    <w:rsid w:val="00AE31B4"/>
    <w:rsid w:val="00AE371F"/>
    <w:rsid w:val="00AE425C"/>
    <w:rsid w:val="00AE695D"/>
    <w:rsid w:val="00AE6B5E"/>
    <w:rsid w:val="00AF17F4"/>
    <w:rsid w:val="00AF19EE"/>
    <w:rsid w:val="00AF2722"/>
    <w:rsid w:val="00AF5992"/>
    <w:rsid w:val="00AF62DB"/>
    <w:rsid w:val="00B00A64"/>
    <w:rsid w:val="00B00E26"/>
    <w:rsid w:val="00B00F7D"/>
    <w:rsid w:val="00B02CAD"/>
    <w:rsid w:val="00B02EAB"/>
    <w:rsid w:val="00B02EB6"/>
    <w:rsid w:val="00B04590"/>
    <w:rsid w:val="00B04DE0"/>
    <w:rsid w:val="00B04DFD"/>
    <w:rsid w:val="00B05102"/>
    <w:rsid w:val="00B05DA1"/>
    <w:rsid w:val="00B05E1B"/>
    <w:rsid w:val="00B05E44"/>
    <w:rsid w:val="00B07A08"/>
    <w:rsid w:val="00B1030F"/>
    <w:rsid w:val="00B122FC"/>
    <w:rsid w:val="00B1266E"/>
    <w:rsid w:val="00B135B4"/>
    <w:rsid w:val="00B1376B"/>
    <w:rsid w:val="00B14254"/>
    <w:rsid w:val="00B14DCB"/>
    <w:rsid w:val="00B15D14"/>
    <w:rsid w:val="00B15F74"/>
    <w:rsid w:val="00B163C0"/>
    <w:rsid w:val="00B16C5A"/>
    <w:rsid w:val="00B17D2A"/>
    <w:rsid w:val="00B20874"/>
    <w:rsid w:val="00B20EE1"/>
    <w:rsid w:val="00B22F8C"/>
    <w:rsid w:val="00B23682"/>
    <w:rsid w:val="00B2412A"/>
    <w:rsid w:val="00B25F72"/>
    <w:rsid w:val="00B27A81"/>
    <w:rsid w:val="00B31112"/>
    <w:rsid w:val="00B315C0"/>
    <w:rsid w:val="00B31F8D"/>
    <w:rsid w:val="00B325FD"/>
    <w:rsid w:val="00B332BD"/>
    <w:rsid w:val="00B339E4"/>
    <w:rsid w:val="00B35B0E"/>
    <w:rsid w:val="00B362AD"/>
    <w:rsid w:val="00B3715D"/>
    <w:rsid w:val="00B40001"/>
    <w:rsid w:val="00B41394"/>
    <w:rsid w:val="00B4418E"/>
    <w:rsid w:val="00B470DB"/>
    <w:rsid w:val="00B50CE2"/>
    <w:rsid w:val="00B5218F"/>
    <w:rsid w:val="00B52466"/>
    <w:rsid w:val="00B529A2"/>
    <w:rsid w:val="00B53254"/>
    <w:rsid w:val="00B53AEC"/>
    <w:rsid w:val="00B53B2C"/>
    <w:rsid w:val="00B61CC9"/>
    <w:rsid w:val="00B62445"/>
    <w:rsid w:val="00B629AB"/>
    <w:rsid w:val="00B63018"/>
    <w:rsid w:val="00B63EC1"/>
    <w:rsid w:val="00B640C6"/>
    <w:rsid w:val="00B64486"/>
    <w:rsid w:val="00B64FCB"/>
    <w:rsid w:val="00B6584D"/>
    <w:rsid w:val="00B67FAB"/>
    <w:rsid w:val="00B70D5A"/>
    <w:rsid w:val="00B71A73"/>
    <w:rsid w:val="00B73833"/>
    <w:rsid w:val="00B73ADE"/>
    <w:rsid w:val="00B74BD3"/>
    <w:rsid w:val="00B7517D"/>
    <w:rsid w:val="00B76D2C"/>
    <w:rsid w:val="00B81187"/>
    <w:rsid w:val="00B81EB0"/>
    <w:rsid w:val="00B82F5F"/>
    <w:rsid w:val="00B84DEF"/>
    <w:rsid w:val="00B85605"/>
    <w:rsid w:val="00B90CAB"/>
    <w:rsid w:val="00B93F23"/>
    <w:rsid w:val="00B9423A"/>
    <w:rsid w:val="00B95435"/>
    <w:rsid w:val="00B962B1"/>
    <w:rsid w:val="00B96F92"/>
    <w:rsid w:val="00B9701A"/>
    <w:rsid w:val="00BA076A"/>
    <w:rsid w:val="00BA1C44"/>
    <w:rsid w:val="00BA3347"/>
    <w:rsid w:val="00BA36C8"/>
    <w:rsid w:val="00BA48FB"/>
    <w:rsid w:val="00BA5A88"/>
    <w:rsid w:val="00BA5F9F"/>
    <w:rsid w:val="00BA6F0C"/>
    <w:rsid w:val="00BA73D7"/>
    <w:rsid w:val="00BA7477"/>
    <w:rsid w:val="00BA762E"/>
    <w:rsid w:val="00BB12AD"/>
    <w:rsid w:val="00BB30A5"/>
    <w:rsid w:val="00BB3164"/>
    <w:rsid w:val="00BB33CA"/>
    <w:rsid w:val="00BB51AB"/>
    <w:rsid w:val="00BB5910"/>
    <w:rsid w:val="00BB6488"/>
    <w:rsid w:val="00BB6DCB"/>
    <w:rsid w:val="00BB7368"/>
    <w:rsid w:val="00BC02EF"/>
    <w:rsid w:val="00BC1853"/>
    <w:rsid w:val="00BC1F0E"/>
    <w:rsid w:val="00BC20A6"/>
    <w:rsid w:val="00BC27B1"/>
    <w:rsid w:val="00BC453C"/>
    <w:rsid w:val="00BC5A4B"/>
    <w:rsid w:val="00BD2057"/>
    <w:rsid w:val="00BD32BE"/>
    <w:rsid w:val="00BD3837"/>
    <w:rsid w:val="00BD6ED1"/>
    <w:rsid w:val="00BD71E8"/>
    <w:rsid w:val="00BE1740"/>
    <w:rsid w:val="00BE3233"/>
    <w:rsid w:val="00BE50D4"/>
    <w:rsid w:val="00BE5C7E"/>
    <w:rsid w:val="00BE6CBC"/>
    <w:rsid w:val="00BE6CE1"/>
    <w:rsid w:val="00BE7104"/>
    <w:rsid w:val="00BE7DF4"/>
    <w:rsid w:val="00BF02EA"/>
    <w:rsid w:val="00BF0B8F"/>
    <w:rsid w:val="00BF0C0C"/>
    <w:rsid w:val="00BF0E47"/>
    <w:rsid w:val="00BF1A40"/>
    <w:rsid w:val="00BF277A"/>
    <w:rsid w:val="00BF2EA4"/>
    <w:rsid w:val="00BF3DA0"/>
    <w:rsid w:val="00BF621F"/>
    <w:rsid w:val="00BF6415"/>
    <w:rsid w:val="00BF7910"/>
    <w:rsid w:val="00C00705"/>
    <w:rsid w:val="00C0158D"/>
    <w:rsid w:val="00C018B2"/>
    <w:rsid w:val="00C02D3B"/>
    <w:rsid w:val="00C030DC"/>
    <w:rsid w:val="00C0341F"/>
    <w:rsid w:val="00C04C23"/>
    <w:rsid w:val="00C056B4"/>
    <w:rsid w:val="00C06186"/>
    <w:rsid w:val="00C06C36"/>
    <w:rsid w:val="00C06C40"/>
    <w:rsid w:val="00C1008C"/>
    <w:rsid w:val="00C10DFA"/>
    <w:rsid w:val="00C12AC5"/>
    <w:rsid w:val="00C15FE0"/>
    <w:rsid w:val="00C16394"/>
    <w:rsid w:val="00C16F35"/>
    <w:rsid w:val="00C20556"/>
    <w:rsid w:val="00C22DAD"/>
    <w:rsid w:val="00C251D3"/>
    <w:rsid w:val="00C25A20"/>
    <w:rsid w:val="00C261D0"/>
    <w:rsid w:val="00C327BF"/>
    <w:rsid w:val="00C33579"/>
    <w:rsid w:val="00C33F97"/>
    <w:rsid w:val="00C340B4"/>
    <w:rsid w:val="00C342D9"/>
    <w:rsid w:val="00C34417"/>
    <w:rsid w:val="00C37C51"/>
    <w:rsid w:val="00C40B9C"/>
    <w:rsid w:val="00C416FD"/>
    <w:rsid w:val="00C423FB"/>
    <w:rsid w:val="00C4243C"/>
    <w:rsid w:val="00C45193"/>
    <w:rsid w:val="00C46D2F"/>
    <w:rsid w:val="00C506AA"/>
    <w:rsid w:val="00C54BFD"/>
    <w:rsid w:val="00C56C1B"/>
    <w:rsid w:val="00C578AF"/>
    <w:rsid w:val="00C60475"/>
    <w:rsid w:val="00C60830"/>
    <w:rsid w:val="00C63687"/>
    <w:rsid w:val="00C644B4"/>
    <w:rsid w:val="00C65BF5"/>
    <w:rsid w:val="00C667C8"/>
    <w:rsid w:val="00C67DE4"/>
    <w:rsid w:val="00C67F12"/>
    <w:rsid w:val="00C71711"/>
    <w:rsid w:val="00C725B6"/>
    <w:rsid w:val="00C7279C"/>
    <w:rsid w:val="00C757A2"/>
    <w:rsid w:val="00C75C7F"/>
    <w:rsid w:val="00C75D23"/>
    <w:rsid w:val="00C77531"/>
    <w:rsid w:val="00C81139"/>
    <w:rsid w:val="00C876A7"/>
    <w:rsid w:val="00C90B97"/>
    <w:rsid w:val="00C925C4"/>
    <w:rsid w:val="00C93F73"/>
    <w:rsid w:val="00C97877"/>
    <w:rsid w:val="00CA0252"/>
    <w:rsid w:val="00CA34DC"/>
    <w:rsid w:val="00CA384A"/>
    <w:rsid w:val="00CA65FB"/>
    <w:rsid w:val="00CB02BA"/>
    <w:rsid w:val="00CB36D6"/>
    <w:rsid w:val="00CB3B38"/>
    <w:rsid w:val="00CB484A"/>
    <w:rsid w:val="00CB719E"/>
    <w:rsid w:val="00CC0AE4"/>
    <w:rsid w:val="00CC1247"/>
    <w:rsid w:val="00CC2761"/>
    <w:rsid w:val="00CC3D18"/>
    <w:rsid w:val="00CC44C8"/>
    <w:rsid w:val="00CC520B"/>
    <w:rsid w:val="00CC6353"/>
    <w:rsid w:val="00CC67B8"/>
    <w:rsid w:val="00CC6830"/>
    <w:rsid w:val="00CC7936"/>
    <w:rsid w:val="00CD0A7E"/>
    <w:rsid w:val="00CD16B1"/>
    <w:rsid w:val="00CD284A"/>
    <w:rsid w:val="00CD32D3"/>
    <w:rsid w:val="00CD33F8"/>
    <w:rsid w:val="00CD4048"/>
    <w:rsid w:val="00CD4D3A"/>
    <w:rsid w:val="00CD7358"/>
    <w:rsid w:val="00CE07E0"/>
    <w:rsid w:val="00CE0A52"/>
    <w:rsid w:val="00CE0DBC"/>
    <w:rsid w:val="00CE199F"/>
    <w:rsid w:val="00CE4146"/>
    <w:rsid w:val="00CE44AE"/>
    <w:rsid w:val="00CE4D6C"/>
    <w:rsid w:val="00CE7CB9"/>
    <w:rsid w:val="00CF0855"/>
    <w:rsid w:val="00CF16A0"/>
    <w:rsid w:val="00CF2B95"/>
    <w:rsid w:val="00CF2E4E"/>
    <w:rsid w:val="00CF37D2"/>
    <w:rsid w:val="00CF4339"/>
    <w:rsid w:val="00CF7999"/>
    <w:rsid w:val="00CF7F63"/>
    <w:rsid w:val="00D00BC2"/>
    <w:rsid w:val="00D017C8"/>
    <w:rsid w:val="00D01EE4"/>
    <w:rsid w:val="00D0265B"/>
    <w:rsid w:val="00D03001"/>
    <w:rsid w:val="00D03E34"/>
    <w:rsid w:val="00D07007"/>
    <w:rsid w:val="00D07870"/>
    <w:rsid w:val="00D07C54"/>
    <w:rsid w:val="00D13044"/>
    <w:rsid w:val="00D1359C"/>
    <w:rsid w:val="00D138E0"/>
    <w:rsid w:val="00D13D78"/>
    <w:rsid w:val="00D141ED"/>
    <w:rsid w:val="00D14530"/>
    <w:rsid w:val="00D1768A"/>
    <w:rsid w:val="00D20A79"/>
    <w:rsid w:val="00D21A27"/>
    <w:rsid w:val="00D21F0F"/>
    <w:rsid w:val="00D23452"/>
    <w:rsid w:val="00D24940"/>
    <w:rsid w:val="00D26625"/>
    <w:rsid w:val="00D27BCA"/>
    <w:rsid w:val="00D3073D"/>
    <w:rsid w:val="00D30D2A"/>
    <w:rsid w:val="00D30E13"/>
    <w:rsid w:val="00D32F59"/>
    <w:rsid w:val="00D33341"/>
    <w:rsid w:val="00D33BCF"/>
    <w:rsid w:val="00D34852"/>
    <w:rsid w:val="00D357AE"/>
    <w:rsid w:val="00D37AEB"/>
    <w:rsid w:val="00D41E76"/>
    <w:rsid w:val="00D4242C"/>
    <w:rsid w:val="00D46431"/>
    <w:rsid w:val="00D468DF"/>
    <w:rsid w:val="00D502BA"/>
    <w:rsid w:val="00D56094"/>
    <w:rsid w:val="00D562C0"/>
    <w:rsid w:val="00D60BF5"/>
    <w:rsid w:val="00D643EF"/>
    <w:rsid w:val="00D6597E"/>
    <w:rsid w:val="00D671CB"/>
    <w:rsid w:val="00D70A28"/>
    <w:rsid w:val="00D71938"/>
    <w:rsid w:val="00D72152"/>
    <w:rsid w:val="00D74339"/>
    <w:rsid w:val="00D75FC3"/>
    <w:rsid w:val="00D768A4"/>
    <w:rsid w:val="00D77135"/>
    <w:rsid w:val="00D8070D"/>
    <w:rsid w:val="00D81905"/>
    <w:rsid w:val="00D82675"/>
    <w:rsid w:val="00D83CAD"/>
    <w:rsid w:val="00D83D51"/>
    <w:rsid w:val="00D859BB"/>
    <w:rsid w:val="00D87BEE"/>
    <w:rsid w:val="00D91368"/>
    <w:rsid w:val="00D92A47"/>
    <w:rsid w:val="00D92E38"/>
    <w:rsid w:val="00D95FD3"/>
    <w:rsid w:val="00D96787"/>
    <w:rsid w:val="00D96FA7"/>
    <w:rsid w:val="00D970B1"/>
    <w:rsid w:val="00DA0B13"/>
    <w:rsid w:val="00DA2A20"/>
    <w:rsid w:val="00DA338C"/>
    <w:rsid w:val="00DA340E"/>
    <w:rsid w:val="00DA3802"/>
    <w:rsid w:val="00DA6802"/>
    <w:rsid w:val="00DA6911"/>
    <w:rsid w:val="00DB0AAD"/>
    <w:rsid w:val="00DB0E73"/>
    <w:rsid w:val="00DB3315"/>
    <w:rsid w:val="00DB386A"/>
    <w:rsid w:val="00DB3FBF"/>
    <w:rsid w:val="00DB5D0E"/>
    <w:rsid w:val="00DB62DB"/>
    <w:rsid w:val="00DB7FB8"/>
    <w:rsid w:val="00DC119B"/>
    <w:rsid w:val="00DC485D"/>
    <w:rsid w:val="00DC4A41"/>
    <w:rsid w:val="00DC7792"/>
    <w:rsid w:val="00DD19E8"/>
    <w:rsid w:val="00DD2CDB"/>
    <w:rsid w:val="00DD3471"/>
    <w:rsid w:val="00DD38A8"/>
    <w:rsid w:val="00DD4570"/>
    <w:rsid w:val="00DD79EA"/>
    <w:rsid w:val="00DD7A03"/>
    <w:rsid w:val="00DE11D1"/>
    <w:rsid w:val="00DE2076"/>
    <w:rsid w:val="00DE45C7"/>
    <w:rsid w:val="00DE4F76"/>
    <w:rsid w:val="00DE6402"/>
    <w:rsid w:val="00DE66AA"/>
    <w:rsid w:val="00DE74E4"/>
    <w:rsid w:val="00DF0212"/>
    <w:rsid w:val="00DF0A78"/>
    <w:rsid w:val="00DF0DBF"/>
    <w:rsid w:val="00DF1B5B"/>
    <w:rsid w:val="00DF2131"/>
    <w:rsid w:val="00DF368F"/>
    <w:rsid w:val="00DF4C09"/>
    <w:rsid w:val="00DF4C50"/>
    <w:rsid w:val="00DF4F96"/>
    <w:rsid w:val="00DF5095"/>
    <w:rsid w:val="00DF529C"/>
    <w:rsid w:val="00DF6C76"/>
    <w:rsid w:val="00E0107C"/>
    <w:rsid w:val="00E04732"/>
    <w:rsid w:val="00E0537B"/>
    <w:rsid w:val="00E06BAB"/>
    <w:rsid w:val="00E12C55"/>
    <w:rsid w:val="00E139F1"/>
    <w:rsid w:val="00E14133"/>
    <w:rsid w:val="00E21408"/>
    <w:rsid w:val="00E24A25"/>
    <w:rsid w:val="00E24C31"/>
    <w:rsid w:val="00E264CC"/>
    <w:rsid w:val="00E27D7A"/>
    <w:rsid w:val="00E31C96"/>
    <w:rsid w:val="00E33ECE"/>
    <w:rsid w:val="00E355BC"/>
    <w:rsid w:val="00E36932"/>
    <w:rsid w:val="00E3757B"/>
    <w:rsid w:val="00E40027"/>
    <w:rsid w:val="00E40838"/>
    <w:rsid w:val="00E42459"/>
    <w:rsid w:val="00E43ABF"/>
    <w:rsid w:val="00E44CF9"/>
    <w:rsid w:val="00E45032"/>
    <w:rsid w:val="00E45BEB"/>
    <w:rsid w:val="00E45C2D"/>
    <w:rsid w:val="00E47BA5"/>
    <w:rsid w:val="00E50AE9"/>
    <w:rsid w:val="00E53511"/>
    <w:rsid w:val="00E53679"/>
    <w:rsid w:val="00E53C22"/>
    <w:rsid w:val="00E53D6F"/>
    <w:rsid w:val="00E53F77"/>
    <w:rsid w:val="00E546C7"/>
    <w:rsid w:val="00E57634"/>
    <w:rsid w:val="00E60424"/>
    <w:rsid w:val="00E606E6"/>
    <w:rsid w:val="00E60B12"/>
    <w:rsid w:val="00E62F54"/>
    <w:rsid w:val="00E636E4"/>
    <w:rsid w:val="00E642C0"/>
    <w:rsid w:val="00E64AF2"/>
    <w:rsid w:val="00E64C2B"/>
    <w:rsid w:val="00E64FEF"/>
    <w:rsid w:val="00E657FB"/>
    <w:rsid w:val="00E67FE3"/>
    <w:rsid w:val="00E7124F"/>
    <w:rsid w:val="00E717CB"/>
    <w:rsid w:val="00E72FDA"/>
    <w:rsid w:val="00E73A5B"/>
    <w:rsid w:val="00E73E33"/>
    <w:rsid w:val="00E75BC7"/>
    <w:rsid w:val="00E8035C"/>
    <w:rsid w:val="00E81896"/>
    <w:rsid w:val="00E83E25"/>
    <w:rsid w:val="00E90315"/>
    <w:rsid w:val="00E9076A"/>
    <w:rsid w:val="00E91E28"/>
    <w:rsid w:val="00E93E25"/>
    <w:rsid w:val="00E94A1B"/>
    <w:rsid w:val="00E951DE"/>
    <w:rsid w:val="00E959E1"/>
    <w:rsid w:val="00E96396"/>
    <w:rsid w:val="00E96F5D"/>
    <w:rsid w:val="00E97569"/>
    <w:rsid w:val="00E97F86"/>
    <w:rsid w:val="00EA1B25"/>
    <w:rsid w:val="00EA261C"/>
    <w:rsid w:val="00EA2969"/>
    <w:rsid w:val="00EA46D0"/>
    <w:rsid w:val="00EA53B4"/>
    <w:rsid w:val="00EA53E1"/>
    <w:rsid w:val="00EA5DAA"/>
    <w:rsid w:val="00EB0C65"/>
    <w:rsid w:val="00EB15CA"/>
    <w:rsid w:val="00EB1947"/>
    <w:rsid w:val="00EB3398"/>
    <w:rsid w:val="00EB5907"/>
    <w:rsid w:val="00EB65F1"/>
    <w:rsid w:val="00EC0315"/>
    <w:rsid w:val="00EC045D"/>
    <w:rsid w:val="00EC0A7F"/>
    <w:rsid w:val="00EC31DE"/>
    <w:rsid w:val="00EC6A79"/>
    <w:rsid w:val="00EC6D18"/>
    <w:rsid w:val="00EC7468"/>
    <w:rsid w:val="00ED2524"/>
    <w:rsid w:val="00ED47EC"/>
    <w:rsid w:val="00ED5520"/>
    <w:rsid w:val="00ED58AC"/>
    <w:rsid w:val="00ED6161"/>
    <w:rsid w:val="00EE0422"/>
    <w:rsid w:val="00EE6512"/>
    <w:rsid w:val="00EF03F9"/>
    <w:rsid w:val="00EF09BA"/>
    <w:rsid w:val="00EF119E"/>
    <w:rsid w:val="00EF1B9B"/>
    <w:rsid w:val="00EF3334"/>
    <w:rsid w:val="00EF7239"/>
    <w:rsid w:val="00F0089E"/>
    <w:rsid w:val="00F009C1"/>
    <w:rsid w:val="00F00D45"/>
    <w:rsid w:val="00F03B36"/>
    <w:rsid w:val="00F03CAA"/>
    <w:rsid w:val="00F064C5"/>
    <w:rsid w:val="00F06546"/>
    <w:rsid w:val="00F07E8A"/>
    <w:rsid w:val="00F10C7E"/>
    <w:rsid w:val="00F12483"/>
    <w:rsid w:val="00F12946"/>
    <w:rsid w:val="00F1296E"/>
    <w:rsid w:val="00F134BB"/>
    <w:rsid w:val="00F13DA3"/>
    <w:rsid w:val="00F15286"/>
    <w:rsid w:val="00F15520"/>
    <w:rsid w:val="00F178E7"/>
    <w:rsid w:val="00F17A25"/>
    <w:rsid w:val="00F17F94"/>
    <w:rsid w:val="00F21FB9"/>
    <w:rsid w:val="00F22CC0"/>
    <w:rsid w:val="00F23065"/>
    <w:rsid w:val="00F24DCD"/>
    <w:rsid w:val="00F261F8"/>
    <w:rsid w:val="00F26DBF"/>
    <w:rsid w:val="00F27628"/>
    <w:rsid w:val="00F27C9E"/>
    <w:rsid w:val="00F31171"/>
    <w:rsid w:val="00F356F4"/>
    <w:rsid w:val="00F36CCD"/>
    <w:rsid w:val="00F3786D"/>
    <w:rsid w:val="00F40037"/>
    <w:rsid w:val="00F40EB3"/>
    <w:rsid w:val="00F4108C"/>
    <w:rsid w:val="00F42159"/>
    <w:rsid w:val="00F4353A"/>
    <w:rsid w:val="00F452F8"/>
    <w:rsid w:val="00F4683E"/>
    <w:rsid w:val="00F46CBF"/>
    <w:rsid w:val="00F51446"/>
    <w:rsid w:val="00F54045"/>
    <w:rsid w:val="00F54225"/>
    <w:rsid w:val="00F549CB"/>
    <w:rsid w:val="00F54DF1"/>
    <w:rsid w:val="00F56335"/>
    <w:rsid w:val="00F57267"/>
    <w:rsid w:val="00F57D7A"/>
    <w:rsid w:val="00F57FB2"/>
    <w:rsid w:val="00F61772"/>
    <w:rsid w:val="00F6183C"/>
    <w:rsid w:val="00F6196B"/>
    <w:rsid w:val="00F624FB"/>
    <w:rsid w:val="00F641F3"/>
    <w:rsid w:val="00F6452F"/>
    <w:rsid w:val="00F6489A"/>
    <w:rsid w:val="00F648FC"/>
    <w:rsid w:val="00F64FD6"/>
    <w:rsid w:val="00F65097"/>
    <w:rsid w:val="00F65239"/>
    <w:rsid w:val="00F742E1"/>
    <w:rsid w:val="00F744A9"/>
    <w:rsid w:val="00F74A21"/>
    <w:rsid w:val="00F75956"/>
    <w:rsid w:val="00F7747E"/>
    <w:rsid w:val="00F80BC3"/>
    <w:rsid w:val="00F80FFB"/>
    <w:rsid w:val="00F8136D"/>
    <w:rsid w:val="00F82626"/>
    <w:rsid w:val="00F83346"/>
    <w:rsid w:val="00F85419"/>
    <w:rsid w:val="00F86743"/>
    <w:rsid w:val="00F86ACB"/>
    <w:rsid w:val="00F903D3"/>
    <w:rsid w:val="00F92466"/>
    <w:rsid w:val="00F92C36"/>
    <w:rsid w:val="00F92E3D"/>
    <w:rsid w:val="00F9704D"/>
    <w:rsid w:val="00FA1B45"/>
    <w:rsid w:val="00FA22AD"/>
    <w:rsid w:val="00FA35DA"/>
    <w:rsid w:val="00FA381B"/>
    <w:rsid w:val="00FA4471"/>
    <w:rsid w:val="00FA5E41"/>
    <w:rsid w:val="00FA7491"/>
    <w:rsid w:val="00FA7965"/>
    <w:rsid w:val="00FB3FA2"/>
    <w:rsid w:val="00FB440B"/>
    <w:rsid w:val="00FB56FC"/>
    <w:rsid w:val="00FB6616"/>
    <w:rsid w:val="00FC0D88"/>
    <w:rsid w:val="00FC203C"/>
    <w:rsid w:val="00FC257A"/>
    <w:rsid w:val="00FC2CC0"/>
    <w:rsid w:val="00FC4893"/>
    <w:rsid w:val="00FC5C62"/>
    <w:rsid w:val="00FC6879"/>
    <w:rsid w:val="00FC70CB"/>
    <w:rsid w:val="00FD01F3"/>
    <w:rsid w:val="00FD2041"/>
    <w:rsid w:val="00FD29BA"/>
    <w:rsid w:val="00FD3061"/>
    <w:rsid w:val="00FD5AC0"/>
    <w:rsid w:val="00FD5D33"/>
    <w:rsid w:val="00FD61BD"/>
    <w:rsid w:val="00FE0AFE"/>
    <w:rsid w:val="00FE338F"/>
    <w:rsid w:val="00FE3936"/>
    <w:rsid w:val="00FE3B96"/>
    <w:rsid w:val="00FE4336"/>
    <w:rsid w:val="00FE4617"/>
    <w:rsid w:val="00FE4DA2"/>
    <w:rsid w:val="00FE6C60"/>
    <w:rsid w:val="00FF024F"/>
    <w:rsid w:val="00FF2AEA"/>
    <w:rsid w:val="00FF3032"/>
    <w:rsid w:val="00FF31E9"/>
    <w:rsid w:val="00FF5450"/>
    <w:rsid w:val="00FF777E"/>
    <w:rsid w:val="00FF7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1E4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3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64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649A"/>
    <w:rPr>
      <w:rFonts w:ascii="Tahoma" w:hAnsi="Tahoma" w:cs="Tahoma"/>
      <w:sz w:val="16"/>
      <w:szCs w:val="16"/>
    </w:rPr>
  </w:style>
  <w:style w:type="paragraph" w:styleId="Header">
    <w:name w:val="header"/>
    <w:basedOn w:val="Normal"/>
    <w:link w:val="HeaderChar"/>
    <w:uiPriority w:val="99"/>
    <w:unhideWhenUsed/>
    <w:rsid w:val="00CF2E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E4E"/>
  </w:style>
  <w:style w:type="paragraph" w:styleId="Footer">
    <w:name w:val="footer"/>
    <w:basedOn w:val="Normal"/>
    <w:link w:val="FooterChar"/>
    <w:uiPriority w:val="99"/>
    <w:unhideWhenUsed/>
    <w:rsid w:val="00CF2E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E4E"/>
  </w:style>
  <w:style w:type="paragraph" w:styleId="ListParagraph">
    <w:name w:val="List Paragraph"/>
    <w:basedOn w:val="Normal"/>
    <w:uiPriority w:val="34"/>
    <w:qFormat/>
    <w:rsid w:val="00B50CE2"/>
    <w:pPr>
      <w:ind w:left="720"/>
      <w:contextualSpacing/>
    </w:pPr>
  </w:style>
  <w:style w:type="character" w:styleId="Hyperlink">
    <w:name w:val="Hyperlink"/>
    <w:basedOn w:val="DefaultParagraphFont"/>
    <w:uiPriority w:val="99"/>
    <w:unhideWhenUsed/>
    <w:rsid w:val="00857D39"/>
    <w:rPr>
      <w:color w:val="0000FF" w:themeColor="hyperlink"/>
      <w:u w:val="single"/>
    </w:rPr>
  </w:style>
  <w:style w:type="character" w:styleId="CommentReference">
    <w:name w:val="annotation reference"/>
    <w:basedOn w:val="DefaultParagraphFont"/>
    <w:uiPriority w:val="99"/>
    <w:semiHidden/>
    <w:unhideWhenUsed/>
    <w:rsid w:val="0025423E"/>
    <w:rPr>
      <w:sz w:val="16"/>
      <w:szCs w:val="16"/>
    </w:rPr>
  </w:style>
  <w:style w:type="paragraph" w:styleId="CommentText">
    <w:name w:val="annotation text"/>
    <w:basedOn w:val="Normal"/>
    <w:link w:val="CommentTextChar"/>
    <w:uiPriority w:val="99"/>
    <w:semiHidden/>
    <w:unhideWhenUsed/>
    <w:rsid w:val="0025423E"/>
    <w:pPr>
      <w:spacing w:line="240" w:lineRule="auto"/>
    </w:pPr>
    <w:rPr>
      <w:sz w:val="20"/>
      <w:szCs w:val="20"/>
    </w:rPr>
  </w:style>
  <w:style w:type="character" w:customStyle="1" w:styleId="CommentTextChar">
    <w:name w:val="Comment Text Char"/>
    <w:basedOn w:val="DefaultParagraphFont"/>
    <w:link w:val="CommentText"/>
    <w:uiPriority w:val="99"/>
    <w:semiHidden/>
    <w:rsid w:val="0025423E"/>
    <w:rPr>
      <w:sz w:val="20"/>
      <w:szCs w:val="20"/>
    </w:rPr>
  </w:style>
  <w:style w:type="paragraph" w:styleId="CommentSubject">
    <w:name w:val="annotation subject"/>
    <w:basedOn w:val="CommentText"/>
    <w:next w:val="CommentText"/>
    <w:link w:val="CommentSubjectChar"/>
    <w:uiPriority w:val="99"/>
    <w:semiHidden/>
    <w:unhideWhenUsed/>
    <w:rsid w:val="0025423E"/>
    <w:rPr>
      <w:b/>
      <w:bCs/>
    </w:rPr>
  </w:style>
  <w:style w:type="character" w:customStyle="1" w:styleId="CommentSubjectChar">
    <w:name w:val="Comment Subject Char"/>
    <w:basedOn w:val="CommentTextChar"/>
    <w:link w:val="CommentSubject"/>
    <w:uiPriority w:val="99"/>
    <w:semiHidden/>
    <w:rsid w:val="0025423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054158">
      <w:bodyDiv w:val="1"/>
      <w:marLeft w:val="0"/>
      <w:marRight w:val="0"/>
      <w:marTop w:val="0"/>
      <w:marBottom w:val="0"/>
      <w:divBdr>
        <w:top w:val="none" w:sz="0" w:space="0" w:color="auto"/>
        <w:left w:val="none" w:sz="0" w:space="0" w:color="auto"/>
        <w:bottom w:val="none" w:sz="0" w:space="0" w:color="auto"/>
        <w:right w:val="none" w:sz="0" w:space="0" w:color="auto"/>
      </w:divBdr>
      <w:divsChild>
        <w:div w:id="797072161">
          <w:marLeft w:val="0"/>
          <w:marRight w:val="0"/>
          <w:marTop w:val="0"/>
          <w:marBottom w:val="0"/>
          <w:divBdr>
            <w:top w:val="none" w:sz="0" w:space="0" w:color="auto"/>
            <w:left w:val="none" w:sz="0" w:space="0" w:color="auto"/>
            <w:bottom w:val="none" w:sz="0" w:space="0" w:color="auto"/>
            <w:right w:val="none" w:sz="0" w:space="0" w:color="auto"/>
          </w:divBdr>
        </w:div>
        <w:div w:id="420295886">
          <w:marLeft w:val="0"/>
          <w:marRight w:val="0"/>
          <w:marTop w:val="0"/>
          <w:marBottom w:val="0"/>
          <w:divBdr>
            <w:top w:val="none" w:sz="0" w:space="0" w:color="auto"/>
            <w:left w:val="none" w:sz="0" w:space="0" w:color="auto"/>
            <w:bottom w:val="none" w:sz="0" w:space="0" w:color="auto"/>
            <w:right w:val="none" w:sz="0" w:space="0" w:color="auto"/>
          </w:divBdr>
        </w:div>
        <w:div w:id="1696081591">
          <w:marLeft w:val="0"/>
          <w:marRight w:val="0"/>
          <w:marTop w:val="0"/>
          <w:marBottom w:val="0"/>
          <w:divBdr>
            <w:top w:val="none" w:sz="0" w:space="0" w:color="auto"/>
            <w:left w:val="none" w:sz="0" w:space="0" w:color="auto"/>
            <w:bottom w:val="none" w:sz="0" w:space="0" w:color="auto"/>
            <w:right w:val="none" w:sz="0" w:space="0" w:color="auto"/>
          </w:divBdr>
        </w:div>
        <w:div w:id="1392845413">
          <w:marLeft w:val="0"/>
          <w:marRight w:val="0"/>
          <w:marTop w:val="0"/>
          <w:marBottom w:val="0"/>
          <w:divBdr>
            <w:top w:val="none" w:sz="0" w:space="0" w:color="auto"/>
            <w:left w:val="none" w:sz="0" w:space="0" w:color="auto"/>
            <w:bottom w:val="none" w:sz="0" w:space="0" w:color="auto"/>
            <w:right w:val="none" w:sz="0" w:space="0" w:color="auto"/>
          </w:divBdr>
        </w:div>
        <w:div w:id="53699085">
          <w:marLeft w:val="0"/>
          <w:marRight w:val="0"/>
          <w:marTop w:val="0"/>
          <w:marBottom w:val="0"/>
          <w:divBdr>
            <w:top w:val="none" w:sz="0" w:space="0" w:color="auto"/>
            <w:left w:val="none" w:sz="0" w:space="0" w:color="auto"/>
            <w:bottom w:val="none" w:sz="0" w:space="0" w:color="auto"/>
            <w:right w:val="none" w:sz="0" w:space="0" w:color="auto"/>
          </w:divBdr>
        </w:div>
      </w:divsChild>
    </w:div>
    <w:div w:id="1050958867">
      <w:bodyDiv w:val="1"/>
      <w:marLeft w:val="0"/>
      <w:marRight w:val="0"/>
      <w:marTop w:val="0"/>
      <w:marBottom w:val="0"/>
      <w:divBdr>
        <w:top w:val="none" w:sz="0" w:space="0" w:color="auto"/>
        <w:left w:val="none" w:sz="0" w:space="0" w:color="auto"/>
        <w:bottom w:val="none" w:sz="0" w:space="0" w:color="auto"/>
        <w:right w:val="none" w:sz="0" w:space="0" w:color="auto"/>
      </w:divBdr>
    </w:div>
    <w:div w:id="2119447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D8EB69-065B-4421-990E-DF3984B5F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6729</Words>
  <Characters>38360</Characters>
  <Application>Microsoft Office Word</Application>
  <DocSecurity>0</DocSecurity>
  <Lines>319</Lines>
  <Paragraphs>89</Paragraphs>
  <ScaleCrop>false</ScaleCrop>
  <Company/>
  <LinksUpToDate>false</LinksUpToDate>
  <CharactersWithSpaces>45000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2021-09-17T15:57:00Z</dcterms:created>
  <dcterms:modified xsi:type="dcterms:W3CDTF">2021-09-17T15:57:00Z</dcterms:modified>
</cp:coreProperties>
</file>